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AB217" w14:textId="79B054B9" w:rsidR="0033009D" w:rsidRPr="00751CCA" w:rsidRDefault="00D95C45" w:rsidP="00AC3731">
      <w:pPr>
        <w:pStyle w:val="ListParagraph"/>
        <w:spacing w:before="120" w:line="360" w:lineRule="auto"/>
        <w:ind w:left="0"/>
        <w:contextualSpacing/>
        <w:jc w:val="both"/>
        <w:rPr>
          <w:rFonts w:asciiTheme="majorBidi" w:hAnsiTheme="majorBidi" w:cstheme="majorBidi"/>
          <w:b/>
          <w:color w:val="000000" w:themeColor="text1"/>
          <w:sz w:val="22"/>
          <w:szCs w:val="22"/>
        </w:rPr>
      </w:pPr>
      <w:bookmarkStart w:id="0" w:name="_Toc283017170"/>
      <w:bookmarkStart w:id="1" w:name="_Toc283017236"/>
      <w:bookmarkStart w:id="2" w:name="_Toc283017362"/>
      <w:bookmarkStart w:id="3" w:name="_Toc283038945"/>
      <w:bookmarkStart w:id="4" w:name="_Toc283039039"/>
      <w:commentRangeStart w:id="5"/>
      <w:del w:id="6" w:author="Cheryl Berkowitz" w:date="2023-11-23T18:32:00Z">
        <w:r w:rsidRPr="00751CCA" w:rsidDel="000A5378">
          <w:rPr>
            <w:rFonts w:asciiTheme="majorBidi" w:hAnsiTheme="majorBidi" w:cstheme="majorBidi"/>
            <w:b/>
            <w:bCs/>
            <w:color w:val="000000" w:themeColor="text1"/>
            <w:sz w:val="22"/>
            <w:szCs w:val="22"/>
          </w:rPr>
          <w:delText>I</w:delText>
        </w:r>
      </w:del>
      <w:ins w:id="7" w:author="Cheryl Berkowitz" w:date="2023-11-23T18:32:00Z">
        <w:r w:rsidR="000A5378">
          <w:rPr>
            <w:rFonts w:asciiTheme="majorBidi" w:hAnsiTheme="majorBidi" w:cstheme="majorBidi"/>
            <w:b/>
            <w:bCs/>
            <w:color w:val="000000" w:themeColor="text1"/>
            <w:sz w:val="22"/>
            <w:szCs w:val="22"/>
          </w:rPr>
          <w:t>1</w:t>
        </w:r>
        <w:commentRangeEnd w:id="5"/>
        <w:r w:rsidR="000A5378">
          <w:rPr>
            <w:rStyle w:val="CommentReference"/>
            <w:rFonts w:ascii="Times" w:eastAsia="Times" w:hAnsi="Times"/>
          </w:rPr>
          <w:commentReference w:id="5"/>
        </w:r>
      </w:ins>
      <w:r w:rsidRPr="00751CCA">
        <w:rPr>
          <w:rFonts w:asciiTheme="majorBidi" w:hAnsiTheme="majorBidi" w:cstheme="majorBidi"/>
          <w:b/>
          <w:bCs/>
          <w:color w:val="000000" w:themeColor="text1"/>
          <w:sz w:val="22"/>
          <w:szCs w:val="22"/>
        </w:rPr>
        <w:t xml:space="preserve">. </w:t>
      </w:r>
      <w:del w:id="8" w:author="Cheryl Berkowitz" w:date="2023-11-07T21:16:00Z">
        <w:r w:rsidRPr="00751CCA" w:rsidDel="00CD1D67">
          <w:rPr>
            <w:rFonts w:asciiTheme="majorBidi" w:hAnsiTheme="majorBidi" w:cstheme="majorBidi"/>
            <w:b/>
            <w:bCs/>
            <w:color w:val="000000" w:themeColor="text1"/>
            <w:sz w:val="22"/>
            <w:szCs w:val="22"/>
          </w:rPr>
          <w:delText xml:space="preserve"> </w:delText>
        </w:r>
      </w:del>
      <w:r w:rsidR="007F07E1" w:rsidRPr="00B926E7">
        <w:rPr>
          <w:rFonts w:asciiTheme="majorBidi" w:hAnsiTheme="majorBidi" w:cstheme="majorBidi"/>
          <w:b/>
          <w:bCs/>
          <w:color w:val="000000" w:themeColor="text1"/>
          <w:sz w:val="22"/>
          <w:szCs w:val="22"/>
        </w:rPr>
        <w:t>Introduction</w:t>
      </w:r>
      <w:r w:rsidR="007F07E1" w:rsidRPr="00014F32">
        <w:rPr>
          <w:rFonts w:asciiTheme="majorBidi" w:hAnsiTheme="majorBidi" w:cstheme="majorBidi"/>
          <w:b/>
          <w:bCs/>
          <w:color w:val="000000" w:themeColor="text1"/>
          <w:sz w:val="22"/>
          <w:szCs w:val="22"/>
        </w:rPr>
        <w:t xml:space="preserve"> </w:t>
      </w:r>
      <w:ins w:id="9" w:author="Cheryl Berkowitz" w:date="2023-11-22T18:14:00Z">
        <w:r w:rsidR="00AC3731">
          <w:rPr>
            <w:rFonts w:asciiTheme="majorBidi" w:hAnsiTheme="majorBidi" w:cstheme="majorBidi"/>
            <w:b/>
            <w:bCs/>
            <w:color w:val="000000" w:themeColor="text1"/>
            <w:sz w:val="22"/>
            <w:szCs w:val="22"/>
          </w:rPr>
          <w:t>–</w:t>
        </w:r>
      </w:ins>
      <w:del w:id="10" w:author="Cheryl Berkowitz" w:date="2023-11-22T18:14:00Z">
        <w:r w:rsidR="007F07E1" w:rsidRPr="00014F32" w:rsidDel="00AC3731">
          <w:rPr>
            <w:rFonts w:asciiTheme="majorBidi" w:hAnsiTheme="majorBidi" w:cstheme="majorBidi"/>
            <w:b/>
            <w:bCs/>
            <w:color w:val="000000" w:themeColor="text1"/>
            <w:sz w:val="22"/>
            <w:szCs w:val="22"/>
          </w:rPr>
          <w:delText>-</w:delText>
        </w:r>
      </w:del>
      <w:r w:rsidR="00C77528">
        <w:rPr>
          <w:rFonts w:asciiTheme="majorBidi" w:hAnsiTheme="majorBidi" w:cstheme="majorBidi"/>
          <w:b/>
          <w:bCs/>
          <w:color w:val="000000" w:themeColor="text1"/>
          <w:sz w:val="22"/>
          <w:szCs w:val="22"/>
        </w:rPr>
        <w:t xml:space="preserve"> </w:t>
      </w:r>
      <w:r w:rsidR="00C77528">
        <w:rPr>
          <w:rFonts w:asciiTheme="majorBidi" w:hAnsiTheme="majorBidi" w:cstheme="majorBidi"/>
          <w:b/>
          <w:color w:val="000000" w:themeColor="text1"/>
          <w:sz w:val="22"/>
          <w:szCs w:val="22"/>
        </w:rPr>
        <w:t>HIV as a model for studying metazoan t</w:t>
      </w:r>
      <w:r w:rsidR="00C77528" w:rsidRPr="00751CCA">
        <w:rPr>
          <w:rFonts w:asciiTheme="majorBidi" w:hAnsiTheme="majorBidi" w:cstheme="majorBidi"/>
          <w:b/>
          <w:color w:val="000000" w:themeColor="text1"/>
          <w:sz w:val="22"/>
          <w:szCs w:val="22"/>
        </w:rPr>
        <w:t>ranscription regulation</w:t>
      </w:r>
      <w:del w:id="11" w:author="Cheryl Berkowitz" w:date="2023-11-07T21:19:00Z">
        <w:r w:rsidR="00C77528" w:rsidRPr="00751CCA" w:rsidDel="00CD1D67">
          <w:rPr>
            <w:rFonts w:asciiTheme="majorBidi" w:hAnsiTheme="majorBidi" w:cstheme="majorBidi"/>
            <w:b/>
            <w:color w:val="000000" w:themeColor="text1"/>
            <w:sz w:val="22"/>
            <w:szCs w:val="22"/>
          </w:rPr>
          <w:delText xml:space="preserve">  </w:delText>
        </w:r>
      </w:del>
      <w:ins w:id="12" w:author="Cheryl Berkowitz" w:date="2023-11-07T21:19:00Z">
        <w:r w:rsidR="00CD1D67">
          <w:rPr>
            <w:rFonts w:asciiTheme="majorBidi" w:hAnsiTheme="majorBidi" w:cstheme="majorBidi"/>
            <w:b/>
            <w:color w:val="000000" w:themeColor="text1"/>
            <w:sz w:val="22"/>
            <w:szCs w:val="22"/>
          </w:rPr>
          <w:t xml:space="preserve"> </w:t>
        </w:r>
      </w:ins>
    </w:p>
    <w:p w14:paraId="2F45C9C3" w14:textId="221CF32F" w:rsidR="003D41C3" w:rsidDel="00E419F5" w:rsidRDefault="00B43086" w:rsidP="00E419F5">
      <w:pPr>
        <w:pStyle w:val="ListParagraph"/>
        <w:spacing w:line="360" w:lineRule="auto"/>
        <w:ind w:left="0"/>
        <w:contextualSpacing/>
        <w:jc w:val="both"/>
        <w:rPr>
          <w:del w:id="13" w:author="Cheryl Berkowitz" w:date="2023-11-23T16:22:00Z"/>
          <w:rFonts w:asciiTheme="majorBidi" w:hAnsiTheme="majorBidi" w:cstheme="majorBidi"/>
          <w:sz w:val="22"/>
          <w:szCs w:val="22"/>
        </w:rPr>
        <w:pPrChange w:id="14" w:author="Cheryl Berkowitz" w:date="2023-11-23T16:24:00Z">
          <w:pPr>
            <w:pStyle w:val="ListParagraph"/>
            <w:spacing w:line="360" w:lineRule="auto"/>
            <w:ind w:left="0"/>
            <w:contextualSpacing/>
            <w:jc w:val="both"/>
          </w:pPr>
        </w:pPrChange>
      </w:pPr>
      <w:r w:rsidRPr="00751CCA">
        <w:rPr>
          <w:rFonts w:asciiTheme="majorBidi" w:hAnsiTheme="majorBidi" w:cstheme="majorBidi"/>
          <w:b/>
          <w:bCs/>
          <w:noProof/>
          <w:color w:val="000000" w:themeColor="text1"/>
          <w:sz w:val="22"/>
          <w:szCs w:val="22"/>
        </w:rPr>
        <w:drawing>
          <wp:anchor distT="0" distB="0" distL="114300" distR="114300" simplePos="0" relativeHeight="251658243" behindDoc="1" locked="0" layoutInCell="1" allowOverlap="1" wp14:anchorId="4D2B231B" wp14:editId="61D71B2B">
            <wp:simplePos x="0" y="0"/>
            <wp:positionH relativeFrom="margin">
              <wp:posOffset>-105410</wp:posOffset>
            </wp:positionH>
            <wp:positionV relativeFrom="margin">
              <wp:posOffset>6545580</wp:posOffset>
            </wp:positionV>
            <wp:extent cx="3205480" cy="2691130"/>
            <wp:effectExtent l="0" t="0" r="0" b="1270"/>
            <wp:wrapSquare wrapText="bothSides"/>
            <wp:docPr id="1414820504" name="Picture 14148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27855" name="Picture 1195327855"/>
                    <pic:cNvPicPr/>
                  </pic:nvPicPr>
                  <pic:blipFill rotWithShape="1">
                    <a:blip r:embed="rId10"/>
                    <a:srcRect l="1876" r="2005"/>
                    <a:stretch/>
                  </pic:blipFill>
                  <pic:spPr bwMode="auto">
                    <a:xfrm>
                      <a:off x="0" y="0"/>
                      <a:ext cx="3205480" cy="269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09D" w:rsidRPr="001D6D8B">
        <w:rPr>
          <w:sz w:val="22"/>
          <w:szCs w:val="22"/>
        </w:rPr>
        <w:t xml:space="preserve">Metazoan gene transcription control by RNA </w:t>
      </w:r>
      <w:del w:id="15" w:author="Cheryl Berkowitz" w:date="2023-11-07T21:16:00Z">
        <w:r w:rsidR="0033009D" w:rsidRPr="001D6D8B" w:rsidDel="00CD1D67">
          <w:rPr>
            <w:sz w:val="22"/>
            <w:szCs w:val="22"/>
          </w:rPr>
          <w:delText xml:space="preserve">Polymerase </w:delText>
        </w:r>
      </w:del>
      <w:ins w:id="16" w:author="Cheryl Berkowitz" w:date="2023-11-07T21:16:00Z">
        <w:r w:rsidR="00CD1D67">
          <w:rPr>
            <w:sz w:val="22"/>
            <w:szCs w:val="22"/>
          </w:rPr>
          <w:t>p</w:t>
        </w:r>
        <w:r w:rsidR="00CD1D67" w:rsidRPr="001D6D8B">
          <w:rPr>
            <w:sz w:val="22"/>
            <w:szCs w:val="22"/>
          </w:rPr>
          <w:t xml:space="preserve">olymerase </w:t>
        </w:r>
      </w:ins>
      <w:r w:rsidR="0033009D" w:rsidRPr="001D6D8B">
        <w:rPr>
          <w:sz w:val="22"/>
          <w:szCs w:val="22"/>
        </w:rPr>
        <w:t xml:space="preserve">II (Pol II) is a multi-step process </w:t>
      </w:r>
      <w:del w:id="17" w:author="Cheryl Berkowitz" w:date="2023-11-23T16:13:00Z">
        <w:r w:rsidR="0033009D" w:rsidRPr="001D6D8B" w:rsidDel="003D41C3">
          <w:rPr>
            <w:sz w:val="22"/>
            <w:szCs w:val="22"/>
          </w:rPr>
          <w:delText xml:space="preserve">that </w:delText>
        </w:r>
      </w:del>
      <w:ins w:id="18" w:author="Cheryl Berkowitz" w:date="2023-11-23T16:13:00Z">
        <w:r w:rsidR="003D41C3">
          <w:rPr>
            <w:sz w:val="22"/>
            <w:szCs w:val="22"/>
          </w:rPr>
          <w:t>which</w:t>
        </w:r>
        <w:r w:rsidR="003D41C3" w:rsidRPr="001D6D8B">
          <w:rPr>
            <w:sz w:val="22"/>
            <w:szCs w:val="22"/>
          </w:rPr>
          <w:t xml:space="preserve"> </w:t>
        </w:r>
      </w:ins>
      <w:r w:rsidR="0033009D" w:rsidRPr="001D6D8B">
        <w:rPr>
          <w:sz w:val="22"/>
          <w:szCs w:val="22"/>
        </w:rPr>
        <w:t xml:space="preserve">is highly </w:t>
      </w:r>
      <w:r w:rsidR="00E725A1" w:rsidRPr="001D6D8B">
        <w:rPr>
          <w:sz w:val="22"/>
          <w:szCs w:val="22"/>
        </w:rPr>
        <w:t xml:space="preserve">coordinated </w:t>
      </w:r>
      <w:r w:rsidR="0033009D" w:rsidRPr="001D6D8B">
        <w:rPr>
          <w:sz w:val="22"/>
          <w:szCs w:val="22"/>
        </w:rPr>
        <w:t>by numerous transcription factors that execute an accurate gene expression program in a highly dynamic environment</w:t>
      </w:r>
      <w:r w:rsidR="00D9574A">
        <w:rPr>
          <w:sz w:val="22"/>
          <w:szCs w:val="22"/>
        </w:rPr>
        <w:t>.</w:t>
      </w:r>
      <w:r w:rsidR="0033009D" w:rsidRPr="001D6D8B">
        <w:rPr>
          <w:sz w:val="22"/>
          <w:szCs w:val="22"/>
        </w:rPr>
        <w:t xml:space="preserve"> </w:t>
      </w:r>
      <w:r w:rsidR="00D9574A" w:rsidRPr="00751CCA">
        <w:rPr>
          <w:rFonts w:asciiTheme="majorBidi" w:hAnsiTheme="majorBidi" w:cstheme="majorBidi"/>
          <w:color w:val="000000" w:themeColor="text1"/>
          <w:sz w:val="22"/>
          <w:szCs w:val="22"/>
        </w:rPr>
        <w:t xml:space="preserve">Early transcription events </w:t>
      </w:r>
      <w:r w:rsidR="000F0580">
        <w:rPr>
          <w:rFonts w:asciiTheme="majorBidi" w:hAnsiTheme="majorBidi" w:cstheme="majorBidi"/>
          <w:color w:val="000000" w:themeColor="text1"/>
          <w:sz w:val="22"/>
          <w:szCs w:val="22"/>
        </w:rPr>
        <w:t>include the</w:t>
      </w:r>
      <w:r w:rsidR="00D9574A" w:rsidRPr="00751CCA">
        <w:rPr>
          <w:rFonts w:asciiTheme="majorBidi" w:hAnsiTheme="majorBidi" w:cstheme="majorBidi"/>
          <w:color w:val="000000" w:themeColor="text1"/>
          <w:sz w:val="22"/>
          <w:szCs w:val="22"/>
        </w:rPr>
        <w:t xml:space="preserve"> </w:t>
      </w:r>
      <w:r w:rsidR="008B04C0">
        <w:rPr>
          <w:rFonts w:asciiTheme="majorBidi" w:hAnsiTheme="majorBidi" w:cstheme="majorBidi"/>
          <w:color w:val="212121"/>
          <w:sz w:val="22"/>
          <w:szCs w:val="22"/>
          <w:shd w:val="clear" w:color="auto" w:fill="FFFFFF"/>
        </w:rPr>
        <w:t xml:space="preserve">recruitment </w:t>
      </w:r>
      <w:r w:rsidR="00EA0345">
        <w:rPr>
          <w:rFonts w:asciiTheme="majorBidi" w:hAnsiTheme="majorBidi" w:cstheme="majorBidi"/>
          <w:color w:val="212121"/>
          <w:sz w:val="22"/>
          <w:szCs w:val="22"/>
          <w:shd w:val="clear" w:color="auto" w:fill="FFFFFF"/>
        </w:rPr>
        <w:t xml:space="preserve">of DNA-binding transcription factors </w:t>
      </w:r>
      <w:r w:rsidR="00626D38">
        <w:rPr>
          <w:rFonts w:asciiTheme="majorBidi" w:hAnsiTheme="majorBidi" w:cstheme="majorBidi"/>
          <w:color w:val="212121"/>
          <w:sz w:val="22"/>
          <w:szCs w:val="22"/>
          <w:shd w:val="clear" w:color="auto" w:fill="FFFFFF"/>
        </w:rPr>
        <w:t xml:space="preserve">(TF) </w:t>
      </w:r>
      <w:r w:rsidR="000F0580">
        <w:rPr>
          <w:rFonts w:asciiTheme="majorBidi" w:hAnsiTheme="majorBidi" w:cstheme="majorBidi"/>
          <w:color w:val="212121"/>
          <w:sz w:val="22"/>
          <w:szCs w:val="22"/>
          <w:shd w:val="clear" w:color="auto" w:fill="FFFFFF"/>
        </w:rPr>
        <w:t>to</w:t>
      </w:r>
      <w:r w:rsidR="00EA0345">
        <w:rPr>
          <w:rFonts w:asciiTheme="majorBidi" w:hAnsiTheme="majorBidi" w:cstheme="majorBidi"/>
          <w:color w:val="212121"/>
          <w:sz w:val="22"/>
          <w:szCs w:val="22"/>
          <w:shd w:val="clear" w:color="auto" w:fill="FFFFFF"/>
        </w:rPr>
        <w:t xml:space="preserve"> </w:t>
      </w:r>
      <w:r w:rsidR="00375545">
        <w:rPr>
          <w:rFonts w:asciiTheme="majorBidi" w:hAnsiTheme="majorBidi" w:cstheme="majorBidi"/>
          <w:color w:val="212121"/>
          <w:sz w:val="22"/>
          <w:szCs w:val="22"/>
          <w:shd w:val="clear" w:color="auto" w:fill="FFFFFF"/>
        </w:rPr>
        <w:t xml:space="preserve">their </w:t>
      </w:r>
      <w:r w:rsidR="00EA0345">
        <w:rPr>
          <w:rFonts w:asciiTheme="majorBidi" w:hAnsiTheme="majorBidi" w:cstheme="majorBidi"/>
          <w:color w:val="212121"/>
          <w:sz w:val="22"/>
          <w:szCs w:val="22"/>
          <w:shd w:val="clear" w:color="auto" w:fill="FFFFFF"/>
        </w:rPr>
        <w:t>specific</w:t>
      </w:r>
      <w:r w:rsidR="000A65F6" w:rsidRPr="003E6AF3">
        <w:rPr>
          <w:rFonts w:asciiTheme="majorBidi" w:hAnsiTheme="majorBidi" w:cstheme="majorBidi"/>
          <w:color w:val="212121"/>
          <w:sz w:val="22"/>
          <w:szCs w:val="22"/>
          <w:shd w:val="clear" w:color="auto" w:fill="FFFFFF"/>
        </w:rPr>
        <w:t xml:space="preserve"> </w:t>
      </w:r>
      <w:r w:rsidR="00EA0345">
        <w:rPr>
          <w:rFonts w:asciiTheme="majorBidi" w:hAnsiTheme="majorBidi" w:cstheme="majorBidi"/>
          <w:color w:val="212121"/>
          <w:sz w:val="22"/>
          <w:szCs w:val="22"/>
          <w:shd w:val="clear" w:color="auto" w:fill="FFFFFF"/>
        </w:rPr>
        <w:t>motifs within promoters</w:t>
      </w:r>
      <w:r w:rsidR="000F0580">
        <w:rPr>
          <w:rFonts w:asciiTheme="majorBidi" w:hAnsiTheme="majorBidi" w:cstheme="majorBidi"/>
          <w:color w:val="212121"/>
          <w:sz w:val="22"/>
          <w:szCs w:val="22"/>
          <w:shd w:val="clear" w:color="auto" w:fill="FFFFFF"/>
        </w:rPr>
        <w:t>.</w:t>
      </w:r>
      <w:r w:rsidR="00EA0345">
        <w:rPr>
          <w:rFonts w:asciiTheme="majorBidi" w:hAnsiTheme="majorBidi" w:cstheme="majorBidi"/>
          <w:color w:val="212121"/>
          <w:sz w:val="22"/>
          <w:szCs w:val="22"/>
          <w:shd w:val="clear" w:color="auto" w:fill="FFFFFF"/>
        </w:rPr>
        <w:t xml:space="preserve"> </w:t>
      </w:r>
      <w:r w:rsidR="000F0580">
        <w:rPr>
          <w:rFonts w:asciiTheme="majorBidi" w:hAnsiTheme="majorBidi" w:cstheme="majorBidi"/>
          <w:color w:val="212121"/>
          <w:sz w:val="22"/>
          <w:szCs w:val="22"/>
          <w:shd w:val="clear" w:color="auto" w:fill="FFFFFF"/>
        </w:rPr>
        <w:t>W</w:t>
      </w:r>
      <w:r w:rsidR="00626D38">
        <w:rPr>
          <w:rFonts w:asciiTheme="majorBidi" w:hAnsiTheme="majorBidi" w:cstheme="majorBidi"/>
          <w:color w:val="212121"/>
          <w:sz w:val="22"/>
          <w:szCs w:val="22"/>
          <w:shd w:val="clear" w:color="auto" w:fill="FFFFFF"/>
        </w:rPr>
        <w:t xml:space="preserve">ith the help of </w:t>
      </w:r>
      <w:r w:rsidR="00375545">
        <w:rPr>
          <w:rFonts w:asciiTheme="majorBidi" w:hAnsiTheme="majorBidi" w:cstheme="majorBidi"/>
          <w:color w:val="212121"/>
          <w:sz w:val="22"/>
          <w:szCs w:val="22"/>
          <w:shd w:val="clear" w:color="auto" w:fill="FFFFFF"/>
        </w:rPr>
        <w:t xml:space="preserve">additional </w:t>
      </w:r>
      <w:r w:rsidR="00626D38">
        <w:rPr>
          <w:rFonts w:asciiTheme="majorBidi" w:hAnsiTheme="majorBidi" w:cstheme="majorBidi"/>
          <w:color w:val="212121"/>
          <w:sz w:val="22"/>
          <w:szCs w:val="22"/>
          <w:shd w:val="clear" w:color="auto" w:fill="FFFFFF"/>
        </w:rPr>
        <w:t>pioneering factors</w:t>
      </w:r>
      <w:r w:rsidR="000F0580">
        <w:rPr>
          <w:rFonts w:asciiTheme="majorBidi" w:hAnsiTheme="majorBidi" w:cstheme="majorBidi"/>
          <w:color w:val="212121"/>
          <w:sz w:val="22"/>
          <w:szCs w:val="22"/>
          <w:shd w:val="clear" w:color="auto" w:fill="FFFFFF"/>
        </w:rPr>
        <w:t xml:space="preserve">, </w:t>
      </w:r>
      <w:r w:rsidR="00F25748">
        <w:rPr>
          <w:rFonts w:asciiTheme="majorBidi" w:hAnsiTheme="majorBidi" w:cstheme="majorBidi"/>
          <w:color w:val="212121"/>
          <w:sz w:val="22"/>
          <w:szCs w:val="22"/>
          <w:shd w:val="clear" w:color="auto" w:fill="FFFFFF"/>
        </w:rPr>
        <w:t>chromatin-modifying</w:t>
      </w:r>
      <w:r w:rsidR="00626D38">
        <w:rPr>
          <w:rFonts w:asciiTheme="majorBidi" w:hAnsiTheme="majorBidi" w:cstheme="majorBidi"/>
          <w:color w:val="212121"/>
          <w:sz w:val="22"/>
          <w:szCs w:val="22"/>
          <w:shd w:val="clear" w:color="auto" w:fill="FFFFFF"/>
        </w:rPr>
        <w:t xml:space="preserve"> enzymes </w:t>
      </w:r>
      <w:r w:rsidR="000F0580">
        <w:rPr>
          <w:rFonts w:asciiTheme="majorBidi" w:hAnsiTheme="majorBidi" w:cstheme="majorBidi"/>
          <w:color w:val="212121"/>
          <w:sz w:val="22"/>
          <w:szCs w:val="22"/>
          <w:shd w:val="clear" w:color="auto" w:fill="FFFFFF"/>
        </w:rPr>
        <w:t xml:space="preserve">are brought into the complex </w:t>
      </w:r>
      <w:r w:rsidR="00B926E7">
        <w:rPr>
          <w:rFonts w:asciiTheme="majorBidi" w:hAnsiTheme="majorBidi" w:cstheme="majorBidi"/>
          <w:color w:val="212121"/>
          <w:sz w:val="22"/>
          <w:szCs w:val="22"/>
          <w:shd w:val="clear" w:color="auto" w:fill="FFFFFF"/>
        </w:rPr>
        <w:t xml:space="preserve">to </w:t>
      </w:r>
      <w:r w:rsidR="00626D38">
        <w:rPr>
          <w:rFonts w:asciiTheme="majorBidi" w:hAnsiTheme="majorBidi" w:cstheme="majorBidi"/>
          <w:color w:val="212121"/>
          <w:sz w:val="22"/>
          <w:szCs w:val="22"/>
          <w:shd w:val="clear" w:color="auto" w:fill="FFFFFF"/>
        </w:rPr>
        <w:t>remodel the condensed nucleosome</w:t>
      </w:r>
      <w:r w:rsidR="00B926E7">
        <w:rPr>
          <w:rFonts w:asciiTheme="majorBidi" w:hAnsiTheme="majorBidi" w:cstheme="majorBidi"/>
          <w:color w:val="212121"/>
          <w:sz w:val="22"/>
          <w:szCs w:val="22"/>
          <w:shd w:val="clear" w:color="auto" w:fill="FFFFFF"/>
        </w:rPr>
        <w:t xml:space="preserve"> </w:t>
      </w:r>
      <w:r w:rsidR="00375545">
        <w:rPr>
          <w:rFonts w:asciiTheme="majorBidi" w:hAnsiTheme="majorBidi" w:cstheme="majorBidi"/>
          <w:color w:val="212121"/>
          <w:sz w:val="22"/>
          <w:szCs w:val="22"/>
          <w:shd w:val="clear" w:color="auto" w:fill="FFFFFF"/>
        </w:rPr>
        <w:t xml:space="preserve">environment </w:t>
      </w:r>
      <w:r w:rsidR="00B926E7">
        <w:rPr>
          <w:rFonts w:asciiTheme="majorBidi" w:hAnsiTheme="majorBidi" w:cstheme="majorBidi"/>
          <w:color w:val="212121"/>
          <w:sz w:val="22"/>
          <w:szCs w:val="22"/>
          <w:shd w:val="clear" w:color="auto" w:fill="FFFFFF"/>
        </w:rPr>
        <w:t>and</w:t>
      </w:r>
      <w:r w:rsidR="00626D38">
        <w:rPr>
          <w:rFonts w:asciiTheme="majorBidi" w:hAnsiTheme="majorBidi" w:cstheme="majorBidi"/>
          <w:color w:val="212121"/>
          <w:sz w:val="22"/>
          <w:szCs w:val="22"/>
          <w:shd w:val="clear" w:color="auto" w:fill="FFFFFF"/>
        </w:rPr>
        <w:t xml:space="preserve"> </w:t>
      </w:r>
      <w:r w:rsidR="00B926E7">
        <w:rPr>
          <w:rFonts w:asciiTheme="majorBidi" w:hAnsiTheme="majorBidi" w:cstheme="majorBidi"/>
          <w:color w:val="212121"/>
          <w:sz w:val="22"/>
          <w:szCs w:val="22"/>
          <w:shd w:val="clear" w:color="auto" w:fill="FFFFFF"/>
        </w:rPr>
        <w:t xml:space="preserve">expose </w:t>
      </w:r>
      <w:del w:id="19" w:author="Cheryl Berkowitz" w:date="2023-11-23T16:14:00Z">
        <w:r w:rsidR="000F0580" w:rsidDel="003D41C3">
          <w:rPr>
            <w:rFonts w:asciiTheme="majorBidi" w:hAnsiTheme="majorBidi" w:cstheme="majorBidi"/>
            <w:color w:val="212121"/>
            <w:sz w:val="22"/>
            <w:szCs w:val="22"/>
            <w:shd w:val="clear" w:color="auto" w:fill="FFFFFF"/>
          </w:rPr>
          <w:delText xml:space="preserve">the </w:delText>
        </w:r>
      </w:del>
      <w:r w:rsidR="000F0580">
        <w:rPr>
          <w:rFonts w:asciiTheme="majorBidi" w:hAnsiTheme="majorBidi" w:cstheme="majorBidi"/>
          <w:color w:val="212121"/>
          <w:sz w:val="22"/>
          <w:szCs w:val="22"/>
          <w:shd w:val="clear" w:color="auto" w:fill="FFFFFF"/>
        </w:rPr>
        <w:t>c</w:t>
      </w:r>
      <w:r w:rsidR="00626D38">
        <w:rPr>
          <w:rFonts w:asciiTheme="majorBidi" w:hAnsiTheme="majorBidi" w:cstheme="majorBidi"/>
          <w:color w:val="212121"/>
          <w:sz w:val="22"/>
          <w:szCs w:val="22"/>
          <w:shd w:val="clear" w:color="auto" w:fill="FFFFFF"/>
        </w:rPr>
        <w:t xml:space="preserve">ore promoter elements near </w:t>
      </w:r>
      <w:del w:id="20" w:author="Cheryl Berkowitz" w:date="2023-11-07T21:17:00Z">
        <w:r w:rsidR="00626D38" w:rsidDel="00CD1D67">
          <w:rPr>
            <w:rFonts w:asciiTheme="majorBidi" w:hAnsiTheme="majorBidi" w:cstheme="majorBidi"/>
            <w:color w:val="212121"/>
            <w:sz w:val="22"/>
            <w:szCs w:val="22"/>
            <w:shd w:val="clear" w:color="auto" w:fill="FFFFFF"/>
          </w:rPr>
          <w:delText xml:space="preserve">Transcription </w:delText>
        </w:r>
      </w:del>
      <w:ins w:id="21" w:author="Cheryl Berkowitz" w:date="2023-11-07T21:17:00Z">
        <w:r w:rsidR="00CD1D67">
          <w:rPr>
            <w:rFonts w:asciiTheme="majorBidi" w:hAnsiTheme="majorBidi" w:cstheme="majorBidi"/>
            <w:color w:val="212121"/>
            <w:sz w:val="22"/>
            <w:szCs w:val="22"/>
            <w:shd w:val="clear" w:color="auto" w:fill="FFFFFF"/>
          </w:rPr>
          <w:t>t</w:t>
        </w:r>
        <w:r w:rsidR="00CD1D67">
          <w:rPr>
            <w:rFonts w:asciiTheme="majorBidi" w:hAnsiTheme="majorBidi" w:cstheme="majorBidi"/>
            <w:color w:val="212121"/>
            <w:sz w:val="22"/>
            <w:szCs w:val="22"/>
            <w:shd w:val="clear" w:color="auto" w:fill="FFFFFF"/>
          </w:rPr>
          <w:t xml:space="preserve">ranscription </w:t>
        </w:r>
      </w:ins>
      <w:del w:id="22" w:author="Cheryl Berkowitz" w:date="2023-11-07T21:17:00Z">
        <w:r w:rsidR="00626D38" w:rsidDel="00CD1D67">
          <w:rPr>
            <w:rFonts w:asciiTheme="majorBidi" w:hAnsiTheme="majorBidi" w:cstheme="majorBidi"/>
            <w:color w:val="212121"/>
            <w:sz w:val="22"/>
            <w:szCs w:val="22"/>
            <w:shd w:val="clear" w:color="auto" w:fill="FFFFFF"/>
          </w:rPr>
          <w:delText xml:space="preserve">Starting </w:delText>
        </w:r>
      </w:del>
      <w:ins w:id="23" w:author="Cheryl Berkowitz" w:date="2023-11-07T21:17:00Z">
        <w:r w:rsidR="00CD1D67">
          <w:rPr>
            <w:rFonts w:asciiTheme="majorBidi" w:hAnsiTheme="majorBidi" w:cstheme="majorBidi"/>
            <w:color w:val="212121"/>
            <w:sz w:val="22"/>
            <w:szCs w:val="22"/>
            <w:shd w:val="clear" w:color="auto" w:fill="FFFFFF"/>
          </w:rPr>
          <w:t>s</w:t>
        </w:r>
        <w:r w:rsidR="00CD1D67">
          <w:rPr>
            <w:rFonts w:asciiTheme="majorBidi" w:hAnsiTheme="majorBidi" w:cstheme="majorBidi"/>
            <w:color w:val="212121"/>
            <w:sz w:val="22"/>
            <w:szCs w:val="22"/>
            <w:shd w:val="clear" w:color="auto" w:fill="FFFFFF"/>
          </w:rPr>
          <w:t xml:space="preserve">tarting </w:t>
        </w:r>
      </w:ins>
      <w:del w:id="24" w:author="Cheryl Berkowitz" w:date="2023-11-07T21:17:00Z">
        <w:r w:rsidR="00626D38" w:rsidDel="00CD1D67">
          <w:rPr>
            <w:rFonts w:asciiTheme="majorBidi" w:hAnsiTheme="majorBidi" w:cstheme="majorBidi"/>
            <w:color w:val="212121"/>
            <w:sz w:val="22"/>
            <w:szCs w:val="22"/>
            <w:shd w:val="clear" w:color="auto" w:fill="FFFFFF"/>
          </w:rPr>
          <w:delText xml:space="preserve">Sites </w:delText>
        </w:r>
      </w:del>
      <w:ins w:id="25" w:author="Cheryl Berkowitz" w:date="2023-11-07T21:17:00Z">
        <w:r w:rsidR="00CD1D67">
          <w:rPr>
            <w:rFonts w:asciiTheme="majorBidi" w:hAnsiTheme="majorBidi" w:cstheme="majorBidi"/>
            <w:color w:val="212121"/>
            <w:sz w:val="22"/>
            <w:szCs w:val="22"/>
            <w:shd w:val="clear" w:color="auto" w:fill="FFFFFF"/>
          </w:rPr>
          <w:t>s</w:t>
        </w:r>
        <w:r w:rsidR="00CD1D67">
          <w:rPr>
            <w:rFonts w:asciiTheme="majorBidi" w:hAnsiTheme="majorBidi" w:cstheme="majorBidi"/>
            <w:color w:val="212121"/>
            <w:sz w:val="22"/>
            <w:szCs w:val="22"/>
            <w:shd w:val="clear" w:color="auto" w:fill="FFFFFF"/>
          </w:rPr>
          <w:t xml:space="preserve">ites </w:t>
        </w:r>
      </w:ins>
      <w:r w:rsidR="00626D38">
        <w:rPr>
          <w:rFonts w:asciiTheme="majorBidi" w:hAnsiTheme="majorBidi" w:cstheme="majorBidi"/>
          <w:color w:val="212121"/>
          <w:sz w:val="22"/>
          <w:szCs w:val="22"/>
          <w:shd w:val="clear" w:color="auto" w:fill="FFFFFF"/>
        </w:rPr>
        <w:t>(TSS</w:t>
      </w:r>
      <w:r w:rsidR="00B926E7">
        <w:rPr>
          <w:rFonts w:asciiTheme="majorBidi" w:hAnsiTheme="majorBidi" w:cstheme="majorBidi"/>
          <w:color w:val="212121"/>
          <w:sz w:val="22"/>
          <w:szCs w:val="22"/>
          <w:shd w:val="clear" w:color="auto" w:fill="FFFFFF"/>
        </w:rPr>
        <w:t>). G</w:t>
      </w:r>
      <w:r w:rsidR="00626D38">
        <w:rPr>
          <w:rFonts w:asciiTheme="majorBidi" w:hAnsiTheme="majorBidi" w:cstheme="majorBidi"/>
          <w:color w:val="212121"/>
          <w:sz w:val="22"/>
          <w:szCs w:val="22"/>
          <w:shd w:val="clear" w:color="auto" w:fill="FFFFFF"/>
        </w:rPr>
        <w:t xml:space="preserve">eneral transcription factors </w:t>
      </w:r>
      <w:r w:rsidR="000F0580">
        <w:rPr>
          <w:rFonts w:asciiTheme="majorBidi" w:hAnsiTheme="majorBidi" w:cstheme="majorBidi"/>
          <w:color w:val="212121"/>
          <w:sz w:val="22"/>
          <w:szCs w:val="22"/>
          <w:shd w:val="clear" w:color="auto" w:fill="FFFFFF"/>
        </w:rPr>
        <w:t>and</w:t>
      </w:r>
      <w:r w:rsidR="00626D38">
        <w:rPr>
          <w:rFonts w:asciiTheme="majorBidi" w:hAnsiTheme="majorBidi" w:cstheme="majorBidi"/>
          <w:color w:val="212121"/>
          <w:sz w:val="22"/>
          <w:szCs w:val="22"/>
          <w:shd w:val="clear" w:color="auto" w:fill="FFFFFF"/>
        </w:rPr>
        <w:t xml:space="preserve"> </w:t>
      </w:r>
      <w:commentRangeStart w:id="26"/>
      <w:del w:id="27" w:author="Cheryl Berkowitz" w:date="2023-11-07T21:17:00Z">
        <w:r w:rsidR="00C116C9" w:rsidDel="00CD1D67">
          <w:rPr>
            <w:rFonts w:asciiTheme="majorBidi" w:hAnsiTheme="majorBidi" w:cstheme="majorBidi"/>
            <w:color w:val="000000" w:themeColor="text1"/>
            <w:sz w:val="22"/>
            <w:szCs w:val="22"/>
          </w:rPr>
          <w:delText>M</w:delText>
        </w:r>
        <w:r w:rsidR="00C116C9" w:rsidRPr="00751CCA" w:rsidDel="00CD1D67">
          <w:rPr>
            <w:rFonts w:asciiTheme="majorBidi" w:hAnsiTheme="majorBidi" w:cstheme="majorBidi"/>
            <w:color w:val="000000" w:themeColor="text1"/>
            <w:sz w:val="22"/>
            <w:szCs w:val="22"/>
          </w:rPr>
          <w:delText>ediator</w:delText>
        </w:r>
        <w:r w:rsidR="000F0580" w:rsidDel="00CD1D67">
          <w:rPr>
            <w:rFonts w:asciiTheme="majorBidi" w:hAnsiTheme="majorBidi" w:cstheme="majorBidi"/>
            <w:color w:val="000000" w:themeColor="text1"/>
            <w:sz w:val="22"/>
            <w:szCs w:val="22"/>
          </w:rPr>
          <w:delText xml:space="preserve"> </w:delText>
        </w:r>
      </w:del>
      <w:ins w:id="28" w:author="Cheryl Berkowitz" w:date="2023-11-07T21:17:00Z">
        <w:r w:rsidR="00CD1D67">
          <w:rPr>
            <w:rFonts w:asciiTheme="majorBidi" w:hAnsiTheme="majorBidi" w:cstheme="majorBidi"/>
            <w:color w:val="000000" w:themeColor="text1"/>
            <w:sz w:val="22"/>
            <w:szCs w:val="22"/>
          </w:rPr>
          <w:t>m</w:t>
        </w:r>
        <w:r w:rsidR="00CD1D67" w:rsidRPr="00751CCA">
          <w:rPr>
            <w:rFonts w:asciiTheme="majorBidi" w:hAnsiTheme="majorBidi" w:cstheme="majorBidi"/>
            <w:color w:val="000000" w:themeColor="text1"/>
            <w:sz w:val="22"/>
            <w:szCs w:val="22"/>
          </w:rPr>
          <w:t>ediator</w:t>
        </w:r>
      </w:ins>
      <w:ins w:id="29" w:author="Cheryl Berkowitz" w:date="2023-11-23T16:14:00Z">
        <w:r w:rsidR="003D41C3">
          <w:rPr>
            <w:rFonts w:asciiTheme="majorBidi" w:hAnsiTheme="majorBidi" w:cstheme="majorBidi"/>
            <w:color w:val="000000" w:themeColor="text1"/>
            <w:sz w:val="22"/>
            <w:szCs w:val="22"/>
          </w:rPr>
          <w:t>s</w:t>
        </w:r>
      </w:ins>
      <w:ins w:id="30" w:author="Cheryl Berkowitz" w:date="2023-11-07T21:17:00Z">
        <w:r w:rsidR="00CD1D67">
          <w:rPr>
            <w:rFonts w:asciiTheme="majorBidi" w:hAnsiTheme="majorBidi" w:cstheme="majorBidi"/>
            <w:color w:val="000000" w:themeColor="text1"/>
            <w:sz w:val="22"/>
            <w:szCs w:val="22"/>
          </w:rPr>
          <w:t xml:space="preserve"> </w:t>
        </w:r>
      </w:ins>
      <w:commentRangeEnd w:id="26"/>
      <w:ins w:id="31" w:author="Cheryl Berkowitz" w:date="2023-11-23T16:14:00Z">
        <w:r w:rsidR="003D41C3">
          <w:rPr>
            <w:rStyle w:val="CommentReference"/>
            <w:rFonts w:ascii="Times" w:eastAsia="Times" w:hAnsi="Times"/>
          </w:rPr>
          <w:commentReference w:id="26"/>
        </w:r>
      </w:ins>
      <w:r w:rsidR="00B926E7">
        <w:rPr>
          <w:rFonts w:asciiTheme="majorBidi" w:hAnsiTheme="majorBidi" w:cstheme="majorBidi"/>
          <w:color w:val="000000" w:themeColor="text1"/>
          <w:sz w:val="22"/>
          <w:szCs w:val="22"/>
        </w:rPr>
        <w:t xml:space="preserve">are then assembled and </w:t>
      </w:r>
      <w:del w:id="32" w:author="Cheryl Berkowitz" w:date="2023-11-23T16:15:00Z">
        <w:r w:rsidR="000F0580" w:rsidDel="003D41C3">
          <w:rPr>
            <w:rFonts w:asciiTheme="majorBidi" w:hAnsiTheme="majorBidi" w:cstheme="majorBidi"/>
            <w:color w:val="000000" w:themeColor="text1"/>
            <w:sz w:val="22"/>
            <w:szCs w:val="22"/>
          </w:rPr>
          <w:delText xml:space="preserve">recruit </w:delText>
        </w:r>
      </w:del>
      <w:r w:rsidR="000F0580">
        <w:rPr>
          <w:rFonts w:asciiTheme="majorBidi" w:hAnsiTheme="majorBidi" w:cstheme="majorBidi"/>
          <w:color w:val="000000" w:themeColor="text1"/>
          <w:sz w:val="22"/>
          <w:szCs w:val="22"/>
        </w:rPr>
        <w:t xml:space="preserve">Pol II </w:t>
      </w:r>
      <w:ins w:id="33" w:author="Cheryl Berkowitz" w:date="2023-11-23T16:15:00Z">
        <w:r w:rsidR="003D41C3">
          <w:rPr>
            <w:rFonts w:asciiTheme="majorBidi" w:hAnsiTheme="majorBidi" w:cstheme="majorBidi"/>
            <w:color w:val="000000" w:themeColor="text1"/>
            <w:sz w:val="22"/>
            <w:szCs w:val="22"/>
          </w:rPr>
          <w:t xml:space="preserve">is </w:t>
        </w:r>
        <w:r w:rsidR="003D41C3">
          <w:rPr>
            <w:rFonts w:asciiTheme="majorBidi" w:hAnsiTheme="majorBidi" w:cstheme="majorBidi"/>
            <w:color w:val="000000" w:themeColor="text1"/>
            <w:sz w:val="22"/>
            <w:szCs w:val="22"/>
          </w:rPr>
          <w:t>recruit</w:t>
        </w:r>
        <w:r w:rsidR="003D41C3">
          <w:rPr>
            <w:rFonts w:asciiTheme="majorBidi" w:hAnsiTheme="majorBidi" w:cstheme="majorBidi"/>
            <w:color w:val="000000" w:themeColor="text1"/>
            <w:sz w:val="22"/>
            <w:szCs w:val="22"/>
          </w:rPr>
          <w:t>ed</w:t>
        </w:r>
        <w:r w:rsidR="003D41C3">
          <w:rPr>
            <w:rFonts w:asciiTheme="majorBidi" w:hAnsiTheme="majorBidi" w:cstheme="majorBidi"/>
            <w:color w:val="000000" w:themeColor="text1"/>
            <w:sz w:val="22"/>
            <w:szCs w:val="22"/>
          </w:rPr>
          <w:t xml:space="preserve"> </w:t>
        </w:r>
      </w:ins>
      <w:r w:rsidR="00375545">
        <w:rPr>
          <w:rFonts w:asciiTheme="majorBidi" w:hAnsiTheme="majorBidi" w:cstheme="majorBidi"/>
          <w:color w:val="000000" w:themeColor="text1"/>
          <w:sz w:val="22"/>
          <w:szCs w:val="22"/>
        </w:rPr>
        <w:t xml:space="preserve">to </w:t>
      </w:r>
      <w:r>
        <w:rPr>
          <w:rFonts w:asciiTheme="majorBidi" w:hAnsiTheme="majorBidi" w:cstheme="majorBidi"/>
          <w:color w:val="000000" w:themeColor="text1"/>
          <w:sz w:val="22"/>
          <w:szCs w:val="22"/>
        </w:rPr>
        <w:t xml:space="preserve">the promoter to </w:t>
      </w:r>
      <w:r w:rsidR="000F0580">
        <w:rPr>
          <w:rFonts w:asciiTheme="majorBidi" w:hAnsiTheme="majorBidi" w:cstheme="majorBidi"/>
          <w:color w:val="000000" w:themeColor="text1"/>
          <w:sz w:val="22"/>
          <w:szCs w:val="22"/>
        </w:rPr>
        <w:t xml:space="preserve">form </w:t>
      </w:r>
      <w:r w:rsidR="00375545">
        <w:rPr>
          <w:rFonts w:asciiTheme="majorBidi" w:hAnsiTheme="majorBidi" w:cstheme="majorBidi"/>
          <w:color w:val="000000" w:themeColor="text1"/>
          <w:sz w:val="22"/>
          <w:szCs w:val="22"/>
        </w:rPr>
        <w:t xml:space="preserve">the </w:t>
      </w:r>
      <w:r w:rsidR="00F25748">
        <w:rPr>
          <w:rFonts w:asciiTheme="majorBidi" w:hAnsiTheme="majorBidi" w:cstheme="majorBidi"/>
          <w:color w:val="000000" w:themeColor="text1"/>
          <w:sz w:val="22"/>
          <w:szCs w:val="22"/>
        </w:rPr>
        <w:t>pre-initiation</w:t>
      </w:r>
      <w:r w:rsidR="000F0580">
        <w:rPr>
          <w:rFonts w:asciiTheme="majorBidi" w:hAnsiTheme="majorBidi" w:cstheme="majorBidi"/>
          <w:color w:val="000000" w:themeColor="text1"/>
          <w:sz w:val="22"/>
          <w:szCs w:val="22"/>
        </w:rPr>
        <w:t xml:space="preserve"> complex (PIC)</w:t>
      </w:r>
      <w:r w:rsidR="00375545">
        <w:rPr>
          <w:rFonts w:asciiTheme="majorBidi" w:hAnsiTheme="majorBidi" w:cstheme="majorBidi"/>
          <w:color w:val="000000" w:themeColor="text1"/>
          <w:sz w:val="22"/>
          <w:szCs w:val="22"/>
        </w:rPr>
        <w:t xml:space="preserve">, which facilitates </w:t>
      </w:r>
      <w:r w:rsidR="00F25748">
        <w:rPr>
          <w:rFonts w:asciiTheme="majorBidi" w:hAnsiTheme="majorBidi" w:cstheme="majorBidi"/>
          <w:color w:val="000000" w:themeColor="text1"/>
          <w:sz w:val="22"/>
          <w:szCs w:val="22"/>
        </w:rPr>
        <w:t xml:space="preserve">the </w:t>
      </w:r>
      <w:r w:rsidR="00375545">
        <w:rPr>
          <w:rFonts w:asciiTheme="majorBidi" w:hAnsiTheme="majorBidi" w:cstheme="majorBidi"/>
          <w:color w:val="000000" w:themeColor="text1"/>
          <w:sz w:val="22"/>
          <w:szCs w:val="22"/>
        </w:rPr>
        <w:t>initiation of nascent RNA synthesis</w:t>
      </w:r>
      <w:r w:rsidR="000F0580">
        <w:rPr>
          <w:rFonts w:asciiTheme="majorBidi" w:hAnsiTheme="majorBidi" w:cstheme="majorBidi"/>
          <w:color w:val="000000" w:themeColor="text1"/>
          <w:sz w:val="22"/>
          <w:szCs w:val="22"/>
        </w:rPr>
        <w:t xml:space="preserve"> </w:t>
      </w:r>
      <w:r w:rsidR="00195B1A" w:rsidRPr="00A64851">
        <w:rPr>
          <w:rFonts w:asciiTheme="majorBidi" w:hAnsiTheme="majorBidi" w:cstheme="majorBidi"/>
          <w:color w:val="000000" w:themeColor="text1"/>
          <w:sz w:val="22"/>
          <w:szCs w:val="22"/>
        </w:rPr>
        <w:fldChar w:fldCharType="begin">
          <w:fldData xml:space="preserve">PEVuZE5vdGU+PENpdGU+PEF1dGhvcj5NdXNlPC9BdXRob3I+PFllYXI+MjAwNzwvWWVhcj48UmVj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=
</w:fldData>
        </w:fldChar>
      </w:r>
      <w:r w:rsidR="00925955" w:rsidRPr="00A64851">
        <w:rPr>
          <w:rFonts w:asciiTheme="majorBidi" w:hAnsiTheme="majorBidi" w:cstheme="majorBidi"/>
          <w:color w:val="000000" w:themeColor="text1"/>
          <w:sz w:val="22"/>
          <w:szCs w:val="22"/>
        </w:rPr>
        <w:instrText xml:space="preserve"> ADDIN EN.CITE </w:instrText>
      </w:r>
      <w:r w:rsidR="00925955" w:rsidRPr="00A64851">
        <w:rPr>
          <w:rFonts w:asciiTheme="majorBidi" w:hAnsiTheme="majorBidi" w:cstheme="majorBidi"/>
          <w:color w:val="000000" w:themeColor="text1"/>
          <w:sz w:val="22"/>
          <w:szCs w:val="22"/>
        </w:rPr>
        <w:fldChar w:fldCharType="begin">
          <w:fldData xml:space="preserve">PEVuZE5vdGU+PENpdGU+PEF1dGhvcj5NdXNlPC9BdXRob3I+PFllYXI+MjAwNzwvWWVhcj48UmVj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=
</w:fldData>
        </w:fldChar>
      </w:r>
      <w:r w:rsidR="00925955" w:rsidRPr="00A64851">
        <w:rPr>
          <w:rFonts w:asciiTheme="majorBidi" w:hAnsiTheme="majorBidi" w:cstheme="majorBidi"/>
          <w:color w:val="000000" w:themeColor="text1"/>
          <w:sz w:val="22"/>
          <w:szCs w:val="22"/>
        </w:rPr>
        <w:instrText xml:space="preserve"> ADDIN EN.CITE.DATA </w:instrText>
      </w:r>
      <w:r w:rsidR="00925955" w:rsidRPr="00A64851">
        <w:rPr>
          <w:rFonts w:asciiTheme="majorBidi" w:hAnsiTheme="majorBidi" w:cstheme="majorBidi"/>
          <w:color w:val="000000" w:themeColor="text1"/>
          <w:sz w:val="22"/>
          <w:szCs w:val="22"/>
        </w:rPr>
      </w:r>
      <w:r w:rsidR="00925955" w:rsidRPr="00A64851">
        <w:rPr>
          <w:rFonts w:asciiTheme="majorBidi" w:hAnsiTheme="majorBidi" w:cstheme="majorBidi"/>
          <w:color w:val="000000" w:themeColor="text1"/>
          <w:sz w:val="22"/>
          <w:szCs w:val="22"/>
        </w:rPr>
        <w:fldChar w:fldCharType="end"/>
      </w:r>
      <w:r w:rsidR="00195B1A" w:rsidRPr="00A64851">
        <w:rPr>
          <w:rFonts w:asciiTheme="majorBidi" w:hAnsiTheme="majorBidi" w:cstheme="majorBidi"/>
          <w:color w:val="000000" w:themeColor="text1"/>
          <w:sz w:val="22"/>
          <w:szCs w:val="22"/>
        </w:rPr>
      </w:r>
      <w:r w:rsidR="00195B1A" w:rsidRPr="00A64851">
        <w:rPr>
          <w:rFonts w:asciiTheme="majorBidi" w:hAnsiTheme="majorBidi" w:cstheme="majorBidi"/>
          <w:color w:val="000000" w:themeColor="text1"/>
          <w:sz w:val="22"/>
          <w:szCs w:val="22"/>
        </w:rPr>
        <w:fldChar w:fldCharType="separate"/>
      </w:r>
      <w:r w:rsidR="00925955" w:rsidRPr="00A64851">
        <w:rPr>
          <w:rFonts w:asciiTheme="majorBidi" w:hAnsiTheme="majorBidi" w:cstheme="majorBidi"/>
          <w:noProof/>
          <w:color w:val="000000" w:themeColor="text1"/>
          <w:sz w:val="22"/>
          <w:szCs w:val="22"/>
        </w:rPr>
        <w:t>[1-6]</w:t>
      </w:r>
      <w:r w:rsidR="00195B1A" w:rsidRPr="00A64851">
        <w:rPr>
          <w:rFonts w:asciiTheme="majorBidi" w:hAnsiTheme="majorBidi" w:cstheme="majorBidi"/>
          <w:color w:val="000000" w:themeColor="text1"/>
          <w:sz w:val="22"/>
          <w:szCs w:val="22"/>
        </w:rPr>
        <w:fldChar w:fldCharType="end"/>
      </w:r>
      <w:r w:rsidR="0091308F" w:rsidRPr="00A64851">
        <w:rPr>
          <w:rFonts w:asciiTheme="majorBidi" w:hAnsiTheme="majorBidi" w:cstheme="majorBidi"/>
          <w:color w:val="000000" w:themeColor="text1"/>
          <w:sz w:val="22"/>
          <w:szCs w:val="22"/>
        </w:rPr>
        <w:t>.</w:t>
      </w:r>
      <w:r w:rsidR="00E12A34" w:rsidRPr="00A64851">
        <w:rPr>
          <w:rFonts w:asciiTheme="majorBidi" w:hAnsiTheme="majorBidi" w:cstheme="majorBidi"/>
          <w:color w:val="000000" w:themeColor="text1"/>
          <w:sz w:val="22"/>
          <w:szCs w:val="22"/>
        </w:rPr>
        <w:t xml:space="preserve"> </w:t>
      </w:r>
      <w:r w:rsidR="006875E6" w:rsidRPr="00A64851">
        <w:rPr>
          <w:rFonts w:asciiTheme="majorBidi" w:hAnsiTheme="majorBidi" w:cstheme="majorBidi"/>
          <w:sz w:val="22"/>
          <w:szCs w:val="22"/>
        </w:rPr>
        <w:t xml:space="preserve">As a part of </w:t>
      </w:r>
      <w:ins w:id="34" w:author="Cheryl Berkowitz" w:date="2023-11-22T18:15:00Z">
        <w:r w:rsidR="00AC3731">
          <w:rPr>
            <w:rFonts w:asciiTheme="majorBidi" w:hAnsiTheme="majorBidi" w:cstheme="majorBidi"/>
            <w:sz w:val="22"/>
            <w:szCs w:val="22"/>
          </w:rPr>
          <w:t xml:space="preserve">the </w:t>
        </w:r>
      </w:ins>
      <w:r w:rsidR="000F0580">
        <w:rPr>
          <w:rFonts w:asciiTheme="majorBidi" w:hAnsiTheme="majorBidi" w:cstheme="majorBidi"/>
          <w:sz w:val="22"/>
          <w:szCs w:val="22"/>
        </w:rPr>
        <w:t>PIC</w:t>
      </w:r>
      <w:r w:rsidR="004E39BB" w:rsidRPr="00A64851">
        <w:rPr>
          <w:rFonts w:asciiTheme="majorBidi" w:hAnsiTheme="majorBidi" w:cstheme="majorBidi"/>
          <w:sz w:val="22"/>
          <w:szCs w:val="22"/>
        </w:rPr>
        <w:t xml:space="preserve">, </w:t>
      </w:r>
      <w:commentRangeStart w:id="35"/>
      <w:r w:rsidR="004A7D31">
        <w:rPr>
          <w:rFonts w:asciiTheme="majorBidi" w:hAnsiTheme="majorBidi" w:cstheme="majorBidi"/>
          <w:sz w:val="22"/>
          <w:szCs w:val="22"/>
        </w:rPr>
        <w:t>TFIIH</w:t>
      </w:r>
      <w:r w:rsidR="00F93245">
        <w:rPr>
          <w:rFonts w:asciiTheme="majorBidi" w:hAnsiTheme="majorBidi" w:cstheme="majorBidi"/>
          <w:sz w:val="22"/>
          <w:szCs w:val="22"/>
        </w:rPr>
        <w:t xml:space="preserve"> </w:t>
      </w:r>
      <w:commentRangeEnd w:id="35"/>
      <w:r w:rsidR="003D41C3">
        <w:rPr>
          <w:rStyle w:val="CommentReference"/>
          <w:rFonts w:ascii="Times" w:eastAsia="Times" w:hAnsi="Times"/>
        </w:rPr>
        <w:commentReference w:id="35"/>
      </w:r>
      <w:del w:id="36" w:author="Cheryl Berkowitz" w:date="2023-11-23T16:19:00Z">
        <w:r w:rsidR="00E12A34" w:rsidRPr="00A64851" w:rsidDel="003D41C3">
          <w:rPr>
            <w:rFonts w:asciiTheme="majorBidi" w:hAnsiTheme="majorBidi" w:cstheme="majorBidi"/>
            <w:sz w:val="22"/>
            <w:szCs w:val="22"/>
          </w:rPr>
          <w:delText xml:space="preserve">is </w:delText>
        </w:r>
        <w:r w:rsidR="00E12A34" w:rsidRPr="004A7D31" w:rsidDel="003D41C3">
          <w:rPr>
            <w:rFonts w:asciiTheme="majorBidi" w:hAnsiTheme="majorBidi" w:cstheme="majorBidi"/>
            <w:color w:val="000000"/>
            <w:sz w:val="22"/>
            <w:szCs w:val="22"/>
            <w:shd w:val="clear" w:color="auto" w:fill="FFFFFF"/>
          </w:rPr>
          <w:delText>a multifunctional</w:delText>
        </w:r>
        <w:r w:rsidR="00F93245" w:rsidDel="003D41C3">
          <w:rPr>
            <w:rFonts w:asciiTheme="majorBidi" w:hAnsiTheme="majorBidi" w:cstheme="majorBidi"/>
            <w:color w:val="000000"/>
            <w:sz w:val="22"/>
            <w:szCs w:val="22"/>
            <w:shd w:val="clear" w:color="auto" w:fill="FFFFFF"/>
          </w:rPr>
          <w:delText xml:space="preserve"> </w:delText>
        </w:r>
        <w:r w:rsidR="00E12A34" w:rsidRPr="004A7D31" w:rsidDel="003D41C3">
          <w:rPr>
            <w:rFonts w:asciiTheme="majorBidi" w:hAnsiTheme="majorBidi" w:cstheme="majorBidi"/>
            <w:color w:val="000000"/>
            <w:sz w:val="22"/>
            <w:szCs w:val="22"/>
            <w:shd w:val="clear" w:color="auto" w:fill="FFFFFF"/>
          </w:rPr>
          <w:delText xml:space="preserve">complex </w:delText>
        </w:r>
        <w:r w:rsidR="00E6392A" w:rsidDel="003D41C3">
          <w:rPr>
            <w:rFonts w:asciiTheme="majorBidi" w:hAnsiTheme="majorBidi" w:cstheme="majorBidi"/>
            <w:color w:val="000000"/>
            <w:sz w:val="22"/>
            <w:szCs w:val="22"/>
            <w:shd w:val="clear" w:color="auto" w:fill="FFFFFF"/>
          </w:rPr>
          <w:delText>with</w:delText>
        </w:r>
      </w:del>
      <w:ins w:id="37" w:author="Cheryl Berkowitz" w:date="2023-11-23T16:19:00Z">
        <w:r w:rsidR="003D41C3">
          <w:rPr>
            <w:rFonts w:asciiTheme="majorBidi" w:hAnsiTheme="majorBidi" w:cstheme="majorBidi"/>
            <w:sz w:val="22"/>
            <w:szCs w:val="22"/>
          </w:rPr>
          <w:t>has</w:t>
        </w:r>
      </w:ins>
      <w:r w:rsidR="00E6392A">
        <w:rPr>
          <w:rFonts w:asciiTheme="majorBidi" w:hAnsiTheme="majorBidi" w:cstheme="majorBidi"/>
          <w:color w:val="000000"/>
          <w:sz w:val="22"/>
          <w:szCs w:val="22"/>
          <w:shd w:val="clear" w:color="auto" w:fill="FFFFFF"/>
        </w:rPr>
        <w:t xml:space="preserve"> </w:t>
      </w:r>
      <w:commentRangeStart w:id="38"/>
      <w:r w:rsidR="00E6392A">
        <w:rPr>
          <w:rFonts w:asciiTheme="majorBidi" w:hAnsiTheme="majorBidi" w:cstheme="majorBidi"/>
          <w:color w:val="000000"/>
          <w:sz w:val="22"/>
          <w:szCs w:val="22"/>
          <w:shd w:val="clear" w:color="auto" w:fill="FFFFFF"/>
        </w:rPr>
        <w:t xml:space="preserve">roles </w:t>
      </w:r>
      <w:commentRangeEnd w:id="38"/>
      <w:r w:rsidR="003D41C3">
        <w:rPr>
          <w:rStyle w:val="CommentReference"/>
          <w:rFonts w:ascii="Times" w:eastAsia="Times" w:hAnsi="Times"/>
        </w:rPr>
        <w:commentReference w:id="38"/>
      </w:r>
      <w:r w:rsidR="00E12A34" w:rsidRPr="004A7D31">
        <w:rPr>
          <w:rFonts w:asciiTheme="majorBidi" w:hAnsiTheme="majorBidi" w:cstheme="majorBidi"/>
          <w:color w:val="000000"/>
          <w:sz w:val="22"/>
          <w:szCs w:val="22"/>
          <w:shd w:val="clear" w:color="auto" w:fill="FFFFFF"/>
        </w:rPr>
        <w:t xml:space="preserve">in both transcription and </w:t>
      </w:r>
      <w:r w:rsidR="00E6392A">
        <w:rPr>
          <w:rFonts w:asciiTheme="majorBidi" w:hAnsiTheme="majorBidi" w:cstheme="majorBidi"/>
          <w:color w:val="1F1F1F"/>
          <w:sz w:val="22"/>
          <w:szCs w:val="22"/>
        </w:rPr>
        <w:t>DNA</w:t>
      </w:r>
      <w:r w:rsidR="00E6392A" w:rsidRPr="004A7D31">
        <w:rPr>
          <w:rFonts w:asciiTheme="majorBidi" w:hAnsiTheme="majorBidi" w:cstheme="majorBidi"/>
          <w:color w:val="1F1F1F"/>
          <w:sz w:val="22"/>
          <w:szCs w:val="22"/>
        </w:rPr>
        <w:t xml:space="preserve"> </w:t>
      </w:r>
      <w:r w:rsidR="00A64851" w:rsidRPr="004A7D31">
        <w:rPr>
          <w:rFonts w:asciiTheme="majorBidi" w:hAnsiTheme="majorBidi" w:cstheme="majorBidi"/>
          <w:color w:val="1F1F1F"/>
          <w:sz w:val="22"/>
          <w:szCs w:val="22"/>
        </w:rPr>
        <w:t xml:space="preserve">excision </w:t>
      </w:r>
      <w:r w:rsidR="00A64851" w:rsidRPr="00AC3731">
        <w:rPr>
          <w:rFonts w:asciiTheme="majorBidi" w:hAnsiTheme="majorBidi" w:cstheme="majorBidi"/>
          <w:color w:val="000000" w:themeColor="text1"/>
          <w:sz w:val="22"/>
          <w:szCs w:val="22"/>
          <w:rPrChange w:id="39" w:author="Cheryl Berkowitz" w:date="2023-11-22T18:15:00Z">
            <w:rPr>
              <w:rFonts w:asciiTheme="majorBidi" w:hAnsiTheme="majorBidi" w:cstheme="majorBidi"/>
              <w:color w:val="1F1F1F"/>
              <w:sz w:val="22"/>
              <w:szCs w:val="22"/>
            </w:rPr>
          </w:rPrChange>
        </w:rPr>
        <w:t>repair</w:t>
      </w:r>
      <w:r w:rsidR="00A64851" w:rsidRPr="00AC3731">
        <w:rPr>
          <w:rFonts w:asciiTheme="majorBidi" w:hAnsiTheme="majorBidi" w:cstheme="majorBidi"/>
          <w:color w:val="000000" w:themeColor="text1"/>
          <w:sz w:val="22"/>
          <w:szCs w:val="22"/>
          <w:rPrChange w:id="40" w:author="Cheryl Berkowitz" w:date="2023-11-22T18:15:00Z">
            <w:rPr>
              <w:rFonts w:ascii="Georgia" w:hAnsi="Georgia"/>
              <w:color w:val="1F1F1F"/>
            </w:rPr>
          </w:rPrChange>
        </w:rPr>
        <w:t xml:space="preserve">. </w:t>
      </w:r>
      <w:r w:rsidR="00E6392A" w:rsidRPr="00AC3731">
        <w:rPr>
          <w:rFonts w:asciiTheme="majorBidi" w:hAnsiTheme="majorBidi" w:cstheme="majorBidi"/>
          <w:color w:val="000000" w:themeColor="text1"/>
          <w:sz w:val="22"/>
          <w:szCs w:val="22"/>
          <w:rPrChange w:id="41" w:author="Cheryl Berkowitz" w:date="2023-11-22T18:15:00Z">
            <w:rPr>
              <w:rFonts w:asciiTheme="majorBidi" w:hAnsiTheme="majorBidi" w:cstheme="majorBidi"/>
              <w:color w:val="1F1F1F"/>
              <w:sz w:val="22"/>
              <w:szCs w:val="22"/>
            </w:rPr>
          </w:rPrChange>
        </w:rPr>
        <w:t>Its</w:t>
      </w:r>
      <w:r w:rsidR="00E6392A" w:rsidRPr="00903510">
        <w:rPr>
          <w:rFonts w:asciiTheme="majorBidi" w:hAnsiTheme="majorBidi" w:cstheme="majorBidi"/>
          <w:color w:val="1F1F1F"/>
          <w:sz w:val="22"/>
          <w:szCs w:val="22"/>
        </w:rPr>
        <w:t xml:space="preserve"> core module </w:t>
      </w:r>
      <w:r w:rsidR="00E6392A" w:rsidRPr="00903510">
        <w:rPr>
          <w:rFonts w:asciiTheme="majorBidi" w:hAnsiTheme="majorBidi" w:cstheme="majorBidi"/>
          <w:color w:val="212121"/>
          <w:sz w:val="22"/>
          <w:szCs w:val="22"/>
          <w:shd w:val="clear" w:color="auto" w:fill="FFFFFF"/>
        </w:rPr>
        <w:t xml:space="preserve">accelerates promoter DNA unwinding </w:t>
      </w:r>
      <w:r w:rsidR="00327CF3">
        <w:rPr>
          <w:rFonts w:asciiTheme="majorBidi" w:hAnsiTheme="majorBidi" w:cstheme="majorBidi"/>
          <w:color w:val="212121"/>
          <w:sz w:val="22"/>
          <w:szCs w:val="22"/>
          <w:shd w:val="clear" w:color="auto" w:fill="FFFFFF"/>
        </w:rPr>
        <w:t xml:space="preserve">that is </w:t>
      </w:r>
      <w:r w:rsidR="001F2A51">
        <w:rPr>
          <w:rFonts w:asciiTheme="majorBidi" w:hAnsiTheme="majorBidi" w:cstheme="majorBidi"/>
          <w:color w:val="212121"/>
          <w:sz w:val="22"/>
          <w:szCs w:val="22"/>
          <w:shd w:val="clear" w:color="auto" w:fill="FFFFFF"/>
        </w:rPr>
        <w:t xml:space="preserve">mediated by </w:t>
      </w:r>
      <w:r w:rsidR="00375545">
        <w:rPr>
          <w:rFonts w:asciiTheme="majorBidi" w:hAnsiTheme="majorBidi" w:cstheme="majorBidi"/>
          <w:color w:val="212121"/>
          <w:sz w:val="22"/>
          <w:szCs w:val="22"/>
          <w:shd w:val="clear" w:color="auto" w:fill="FFFFFF"/>
        </w:rPr>
        <w:t xml:space="preserve">the </w:t>
      </w:r>
      <w:r w:rsidR="001F2A51">
        <w:rPr>
          <w:rFonts w:asciiTheme="majorBidi" w:hAnsiTheme="majorBidi" w:cstheme="majorBidi"/>
          <w:color w:val="212121"/>
          <w:sz w:val="22"/>
          <w:szCs w:val="22"/>
          <w:shd w:val="clear" w:color="auto" w:fill="FFFFFF"/>
        </w:rPr>
        <w:t xml:space="preserve">XBP </w:t>
      </w:r>
      <w:r w:rsidR="00375545">
        <w:rPr>
          <w:rFonts w:asciiTheme="majorBidi" w:hAnsiTheme="majorBidi" w:cstheme="majorBidi"/>
          <w:color w:val="212121"/>
          <w:sz w:val="22"/>
          <w:szCs w:val="22"/>
          <w:shd w:val="clear" w:color="auto" w:fill="FFFFFF"/>
        </w:rPr>
        <w:t xml:space="preserve">subunit </w:t>
      </w:r>
      <w:r w:rsidR="001F2A51">
        <w:rPr>
          <w:rFonts w:asciiTheme="majorBidi" w:hAnsiTheme="majorBidi" w:cstheme="majorBidi"/>
          <w:color w:val="212121"/>
          <w:sz w:val="22"/>
          <w:szCs w:val="22"/>
          <w:shd w:val="clear" w:color="auto" w:fill="FFFFFF"/>
        </w:rPr>
        <w:t xml:space="preserve">and </w:t>
      </w:r>
      <w:r w:rsidR="00E6392A" w:rsidRPr="00903510">
        <w:rPr>
          <w:rFonts w:asciiTheme="majorBidi" w:hAnsiTheme="majorBidi" w:cstheme="majorBidi"/>
          <w:color w:val="212121"/>
          <w:sz w:val="22"/>
          <w:szCs w:val="22"/>
          <w:shd w:val="clear" w:color="auto" w:fill="FFFFFF"/>
        </w:rPr>
        <w:t>is linked via Mat1 to a</w:t>
      </w:r>
      <w:r w:rsidR="004A7D31" w:rsidRPr="00E6392A">
        <w:rPr>
          <w:rFonts w:asciiTheme="majorBidi" w:hAnsiTheme="majorBidi" w:cstheme="majorBidi"/>
          <w:color w:val="1F1F1F"/>
          <w:sz w:val="22"/>
          <w:szCs w:val="22"/>
        </w:rPr>
        <w:t xml:space="preserve"> </w:t>
      </w:r>
      <w:r w:rsidR="00B47744">
        <w:rPr>
          <w:rFonts w:asciiTheme="majorBidi" w:hAnsiTheme="majorBidi" w:cstheme="majorBidi"/>
          <w:color w:val="1F1F1F"/>
          <w:sz w:val="22"/>
          <w:szCs w:val="22"/>
        </w:rPr>
        <w:t xml:space="preserve">second </w:t>
      </w:r>
      <w:r w:rsidR="004A7D31" w:rsidRPr="00E6392A">
        <w:rPr>
          <w:rFonts w:asciiTheme="majorBidi" w:hAnsiTheme="majorBidi" w:cstheme="majorBidi"/>
          <w:color w:val="1F1F1F"/>
          <w:sz w:val="22"/>
          <w:szCs w:val="22"/>
        </w:rPr>
        <w:t xml:space="preserve">kinase </w:t>
      </w:r>
      <w:r w:rsidR="00E6392A" w:rsidRPr="00E6392A">
        <w:rPr>
          <w:rFonts w:asciiTheme="majorBidi" w:hAnsiTheme="majorBidi" w:cstheme="majorBidi"/>
          <w:color w:val="1F1F1F"/>
          <w:sz w:val="22"/>
          <w:szCs w:val="22"/>
        </w:rPr>
        <w:t>module</w:t>
      </w:r>
      <w:r w:rsidR="00E6392A">
        <w:rPr>
          <w:rFonts w:asciiTheme="majorBidi" w:hAnsiTheme="majorBidi" w:cstheme="majorBidi"/>
          <w:color w:val="1F1F1F"/>
          <w:sz w:val="22"/>
          <w:szCs w:val="22"/>
        </w:rPr>
        <w:t>. Here</w:t>
      </w:r>
      <w:r w:rsidR="00375545">
        <w:rPr>
          <w:rFonts w:asciiTheme="majorBidi" w:hAnsiTheme="majorBidi" w:cstheme="majorBidi"/>
          <w:color w:val="1F1F1F"/>
          <w:sz w:val="22"/>
          <w:szCs w:val="22"/>
        </w:rPr>
        <w:t>,</w:t>
      </w:r>
      <w:r w:rsidR="00E6392A" w:rsidRPr="00E6392A">
        <w:rPr>
          <w:rFonts w:asciiTheme="majorBidi" w:hAnsiTheme="majorBidi" w:cstheme="majorBidi"/>
          <w:color w:val="1F1F1F"/>
          <w:sz w:val="22"/>
          <w:szCs w:val="22"/>
        </w:rPr>
        <w:t xml:space="preserve"> </w:t>
      </w:r>
      <w:r w:rsidR="00F93245" w:rsidRPr="00E6392A">
        <w:rPr>
          <w:rFonts w:asciiTheme="majorBidi" w:hAnsiTheme="majorBidi" w:cstheme="majorBidi"/>
          <w:color w:val="1F1F1F"/>
          <w:sz w:val="22"/>
          <w:szCs w:val="22"/>
        </w:rPr>
        <w:t>cdk7</w:t>
      </w:r>
      <w:r w:rsidR="00E6392A" w:rsidRPr="00E6392A">
        <w:rPr>
          <w:rFonts w:asciiTheme="majorBidi" w:hAnsiTheme="majorBidi" w:cstheme="majorBidi"/>
          <w:sz w:val="22"/>
          <w:szCs w:val="22"/>
        </w:rPr>
        <w:t xml:space="preserve"> joins cyclin H</w:t>
      </w:r>
      <w:r w:rsidR="00E6392A" w:rsidRPr="00E6392A">
        <w:rPr>
          <w:rFonts w:asciiTheme="majorBidi" w:hAnsiTheme="majorBidi" w:cstheme="majorBidi"/>
          <w:color w:val="1F1F1F"/>
          <w:sz w:val="22"/>
          <w:szCs w:val="22"/>
        </w:rPr>
        <w:t xml:space="preserve"> and </w:t>
      </w:r>
      <w:r w:rsidR="00F93245" w:rsidRPr="00E6392A">
        <w:rPr>
          <w:rFonts w:asciiTheme="majorBidi" w:hAnsiTheme="majorBidi" w:cstheme="majorBidi"/>
          <w:color w:val="1F1F1F"/>
          <w:sz w:val="22"/>
          <w:szCs w:val="22"/>
        </w:rPr>
        <w:t>acts as a</w:t>
      </w:r>
      <w:r w:rsidR="001C47EC" w:rsidRPr="00E6392A">
        <w:rPr>
          <w:rFonts w:asciiTheme="majorBidi" w:hAnsiTheme="majorBidi" w:cstheme="majorBidi"/>
          <w:sz w:val="22"/>
          <w:szCs w:val="22"/>
        </w:rPr>
        <w:t xml:space="preserve"> CDK-activating kinase (CAK)</w:t>
      </w:r>
      <w:r w:rsidR="00E6392A" w:rsidRPr="00E6392A">
        <w:rPr>
          <w:rFonts w:asciiTheme="majorBidi" w:hAnsiTheme="majorBidi" w:cstheme="majorBidi"/>
          <w:sz w:val="22"/>
          <w:szCs w:val="22"/>
        </w:rPr>
        <w:t xml:space="preserve"> </w:t>
      </w:r>
      <w:r w:rsidR="004A7D31" w:rsidRPr="00E6392A">
        <w:rPr>
          <w:rFonts w:asciiTheme="majorBidi" w:hAnsiTheme="majorBidi" w:cstheme="majorBidi"/>
          <w:sz w:val="22"/>
          <w:szCs w:val="22"/>
        </w:rPr>
        <w:t xml:space="preserve">to </w:t>
      </w:r>
      <w:r w:rsidR="001C47EC" w:rsidRPr="00E6392A">
        <w:rPr>
          <w:rFonts w:asciiTheme="majorBidi" w:hAnsiTheme="majorBidi" w:cstheme="majorBidi"/>
          <w:sz w:val="22"/>
          <w:szCs w:val="22"/>
        </w:rPr>
        <w:t xml:space="preserve">phosphorylate </w:t>
      </w:r>
      <w:commentRangeStart w:id="42"/>
      <w:r w:rsidR="001C47EC" w:rsidRPr="00E6392A">
        <w:rPr>
          <w:rFonts w:asciiTheme="majorBidi" w:hAnsiTheme="majorBidi" w:cstheme="majorBidi"/>
          <w:sz w:val="22"/>
          <w:szCs w:val="22"/>
        </w:rPr>
        <w:t>cellular kinases</w:t>
      </w:r>
      <w:del w:id="43" w:author="Cheryl Berkowitz" w:date="2023-11-23T16:24:00Z">
        <w:r w:rsidR="00F93245" w:rsidRPr="00E6392A" w:rsidDel="00E419F5">
          <w:rPr>
            <w:rFonts w:asciiTheme="majorBidi" w:hAnsiTheme="majorBidi" w:cstheme="majorBidi"/>
            <w:sz w:val="22"/>
            <w:szCs w:val="22"/>
          </w:rPr>
          <w:delText>,</w:delText>
        </w:r>
      </w:del>
      <w:r w:rsidR="00F93245" w:rsidRPr="00E6392A">
        <w:rPr>
          <w:rFonts w:asciiTheme="majorBidi" w:hAnsiTheme="majorBidi" w:cstheme="majorBidi"/>
          <w:sz w:val="22"/>
          <w:szCs w:val="22"/>
        </w:rPr>
        <w:t xml:space="preserve"> </w:t>
      </w:r>
      <w:r w:rsidR="001C47EC" w:rsidRPr="00E419F5">
        <w:rPr>
          <w:rFonts w:asciiTheme="majorBidi" w:hAnsiTheme="majorBidi" w:cstheme="majorBidi"/>
          <w:sz w:val="22"/>
          <w:szCs w:val="22"/>
        </w:rPr>
        <w:t>cdk1</w:t>
      </w:r>
      <w:r w:rsidR="00BF3FA3" w:rsidRPr="00E419F5">
        <w:rPr>
          <w:rFonts w:asciiTheme="majorBidi" w:hAnsiTheme="majorBidi" w:cstheme="majorBidi"/>
          <w:sz w:val="22"/>
          <w:szCs w:val="22"/>
        </w:rPr>
        <w:t>-6</w:t>
      </w:r>
      <w:commentRangeEnd w:id="42"/>
      <w:r w:rsidR="00E419F5">
        <w:rPr>
          <w:rStyle w:val="CommentReference"/>
          <w:rFonts w:ascii="Times" w:eastAsia="Times" w:hAnsi="Times"/>
        </w:rPr>
        <w:commentReference w:id="42"/>
      </w:r>
    </w:p>
    <w:p w14:paraId="4BF6D2BB" w14:textId="0F0BC0FF" w:rsidR="00D9574A" w:rsidRPr="00903510" w:rsidRDefault="00F25748" w:rsidP="002C4205">
      <w:pPr>
        <w:pStyle w:val="ListParagraph"/>
        <w:spacing w:line="360" w:lineRule="auto"/>
        <w:ind w:left="0"/>
        <w:contextualSpacing/>
        <w:jc w:val="both"/>
        <w:rPr>
          <w:rFonts w:asciiTheme="majorBidi" w:hAnsiTheme="majorBidi" w:cstheme="majorBidi"/>
          <w:color w:val="1F1F1F"/>
        </w:rPr>
      </w:pPr>
      <w:r>
        <w:rPr>
          <w:rFonts w:asciiTheme="majorBidi" w:hAnsiTheme="majorBidi" w:cstheme="majorBidi"/>
          <w:sz w:val="22"/>
          <w:szCs w:val="22"/>
        </w:rPr>
        <w:t>,</w:t>
      </w:r>
      <w:r w:rsidR="00BF3FA3" w:rsidRPr="00E6392A">
        <w:rPr>
          <w:rFonts w:asciiTheme="majorBidi" w:hAnsiTheme="majorBidi" w:cstheme="majorBidi"/>
          <w:sz w:val="22"/>
          <w:szCs w:val="22"/>
        </w:rPr>
        <w:t xml:space="preserve"> </w:t>
      </w:r>
      <w:r w:rsidR="003367EB" w:rsidRPr="00E6392A">
        <w:rPr>
          <w:rFonts w:asciiTheme="majorBidi" w:hAnsiTheme="majorBidi" w:cstheme="majorBidi"/>
          <w:sz w:val="22"/>
          <w:szCs w:val="22"/>
        </w:rPr>
        <w:t xml:space="preserve">and </w:t>
      </w:r>
      <w:r>
        <w:rPr>
          <w:rFonts w:asciiTheme="majorBidi" w:hAnsiTheme="majorBidi" w:cstheme="majorBidi"/>
          <w:sz w:val="22"/>
          <w:szCs w:val="22"/>
        </w:rPr>
        <w:t>regulate</w:t>
      </w:r>
      <w:r w:rsidR="00AD5EFF" w:rsidRPr="00E6392A">
        <w:rPr>
          <w:rFonts w:asciiTheme="majorBidi" w:hAnsiTheme="majorBidi" w:cstheme="majorBidi"/>
          <w:sz w:val="22"/>
          <w:szCs w:val="22"/>
        </w:rPr>
        <w:t xml:space="preserve"> </w:t>
      </w:r>
      <w:ins w:id="44" w:author="Cheryl Berkowitz" w:date="2023-11-22T18:16:00Z">
        <w:r w:rsidR="00AC3731">
          <w:rPr>
            <w:rFonts w:asciiTheme="majorBidi" w:hAnsiTheme="majorBidi" w:cstheme="majorBidi"/>
            <w:sz w:val="22"/>
            <w:szCs w:val="22"/>
          </w:rPr>
          <w:t xml:space="preserve">the </w:t>
        </w:r>
      </w:ins>
      <w:r w:rsidR="00BF3FA3" w:rsidRPr="00E6392A">
        <w:rPr>
          <w:rFonts w:asciiTheme="majorBidi" w:hAnsiTheme="majorBidi" w:cstheme="majorBidi"/>
          <w:sz w:val="22"/>
          <w:szCs w:val="22"/>
        </w:rPr>
        <w:t xml:space="preserve">cell cycle </w:t>
      </w:r>
      <w:r w:rsidR="000740F2" w:rsidRPr="00E6392A">
        <w:rPr>
          <w:rFonts w:asciiTheme="majorBidi" w:hAnsiTheme="majorBidi" w:cstheme="majorBidi"/>
          <w:sz w:val="22"/>
          <w:szCs w:val="22"/>
        </w:rPr>
        <w:fldChar w:fldCharType="begin">
          <w:fldData xml:space="preserve">PEVuZE5vdGU+PENpdGU+PEF1dGhvcj5IYXJwZXI8L0F1dGhvcj48WWVhcj4xOTk4PC9ZZWFyPjxS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</w:fldData>
        </w:fldChar>
      </w:r>
      <w:r w:rsidR="00925955" w:rsidRPr="00E6392A">
        <w:rPr>
          <w:rFonts w:asciiTheme="majorBidi" w:hAnsiTheme="majorBidi" w:cstheme="majorBidi"/>
          <w:sz w:val="22"/>
          <w:szCs w:val="22"/>
        </w:rPr>
        <w:instrText xml:space="preserve"> ADDIN EN.CITE </w:instrText>
      </w:r>
      <w:r w:rsidR="00925955" w:rsidRPr="00E6392A">
        <w:rPr>
          <w:rFonts w:asciiTheme="majorBidi" w:hAnsiTheme="majorBidi" w:cstheme="majorBidi"/>
          <w:sz w:val="22"/>
          <w:szCs w:val="22"/>
        </w:rPr>
        <w:fldChar w:fldCharType="begin">
          <w:fldData xml:space="preserve">PEVuZE5vdGU+PENpdGU+PEF1dGhvcj5IYXJwZXI8L0F1dGhvcj48WWVhcj4xOTk4PC9ZZWFyPjxS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</w:fldData>
        </w:fldChar>
      </w:r>
      <w:r w:rsidR="00925955" w:rsidRPr="00E6392A">
        <w:rPr>
          <w:rFonts w:asciiTheme="majorBidi" w:hAnsiTheme="majorBidi" w:cstheme="majorBidi"/>
          <w:sz w:val="22"/>
          <w:szCs w:val="22"/>
        </w:rPr>
        <w:instrText xml:space="preserve"> ADDIN EN.CITE.DATA </w:instrText>
      </w:r>
      <w:r w:rsidR="00925955" w:rsidRPr="00E6392A">
        <w:rPr>
          <w:rFonts w:asciiTheme="majorBidi" w:hAnsiTheme="majorBidi" w:cstheme="majorBidi"/>
          <w:sz w:val="22"/>
          <w:szCs w:val="22"/>
        </w:rPr>
      </w:r>
      <w:r w:rsidR="00925955" w:rsidRPr="00E6392A">
        <w:rPr>
          <w:rFonts w:asciiTheme="majorBidi" w:hAnsiTheme="majorBidi" w:cstheme="majorBidi"/>
          <w:sz w:val="22"/>
          <w:szCs w:val="22"/>
        </w:rPr>
        <w:fldChar w:fldCharType="end"/>
      </w:r>
      <w:r w:rsidR="000740F2" w:rsidRPr="00E6392A">
        <w:rPr>
          <w:rFonts w:asciiTheme="majorBidi" w:hAnsiTheme="majorBidi" w:cstheme="majorBidi"/>
          <w:sz w:val="22"/>
          <w:szCs w:val="22"/>
        </w:rPr>
      </w:r>
      <w:r w:rsidR="000740F2" w:rsidRPr="00E6392A">
        <w:rPr>
          <w:rFonts w:asciiTheme="majorBidi" w:hAnsiTheme="majorBidi" w:cstheme="majorBidi"/>
          <w:sz w:val="22"/>
          <w:szCs w:val="22"/>
        </w:rPr>
        <w:fldChar w:fldCharType="separate"/>
      </w:r>
      <w:r w:rsidR="00925955" w:rsidRPr="00E6392A">
        <w:rPr>
          <w:rFonts w:asciiTheme="majorBidi" w:hAnsiTheme="majorBidi" w:cstheme="majorBidi"/>
          <w:noProof/>
          <w:sz w:val="22"/>
          <w:szCs w:val="22"/>
        </w:rPr>
        <w:t>[7-9]</w:t>
      </w:r>
      <w:r w:rsidR="000740F2" w:rsidRPr="00E6392A">
        <w:rPr>
          <w:rFonts w:asciiTheme="majorBidi" w:hAnsiTheme="majorBidi" w:cstheme="majorBidi"/>
          <w:sz w:val="22"/>
          <w:szCs w:val="22"/>
        </w:rPr>
        <w:fldChar w:fldCharType="end"/>
      </w:r>
      <w:r w:rsidR="00BF3FA3" w:rsidRPr="00E6392A">
        <w:rPr>
          <w:rFonts w:asciiTheme="majorBidi" w:hAnsiTheme="majorBidi" w:cstheme="majorBidi"/>
          <w:sz w:val="22"/>
          <w:szCs w:val="22"/>
        </w:rPr>
        <w:t xml:space="preserve">. </w:t>
      </w:r>
      <w:r w:rsidR="00375545">
        <w:rPr>
          <w:rFonts w:asciiTheme="majorBidi" w:hAnsiTheme="majorBidi" w:cstheme="majorBidi"/>
          <w:sz w:val="22"/>
          <w:szCs w:val="22"/>
        </w:rPr>
        <w:t>C</w:t>
      </w:r>
      <w:r w:rsidR="00375545" w:rsidRPr="004A7D31">
        <w:rPr>
          <w:rFonts w:asciiTheme="majorBidi" w:hAnsiTheme="majorBidi" w:cstheme="majorBidi"/>
          <w:sz w:val="22"/>
          <w:szCs w:val="22"/>
        </w:rPr>
        <w:t xml:space="preserve">dk7 </w:t>
      </w:r>
      <w:r w:rsidR="00F93245" w:rsidRPr="004A7D31">
        <w:rPr>
          <w:rFonts w:asciiTheme="majorBidi" w:hAnsiTheme="majorBidi" w:cstheme="majorBidi"/>
          <w:sz w:val="22"/>
          <w:szCs w:val="22"/>
        </w:rPr>
        <w:t xml:space="preserve">also </w:t>
      </w:r>
      <w:r w:rsidR="00BF3FA3" w:rsidRPr="004A7D31">
        <w:rPr>
          <w:rFonts w:asciiTheme="majorBidi" w:hAnsiTheme="majorBidi" w:cstheme="majorBidi"/>
          <w:sz w:val="22"/>
          <w:szCs w:val="22"/>
        </w:rPr>
        <w:t xml:space="preserve">phosphorylates </w:t>
      </w:r>
      <w:del w:id="45" w:author="Cheryl Berkowitz" w:date="2023-11-07T21:17:00Z">
        <w:r w:rsidR="00BF3FA3" w:rsidRPr="004A7D31" w:rsidDel="00CD1D67">
          <w:rPr>
            <w:rFonts w:asciiTheme="majorBidi" w:hAnsiTheme="majorBidi" w:cstheme="majorBidi"/>
            <w:sz w:val="22"/>
            <w:szCs w:val="22"/>
          </w:rPr>
          <w:delText xml:space="preserve">Serine </w:delText>
        </w:r>
      </w:del>
      <w:ins w:id="46" w:author="Cheryl Berkowitz" w:date="2023-11-07T21:17:00Z">
        <w:r w:rsidR="00CD1D67">
          <w:rPr>
            <w:rFonts w:asciiTheme="majorBidi" w:hAnsiTheme="majorBidi" w:cstheme="majorBidi"/>
            <w:sz w:val="22"/>
            <w:szCs w:val="22"/>
          </w:rPr>
          <w:t>s</w:t>
        </w:r>
        <w:r w:rsidR="00CD1D67" w:rsidRPr="004A7D31">
          <w:rPr>
            <w:rFonts w:asciiTheme="majorBidi" w:hAnsiTheme="majorBidi" w:cstheme="majorBidi"/>
            <w:sz w:val="22"/>
            <w:szCs w:val="22"/>
          </w:rPr>
          <w:t xml:space="preserve">erine </w:t>
        </w:r>
      </w:ins>
      <w:ins w:id="47" w:author="Cheryl Berkowitz" w:date="2023-11-23T16:26:00Z">
        <w:r w:rsidR="00985001" w:rsidRPr="004A7D31">
          <w:rPr>
            <w:rFonts w:asciiTheme="majorBidi" w:hAnsiTheme="majorBidi" w:cstheme="majorBidi"/>
            <w:sz w:val="22"/>
            <w:szCs w:val="22"/>
          </w:rPr>
          <w:t>residues</w:t>
        </w:r>
        <w:r w:rsidR="00985001" w:rsidRPr="00751CCA">
          <w:rPr>
            <w:rFonts w:asciiTheme="majorBidi" w:hAnsiTheme="majorBidi" w:cstheme="majorBidi"/>
            <w:sz w:val="22"/>
            <w:szCs w:val="22"/>
          </w:rPr>
          <w:t xml:space="preserve"> </w:t>
        </w:r>
      </w:ins>
      <w:r w:rsidR="00BF3FA3" w:rsidRPr="004A7D31">
        <w:rPr>
          <w:rFonts w:asciiTheme="majorBidi" w:hAnsiTheme="majorBidi" w:cstheme="majorBidi"/>
          <w:sz w:val="22"/>
          <w:szCs w:val="22"/>
        </w:rPr>
        <w:t xml:space="preserve">5 and 7 </w:t>
      </w:r>
      <w:r w:rsidR="002B2C83" w:rsidRPr="004A7D31">
        <w:rPr>
          <w:rFonts w:asciiTheme="majorBidi" w:hAnsiTheme="majorBidi" w:cstheme="majorBidi"/>
          <w:sz w:val="22"/>
          <w:szCs w:val="22"/>
        </w:rPr>
        <w:t xml:space="preserve">(Ser5/7) </w:t>
      </w:r>
      <w:del w:id="48" w:author="Cheryl Berkowitz" w:date="2023-11-23T16:26:00Z">
        <w:r w:rsidR="00BF3FA3" w:rsidRPr="004A7D31" w:rsidDel="00985001">
          <w:rPr>
            <w:rFonts w:asciiTheme="majorBidi" w:hAnsiTheme="majorBidi" w:cstheme="majorBidi"/>
            <w:sz w:val="22"/>
            <w:szCs w:val="22"/>
          </w:rPr>
          <w:delText>residues</w:delText>
        </w:r>
        <w:r w:rsidR="00BF3FA3" w:rsidRPr="00751CCA" w:rsidDel="00985001">
          <w:rPr>
            <w:rFonts w:asciiTheme="majorBidi" w:hAnsiTheme="majorBidi" w:cstheme="majorBidi"/>
            <w:sz w:val="22"/>
            <w:szCs w:val="22"/>
          </w:rPr>
          <w:delText xml:space="preserve"> </w:delText>
        </w:r>
      </w:del>
      <w:r w:rsidR="00BF3FA3" w:rsidRPr="00751CCA">
        <w:rPr>
          <w:rFonts w:asciiTheme="majorBidi" w:hAnsiTheme="majorBidi" w:cstheme="majorBidi"/>
          <w:sz w:val="22"/>
          <w:szCs w:val="22"/>
        </w:rPr>
        <w:t xml:space="preserve">of the Pol II C-terminal </w:t>
      </w:r>
      <w:del w:id="49" w:author="Cheryl Berkowitz" w:date="2023-11-07T21:17:00Z">
        <w:r w:rsidR="00BF3FA3" w:rsidRPr="00751CCA" w:rsidDel="00CD1D67">
          <w:rPr>
            <w:rFonts w:asciiTheme="majorBidi" w:hAnsiTheme="majorBidi" w:cstheme="majorBidi"/>
            <w:sz w:val="22"/>
            <w:szCs w:val="22"/>
          </w:rPr>
          <w:delText xml:space="preserve">Domain </w:delText>
        </w:r>
      </w:del>
      <w:ins w:id="50" w:author="Cheryl Berkowitz" w:date="2023-11-07T21:17:00Z">
        <w:r w:rsidR="00CD1D67">
          <w:rPr>
            <w:rFonts w:asciiTheme="majorBidi" w:hAnsiTheme="majorBidi" w:cstheme="majorBidi"/>
            <w:sz w:val="22"/>
            <w:szCs w:val="22"/>
          </w:rPr>
          <w:t>d</w:t>
        </w:r>
        <w:r w:rsidR="00CD1D67" w:rsidRPr="00751CCA">
          <w:rPr>
            <w:rFonts w:asciiTheme="majorBidi" w:hAnsiTheme="majorBidi" w:cstheme="majorBidi"/>
            <w:sz w:val="22"/>
            <w:szCs w:val="22"/>
          </w:rPr>
          <w:t xml:space="preserve">omain </w:t>
        </w:r>
      </w:ins>
      <w:r w:rsidR="00BF3FA3" w:rsidRPr="00751CCA">
        <w:rPr>
          <w:rFonts w:asciiTheme="majorBidi" w:hAnsiTheme="majorBidi" w:cstheme="majorBidi"/>
          <w:sz w:val="22"/>
          <w:szCs w:val="22"/>
        </w:rPr>
        <w:t xml:space="preserve">(CTD) </w:t>
      </w:r>
      <w:r w:rsidR="000740F2" w:rsidRPr="00751CCA">
        <w:rPr>
          <w:rFonts w:asciiTheme="majorBidi" w:hAnsiTheme="majorBidi" w:cstheme="majorBidi"/>
          <w:sz w:val="22"/>
          <w:szCs w:val="22"/>
        </w:rPr>
        <w:fldChar w:fldCharType="begin">
          <w:fldData xml:space="preserve">PEVuZE5vdGU+PENpdGU+PEF1dGhvcj5FaWNrPC9BdXRob3I+PFllYXI+MjAxMzwvWWVhcj48UmVj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</w:fldData>
        </w:fldChar>
      </w:r>
      <w:r w:rsidR="00925955">
        <w:rPr>
          <w:rFonts w:asciiTheme="majorBidi" w:hAnsiTheme="majorBidi" w:cstheme="majorBidi"/>
          <w:sz w:val="22"/>
          <w:szCs w:val="22"/>
        </w:rPr>
        <w:instrText xml:space="preserve"> ADDIN EN.CITE </w:instrText>
      </w:r>
      <w:r w:rsidR="00925955">
        <w:rPr>
          <w:rFonts w:asciiTheme="majorBidi" w:hAnsiTheme="majorBidi" w:cstheme="majorBidi"/>
          <w:sz w:val="22"/>
          <w:szCs w:val="22"/>
        </w:rPr>
        <w:fldChar w:fldCharType="begin">
          <w:fldData xml:space="preserve">PEVuZE5vdGU+PENpdGU+PEF1dGhvcj5FaWNrPC9BdXRob3I+PFllYXI+MjAxMzwvWWVhcj48UmVj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</w:fldData>
        </w:fldChar>
      </w:r>
      <w:r w:rsidR="00925955">
        <w:rPr>
          <w:rFonts w:asciiTheme="majorBidi" w:hAnsiTheme="majorBidi" w:cstheme="majorBidi"/>
          <w:sz w:val="22"/>
          <w:szCs w:val="22"/>
        </w:rPr>
        <w:instrText xml:space="preserve"> ADDIN EN.CITE.DATA </w:instrText>
      </w:r>
      <w:r w:rsidR="00925955">
        <w:rPr>
          <w:rFonts w:asciiTheme="majorBidi" w:hAnsiTheme="majorBidi" w:cstheme="majorBidi"/>
          <w:sz w:val="22"/>
          <w:szCs w:val="22"/>
        </w:rPr>
      </w:r>
      <w:r w:rsidR="00925955">
        <w:rPr>
          <w:rFonts w:asciiTheme="majorBidi" w:hAnsiTheme="majorBidi" w:cstheme="majorBidi"/>
          <w:sz w:val="22"/>
          <w:szCs w:val="22"/>
        </w:rPr>
        <w:fldChar w:fldCharType="end"/>
      </w:r>
      <w:r w:rsidR="000740F2" w:rsidRPr="00751CCA">
        <w:rPr>
          <w:rFonts w:asciiTheme="majorBidi" w:hAnsiTheme="majorBidi" w:cstheme="majorBidi"/>
          <w:sz w:val="22"/>
          <w:szCs w:val="22"/>
        </w:rPr>
      </w:r>
      <w:r w:rsidR="000740F2" w:rsidRPr="00751CCA">
        <w:rPr>
          <w:rFonts w:asciiTheme="majorBidi" w:hAnsiTheme="majorBidi" w:cstheme="majorBidi"/>
          <w:sz w:val="22"/>
          <w:szCs w:val="22"/>
        </w:rPr>
        <w:fldChar w:fldCharType="separate"/>
      </w:r>
      <w:r w:rsidR="00925955">
        <w:rPr>
          <w:rFonts w:asciiTheme="majorBidi" w:hAnsiTheme="majorBidi" w:cstheme="majorBidi"/>
          <w:noProof/>
          <w:sz w:val="22"/>
          <w:szCs w:val="22"/>
        </w:rPr>
        <w:t>[2, 10]</w:t>
      </w:r>
      <w:r w:rsidR="000740F2" w:rsidRPr="00751CCA">
        <w:rPr>
          <w:rFonts w:asciiTheme="majorBidi" w:hAnsiTheme="majorBidi" w:cstheme="majorBidi"/>
          <w:sz w:val="22"/>
          <w:szCs w:val="22"/>
        </w:rPr>
        <w:fldChar w:fldCharType="end"/>
      </w:r>
      <w:r w:rsidR="002B2C83" w:rsidRPr="00751CCA">
        <w:rPr>
          <w:rFonts w:asciiTheme="majorBidi" w:hAnsiTheme="majorBidi" w:cstheme="majorBidi"/>
          <w:sz w:val="22"/>
          <w:szCs w:val="22"/>
        </w:rPr>
        <w:t>.</w:t>
      </w:r>
      <w:r w:rsidR="000740F2" w:rsidRPr="00751CCA">
        <w:rPr>
          <w:rFonts w:asciiTheme="majorBidi" w:hAnsiTheme="majorBidi" w:cstheme="majorBidi"/>
          <w:sz w:val="22"/>
          <w:szCs w:val="22"/>
        </w:rPr>
        <w:t xml:space="preserve"> </w:t>
      </w:r>
      <w:r w:rsidR="00B43086">
        <w:rPr>
          <w:rFonts w:asciiTheme="majorBidi" w:hAnsiTheme="majorBidi" w:cstheme="majorBidi"/>
          <w:sz w:val="22"/>
          <w:szCs w:val="22"/>
        </w:rPr>
        <w:t>While</w:t>
      </w:r>
      <w:r w:rsidR="00375545">
        <w:rPr>
          <w:rFonts w:asciiTheme="majorBidi" w:hAnsiTheme="majorBidi" w:cstheme="majorBidi"/>
          <w:sz w:val="22"/>
          <w:szCs w:val="22"/>
        </w:rPr>
        <w:t xml:space="preserve"> </w:t>
      </w:r>
      <w:r w:rsidR="004A7D31" w:rsidRPr="00E3263E">
        <w:rPr>
          <w:rFonts w:asciiTheme="majorBidi" w:hAnsiTheme="majorBidi" w:cstheme="majorBidi"/>
          <w:color w:val="222222"/>
          <w:sz w:val="22"/>
          <w:szCs w:val="22"/>
          <w:shd w:val="clear" w:color="auto" w:fill="FFFFFF"/>
        </w:rPr>
        <w:t xml:space="preserve">Ser5P </w:t>
      </w:r>
      <w:r w:rsidR="00375545">
        <w:rPr>
          <w:rFonts w:asciiTheme="majorBidi" w:hAnsiTheme="majorBidi" w:cstheme="majorBidi"/>
          <w:color w:val="222222"/>
          <w:sz w:val="22"/>
          <w:szCs w:val="22"/>
          <w:shd w:val="clear" w:color="auto" w:fill="FFFFFF"/>
        </w:rPr>
        <w:t>modification attracts</w:t>
      </w:r>
      <w:r w:rsidR="00375545" w:rsidRPr="00E3263E">
        <w:rPr>
          <w:rFonts w:asciiTheme="majorBidi" w:hAnsiTheme="majorBidi" w:cstheme="majorBidi"/>
          <w:color w:val="222222"/>
          <w:sz w:val="22"/>
          <w:szCs w:val="22"/>
          <w:shd w:val="clear" w:color="auto" w:fill="FFFFFF"/>
        </w:rPr>
        <w:t xml:space="preserve"> </w:t>
      </w:r>
      <w:r w:rsidR="004A7D31" w:rsidRPr="00E3263E">
        <w:rPr>
          <w:rFonts w:asciiTheme="majorBidi" w:hAnsiTheme="majorBidi" w:cstheme="majorBidi"/>
          <w:color w:val="222222"/>
          <w:sz w:val="22"/>
          <w:szCs w:val="22"/>
          <w:shd w:val="clear" w:color="auto" w:fill="FFFFFF"/>
        </w:rPr>
        <w:t>capping enzyme</w:t>
      </w:r>
      <w:r w:rsidR="00296060">
        <w:rPr>
          <w:rFonts w:asciiTheme="majorBidi" w:hAnsiTheme="majorBidi" w:cstheme="majorBidi"/>
          <w:color w:val="222222"/>
          <w:sz w:val="22"/>
          <w:szCs w:val="22"/>
          <w:shd w:val="clear" w:color="auto" w:fill="FFFFFF"/>
        </w:rPr>
        <w:t>s</w:t>
      </w:r>
      <w:r w:rsidR="004A7D31" w:rsidRPr="00E3263E">
        <w:rPr>
          <w:rFonts w:asciiTheme="majorBidi" w:hAnsiTheme="majorBidi" w:cstheme="majorBidi"/>
          <w:color w:val="222222"/>
          <w:sz w:val="22"/>
          <w:szCs w:val="22"/>
          <w:shd w:val="clear" w:color="auto" w:fill="FFFFFF"/>
        </w:rPr>
        <w:t xml:space="preserve"> </w:t>
      </w:r>
      <w:del w:id="51" w:author="Cheryl Berkowitz" w:date="2023-11-23T16:29:00Z">
        <w:r w:rsidR="00375545" w:rsidDel="00985001">
          <w:rPr>
            <w:rFonts w:asciiTheme="majorBidi" w:hAnsiTheme="majorBidi" w:cstheme="majorBidi"/>
            <w:color w:val="222222"/>
            <w:sz w:val="22"/>
            <w:szCs w:val="22"/>
            <w:shd w:val="clear" w:color="auto" w:fill="FFFFFF"/>
          </w:rPr>
          <w:delText>that</w:delText>
        </w:r>
        <w:r w:rsidR="00375545" w:rsidRPr="00E3263E" w:rsidDel="00985001">
          <w:rPr>
            <w:rFonts w:asciiTheme="majorBidi" w:hAnsiTheme="majorBidi" w:cstheme="majorBidi"/>
            <w:color w:val="222222"/>
            <w:sz w:val="22"/>
            <w:szCs w:val="22"/>
            <w:shd w:val="clear" w:color="auto" w:fill="FFFFFF"/>
          </w:rPr>
          <w:delText xml:space="preserve"> </w:delText>
        </w:r>
      </w:del>
      <w:ins w:id="52" w:author="Cheryl Berkowitz" w:date="2023-11-23T16:29:00Z">
        <w:r w:rsidR="00985001">
          <w:rPr>
            <w:rFonts w:asciiTheme="majorBidi" w:hAnsiTheme="majorBidi" w:cstheme="majorBidi"/>
            <w:color w:val="222222"/>
            <w:sz w:val="22"/>
            <w:szCs w:val="22"/>
            <w:shd w:val="clear" w:color="auto" w:fill="FFFFFF"/>
          </w:rPr>
          <w:t>which</w:t>
        </w:r>
        <w:r w:rsidR="00985001" w:rsidRPr="00E3263E">
          <w:rPr>
            <w:rFonts w:asciiTheme="majorBidi" w:hAnsiTheme="majorBidi" w:cstheme="majorBidi"/>
            <w:color w:val="222222"/>
            <w:sz w:val="22"/>
            <w:szCs w:val="22"/>
            <w:shd w:val="clear" w:color="auto" w:fill="FFFFFF"/>
          </w:rPr>
          <w:t xml:space="preserve"> </w:t>
        </w:r>
      </w:ins>
      <w:r w:rsidR="00375545">
        <w:rPr>
          <w:rFonts w:asciiTheme="majorBidi" w:hAnsiTheme="majorBidi" w:cstheme="majorBidi"/>
          <w:color w:val="222222"/>
          <w:sz w:val="22"/>
          <w:szCs w:val="22"/>
          <w:shd w:val="clear" w:color="auto" w:fill="FFFFFF"/>
        </w:rPr>
        <w:t>act on</w:t>
      </w:r>
      <w:r w:rsidR="004A7D31" w:rsidRPr="00E3263E">
        <w:rPr>
          <w:rFonts w:asciiTheme="majorBidi" w:hAnsiTheme="majorBidi" w:cstheme="majorBidi"/>
          <w:color w:val="222222"/>
          <w:sz w:val="22"/>
          <w:szCs w:val="22"/>
          <w:shd w:val="clear" w:color="auto" w:fill="FFFFFF"/>
        </w:rPr>
        <w:t xml:space="preserve"> the nascent RNA</w:t>
      </w:r>
      <w:r w:rsidR="00296060">
        <w:rPr>
          <w:rFonts w:asciiTheme="majorBidi" w:hAnsiTheme="majorBidi" w:cstheme="majorBidi"/>
          <w:color w:val="222222"/>
          <w:sz w:val="22"/>
          <w:szCs w:val="22"/>
          <w:shd w:val="clear" w:color="auto" w:fill="FFFFFF"/>
        </w:rPr>
        <w:t xml:space="preserve"> and </w:t>
      </w:r>
      <w:r w:rsidR="004A7D31">
        <w:rPr>
          <w:rFonts w:asciiTheme="majorBidi" w:hAnsiTheme="majorBidi" w:cstheme="majorBidi"/>
          <w:sz w:val="22"/>
          <w:szCs w:val="22"/>
        </w:rPr>
        <w:t xml:space="preserve">also </w:t>
      </w:r>
      <w:commentRangeStart w:id="53"/>
      <w:r w:rsidR="00375545">
        <w:rPr>
          <w:rFonts w:asciiTheme="majorBidi" w:hAnsiTheme="majorBidi" w:cstheme="majorBidi"/>
          <w:sz w:val="22"/>
          <w:szCs w:val="22"/>
        </w:rPr>
        <w:t>disrupt</w:t>
      </w:r>
      <w:r w:rsidR="004A7D31" w:rsidRPr="00751CCA">
        <w:rPr>
          <w:rFonts w:asciiTheme="majorBidi" w:hAnsiTheme="majorBidi" w:cstheme="majorBidi"/>
          <w:sz w:val="22"/>
          <w:szCs w:val="22"/>
        </w:rPr>
        <w:t xml:space="preserve"> </w:t>
      </w:r>
      <w:commentRangeEnd w:id="53"/>
      <w:r w:rsidR="00985001">
        <w:rPr>
          <w:rStyle w:val="CommentReference"/>
          <w:rFonts w:ascii="Times" w:eastAsia="Times" w:hAnsi="Times"/>
        </w:rPr>
        <w:commentReference w:id="53"/>
      </w:r>
      <w:r w:rsidR="004A7D31" w:rsidRPr="00751CCA">
        <w:rPr>
          <w:rFonts w:asciiTheme="majorBidi" w:hAnsiTheme="majorBidi" w:cstheme="majorBidi"/>
          <w:sz w:val="22"/>
          <w:szCs w:val="22"/>
        </w:rPr>
        <w:t xml:space="preserve">interactions </w:t>
      </w:r>
      <w:r w:rsidR="004A7D31">
        <w:rPr>
          <w:rFonts w:asciiTheme="majorBidi" w:hAnsiTheme="majorBidi" w:cstheme="majorBidi"/>
          <w:sz w:val="22"/>
          <w:szCs w:val="22"/>
        </w:rPr>
        <w:t xml:space="preserve">of Pol II </w:t>
      </w:r>
      <w:r w:rsidR="004A7D31" w:rsidRPr="00751CCA">
        <w:rPr>
          <w:rFonts w:asciiTheme="majorBidi" w:hAnsiTheme="majorBidi" w:cstheme="majorBidi"/>
          <w:sz w:val="22"/>
          <w:szCs w:val="22"/>
        </w:rPr>
        <w:t xml:space="preserve">with </w:t>
      </w:r>
      <w:del w:id="54" w:author="Cheryl Berkowitz" w:date="2023-11-07T21:17:00Z">
        <w:r w:rsidR="00B47744" w:rsidDel="00CD1D67">
          <w:rPr>
            <w:rFonts w:asciiTheme="majorBidi" w:hAnsiTheme="majorBidi" w:cstheme="majorBidi"/>
            <w:sz w:val="22"/>
            <w:szCs w:val="22"/>
          </w:rPr>
          <w:delText>M</w:delText>
        </w:r>
        <w:r w:rsidR="00B47744" w:rsidRPr="00751CCA" w:rsidDel="00CD1D67">
          <w:rPr>
            <w:rFonts w:asciiTheme="majorBidi" w:hAnsiTheme="majorBidi" w:cstheme="majorBidi"/>
            <w:sz w:val="22"/>
            <w:szCs w:val="22"/>
          </w:rPr>
          <w:delText>ediator</w:delText>
        </w:r>
      </w:del>
      <w:ins w:id="55" w:author="Cheryl Berkowitz" w:date="2023-11-07T21:17:00Z">
        <w:r w:rsidR="00CD1D67">
          <w:rPr>
            <w:rFonts w:asciiTheme="majorBidi" w:hAnsiTheme="majorBidi" w:cstheme="majorBidi"/>
            <w:sz w:val="22"/>
            <w:szCs w:val="22"/>
          </w:rPr>
          <w:t>m</w:t>
        </w:r>
        <w:r w:rsidR="00CD1D67" w:rsidRPr="00751CCA">
          <w:rPr>
            <w:rFonts w:asciiTheme="majorBidi" w:hAnsiTheme="majorBidi" w:cstheme="majorBidi"/>
            <w:sz w:val="22"/>
            <w:szCs w:val="22"/>
          </w:rPr>
          <w:t>ediator</w:t>
        </w:r>
      </w:ins>
      <w:r w:rsidR="003D050D">
        <w:rPr>
          <w:rFonts w:asciiTheme="majorBidi" w:hAnsiTheme="majorBidi" w:cstheme="majorBidi"/>
          <w:sz w:val="22"/>
          <w:szCs w:val="22"/>
        </w:rPr>
        <w:t>,</w:t>
      </w:r>
      <w:r w:rsidR="004A7D31" w:rsidRPr="00751CCA">
        <w:rPr>
          <w:rFonts w:asciiTheme="majorBidi" w:hAnsiTheme="majorBidi" w:cstheme="majorBidi"/>
          <w:sz w:val="22"/>
          <w:szCs w:val="22"/>
        </w:rPr>
        <w:t xml:space="preserve"> thereby enhancing TFIIH-mediated promoter clearance and Pol II pausing</w:t>
      </w:r>
      <w:r w:rsidR="00B43086">
        <w:rPr>
          <w:rFonts w:asciiTheme="majorBidi" w:hAnsiTheme="majorBidi" w:cstheme="majorBidi"/>
          <w:sz w:val="22"/>
          <w:szCs w:val="22"/>
        </w:rPr>
        <w:t>,</w:t>
      </w:r>
      <w:r w:rsidR="004A7D31" w:rsidRPr="00751CCA">
        <w:rPr>
          <w:rFonts w:asciiTheme="majorBidi" w:hAnsiTheme="majorBidi" w:cstheme="majorBidi"/>
          <w:sz w:val="22"/>
          <w:szCs w:val="22"/>
        </w:rPr>
        <w:t xml:space="preserve"> </w:t>
      </w:r>
      <w:r w:rsidR="004A7D31" w:rsidRPr="00E3263E">
        <w:rPr>
          <w:rFonts w:asciiTheme="majorBidi" w:hAnsiTheme="majorBidi" w:cstheme="majorBidi"/>
          <w:color w:val="222222"/>
          <w:sz w:val="22"/>
          <w:szCs w:val="22"/>
          <w:shd w:val="clear" w:color="auto" w:fill="FFFFFF"/>
        </w:rPr>
        <w:t>Ser7P</w:t>
      </w:r>
      <w:r w:rsidR="003D050D">
        <w:rPr>
          <w:rFonts w:asciiTheme="majorBidi" w:hAnsiTheme="majorBidi" w:cstheme="majorBidi"/>
          <w:color w:val="222222"/>
          <w:sz w:val="22"/>
          <w:szCs w:val="22"/>
          <w:shd w:val="clear" w:color="auto" w:fill="FFFFFF"/>
        </w:rPr>
        <w:t xml:space="preserve"> </w:t>
      </w:r>
      <w:r w:rsidR="004A7D31" w:rsidRPr="00E3263E">
        <w:rPr>
          <w:rFonts w:asciiTheme="majorBidi" w:hAnsiTheme="majorBidi" w:cstheme="majorBidi"/>
          <w:color w:val="222222"/>
          <w:sz w:val="22"/>
          <w:szCs w:val="22"/>
          <w:shd w:val="clear" w:color="auto" w:fill="FFFFFF"/>
        </w:rPr>
        <w:t xml:space="preserve">primes the CTD for subsequent Ser2 phosphorylation </w:t>
      </w:r>
      <w:r w:rsidR="000740F2" w:rsidRPr="00751CCA">
        <w:rPr>
          <w:rFonts w:asciiTheme="majorBidi" w:hAnsiTheme="majorBidi" w:cstheme="majorBidi"/>
          <w:sz w:val="22"/>
          <w:szCs w:val="22"/>
        </w:rPr>
        <w:fldChar w:fldCharType="begin">
          <w:fldData xml:space="preserve">PEVuZE5vdGU+PENpdGU+PEF1dGhvcj5Xb25nPC9BdXRob3I+PFllYXI+MjAxNDwvWWVhcj48UmVj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</w:fldData>
        </w:fldChar>
      </w:r>
      <w:r w:rsidR="003367EB">
        <w:rPr>
          <w:rFonts w:asciiTheme="majorBidi" w:hAnsiTheme="majorBidi" w:cstheme="majorBidi"/>
          <w:sz w:val="22"/>
          <w:szCs w:val="22"/>
        </w:rPr>
        <w:instrText xml:space="preserve"> ADDIN EN.CITE </w:instrText>
      </w:r>
      <w:r w:rsidR="003367EB">
        <w:rPr>
          <w:rFonts w:asciiTheme="majorBidi" w:hAnsiTheme="majorBidi" w:cstheme="majorBidi"/>
          <w:sz w:val="22"/>
          <w:szCs w:val="22"/>
        </w:rPr>
        <w:fldChar w:fldCharType="begin">
          <w:fldData xml:space="preserve">PEVuZE5vdGU+PENpdGU+PEF1dGhvcj5Xb25nPC9BdXRob3I+PFllYXI+MjAxNDwvWWVhcj48UmVj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</w:fldData>
        </w:fldChar>
      </w:r>
      <w:r w:rsidR="003367EB">
        <w:rPr>
          <w:rFonts w:asciiTheme="majorBidi" w:hAnsiTheme="majorBidi" w:cstheme="majorBidi"/>
          <w:sz w:val="22"/>
          <w:szCs w:val="22"/>
        </w:rPr>
        <w:instrText xml:space="preserve"> ADDIN EN.CITE.DATA </w:instrText>
      </w:r>
      <w:r w:rsidR="003367EB">
        <w:rPr>
          <w:rFonts w:asciiTheme="majorBidi" w:hAnsiTheme="majorBidi" w:cstheme="majorBidi"/>
          <w:sz w:val="22"/>
          <w:szCs w:val="22"/>
        </w:rPr>
      </w:r>
      <w:r w:rsidR="003367EB">
        <w:rPr>
          <w:rFonts w:asciiTheme="majorBidi" w:hAnsiTheme="majorBidi" w:cstheme="majorBidi"/>
          <w:sz w:val="22"/>
          <w:szCs w:val="22"/>
        </w:rPr>
        <w:fldChar w:fldCharType="end"/>
      </w:r>
      <w:r w:rsidR="000740F2" w:rsidRPr="00751CCA">
        <w:rPr>
          <w:rFonts w:asciiTheme="majorBidi" w:hAnsiTheme="majorBidi" w:cstheme="majorBidi"/>
          <w:sz w:val="22"/>
          <w:szCs w:val="22"/>
        </w:rPr>
      </w:r>
      <w:r w:rsidR="000740F2" w:rsidRPr="00751CCA">
        <w:rPr>
          <w:rFonts w:asciiTheme="majorBidi" w:hAnsiTheme="majorBidi" w:cstheme="majorBidi"/>
          <w:sz w:val="22"/>
          <w:szCs w:val="22"/>
        </w:rPr>
        <w:fldChar w:fldCharType="separate"/>
      </w:r>
      <w:r w:rsidR="003367EB">
        <w:rPr>
          <w:rFonts w:asciiTheme="majorBidi" w:hAnsiTheme="majorBidi" w:cstheme="majorBidi"/>
          <w:noProof/>
          <w:sz w:val="22"/>
          <w:szCs w:val="22"/>
        </w:rPr>
        <w:t>[11-13]</w:t>
      </w:r>
      <w:r w:rsidR="000740F2" w:rsidRPr="00751CCA">
        <w:rPr>
          <w:rFonts w:asciiTheme="majorBidi" w:hAnsiTheme="majorBidi" w:cstheme="majorBidi"/>
          <w:sz w:val="22"/>
          <w:szCs w:val="22"/>
        </w:rPr>
        <w:fldChar w:fldCharType="end"/>
      </w:r>
      <w:r w:rsidR="00BF3FA3" w:rsidRPr="00751CCA">
        <w:rPr>
          <w:rFonts w:asciiTheme="majorBidi" w:hAnsiTheme="majorBidi" w:cstheme="majorBidi"/>
          <w:sz w:val="22"/>
          <w:szCs w:val="22"/>
        </w:rPr>
        <w:t xml:space="preserve">. </w:t>
      </w:r>
      <w:r w:rsidR="00375545">
        <w:rPr>
          <w:rFonts w:asciiTheme="majorBidi" w:hAnsiTheme="majorBidi" w:cstheme="majorBidi"/>
          <w:sz w:val="22"/>
          <w:szCs w:val="22"/>
        </w:rPr>
        <w:t>At this stage</w:t>
      </w:r>
      <w:r w:rsidR="00B47744">
        <w:rPr>
          <w:rFonts w:asciiTheme="majorBidi" w:hAnsiTheme="majorBidi" w:cstheme="majorBidi"/>
          <w:sz w:val="22"/>
          <w:szCs w:val="22"/>
        </w:rPr>
        <w:t xml:space="preserve"> of the transcription program,</w:t>
      </w:r>
      <w:r w:rsidR="00B47744" w:rsidRPr="00751CCA">
        <w:rPr>
          <w:rFonts w:asciiTheme="majorBidi" w:hAnsiTheme="majorBidi" w:cstheme="majorBidi"/>
          <w:sz w:val="22"/>
          <w:szCs w:val="22"/>
        </w:rPr>
        <w:t xml:space="preserve"> </w:t>
      </w:r>
      <w:r w:rsidR="001C47EC" w:rsidRPr="00751CCA">
        <w:rPr>
          <w:rFonts w:asciiTheme="majorBidi" w:hAnsiTheme="majorBidi" w:cstheme="majorBidi"/>
          <w:sz w:val="22"/>
          <w:szCs w:val="22"/>
        </w:rPr>
        <w:t>t</w:t>
      </w:r>
      <w:r w:rsidR="00481592" w:rsidRPr="00751CCA">
        <w:rPr>
          <w:rFonts w:asciiTheme="majorBidi" w:hAnsiTheme="majorBidi" w:cstheme="majorBidi"/>
          <w:sz w:val="22"/>
          <w:szCs w:val="22"/>
        </w:rPr>
        <w:t xml:space="preserve">he </w:t>
      </w:r>
      <w:r w:rsidR="00626559" w:rsidRPr="00751CCA">
        <w:rPr>
          <w:rFonts w:asciiTheme="majorBidi" w:hAnsiTheme="majorBidi" w:cstheme="majorBidi"/>
          <w:sz w:val="22"/>
          <w:szCs w:val="22"/>
        </w:rPr>
        <w:t>DRB</w:t>
      </w:r>
      <w:del w:id="56" w:author="Cheryl Berkowitz" w:date="2023-11-23T16:30:00Z">
        <w:r w:rsidR="00626559" w:rsidRPr="00751CCA" w:rsidDel="00F64128">
          <w:rPr>
            <w:rFonts w:asciiTheme="majorBidi" w:hAnsiTheme="majorBidi" w:cstheme="majorBidi"/>
            <w:sz w:val="22"/>
            <w:szCs w:val="22"/>
          </w:rPr>
          <w:delText>-</w:delText>
        </w:r>
      </w:del>
      <w:ins w:id="57" w:author="Cheryl Berkowitz" w:date="2023-11-23T16:30:00Z">
        <w:r w:rsidR="00F64128">
          <w:rPr>
            <w:rFonts w:asciiTheme="majorBidi" w:hAnsiTheme="majorBidi" w:cstheme="majorBidi"/>
            <w:sz w:val="22"/>
            <w:szCs w:val="22"/>
          </w:rPr>
          <w:t xml:space="preserve"> </w:t>
        </w:r>
      </w:ins>
      <w:del w:id="58" w:author="Cheryl Berkowitz" w:date="2023-11-23T16:30:00Z">
        <w:r w:rsidR="00626559" w:rsidRPr="00751CCA" w:rsidDel="00F64128">
          <w:rPr>
            <w:rFonts w:asciiTheme="majorBidi" w:hAnsiTheme="majorBidi" w:cstheme="majorBidi"/>
            <w:sz w:val="22"/>
            <w:szCs w:val="22"/>
          </w:rPr>
          <w:delText xml:space="preserve">sensitivity </w:delText>
        </w:r>
      </w:del>
      <w:ins w:id="59" w:author="Cheryl Berkowitz" w:date="2023-11-23T16:30:00Z">
        <w:r w:rsidR="00F64128" w:rsidRPr="00751CCA">
          <w:rPr>
            <w:rFonts w:asciiTheme="majorBidi" w:hAnsiTheme="majorBidi" w:cstheme="majorBidi"/>
            <w:sz w:val="22"/>
            <w:szCs w:val="22"/>
          </w:rPr>
          <w:t>sensitivity</w:t>
        </w:r>
        <w:r w:rsidR="00F64128">
          <w:rPr>
            <w:rFonts w:asciiTheme="majorBidi" w:hAnsiTheme="majorBidi" w:cstheme="majorBidi"/>
            <w:sz w:val="22"/>
            <w:szCs w:val="22"/>
          </w:rPr>
          <w:t>-</w:t>
        </w:r>
      </w:ins>
      <w:r w:rsidR="00626559" w:rsidRPr="00751CCA">
        <w:rPr>
          <w:rFonts w:asciiTheme="majorBidi" w:hAnsiTheme="majorBidi" w:cstheme="majorBidi"/>
          <w:sz w:val="22"/>
          <w:szCs w:val="22"/>
        </w:rPr>
        <w:t>inducing factor (DSIF</w:t>
      </w:r>
      <w:r w:rsidR="00B47744">
        <w:rPr>
          <w:rFonts w:asciiTheme="majorBidi" w:hAnsiTheme="majorBidi" w:cstheme="majorBidi"/>
          <w:sz w:val="22"/>
          <w:szCs w:val="22"/>
        </w:rPr>
        <w:t>, which already associates with Pol II</w:t>
      </w:r>
      <w:r w:rsidR="00626559" w:rsidRPr="00751CCA">
        <w:rPr>
          <w:rFonts w:asciiTheme="majorBidi" w:hAnsiTheme="majorBidi" w:cstheme="majorBidi"/>
          <w:sz w:val="22"/>
          <w:szCs w:val="22"/>
        </w:rPr>
        <w:t xml:space="preserve">) and negative elongation factor (NELF) </w:t>
      </w:r>
      <w:r w:rsidR="00BF3FA3" w:rsidRPr="00751CCA">
        <w:rPr>
          <w:rFonts w:asciiTheme="majorBidi" w:hAnsiTheme="majorBidi" w:cstheme="majorBidi"/>
          <w:sz w:val="22"/>
          <w:szCs w:val="22"/>
        </w:rPr>
        <w:t>jointly</w:t>
      </w:r>
      <w:r w:rsidR="00D111E7" w:rsidRPr="00751CCA">
        <w:rPr>
          <w:rFonts w:asciiTheme="majorBidi" w:hAnsiTheme="majorBidi" w:cstheme="majorBidi"/>
          <w:sz w:val="22"/>
          <w:szCs w:val="22"/>
        </w:rPr>
        <w:t xml:space="preserve"> </w:t>
      </w:r>
      <w:r w:rsidR="00B47744">
        <w:rPr>
          <w:rFonts w:asciiTheme="majorBidi" w:hAnsiTheme="majorBidi" w:cstheme="majorBidi"/>
          <w:sz w:val="22"/>
          <w:szCs w:val="22"/>
        </w:rPr>
        <w:t>assemble</w:t>
      </w:r>
      <w:r w:rsidR="00B47744" w:rsidRPr="00751CCA">
        <w:rPr>
          <w:rFonts w:asciiTheme="majorBidi" w:hAnsiTheme="majorBidi" w:cstheme="majorBidi"/>
          <w:sz w:val="22"/>
          <w:szCs w:val="22"/>
        </w:rPr>
        <w:t xml:space="preserve"> </w:t>
      </w:r>
      <w:r w:rsidR="00B47744">
        <w:rPr>
          <w:rFonts w:asciiTheme="majorBidi" w:hAnsiTheme="majorBidi" w:cstheme="majorBidi"/>
          <w:sz w:val="22"/>
          <w:szCs w:val="22"/>
        </w:rPr>
        <w:t>onto</w:t>
      </w:r>
      <w:r w:rsidR="00B47744" w:rsidRPr="00751CCA">
        <w:rPr>
          <w:rFonts w:asciiTheme="majorBidi" w:hAnsiTheme="majorBidi" w:cstheme="majorBidi"/>
          <w:sz w:val="22"/>
          <w:szCs w:val="22"/>
        </w:rPr>
        <w:t xml:space="preserve"> </w:t>
      </w:r>
      <w:r w:rsidR="00B43086">
        <w:rPr>
          <w:rFonts w:asciiTheme="majorBidi" w:hAnsiTheme="majorBidi" w:cstheme="majorBidi"/>
          <w:sz w:val="22"/>
          <w:szCs w:val="22"/>
        </w:rPr>
        <w:t xml:space="preserve">PIC </w:t>
      </w:r>
      <w:r w:rsidR="00B47744">
        <w:rPr>
          <w:rFonts w:asciiTheme="majorBidi" w:hAnsiTheme="majorBidi" w:cstheme="majorBidi"/>
          <w:sz w:val="22"/>
          <w:szCs w:val="22"/>
        </w:rPr>
        <w:t>to</w:t>
      </w:r>
      <w:r w:rsidR="00B47744" w:rsidRPr="00751CCA">
        <w:rPr>
          <w:rFonts w:asciiTheme="majorBidi" w:hAnsiTheme="majorBidi" w:cstheme="majorBidi"/>
          <w:sz w:val="22"/>
          <w:szCs w:val="22"/>
        </w:rPr>
        <w:t xml:space="preserve"> </w:t>
      </w:r>
      <w:r w:rsidR="00B43086">
        <w:rPr>
          <w:rFonts w:asciiTheme="majorBidi" w:hAnsiTheme="majorBidi" w:cstheme="majorBidi"/>
          <w:sz w:val="22"/>
          <w:szCs w:val="22"/>
        </w:rPr>
        <w:t>induce</w:t>
      </w:r>
      <w:ins w:id="60" w:author="Cheryl Berkowitz" w:date="2023-11-23T16:33:00Z">
        <w:r w:rsidR="003C7F58">
          <w:rPr>
            <w:rFonts w:asciiTheme="majorBidi" w:hAnsiTheme="majorBidi" w:cstheme="majorBidi"/>
            <w:sz w:val="22"/>
            <w:szCs w:val="22"/>
          </w:rPr>
          <w:t xml:space="preserve"> pausing of</w:t>
        </w:r>
      </w:ins>
      <w:r w:rsidR="00B43086" w:rsidRPr="00751CCA">
        <w:rPr>
          <w:rFonts w:asciiTheme="majorBidi" w:hAnsiTheme="majorBidi" w:cstheme="majorBidi"/>
          <w:sz w:val="22"/>
          <w:szCs w:val="22"/>
        </w:rPr>
        <w:t xml:space="preserve"> </w:t>
      </w:r>
      <w:commentRangeStart w:id="61"/>
      <w:r w:rsidR="00E92228" w:rsidRPr="00751CCA">
        <w:rPr>
          <w:rFonts w:asciiTheme="majorBidi" w:hAnsiTheme="majorBidi" w:cstheme="majorBidi"/>
          <w:sz w:val="22"/>
          <w:szCs w:val="22"/>
        </w:rPr>
        <w:t xml:space="preserve">Pol II </w:t>
      </w:r>
      <w:del w:id="62" w:author="Cheryl Berkowitz" w:date="2023-11-23T16:33:00Z">
        <w:r w:rsidR="00E92228" w:rsidRPr="00751CCA" w:rsidDel="003C7F58">
          <w:rPr>
            <w:rFonts w:asciiTheme="majorBidi" w:hAnsiTheme="majorBidi" w:cstheme="majorBidi"/>
            <w:sz w:val="22"/>
            <w:szCs w:val="22"/>
          </w:rPr>
          <w:delText>pausing</w:delText>
        </w:r>
        <w:r w:rsidR="00AD5EFF" w:rsidDel="003C7F58">
          <w:rPr>
            <w:rFonts w:asciiTheme="majorBidi" w:hAnsiTheme="majorBidi" w:cstheme="majorBidi"/>
            <w:sz w:val="22"/>
            <w:szCs w:val="22"/>
          </w:rPr>
          <w:delText xml:space="preserve"> </w:delText>
        </w:r>
      </w:del>
      <w:commentRangeEnd w:id="61"/>
      <w:r w:rsidR="00F64128">
        <w:rPr>
          <w:rStyle w:val="CommentReference"/>
          <w:rFonts w:ascii="Times" w:eastAsia="Times" w:hAnsi="Times"/>
        </w:rPr>
        <w:commentReference w:id="61"/>
      </w:r>
      <w:r w:rsidR="00D111E7" w:rsidRPr="00751CCA">
        <w:rPr>
          <w:rFonts w:asciiTheme="majorBidi" w:hAnsiTheme="majorBidi" w:cstheme="majorBidi"/>
          <w:sz w:val="22"/>
          <w:szCs w:val="22"/>
        </w:rPr>
        <w:t>at +20-</w:t>
      </w:r>
      <w:r w:rsidR="003A6433">
        <w:rPr>
          <w:rFonts w:asciiTheme="majorBidi" w:hAnsiTheme="majorBidi" w:cstheme="majorBidi"/>
          <w:sz w:val="22"/>
          <w:szCs w:val="22"/>
        </w:rPr>
        <w:t>6</w:t>
      </w:r>
      <w:r w:rsidR="003A6433" w:rsidRPr="00751CCA">
        <w:rPr>
          <w:rFonts w:asciiTheme="majorBidi" w:hAnsiTheme="majorBidi" w:cstheme="majorBidi"/>
          <w:sz w:val="22"/>
          <w:szCs w:val="22"/>
        </w:rPr>
        <w:t xml:space="preserve">0 </w:t>
      </w:r>
      <w:r w:rsidR="00AD5EFF">
        <w:rPr>
          <w:rFonts w:asciiTheme="majorBidi" w:hAnsiTheme="majorBidi" w:cstheme="majorBidi"/>
          <w:sz w:val="22"/>
          <w:szCs w:val="22"/>
        </w:rPr>
        <w:t>nucleotides</w:t>
      </w:r>
      <w:r w:rsidR="00AD5EFF" w:rsidRPr="00751CCA">
        <w:rPr>
          <w:rFonts w:asciiTheme="majorBidi" w:hAnsiTheme="majorBidi" w:cstheme="majorBidi"/>
          <w:sz w:val="22"/>
          <w:szCs w:val="22"/>
        </w:rPr>
        <w:t xml:space="preserve"> </w:t>
      </w:r>
      <w:r w:rsidR="00D111E7" w:rsidRPr="00751CCA">
        <w:rPr>
          <w:rFonts w:asciiTheme="majorBidi" w:hAnsiTheme="majorBidi" w:cstheme="majorBidi"/>
          <w:sz w:val="22"/>
          <w:szCs w:val="22"/>
        </w:rPr>
        <w:t xml:space="preserve">from TSS </w:t>
      </w:r>
      <w:r w:rsidR="006875E6" w:rsidRPr="00751CCA">
        <w:rPr>
          <w:rFonts w:asciiTheme="majorBidi" w:hAnsiTheme="majorBidi" w:cstheme="majorBidi"/>
          <w:color w:val="000000" w:themeColor="text1"/>
          <w:sz w:val="22"/>
          <w:szCs w:val="22"/>
        </w:rPr>
        <w:fldChar w:fldCharType="begin">
          <w:fldData xml:space="preserve">PEVuZE5vdGU+PENpdGU+PEF1dGhvcj5MdXNlPC9BdXRob3I+PFllYXI+MjAyMDwvWWVhcj48UmVj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</w:fldData>
        </w:fldChar>
      </w:r>
      <w:r w:rsidR="003367EB">
        <w:rPr>
          <w:rFonts w:asciiTheme="majorBidi" w:hAnsiTheme="majorBidi" w:cstheme="majorBidi"/>
          <w:color w:val="000000" w:themeColor="text1"/>
          <w:sz w:val="22"/>
          <w:szCs w:val="22"/>
        </w:rPr>
        <w:instrText xml:space="preserve"> ADDIN EN.CITE </w:instrText>
      </w:r>
      <w:r w:rsidR="003367EB">
        <w:rPr>
          <w:rFonts w:asciiTheme="majorBidi" w:hAnsiTheme="majorBidi" w:cstheme="majorBidi"/>
          <w:color w:val="000000" w:themeColor="text1"/>
          <w:sz w:val="22"/>
          <w:szCs w:val="22"/>
        </w:rPr>
        <w:fldChar w:fldCharType="begin">
          <w:fldData xml:space="preserve">PEVuZE5vdGU+PENpdGU+PEF1dGhvcj5MdXNlPC9BdXRob3I+PFllYXI+MjAyMDwvWWVhcj48UmVj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</w:fldData>
        </w:fldChar>
      </w:r>
      <w:r w:rsidR="003367EB">
        <w:rPr>
          <w:rFonts w:asciiTheme="majorBidi" w:hAnsiTheme="majorBidi" w:cstheme="majorBidi"/>
          <w:color w:val="000000" w:themeColor="text1"/>
          <w:sz w:val="22"/>
          <w:szCs w:val="22"/>
        </w:rPr>
        <w:instrText xml:space="preserve"> ADDIN EN.CITE.DATA </w:instrText>
      </w:r>
      <w:r w:rsidR="003367EB">
        <w:rPr>
          <w:rFonts w:asciiTheme="majorBidi" w:hAnsiTheme="majorBidi" w:cstheme="majorBidi"/>
          <w:color w:val="000000" w:themeColor="text1"/>
          <w:sz w:val="22"/>
          <w:szCs w:val="22"/>
        </w:rPr>
      </w:r>
      <w:r w:rsidR="003367EB">
        <w:rPr>
          <w:rFonts w:asciiTheme="majorBidi" w:hAnsiTheme="majorBidi" w:cstheme="majorBidi"/>
          <w:color w:val="000000" w:themeColor="text1"/>
          <w:sz w:val="22"/>
          <w:szCs w:val="22"/>
        </w:rPr>
        <w:fldChar w:fldCharType="end"/>
      </w:r>
      <w:r w:rsidR="006875E6" w:rsidRPr="00751CCA">
        <w:rPr>
          <w:rFonts w:asciiTheme="majorBidi" w:hAnsiTheme="majorBidi" w:cstheme="majorBidi"/>
          <w:color w:val="000000" w:themeColor="text1"/>
          <w:sz w:val="22"/>
          <w:szCs w:val="22"/>
        </w:rPr>
      </w:r>
      <w:r w:rsidR="006875E6" w:rsidRPr="00751CCA">
        <w:rPr>
          <w:rFonts w:asciiTheme="majorBidi" w:hAnsiTheme="majorBidi" w:cstheme="majorBidi"/>
          <w:color w:val="000000" w:themeColor="text1"/>
          <w:sz w:val="22"/>
          <w:szCs w:val="22"/>
        </w:rPr>
        <w:fldChar w:fldCharType="separate"/>
      </w:r>
      <w:r w:rsidR="003367EB">
        <w:rPr>
          <w:rFonts w:asciiTheme="majorBidi" w:hAnsiTheme="majorBidi" w:cstheme="majorBidi"/>
          <w:noProof/>
          <w:color w:val="000000" w:themeColor="text1"/>
          <w:sz w:val="22"/>
          <w:szCs w:val="22"/>
        </w:rPr>
        <w:t>[14-16]</w:t>
      </w:r>
      <w:r w:rsidR="006875E6" w:rsidRPr="00751CCA">
        <w:rPr>
          <w:rFonts w:asciiTheme="majorBidi" w:hAnsiTheme="majorBidi" w:cstheme="majorBidi"/>
          <w:color w:val="000000" w:themeColor="text1"/>
          <w:sz w:val="22"/>
          <w:szCs w:val="22"/>
        </w:rPr>
        <w:fldChar w:fldCharType="end"/>
      </w:r>
      <w:r w:rsidR="006875E6" w:rsidRPr="00751CCA">
        <w:rPr>
          <w:rFonts w:asciiTheme="majorBidi" w:hAnsiTheme="majorBidi" w:cstheme="majorBidi"/>
          <w:sz w:val="22"/>
          <w:szCs w:val="22"/>
        </w:rPr>
        <w:t xml:space="preserve">. </w:t>
      </w:r>
      <w:r w:rsidR="00B43086">
        <w:rPr>
          <w:rFonts w:asciiTheme="majorBidi" w:hAnsiTheme="majorBidi" w:cstheme="majorBidi"/>
          <w:sz w:val="22"/>
          <w:szCs w:val="22"/>
        </w:rPr>
        <w:t>Only u</w:t>
      </w:r>
      <w:r w:rsidR="000740F2" w:rsidRPr="00751CCA">
        <w:rPr>
          <w:rFonts w:asciiTheme="majorBidi" w:hAnsiTheme="majorBidi" w:cstheme="majorBidi"/>
          <w:sz w:val="22"/>
          <w:szCs w:val="22"/>
        </w:rPr>
        <w:t xml:space="preserve">pon recruitment of the </w:t>
      </w:r>
      <w:del w:id="63" w:author="Cheryl Berkowitz" w:date="2023-11-07T21:18:00Z">
        <w:r w:rsidR="00D362AB" w:rsidRPr="00751CCA" w:rsidDel="00CD1D67">
          <w:rPr>
            <w:rFonts w:asciiTheme="majorBidi" w:hAnsiTheme="majorBidi" w:cstheme="majorBidi"/>
            <w:sz w:val="22"/>
            <w:szCs w:val="22"/>
          </w:rPr>
          <w:delText>Positive</w:delText>
        </w:r>
        <w:r w:rsidR="00F232EF" w:rsidRPr="00751CCA" w:rsidDel="00CD1D67">
          <w:rPr>
            <w:rFonts w:asciiTheme="majorBidi" w:hAnsiTheme="majorBidi" w:cstheme="majorBidi"/>
            <w:sz w:val="22"/>
            <w:szCs w:val="22"/>
          </w:rPr>
          <w:delText xml:space="preserve"> </w:delText>
        </w:r>
      </w:del>
      <w:ins w:id="64" w:author="Cheryl Berkowitz" w:date="2023-11-07T21:18:00Z">
        <w:r w:rsidR="00CD1D67">
          <w:rPr>
            <w:rFonts w:asciiTheme="majorBidi" w:hAnsiTheme="majorBidi" w:cstheme="majorBidi"/>
            <w:sz w:val="22"/>
            <w:szCs w:val="22"/>
          </w:rPr>
          <w:t>p</w:t>
        </w:r>
        <w:r w:rsidR="00CD1D67" w:rsidRPr="00751CCA">
          <w:rPr>
            <w:rFonts w:asciiTheme="majorBidi" w:hAnsiTheme="majorBidi" w:cstheme="majorBidi"/>
            <w:sz w:val="22"/>
            <w:szCs w:val="22"/>
          </w:rPr>
          <w:t xml:space="preserve">ositive </w:t>
        </w:r>
      </w:ins>
      <w:del w:id="65" w:author="Cheryl Berkowitz" w:date="2023-11-07T21:18:00Z">
        <w:r w:rsidR="00F232EF" w:rsidRPr="00751CCA" w:rsidDel="00CD1D67">
          <w:rPr>
            <w:rFonts w:asciiTheme="majorBidi" w:hAnsiTheme="majorBidi" w:cstheme="majorBidi"/>
            <w:sz w:val="22"/>
            <w:szCs w:val="22"/>
          </w:rPr>
          <w:delText>T</w:delText>
        </w:r>
        <w:r w:rsidR="006875E6" w:rsidRPr="00751CCA" w:rsidDel="00CD1D67">
          <w:rPr>
            <w:rFonts w:asciiTheme="majorBidi" w:hAnsiTheme="majorBidi" w:cstheme="majorBidi"/>
            <w:sz w:val="22"/>
            <w:szCs w:val="22"/>
          </w:rPr>
          <w:delText xml:space="preserve">ranscription </w:delText>
        </w:r>
      </w:del>
      <w:ins w:id="66" w:author="Cheryl Berkowitz" w:date="2023-11-07T21:18:00Z">
        <w:r w:rsidR="00CD1D67">
          <w:rPr>
            <w:rFonts w:asciiTheme="majorBidi" w:hAnsiTheme="majorBidi" w:cstheme="majorBidi"/>
            <w:sz w:val="22"/>
            <w:szCs w:val="22"/>
          </w:rPr>
          <w:t>t</w:t>
        </w:r>
        <w:r w:rsidR="00CD1D67" w:rsidRPr="00751CCA">
          <w:rPr>
            <w:rFonts w:asciiTheme="majorBidi" w:hAnsiTheme="majorBidi" w:cstheme="majorBidi"/>
            <w:sz w:val="22"/>
            <w:szCs w:val="22"/>
          </w:rPr>
          <w:t xml:space="preserve">ranscription </w:t>
        </w:r>
      </w:ins>
      <w:del w:id="67" w:author="Cheryl Berkowitz" w:date="2023-11-07T21:18:00Z">
        <w:r w:rsidR="00D362AB" w:rsidRPr="00751CCA" w:rsidDel="00CD1D67">
          <w:rPr>
            <w:rFonts w:asciiTheme="majorBidi" w:hAnsiTheme="majorBidi" w:cstheme="majorBidi"/>
            <w:sz w:val="22"/>
            <w:szCs w:val="22"/>
          </w:rPr>
          <w:delText xml:space="preserve">Elongation </w:delText>
        </w:r>
      </w:del>
      <w:ins w:id="68" w:author="Cheryl Berkowitz" w:date="2023-11-07T21:18:00Z">
        <w:r w:rsidR="00CD1D67">
          <w:rPr>
            <w:rFonts w:asciiTheme="majorBidi" w:hAnsiTheme="majorBidi" w:cstheme="majorBidi"/>
            <w:sz w:val="22"/>
            <w:szCs w:val="22"/>
          </w:rPr>
          <w:t>e</w:t>
        </w:r>
        <w:r w:rsidR="00CD1D67" w:rsidRPr="00751CCA">
          <w:rPr>
            <w:rFonts w:asciiTheme="majorBidi" w:hAnsiTheme="majorBidi" w:cstheme="majorBidi"/>
            <w:sz w:val="22"/>
            <w:szCs w:val="22"/>
          </w:rPr>
          <w:t xml:space="preserve">longation </w:t>
        </w:r>
      </w:ins>
      <w:del w:id="69" w:author="Cheryl Berkowitz" w:date="2023-11-07T21:18:00Z">
        <w:r w:rsidR="00D362AB" w:rsidRPr="00751CCA" w:rsidDel="00CD1D67">
          <w:rPr>
            <w:rFonts w:asciiTheme="majorBidi" w:hAnsiTheme="majorBidi" w:cstheme="majorBidi"/>
            <w:sz w:val="22"/>
            <w:szCs w:val="22"/>
          </w:rPr>
          <w:delText>F</w:delText>
        </w:r>
        <w:r w:rsidR="006875E6" w:rsidRPr="00751CCA" w:rsidDel="00CD1D67">
          <w:rPr>
            <w:rFonts w:asciiTheme="majorBidi" w:hAnsiTheme="majorBidi" w:cstheme="majorBidi"/>
            <w:sz w:val="22"/>
            <w:szCs w:val="22"/>
          </w:rPr>
          <w:delText xml:space="preserve">actor </w:delText>
        </w:r>
      </w:del>
      <w:ins w:id="70" w:author="Cheryl Berkowitz" w:date="2023-11-07T21:18:00Z">
        <w:r w:rsidR="00CD1D67">
          <w:rPr>
            <w:rFonts w:asciiTheme="majorBidi" w:hAnsiTheme="majorBidi" w:cstheme="majorBidi"/>
            <w:sz w:val="22"/>
            <w:szCs w:val="22"/>
          </w:rPr>
          <w:t>f</w:t>
        </w:r>
        <w:r w:rsidR="00CD1D67" w:rsidRPr="00751CCA">
          <w:rPr>
            <w:rFonts w:asciiTheme="majorBidi" w:hAnsiTheme="majorBidi" w:cstheme="majorBidi"/>
            <w:sz w:val="22"/>
            <w:szCs w:val="22"/>
          </w:rPr>
          <w:t xml:space="preserve">actor </w:t>
        </w:r>
      </w:ins>
      <w:r w:rsidR="006875E6" w:rsidRPr="00751CCA">
        <w:rPr>
          <w:rFonts w:asciiTheme="majorBidi" w:hAnsiTheme="majorBidi" w:cstheme="majorBidi"/>
          <w:sz w:val="22"/>
          <w:szCs w:val="22"/>
        </w:rPr>
        <w:t>b (P-TEFb</w:t>
      </w:r>
      <w:r w:rsidR="00A76CFD" w:rsidRPr="00751CCA">
        <w:rPr>
          <w:rFonts w:asciiTheme="majorBidi" w:hAnsiTheme="majorBidi" w:cstheme="majorBidi"/>
          <w:sz w:val="22"/>
          <w:szCs w:val="22"/>
        </w:rPr>
        <w:t xml:space="preserve">; </w:t>
      </w:r>
      <w:r w:rsidR="00481592" w:rsidRPr="00751CCA">
        <w:rPr>
          <w:rFonts w:asciiTheme="majorBidi" w:hAnsiTheme="majorBidi" w:cstheme="majorBidi"/>
          <w:sz w:val="22"/>
          <w:szCs w:val="22"/>
        </w:rPr>
        <w:t>cdk9</w:t>
      </w:r>
      <w:r w:rsidR="00A76CFD" w:rsidRPr="00751CCA">
        <w:rPr>
          <w:rFonts w:asciiTheme="majorBidi" w:hAnsiTheme="majorBidi" w:cstheme="majorBidi"/>
          <w:sz w:val="22"/>
          <w:szCs w:val="22"/>
        </w:rPr>
        <w:t>;</w:t>
      </w:r>
      <w:r w:rsidR="00E46C42" w:rsidRPr="00751CCA">
        <w:rPr>
          <w:rFonts w:asciiTheme="majorBidi" w:hAnsiTheme="majorBidi" w:cstheme="majorBidi"/>
          <w:sz w:val="22"/>
          <w:szCs w:val="22"/>
        </w:rPr>
        <w:t xml:space="preserve"> </w:t>
      </w:r>
      <w:r w:rsidR="00A76CFD" w:rsidRPr="00751CCA">
        <w:rPr>
          <w:rFonts w:asciiTheme="majorBidi" w:hAnsiTheme="majorBidi" w:cstheme="majorBidi"/>
          <w:sz w:val="22"/>
          <w:szCs w:val="22"/>
        </w:rPr>
        <w:t>cyclin T</w:t>
      </w:r>
      <w:r w:rsidR="006875E6" w:rsidRPr="00751CCA">
        <w:rPr>
          <w:rFonts w:asciiTheme="majorBidi" w:hAnsiTheme="majorBidi" w:cstheme="majorBidi"/>
          <w:sz w:val="22"/>
          <w:szCs w:val="22"/>
        </w:rPr>
        <w:t xml:space="preserve">) </w:t>
      </w:r>
      <w:r w:rsidR="000740F2" w:rsidRPr="00751CCA">
        <w:rPr>
          <w:rFonts w:asciiTheme="majorBidi" w:hAnsiTheme="majorBidi" w:cstheme="majorBidi"/>
          <w:sz w:val="22"/>
          <w:szCs w:val="22"/>
        </w:rPr>
        <w:t xml:space="preserve">and the </w:t>
      </w:r>
      <w:del w:id="71" w:author="Cheryl Berkowitz" w:date="2023-11-07T21:18:00Z">
        <w:r w:rsidR="000740F2" w:rsidRPr="00751CCA" w:rsidDel="00CD1D67">
          <w:rPr>
            <w:rFonts w:asciiTheme="majorBidi" w:hAnsiTheme="majorBidi" w:cstheme="majorBidi"/>
            <w:color w:val="000000" w:themeColor="text1"/>
            <w:sz w:val="22"/>
            <w:szCs w:val="22"/>
          </w:rPr>
          <w:delText xml:space="preserve">Super </w:delText>
        </w:r>
      </w:del>
      <w:ins w:id="72" w:author="Cheryl Berkowitz" w:date="2023-11-07T21:18:00Z">
        <w:r w:rsidR="00CD1D67">
          <w:rPr>
            <w:rFonts w:asciiTheme="majorBidi" w:hAnsiTheme="majorBidi" w:cstheme="majorBidi"/>
            <w:color w:val="000000" w:themeColor="text1"/>
            <w:sz w:val="22"/>
            <w:szCs w:val="22"/>
          </w:rPr>
          <w:t>s</w:t>
        </w:r>
        <w:r w:rsidR="00CD1D67" w:rsidRPr="00751CCA">
          <w:rPr>
            <w:rFonts w:asciiTheme="majorBidi" w:hAnsiTheme="majorBidi" w:cstheme="majorBidi"/>
            <w:color w:val="000000" w:themeColor="text1"/>
            <w:sz w:val="22"/>
            <w:szCs w:val="22"/>
          </w:rPr>
          <w:t xml:space="preserve">uper </w:t>
        </w:r>
      </w:ins>
      <w:del w:id="73" w:author="Cheryl Berkowitz" w:date="2023-11-07T21:18:00Z">
        <w:r w:rsidR="000740F2" w:rsidRPr="00751CCA" w:rsidDel="00CD1D67">
          <w:rPr>
            <w:rFonts w:asciiTheme="majorBidi" w:hAnsiTheme="majorBidi" w:cstheme="majorBidi"/>
            <w:color w:val="000000" w:themeColor="text1"/>
            <w:sz w:val="22"/>
            <w:szCs w:val="22"/>
          </w:rPr>
          <w:delText xml:space="preserve">Elongation </w:delText>
        </w:r>
      </w:del>
      <w:ins w:id="74" w:author="Cheryl Berkowitz" w:date="2023-11-07T21:18:00Z">
        <w:r w:rsidR="00CD1D67">
          <w:rPr>
            <w:rFonts w:asciiTheme="majorBidi" w:hAnsiTheme="majorBidi" w:cstheme="majorBidi"/>
            <w:color w:val="000000" w:themeColor="text1"/>
            <w:sz w:val="22"/>
            <w:szCs w:val="22"/>
          </w:rPr>
          <w:t>e</w:t>
        </w:r>
        <w:r w:rsidR="00CD1D67" w:rsidRPr="00751CCA">
          <w:rPr>
            <w:rFonts w:asciiTheme="majorBidi" w:hAnsiTheme="majorBidi" w:cstheme="majorBidi"/>
            <w:color w:val="000000" w:themeColor="text1"/>
            <w:sz w:val="22"/>
            <w:szCs w:val="22"/>
          </w:rPr>
          <w:t xml:space="preserve">longation </w:t>
        </w:r>
      </w:ins>
      <w:del w:id="75" w:author="Cheryl Berkowitz" w:date="2023-11-07T21:18:00Z">
        <w:r w:rsidR="000740F2" w:rsidRPr="00751CCA" w:rsidDel="00CD1D67">
          <w:rPr>
            <w:rFonts w:asciiTheme="majorBidi" w:hAnsiTheme="majorBidi" w:cstheme="majorBidi"/>
            <w:color w:val="000000" w:themeColor="text1"/>
            <w:sz w:val="22"/>
            <w:szCs w:val="22"/>
          </w:rPr>
          <w:delText xml:space="preserve">Complex </w:delText>
        </w:r>
      </w:del>
      <w:ins w:id="76" w:author="Cheryl Berkowitz" w:date="2023-11-07T21:18:00Z">
        <w:r w:rsidR="00CD1D67">
          <w:rPr>
            <w:rFonts w:asciiTheme="majorBidi" w:hAnsiTheme="majorBidi" w:cstheme="majorBidi"/>
            <w:color w:val="000000" w:themeColor="text1"/>
            <w:sz w:val="22"/>
            <w:szCs w:val="22"/>
          </w:rPr>
          <w:t>c</w:t>
        </w:r>
        <w:r w:rsidR="00CD1D67" w:rsidRPr="00751CCA">
          <w:rPr>
            <w:rFonts w:asciiTheme="majorBidi" w:hAnsiTheme="majorBidi" w:cstheme="majorBidi"/>
            <w:color w:val="000000" w:themeColor="text1"/>
            <w:sz w:val="22"/>
            <w:szCs w:val="22"/>
          </w:rPr>
          <w:t xml:space="preserve">omplex </w:t>
        </w:r>
      </w:ins>
      <w:r w:rsidR="000740F2" w:rsidRPr="00751CCA">
        <w:rPr>
          <w:rFonts w:asciiTheme="majorBidi" w:hAnsiTheme="majorBidi" w:cstheme="majorBidi"/>
          <w:color w:val="000000" w:themeColor="text1"/>
          <w:sz w:val="22"/>
          <w:szCs w:val="22"/>
        </w:rPr>
        <w:t>(SEC)</w:t>
      </w:r>
      <w:del w:id="77" w:author="Cheryl Berkowitz" w:date="2023-11-23T16:32:00Z">
        <w:r w:rsidDel="003C7F58">
          <w:rPr>
            <w:rFonts w:asciiTheme="majorBidi" w:hAnsiTheme="majorBidi" w:cstheme="majorBidi"/>
            <w:color w:val="000000" w:themeColor="text1"/>
            <w:sz w:val="22"/>
            <w:szCs w:val="22"/>
          </w:rPr>
          <w:delText>,</w:delText>
        </w:r>
      </w:del>
      <w:r w:rsidR="00B43086">
        <w:rPr>
          <w:rFonts w:asciiTheme="majorBidi" w:hAnsiTheme="majorBidi" w:cstheme="majorBidi"/>
          <w:color w:val="000000" w:themeColor="text1"/>
          <w:sz w:val="22"/>
          <w:szCs w:val="22"/>
        </w:rPr>
        <w:t xml:space="preserve"> </w:t>
      </w:r>
      <w:ins w:id="78" w:author="Cheryl Berkowitz" w:date="2023-11-23T16:32:00Z">
        <w:r w:rsidR="003C7F58">
          <w:rPr>
            <w:rFonts w:asciiTheme="majorBidi" w:hAnsiTheme="majorBidi" w:cstheme="majorBidi"/>
            <w:color w:val="000000" w:themeColor="text1"/>
            <w:sz w:val="22"/>
            <w:szCs w:val="22"/>
          </w:rPr>
          <w:t xml:space="preserve">is </w:t>
        </w:r>
      </w:ins>
      <w:r w:rsidR="00B47D7B">
        <w:rPr>
          <w:rFonts w:asciiTheme="majorBidi" w:hAnsiTheme="majorBidi" w:cstheme="majorBidi"/>
          <w:color w:val="000000" w:themeColor="text1"/>
          <w:sz w:val="22"/>
          <w:szCs w:val="22"/>
        </w:rPr>
        <w:t xml:space="preserve">the paused </w:t>
      </w:r>
      <w:r w:rsidR="00B43086">
        <w:rPr>
          <w:rFonts w:asciiTheme="majorBidi" w:hAnsiTheme="majorBidi" w:cstheme="majorBidi"/>
          <w:color w:val="000000" w:themeColor="text1"/>
          <w:sz w:val="22"/>
          <w:szCs w:val="22"/>
        </w:rPr>
        <w:t xml:space="preserve">Pol II </w:t>
      </w:r>
      <w:del w:id="79" w:author="Cheryl Berkowitz" w:date="2023-11-23T16:32:00Z">
        <w:r w:rsidR="00B43086" w:rsidDel="003C7F58">
          <w:rPr>
            <w:rFonts w:asciiTheme="majorBidi" w:hAnsiTheme="majorBidi" w:cstheme="majorBidi"/>
            <w:color w:val="000000" w:themeColor="text1"/>
            <w:sz w:val="22"/>
            <w:szCs w:val="22"/>
          </w:rPr>
          <w:delText xml:space="preserve">is </w:delText>
        </w:r>
      </w:del>
      <w:r w:rsidR="00B43086">
        <w:rPr>
          <w:rFonts w:asciiTheme="majorBidi" w:hAnsiTheme="majorBidi" w:cstheme="majorBidi"/>
          <w:color w:val="000000" w:themeColor="text1"/>
          <w:sz w:val="22"/>
          <w:szCs w:val="22"/>
        </w:rPr>
        <w:t>released from its pausing</w:t>
      </w:r>
      <w:ins w:id="80" w:author="Cheryl Berkowitz" w:date="2023-11-23T16:34:00Z">
        <w:r w:rsidR="003C7F58">
          <w:rPr>
            <w:rFonts w:asciiTheme="majorBidi" w:hAnsiTheme="majorBidi" w:cstheme="majorBidi"/>
            <w:color w:val="000000" w:themeColor="text1"/>
            <w:sz w:val="22"/>
            <w:szCs w:val="22"/>
          </w:rPr>
          <w:t>,</w:t>
        </w:r>
      </w:ins>
      <w:r w:rsidR="00B47744">
        <w:rPr>
          <w:rFonts w:asciiTheme="majorBidi" w:hAnsiTheme="majorBidi" w:cstheme="majorBidi"/>
          <w:color w:val="000000" w:themeColor="text1"/>
          <w:sz w:val="22"/>
          <w:szCs w:val="22"/>
        </w:rPr>
        <w:t xml:space="preserve"> </w:t>
      </w:r>
      <w:del w:id="81" w:author="Cheryl Berkowitz" w:date="2023-11-23T16:34:00Z">
        <w:r w:rsidR="00B47744" w:rsidDel="003C7F58">
          <w:rPr>
            <w:rFonts w:asciiTheme="majorBidi" w:hAnsiTheme="majorBidi" w:cstheme="majorBidi"/>
            <w:color w:val="000000" w:themeColor="text1"/>
            <w:sz w:val="22"/>
            <w:szCs w:val="22"/>
          </w:rPr>
          <w:delText>and triggers</w:delText>
        </w:r>
      </w:del>
      <w:ins w:id="82" w:author="Cheryl Berkowitz" w:date="2023-11-23T16:34:00Z">
        <w:r w:rsidR="003C7F58">
          <w:rPr>
            <w:rFonts w:asciiTheme="majorBidi" w:hAnsiTheme="majorBidi" w:cstheme="majorBidi"/>
            <w:color w:val="000000" w:themeColor="text1"/>
            <w:sz w:val="22"/>
            <w:szCs w:val="22"/>
          </w:rPr>
          <w:t>triggering</w:t>
        </w:r>
      </w:ins>
      <w:r w:rsidR="00B47744">
        <w:rPr>
          <w:rFonts w:asciiTheme="majorBidi" w:hAnsiTheme="majorBidi" w:cstheme="majorBidi"/>
          <w:color w:val="000000" w:themeColor="text1"/>
          <w:sz w:val="22"/>
          <w:szCs w:val="22"/>
        </w:rPr>
        <w:t xml:space="preserve"> elongation of the nascent RNA</w:t>
      </w:r>
      <w:r w:rsidR="00B43086">
        <w:rPr>
          <w:rFonts w:asciiTheme="majorBidi" w:hAnsiTheme="majorBidi" w:cstheme="majorBidi"/>
          <w:color w:val="000000" w:themeColor="text1"/>
          <w:sz w:val="22"/>
          <w:szCs w:val="22"/>
        </w:rPr>
        <w:t xml:space="preserve">. </w:t>
      </w:r>
      <w:r w:rsidR="00B47744">
        <w:rPr>
          <w:rFonts w:asciiTheme="majorBidi" w:hAnsiTheme="majorBidi" w:cstheme="majorBidi"/>
          <w:color w:val="000000" w:themeColor="text1"/>
          <w:sz w:val="22"/>
          <w:szCs w:val="22"/>
        </w:rPr>
        <w:t xml:space="preserve">This step is </w:t>
      </w:r>
      <w:r w:rsidR="00B43086">
        <w:rPr>
          <w:rFonts w:asciiTheme="majorBidi" w:hAnsiTheme="majorBidi" w:cstheme="majorBidi"/>
          <w:color w:val="000000" w:themeColor="text1"/>
          <w:sz w:val="22"/>
          <w:szCs w:val="22"/>
        </w:rPr>
        <w:t xml:space="preserve">mediated through </w:t>
      </w:r>
      <w:del w:id="83" w:author="Cheryl Berkowitz" w:date="2023-11-23T16:34:00Z">
        <w:r w:rsidR="00B43086" w:rsidDel="003C7F58">
          <w:rPr>
            <w:rFonts w:asciiTheme="majorBidi" w:hAnsiTheme="majorBidi" w:cstheme="majorBidi"/>
            <w:color w:val="000000" w:themeColor="text1"/>
            <w:sz w:val="22"/>
            <w:szCs w:val="22"/>
          </w:rPr>
          <w:delText xml:space="preserve">the </w:delText>
        </w:r>
      </w:del>
      <w:r w:rsidR="00B43086">
        <w:rPr>
          <w:rFonts w:asciiTheme="majorBidi" w:hAnsiTheme="majorBidi" w:cstheme="majorBidi"/>
          <w:color w:val="000000" w:themeColor="text1"/>
          <w:sz w:val="22"/>
          <w:szCs w:val="22"/>
        </w:rPr>
        <w:t xml:space="preserve">phosphorylation of </w:t>
      </w:r>
      <w:r w:rsidR="000740F2" w:rsidRPr="00751CCA">
        <w:rPr>
          <w:rFonts w:asciiTheme="majorBidi" w:hAnsiTheme="majorBidi" w:cstheme="majorBidi"/>
          <w:color w:val="000000" w:themeColor="text1"/>
          <w:sz w:val="22"/>
          <w:szCs w:val="22"/>
        </w:rPr>
        <w:t>Spt5, NELF</w:t>
      </w:r>
      <w:r>
        <w:rPr>
          <w:rFonts w:asciiTheme="majorBidi" w:hAnsiTheme="majorBidi" w:cstheme="majorBidi"/>
          <w:color w:val="000000" w:themeColor="text1"/>
          <w:sz w:val="22"/>
          <w:szCs w:val="22"/>
        </w:rPr>
        <w:t>,</w:t>
      </w:r>
      <w:r w:rsidR="000740F2" w:rsidRPr="00751CCA">
        <w:rPr>
          <w:rFonts w:asciiTheme="majorBidi" w:hAnsiTheme="majorBidi" w:cstheme="majorBidi"/>
          <w:color w:val="000000" w:themeColor="text1"/>
          <w:sz w:val="22"/>
          <w:szCs w:val="22"/>
        </w:rPr>
        <w:t xml:space="preserve"> </w:t>
      </w:r>
      <w:r w:rsidR="00375545">
        <w:rPr>
          <w:rFonts w:asciiTheme="majorBidi" w:hAnsiTheme="majorBidi" w:cstheme="majorBidi"/>
          <w:color w:val="000000" w:themeColor="text1"/>
          <w:sz w:val="22"/>
          <w:szCs w:val="22"/>
        </w:rPr>
        <w:t>and the CTD (at Ser2)</w:t>
      </w:r>
      <w:r w:rsidR="00B43086">
        <w:rPr>
          <w:rFonts w:asciiTheme="majorBidi" w:hAnsiTheme="majorBidi" w:cstheme="majorBidi"/>
          <w:color w:val="000000" w:themeColor="text1"/>
          <w:sz w:val="22"/>
          <w:szCs w:val="22"/>
        </w:rPr>
        <w:t xml:space="preserve"> by cdk9</w:t>
      </w:r>
      <w:r w:rsidR="00375545">
        <w:rPr>
          <w:rFonts w:asciiTheme="majorBidi" w:hAnsiTheme="majorBidi" w:cstheme="majorBidi"/>
          <w:color w:val="000000" w:themeColor="text1"/>
          <w:sz w:val="22"/>
          <w:szCs w:val="22"/>
        </w:rPr>
        <w:t xml:space="preserve"> </w:t>
      </w:r>
      <w:r w:rsidR="000740F2" w:rsidRPr="00751CCA">
        <w:rPr>
          <w:rFonts w:asciiTheme="majorBidi" w:hAnsiTheme="majorBidi" w:cstheme="majorBidi"/>
          <w:color w:val="000000" w:themeColor="text1"/>
          <w:sz w:val="22"/>
          <w:szCs w:val="22"/>
        </w:rPr>
        <w:fldChar w:fldCharType="begin">
          <w:fldData xml:space="preserve">PEVuZE5vdGU+PENpdGU+PEF1dGhvcj5MdW88L0F1dGhvcj48WWVhcj4yMDEyPC9ZZWFyPjxSZWNO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=
</w:fldData>
        </w:fldChar>
      </w:r>
      <w:r w:rsidR="003367EB">
        <w:rPr>
          <w:rFonts w:asciiTheme="majorBidi" w:hAnsiTheme="majorBidi" w:cstheme="majorBidi"/>
          <w:color w:val="000000" w:themeColor="text1"/>
          <w:sz w:val="22"/>
          <w:szCs w:val="22"/>
        </w:rPr>
        <w:instrText xml:space="preserve"> ADDIN EN.CITE </w:instrText>
      </w:r>
      <w:r w:rsidR="003367EB">
        <w:rPr>
          <w:rFonts w:asciiTheme="majorBidi" w:hAnsiTheme="majorBidi" w:cstheme="majorBidi"/>
          <w:color w:val="000000" w:themeColor="text1"/>
          <w:sz w:val="22"/>
          <w:szCs w:val="22"/>
        </w:rPr>
        <w:fldChar w:fldCharType="begin">
          <w:fldData xml:space="preserve">PEVuZE5vdGU+PENpdGU+PEF1dGhvcj5MdW88L0F1dGhvcj48WWVhcj4yMDEyPC9ZZWFyPjxSZWNO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=
</w:fldData>
        </w:fldChar>
      </w:r>
      <w:r w:rsidR="003367EB">
        <w:rPr>
          <w:rFonts w:asciiTheme="majorBidi" w:hAnsiTheme="majorBidi" w:cstheme="majorBidi"/>
          <w:color w:val="000000" w:themeColor="text1"/>
          <w:sz w:val="22"/>
          <w:szCs w:val="22"/>
        </w:rPr>
        <w:instrText xml:space="preserve"> ADDIN EN.CITE.DATA </w:instrText>
      </w:r>
      <w:r w:rsidR="003367EB">
        <w:rPr>
          <w:rFonts w:asciiTheme="majorBidi" w:hAnsiTheme="majorBidi" w:cstheme="majorBidi"/>
          <w:color w:val="000000" w:themeColor="text1"/>
          <w:sz w:val="22"/>
          <w:szCs w:val="22"/>
        </w:rPr>
      </w:r>
      <w:r w:rsidR="003367EB">
        <w:rPr>
          <w:rFonts w:asciiTheme="majorBidi" w:hAnsiTheme="majorBidi" w:cstheme="majorBidi"/>
          <w:color w:val="000000" w:themeColor="text1"/>
          <w:sz w:val="22"/>
          <w:szCs w:val="22"/>
        </w:rPr>
        <w:fldChar w:fldCharType="end"/>
      </w:r>
      <w:r w:rsidR="000740F2" w:rsidRPr="00751CCA">
        <w:rPr>
          <w:rFonts w:asciiTheme="majorBidi" w:hAnsiTheme="majorBidi" w:cstheme="majorBidi"/>
          <w:color w:val="000000" w:themeColor="text1"/>
          <w:sz w:val="22"/>
          <w:szCs w:val="22"/>
        </w:rPr>
      </w:r>
      <w:r w:rsidR="000740F2" w:rsidRPr="00751CCA">
        <w:rPr>
          <w:rFonts w:asciiTheme="majorBidi" w:hAnsiTheme="majorBidi" w:cstheme="majorBidi"/>
          <w:color w:val="000000" w:themeColor="text1"/>
          <w:sz w:val="22"/>
          <w:szCs w:val="22"/>
        </w:rPr>
        <w:fldChar w:fldCharType="separate"/>
      </w:r>
      <w:r w:rsidR="003367EB">
        <w:rPr>
          <w:rFonts w:asciiTheme="majorBidi" w:hAnsiTheme="majorBidi" w:cstheme="majorBidi"/>
          <w:noProof/>
          <w:color w:val="000000" w:themeColor="text1"/>
          <w:sz w:val="22"/>
          <w:szCs w:val="22"/>
        </w:rPr>
        <w:t>[17, 18]</w:t>
      </w:r>
      <w:r w:rsidR="000740F2" w:rsidRPr="00751CCA">
        <w:rPr>
          <w:rFonts w:asciiTheme="majorBidi" w:hAnsiTheme="majorBidi" w:cstheme="majorBidi"/>
          <w:color w:val="000000" w:themeColor="text1"/>
          <w:sz w:val="22"/>
          <w:szCs w:val="22"/>
        </w:rPr>
        <w:fldChar w:fldCharType="end"/>
      </w:r>
      <w:r w:rsidR="000740F2" w:rsidRPr="00751CCA">
        <w:rPr>
          <w:rFonts w:asciiTheme="majorBidi" w:hAnsiTheme="majorBidi" w:cstheme="majorBidi"/>
          <w:color w:val="000000" w:themeColor="text1"/>
          <w:sz w:val="22"/>
          <w:szCs w:val="22"/>
        </w:rPr>
        <w:t>. Other kinases</w:t>
      </w:r>
      <w:ins w:id="84" w:author="Cheryl Berkowitz" w:date="2023-11-23T16:34:00Z">
        <w:r w:rsidR="003C7F58">
          <w:rPr>
            <w:rFonts w:asciiTheme="majorBidi" w:hAnsiTheme="majorBidi" w:cstheme="majorBidi"/>
            <w:color w:val="000000" w:themeColor="text1"/>
            <w:sz w:val="22"/>
            <w:szCs w:val="22"/>
          </w:rPr>
          <w:t>,</w:t>
        </w:r>
      </w:ins>
      <w:r w:rsidR="000740F2" w:rsidRPr="00751CCA">
        <w:rPr>
          <w:rFonts w:asciiTheme="majorBidi" w:hAnsiTheme="majorBidi" w:cstheme="majorBidi"/>
          <w:color w:val="000000" w:themeColor="text1"/>
          <w:sz w:val="22"/>
          <w:szCs w:val="22"/>
        </w:rPr>
        <w:t xml:space="preserve"> </w:t>
      </w:r>
      <w:ins w:id="85" w:author="Cheryl Berkowitz" w:date="2023-11-23T16:34:00Z">
        <w:r w:rsidR="003C7F58">
          <w:rPr>
            <w:rFonts w:asciiTheme="majorBidi" w:hAnsiTheme="majorBidi" w:cstheme="majorBidi"/>
            <w:color w:val="000000" w:themeColor="text1"/>
            <w:sz w:val="22"/>
            <w:szCs w:val="22"/>
          </w:rPr>
          <w:t>including</w:t>
        </w:r>
        <w:r w:rsidR="003C7F58" w:rsidRPr="00751CCA">
          <w:rPr>
            <w:rFonts w:asciiTheme="majorBidi" w:hAnsiTheme="majorBidi" w:cstheme="majorBidi"/>
            <w:color w:val="000000" w:themeColor="text1"/>
            <w:sz w:val="22"/>
            <w:szCs w:val="22"/>
          </w:rPr>
          <w:t xml:space="preserve"> </w:t>
        </w:r>
        <w:r w:rsidR="003C7F58" w:rsidRPr="00751CCA">
          <w:rPr>
            <w:rFonts w:asciiTheme="majorBidi" w:hAnsiTheme="majorBidi" w:cstheme="majorBidi"/>
            <w:sz w:val="22"/>
            <w:szCs w:val="22"/>
          </w:rPr>
          <w:t>cdk12 and cdk13</w:t>
        </w:r>
        <w:r w:rsidR="003C7F58">
          <w:rPr>
            <w:rFonts w:asciiTheme="majorBidi" w:hAnsiTheme="majorBidi" w:cstheme="majorBidi"/>
            <w:sz w:val="22"/>
            <w:szCs w:val="22"/>
          </w:rPr>
          <w:t xml:space="preserve">, </w:t>
        </w:r>
      </w:ins>
      <w:r w:rsidR="00B43086">
        <w:rPr>
          <w:rFonts w:asciiTheme="majorBidi" w:hAnsiTheme="majorBidi" w:cstheme="majorBidi"/>
          <w:color w:val="000000" w:themeColor="text1"/>
          <w:sz w:val="22"/>
          <w:szCs w:val="22"/>
        </w:rPr>
        <w:t xml:space="preserve">can </w:t>
      </w:r>
      <w:r w:rsidR="00AD5EFF">
        <w:rPr>
          <w:rFonts w:asciiTheme="majorBidi" w:hAnsiTheme="majorBidi" w:cstheme="majorBidi"/>
          <w:color w:val="000000" w:themeColor="text1"/>
          <w:sz w:val="22"/>
          <w:szCs w:val="22"/>
        </w:rPr>
        <w:t>also</w:t>
      </w:r>
      <w:r w:rsidR="00AD5EFF" w:rsidRPr="00751CCA">
        <w:rPr>
          <w:rFonts w:asciiTheme="majorBidi" w:hAnsiTheme="majorBidi" w:cstheme="majorBidi"/>
          <w:color w:val="000000" w:themeColor="text1"/>
          <w:sz w:val="22"/>
          <w:szCs w:val="22"/>
        </w:rPr>
        <w:t xml:space="preserve"> </w:t>
      </w:r>
      <w:r w:rsidR="009375CD" w:rsidRPr="00751CCA">
        <w:rPr>
          <w:rFonts w:asciiTheme="majorBidi" w:hAnsiTheme="majorBidi" w:cstheme="majorBidi"/>
          <w:color w:val="000000" w:themeColor="text1"/>
          <w:sz w:val="22"/>
          <w:szCs w:val="22"/>
        </w:rPr>
        <w:t>mediate</w:t>
      </w:r>
      <w:r w:rsidR="000740F2" w:rsidRPr="00751CCA">
        <w:rPr>
          <w:rFonts w:asciiTheme="majorBidi" w:hAnsiTheme="majorBidi" w:cstheme="majorBidi"/>
          <w:color w:val="000000" w:themeColor="text1"/>
          <w:sz w:val="22"/>
          <w:szCs w:val="22"/>
        </w:rPr>
        <w:t xml:space="preserve"> </w:t>
      </w:r>
      <w:r w:rsidR="002B2C83" w:rsidRPr="00751CCA">
        <w:rPr>
          <w:rFonts w:asciiTheme="majorBidi" w:hAnsiTheme="majorBidi" w:cstheme="majorBidi"/>
          <w:color w:val="000000" w:themeColor="text1"/>
          <w:sz w:val="22"/>
          <w:szCs w:val="22"/>
        </w:rPr>
        <w:t xml:space="preserve">Ser2 </w:t>
      </w:r>
      <w:r w:rsidR="000740F2" w:rsidRPr="00751CCA">
        <w:rPr>
          <w:rFonts w:asciiTheme="majorBidi" w:hAnsiTheme="majorBidi" w:cstheme="majorBidi"/>
          <w:color w:val="000000" w:themeColor="text1"/>
          <w:sz w:val="22"/>
          <w:szCs w:val="22"/>
        </w:rPr>
        <w:t xml:space="preserve">phosphorylation </w:t>
      </w:r>
      <w:del w:id="86" w:author="Cheryl Berkowitz" w:date="2023-11-23T16:35:00Z">
        <w:r w:rsidR="00375545" w:rsidDel="003C7F58">
          <w:rPr>
            <w:rFonts w:asciiTheme="majorBidi" w:hAnsiTheme="majorBidi" w:cstheme="majorBidi"/>
            <w:color w:val="000000" w:themeColor="text1"/>
            <w:sz w:val="22"/>
            <w:szCs w:val="22"/>
          </w:rPr>
          <w:delText xml:space="preserve">and </w:delText>
        </w:r>
      </w:del>
      <w:del w:id="87" w:author="Cheryl Berkowitz" w:date="2023-11-23T16:34:00Z">
        <w:r w:rsidR="000740F2" w:rsidRPr="00751CCA" w:rsidDel="003C7F58">
          <w:rPr>
            <w:rFonts w:asciiTheme="majorBidi" w:hAnsiTheme="majorBidi" w:cstheme="majorBidi"/>
            <w:color w:val="000000" w:themeColor="text1"/>
            <w:sz w:val="22"/>
            <w:szCs w:val="22"/>
          </w:rPr>
          <w:delText xml:space="preserve">include </w:delText>
        </w:r>
        <w:r w:rsidR="00F97EE0" w:rsidRPr="00751CCA" w:rsidDel="003C7F58">
          <w:rPr>
            <w:rFonts w:asciiTheme="majorBidi" w:hAnsiTheme="majorBidi" w:cstheme="majorBidi"/>
            <w:sz w:val="22"/>
            <w:szCs w:val="22"/>
          </w:rPr>
          <w:delText>cdk12</w:delText>
        </w:r>
        <w:r w:rsidR="00D362AB" w:rsidRPr="00751CCA" w:rsidDel="003C7F58">
          <w:rPr>
            <w:rFonts w:asciiTheme="majorBidi" w:hAnsiTheme="majorBidi" w:cstheme="majorBidi"/>
            <w:sz w:val="22"/>
            <w:szCs w:val="22"/>
          </w:rPr>
          <w:delText xml:space="preserve"> </w:delText>
        </w:r>
        <w:r w:rsidR="006875E6" w:rsidRPr="00751CCA" w:rsidDel="003C7F58">
          <w:rPr>
            <w:rFonts w:asciiTheme="majorBidi" w:hAnsiTheme="majorBidi" w:cstheme="majorBidi"/>
            <w:sz w:val="22"/>
            <w:szCs w:val="22"/>
          </w:rPr>
          <w:delText xml:space="preserve">and </w:delText>
        </w:r>
        <w:r w:rsidR="00D362AB" w:rsidRPr="00751CCA" w:rsidDel="003C7F58">
          <w:rPr>
            <w:rFonts w:asciiTheme="majorBidi" w:hAnsiTheme="majorBidi" w:cstheme="majorBidi"/>
            <w:sz w:val="22"/>
            <w:szCs w:val="22"/>
          </w:rPr>
          <w:delText>cdk13</w:delText>
        </w:r>
        <w:r w:rsidR="00A76CFD" w:rsidRPr="00751CCA" w:rsidDel="003C7F58">
          <w:rPr>
            <w:rFonts w:asciiTheme="majorBidi" w:hAnsiTheme="majorBidi" w:cstheme="majorBidi"/>
            <w:sz w:val="22"/>
            <w:szCs w:val="22"/>
          </w:rPr>
          <w:delText xml:space="preserve"> </w:delText>
        </w:r>
      </w:del>
      <w:r w:rsidR="001050D1" w:rsidRPr="00751CCA">
        <w:rPr>
          <w:rFonts w:asciiTheme="majorBidi" w:hAnsiTheme="majorBidi" w:cstheme="majorBidi"/>
          <w:color w:val="000000" w:themeColor="text1"/>
          <w:sz w:val="22"/>
          <w:szCs w:val="22"/>
        </w:rPr>
        <w:fldChar w:fldCharType="begin">
          <w:fldData xml:space="preserve">PEVuZE5vdGU+PENpdGU+PEF1dGhvcj5CYXJib3JpYzwvQXV0aG9yPjxZZWFyPjIwMTY8L1llYXI+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</w:fldData>
        </w:fldChar>
      </w:r>
      <w:r w:rsidR="003367EB">
        <w:rPr>
          <w:rFonts w:asciiTheme="majorBidi" w:hAnsiTheme="majorBidi" w:cstheme="majorBidi"/>
          <w:color w:val="000000" w:themeColor="text1"/>
          <w:sz w:val="22"/>
          <w:szCs w:val="22"/>
        </w:rPr>
        <w:instrText xml:space="preserve"> ADDIN EN.CITE </w:instrText>
      </w:r>
      <w:r w:rsidR="003367EB">
        <w:rPr>
          <w:rFonts w:asciiTheme="majorBidi" w:hAnsiTheme="majorBidi" w:cstheme="majorBidi"/>
          <w:color w:val="000000" w:themeColor="text1"/>
          <w:sz w:val="22"/>
          <w:szCs w:val="22"/>
        </w:rPr>
        <w:fldChar w:fldCharType="begin">
          <w:fldData xml:space="preserve">PEVuZE5vdGU+PENpdGU+PEF1dGhvcj5CYXJib3JpYzwvQXV0aG9yPjxZZWFyPjIwMTY8L1llYXI+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</w:fldData>
        </w:fldChar>
      </w:r>
      <w:r w:rsidR="003367EB">
        <w:rPr>
          <w:rFonts w:asciiTheme="majorBidi" w:hAnsiTheme="majorBidi" w:cstheme="majorBidi"/>
          <w:color w:val="000000" w:themeColor="text1"/>
          <w:sz w:val="22"/>
          <w:szCs w:val="22"/>
        </w:rPr>
        <w:instrText xml:space="preserve"> ADDIN EN.CITE.DATA </w:instrText>
      </w:r>
      <w:r w:rsidR="003367EB">
        <w:rPr>
          <w:rFonts w:asciiTheme="majorBidi" w:hAnsiTheme="majorBidi" w:cstheme="majorBidi"/>
          <w:color w:val="000000" w:themeColor="text1"/>
          <w:sz w:val="22"/>
          <w:szCs w:val="22"/>
        </w:rPr>
      </w:r>
      <w:r w:rsidR="003367EB">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r>
      <w:r w:rsidR="001050D1" w:rsidRPr="00751CCA">
        <w:rPr>
          <w:rFonts w:asciiTheme="majorBidi" w:hAnsiTheme="majorBidi" w:cstheme="majorBidi"/>
          <w:color w:val="000000" w:themeColor="text1"/>
          <w:sz w:val="22"/>
          <w:szCs w:val="22"/>
        </w:rPr>
        <w:fldChar w:fldCharType="separate"/>
      </w:r>
      <w:r w:rsidR="003367EB">
        <w:rPr>
          <w:rFonts w:asciiTheme="majorBidi" w:hAnsiTheme="majorBidi" w:cstheme="majorBidi"/>
          <w:noProof/>
          <w:color w:val="000000" w:themeColor="text1"/>
          <w:sz w:val="22"/>
          <w:szCs w:val="22"/>
        </w:rPr>
        <w:t>[19-25]</w:t>
      </w:r>
      <w:r w:rsidR="001050D1" w:rsidRPr="00751CCA">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t xml:space="preserve">. </w:t>
      </w:r>
      <w:del w:id="88" w:author="Cheryl Berkowitz" w:date="2023-11-23T16:36:00Z">
        <w:r w:rsidR="00AD5EFF" w:rsidDel="003C7F58">
          <w:rPr>
            <w:rFonts w:asciiTheme="majorBidi" w:hAnsiTheme="majorBidi" w:cstheme="majorBidi"/>
            <w:color w:val="222222"/>
            <w:sz w:val="22"/>
            <w:szCs w:val="22"/>
            <w:shd w:val="clear" w:color="auto" w:fill="FFFFFF"/>
          </w:rPr>
          <w:delText>Acting a</w:delText>
        </w:r>
      </w:del>
      <w:ins w:id="89" w:author="Cheryl Berkowitz" w:date="2023-11-23T16:36:00Z">
        <w:r w:rsidR="003C7F58">
          <w:rPr>
            <w:rFonts w:asciiTheme="majorBidi" w:hAnsiTheme="majorBidi" w:cstheme="majorBidi"/>
            <w:color w:val="222222"/>
            <w:sz w:val="22"/>
            <w:szCs w:val="22"/>
            <w:shd w:val="clear" w:color="auto" w:fill="FFFFFF"/>
          </w:rPr>
          <w:t>A</w:t>
        </w:r>
      </w:ins>
      <w:r w:rsidR="00AD5EFF">
        <w:rPr>
          <w:rFonts w:asciiTheme="majorBidi" w:hAnsiTheme="majorBidi" w:cstheme="majorBidi"/>
          <w:color w:val="222222"/>
          <w:sz w:val="22"/>
          <w:szCs w:val="22"/>
          <w:shd w:val="clear" w:color="auto" w:fill="FFFFFF"/>
        </w:rPr>
        <w:t xml:space="preserve">s a </w:t>
      </w:r>
      <w:commentRangeStart w:id="90"/>
      <w:r w:rsidR="00AD5EFF">
        <w:rPr>
          <w:rFonts w:asciiTheme="majorBidi" w:hAnsiTheme="majorBidi" w:cstheme="majorBidi"/>
          <w:color w:val="222222"/>
          <w:sz w:val="22"/>
          <w:szCs w:val="22"/>
          <w:shd w:val="clear" w:color="auto" w:fill="FFFFFF"/>
        </w:rPr>
        <w:t>pivoted transcription complex</w:t>
      </w:r>
      <w:commentRangeEnd w:id="90"/>
      <w:r w:rsidR="003C7F58">
        <w:rPr>
          <w:rStyle w:val="CommentReference"/>
          <w:rFonts w:ascii="Times" w:eastAsia="Times" w:hAnsi="Times"/>
        </w:rPr>
        <w:commentReference w:id="90"/>
      </w:r>
      <w:r w:rsidR="00AD5EFF">
        <w:rPr>
          <w:rFonts w:asciiTheme="majorBidi" w:hAnsiTheme="majorBidi" w:cstheme="majorBidi"/>
          <w:color w:val="222222"/>
          <w:sz w:val="22"/>
          <w:szCs w:val="22"/>
          <w:shd w:val="clear" w:color="auto" w:fill="FFFFFF"/>
        </w:rPr>
        <w:t>, the</w:t>
      </w:r>
      <w:r w:rsidR="00AD5EFF" w:rsidRPr="00751CCA">
        <w:rPr>
          <w:rFonts w:asciiTheme="majorBidi" w:hAnsiTheme="majorBidi" w:cstheme="majorBidi"/>
          <w:color w:val="222222"/>
          <w:sz w:val="22"/>
          <w:szCs w:val="22"/>
          <w:shd w:val="clear" w:color="auto" w:fill="FFFFFF"/>
        </w:rPr>
        <w:t xml:space="preserve"> </w:t>
      </w:r>
      <w:r w:rsidR="009375CD" w:rsidRPr="00751CCA">
        <w:rPr>
          <w:rFonts w:asciiTheme="majorBidi" w:hAnsiTheme="majorBidi" w:cstheme="majorBidi"/>
          <w:color w:val="222222"/>
          <w:sz w:val="22"/>
          <w:szCs w:val="22"/>
          <w:shd w:val="clear" w:color="auto" w:fill="FFFFFF"/>
        </w:rPr>
        <w:t xml:space="preserve">activity of P-TEFb is </w:t>
      </w:r>
      <w:r w:rsidR="002179BB" w:rsidRPr="00751CCA">
        <w:rPr>
          <w:rFonts w:asciiTheme="majorBidi" w:hAnsiTheme="majorBidi" w:cstheme="majorBidi"/>
          <w:color w:val="222222"/>
          <w:sz w:val="22"/>
          <w:szCs w:val="22"/>
          <w:shd w:val="clear" w:color="auto" w:fill="FFFFFF"/>
        </w:rPr>
        <w:t xml:space="preserve">tightly </w:t>
      </w:r>
      <w:r w:rsidR="009375CD" w:rsidRPr="00751CCA">
        <w:rPr>
          <w:rFonts w:asciiTheme="majorBidi" w:hAnsiTheme="majorBidi" w:cstheme="majorBidi"/>
          <w:color w:val="222222"/>
          <w:sz w:val="22"/>
          <w:szCs w:val="22"/>
          <w:shd w:val="clear" w:color="auto" w:fill="FFFFFF"/>
        </w:rPr>
        <w:t>regulated</w:t>
      </w:r>
      <w:r w:rsidR="00AD5EFF">
        <w:rPr>
          <w:rFonts w:asciiTheme="majorBidi" w:hAnsiTheme="majorBidi" w:cstheme="majorBidi"/>
          <w:color w:val="222222"/>
          <w:sz w:val="22"/>
          <w:szCs w:val="22"/>
          <w:shd w:val="clear" w:color="auto" w:fill="FFFFFF"/>
        </w:rPr>
        <w:t xml:space="preserve"> in cells.</w:t>
      </w:r>
      <w:r w:rsidR="009375CD" w:rsidRPr="00751CCA">
        <w:rPr>
          <w:rFonts w:asciiTheme="majorBidi" w:hAnsiTheme="majorBidi" w:cstheme="majorBidi"/>
          <w:color w:val="222222"/>
          <w:sz w:val="22"/>
          <w:szCs w:val="22"/>
          <w:shd w:val="clear" w:color="auto" w:fill="FFFFFF"/>
        </w:rPr>
        <w:t xml:space="preserve"> </w:t>
      </w:r>
      <w:r w:rsidR="00B47D7B">
        <w:rPr>
          <w:rFonts w:asciiTheme="majorBidi" w:hAnsiTheme="majorBidi" w:cstheme="majorBidi"/>
          <w:color w:val="222222"/>
          <w:sz w:val="22"/>
          <w:szCs w:val="22"/>
          <w:shd w:val="clear" w:color="auto" w:fill="FFFFFF"/>
        </w:rPr>
        <w:t>Active</w:t>
      </w:r>
      <w:r w:rsidR="00AD5EFF">
        <w:rPr>
          <w:rFonts w:asciiTheme="majorBidi" w:hAnsiTheme="majorBidi" w:cstheme="majorBidi"/>
          <w:color w:val="222222"/>
          <w:sz w:val="22"/>
          <w:szCs w:val="22"/>
          <w:shd w:val="clear" w:color="auto" w:fill="FFFFFF"/>
        </w:rPr>
        <w:t xml:space="preserve"> P-TEFb</w:t>
      </w:r>
      <w:r w:rsidR="009375CD" w:rsidRPr="00751CCA">
        <w:rPr>
          <w:rFonts w:asciiTheme="majorBidi" w:hAnsiTheme="majorBidi" w:cstheme="majorBidi"/>
          <w:color w:val="222222"/>
          <w:sz w:val="22"/>
          <w:szCs w:val="22"/>
          <w:shd w:val="clear" w:color="auto" w:fill="FFFFFF"/>
        </w:rPr>
        <w:t xml:space="preserve"> </w:t>
      </w:r>
      <w:commentRangeStart w:id="91"/>
      <w:del w:id="92" w:author="Cheryl Berkowitz" w:date="2023-11-23T16:38:00Z">
        <w:r w:rsidR="00AD5EFF" w:rsidDel="002C4205">
          <w:rPr>
            <w:rFonts w:asciiTheme="majorBidi" w:hAnsiTheme="majorBidi" w:cstheme="majorBidi"/>
            <w:color w:val="222222"/>
            <w:sz w:val="22"/>
            <w:szCs w:val="22"/>
            <w:shd w:val="clear" w:color="auto" w:fill="FFFFFF"/>
          </w:rPr>
          <w:delText xml:space="preserve">assembles </w:delText>
        </w:r>
      </w:del>
      <w:ins w:id="93" w:author="Cheryl Berkowitz" w:date="2023-11-23T16:38:00Z">
        <w:r w:rsidR="002C4205">
          <w:rPr>
            <w:rFonts w:asciiTheme="majorBidi" w:hAnsiTheme="majorBidi" w:cstheme="majorBidi"/>
            <w:color w:val="222222"/>
            <w:sz w:val="22"/>
            <w:szCs w:val="22"/>
            <w:shd w:val="clear" w:color="auto" w:fill="FFFFFF"/>
          </w:rPr>
          <w:t>is assembled together</w:t>
        </w:r>
        <w:r w:rsidR="002C4205">
          <w:rPr>
            <w:rFonts w:asciiTheme="majorBidi" w:hAnsiTheme="majorBidi" w:cstheme="majorBidi"/>
            <w:color w:val="222222"/>
            <w:sz w:val="22"/>
            <w:szCs w:val="22"/>
            <w:shd w:val="clear" w:color="auto" w:fill="FFFFFF"/>
          </w:rPr>
          <w:t xml:space="preserve"> </w:t>
        </w:r>
        <w:commentRangeEnd w:id="91"/>
        <w:r w:rsidR="002C4205">
          <w:rPr>
            <w:rStyle w:val="CommentReference"/>
            <w:rFonts w:ascii="Times" w:eastAsia="Times" w:hAnsi="Times"/>
          </w:rPr>
          <w:commentReference w:id="91"/>
        </w:r>
      </w:ins>
      <w:r w:rsidR="00AD5EFF">
        <w:rPr>
          <w:rFonts w:asciiTheme="majorBidi" w:hAnsiTheme="majorBidi" w:cstheme="majorBidi"/>
          <w:color w:val="222222"/>
          <w:sz w:val="22"/>
          <w:szCs w:val="22"/>
          <w:shd w:val="clear" w:color="auto" w:fill="FFFFFF"/>
        </w:rPr>
        <w:t>with</w:t>
      </w:r>
      <w:r w:rsidR="00AD5EFF" w:rsidRPr="00751CCA">
        <w:rPr>
          <w:rFonts w:asciiTheme="majorBidi" w:hAnsiTheme="majorBidi" w:cstheme="majorBidi"/>
          <w:color w:val="222222"/>
          <w:sz w:val="22"/>
          <w:szCs w:val="22"/>
          <w:shd w:val="clear" w:color="auto" w:fill="FFFFFF"/>
        </w:rPr>
        <w:t xml:space="preserve"> </w:t>
      </w:r>
      <w:r w:rsidR="009375CD" w:rsidRPr="00751CCA">
        <w:rPr>
          <w:rFonts w:asciiTheme="majorBidi" w:hAnsiTheme="majorBidi" w:cstheme="majorBidi"/>
          <w:color w:val="222222"/>
          <w:sz w:val="22"/>
          <w:szCs w:val="22"/>
          <w:shd w:val="clear" w:color="auto" w:fill="FFFFFF"/>
        </w:rPr>
        <w:t>SEC</w:t>
      </w:r>
      <w:r w:rsidR="00AD5EFF">
        <w:rPr>
          <w:rFonts w:asciiTheme="majorBidi" w:hAnsiTheme="majorBidi" w:cstheme="majorBidi"/>
          <w:color w:val="222222"/>
          <w:sz w:val="22"/>
          <w:szCs w:val="22"/>
          <w:shd w:val="clear" w:color="auto" w:fill="FFFFFF"/>
        </w:rPr>
        <w:t xml:space="preserve"> </w:t>
      </w:r>
      <w:r w:rsidR="00B47D7B">
        <w:rPr>
          <w:rFonts w:asciiTheme="majorBidi" w:hAnsiTheme="majorBidi" w:cstheme="majorBidi"/>
          <w:color w:val="222222"/>
          <w:sz w:val="22"/>
          <w:szCs w:val="22"/>
          <w:shd w:val="clear" w:color="auto" w:fill="FFFFFF"/>
        </w:rPr>
        <w:t xml:space="preserve">or </w:t>
      </w:r>
      <w:r w:rsidR="009375CD" w:rsidRPr="00751CCA">
        <w:rPr>
          <w:rFonts w:asciiTheme="majorBidi" w:hAnsiTheme="majorBidi" w:cstheme="majorBidi"/>
          <w:color w:val="222222"/>
          <w:sz w:val="22"/>
          <w:szCs w:val="22"/>
          <w:shd w:val="clear" w:color="auto" w:fill="FFFFFF"/>
        </w:rPr>
        <w:t>bromodomain-containing protein 4 (Brd4)</w:t>
      </w:r>
      <w:r w:rsidR="00AD5EFF">
        <w:rPr>
          <w:rFonts w:asciiTheme="majorBidi" w:hAnsiTheme="majorBidi" w:cstheme="majorBidi"/>
          <w:color w:val="222222"/>
          <w:sz w:val="22"/>
          <w:szCs w:val="22"/>
          <w:shd w:val="clear" w:color="auto" w:fill="FFFFFF"/>
        </w:rPr>
        <w:t xml:space="preserve">, while </w:t>
      </w:r>
      <w:r w:rsidR="00B47D7B">
        <w:rPr>
          <w:rFonts w:asciiTheme="majorBidi" w:hAnsiTheme="majorBidi" w:cstheme="majorBidi"/>
          <w:color w:val="222222"/>
          <w:sz w:val="22"/>
          <w:szCs w:val="22"/>
          <w:shd w:val="clear" w:color="auto" w:fill="FFFFFF"/>
        </w:rPr>
        <w:t xml:space="preserve">the </w:t>
      </w:r>
      <w:r w:rsidR="00AD5EFF">
        <w:rPr>
          <w:rFonts w:asciiTheme="majorBidi" w:hAnsiTheme="majorBidi" w:cstheme="majorBidi"/>
          <w:color w:val="222222"/>
          <w:sz w:val="22"/>
          <w:szCs w:val="22"/>
          <w:shd w:val="clear" w:color="auto" w:fill="FFFFFF"/>
        </w:rPr>
        <w:t>inactive complex resides with</w:t>
      </w:r>
      <w:r w:rsidR="00B47D7B">
        <w:rPr>
          <w:rFonts w:asciiTheme="majorBidi" w:hAnsiTheme="majorBidi" w:cstheme="majorBidi"/>
          <w:color w:val="222222"/>
          <w:sz w:val="22"/>
          <w:szCs w:val="22"/>
          <w:shd w:val="clear" w:color="auto" w:fill="FFFFFF"/>
        </w:rPr>
        <w:t>in</w:t>
      </w:r>
      <w:r w:rsidR="00AD5EFF">
        <w:rPr>
          <w:rFonts w:asciiTheme="majorBidi" w:hAnsiTheme="majorBidi" w:cstheme="majorBidi"/>
          <w:color w:val="222222"/>
          <w:sz w:val="22"/>
          <w:szCs w:val="22"/>
          <w:shd w:val="clear" w:color="auto" w:fill="FFFFFF"/>
        </w:rPr>
        <w:t xml:space="preserve"> </w:t>
      </w:r>
      <w:r w:rsidR="009375CD" w:rsidRPr="00751CCA">
        <w:rPr>
          <w:rFonts w:asciiTheme="majorBidi" w:hAnsiTheme="majorBidi" w:cstheme="majorBidi"/>
          <w:color w:val="222222"/>
          <w:sz w:val="22"/>
          <w:szCs w:val="22"/>
          <w:shd w:val="clear" w:color="auto" w:fill="FFFFFF"/>
        </w:rPr>
        <w:t>the 7SK snRNP</w:t>
      </w:r>
      <w:r w:rsidR="00B47D7B">
        <w:rPr>
          <w:rFonts w:asciiTheme="majorBidi" w:hAnsiTheme="majorBidi" w:cstheme="majorBidi"/>
          <w:color w:val="222222"/>
          <w:sz w:val="22"/>
          <w:szCs w:val="22"/>
          <w:shd w:val="clear" w:color="auto" w:fill="FFFFFF"/>
        </w:rPr>
        <w:t xml:space="preserve"> and serves as a P-TEFb reservoir</w:t>
      </w:r>
      <w:r w:rsidR="009375CD" w:rsidRPr="00751CCA">
        <w:rPr>
          <w:rFonts w:asciiTheme="majorBidi" w:hAnsiTheme="majorBidi" w:cstheme="majorBidi"/>
          <w:color w:val="222222"/>
          <w:sz w:val="22"/>
          <w:szCs w:val="22"/>
          <w:shd w:val="clear" w:color="auto" w:fill="FFFFFF"/>
        </w:rPr>
        <w:t xml:space="preserve"> </w:t>
      </w:r>
      <w:r w:rsidR="009375CD" w:rsidRPr="00751CCA">
        <w:rPr>
          <w:rFonts w:asciiTheme="majorBidi" w:hAnsiTheme="majorBidi" w:cstheme="majorBidi"/>
          <w:color w:val="222222"/>
          <w:sz w:val="22"/>
          <w:szCs w:val="22"/>
          <w:shd w:val="clear" w:color="auto" w:fill="FFFFFF"/>
        </w:rPr>
        <w:fldChar w:fldCharType="begin">
          <w:fldData xml:space="preserve">PEVuZE5vdGU+PENpdGU+PEF1dGhvcj5OZ3V5ZW48L0F1dGhvcj48WWVhcj4yMDAxPC9ZZWFyPjxS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==
</w:fldData>
        </w:fldChar>
      </w:r>
      <w:r w:rsidR="003367EB">
        <w:rPr>
          <w:rFonts w:asciiTheme="majorBidi" w:hAnsiTheme="majorBidi" w:cstheme="majorBidi"/>
          <w:color w:val="222222"/>
          <w:sz w:val="22"/>
          <w:szCs w:val="22"/>
          <w:shd w:val="clear" w:color="auto" w:fill="FFFFFF"/>
        </w:rPr>
        <w:instrText xml:space="preserve"> ADDIN EN.CITE </w:instrText>
      </w:r>
      <w:r w:rsidR="003367EB">
        <w:rPr>
          <w:rFonts w:asciiTheme="majorBidi" w:hAnsiTheme="majorBidi" w:cstheme="majorBidi"/>
          <w:color w:val="222222"/>
          <w:sz w:val="22"/>
          <w:szCs w:val="22"/>
          <w:shd w:val="clear" w:color="auto" w:fill="FFFFFF"/>
        </w:rPr>
        <w:fldChar w:fldCharType="begin">
          <w:fldData xml:space="preserve">PEVuZE5vdGU+PENpdGU+PEF1dGhvcj5OZ3V5ZW48L0F1dGhvcj48WWVhcj4yMDAxPC9ZZWFyPjxS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==
</w:fldData>
        </w:fldChar>
      </w:r>
      <w:r w:rsidR="003367EB">
        <w:rPr>
          <w:rFonts w:asciiTheme="majorBidi" w:hAnsiTheme="majorBidi" w:cstheme="majorBidi"/>
          <w:color w:val="222222"/>
          <w:sz w:val="22"/>
          <w:szCs w:val="22"/>
          <w:shd w:val="clear" w:color="auto" w:fill="FFFFFF"/>
        </w:rPr>
        <w:instrText xml:space="preserve"> ADDIN EN.CITE.DATA </w:instrText>
      </w:r>
      <w:r w:rsidR="003367EB">
        <w:rPr>
          <w:rFonts w:asciiTheme="majorBidi" w:hAnsiTheme="majorBidi" w:cstheme="majorBidi"/>
          <w:color w:val="222222"/>
          <w:sz w:val="22"/>
          <w:szCs w:val="22"/>
          <w:shd w:val="clear" w:color="auto" w:fill="FFFFFF"/>
        </w:rPr>
      </w:r>
      <w:r w:rsidR="003367EB">
        <w:rPr>
          <w:rFonts w:asciiTheme="majorBidi" w:hAnsiTheme="majorBidi" w:cstheme="majorBidi"/>
          <w:color w:val="222222"/>
          <w:sz w:val="22"/>
          <w:szCs w:val="22"/>
          <w:shd w:val="clear" w:color="auto" w:fill="FFFFFF"/>
        </w:rPr>
        <w:fldChar w:fldCharType="end"/>
      </w:r>
      <w:r w:rsidR="009375CD" w:rsidRPr="00751CCA">
        <w:rPr>
          <w:rFonts w:asciiTheme="majorBidi" w:hAnsiTheme="majorBidi" w:cstheme="majorBidi"/>
          <w:color w:val="222222"/>
          <w:sz w:val="22"/>
          <w:szCs w:val="22"/>
          <w:shd w:val="clear" w:color="auto" w:fill="FFFFFF"/>
        </w:rPr>
      </w:r>
      <w:r w:rsidR="009375CD" w:rsidRPr="00751CCA">
        <w:rPr>
          <w:rFonts w:asciiTheme="majorBidi" w:hAnsiTheme="majorBidi" w:cstheme="majorBidi"/>
          <w:color w:val="222222"/>
          <w:sz w:val="22"/>
          <w:szCs w:val="22"/>
          <w:shd w:val="clear" w:color="auto" w:fill="FFFFFF"/>
        </w:rPr>
        <w:fldChar w:fldCharType="separate"/>
      </w:r>
      <w:r w:rsidR="003367EB">
        <w:rPr>
          <w:rFonts w:asciiTheme="majorBidi" w:hAnsiTheme="majorBidi" w:cstheme="majorBidi"/>
          <w:noProof/>
          <w:color w:val="222222"/>
          <w:sz w:val="22"/>
          <w:szCs w:val="22"/>
          <w:shd w:val="clear" w:color="auto" w:fill="FFFFFF"/>
        </w:rPr>
        <w:t>[26-29]</w:t>
      </w:r>
      <w:r w:rsidR="009375CD" w:rsidRPr="00751CCA">
        <w:rPr>
          <w:rFonts w:asciiTheme="majorBidi" w:hAnsiTheme="majorBidi" w:cstheme="majorBidi"/>
          <w:color w:val="222222"/>
          <w:sz w:val="22"/>
          <w:szCs w:val="22"/>
          <w:shd w:val="clear" w:color="auto" w:fill="FFFFFF"/>
        </w:rPr>
        <w:fldChar w:fldCharType="end"/>
      </w:r>
      <w:r w:rsidR="009375CD" w:rsidRPr="00751CCA">
        <w:rPr>
          <w:rFonts w:asciiTheme="majorBidi" w:hAnsiTheme="majorBidi" w:cstheme="majorBidi"/>
          <w:color w:val="222222"/>
          <w:sz w:val="22"/>
          <w:szCs w:val="22"/>
          <w:shd w:val="clear" w:color="auto" w:fill="FFFFFF"/>
        </w:rPr>
        <w:t xml:space="preserve">. </w:t>
      </w:r>
      <w:r w:rsidR="000740F2" w:rsidRPr="00751CCA">
        <w:rPr>
          <w:rFonts w:asciiTheme="majorBidi" w:hAnsiTheme="majorBidi" w:cstheme="majorBidi"/>
          <w:color w:val="000000" w:themeColor="text1"/>
          <w:sz w:val="22"/>
          <w:szCs w:val="22"/>
        </w:rPr>
        <w:t>In the unique case of HIV</w:t>
      </w:r>
      <w:r w:rsidR="00F232EF" w:rsidRPr="00751CCA">
        <w:rPr>
          <w:rFonts w:asciiTheme="majorBidi" w:hAnsiTheme="majorBidi" w:cstheme="majorBidi"/>
          <w:color w:val="000000" w:themeColor="text1"/>
          <w:sz w:val="22"/>
          <w:szCs w:val="22"/>
        </w:rPr>
        <w:t xml:space="preserve">, the Tat protein </w:t>
      </w:r>
      <w:r w:rsidR="00375E47" w:rsidRPr="00751CCA">
        <w:rPr>
          <w:rFonts w:asciiTheme="majorBidi" w:hAnsiTheme="majorBidi" w:cstheme="majorBidi"/>
          <w:color w:val="000000" w:themeColor="text1"/>
          <w:sz w:val="22"/>
          <w:szCs w:val="22"/>
        </w:rPr>
        <w:t>binds</w:t>
      </w:r>
      <w:r w:rsidR="00F232EF" w:rsidRPr="00751CCA">
        <w:rPr>
          <w:rFonts w:asciiTheme="majorBidi" w:hAnsiTheme="majorBidi" w:cstheme="majorBidi"/>
          <w:color w:val="000000" w:themeColor="text1"/>
          <w:sz w:val="22"/>
          <w:szCs w:val="22"/>
        </w:rPr>
        <w:t xml:space="preserve"> to </w:t>
      </w:r>
      <w:r w:rsidR="00AD5EFF">
        <w:rPr>
          <w:rFonts w:asciiTheme="majorBidi" w:hAnsiTheme="majorBidi" w:cstheme="majorBidi"/>
          <w:color w:val="000000" w:themeColor="text1"/>
          <w:sz w:val="22"/>
          <w:szCs w:val="22"/>
        </w:rPr>
        <w:t xml:space="preserve">the </w:t>
      </w:r>
      <w:r w:rsidR="00F232EF" w:rsidRPr="00751CCA">
        <w:rPr>
          <w:rFonts w:asciiTheme="majorBidi" w:hAnsiTheme="majorBidi" w:cstheme="majorBidi"/>
          <w:color w:val="000000" w:themeColor="text1"/>
          <w:sz w:val="22"/>
          <w:szCs w:val="22"/>
        </w:rPr>
        <w:t xml:space="preserve">TAR </w:t>
      </w:r>
      <w:r w:rsidR="009375CD" w:rsidRPr="00751CCA">
        <w:rPr>
          <w:rFonts w:asciiTheme="majorBidi" w:hAnsiTheme="majorBidi" w:cstheme="majorBidi"/>
          <w:color w:val="000000" w:themeColor="text1"/>
          <w:sz w:val="22"/>
          <w:szCs w:val="22"/>
        </w:rPr>
        <w:t xml:space="preserve">stem-loop </w:t>
      </w:r>
      <w:r w:rsidR="00F232EF" w:rsidRPr="00751CCA">
        <w:rPr>
          <w:rFonts w:asciiTheme="majorBidi" w:hAnsiTheme="majorBidi" w:cstheme="majorBidi"/>
          <w:color w:val="000000" w:themeColor="text1"/>
          <w:sz w:val="22"/>
          <w:szCs w:val="22"/>
        </w:rPr>
        <w:t xml:space="preserve">RNA </w:t>
      </w:r>
      <w:r w:rsidR="00375E47" w:rsidRPr="00751CCA">
        <w:rPr>
          <w:rFonts w:asciiTheme="majorBidi" w:hAnsiTheme="majorBidi" w:cstheme="majorBidi"/>
          <w:color w:val="000000" w:themeColor="text1"/>
          <w:sz w:val="22"/>
          <w:szCs w:val="22"/>
        </w:rPr>
        <w:t xml:space="preserve">and hijacks P-TEFb </w:t>
      </w:r>
      <w:r w:rsidR="00AD5EFF">
        <w:rPr>
          <w:rFonts w:asciiTheme="majorBidi" w:hAnsiTheme="majorBidi" w:cstheme="majorBidi"/>
          <w:color w:val="000000" w:themeColor="text1"/>
          <w:sz w:val="22"/>
          <w:szCs w:val="22"/>
        </w:rPr>
        <w:t xml:space="preserve">from 7SK </w:t>
      </w:r>
      <w:r w:rsidR="00375E47" w:rsidRPr="00751CCA">
        <w:rPr>
          <w:rFonts w:asciiTheme="majorBidi" w:hAnsiTheme="majorBidi" w:cstheme="majorBidi"/>
          <w:color w:val="000000" w:themeColor="text1"/>
          <w:sz w:val="22"/>
          <w:szCs w:val="22"/>
        </w:rPr>
        <w:t>to</w:t>
      </w:r>
      <w:r w:rsidR="00F232EF" w:rsidRPr="00751CCA">
        <w:rPr>
          <w:rFonts w:asciiTheme="majorBidi" w:hAnsiTheme="majorBidi" w:cstheme="majorBidi"/>
          <w:color w:val="000000" w:themeColor="text1"/>
          <w:sz w:val="22"/>
          <w:szCs w:val="22"/>
        </w:rPr>
        <w:t xml:space="preserve"> the viral promoter</w:t>
      </w:r>
      <w:r w:rsidR="00283704" w:rsidRPr="00751CCA">
        <w:rPr>
          <w:rFonts w:asciiTheme="majorBidi" w:hAnsiTheme="majorBidi" w:cstheme="majorBidi"/>
          <w:color w:val="000000" w:themeColor="text1"/>
          <w:sz w:val="22"/>
          <w:szCs w:val="22"/>
        </w:rPr>
        <w:t xml:space="preserve"> </w:t>
      </w:r>
      <w:r w:rsidR="00375E47" w:rsidRPr="00751CCA">
        <w:rPr>
          <w:rFonts w:asciiTheme="majorBidi" w:hAnsiTheme="majorBidi" w:cstheme="majorBidi"/>
          <w:color w:val="000000" w:themeColor="text1"/>
          <w:sz w:val="22"/>
          <w:szCs w:val="22"/>
        </w:rPr>
        <w:t xml:space="preserve">via interactions with cyclin T1 to </w:t>
      </w:r>
      <w:r w:rsidR="00283704" w:rsidRPr="00751CCA">
        <w:rPr>
          <w:rFonts w:asciiTheme="majorBidi" w:hAnsiTheme="majorBidi" w:cstheme="majorBidi"/>
          <w:color w:val="000000" w:themeColor="text1"/>
          <w:sz w:val="22"/>
          <w:szCs w:val="22"/>
        </w:rPr>
        <w:t>promote productive elongation</w:t>
      </w:r>
      <w:r w:rsidR="009375CD" w:rsidRPr="00751CCA">
        <w:rPr>
          <w:rFonts w:asciiTheme="majorBidi" w:hAnsiTheme="majorBidi" w:cstheme="majorBidi"/>
          <w:color w:val="000000" w:themeColor="text1"/>
          <w:sz w:val="22"/>
          <w:szCs w:val="22"/>
        </w:rPr>
        <w:t xml:space="preserve"> </w:t>
      </w:r>
      <w:r w:rsidR="009375CD" w:rsidRPr="00751CCA">
        <w:rPr>
          <w:rFonts w:asciiTheme="majorBidi" w:hAnsiTheme="majorBidi" w:cstheme="majorBidi"/>
          <w:color w:val="000000" w:themeColor="text1"/>
          <w:sz w:val="22"/>
          <w:szCs w:val="22"/>
        </w:rPr>
        <w:fldChar w:fldCharType="begin">
          <w:fldData xml:space="preserve">PEVuZE5vdGU+PENpdGU+PEF1dGhvcj5XZWk8L0F1dGhvcj48WWVhcj4xOTk4PC9ZZWFyPjxSZWNO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</w:fldData>
        </w:fldChar>
      </w:r>
      <w:r w:rsidR="003367EB">
        <w:rPr>
          <w:rFonts w:asciiTheme="majorBidi" w:hAnsiTheme="majorBidi" w:cstheme="majorBidi"/>
          <w:color w:val="000000" w:themeColor="text1"/>
          <w:sz w:val="22"/>
          <w:szCs w:val="22"/>
        </w:rPr>
        <w:instrText xml:space="preserve"> ADDIN EN.CITE </w:instrText>
      </w:r>
      <w:r w:rsidR="003367EB">
        <w:rPr>
          <w:rFonts w:asciiTheme="majorBidi" w:hAnsiTheme="majorBidi" w:cstheme="majorBidi"/>
          <w:color w:val="000000" w:themeColor="text1"/>
          <w:sz w:val="22"/>
          <w:szCs w:val="22"/>
        </w:rPr>
        <w:fldChar w:fldCharType="begin">
          <w:fldData xml:space="preserve">PEVuZE5vdGU+PENpdGU+PEF1dGhvcj5XZWk8L0F1dGhvcj48WWVhcj4xOTk4PC9ZZWFyPjxSZWNO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</w:fldData>
        </w:fldChar>
      </w:r>
      <w:r w:rsidR="003367EB">
        <w:rPr>
          <w:rFonts w:asciiTheme="majorBidi" w:hAnsiTheme="majorBidi" w:cstheme="majorBidi"/>
          <w:color w:val="000000" w:themeColor="text1"/>
          <w:sz w:val="22"/>
          <w:szCs w:val="22"/>
        </w:rPr>
        <w:instrText xml:space="preserve"> ADDIN EN.CITE.DATA </w:instrText>
      </w:r>
      <w:r w:rsidR="003367EB">
        <w:rPr>
          <w:rFonts w:asciiTheme="majorBidi" w:hAnsiTheme="majorBidi" w:cstheme="majorBidi"/>
          <w:color w:val="000000" w:themeColor="text1"/>
          <w:sz w:val="22"/>
          <w:szCs w:val="22"/>
        </w:rPr>
      </w:r>
      <w:r w:rsidR="003367EB">
        <w:rPr>
          <w:rFonts w:asciiTheme="majorBidi" w:hAnsiTheme="majorBidi" w:cstheme="majorBidi"/>
          <w:color w:val="000000" w:themeColor="text1"/>
          <w:sz w:val="22"/>
          <w:szCs w:val="22"/>
        </w:rPr>
        <w:fldChar w:fldCharType="end"/>
      </w:r>
      <w:r w:rsidR="009375CD" w:rsidRPr="00751CCA">
        <w:rPr>
          <w:rFonts w:asciiTheme="majorBidi" w:hAnsiTheme="majorBidi" w:cstheme="majorBidi"/>
          <w:color w:val="000000" w:themeColor="text1"/>
          <w:sz w:val="22"/>
          <w:szCs w:val="22"/>
        </w:rPr>
      </w:r>
      <w:r w:rsidR="009375CD" w:rsidRPr="00751CCA">
        <w:rPr>
          <w:rFonts w:asciiTheme="majorBidi" w:hAnsiTheme="majorBidi" w:cstheme="majorBidi"/>
          <w:color w:val="000000" w:themeColor="text1"/>
          <w:sz w:val="22"/>
          <w:szCs w:val="22"/>
        </w:rPr>
        <w:fldChar w:fldCharType="separate"/>
      </w:r>
      <w:r w:rsidR="003367EB">
        <w:rPr>
          <w:rFonts w:asciiTheme="majorBidi" w:hAnsiTheme="majorBidi" w:cstheme="majorBidi"/>
          <w:noProof/>
          <w:color w:val="000000" w:themeColor="text1"/>
          <w:sz w:val="22"/>
          <w:szCs w:val="22"/>
        </w:rPr>
        <w:t>[22]</w:t>
      </w:r>
      <w:r w:rsidR="009375CD" w:rsidRPr="00751CCA">
        <w:rPr>
          <w:rFonts w:asciiTheme="majorBidi" w:hAnsiTheme="majorBidi" w:cstheme="majorBidi"/>
          <w:color w:val="000000" w:themeColor="text1"/>
          <w:sz w:val="22"/>
          <w:szCs w:val="22"/>
        </w:rPr>
        <w:fldChar w:fldCharType="end"/>
      </w:r>
      <w:r w:rsidR="00F232EF" w:rsidRPr="00751CCA">
        <w:rPr>
          <w:rFonts w:asciiTheme="majorBidi" w:hAnsiTheme="majorBidi" w:cstheme="majorBidi"/>
          <w:color w:val="000000" w:themeColor="text1"/>
          <w:sz w:val="22"/>
          <w:szCs w:val="22"/>
        </w:rPr>
        <w:t xml:space="preserve">. </w:t>
      </w:r>
    </w:p>
    <w:p w14:paraId="5DFA38A0" w14:textId="4C70EF5B" w:rsidR="00A543A3" w:rsidRPr="001D6D8B" w:rsidRDefault="00A543A3" w:rsidP="001D6D8B">
      <w:pPr>
        <w:jc w:val="both"/>
        <w:rPr>
          <w:rFonts w:asciiTheme="majorBidi" w:hAnsiTheme="majorBidi" w:cstheme="majorBidi"/>
          <w:sz w:val="22"/>
          <w:szCs w:val="22"/>
        </w:rPr>
      </w:pPr>
      <w:r w:rsidRPr="00022F81">
        <w:rPr>
          <w:rFonts w:asciiTheme="majorBidi" w:hAnsiTheme="majorBidi" w:cstheme="majorBidi"/>
          <w:b/>
          <w:bCs/>
          <w:iCs/>
          <w:color w:val="000000" w:themeColor="text1"/>
          <w:sz w:val="21"/>
          <w:szCs w:val="21"/>
        </w:rPr>
        <w:t xml:space="preserve">Figure 1: </w:t>
      </w:r>
      <w:r>
        <w:rPr>
          <w:rFonts w:asciiTheme="majorBidi" w:hAnsiTheme="majorBidi" w:cstheme="majorBidi"/>
          <w:b/>
          <w:bCs/>
          <w:iCs/>
          <w:color w:val="000000" w:themeColor="text1"/>
          <w:sz w:val="21"/>
          <w:szCs w:val="21"/>
        </w:rPr>
        <w:t xml:space="preserve">HIV as a model for metazoan gene transcription </w:t>
      </w:r>
      <w:r w:rsidR="007F07E1">
        <w:rPr>
          <w:rFonts w:asciiTheme="majorBidi" w:hAnsiTheme="majorBidi" w:cstheme="majorBidi"/>
          <w:b/>
          <w:bCs/>
          <w:iCs/>
          <w:color w:val="000000" w:themeColor="text1"/>
          <w:sz w:val="21"/>
          <w:szCs w:val="21"/>
        </w:rPr>
        <w:t>regulation</w:t>
      </w:r>
      <w:r w:rsidRPr="00022F81">
        <w:rPr>
          <w:rFonts w:asciiTheme="majorBidi" w:hAnsiTheme="majorBidi" w:cstheme="majorBidi"/>
          <w:b/>
          <w:bCs/>
          <w:iCs/>
          <w:color w:val="000000" w:themeColor="text1"/>
          <w:sz w:val="21"/>
          <w:szCs w:val="21"/>
        </w:rPr>
        <w:t xml:space="preserve"> </w:t>
      </w:r>
    </w:p>
    <w:p w14:paraId="50DCAEA5" w14:textId="40EA4E27" w:rsidR="00A543A3" w:rsidRDefault="000922FA" w:rsidP="00615D2C">
      <w:pPr>
        <w:jc w:val="both"/>
        <w:rPr>
          <w:rFonts w:asciiTheme="majorBidi" w:hAnsiTheme="majorBidi" w:cstheme="majorBidi"/>
          <w:sz w:val="22"/>
          <w:szCs w:val="22"/>
        </w:rPr>
      </w:pPr>
      <w:r>
        <w:rPr>
          <w:rFonts w:asciiTheme="majorBidi" w:hAnsiTheme="majorBidi" w:cstheme="majorBidi"/>
          <w:color w:val="000000" w:themeColor="text1"/>
          <w:sz w:val="21"/>
          <w:szCs w:val="21"/>
        </w:rPr>
        <w:t>The general</w:t>
      </w:r>
      <w:r w:rsidR="00553967">
        <w:rPr>
          <w:rFonts w:asciiTheme="majorBidi" w:hAnsiTheme="majorBidi" w:cstheme="majorBidi"/>
          <w:color w:val="000000" w:themeColor="text1"/>
          <w:sz w:val="21"/>
          <w:szCs w:val="21"/>
        </w:rPr>
        <w:t xml:space="preserve"> s</w:t>
      </w:r>
      <w:r w:rsidR="00F93245">
        <w:rPr>
          <w:rFonts w:asciiTheme="majorBidi" w:hAnsiTheme="majorBidi" w:cstheme="majorBidi"/>
          <w:color w:val="000000" w:themeColor="text1"/>
          <w:sz w:val="21"/>
          <w:szCs w:val="21"/>
        </w:rPr>
        <w:t xml:space="preserve">teps of </w:t>
      </w:r>
      <w:r w:rsidR="00B43086">
        <w:rPr>
          <w:rFonts w:asciiTheme="majorBidi" w:hAnsiTheme="majorBidi" w:cstheme="majorBidi"/>
          <w:color w:val="000000" w:themeColor="text1"/>
          <w:sz w:val="21"/>
          <w:szCs w:val="21"/>
        </w:rPr>
        <w:t xml:space="preserve">the </w:t>
      </w:r>
      <w:r w:rsidR="00553967">
        <w:rPr>
          <w:rFonts w:asciiTheme="majorBidi" w:hAnsiTheme="majorBidi" w:cstheme="majorBidi"/>
          <w:color w:val="000000" w:themeColor="text1"/>
          <w:sz w:val="21"/>
          <w:szCs w:val="21"/>
        </w:rPr>
        <w:t xml:space="preserve">transcription </w:t>
      </w:r>
      <w:r w:rsidR="00B43086">
        <w:rPr>
          <w:rFonts w:asciiTheme="majorBidi" w:hAnsiTheme="majorBidi" w:cstheme="majorBidi"/>
          <w:color w:val="000000" w:themeColor="text1"/>
          <w:sz w:val="21"/>
          <w:szCs w:val="21"/>
        </w:rPr>
        <w:t xml:space="preserve">program </w:t>
      </w:r>
      <w:r w:rsidR="001F2A51">
        <w:rPr>
          <w:rFonts w:asciiTheme="majorBidi" w:hAnsiTheme="majorBidi" w:cstheme="majorBidi"/>
          <w:color w:val="000000" w:themeColor="text1"/>
          <w:sz w:val="21"/>
          <w:szCs w:val="21"/>
        </w:rPr>
        <w:t xml:space="preserve">include </w:t>
      </w:r>
      <w:r w:rsidR="00F93245">
        <w:rPr>
          <w:rFonts w:asciiTheme="majorBidi" w:hAnsiTheme="majorBidi" w:cstheme="majorBidi"/>
          <w:color w:val="000000" w:themeColor="text1"/>
          <w:sz w:val="21"/>
          <w:szCs w:val="21"/>
        </w:rPr>
        <w:t>promoter initiation</w:t>
      </w:r>
      <w:r w:rsidR="00553967">
        <w:rPr>
          <w:rFonts w:asciiTheme="majorBidi" w:hAnsiTheme="majorBidi" w:cstheme="majorBidi"/>
          <w:color w:val="000000" w:themeColor="text1"/>
          <w:sz w:val="21"/>
          <w:szCs w:val="21"/>
        </w:rPr>
        <w:t xml:space="preserve"> and clearance, </w:t>
      </w:r>
      <w:r w:rsidR="00F93245">
        <w:rPr>
          <w:rFonts w:asciiTheme="majorBidi" w:hAnsiTheme="majorBidi" w:cstheme="majorBidi"/>
          <w:color w:val="000000" w:themeColor="text1"/>
          <w:sz w:val="21"/>
          <w:szCs w:val="21"/>
        </w:rPr>
        <w:t>Pol II pause</w:t>
      </w:r>
      <w:r w:rsidR="00B926E7">
        <w:rPr>
          <w:rFonts w:asciiTheme="majorBidi" w:hAnsiTheme="majorBidi" w:cstheme="majorBidi"/>
          <w:color w:val="000000" w:themeColor="text1"/>
          <w:sz w:val="21"/>
          <w:szCs w:val="21"/>
        </w:rPr>
        <w:t>-</w:t>
      </w:r>
      <w:r w:rsidR="00F93245">
        <w:rPr>
          <w:rFonts w:asciiTheme="majorBidi" w:hAnsiTheme="majorBidi" w:cstheme="majorBidi"/>
          <w:color w:val="000000" w:themeColor="text1"/>
          <w:sz w:val="21"/>
          <w:szCs w:val="21"/>
        </w:rPr>
        <w:t>release</w:t>
      </w:r>
      <w:r>
        <w:rPr>
          <w:rFonts w:asciiTheme="majorBidi" w:hAnsiTheme="majorBidi" w:cstheme="majorBidi"/>
          <w:color w:val="000000" w:themeColor="text1"/>
          <w:sz w:val="21"/>
          <w:szCs w:val="21"/>
        </w:rPr>
        <w:t>,</w:t>
      </w:r>
      <w:r w:rsidR="00F93245">
        <w:rPr>
          <w:rFonts w:asciiTheme="majorBidi" w:hAnsiTheme="majorBidi" w:cstheme="majorBidi"/>
          <w:color w:val="000000" w:themeColor="text1"/>
          <w:sz w:val="21"/>
          <w:szCs w:val="21"/>
        </w:rPr>
        <w:t xml:space="preserve"> </w:t>
      </w:r>
      <w:r w:rsidR="00B926E7">
        <w:rPr>
          <w:rFonts w:asciiTheme="majorBidi" w:hAnsiTheme="majorBidi" w:cstheme="majorBidi"/>
          <w:color w:val="000000" w:themeColor="text1"/>
          <w:sz w:val="21"/>
          <w:szCs w:val="21"/>
        </w:rPr>
        <w:t xml:space="preserve">and </w:t>
      </w:r>
      <w:r w:rsidR="00F93245">
        <w:rPr>
          <w:rFonts w:asciiTheme="majorBidi" w:hAnsiTheme="majorBidi" w:cstheme="majorBidi"/>
          <w:color w:val="000000" w:themeColor="text1"/>
          <w:sz w:val="21"/>
          <w:szCs w:val="21"/>
        </w:rPr>
        <w:t>productive elongation.</w:t>
      </w:r>
      <w:r w:rsidR="00E60BD7">
        <w:rPr>
          <w:rFonts w:asciiTheme="majorBidi" w:hAnsiTheme="majorBidi" w:cstheme="majorBidi"/>
          <w:color w:val="000000" w:themeColor="text1"/>
          <w:sz w:val="21"/>
          <w:szCs w:val="21"/>
        </w:rPr>
        <w:t xml:space="preserve"> </w:t>
      </w:r>
      <w:r w:rsidR="004A7D31">
        <w:rPr>
          <w:rFonts w:asciiTheme="majorBidi" w:hAnsiTheme="majorBidi" w:cstheme="majorBidi"/>
          <w:color w:val="000000" w:themeColor="text1"/>
          <w:sz w:val="21"/>
          <w:szCs w:val="21"/>
        </w:rPr>
        <w:t xml:space="preserve">TFIIH </w:t>
      </w:r>
      <w:r w:rsidR="00B926E7">
        <w:rPr>
          <w:rFonts w:asciiTheme="majorBidi" w:hAnsiTheme="majorBidi" w:cstheme="majorBidi"/>
          <w:color w:val="000000" w:themeColor="text1"/>
          <w:sz w:val="21"/>
          <w:szCs w:val="21"/>
        </w:rPr>
        <w:t xml:space="preserve">is </w:t>
      </w:r>
      <w:r w:rsidR="00E60BD7">
        <w:rPr>
          <w:rFonts w:asciiTheme="majorBidi" w:hAnsiTheme="majorBidi" w:cstheme="majorBidi"/>
          <w:color w:val="000000" w:themeColor="text1"/>
          <w:sz w:val="21"/>
          <w:szCs w:val="21"/>
        </w:rPr>
        <w:t>part of PIC</w:t>
      </w:r>
      <w:r w:rsidR="00B43086">
        <w:rPr>
          <w:rFonts w:asciiTheme="majorBidi" w:hAnsiTheme="majorBidi" w:cstheme="majorBidi"/>
          <w:color w:val="000000" w:themeColor="text1"/>
          <w:sz w:val="21"/>
          <w:szCs w:val="21"/>
        </w:rPr>
        <w:t xml:space="preserve"> and </w:t>
      </w:r>
      <w:r w:rsidR="00E60BD7">
        <w:rPr>
          <w:rFonts w:asciiTheme="majorBidi" w:hAnsiTheme="majorBidi" w:cstheme="majorBidi"/>
          <w:color w:val="000000" w:themeColor="text1"/>
          <w:sz w:val="21"/>
          <w:szCs w:val="21"/>
        </w:rPr>
        <w:t>f</w:t>
      </w:r>
      <w:r w:rsidR="004A7D31">
        <w:rPr>
          <w:rFonts w:asciiTheme="majorBidi" w:hAnsiTheme="majorBidi" w:cstheme="majorBidi"/>
          <w:color w:val="000000" w:themeColor="text1"/>
          <w:sz w:val="21"/>
          <w:szCs w:val="21"/>
        </w:rPr>
        <w:t xml:space="preserve">acilitates promoter initiation and clearance through phosphorylation of </w:t>
      </w:r>
      <w:del w:id="94" w:author="Cheryl Berkowitz" w:date="2023-11-23T16:39:00Z">
        <w:r w:rsidR="004A7D31" w:rsidDel="00615D2C">
          <w:rPr>
            <w:rFonts w:asciiTheme="majorBidi" w:hAnsiTheme="majorBidi" w:cstheme="majorBidi"/>
            <w:color w:val="000000" w:themeColor="text1"/>
            <w:sz w:val="21"/>
            <w:szCs w:val="21"/>
          </w:rPr>
          <w:delText>Ser</w:delText>
        </w:r>
        <w:r w:rsidR="00B926E7" w:rsidDel="00615D2C">
          <w:rPr>
            <w:rFonts w:asciiTheme="majorBidi" w:hAnsiTheme="majorBidi" w:cstheme="majorBidi"/>
            <w:color w:val="000000" w:themeColor="text1"/>
            <w:sz w:val="21"/>
            <w:szCs w:val="21"/>
          </w:rPr>
          <w:delText>ine</w:delText>
        </w:r>
        <w:r w:rsidR="004A7D31" w:rsidDel="00615D2C">
          <w:rPr>
            <w:rFonts w:asciiTheme="majorBidi" w:hAnsiTheme="majorBidi" w:cstheme="majorBidi"/>
            <w:color w:val="000000" w:themeColor="text1"/>
            <w:sz w:val="21"/>
            <w:szCs w:val="21"/>
          </w:rPr>
          <w:delText xml:space="preserve"> </w:delText>
        </w:r>
      </w:del>
      <w:ins w:id="95" w:author="Cheryl Berkowitz" w:date="2023-11-23T16:39:00Z">
        <w:r w:rsidR="00615D2C">
          <w:rPr>
            <w:rFonts w:asciiTheme="majorBidi" w:hAnsiTheme="majorBidi" w:cstheme="majorBidi"/>
            <w:color w:val="000000" w:themeColor="text1"/>
            <w:sz w:val="21"/>
            <w:szCs w:val="21"/>
          </w:rPr>
          <w:t>s</w:t>
        </w:r>
        <w:r w:rsidR="00615D2C">
          <w:rPr>
            <w:rFonts w:asciiTheme="majorBidi" w:hAnsiTheme="majorBidi" w:cstheme="majorBidi"/>
            <w:color w:val="000000" w:themeColor="text1"/>
            <w:sz w:val="21"/>
            <w:szCs w:val="21"/>
          </w:rPr>
          <w:t xml:space="preserve">erine </w:t>
        </w:r>
      </w:ins>
      <w:r w:rsidR="004A7D31">
        <w:rPr>
          <w:rFonts w:asciiTheme="majorBidi" w:hAnsiTheme="majorBidi" w:cstheme="majorBidi"/>
          <w:color w:val="000000" w:themeColor="text1"/>
          <w:sz w:val="21"/>
          <w:szCs w:val="21"/>
        </w:rPr>
        <w:t>5/7 on the CTD</w:t>
      </w:r>
      <w:r w:rsidR="00B926E7">
        <w:rPr>
          <w:rFonts w:asciiTheme="majorBidi" w:hAnsiTheme="majorBidi" w:cstheme="majorBidi"/>
          <w:color w:val="000000" w:themeColor="text1"/>
          <w:sz w:val="21"/>
          <w:szCs w:val="21"/>
        </w:rPr>
        <w:t xml:space="preserve"> of Pol II</w:t>
      </w:r>
      <w:r w:rsidR="004A7D31">
        <w:rPr>
          <w:rFonts w:asciiTheme="majorBidi" w:hAnsiTheme="majorBidi" w:cstheme="majorBidi"/>
          <w:color w:val="000000" w:themeColor="text1"/>
          <w:sz w:val="21"/>
          <w:szCs w:val="21"/>
        </w:rPr>
        <w:t xml:space="preserve">. </w:t>
      </w:r>
      <w:r w:rsidR="00A543A3">
        <w:rPr>
          <w:rFonts w:asciiTheme="majorBidi" w:hAnsiTheme="majorBidi" w:cstheme="majorBidi"/>
          <w:color w:val="000000" w:themeColor="text1"/>
          <w:sz w:val="21"/>
          <w:szCs w:val="21"/>
        </w:rPr>
        <w:t>P</w:t>
      </w:r>
      <w:del w:id="96" w:author="Cheryl Berkowitz" w:date="2023-11-23T16:39:00Z">
        <w:r w:rsidR="00A543A3" w:rsidDel="00615D2C">
          <w:rPr>
            <w:rFonts w:asciiTheme="majorBidi" w:hAnsiTheme="majorBidi" w:cstheme="majorBidi"/>
            <w:color w:val="000000" w:themeColor="text1"/>
            <w:sz w:val="21"/>
            <w:szCs w:val="21"/>
          </w:rPr>
          <w:delText>-</w:delText>
        </w:r>
      </w:del>
      <w:ins w:id="97" w:author="Cheryl Berkowitz" w:date="2023-11-23T16:39:00Z">
        <w:r w:rsidR="00615D2C">
          <w:rPr>
            <w:rFonts w:asciiTheme="majorBidi" w:hAnsiTheme="majorBidi" w:cstheme="majorBidi"/>
            <w:color w:val="000000" w:themeColor="text1"/>
            <w:sz w:val="21"/>
            <w:szCs w:val="21"/>
          </w:rPr>
          <w:noBreakHyphen/>
        </w:r>
      </w:ins>
      <w:r w:rsidR="00A543A3">
        <w:rPr>
          <w:rFonts w:asciiTheme="majorBidi" w:hAnsiTheme="majorBidi" w:cstheme="majorBidi"/>
          <w:color w:val="000000" w:themeColor="text1"/>
          <w:sz w:val="21"/>
          <w:szCs w:val="21"/>
        </w:rPr>
        <w:t>TEFb phosphorylates NELF</w:t>
      </w:r>
      <w:r w:rsidR="004A7D31">
        <w:rPr>
          <w:rFonts w:asciiTheme="majorBidi" w:hAnsiTheme="majorBidi" w:cstheme="majorBidi"/>
          <w:color w:val="000000" w:themeColor="text1"/>
          <w:sz w:val="21"/>
          <w:szCs w:val="21"/>
        </w:rPr>
        <w:t xml:space="preserve">, </w:t>
      </w:r>
      <w:r w:rsidR="00A543A3">
        <w:rPr>
          <w:rFonts w:asciiTheme="majorBidi" w:hAnsiTheme="majorBidi" w:cstheme="majorBidi"/>
          <w:color w:val="000000" w:themeColor="text1"/>
          <w:sz w:val="21"/>
          <w:szCs w:val="21"/>
        </w:rPr>
        <w:t xml:space="preserve">DSIF </w:t>
      </w:r>
      <w:r w:rsidR="00B43086">
        <w:rPr>
          <w:rFonts w:asciiTheme="majorBidi" w:hAnsiTheme="majorBidi" w:cstheme="majorBidi"/>
          <w:color w:val="000000" w:themeColor="text1"/>
          <w:sz w:val="21"/>
          <w:szCs w:val="21"/>
        </w:rPr>
        <w:t>(Spt4/5)</w:t>
      </w:r>
      <w:r>
        <w:rPr>
          <w:rFonts w:asciiTheme="majorBidi" w:hAnsiTheme="majorBidi" w:cstheme="majorBidi"/>
          <w:color w:val="000000" w:themeColor="text1"/>
          <w:sz w:val="21"/>
          <w:szCs w:val="21"/>
        </w:rPr>
        <w:t>,</w:t>
      </w:r>
      <w:r w:rsidR="00B43086">
        <w:rPr>
          <w:rFonts w:asciiTheme="majorBidi" w:hAnsiTheme="majorBidi" w:cstheme="majorBidi"/>
          <w:color w:val="000000" w:themeColor="text1"/>
          <w:sz w:val="21"/>
          <w:szCs w:val="21"/>
        </w:rPr>
        <w:t xml:space="preserve"> </w:t>
      </w:r>
      <w:r w:rsidR="00A543A3">
        <w:rPr>
          <w:rFonts w:asciiTheme="majorBidi" w:hAnsiTheme="majorBidi" w:cstheme="majorBidi"/>
          <w:color w:val="000000" w:themeColor="text1"/>
          <w:sz w:val="21"/>
          <w:szCs w:val="21"/>
        </w:rPr>
        <w:t xml:space="preserve">and </w:t>
      </w:r>
      <w:r w:rsidR="00B43086">
        <w:rPr>
          <w:rFonts w:asciiTheme="majorBidi" w:hAnsiTheme="majorBidi" w:cstheme="majorBidi"/>
          <w:color w:val="000000" w:themeColor="text1"/>
          <w:sz w:val="21"/>
          <w:szCs w:val="21"/>
        </w:rPr>
        <w:t xml:space="preserve">Ser2 </w:t>
      </w:r>
      <w:r w:rsidR="00A543A3">
        <w:rPr>
          <w:rFonts w:asciiTheme="majorBidi" w:hAnsiTheme="majorBidi" w:cstheme="majorBidi"/>
          <w:color w:val="000000" w:themeColor="text1"/>
          <w:sz w:val="21"/>
          <w:szCs w:val="21"/>
        </w:rPr>
        <w:t>to promote pause</w:t>
      </w:r>
      <w:r w:rsidR="00C116C9">
        <w:rPr>
          <w:rFonts w:asciiTheme="majorBidi" w:hAnsiTheme="majorBidi" w:cstheme="majorBidi"/>
          <w:color w:val="000000" w:themeColor="text1"/>
          <w:sz w:val="21"/>
          <w:szCs w:val="21"/>
        </w:rPr>
        <w:t>-</w:t>
      </w:r>
      <w:r w:rsidR="00A543A3">
        <w:rPr>
          <w:rFonts w:asciiTheme="majorBidi" w:hAnsiTheme="majorBidi" w:cstheme="majorBidi"/>
          <w:color w:val="000000" w:themeColor="text1"/>
          <w:sz w:val="21"/>
          <w:szCs w:val="21"/>
        </w:rPr>
        <w:t xml:space="preserve">release </w:t>
      </w:r>
      <w:r w:rsidR="00B43086">
        <w:rPr>
          <w:rFonts w:asciiTheme="majorBidi" w:hAnsiTheme="majorBidi" w:cstheme="majorBidi"/>
          <w:color w:val="000000" w:themeColor="text1"/>
          <w:sz w:val="21"/>
          <w:szCs w:val="21"/>
        </w:rPr>
        <w:t xml:space="preserve">of Pol II </w:t>
      </w:r>
      <w:r w:rsidR="00A543A3">
        <w:rPr>
          <w:rFonts w:asciiTheme="majorBidi" w:hAnsiTheme="majorBidi" w:cstheme="majorBidi"/>
          <w:color w:val="000000" w:themeColor="text1"/>
          <w:sz w:val="21"/>
          <w:szCs w:val="21"/>
        </w:rPr>
        <w:t xml:space="preserve">and elongation. </w:t>
      </w:r>
      <w:r w:rsidR="00E60BD7">
        <w:rPr>
          <w:rFonts w:asciiTheme="majorBidi" w:hAnsiTheme="majorBidi" w:cstheme="majorBidi"/>
          <w:color w:val="000000" w:themeColor="text1"/>
          <w:sz w:val="21"/>
          <w:szCs w:val="21"/>
        </w:rPr>
        <w:t xml:space="preserve">In cells, P-TEFb </w:t>
      </w:r>
      <w:r w:rsidR="00B43086">
        <w:rPr>
          <w:rFonts w:asciiTheme="majorBidi" w:hAnsiTheme="majorBidi" w:cstheme="majorBidi"/>
          <w:color w:val="000000" w:themeColor="text1"/>
          <w:sz w:val="21"/>
          <w:szCs w:val="21"/>
        </w:rPr>
        <w:t>is</w:t>
      </w:r>
      <w:r w:rsidR="00E60BD7">
        <w:rPr>
          <w:rFonts w:asciiTheme="majorBidi" w:hAnsiTheme="majorBidi" w:cstheme="majorBidi"/>
          <w:color w:val="000000" w:themeColor="text1"/>
          <w:sz w:val="21"/>
          <w:szCs w:val="21"/>
        </w:rPr>
        <w:t xml:space="preserve"> tight</w:t>
      </w:r>
      <w:r w:rsidR="00B43086">
        <w:rPr>
          <w:rFonts w:asciiTheme="majorBidi" w:hAnsiTheme="majorBidi" w:cstheme="majorBidi"/>
          <w:color w:val="000000" w:themeColor="text1"/>
          <w:sz w:val="21"/>
          <w:szCs w:val="21"/>
        </w:rPr>
        <w:t>ly</w:t>
      </w:r>
      <w:r w:rsidR="00E60BD7">
        <w:rPr>
          <w:rFonts w:asciiTheme="majorBidi" w:hAnsiTheme="majorBidi" w:cstheme="majorBidi"/>
          <w:color w:val="000000" w:themeColor="text1"/>
          <w:sz w:val="21"/>
          <w:szCs w:val="21"/>
        </w:rPr>
        <w:t xml:space="preserve"> </w:t>
      </w:r>
      <w:r w:rsidR="00B43086">
        <w:rPr>
          <w:rFonts w:asciiTheme="majorBidi" w:hAnsiTheme="majorBidi" w:cstheme="majorBidi"/>
          <w:color w:val="000000" w:themeColor="text1"/>
          <w:sz w:val="21"/>
          <w:szCs w:val="21"/>
        </w:rPr>
        <w:t xml:space="preserve">regulated in </w:t>
      </w:r>
      <w:r w:rsidR="00E60BD7">
        <w:rPr>
          <w:rFonts w:asciiTheme="majorBidi" w:hAnsiTheme="majorBidi" w:cstheme="majorBidi"/>
          <w:color w:val="000000" w:themeColor="text1"/>
          <w:sz w:val="21"/>
          <w:szCs w:val="21"/>
        </w:rPr>
        <w:t>an i</w:t>
      </w:r>
      <w:r w:rsidR="00E60BD7" w:rsidRPr="00022F81">
        <w:rPr>
          <w:rFonts w:asciiTheme="majorBidi" w:hAnsiTheme="majorBidi" w:cstheme="majorBidi"/>
          <w:color w:val="000000" w:themeColor="text1"/>
          <w:sz w:val="21"/>
          <w:szCs w:val="21"/>
        </w:rPr>
        <w:t xml:space="preserve">nactive </w:t>
      </w:r>
      <w:r w:rsidR="00E60BD7">
        <w:rPr>
          <w:rFonts w:asciiTheme="majorBidi" w:hAnsiTheme="majorBidi" w:cstheme="majorBidi"/>
          <w:color w:val="000000" w:themeColor="text1"/>
          <w:sz w:val="21"/>
          <w:szCs w:val="21"/>
        </w:rPr>
        <w:t>complex</w:t>
      </w:r>
      <w:r>
        <w:rPr>
          <w:rFonts w:asciiTheme="majorBidi" w:hAnsiTheme="majorBidi" w:cstheme="majorBidi"/>
          <w:color w:val="000000" w:themeColor="text1"/>
          <w:sz w:val="21"/>
          <w:szCs w:val="21"/>
        </w:rPr>
        <w:t xml:space="preserve"> that</w:t>
      </w:r>
      <w:r w:rsidR="00E60BD7" w:rsidRPr="00022F81">
        <w:rPr>
          <w:rFonts w:asciiTheme="majorBidi" w:hAnsiTheme="majorBidi" w:cstheme="majorBidi"/>
          <w:color w:val="000000" w:themeColor="text1"/>
          <w:sz w:val="21"/>
          <w:szCs w:val="21"/>
        </w:rPr>
        <w:t xml:space="preserve"> </w:t>
      </w:r>
      <w:r w:rsidR="00E60BD7">
        <w:rPr>
          <w:rFonts w:asciiTheme="majorBidi" w:hAnsiTheme="majorBidi" w:cstheme="majorBidi"/>
          <w:color w:val="000000" w:themeColor="text1"/>
          <w:sz w:val="21"/>
          <w:szCs w:val="21"/>
        </w:rPr>
        <w:t>is assembled</w:t>
      </w:r>
      <w:r w:rsidR="00E60BD7" w:rsidRPr="00022F81">
        <w:rPr>
          <w:rFonts w:asciiTheme="majorBidi" w:hAnsiTheme="majorBidi" w:cstheme="majorBidi"/>
          <w:color w:val="000000" w:themeColor="text1"/>
          <w:sz w:val="21"/>
          <w:szCs w:val="21"/>
        </w:rPr>
        <w:t xml:space="preserve"> </w:t>
      </w:r>
      <w:r w:rsidR="00E60BD7">
        <w:rPr>
          <w:rFonts w:asciiTheme="majorBidi" w:hAnsiTheme="majorBidi" w:cstheme="majorBidi"/>
          <w:color w:val="000000" w:themeColor="text1"/>
          <w:sz w:val="21"/>
          <w:szCs w:val="21"/>
        </w:rPr>
        <w:t>within</w:t>
      </w:r>
      <w:r w:rsidR="00E60BD7" w:rsidRPr="00022F81">
        <w:rPr>
          <w:rFonts w:asciiTheme="majorBidi" w:hAnsiTheme="majorBidi" w:cstheme="majorBidi"/>
          <w:color w:val="000000" w:themeColor="text1"/>
          <w:sz w:val="21"/>
          <w:szCs w:val="21"/>
        </w:rPr>
        <w:t xml:space="preserve"> </w:t>
      </w:r>
      <w:r w:rsidR="00E60BD7">
        <w:rPr>
          <w:rFonts w:asciiTheme="majorBidi" w:hAnsiTheme="majorBidi" w:cstheme="majorBidi"/>
          <w:color w:val="000000" w:themeColor="text1"/>
          <w:sz w:val="21"/>
          <w:szCs w:val="21"/>
        </w:rPr>
        <w:t>a</w:t>
      </w:r>
      <w:r w:rsidR="00E60BD7" w:rsidRPr="00022F81">
        <w:rPr>
          <w:rFonts w:asciiTheme="majorBidi" w:hAnsiTheme="majorBidi" w:cstheme="majorBidi"/>
          <w:color w:val="000000" w:themeColor="text1"/>
          <w:sz w:val="21"/>
          <w:szCs w:val="21"/>
        </w:rPr>
        <w:t xml:space="preserve"> 7SK snRNAP</w:t>
      </w:r>
      <w:r>
        <w:rPr>
          <w:rFonts w:asciiTheme="majorBidi" w:hAnsiTheme="majorBidi" w:cstheme="majorBidi"/>
          <w:color w:val="000000" w:themeColor="text1"/>
          <w:sz w:val="21"/>
          <w:szCs w:val="21"/>
        </w:rPr>
        <w:t>,</w:t>
      </w:r>
      <w:r w:rsidR="00E60BD7">
        <w:rPr>
          <w:rFonts w:asciiTheme="majorBidi" w:hAnsiTheme="majorBidi" w:cstheme="majorBidi"/>
          <w:color w:val="000000" w:themeColor="text1"/>
          <w:sz w:val="21"/>
          <w:szCs w:val="21"/>
        </w:rPr>
        <w:t xml:space="preserve"> and a free</w:t>
      </w:r>
      <w:r w:rsidR="00E60BD7" w:rsidRPr="00022F81">
        <w:rPr>
          <w:rFonts w:asciiTheme="majorBidi" w:hAnsiTheme="majorBidi" w:cstheme="majorBidi"/>
          <w:color w:val="000000" w:themeColor="text1"/>
          <w:sz w:val="21"/>
          <w:szCs w:val="21"/>
        </w:rPr>
        <w:t xml:space="preserve"> </w:t>
      </w:r>
      <w:r w:rsidR="00E60BD7">
        <w:rPr>
          <w:rFonts w:asciiTheme="majorBidi" w:hAnsiTheme="majorBidi" w:cstheme="majorBidi"/>
          <w:color w:val="000000" w:themeColor="text1"/>
          <w:sz w:val="21"/>
          <w:szCs w:val="21"/>
        </w:rPr>
        <w:t xml:space="preserve">active </w:t>
      </w:r>
      <w:r w:rsidR="00E60BD7" w:rsidRPr="00022F81">
        <w:rPr>
          <w:rFonts w:asciiTheme="majorBidi" w:hAnsiTheme="majorBidi" w:cstheme="majorBidi"/>
          <w:color w:val="000000" w:themeColor="text1"/>
          <w:sz w:val="21"/>
          <w:szCs w:val="21"/>
        </w:rPr>
        <w:t>complex.</w:t>
      </w:r>
      <w:r w:rsidR="00E60BD7">
        <w:rPr>
          <w:rFonts w:asciiTheme="majorBidi" w:hAnsiTheme="majorBidi" w:cstheme="majorBidi"/>
          <w:color w:val="000000" w:themeColor="text1"/>
          <w:sz w:val="21"/>
          <w:szCs w:val="21"/>
        </w:rPr>
        <w:t xml:space="preserve"> </w:t>
      </w:r>
      <w:r w:rsidR="00C116C9">
        <w:rPr>
          <w:rFonts w:asciiTheme="majorBidi" w:hAnsiTheme="majorBidi" w:cstheme="majorBidi"/>
          <w:color w:val="000000" w:themeColor="text1"/>
          <w:sz w:val="21"/>
          <w:szCs w:val="21"/>
        </w:rPr>
        <w:t>Ac</w:t>
      </w:r>
      <w:r w:rsidR="00A543A3">
        <w:rPr>
          <w:rFonts w:asciiTheme="majorBidi" w:hAnsiTheme="majorBidi" w:cstheme="majorBidi"/>
          <w:color w:val="000000" w:themeColor="text1"/>
          <w:sz w:val="21"/>
          <w:szCs w:val="21"/>
        </w:rPr>
        <w:t xml:space="preserve">tive P-TEFb </w:t>
      </w:r>
      <w:r>
        <w:rPr>
          <w:rFonts w:asciiTheme="majorBidi" w:hAnsiTheme="majorBidi" w:cstheme="majorBidi"/>
          <w:color w:val="000000" w:themeColor="text1"/>
          <w:sz w:val="21"/>
          <w:szCs w:val="21"/>
        </w:rPr>
        <w:t xml:space="preserve">is associated </w:t>
      </w:r>
      <w:r w:rsidR="00A543A3">
        <w:rPr>
          <w:rFonts w:asciiTheme="majorBidi" w:hAnsiTheme="majorBidi" w:cstheme="majorBidi"/>
          <w:color w:val="000000" w:themeColor="text1"/>
          <w:sz w:val="21"/>
          <w:szCs w:val="21"/>
        </w:rPr>
        <w:t>with Brd4, SEC</w:t>
      </w:r>
      <w:r>
        <w:rPr>
          <w:rFonts w:asciiTheme="majorBidi" w:hAnsiTheme="majorBidi" w:cstheme="majorBidi"/>
          <w:color w:val="000000" w:themeColor="text1"/>
          <w:sz w:val="21"/>
          <w:szCs w:val="21"/>
        </w:rPr>
        <w:t>,</w:t>
      </w:r>
      <w:r w:rsidR="00A543A3">
        <w:rPr>
          <w:rFonts w:asciiTheme="majorBidi" w:hAnsiTheme="majorBidi" w:cstheme="majorBidi"/>
          <w:color w:val="000000" w:themeColor="text1"/>
          <w:sz w:val="21"/>
          <w:szCs w:val="21"/>
        </w:rPr>
        <w:t xml:space="preserve"> and other cellular transcription factors</w:t>
      </w:r>
      <w:r w:rsidR="004A7D31">
        <w:rPr>
          <w:rFonts w:asciiTheme="majorBidi" w:hAnsiTheme="majorBidi" w:cstheme="majorBidi"/>
          <w:color w:val="000000" w:themeColor="text1"/>
          <w:sz w:val="21"/>
          <w:szCs w:val="21"/>
        </w:rPr>
        <w:t>.</w:t>
      </w:r>
      <w:del w:id="98" w:author="Cheryl Berkowitz" w:date="2023-11-07T21:19:00Z">
        <w:r w:rsidR="004A7D31" w:rsidDel="00CD1D67">
          <w:rPr>
            <w:rFonts w:asciiTheme="majorBidi" w:hAnsiTheme="majorBidi" w:cstheme="majorBidi"/>
            <w:color w:val="000000" w:themeColor="text1"/>
            <w:sz w:val="21"/>
            <w:szCs w:val="21"/>
          </w:rPr>
          <w:delText xml:space="preserve"> </w:delText>
        </w:r>
        <w:r w:rsidR="00A543A3" w:rsidDel="00CD1D67">
          <w:rPr>
            <w:rFonts w:asciiTheme="majorBidi" w:hAnsiTheme="majorBidi" w:cstheme="majorBidi"/>
            <w:color w:val="000000" w:themeColor="text1"/>
            <w:sz w:val="21"/>
            <w:szCs w:val="21"/>
          </w:rPr>
          <w:delText xml:space="preserve"> </w:delText>
        </w:r>
      </w:del>
      <w:ins w:id="99" w:author="Cheryl Berkowitz" w:date="2023-11-07T21:19:00Z">
        <w:r w:rsidR="00CD1D67">
          <w:rPr>
            <w:rFonts w:asciiTheme="majorBidi" w:hAnsiTheme="majorBidi" w:cstheme="majorBidi"/>
            <w:color w:val="000000" w:themeColor="text1"/>
            <w:sz w:val="21"/>
            <w:szCs w:val="21"/>
          </w:rPr>
          <w:t xml:space="preserve"> </w:t>
        </w:r>
      </w:ins>
      <w:r w:rsidR="00296060">
        <w:rPr>
          <w:rFonts w:asciiTheme="majorBidi" w:hAnsiTheme="majorBidi" w:cstheme="majorBidi"/>
          <w:color w:val="000000" w:themeColor="text1"/>
          <w:sz w:val="21"/>
          <w:szCs w:val="21"/>
        </w:rPr>
        <w:t>For</w:t>
      </w:r>
      <w:r w:rsidR="00A543A3">
        <w:rPr>
          <w:rFonts w:asciiTheme="majorBidi" w:hAnsiTheme="majorBidi" w:cstheme="majorBidi"/>
          <w:color w:val="000000" w:themeColor="text1"/>
          <w:sz w:val="21"/>
          <w:szCs w:val="21"/>
        </w:rPr>
        <w:t xml:space="preserve"> </w:t>
      </w:r>
      <w:r w:rsidR="00E60BD7">
        <w:rPr>
          <w:rFonts w:asciiTheme="majorBidi" w:hAnsiTheme="majorBidi" w:cstheme="majorBidi"/>
          <w:color w:val="000000" w:themeColor="text1"/>
          <w:sz w:val="21"/>
          <w:szCs w:val="21"/>
        </w:rPr>
        <w:t xml:space="preserve">the unique case of </w:t>
      </w:r>
      <w:r w:rsidR="00A543A3">
        <w:rPr>
          <w:rFonts w:asciiTheme="majorBidi" w:hAnsiTheme="majorBidi" w:cstheme="majorBidi"/>
          <w:color w:val="000000" w:themeColor="text1"/>
          <w:sz w:val="21"/>
          <w:szCs w:val="21"/>
        </w:rPr>
        <w:t>HIV, Tat binds cyclin T1 and hijacks P-TEFb from</w:t>
      </w:r>
      <w:r w:rsidR="001D56E8">
        <w:rPr>
          <w:rFonts w:asciiTheme="majorBidi" w:hAnsiTheme="majorBidi" w:cstheme="majorBidi"/>
          <w:color w:val="000000" w:themeColor="text1"/>
          <w:sz w:val="21"/>
          <w:szCs w:val="21"/>
        </w:rPr>
        <w:t xml:space="preserve"> </w:t>
      </w:r>
      <w:r w:rsidR="00A543A3">
        <w:rPr>
          <w:rFonts w:asciiTheme="majorBidi" w:hAnsiTheme="majorBidi" w:cstheme="majorBidi"/>
          <w:color w:val="000000" w:themeColor="text1"/>
          <w:sz w:val="21"/>
          <w:szCs w:val="21"/>
        </w:rPr>
        <w:t xml:space="preserve">7SKsnRNP to the viral promoter. </w:t>
      </w:r>
      <w:r w:rsidR="00C116C9">
        <w:rPr>
          <w:rFonts w:asciiTheme="majorBidi" w:hAnsiTheme="majorBidi" w:cstheme="majorBidi"/>
          <w:color w:val="000000" w:themeColor="text1"/>
          <w:sz w:val="21"/>
          <w:szCs w:val="21"/>
        </w:rPr>
        <w:t>Adapted from Scruggs and Adelman</w:t>
      </w:r>
      <w:r w:rsidR="004E526A">
        <w:rPr>
          <w:rFonts w:asciiTheme="majorBidi" w:hAnsiTheme="majorBidi" w:cstheme="majorBidi"/>
          <w:color w:val="000000" w:themeColor="text1"/>
          <w:sz w:val="21"/>
          <w:szCs w:val="21"/>
        </w:rPr>
        <w:t xml:space="preserve"> (2015)</w:t>
      </w:r>
      <w:r w:rsidR="00A543A3" w:rsidRPr="00022F81">
        <w:rPr>
          <w:rFonts w:asciiTheme="majorBidi" w:hAnsiTheme="majorBidi" w:cstheme="majorBidi"/>
          <w:color w:val="000000" w:themeColor="text1"/>
          <w:sz w:val="21"/>
          <w:szCs w:val="21"/>
        </w:rPr>
        <w:t>.</w:t>
      </w:r>
      <w:r w:rsidR="0008674B">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The figure</w:t>
      </w:r>
      <w:r w:rsidR="0008674B">
        <w:rPr>
          <w:rFonts w:asciiTheme="majorBidi" w:hAnsiTheme="majorBidi" w:cstheme="majorBidi"/>
          <w:color w:val="000000" w:themeColor="text1"/>
          <w:sz w:val="21"/>
          <w:szCs w:val="21"/>
        </w:rPr>
        <w:t xml:space="preserve"> was generated by Biorender.</w:t>
      </w:r>
    </w:p>
    <w:p w14:paraId="63AA5657" w14:textId="27AF2111" w:rsidR="00D9574A" w:rsidRDefault="00AD5EFF" w:rsidP="00D25B14">
      <w:pPr>
        <w:spacing w:line="360" w:lineRule="auto"/>
        <w:jc w:val="both"/>
        <w:rPr>
          <w:rFonts w:asciiTheme="majorBidi" w:hAnsiTheme="majorBidi" w:cstheme="majorBidi"/>
          <w:b/>
          <w:bCs/>
          <w:iCs/>
          <w:color w:val="000000" w:themeColor="text1"/>
          <w:sz w:val="22"/>
          <w:szCs w:val="22"/>
        </w:rPr>
      </w:pPr>
      <w:r>
        <w:rPr>
          <w:rFonts w:asciiTheme="majorBidi" w:hAnsiTheme="majorBidi" w:cstheme="majorBidi"/>
          <w:sz w:val="22"/>
          <w:szCs w:val="22"/>
        </w:rPr>
        <w:lastRenderedPageBreak/>
        <w:t>O</w:t>
      </w:r>
      <w:r w:rsidR="00D9574A" w:rsidRPr="001D6D8B">
        <w:rPr>
          <w:rFonts w:asciiTheme="majorBidi" w:hAnsiTheme="majorBidi" w:cstheme="majorBidi"/>
          <w:sz w:val="22"/>
          <w:szCs w:val="22"/>
        </w:rPr>
        <w:t>ver the years</w:t>
      </w:r>
      <w:r w:rsidR="00667F17">
        <w:rPr>
          <w:rFonts w:asciiTheme="majorBidi" w:hAnsiTheme="majorBidi" w:cstheme="majorBidi"/>
          <w:sz w:val="22"/>
          <w:szCs w:val="22"/>
        </w:rPr>
        <w:t>,</w:t>
      </w:r>
      <w:r w:rsidR="00D9574A" w:rsidRPr="001D6D8B">
        <w:rPr>
          <w:rFonts w:asciiTheme="majorBidi" w:hAnsiTheme="majorBidi" w:cstheme="majorBidi"/>
          <w:sz w:val="22"/>
          <w:szCs w:val="22"/>
        </w:rPr>
        <w:t xml:space="preserve"> </w:t>
      </w:r>
      <w:r w:rsidR="00667F17">
        <w:rPr>
          <w:rFonts w:asciiTheme="majorBidi" w:hAnsiTheme="majorBidi" w:cstheme="majorBidi"/>
          <w:sz w:val="22"/>
          <w:szCs w:val="22"/>
        </w:rPr>
        <w:t>research on</w:t>
      </w:r>
      <w:r w:rsidR="00B12DEA">
        <w:rPr>
          <w:rFonts w:asciiTheme="majorBidi" w:hAnsiTheme="majorBidi" w:cstheme="majorBidi"/>
          <w:sz w:val="22"/>
          <w:szCs w:val="22"/>
        </w:rPr>
        <w:t xml:space="preserve"> </w:t>
      </w:r>
      <w:r w:rsidR="00D9574A" w:rsidRPr="001D6D8B">
        <w:rPr>
          <w:rFonts w:asciiTheme="majorBidi" w:hAnsiTheme="majorBidi" w:cstheme="majorBidi"/>
          <w:sz w:val="22"/>
          <w:szCs w:val="22"/>
        </w:rPr>
        <w:t xml:space="preserve">the regulation of HIV gene expression </w:t>
      </w:r>
      <w:r>
        <w:rPr>
          <w:rFonts w:asciiTheme="majorBidi" w:hAnsiTheme="majorBidi" w:cstheme="majorBidi"/>
          <w:sz w:val="22"/>
          <w:szCs w:val="22"/>
        </w:rPr>
        <w:t xml:space="preserve">has </w:t>
      </w:r>
      <w:r w:rsidR="00D9574A" w:rsidRPr="001D6D8B">
        <w:rPr>
          <w:rFonts w:asciiTheme="majorBidi" w:hAnsiTheme="majorBidi" w:cstheme="majorBidi"/>
          <w:sz w:val="22"/>
          <w:szCs w:val="22"/>
        </w:rPr>
        <w:t>served as a model for understanding the mechanisms that dictate metazoan gene expression</w:t>
      </w:r>
      <w:r w:rsidR="0091181A">
        <w:rPr>
          <w:rFonts w:asciiTheme="majorBidi" w:hAnsiTheme="majorBidi" w:cstheme="majorBidi"/>
          <w:sz w:val="22"/>
          <w:szCs w:val="22"/>
        </w:rPr>
        <w:t xml:space="preserve"> </w:t>
      </w:r>
      <w:r w:rsidR="0091181A">
        <w:rPr>
          <w:rFonts w:asciiTheme="majorBidi" w:hAnsiTheme="majorBidi" w:cstheme="majorBidi"/>
          <w:sz w:val="22"/>
          <w:szCs w:val="22"/>
        </w:rPr>
        <w:fldChar w:fldCharType="begin">
          <w:fldData xml:space="preserve">PEVuZE5vdGU+PENpdGU+PEF1dGhvcj5NYm9ueWU8L0F1dGhvcj48WWVhcj4yMDIzPC9ZZWFyPjxS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=
</w:fldData>
        </w:fldChar>
      </w:r>
      <w:r w:rsidR="003367EB">
        <w:rPr>
          <w:rFonts w:asciiTheme="majorBidi" w:hAnsiTheme="majorBidi" w:cstheme="majorBidi"/>
          <w:sz w:val="22"/>
          <w:szCs w:val="22"/>
        </w:rPr>
        <w:instrText xml:space="preserve"> ADDIN EN.CITE </w:instrText>
      </w:r>
      <w:r w:rsidR="003367EB">
        <w:rPr>
          <w:rFonts w:asciiTheme="majorBidi" w:hAnsiTheme="majorBidi" w:cstheme="majorBidi"/>
          <w:sz w:val="22"/>
          <w:szCs w:val="22"/>
        </w:rPr>
        <w:fldChar w:fldCharType="begin">
          <w:fldData xml:space="preserve">PEVuZE5vdGU+PENpdGU+PEF1dGhvcj5NYm9ueWU8L0F1dGhvcj48WWVhcj4yMDIzPC9ZZWFyPjxS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=
</w:fldData>
        </w:fldChar>
      </w:r>
      <w:r w:rsidR="003367EB">
        <w:rPr>
          <w:rFonts w:asciiTheme="majorBidi" w:hAnsiTheme="majorBidi" w:cstheme="majorBidi"/>
          <w:sz w:val="22"/>
          <w:szCs w:val="22"/>
        </w:rPr>
        <w:instrText xml:space="preserve"> ADDIN EN.CITE.DATA </w:instrText>
      </w:r>
      <w:r w:rsidR="003367EB">
        <w:rPr>
          <w:rFonts w:asciiTheme="majorBidi" w:hAnsiTheme="majorBidi" w:cstheme="majorBidi"/>
          <w:sz w:val="22"/>
          <w:szCs w:val="22"/>
        </w:rPr>
      </w:r>
      <w:r w:rsidR="003367EB">
        <w:rPr>
          <w:rFonts w:asciiTheme="majorBidi" w:hAnsiTheme="majorBidi" w:cstheme="majorBidi"/>
          <w:sz w:val="22"/>
          <w:szCs w:val="22"/>
        </w:rPr>
        <w:fldChar w:fldCharType="end"/>
      </w:r>
      <w:r w:rsidR="0091181A">
        <w:rPr>
          <w:rFonts w:asciiTheme="majorBidi" w:hAnsiTheme="majorBidi" w:cstheme="majorBidi"/>
          <w:sz w:val="22"/>
          <w:szCs w:val="22"/>
        </w:rPr>
      </w:r>
      <w:r w:rsidR="0091181A">
        <w:rPr>
          <w:rFonts w:asciiTheme="majorBidi" w:hAnsiTheme="majorBidi" w:cstheme="majorBidi"/>
          <w:sz w:val="22"/>
          <w:szCs w:val="22"/>
        </w:rPr>
        <w:fldChar w:fldCharType="separate"/>
      </w:r>
      <w:r w:rsidR="003367EB">
        <w:rPr>
          <w:rFonts w:asciiTheme="majorBidi" w:hAnsiTheme="majorBidi" w:cstheme="majorBidi"/>
          <w:noProof/>
          <w:sz w:val="22"/>
          <w:szCs w:val="22"/>
        </w:rPr>
        <w:t>[30, 31]</w:t>
      </w:r>
      <w:r w:rsidR="0091181A">
        <w:rPr>
          <w:rFonts w:asciiTheme="majorBidi" w:hAnsiTheme="majorBidi" w:cstheme="majorBidi"/>
          <w:sz w:val="22"/>
          <w:szCs w:val="22"/>
        </w:rPr>
        <w:fldChar w:fldCharType="end"/>
      </w:r>
      <w:r w:rsidR="00D9574A" w:rsidRPr="001D6D8B">
        <w:rPr>
          <w:rFonts w:asciiTheme="majorBidi" w:hAnsiTheme="majorBidi" w:cstheme="majorBidi"/>
          <w:sz w:val="22"/>
          <w:szCs w:val="22"/>
        </w:rPr>
        <w:t xml:space="preserve">. </w:t>
      </w:r>
      <w:r w:rsidR="00D9574A" w:rsidRPr="00D9574A">
        <w:rPr>
          <w:rFonts w:asciiTheme="majorBidi" w:hAnsiTheme="majorBidi" w:cstheme="majorBidi"/>
          <w:color w:val="000000" w:themeColor="text1"/>
          <w:sz w:val="22"/>
          <w:szCs w:val="22"/>
        </w:rPr>
        <w:t xml:space="preserve">Both the integrated provirus and </w:t>
      </w:r>
      <w:r w:rsidR="006D0D17">
        <w:rPr>
          <w:rFonts w:asciiTheme="majorBidi" w:hAnsiTheme="majorBidi" w:cstheme="majorBidi"/>
          <w:color w:val="000000" w:themeColor="text1"/>
          <w:sz w:val="22"/>
          <w:szCs w:val="22"/>
        </w:rPr>
        <w:t>its</w:t>
      </w:r>
      <w:r w:rsidR="006D0D17" w:rsidRPr="00D9574A">
        <w:rPr>
          <w:rFonts w:asciiTheme="majorBidi" w:hAnsiTheme="majorBidi" w:cstheme="majorBidi"/>
          <w:color w:val="000000" w:themeColor="text1"/>
          <w:sz w:val="22"/>
          <w:szCs w:val="22"/>
        </w:rPr>
        <w:t xml:space="preserve"> </w:t>
      </w:r>
      <w:r w:rsidR="00D9574A" w:rsidRPr="00D9574A">
        <w:rPr>
          <w:rFonts w:asciiTheme="majorBidi" w:hAnsiTheme="majorBidi" w:cstheme="majorBidi"/>
          <w:color w:val="000000" w:themeColor="text1"/>
          <w:sz w:val="22"/>
          <w:szCs w:val="22"/>
        </w:rPr>
        <w:t xml:space="preserve">host </w:t>
      </w:r>
      <w:r w:rsidR="006D0D17">
        <w:rPr>
          <w:rFonts w:asciiTheme="majorBidi" w:hAnsiTheme="majorBidi" w:cstheme="majorBidi"/>
          <w:color w:val="000000" w:themeColor="text1"/>
          <w:sz w:val="22"/>
          <w:szCs w:val="22"/>
        </w:rPr>
        <w:t>genes</w:t>
      </w:r>
      <w:r w:rsidR="006D0D17" w:rsidRPr="00D9574A">
        <w:rPr>
          <w:rFonts w:asciiTheme="majorBidi" w:hAnsiTheme="majorBidi" w:cstheme="majorBidi"/>
          <w:color w:val="000000" w:themeColor="text1"/>
          <w:sz w:val="22"/>
          <w:szCs w:val="22"/>
        </w:rPr>
        <w:t xml:space="preserve"> </w:t>
      </w:r>
      <w:r w:rsidR="00D9574A" w:rsidRPr="00D9574A">
        <w:rPr>
          <w:rFonts w:asciiTheme="majorBidi" w:hAnsiTheme="majorBidi" w:cstheme="majorBidi"/>
          <w:color w:val="000000" w:themeColor="text1"/>
          <w:sz w:val="22"/>
          <w:szCs w:val="22"/>
        </w:rPr>
        <w:t xml:space="preserve">are tightly synchronized and progress through </w:t>
      </w:r>
      <w:r w:rsidR="006D0D17">
        <w:rPr>
          <w:rFonts w:asciiTheme="majorBidi" w:hAnsiTheme="majorBidi" w:cstheme="majorBidi"/>
          <w:color w:val="000000" w:themeColor="text1"/>
          <w:sz w:val="22"/>
          <w:szCs w:val="22"/>
        </w:rPr>
        <w:t xml:space="preserve">the </w:t>
      </w:r>
      <w:r w:rsidR="00FF3668">
        <w:rPr>
          <w:rFonts w:asciiTheme="majorBidi" w:hAnsiTheme="majorBidi" w:cstheme="majorBidi"/>
          <w:color w:val="000000" w:themeColor="text1"/>
          <w:sz w:val="22"/>
          <w:szCs w:val="22"/>
        </w:rPr>
        <w:t xml:space="preserve">cycle </w:t>
      </w:r>
      <w:r w:rsidR="00D9574A">
        <w:rPr>
          <w:rFonts w:asciiTheme="majorBidi" w:hAnsiTheme="majorBidi" w:cstheme="majorBidi"/>
          <w:color w:val="000000" w:themeColor="text1"/>
          <w:sz w:val="22"/>
          <w:szCs w:val="22"/>
        </w:rPr>
        <w:t xml:space="preserve">of gene expression. </w:t>
      </w:r>
      <w:r w:rsidR="00B926E7">
        <w:rPr>
          <w:rFonts w:asciiTheme="majorBidi" w:hAnsiTheme="majorBidi" w:cstheme="majorBidi"/>
          <w:color w:val="000000" w:themeColor="text1"/>
          <w:sz w:val="22"/>
          <w:szCs w:val="22"/>
        </w:rPr>
        <w:t>Importantly</w:t>
      </w:r>
      <w:r w:rsidR="0091181A">
        <w:rPr>
          <w:rFonts w:asciiTheme="majorBidi" w:hAnsiTheme="majorBidi" w:cstheme="majorBidi"/>
          <w:color w:val="000000" w:themeColor="text1"/>
          <w:sz w:val="22"/>
          <w:szCs w:val="22"/>
        </w:rPr>
        <w:t xml:space="preserve">, </w:t>
      </w:r>
      <w:r w:rsidR="00613334" w:rsidRPr="00AE4857">
        <w:rPr>
          <w:rFonts w:asciiTheme="majorBidi" w:hAnsiTheme="majorBidi" w:cstheme="majorBidi"/>
          <w:color w:val="000000" w:themeColor="text1"/>
          <w:sz w:val="22"/>
          <w:szCs w:val="22"/>
        </w:rPr>
        <w:t>H</w:t>
      </w:r>
      <w:r w:rsidR="00613334" w:rsidRPr="00582E36">
        <w:rPr>
          <w:rFonts w:asciiTheme="majorBidi" w:hAnsiTheme="majorBidi" w:cstheme="majorBidi"/>
          <w:color w:val="000000" w:themeColor="text1"/>
          <w:sz w:val="22"/>
          <w:szCs w:val="22"/>
        </w:rPr>
        <w:t xml:space="preserve">IV was one of the first systems </w:t>
      </w:r>
      <w:del w:id="100" w:author="Cheryl Berkowitz" w:date="2023-11-23T16:40:00Z">
        <w:r w:rsidR="00613334" w:rsidRPr="00582E36" w:rsidDel="005615A3">
          <w:rPr>
            <w:rFonts w:asciiTheme="majorBidi" w:hAnsiTheme="majorBidi" w:cstheme="majorBidi"/>
            <w:color w:val="000000" w:themeColor="text1"/>
            <w:sz w:val="22"/>
            <w:szCs w:val="22"/>
          </w:rPr>
          <w:delText xml:space="preserve">where </w:delText>
        </w:r>
      </w:del>
      <w:ins w:id="101" w:author="Cheryl Berkowitz" w:date="2023-11-23T16:40:00Z">
        <w:r w:rsidR="005615A3">
          <w:rPr>
            <w:rFonts w:asciiTheme="majorBidi" w:hAnsiTheme="majorBidi" w:cstheme="majorBidi"/>
            <w:color w:val="000000" w:themeColor="text1"/>
            <w:sz w:val="22"/>
            <w:szCs w:val="22"/>
          </w:rPr>
          <w:t>in which</w:t>
        </w:r>
        <w:r w:rsidR="005615A3" w:rsidRPr="00582E36">
          <w:rPr>
            <w:rFonts w:asciiTheme="majorBidi" w:hAnsiTheme="majorBidi" w:cstheme="majorBidi"/>
            <w:color w:val="000000" w:themeColor="text1"/>
            <w:sz w:val="22"/>
            <w:szCs w:val="22"/>
          </w:rPr>
          <w:t xml:space="preserve"> </w:t>
        </w:r>
      </w:ins>
      <w:r w:rsidR="00613334" w:rsidRPr="00582E36">
        <w:rPr>
          <w:rFonts w:asciiTheme="majorBidi" w:hAnsiTheme="majorBidi" w:cstheme="majorBidi"/>
          <w:color w:val="000000" w:themeColor="text1"/>
          <w:sz w:val="22"/>
          <w:szCs w:val="22"/>
        </w:rPr>
        <w:t>the control of gene expression at steps of Pol II pause and release for productive elongation was documented</w:t>
      </w:r>
      <w:r w:rsidR="0014387A" w:rsidRPr="00582E36">
        <w:rPr>
          <w:rFonts w:asciiTheme="majorBidi" w:hAnsiTheme="majorBidi" w:cstheme="majorBidi"/>
          <w:color w:val="000000" w:themeColor="text1"/>
          <w:sz w:val="22"/>
          <w:szCs w:val="22"/>
        </w:rPr>
        <w:t xml:space="preserve"> </w:t>
      </w:r>
      <w:r w:rsidR="0014387A" w:rsidRPr="00582E36">
        <w:rPr>
          <w:rFonts w:asciiTheme="majorBidi" w:hAnsiTheme="majorBidi" w:cstheme="majorBidi"/>
          <w:color w:val="000000" w:themeColor="text1"/>
          <w:sz w:val="22"/>
          <w:szCs w:val="22"/>
        </w:rPr>
        <w:fldChar w:fldCharType="begin">
          <w:fldData xml:space="preserve">PEVuZE5vdGU+PENpdGU+PEF1dGhvcj5HYXJiZXI8L0F1dGhvcj48WWVhcj4xOTk4PC9ZZWFyPjxS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=
</w:fldData>
        </w:fldChar>
      </w:r>
      <w:r w:rsidR="00AE4857" w:rsidRPr="00582E36">
        <w:rPr>
          <w:rFonts w:asciiTheme="majorBidi" w:hAnsiTheme="majorBidi" w:cstheme="majorBidi"/>
          <w:color w:val="000000" w:themeColor="text1"/>
          <w:sz w:val="22"/>
          <w:szCs w:val="22"/>
        </w:rPr>
        <w:instrText xml:space="preserve"> ADDIN EN.CITE </w:instrText>
      </w:r>
      <w:r w:rsidR="00AE4857" w:rsidRPr="00582E36">
        <w:rPr>
          <w:rFonts w:asciiTheme="majorBidi" w:hAnsiTheme="majorBidi" w:cstheme="majorBidi"/>
          <w:color w:val="000000" w:themeColor="text1"/>
          <w:sz w:val="22"/>
          <w:szCs w:val="22"/>
        </w:rPr>
        <w:fldChar w:fldCharType="begin">
          <w:fldData xml:space="preserve">PEVuZE5vdGU+PENpdGU+PEF1dGhvcj5HYXJiZXI8L0F1dGhvcj48WWVhcj4xOTk4PC9ZZWFyPjxS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=
</w:fldData>
        </w:fldChar>
      </w:r>
      <w:r w:rsidR="00AE4857" w:rsidRPr="00582E36">
        <w:rPr>
          <w:rFonts w:asciiTheme="majorBidi" w:hAnsiTheme="majorBidi" w:cstheme="majorBidi"/>
          <w:color w:val="000000" w:themeColor="text1"/>
          <w:sz w:val="22"/>
          <w:szCs w:val="22"/>
        </w:rPr>
        <w:instrText xml:space="preserve"> ADDIN EN.CITE.DATA </w:instrText>
      </w:r>
      <w:r w:rsidR="00AE4857" w:rsidRPr="00582E36">
        <w:rPr>
          <w:rFonts w:asciiTheme="majorBidi" w:hAnsiTheme="majorBidi" w:cstheme="majorBidi"/>
          <w:color w:val="000000" w:themeColor="text1"/>
          <w:sz w:val="22"/>
          <w:szCs w:val="22"/>
        </w:rPr>
      </w:r>
      <w:r w:rsidR="00AE4857" w:rsidRPr="00582E36">
        <w:rPr>
          <w:rFonts w:asciiTheme="majorBidi" w:hAnsiTheme="majorBidi" w:cstheme="majorBidi"/>
          <w:color w:val="000000" w:themeColor="text1"/>
          <w:sz w:val="22"/>
          <w:szCs w:val="22"/>
        </w:rPr>
        <w:fldChar w:fldCharType="end"/>
      </w:r>
      <w:r w:rsidR="0014387A" w:rsidRPr="00582E36">
        <w:rPr>
          <w:rFonts w:asciiTheme="majorBidi" w:hAnsiTheme="majorBidi" w:cstheme="majorBidi"/>
          <w:color w:val="000000" w:themeColor="text1"/>
          <w:sz w:val="22"/>
          <w:szCs w:val="22"/>
        </w:rPr>
      </w:r>
      <w:r w:rsidR="0014387A" w:rsidRPr="00582E36">
        <w:rPr>
          <w:rFonts w:asciiTheme="majorBidi" w:hAnsiTheme="majorBidi" w:cstheme="majorBidi"/>
          <w:color w:val="000000" w:themeColor="text1"/>
          <w:sz w:val="22"/>
          <w:szCs w:val="22"/>
        </w:rPr>
        <w:fldChar w:fldCharType="separate"/>
      </w:r>
      <w:r w:rsidR="00AE4857" w:rsidRPr="00582E36">
        <w:rPr>
          <w:rFonts w:asciiTheme="majorBidi" w:hAnsiTheme="majorBidi" w:cstheme="majorBidi"/>
          <w:noProof/>
          <w:color w:val="000000" w:themeColor="text1"/>
          <w:sz w:val="22"/>
          <w:szCs w:val="22"/>
        </w:rPr>
        <w:t>[32-34]</w:t>
      </w:r>
      <w:r w:rsidR="0014387A" w:rsidRPr="00582E36">
        <w:rPr>
          <w:rFonts w:asciiTheme="majorBidi" w:hAnsiTheme="majorBidi" w:cstheme="majorBidi"/>
          <w:color w:val="000000" w:themeColor="text1"/>
          <w:sz w:val="22"/>
          <w:szCs w:val="22"/>
        </w:rPr>
        <w:fldChar w:fldCharType="end"/>
      </w:r>
      <w:r w:rsidR="00613334" w:rsidRPr="00582E36">
        <w:rPr>
          <w:rFonts w:asciiTheme="majorBidi" w:hAnsiTheme="majorBidi" w:cstheme="majorBidi"/>
          <w:color w:val="000000" w:themeColor="text1"/>
          <w:sz w:val="22"/>
          <w:szCs w:val="22"/>
        </w:rPr>
        <w:t>.</w:t>
      </w:r>
      <w:r w:rsidR="00613334">
        <w:rPr>
          <w:rFonts w:asciiTheme="majorBidi" w:hAnsiTheme="majorBidi" w:cstheme="majorBidi"/>
          <w:color w:val="000000" w:themeColor="text1"/>
          <w:sz w:val="22"/>
          <w:szCs w:val="22"/>
        </w:rPr>
        <w:t xml:space="preserve"> </w:t>
      </w:r>
      <w:del w:id="102" w:author="Cheryl Berkowitz" w:date="2023-11-23T16:41:00Z">
        <w:r w:rsidR="00D9574A" w:rsidDel="005615A3">
          <w:rPr>
            <w:rFonts w:asciiTheme="majorBidi" w:hAnsiTheme="majorBidi" w:cstheme="majorBidi"/>
            <w:color w:val="000000" w:themeColor="text1"/>
            <w:sz w:val="22"/>
            <w:szCs w:val="22"/>
          </w:rPr>
          <w:delText xml:space="preserve">The </w:delText>
        </w:r>
        <w:r w:rsidR="006D0D17" w:rsidDel="005615A3">
          <w:rPr>
            <w:rFonts w:asciiTheme="majorBidi" w:hAnsiTheme="majorBidi" w:cstheme="majorBidi"/>
            <w:color w:val="000000" w:themeColor="text1"/>
            <w:sz w:val="22"/>
            <w:szCs w:val="22"/>
          </w:rPr>
          <w:delText xml:space="preserve">efforts to </w:delText>
        </w:r>
        <w:r w:rsidR="00613334" w:rsidDel="005615A3">
          <w:rPr>
            <w:rFonts w:asciiTheme="majorBidi" w:hAnsiTheme="majorBidi" w:cstheme="majorBidi"/>
            <w:color w:val="000000" w:themeColor="text1"/>
            <w:sz w:val="22"/>
            <w:szCs w:val="22"/>
          </w:rPr>
          <w:delText>u</w:delText>
        </w:r>
      </w:del>
      <w:ins w:id="103" w:author="Cheryl Berkowitz" w:date="2023-11-23T16:41:00Z">
        <w:r w:rsidR="005615A3">
          <w:rPr>
            <w:rFonts w:asciiTheme="majorBidi" w:hAnsiTheme="majorBidi" w:cstheme="majorBidi"/>
            <w:color w:val="000000" w:themeColor="text1"/>
            <w:sz w:val="22"/>
            <w:szCs w:val="22"/>
          </w:rPr>
          <w:t>U</w:t>
        </w:r>
      </w:ins>
      <w:r w:rsidR="00613334">
        <w:rPr>
          <w:rFonts w:asciiTheme="majorBidi" w:hAnsiTheme="majorBidi" w:cstheme="majorBidi"/>
          <w:color w:val="000000" w:themeColor="text1"/>
          <w:sz w:val="22"/>
          <w:szCs w:val="22"/>
        </w:rPr>
        <w:t>nderstand</w:t>
      </w:r>
      <w:ins w:id="104" w:author="Cheryl Berkowitz" w:date="2023-11-23T16:41:00Z">
        <w:r w:rsidR="005615A3">
          <w:rPr>
            <w:rFonts w:asciiTheme="majorBidi" w:hAnsiTheme="majorBidi" w:cstheme="majorBidi"/>
            <w:color w:val="000000" w:themeColor="text1"/>
            <w:sz w:val="22"/>
            <w:szCs w:val="22"/>
          </w:rPr>
          <w:t>ing</w:t>
        </w:r>
      </w:ins>
      <w:r w:rsidR="00613334">
        <w:rPr>
          <w:rFonts w:asciiTheme="majorBidi" w:hAnsiTheme="majorBidi" w:cstheme="majorBidi"/>
          <w:color w:val="000000" w:themeColor="text1"/>
          <w:sz w:val="22"/>
          <w:szCs w:val="22"/>
        </w:rPr>
        <w:t xml:space="preserve"> </w:t>
      </w:r>
      <w:del w:id="105" w:author="Cheryl Berkowitz" w:date="2023-11-23T16:42:00Z">
        <w:r w:rsidR="00B926E7" w:rsidDel="005615A3">
          <w:rPr>
            <w:rFonts w:asciiTheme="majorBidi" w:hAnsiTheme="majorBidi" w:cstheme="majorBidi"/>
            <w:color w:val="000000" w:themeColor="text1"/>
            <w:sz w:val="22"/>
            <w:szCs w:val="22"/>
          </w:rPr>
          <w:delText xml:space="preserve">the </w:delText>
        </w:r>
        <w:r w:rsidR="00D9574A" w:rsidDel="005615A3">
          <w:rPr>
            <w:rFonts w:asciiTheme="majorBidi" w:hAnsiTheme="majorBidi" w:cstheme="majorBidi"/>
            <w:color w:val="000000" w:themeColor="text1"/>
            <w:sz w:val="22"/>
            <w:szCs w:val="22"/>
          </w:rPr>
          <w:delText xml:space="preserve">events </w:delText>
        </w:r>
        <w:r w:rsidR="001D56E8" w:rsidDel="005615A3">
          <w:rPr>
            <w:rFonts w:asciiTheme="majorBidi" w:hAnsiTheme="majorBidi" w:cstheme="majorBidi"/>
            <w:color w:val="000000" w:themeColor="text1"/>
            <w:sz w:val="22"/>
            <w:szCs w:val="22"/>
          </w:rPr>
          <w:delText xml:space="preserve">of </w:delText>
        </w:r>
      </w:del>
      <w:r w:rsidR="00B926E7">
        <w:rPr>
          <w:rFonts w:asciiTheme="majorBidi" w:hAnsiTheme="majorBidi" w:cstheme="majorBidi"/>
          <w:color w:val="000000" w:themeColor="text1"/>
          <w:sz w:val="22"/>
          <w:szCs w:val="22"/>
        </w:rPr>
        <w:t xml:space="preserve">HIV </w:t>
      </w:r>
      <w:r w:rsidR="001D56E8">
        <w:rPr>
          <w:rFonts w:asciiTheme="majorBidi" w:hAnsiTheme="majorBidi" w:cstheme="majorBidi"/>
          <w:color w:val="000000" w:themeColor="text1"/>
          <w:sz w:val="22"/>
          <w:szCs w:val="22"/>
        </w:rPr>
        <w:t xml:space="preserve">gene transcription </w:t>
      </w:r>
      <w:r w:rsidR="00B926E7">
        <w:rPr>
          <w:rFonts w:asciiTheme="majorBidi" w:hAnsiTheme="majorBidi" w:cstheme="majorBidi"/>
          <w:color w:val="000000" w:themeColor="text1"/>
          <w:sz w:val="22"/>
          <w:szCs w:val="22"/>
        </w:rPr>
        <w:t xml:space="preserve">regulation </w:t>
      </w:r>
      <w:del w:id="106" w:author="Cheryl Berkowitz" w:date="2023-11-23T16:42:00Z">
        <w:r w:rsidR="00CC2749" w:rsidDel="005615A3">
          <w:rPr>
            <w:rFonts w:asciiTheme="majorBidi" w:hAnsiTheme="majorBidi" w:cstheme="majorBidi"/>
            <w:color w:val="000000" w:themeColor="text1"/>
            <w:sz w:val="22"/>
            <w:szCs w:val="22"/>
          </w:rPr>
          <w:delText xml:space="preserve">have </w:delText>
        </w:r>
      </w:del>
      <w:ins w:id="107" w:author="Cheryl Berkowitz" w:date="2023-11-23T16:42:00Z">
        <w:r w:rsidR="005615A3">
          <w:rPr>
            <w:rFonts w:asciiTheme="majorBidi" w:hAnsiTheme="majorBidi" w:cstheme="majorBidi"/>
            <w:color w:val="000000" w:themeColor="text1"/>
            <w:sz w:val="22"/>
            <w:szCs w:val="22"/>
          </w:rPr>
          <w:t>ha</w:t>
        </w:r>
        <w:r w:rsidR="005615A3">
          <w:rPr>
            <w:rFonts w:asciiTheme="majorBidi" w:hAnsiTheme="majorBidi" w:cstheme="majorBidi"/>
            <w:color w:val="000000" w:themeColor="text1"/>
            <w:sz w:val="22"/>
            <w:szCs w:val="22"/>
          </w:rPr>
          <w:t>s</w:t>
        </w:r>
        <w:r w:rsidR="005615A3">
          <w:rPr>
            <w:rFonts w:asciiTheme="majorBidi" w:hAnsiTheme="majorBidi" w:cstheme="majorBidi"/>
            <w:color w:val="000000" w:themeColor="text1"/>
            <w:sz w:val="22"/>
            <w:szCs w:val="22"/>
          </w:rPr>
          <w:t xml:space="preserve"> </w:t>
        </w:r>
      </w:ins>
      <w:del w:id="108" w:author="Cheryl Berkowitz" w:date="2023-11-23T16:42:00Z">
        <w:r w:rsidR="00CC2749" w:rsidDel="005615A3">
          <w:rPr>
            <w:rFonts w:asciiTheme="majorBidi" w:hAnsiTheme="majorBidi" w:cstheme="majorBidi"/>
            <w:color w:val="000000" w:themeColor="text1"/>
            <w:sz w:val="22"/>
            <w:szCs w:val="22"/>
          </w:rPr>
          <w:delText xml:space="preserve">gained </w:delText>
        </w:r>
      </w:del>
      <w:r w:rsidR="00CC2749">
        <w:rPr>
          <w:rFonts w:asciiTheme="majorBidi" w:hAnsiTheme="majorBidi" w:cstheme="majorBidi"/>
          <w:color w:val="000000" w:themeColor="text1"/>
          <w:sz w:val="22"/>
          <w:szCs w:val="22"/>
        </w:rPr>
        <w:t xml:space="preserve">significant </w:t>
      </w:r>
      <w:r w:rsidR="00613334">
        <w:rPr>
          <w:rFonts w:asciiTheme="majorBidi" w:hAnsiTheme="majorBidi" w:cstheme="majorBidi"/>
          <w:color w:val="000000" w:themeColor="text1"/>
          <w:sz w:val="22"/>
          <w:szCs w:val="22"/>
        </w:rPr>
        <w:t>clinical implications</w:t>
      </w:r>
      <w:r w:rsidR="006C501D">
        <w:rPr>
          <w:rFonts w:asciiTheme="majorBidi" w:hAnsiTheme="majorBidi" w:cstheme="majorBidi"/>
          <w:color w:val="000000" w:themeColor="text1"/>
          <w:sz w:val="22"/>
          <w:szCs w:val="22"/>
        </w:rPr>
        <w:t>,</w:t>
      </w:r>
      <w:r w:rsidR="00B12DEA">
        <w:rPr>
          <w:rFonts w:asciiTheme="majorBidi" w:hAnsiTheme="majorBidi" w:cstheme="majorBidi"/>
          <w:color w:val="000000" w:themeColor="text1"/>
          <w:sz w:val="22"/>
          <w:szCs w:val="22"/>
        </w:rPr>
        <w:t xml:space="preserve"> as</w:t>
      </w:r>
      <w:del w:id="109" w:author="Cheryl Berkowitz" w:date="2023-11-23T16:42:00Z">
        <w:r w:rsidR="00B12DEA" w:rsidDel="005615A3">
          <w:rPr>
            <w:rFonts w:asciiTheme="majorBidi" w:hAnsiTheme="majorBidi" w:cstheme="majorBidi"/>
            <w:color w:val="000000" w:themeColor="text1"/>
            <w:sz w:val="22"/>
            <w:szCs w:val="22"/>
          </w:rPr>
          <w:delText xml:space="preserve"> </w:delText>
        </w:r>
        <w:r w:rsidR="006D0D17" w:rsidRPr="00751CCA" w:rsidDel="005615A3">
          <w:rPr>
            <w:rFonts w:asciiTheme="majorBidi" w:hAnsiTheme="majorBidi" w:cstheme="majorBidi"/>
            <w:color w:val="212121"/>
            <w:sz w:val="22"/>
            <w:szCs w:val="22"/>
            <w:shd w:val="clear" w:color="auto" w:fill="FFFFFF"/>
          </w:rPr>
          <w:delText xml:space="preserve">early </w:delText>
        </w:r>
        <w:r w:rsidR="00CC2749" w:rsidDel="005615A3">
          <w:rPr>
            <w:rFonts w:asciiTheme="majorBidi" w:hAnsiTheme="majorBidi" w:cstheme="majorBidi"/>
            <w:color w:val="212121"/>
            <w:sz w:val="22"/>
            <w:szCs w:val="22"/>
            <w:shd w:val="clear" w:color="auto" w:fill="FFFFFF"/>
          </w:rPr>
          <w:delText>in the course of</w:delText>
        </w:r>
        <w:r w:rsidR="006D0D17" w:rsidRPr="00751CCA" w:rsidDel="005615A3">
          <w:rPr>
            <w:rFonts w:asciiTheme="majorBidi" w:hAnsiTheme="majorBidi" w:cstheme="majorBidi"/>
            <w:color w:val="212121"/>
            <w:sz w:val="22"/>
            <w:szCs w:val="22"/>
            <w:shd w:val="clear" w:color="auto" w:fill="FFFFFF"/>
          </w:rPr>
          <w:delText xml:space="preserve"> infection</w:delText>
        </w:r>
        <w:r w:rsidR="001410B7" w:rsidDel="005615A3">
          <w:rPr>
            <w:rFonts w:asciiTheme="majorBidi" w:hAnsiTheme="majorBidi" w:cstheme="majorBidi"/>
            <w:color w:val="212121"/>
            <w:sz w:val="22"/>
            <w:szCs w:val="22"/>
            <w:shd w:val="clear" w:color="auto" w:fill="FFFFFF"/>
          </w:rPr>
          <w:delText>,</w:delText>
        </w:r>
      </w:del>
      <w:r w:rsidR="006D0D17">
        <w:rPr>
          <w:rFonts w:asciiTheme="majorBidi" w:hAnsiTheme="majorBidi" w:cstheme="majorBidi"/>
          <w:color w:val="000000" w:themeColor="text1"/>
          <w:sz w:val="22"/>
          <w:szCs w:val="22"/>
        </w:rPr>
        <w:t xml:space="preserve"> </w:t>
      </w:r>
      <w:r w:rsidR="00B926E7">
        <w:rPr>
          <w:rFonts w:asciiTheme="majorBidi" w:hAnsiTheme="majorBidi" w:cstheme="majorBidi"/>
          <w:color w:val="000000" w:themeColor="text1"/>
          <w:sz w:val="22"/>
          <w:szCs w:val="22"/>
        </w:rPr>
        <w:t xml:space="preserve">transcription repression of the proviral genome </w:t>
      </w:r>
      <w:ins w:id="110" w:author="Cheryl Berkowitz" w:date="2023-11-23T16:42:00Z">
        <w:r w:rsidR="005615A3" w:rsidRPr="00751CCA">
          <w:rPr>
            <w:rFonts w:asciiTheme="majorBidi" w:hAnsiTheme="majorBidi" w:cstheme="majorBidi"/>
            <w:color w:val="212121"/>
            <w:sz w:val="22"/>
            <w:szCs w:val="22"/>
            <w:shd w:val="clear" w:color="auto" w:fill="FFFFFF"/>
          </w:rPr>
          <w:t xml:space="preserve">early </w:t>
        </w:r>
        <w:r w:rsidR="005615A3">
          <w:rPr>
            <w:rFonts w:asciiTheme="majorBidi" w:hAnsiTheme="majorBidi" w:cstheme="majorBidi"/>
            <w:color w:val="212121"/>
            <w:sz w:val="22"/>
            <w:szCs w:val="22"/>
            <w:shd w:val="clear" w:color="auto" w:fill="FFFFFF"/>
          </w:rPr>
          <w:t>in the course of</w:t>
        </w:r>
        <w:r w:rsidR="005615A3" w:rsidRPr="00751CCA">
          <w:rPr>
            <w:rFonts w:asciiTheme="majorBidi" w:hAnsiTheme="majorBidi" w:cstheme="majorBidi"/>
            <w:color w:val="212121"/>
            <w:sz w:val="22"/>
            <w:szCs w:val="22"/>
            <w:shd w:val="clear" w:color="auto" w:fill="FFFFFF"/>
          </w:rPr>
          <w:t xml:space="preserve"> infection</w:t>
        </w:r>
        <w:r w:rsidR="005615A3">
          <w:rPr>
            <w:rFonts w:asciiTheme="majorBidi" w:hAnsiTheme="majorBidi" w:cstheme="majorBidi"/>
            <w:color w:val="000000" w:themeColor="text1"/>
            <w:sz w:val="22"/>
            <w:szCs w:val="22"/>
          </w:rPr>
          <w:t xml:space="preserve"> </w:t>
        </w:r>
      </w:ins>
      <w:r w:rsidR="00B926E7">
        <w:rPr>
          <w:rFonts w:asciiTheme="majorBidi" w:hAnsiTheme="majorBidi" w:cstheme="majorBidi"/>
          <w:color w:val="000000" w:themeColor="text1"/>
          <w:sz w:val="22"/>
          <w:szCs w:val="22"/>
        </w:rPr>
        <w:t xml:space="preserve">promotes the establishment of </w:t>
      </w:r>
      <w:del w:id="111" w:author="Cheryl Berkowitz" w:date="2023-11-23T16:42:00Z">
        <w:r w:rsidR="00B926E7" w:rsidDel="005615A3">
          <w:rPr>
            <w:rFonts w:asciiTheme="majorBidi" w:hAnsiTheme="majorBidi" w:cstheme="majorBidi"/>
            <w:color w:val="000000" w:themeColor="text1"/>
            <w:sz w:val="22"/>
            <w:szCs w:val="22"/>
          </w:rPr>
          <w:delText>the</w:delText>
        </w:r>
        <w:r w:rsidR="00CC2749" w:rsidDel="005615A3">
          <w:rPr>
            <w:rFonts w:asciiTheme="majorBidi" w:hAnsiTheme="majorBidi" w:cstheme="majorBidi"/>
            <w:color w:val="000000" w:themeColor="text1"/>
            <w:sz w:val="22"/>
            <w:szCs w:val="22"/>
          </w:rPr>
          <w:delText xml:space="preserve"> </w:delText>
        </w:r>
      </w:del>
      <w:r w:rsidR="00164ED6">
        <w:rPr>
          <w:rFonts w:asciiTheme="majorBidi" w:hAnsiTheme="majorBidi" w:cstheme="majorBidi"/>
          <w:color w:val="000000" w:themeColor="text1"/>
          <w:sz w:val="22"/>
          <w:szCs w:val="22"/>
        </w:rPr>
        <w:t xml:space="preserve">infected cell </w:t>
      </w:r>
      <w:r w:rsidR="00CC2749">
        <w:rPr>
          <w:rFonts w:asciiTheme="majorBidi" w:hAnsiTheme="majorBidi" w:cstheme="majorBidi"/>
          <w:color w:val="000000" w:themeColor="text1"/>
          <w:sz w:val="22"/>
          <w:szCs w:val="22"/>
        </w:rPr>
        <w:t>reservoir</w:t>
      </w:r>
      <w:r w:rsidR="00B926E7">
        <w:rPr>
          <w:rFonts w:asciiTheme="majorBidi" w:hAnsiTheme="majorBidi" w:cstheme="majorBidi"/>
          <w:color w:val="000000" w:themeColor="text1"/>
          <w:sz w:val="22"/>
          <w:szCs w:val="22"/>
        </w:rPr>
        <w:t>s</w:t>
      </w:r>
      <w:r w:rsidR="00CC2749">
        <w:rPr>
          <w:rFonts w:asciiTheme="majorBidi" w:hAnsiTheme="majorBidi" w:cstheme="majorBidi"/>
          <w:color w:val="000000" w:themeColor="text1"/>
          <w:sz w:val="22"/>
          <w:szCs w:val="22"/>
        </w:rPr>
        <w:t xml:space="preserve">. </w:t>
      </w:r>
      <w:r w:rsidR="00B926E7">
        <w:rPr>
          <w:rFonts w:asciiTheme="majorBidi" w:hAnsiTheme="majorBidi" w:cstheme="majorBidi"/>
          <w:color w:val="000000" w:themeColor="text1"/>
          <w:sz w:val="22"/>
          <w:szCs w:val="22"/>
        </w:rPr>
        <w:t xml:space="preserve">These </w:t>
      </w:r>
      <w:r w:rsidR="00CC2749">
        <w:rPr>
          <w:rFonts w:asciiTheme="majorBidi" w:hAnsiTheme="majorBidi" w:cstheme="majorBidi"/>
          <w:color w:val="000000" w:themeColor="text1"/>
          <w:sz w:val="22"/>
          <w:szCs w:val="22"/>
        </w:rPr>
        <w:t>reservoir</w:t>
      </w:r>
      <w:r w:rsidR="00B926E7">
        <w:rPr>
          <w:rFonts w:asciiTheme="majorBidi" w:hAnsiTheme="majorBidi" w:cstheme="majorBidi"/>
          <w:color w:val="000000" w:themeColor="text1"/>
          <w:sz w:val="22"/>
          <w:szCs w:val="22"/>
        </w:rPr>
        <w:t>s</w:t>
      </w:r>
      <w:r w:rsidR="00CC2749">
        <w:rPr>
          <w:rFonts w:asciiTheme="majorBidi" w:hAnsiTheme="majorBidi" w:cstheme="majorBidi"/>
          <w:color w:val="000000" w:themeColor="text1"/>
          <w:sz w:val="22"/>
          <w:szCs w:val="22"/>
        </w:rPr>
        <w:t xml:space="preserve"> </w:t>
      </w:r>
      <w:del w:id="112" w:author="Cheryl Berkowitz" w:date="2023-11-23T16:43:00Z">
        <w:r w:rsidR="00164ED6" w:rsidDel="00642CF4">
          <w:rPr>
            <w:rFonts w:asciiTheme="majorBidi" w:hAnsiTheme="majorBidi" w:cstheme="majorBidi"/>
            <w:color w:val="000000" w:themeColor="text1"/>
            <w:sz w:val="22"/>
            <w:szCs w:val="22"/>
          </w:rPr>
          <w:delText xml:space="preserve">are </w:delText>
        </w:r>
        <w:r w:rsidR="006D7A4D" w:rsidRPr="00751CCA" w:rsidDel="00642CF4">
          <w:rPr>
            <w:rFonts w:asciiTheme="majorBidi" w:hAnsiTheme="majorBidi" w:cstheme="majorBidi"/>
            <w:color w:val="212121"/>
            <w:sz w:val="22"/>
            <w:szCs w:val="22"/>
            <w:shd w:val="clear" w:color="auto" w:fill="FFFFFF"/>
          </w:rPr>
          <w:delText xml:space="preserve">comprised </w:delText>
        </w:r>
        <w:r w:rsidR="006D7A4D" w:rsidDel="00642CF4">
          <w:rPr>
            <w:rFonts w:asciiTheme="majorBidi" w:hAnsiTheme="majorBidi" w:cstheme="majorBidi"/>
            <w:color w:val="212121"/>
            <w:sz w:val="22"/>
            <w:szCs w:val="22"/>
            <w:shd w:val="clear" w:color="auto" w:fill="FFFFFF"/>
          </w:rPr>
          <w:delText>of</w:delText>
        </w:r>
      </w:del>
      <w:ins w:id="113" w:author="Cheryl Berkowitz" w:date="2023-11-23T16:43:00Z">
        <w:r w:rsidR="00642CF4">
          <w:rPr>
            <w:rFonts w:asciiTheme="majorBidi" w:hAnsiTheme="majorBidi" w:cstheme="majorBidi"/>
            <w:color w:val="000000" w:themeColor="text1"/>
            <w:sz w:val="22"/>
            <w:szCs w:val="22"/>
          </w:rPr>
          <w:t>comprise</w:t>
        </w:r>
      </w:ins>
      <w:r w:rsidR="006D7A4D">
        <w:rPr>
          <w:rFonts w:asciiTheme="majorBidi" w:hAnsiTheme="majorBidi" w:cstheme="majorBidi"/>
          <w:color w:val="212121"/>
          <w:sz w:val="22"/>
          <w:szCs w:val="22"/>
          <w:shd w:val="clear" w:color="auto" w:fill="FFFFFF"/>
        </w:rPr>
        <w:t xml:space="preserve"> mainly </w:t>
      </w:r>
      <w:r w:rsidR="006D7A4D" w:rsidRPr="00751CCA">
        <w:rPr>
          <w:rFonts w:asciiTheme="majorBidi" w:hAnsiTheme="majorBidi" w:cstheme="majorBidi"/>
          <w:color w:val="212121"/>
          <w:sz w:val="22"/>
          <w:szCs w:val="22"/>
          <w:shd w:val="clear" w:color="auto" w:fill="FFFFFF"/>
        </w:rPr>
        <w:t>memory-resting</w:t>
      </w:r>
      <w:r w:rsidR="006D7A4D" w:rsidRPr="00751CCA">
        <w:rPr>
          <w:rFonts w:asciiTheme="majorBidi" w:hAnsiTheme="majorBidi" w:cstheme="majorBidi"/>
          <w:color w:val="000000" w:themeColor="text1"/>
          <w:sz w:val="22"/>
          <w:szCs w:val="22"/>
        </w:rPr>
        <w:t xml:space="preserve"> CD4</w:t>
      </w:r>
      <w:r w:rsidR="006D7A4D" w:rsidRPr="00751CCA">
        <w:rPr>
          <w:rFonts w:asciiTheme="majorBidi" w:hAnsiTheme="majorBidi" w:cstheme="majorBidi"/>
          <w:color w:val="000000" w:themeColor="text1"/>
          <w:sz w:val="22"/>
          <w:szCs w:val="22"/>
          <w:vertAlign w:val="superscript"/>
        </w:rPr>
        <w:t>+</w:t>
      </w:r>
      <w:r w:rsidR="006D7A4D" w:rsidRPr="00751CCA">
        <w:rPr>
          <w:rFonts w:asciiTheme="majorBidi" w:hAnsiTheme="majorBidi" w:cstheme="majorBidi"/>
          <w:color w:val="000000" w:themeColor="text1"/>
          <w:sz w:val="22"/>
          <w:szCs w:val="22"/>
        </w:rPr>
        <w:t xml:space="preserve"> T cells and myeloid </w:t>
      </w:r>
      <w:r w:rsidR="006C501D">
        <w:rPr>
          <w:rFonts w:asciiTheme="majorBidi" w:hAnsiTheme="majorBidi" w:cstheme="majorBidi"/>
          <w:color w:val="000000" w:themeColor="text1"/>
          <w:sz w:val="22"/>
          <w:szCs w:val="22"/>
        </w:rPr>
        <w:t>lineage</w:t>
      </w:r>
      <w:r w:rsidR="00B926E7">
        <w:rPr>
          <w:rFonts w:asciiTheme="majorBidi" w:hAnsiTheme="majorBidi" w:cstheme="majorBidi"/>
          <w:color w:val="000000" w:themeColor="text1"/>
          <w:sz w:val="22"/>
          <w:szCs w:val="22"/>
        </w:rPr>
        <w:t xml:space="preserve"> cells</w:t>
      </w:r>
      <w:ins w:id="114" w:author="Cheryl Berkowitz" w:date="2023-11-23T16:44:00Z">
        <w:r w:rsidR="00642CF4">
          <w:rPr>
            <w:rFonts w:asciiTheme="majorBidi" w:hAnsiTheme="majorBidi" w:cstheme="majorBidi"/>
            <w:color w:val="000000" w:themeColor="text1"/>
            <w:sz w:val="22"/>
            <w:szCs w:val="22"/>
          </w:rPr>
          <w:t>,</w:t>
        </w:r>
      </w:ins>
      <w:r w:rsidR="006D7A4D">
        <w:rPr>
          <w:rFonts w:asciiTheme="majorBidi" w:hAnsiTheme="majorBidi" w:cstheme="majorBidi"/>
          <w:color w:val="000000" w:themeColor="text1"/>
          <w:sz w:val="22"/>
          <w:szCs w:val="22"/>
        </w:rPr>
        <w:t xml:space="preserve"> </w:t>
      </w:r>
      <w:r w:rsidR="00164ED6">
        <w:rPr>
          <w:rFonts w:asciiTheme="majorBidi" w:hAnsiTheme="majorBidi" w:cstheme="majorBidi"/>
          <w:color w:val="000000" w:themeColor="text1"/>
          <w:sz w:val="22"/>
          <w:szCs w:val="22"/>
        </w:rPr>
        <w:t>and</w:t>
      </w:r>
      <w:r w:rsidR="00B926E7">
        <w:rPr>
          <w:rFonts w:asciiTheme="majorBidi" w:hAnsiTheme="majorBidi" w:cstheme="majorBidi"/>
          <w:color w:val="000000" w:themeColor="text1"/>
          <w:sz w:val="22"/>
          <w:szCs w:val="22"/>
        </w:rPr>
        <w:t xml:space="preserve"> carry </w:t>
      </w:r>
      <w:r w:rsidR="006D0D17" w:rsidRPr="00751CCA">
        <w:rPr>
          <w:rFonts w:asciiTheme="majorBidi" w:hAnsiTheme="majorBidi" w:cstheme="majorBidi"/>
          <w:color w:val="000000" w:themeColor="text1"/>
          <w:sz w:val="22"/>
          <w:szCs w:val="22"/>
        </w:rPr>
        <w:t>transcriptionally silent yet replication-competent</w:t>
      </w:r>
      <w:r w:rsidR="007C36D6">
        <w:rPr>
          <w:rFonts w:asciiTheme="majorBidi" w:hAnsiTheme="majorBidi" w:cstheme="majorBidi"/>
          <w:color w:val="000000" w:themeColor="text1"/>
          <w:sz w:val="22"/>
          <w:szCs w:val="22"/>
        </w:rPr>
        <w:t xml:space="preserve"> </w:t>
      </w:r>
      <w:r w:rsidR="00164ED6">
        <w:rPr>
          <w:rFonts w:asciiTheme="majorBidi" w:hAnsiTheme="majorBidi" w:cstheme="majorBidi"/>
          <w:color w:val="000000" w:themeColor="text1"/>
          <w:sz w:val="22"/>
          <w:szCs w:val="22"/>
        </w:rPr>
        <w:t xml:space="preserve">intact </w:t>
      </w:r>
      <w:r w:rsidR="00B926E7">
        <w:rPr>
          <w:rFonts w:asciiTheme="majorBidi" w:hAnsiTheme="majorBidi" w:cstheme="majorBidi"/>
          <w:color w:val="000000" w:themeColor="text1"/>
          <w:sz w:val="22"/>
          <w:szCs w:val="22"/>
        </w:rPr>
        <w:t>provirus</w:t>
      </w:r>
      <w:r w:rsidR="00164ED6">
        <w:rPr>
          <w:rFonts w:asciiTheme="majorBidi" w:hAnsiTheme="majorBidi" w:cstheme="majorBidi"/>
          <w:color w:val="000000" w:themeColor="text1"/>
          <w:sz w:val="22"/>
          <w:szCs w:val="22"/>
        </w:rPr>
        <w:t>es</w:t>
      </w:r>
      <w:r w:rsidR="00B926E7">
        <w:rPr>
          <w:rFonts w:asciiTheme="majorBidi" w:hAnsiTheme="majorBidi" w:cstheme="majorBidi"/>
          <w:color w:val="000000" w:themeColor="text1"/>
          <w:sz w:val="22"/>
          <w:szCs w:val="22"/>
        </w:rPr>
        <w:t xml:space="preserve"> </w:t>
      </w:r>
      <w:r w:rsidR="00CC2749">
        <w:rPr>
          <w:rFonts w:asciiTheme="majorBidi" w:hAnsiTheme="majorBidi" w:cstheme="majorBidi"/>
          <w:color w:val="000000" w:themeColor="text1"/>
          <w:sz w:val="22"/>
          <w:szCs w:val="22"/>
        </w:rPr>
        <w:t xml:space="preserve">that </w:t>
      </w:r>
      <w:r w:rsidR="006D0D17">
        <w:rPr>
          <w:rFonts w:asciiTheme="majorBidi" w:hAnsiTheme="majorBidi" w:cstheme="majorBidi"/>
          <w:color w:val="000000" w:themeColor="text1"/>
          <w:sz w:val="22"/>
          <w:szCs w:val="22"/>
        </w:rPr>
        <w:t xml:space="preserve">persist </w:t>
      </w:r>
      <w:r w:rsidR="006D0D17">
        <w:rPr>
          <w:rFonts w:asciiTheme="majorBidi" w:hAnsiTheme="majorBidi" w:cstheme="majorBidi"/>
          <w:color w:val="212121"/>
          <w:sz w:val="22"/>
          <w:szCs w:val="22"/>
          <w:shd w:val="clear" w:color="auto" w:fill="FFFFFF"/>
        </w:rPr>
        <w:t xml:space="preserve">despite </w:t>
      </w:r>
      <w:del w:id="115" w:author="Cheryl Berkowitz" w:date="2023-11-23T16:44:00Z">
        <w:r w:rsidR="00FF3668" w:rsidDel="00642CF4">
          <w:rPr>
            <w:rFonts w:asciiTheme="majorBidi" w:hAnsiTheme="majorBidi" w:cstheme="majorBidi"/>
            <w:color w:val="212121"/>
            <w:sz w:val="22"/>
            <w:szCs w:val="22"/>
            <w:shd w:val="clear" w:color="auto" w:fill="FFFFFF"/>
          </w:rPr>
          <w:delText xml:space="preserve">the </w:delText>
        </w:r>
      </w:del>
      <w:r w:rsidR="00FF3668">
        <w:rPr>
          <w:rFonts w:asciiTheme="majorBidi" w:hAnsiTheme="majorBidi" w:cstheme="majorBidi"/>
          <w:color w:val="212121"/>
          <w:sz w:val="22"/>
          <w:szCs w:val="22"/>
          <w:shd w:val="clear" w:color="auto" w:fill="FFFFFF"/>
        </w:rPr>
        <w:t xml:space="preserve">administration of </w:t>
      </w:r>
      <w:r w:rsidR="006C501D">
        <w:rPr>
          <w:rFonts w:asciiTheme="majorBidi" w:hAnsiTheme="majorBidi" w:cstheme="majorBidi"/>
          <w:color w:val="212121"/>
          <w:sz w:val="22"/>
          <w:szCs w:val="22"/>
          <w:shd w:val="clear" w:color="auto" w:fill="FFFFFF"/>
        </w:rPr>
        <w:t>antiretroviral</w:t>
      </w:r>
      <w:r w:rsidR="006D0D17">
        <w:rPr>
          <w:rFonts w:asciiTheme="majorBidi" w:hAnsiTheme="majorBidi" w:cstheme="majorBidi"/>
          <w:color w:val="212121"/>
          <w:sz w:val="22"/>
          <w:szCs w:val="22"/>
          <w:shd w:val="clear" w:color="auto" w:fill="FFFFFF"/>
        </w:rPr>
        <w:t xml:space="preserve"> therapy</w:t>
      </w:r>
      <w:r w:rsidR="00CC2749">
        <w:rPr>
          <w:rFonts w:asciiTheme="majorBidi" w:hAnsiTheme="majorBidi" w:cstheme="majorBidi"/>
          <w:color w:val="212121"/>
          <w:sz w:val="22"/>
          <w:szCs w:val="22"/>
          <w:shd w:val="clear" w:color="auto" w:fill="FFFFFF"/>
        </w:rPr>
        <w:t xml:space="preserve"> </w:t>
      </w:r>
      <w:r w:rsidR="00FF3668">
        <w:rPr>
          <w:rFonts w:asciiTheme="majorBidi" w:hAnsiTheme="majorBidi" w:cstheme="majorBidi"/>
          <w:color w:val="212121"/>
          <w:sz w:val="22"/>
          <w:szCs w:val="22"/>
          <w:shd w:val="clear" w:color="auto" w:fill="FFFFFF"/>
        </w:rPr>
        <w:t xml:space="preserve">(ART) </w:t>
      </w:r>
      <w:r w:rsidR="00CC2749">
        <w:rPr>
          <w:rFonts w:asciiTheme="majorBidi" w:hAnsiTheme="majorBidi" w:cstheme="majorBidi"/>
          <w:color w:val="212121"/>
          <w:sz w:val="22"/>
          <w:szCs w:val="22"/>
          <w:shd w:val="clear" w:color="auto" w:fill="FFFFFF"/>
        </w:rPr>
        <w:t xml:space="preserve">and </w:t>
      </w:r>
      <w:ins w:id="116" w:author="Cheryl Berkowitz" w:date="2023-11-23T16:44:00Z">
        <w:r w:rsidR="00642CF4">
          <w:rPr>
            <w:rFonts w:asciiTheme="majorBidi" w:hAnsiTheme="majorBidi" w:cstheme="majorBidi"/>
            <w:color w:val="212121"/>
            <w:sz w:val="22"/>
            <w:szCs w:val="22"/>
            <w:shd w:val="clear" w:color="auto" w:fill="FFFFFF"/>
          </w:rPr>
          <w:t xml:space="preserve">the </w:t>
        </w:r>
      </w:ins>
      <w:r w:rsidR="00CC2749">
        <w:rPr>
          <w:rFonts w:asciiTheme="majorBidi" w:hAnsiTheme="majorBidi" w:cstheme="majorBidi"/>
          <w:color w:val="212121"/>
          <w:sz w:val="22"/>
          <w:szCs w:val="22"/>
          <w:shd w:val="clear" w:color="auto" w:fill="FFFFFF"/>
        </w:rPr>
        <w:t>effects of the host immune response</w:t>
      </w:r>
      <w:r w:rsidR="006D7A4D">
        <w:rPr>
          <w:rFonts w:asciiTheme="majorBidi" w:hAnsiTheme="majorBidi" w:cstheme="majorBidi"/>
          <w:color w:val="212121"/>
          <w:sz w:val="22"/>
          <w:szCs w:val="22"/>
          <w:shd w:val="clear" w:color="auto" w:fill="FFFFFF"/>
        </w:rPr>
        <w:t xml:space="preserve"> </w:t>
      </w:r>
      <w:r w:rsidR="006D7A4D">
        <w:rPr>
          <w:rFonts w:asciiTheme="majorBidi" w:hAnsiTheme="majorBidi" w:cstheme="majorBidi"/>
          <w:color w:val="212121"/>
          <w:sz w:val="22"/>
          <w:szCs w:val="22"/>
          <w:shd w:val="clear" w:color="auto" w:fill="FFFFFF"/>
        </w:rPr>
        <w:fldChar w:fldCharType="begin">
          <w:fldData xml:space="preserve">PEVuZE5vdGU+PENpdGU+PEF1dGhvcj5EZWVrczwvQXV0aG9yPjxZZWFyPjIwMjE8L1llYXI+PFJl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</w:fldData>
        </w:fldChar>
      </w:r>
      <w:r w:rsidR="00AE4857">
        <w:rPr>
          <w:rFonts w:asciiTheme="majorBidi" w:hAnsiTheme="majorBidi" w:cstheme="majorBidi"/>
          <w:color w:val="212121"/>
          <w:sz w:val="22"/>
          <w:szCs w:val="22"/>
          <w:shd w:val="clear" w:color="auto" w:fill="FFFFFF"/>
        </w:rPr>
        <w:instrText xml:space="preserve"> ADDIN EN.CITE </w:instrText>
      </w:r>
      <w:r w:rsidR="00AE4857">
        <w:rPr>
          <w:rFonts w:asciiTheme="majorBidi" w:hAnsiTheme="majorBidi" w:cstheme="majorBidi"/>
          <w:color w:val="212121"/>
          <w:sz w:val="22"/>
          <w:szCs w:val="22"/>
          <w:shd w:val="clear" w:color="auto" w:fill="FFFFFF"/>
        </w:rPr>
        <w:fldChar w:fldCharType="begin">
          <w:fldData xml:space="preserve">PEVuZE5vdGU+PENpdGU+PEF1dGhvcj5EZWVrczwvQXV0aG9yPjxZZWFyPjIwMjE8L1llYXI+PFJl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</w:fldData>
        </w:fldChar>
      </w:r>
      <w:r w:rsidR="00AE4857">
        <w:rPr>
          <w:rFonts w:asciiTheme="majorBidi" w:hAnsiTheme="majorBidi" w:cstheme="majorBidi"/>
          <w:color w:val="212121"/>
          <w:sz w:val="22"/>
          <w:szCs w:val="22"/>
          <w:shd w:val="clear" w:color="auto" w:fill="FFFFFF"/>
        </w:rPr>
        <w:instrText xml:space="preserve"> ADDIN EN.CITE.DATA </w:instrText>
      </w:r>
      <w:r w:rsidR="00AE4857">
        <w:rPr>
          <w:rFonts w:asciiTheme="majorBidi" w:hAnsiTheme="majorBidi" w:cstheme="majorBidi"/>
          <w:color w:val="212121"/>
          <w:sz w:val="22"/>
          <w:szCs w:val="22"/>
          <w:shd w:val="clear" w:color="auto" w:fill="FFFFFF"/>
        </w:rPr>
      </w:r>
      <w:r w:rsidR="00AE4857">
        <w:rPr>
          <w:rFonts w:asciiTheme="majorBidi" w:hAnsiTheme="majorBidi" w:cstheme="majorBidi"/>
          <w:color w:val="212121"/>
          <w:sz w:val="22"/>
          <w:szCs w:val="22"/>
          <w:shd w:val="clear" w:color="auto" w:fill="FFFFFF"/>
        </w:rPr>
        <w:fldChar w:fldCharType="end"/>
      </w:r>
      <w:r w:rsidR="006D7A4D">
        <w:rPr>
          <w:rFonts w:asciiTheme="majorBidi" w:hAnsiTheme="majorBidi" w:cstheme="majorBidi"/>
          <w:color w:val="212121"/>
          <w:sz w:val="22"/>
          <w:szCs w:val="22"/>
          <w:shd w:val="clear" w:color="auto" w:fill="FFFFFF"/>
        </w:rPr>
      </w:r>
      <w:r w:rsidR="006D7A4D">
        <w:rPr>
          <w:rFonts w:asciiTheme="majorBidi" w:hAnsiTheme="majorBidi" w:cstheme="majorBidi"/>
          <w:color w:val="212121"/>
          <w:sz w:val="22"/>
          <w:szCs w:val="22"/>
          <w:shd w:val="clear" w:color="auto" w:fill="FFFFFF"/>
        </w:rPr>
        <w:fldChar w:fldCharType="separate"/>
      </w:r>
      <w:r w:rsidR="00AE4857">
        <w:rPr>
          <w:rFonts w:asciiTheme="majorBidi" w:hAnsiTheme="majorBidi" w:cstheme="majorBidi"/>
          <w:noProof/>
          <w:color w:val="212121"/>
          <w:sz w:val="22"/>
          <w:szCs w:val="22"/>
          <w:shd w:val="clear" w:color="auto" w:fill="FFFFFF"/>
        </w:rPr>
        <w:t>[35]</w:t>
      </w:r>
      <w:r w:rsidR="006D7A4D">
        <w:rPr>
          <w:rFonts w:asciiTheme="majorBidi" w:hAnsiTheme="majorBidi" w:cstheme="majorBidi"/>
          <w:color w:val="212121"/>
          <w:sz w:val="22"/>
          <w:szCs w:val="22"/>
          <w:shd w:val="clear" w:color="auto" w:fill="FFFFFF"/>
        </w:rPr>
        <w:fldChar w:fldCharType="end"/>
      </w:r>
      <w:r w:rsidR="006D0D17">
        <w:rPr>
          <w:rFonts w:asciiTheme="majorBidi" w:hAnsiTheme="majorBidi" w:cstheme="majorBidi"/>
          <w:color w:val="000000" w:themeColor="text1"/>
          <w:sz w:val="22"/>
          <w:szCs w:val="22"/>
        </w:rPr>
        <w:t>.</w:t>
      </w:r>
      <w:r w:rsidR="007C36D6">
        <w:rPr>
          <w:rFonts w:asciiTheme="majorBidi" w:hAnsiTheme="majorBidi" w:cstheme="majorBidi"/>
          <w:color w:val="000000" w:themeColor="text1"/>
          <w:sz w:val="22"/>
          <w:szCs w:val="22"/>
        </w:rPr>
        <w:t xml:space="preserve"> The infected cells within the reservoirs </w:t>
      </w:r>
      <w:r w:rsidR="00845D9B">
        <w:rPr>
          <w:rFonts w:asciiTheme="majorBidi" w:hAnsiTheme="majorBidi" w:cstheme="majorBidi"/>
          <w:color w:val="000000" w:themeColor="text1"/>
          <w:sz w:val="22"/>
          <w:szCs w:val="22"/>
        </w:rPr>
        <w:t xml:space="preserve">go through a selection process </w:t>
      </w:r>
      <w:r w:rsidR="00FF3668">
        <w:rPr>
          <w:rFonts w:asciiTheme="majorBidi" w:hAnsiTheme="majorBidi" w:cstheme="majorBidi"/>
          <w:color w:val="000000" w:themeColor="text1"/>
          <w:sz w:val="22"/>
          <w:szCs w:val="22"/>
        </w:rPr>
        <w:t xml:space="preserve">to </w:t>
      </w:r>
      <w:r w:rsidR="007C36D6">
        <w:rPr>
          <w:rFonts w:asciiTheme="majorBidi" w:hAnsiTheme="majorBidi" w:cstheme="majorBidi"/>
          <w:color w:val="000000" w:themeColor="text1"/>
          <w:sz w:val="22"/>
          <w:szCs w:val="22"/>
        </w:rPr>
        <w:t xml:space="preserve">express surface marker signatures </w:t>
      </w:r>
      <w:r w:rsidR="00845D9B">
        <w:rPr>
          <w:rFonts w:asciiTheme="majorBidi" w:hAnsiTheme="majorBidi" w:cstheme="majorBidi"/>
          <w:color w:val="000000" w:themeColor="text1"/>
          <w:sz w:val="22"/>
          <w:szCs w:val="22"/>
        </w:rPr>
        <w:t xml:space="preserve">that </w:t>
      </w:r>
      <w:r w:rsidR="00283B28">
        <w:rPr>
          <w:rFonts w:asciiTheme="majorBidi" w:hAnsiTheme="majorBidi" w:cstheme="majorBidi"/>
          <w:color w:val="000000" w:themeColor="text1"/>
          <w:sz w:val="22"/>
          <w:szCs w:val="22"/>
        </w:rPr>
        <w:t>confer</w:t>
      </w:r>
      <w:r w:rsidR="007C36D6">
        <w:rPr>
          <w:rFonts w:asciiTheme="majorBidi" w:hAnsiTheme="majorBidi" w:cstheme="majorBidi"/>
          <w:color w:val="000000" w:themeColor="text1"/>
          <w:sz w:val="22"/>
          <w:szCs w:val="22"/>
        </w:rPr>
        <w:t xml:space="preserve"> </w:t>
      </w:r>
      <w:r w:rsidR="00FF3668">
        <w:rPr>
          <w:rFonts w:asciiTheme="majorBidi" w:hAnsiTheme="majorBidi" w:cstheme="majorBidi"/>
          <w:color w:val="000000" w:themeColor="text1"/>
          <w:sz w:val="22"/>
          <w:szCs w:val="22"/>
        </w:rPr>
        <w:t xml:space="preserve">their </w:t>
      </w:r>
      <w:r w:rsidR="007C36D6" w:rsidRPr="00842459">
        <w:rPr>
          <w:rFonts w:asciiTheme="majorBidi" w:hAnsiTheme="majorBidi" w:cstheme="majorBidi"/>
          <w:color w:val="212121"/>
          <w:sz w:val="22"/>
          <w:szCs w:val="22"/>
          <w:shd w:val="clear" w:color="auto" w:fill="FFFFFF"/>
        </w:rPr>
        <w:t xml:space="preserve">increased resistance to immune-mediated killing </w:t>
      </w:r>
      <w:r w:rsidR="00FF3668">
        <w:rPr>
          <w:rFonts w:asciiTheme="majorBidi" w:hAnsiTheme="majorBidi" w:cstheme="majorBidi"/>
          <w:color w:val="212121"/>
          <w:sz w:val="22"/>
          <w:szCs w:val="22"/>
          <w:shd w:val="clear" w:color="auto" w:fill="FFFFFF"/>
        </w:rPr>
        <w:t xml:space="preserve">and are </w:t>
      </w:r>
      <w:r w:rsidR="007C36D6" w:rsidRPr="00842459">
        <w:rPr>
          <w:rFonts w:asciiTheme="majorBidi" w:hAnsiTheme="majorBidi" w:cstheme="majorBidi"/>
          <w:color w:val="212121"/>
          <w:sz w:val="22"/>
          <w:szCs w:val="22"/>
          <w:shd w:val="clear" w:color="auto" w:fill="FFFFFF"/>
        </w:rPr>
        <w:t xml:space="preserve">paired with elevated levels of immune checkpoint markers </w:t>
      </w:r>
      <w:commentRangeStart w:id="117"/>
      <w:del w:id="118" w:author="Cheryl Berkowitz" w:date="2023-11-23T16:44:00Z">
        <w:r w:rsidR="00845D9B" w:rsidDel="00642CF4">
          <w:rPr>
            <w:rFonts w:asciiTheme="majorBidi" w:hAnsiTheme="majorBidi" w:cstheme="majorBidi"/>
            <w:color w:val="212121"/>
            <w:sz w:val="22"/>
            <w:szCs w:val="22"/>
            <w:shd w:val="clear" w:color="auto" w:fill="FFFFFF"/>
          </w:rPr>
          <w:delText>that</w:delText>
        </w:r>
        <w:r w:rsidR="007C36D6" w:rsidRPr="00842459" w:rsidDel="00642CF4">
          <w:rPr>
            <w:rFonts w:asciiTheme="majorBidi" w:hAnsiTheme="majorBidi" w:cstheme="majorBidi"/>
            <w:color w:val="212121"/>
            <w:sz w:val="22"/>
            <w:szCs w:val="22"/>
            <w:shd w:val="clear" w:color="auto" w:fill="FFFFFF"/>
          </w:rPr>
          <w:delText xml:space="preserve"> </w:delText>
        </w:r>
      </w:del>
      <w:ins w:id="119" w:author="Cheryl Berkowitz" w:date="2023-11-23T16:44:00Z">
        <w:r w:rsidR="00642CF4">
          <w:rPr>
            <w:rFonts w:asciiTheme="majorBidi" w:hAnsiTheme="majorBidi" w:cstheme="majorBidi"/>
            <w:color w:val="212121"/>
            <w:sz w:val="22"/>
            <w:szCs w:val="22"/>
            <w:shd w:val="clear" w:color="auto" w:fill="FFFFFF"/>
          </w:rPr>
          <w:t>which</w:t>
        </w:r>
        <w:r w:rsidR="00642CF4" w:rsidRPr="00842459">
          <w:rPr>
            <w:rFonts w:asciiTheme="majorBidi" w:hAnsiTheme="majorBidi" w:cstheme="majorBidi"/>
            <w:color w:val="212121"/>
            <w:sz w:val="22"/>
            <w:szCs w:val="22"/>
            <w:shd w:val="clear" w:color="auto" w:fill="FFFFFF"/>
          </w:rPr>
          <w:t xml:space="preserve"> </w:t>
        </w:r>
      </w:ins>
      <w:commentRangeEnd w:id="117"/>
      <w:ins w:id="120" w:author="Cheryl Berkowitz" w:date="2023-11-23T16:45:00Z">
        <w:r w:rsidR="00642CF4">
          <w:rPr>
            <w:rStyle w:val="CommentReference"/>
            <w:rFonts w:ascii="Times" w:eastAsia="Times" w:hAnsi="Times"/>
          </w:rPr>
          <w:commentReference w:id="117"/>
        </w:r>
      </w:ins>
      <w:r w:rsidR="007C36D6" w:rsidRPr="00842459">
        <w:rPr>
          <w:rFonts w:asciiTheme="majorBidi" w:hAnsiTheme="majorBidi" w:cstheme="majorBidi"/>
          <w:color w:val="212121"/>
          <w:sz w:val="22"/>
          <w:szCs w:val="22"/>
          <w:shd w:val="clear" w:color="auto" w:fill="FFFFFF"/>
        </w:rPr>
        <w:t>limit proviral gene transcription</w:t>
      </w:r>
      <w:r w:rsidR="007C36D6">
        <w:rPr>
          <w:rFonts w:asciiTheme="majorBidi" w:hAnsiTheme="majorBidi" w:cstheme="majorBidi"/>
          <w:color w:val="212121"/>
          <w:sz w:val="22"/>
          <w:szCs w:val="22"/>
          <w:shd w:val="clear" w:color="auto" w:fill="FFFFFF"/>
        </w:rPr>
        <w:t xml:space="preserve"> </w:t>
      </w:r>
      <w:r w:rsidR="00667F17" w:rsidRPr="00751CCA">
        <w:rPr>
          <w:rFonts w:asciiTheme="majorBidi" w:hAnsiTheme="majorBidi" w:cstheme="majorBidi"/>
          <w:color w:val="000000" w:themeColor="text1"/>
          <w:sz w:val="22"/>
          <w:szCs w:val="22"/>
        </w:rPr>
        <w:fldChar w:fldCharType="begin">
          <w:fldData xml:space="preserve">PEVuZE5vdGU+PENpdGU+PEF1dGhvcj5GaW56aTwvQXV0aG9yPjxZZWFyPjE5OTc8L1llYXI+PFJl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</w:fldData>
        </w:fldChar>
      </w:r>
      <w:r w:rsidR="001410B7">
        <w:rPr>
          <w:rFonts w:asciiTheme="majorBidi" w:hAnsiTheme="majorBidi" w:cstheme="majorBidi"/>
          <w:color w:val="000000" w:themeColor="text1"/>
          <w:sz w:val="22"/>
          <w:szCs w:val="22"/>
        </w:rPr>
        <w:instrText xml:space="preserve"> ADDIN EN.CITE </w:instrText>
      </w:r>
      <w:r w:rsidR="001410B7">
        <w:rPr>
          <w:rFonts w:asciiTheme="majorBidi" w:hAnsiTheme="majorBidi" w:cstheme="majorBidi"/>
          <w:color w:val="000000" w:themeColor="text1"/>
          <w:sz w:val="22"/>
          <w:szCs w:val="22"/>
        </w:rPr>
        <w:fldChar w:fldCharType="begin">
          <w:fldData xml:space="preserve">PEVuZE5vdGU+PENpdGU+PEF1dGhvcj5GaW56aTwvQXV0aG9yPjxZZWFyPjE5OTc8L1llYXI+PFJl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</w:fldData>
        </w:fldChar>
      </w:r>
      <w:r w:rsidR="001410B7">
        <w:rPr>
          <w:rFonts w:asciiTheme="majorBidi" w:hAnsiTheme="majorBidi" w:cstheme="majorBidi"/>
          <w:color w:val="000000" w:themeColor="text1"/>
          <w:sz w:val="22"/>
          <w:szCs w:val="22"/>
        </w:rPr>
        <w:instrText xml:space="preserve"> ADDIN EN.CITE.DATA </w:instrText>
      </w:r>
      <w:r w:rsidR="001410B7">
        <w:rPr>
          <w:rFonts w:asciiTheme="majorBidi" w:hAnsiTheme="majorBidi" w:cstheme="majorBidi"/>
          <w:color w:val="000000" w:themeColor="text1"/>
          <w:sz w:val="22"/>
          <w:szCs w:val="22"/>
        </w:rPr>
      </w:r>
      <w:r w:rsidR="001410B7">
        <w:rPr>
          <w:rFonts w:asciiTheme="majorBidi" w:hAnsiTheme="majorBidi" w:cstheme="majorBidi"/>
          <w:color w:val="000000" w:themeColor="text1"/>
          <w:sz w:val="22"/>
          <w:szCs w:val="22"/>
        </w:rPr>
        <w:fldChar w:fldCharType="end"/>
      </w:r>
      <w:r w:rsidR="00667F17" w:rsidRPr="00751CCA">
        <w:rPr>
          <w:rFonts w:asciiTheme="majorBidi" w:hAnsiTheme="majorBidi" w:cstheme="majorBidi"/>
          <w:color w:val="000000" w:themeColor="text1"/>
          <w:sz w:val="22"/>
          <w:szCs w:val="22"/>
        </w:rPr>
      </w:r>
      <w:r w:rsidR="00667F17" w:rsidRPr="00751CCA">
        <w:rPr>
          <w:rFonts w:asciiTheme="majorBidi" w:hAnsiTheme="majorBidi" w:cstheme="majorBidi"/>
          <w:color w:val="000000" w:themeColor="text1"/>
          <w:sz w:val="22"/>
          <w:szCs w:val="22"/>
        </w:rPr>
        <w:fldChar w:fldCharType="separate"/>
      </w:r>
      <w:r w:rsidR="001410B7">
        <w:rPr>
          <w:rFonts w:asciiTheme="majorBidi" w:hAnsiTheme="majorBidi" w:cstheme="majorBidi"/>
          <w:noProof/>
          <w:color w:val="000000" w:themeColor="text1"/>
          <w:sz w:val="22"/>
          <w:szCs w:val="22"/>
        </w:rPr>
        <w:t>[36-41]</w:t>
      </w:r>
      <w:r w:rsidR="00667F17" w:rsidRPr="00751CCA">
        <w:rPr>
          <w:rFonts w:asciiTheme="majorBidi" w:hAnsiTheme="majorBidi" w:cstheme="majorBidi"/>
          <w:color w:val="000000" w:themeColor="text1"/>
          <w:sz w:val="22"/>
          <w:szCs w:val="22"/>
        </w:rPr>
        <w:fldChar w:fldCharType="end"/>
      </w:r>
      <w:r w:rsidR="00845D9B">
        <w:rPr>
          <w:rFonts w:asciiTheme="majorBidi" w:hAnsiTheme="majorBidi" w:cstheme="majorBidi"/>
          <w:color w:val="000000" w:themeColor="text1"/>
          <w:sz w:val="22"/>
          <w:szCs w:val="22"/>
        </w:rPr>
        <w:t xml:space="preserve">. </w:t>
      </w:r>
      <w:r w:rsidR="00B12DEA">
        <w:rPr>
          <w:rFonts w:asciiTheme="majorBidi" w:hAnsiTheme="majorBidi" w:cstheme="majorBidi"/>
          <w:color w:val="000000" w:themeColor="text1"/>
          <w:sz w:val="22"/>
          <w:szCs w:val="22"/>
        </w:rPr>
        <w:t xml:space="preserve">Extensive research </w:t>
      </w:r>
      <w:r w:rsidR="00613334">
        <w:rPr>
          <w:rFonts w:asciiTheme="majorBidi" w:hAnsiTheme="majorBidi" w:cstheme="majorBidi"/>
          <w:color w:val="000000" w:themeColor="text1"/>
          <w:sz w:val="22"/>
          <w:szCs w:val="22"/>
        </w:rPr>
        <w:t>has been</w:t>
      </w:r>
      <w:r w:rsidR="00667F17">
        <w:rPr>
          <w:rFonts w:asciiTheme="majorBidi" w:hAnsiTheme="majorBidi" w:cstheme="majorBidi"/>
          <w:color w:val="000000" w:themeColor="text1"/>
          <w:sz w:val="22"/>
          <w:szCs w:val="22"/>
        </w:rPr>
        <w:t xml:space="preserve"> conducted </w:t>
      </w:r>
      <w:r w:rsidR="00B12DEA">
        <w:rPr>
          <w:rFonts w:asciiTheme="majorBidi" w:hAnsiTheme="majorBidi" w:cstheme="majorBidi"/>
          <w:color w:val="000000" w:themeColor="text1"/>
          <w:sz w:val="22"/>
          <w:szCs w:val="22"/>
        </w:rPr>
        <w:t xml:space="preserve">to understand the molecular mechanisms that </w:t>
      </w:r>
      <w:r w:rsidR="001410B7">
        <w:rPr>
          <w:rFonts w:asciiTheme="majorBidi" w:hAnsiTheme="majorBidi" w:cstheme="majorBidi"/>
          <w:color w:val="000000" w:themeColor="text1"/>
          <w:sz w:val="22"/>
          <w:szCs w:val="22"/>
        </w:rPr>
        <w:t xml:space="preserve">elicit </w:t>
      </w:r>
      <w:r w:rsidR="00B12DEA">
        <w:rPr>
          <w:rFonts w:asciiTheme="majorBidi" w:hAnsiTheme="majorBidi" w:cstheme="majorBidi"/>
          <w:color w:val="000000" w:themeColor="text1"/>
          <w:sz w:val="22"/>
          <w:szCs w:val="22"/>
        </w:rPr>
        <w:t>HIV latency</w:t>
      </w:r>
      <w:r w:rsidR="0091181A">
        <w:rPr>
          <w:rFonts w:asciiTheme="majorBidi" w:hAnsiTheme="majorBidi" w:cstheme="majorBidi"/>
          <w:color w:val="000000" w:themeColor="text1"/>
          <w:sz w:val="22"/>
          <w:szCs w:val="22"/>
        </w:rPr>
        <w:t xml:space="preserve"> </w:t>
      </w:r>
      <w:r w:rsidR="0091181A">
        <w:rPr>
          <w:rFonts w:asciiTheme="majorBidi" w:hAnsiTheme="majorBidi" w:cstheme="majorBidi"/>
          <w:color w:val="000000" w:themeColor="text1"/>
          <w:sz w:val="22"/>
          <w:szCs w:val="22"/>
        </w:rPr>
        <w:fldChar w:fldCharType="begin"/>
      </w:r>
      <w:r w:rsidR="00AE4857">
        <w:rPr>
          <w:rFonts w:asciiTheme="majorBidi" w:hAnsiTheme="majorBidi" w:cstheme="majorBidi"/>
          <w:color w:val="000000" w:themeColor="text1"/>
          <w:sz w:val="22"/>
          <w:szCs w:val="22"/>
        </w:rPr>
        <w:instrText xml:space="preserve"> ADDIN EN.CITE &lt;EndNote&gt;&lt;Cite&gt;&lt;Author&gt;Pasternak&lt;/Author&gt;&lt;Year&gt;2023&lt;/Year&gt;&lt;RecNum&gt;7398&lt;/RecNum&gt;&lt;DisplayText&gt;[42]&lt;/DisplayText&gt;&lt;record&gt;&lt;rec-number&gt;7398&lt;/rec-number&gt;&lt;foreign-keys&gt;&lt;key app="EN" db-id="p9ftzazsqtpx2mex9wq5vswdax5ere5w9rpp" timestamp="1695841568"&gt;7398&lt;/key&gt;&lt;/foreign-keys&gt;&lt;ref-type name="Journal Article"&gt;17&lt;/ref-type&gt;&lt;contributors&gt;&lt;authors&gt;&lt;author&gt;Pasternak, A. O.&lt;/author&gt;&lt;author&gt;Berkhout, B.&lt;/author&gt;&lt;/authors&gt;&lt;/contributors&gt;&lt;auth-address&gt;Laboratory of Experimental Virology, Department of Medical Microbiology, Amsterdam UMC, University of Amsterdam, 1105 AZ Amsterdam, the Netherlands. Electronic address: a.o.pasternak@amsterdamumc.nl.&amp;#xD;Laboratory of Experimental Virology, Department of Medical Microbiology, Amsterdam UMC, University of Amsterdam, 1105 AZ Amsterdam, the Netherlands.&lt;/auth-address&gt;&lt;titles&gt;&lt;title&gt;HIV persistence: silence or resistance?&lt;/title&gt;&lt;secondary-title&gt;Curr Opin Virol&lt;/secondary-title&gt;&lt;/titles&gt;&lt;periodical&gt;&lt;full-title&gt;Curr Opin Virol&lt;/full-title&gt;&lt;/periodical&gt;&lt;pages&gt;101301&lt;/pages&gt;&lt;volume&gt;59&lt;/volume&gt;&lt;edition&gt;2023/02/23&lt;/edition&gt;&lt;keywords&gt;&lt;keyword&gt;Humans&lt;/keyword&gt;&lt;keyword&gt;Anti-Retroviral Agents/therapeutic use&lt;/keyword&gt;&lt;keyword&gt;*HIV Infections&lt;/keyword&gt;&lt;keyword&gt;Proviruses&lt;/keyword&gt;&lt;keyword&gt;*hiv-1&lt;/keyword&gt;&lt;keyword&gt;Virus Latency&lt;/keyword&gt;&lt;keyword&gt;CD4-Positive T-Lymphocytes&lt;/keyword&gt;&lt;keyword&gt;Virus Replication&lt;/keyword&gt;&lt;keyword&gt;Viral Load&lt;/keyword&gt;&lt;/keywords&gt;&lt;dates&gt;&lt;year&gt;2023&lt;/year&gt;&lt;pub-dates&gt;&lt;date&gt;Apr&lt;/date&gt;&lt;/pub-dates&gt;&lt;/dates&gt;&lt;isbn&gt;1879-6265 (Electronic)&amp;#xD;1879-6257 (Linking)&lt;/isbn&gt;&lt;accession-num&gt;36805974&lt;/accession-num&gt;&lt;urls&gt;&lt;related-urls&gt;&lt;url&gt;https://www.ncbi.nlm.nih.gov/pubmed/36805974&lt;/url&gt;&lt;/related-urls&gt;&lt;/urls&gt;&lt;electronic-resource-num&gt;10.1016/j.coviro.2023.101301&lt;/electronic-resource-num&gt;&lt;/record&gt;&lt;/Cite&gt;&lt;/EndNote&gt;</w:instrText>
      </w:r>
      <w:r w:rsidR="0091181A">
        <w:rPr>
          <w:rFonts w:asciiTheme="majorBidi" w:hAnsiTheme="majorBidi" w:cstheme="majorBidi"/>
          <w:color w:val="000000" w:themeColor="text1"/>
          <w:sz w:val="22"/>
          <w:szCs w:val="22"/>
        </w:rPr>
        <w:fldChar w:fldCharType="separate"/>
      </w:r>
      <w:r w:rsidR="00AE4857">
        <w:rPr>
          <w:rFonts w:asciiTheme="majorBidi" w:hAnsiTheme="majorBidi" w:cstheme="majorBidi"/>
          <w:noProof/>
          <w:color w:val="000000" w:themeColor="text1"/>
          <w:sz w:val="22"/>
          <w:szCs w:val="22"/>
        </w:rPr>
        <w:t>[42]</w:t>
      </w:r>
      <w:r w:rsidR="0091181A">
        <w:rPr>
          <w:rFonts w:asciiTheme="majorBidi" w:hAnsiTheme="majorBidi" w:cstheme="majorBidi"/>
          <w:color w:val="000000" w:themeColor="text1"/>
          <w:sz w:val="22"/>
          <w:szCs w:val="22"/>
        </w:rPr>
        <w:fldChar w:fldCharType="end"/>
      </w:r>
      <w:r w:rsidR="00613334">
        <w:rPr>
          <w:rFonts w:asciiTheme="majorBidi" w:hAnsiTheme="majorBidi" w:cstheme="majorBidi"/>
          <w:color w:val="000000" w:themeColor="text1"/>
          <w:sz w:val="22"/>
          <w:szCs w:val="22"/>
        </w:rPr>
        <w:t>.</w:t>
      </w:r>
      <w:r w:rsidR="00667F17">
        <w:rPr>
          <w:rFonts w:asciiTheme="majorBidi" w:hAnsiTheme="majorBidi" w:cstheme="majorBidi"/>
          <w:color w:val="000000" w:themeColor="text1"/>
          <w:sz w:val="22"/>
          <w:szCs w:val="22"/>
        </w:rPr>
        <w:t xml:space="preserve"> </w:t>
      </w:r>
      <w:r w:rsidR="00613334" w:rsidRPr="00D9574A">
        <w:rPr>
          <w:rFonts w:asciiTheme="majorBidi" w:hAnsiTheme="majorBidi" w:cstheme="majorBidi"/>
          <w:color w:val="000000" w:themeColor="text1"/>
          <w:sz w:val="22"/>
          <w:szCs w:val="22"/>
        </w:rPr>
        <w:t xml:space="preserve">Cellular transcription regulation and epigenetic constraints that are imposed on the integrated provirus play pivotal roles in suppressing </w:t>
      </w:r>
      <w:r w:rsidR="00164ED6">
        <w:rPr>
          <w:rFonts w:asciiTheme="majorBidi" w:hAnsiTheme="majorBidi" w:cstheme="majorBidi"/>
          <w:color w:val="000000" w:themeColor="text1"/>
          <w:sz w:val="22"/>
          <w:szCs w:val="22"/>
        </w:rPr>
        <w:t xml:space="preserve">HIV </w:t>
      </w:r>
      <w:r w:rsidR="00613334" w:rsidRPr="00D9574A">
        <w:rPr>
          <w:rFonts w:asciiTheme="majorBidi" w:hAnsiTheme="majorBidi" w:cstheme="majorBidi"/>
          <w:color w:val="000000" w:themeColor="text1"/>
          <w:sz w:val="22"/>
          <w:szCs w:val="22"/>
        </w:rPr>
        <w:t>transcription</w:t>
      </w:r>
      <w:r w:rsidR="001410B7">
        <w:rPr>
          <w:rFonts w:asciiTheme="majorBidi" w:hAnsiTheme="majorBidi" w:cstheme="majorBidi"/>
          <w:color w:val="000000" w:themeColor="text1"/>
          <w:sz w:val="22"/>
          <w:szCs w:val="22"/>
        </w:rPr>
        <w:t xml:space="preserve"> </w:t>
      </w:r>
      <w:r w:rsidR="001410B7">
        <w:rPr>
          <w:rFonts w:asciiTheme="majorBidi" w:hAnsiTheme="majorBidi" w:cstheme="majorBidi"/>
          <w:color w:val="000000" w:themeColor="text1"/>
          <w:sz w:val="22"/>
          <w:szCs w:val="22"/>
        </w:rPr>
        <w:fldChar w:fldCharType="begin"/>
      </w:r>
      <w:r w:rsidR="001410B7">
        <w:rPr>
          <w:rFonts w:asciiTheme="majorBidi" w:hAnsiTheme="majorBidi" w:cstheme="majorBidi"/>
          <w:color w:val="000000" w:themeColor="text1"/>
          <w:sz w:val="22"/>
          <w:szCs w:val="22"/>
        </w:rPr>
        <w:instrText xml:space="preserve"> ADDIN EN.CITE &lt;EndNote&gt;&lt;Cite&gt;&lt;Author&gt;Dutilleul&lt;/Author&gt;&lt;Year&gt;2020&lt;/Year&gt;&lt;RecNum&gt;6737&lt;/RecNum&gt;&lt;DisplayText&gt;[43]&lt;/DisplayText&gt;&lt;record&gt;&lt;rec-number&gt;6737&lt;/rec-number&gt;&lt;foreign-keys&gt;&lt;key app="EN" db-id="p9ftzazsqtpx2mex9wq5vswdax5ere5w9rpp" timestamp="1628438281"&gt;6737&lt;/key&gt;&lt;/foreign-keys&gt;&lt;ref-type name="Journal Article"&gt;17&lt;/ref-type&gt;&lt;contributors&gt;&lt;authors&gt;&lt;author&gt;Dutilleul, A.&lt;/author&gt;&lt;author&gt;Rodari, A.&lt;/author&gt;&lt;author&gt;Van Lint, C.&lt;/author&gt;&lt;/authors&gt;&lt;/contributors&gt;&lt;auth-address&gt;Service of Molecular Virology, Department of Molecular Virology (DBM), Universite Libre de Bruxelles (ULB), 6041 Gosselies, Belgium.&lt;/auth-address&gt;&lt;titles&gt;&lt;title&gt;Depicting HIV-1 Transcriptional Mechanisms: A Summary of What We Know&lt;/title&gt;&lt;secondary-title&gt;Viruses&lt;/secondary-title&gt;&lt;alt-title&gt;Viruses-Basel&lt;/alt-title&gt;&lt;/titles&gt;&lt;periodical&gt;&lt;full-title&gt;Viruses&lt;/full-title&gt;&lt;/periodical&gt;&lt;alt-periodical&gt;&lt;full-title&gt;Viruses-Basel&lt;/full-title&gt;&lt;abbr-1&gt;Viruses-Basel&lt;/abbr-1&gt;&lt;/alt-periodical&gt;&lt;volume&gt;12&lt;/volume&gt;&lt;number&gt;12&lt;/number&gt;&lt;edition&gt;2020/12/09&lt;/edition&gt;&lt;keywords&gt;&lt;keyword&gt;CD4-Positive T-Lymphocytes/immunology/metabolism/virology&lt;/keyword&gt;&lt;keyword&gt;*Gene Expression Regulation, Viral&lt;/keyword&gt;&lt;keyword&gt;HIV Infections/immunology/*virology&lt;/keyword&gt;&lt;keyword&gt;HIV-1/*physiology&lt;/keyword&gt;&lt;keyword&gt;Host-Pathogen Interactions&lt;/keyword&gt;&lt;keyword&gt;Humans&lt;/keyword&gt;&lt;keyword&gt;*RNA, Viral&lt;/keyword&gt;&lt;keyword&gt;*Transcription, Genetic&lt;/keyword&gt;&lt;keyword&gt;Virus Activation&lt;/keyword&gt;&lt;keyword&gt;Virus Latency&lt;/keyword&gt;&lt;keyword&gt;*hiv-1&lt;/keyword&gt;&lt;keyword&gt;*HIV-1 latency&lt;/keyword&gt;&lt;keyword&gt;*HIV-1 transcriptional regulation&lt;/keyword&gt;&lt;/keywords&gt;&lt;dates&gt;&lt;year&gt;2020&lt;/year&gt;&lt;pub-dates&gt;&lt;date&gt;Dec 3&lt;/date&gt;&lt;/pub-dates&gt;&lt;/dates&gt;&lt;isbn&gt;1999-4915 (Electronic)&amp;#xD;1999-4915 (Linking)&lt;/isbn&gt;&lt;accession-num&gt;33287435&lt;/accession-num&gt;&lt;urls&gt;&lt;related-urls&gt;&lt;url&gt;https://www.ncbi.nlm.nih.gov/pubmed/33287435&lt;/url&gt;&lt;/related-urls&gt;&lt;/urls&gt;&lt;custom2&gt;PMC7761857&lt;/custom2&gt;&lt;electronic-resource-num&gt;10.3390/v12121385&lt;/electronic-resource-num&gt;&lt;language&gt;English&lt;/language&gt;&lt;/record&gt;&lt;/Cite&gt;&lt;/EndNote&gt;</w:instrText>
      </w:r>
      <w:r w:rsidR="001410B7">
        <w:rPr>
          <w:rFonts w:asciiTheme="majorBidi" w:hAnsiTheme="majorBidi" w:cstheme="majorBidi"/>
          <w:color w:val="000000" w:themeColor="text1"/>
          <w:sz w:val="22"/>
          <w:szCs w:val="22"/>
        </w:rPr>
        <w:fldChar w:fldCharType="separate"/>
      </w:r>
      <w:r w:rsidR="001410B7">
        <w:rPr>
          <w:rFonts w:asciiTheme="majorBidi" w:hAnsiTheme="majorBidi" w:cstheme="majorBidi"/>
          <w:noProof/>
          <w:color w:val="000000" w:themeColor="text1"/>
          <w:sz w:val="22"/>
          <w:szCs w:val="22"/>
        </w:rPr>
        <w:t>[43]</w:t>
      </w:r>
      <w:r w:rsidR="001410B7">
        <w:rPr>
          <w:rFonts w:asciiTheme="majorBidi" w:hAnsiTheme="majorBidi" w:cstheme="majorBidi"/>
          <w:color w:val="000000" w:themeColor="text1"/>
          <w:sz w:val="22"/>
          <w:szCs w:val="22"/>
        </w:rPr>
        <w:fldChar w:fldCharType="end"/>
      </w:r>
      <w:r w:rsidR="00164ED6">
        <w:rPr>
          <w:rFonts w:asciiTheme="majorBidi" w:hAnsiTheme="majorBidi" w:cstheme="majorBidi"/>
          <w:color w:val="000000" w:themeColor="text1"/>
          <w:sz w:val="22"/>
          <w:szCs w:val="22"/>
        </w:rPr>
        <w:t xml:space="preserve">. </w:t>
      </w:r>
      <w:r w:rsidR="00613334" w:rsidRPr="00D9574A">
        <w:rPr>
          <w:rFonts w:asciiTheme="majorBidi" w:hAnsiTheme="majorBidi" w:cstheme="majorBidi"/>
          <w:color w:val="000000" w:themeColor="text1"/>
          <w:sz w:val="22"/>
          <w:szCs w:val="22"/>
        </w:rPr>
        <w:t xml:space="preserve">Within infected resting T cells, minimal levels of basal and elongating transcription factors combined with the absence of the viral trans-activator of transcription (Tat) </w:t>
      </w:r>
      <w:r w:rsidR="00164ED6">
        <w:rPr>
          <w:rFonts w:asciiTheme="majorBidi" w:hAnsiTheme="majorBidi" w:cstheme="majorBidi"/>
          <w:color w:val="000000" w:themeColor="text1"/>
          <w:sz w:val="22"/>
          <w:szCs w:val="22"/>
        </w:rPr>
        <w:t xml:space="preserve">further </w:t>
      </w:r>
      <w:r w:rsidR="00613334" w:rsidRPr="00D9574A">
        <w:rPr>
          <w:rFonts w:asciiTheme="majorBidi" w:hAnsiTheme="majorBidi" w:cstheme="majorBidi"/>
          <w:color w:val="000000" w:themeColor="text1"/>
          <w:sz w:val="22"/>
          <w:szCs w:val="22"/>
        </w:rPr>
        <w:t xml:space="preserve">ensure that </w:t>
      </w:r>
      <w:r w:rsidR="00164ED6">
        <w:rPr>
          <w:rFonts w:asciiTheme="majorBidi" w:hAnsiTheme="majorBidi" w:cstheme="majorBidi"/>
          <w:color w:val="000000" w:themeColor="text1"/>
          <w:sz w:val="22"/>
          <w:szCs w:val="22"/>
        </w:rPr>
        <w:t>proviral</w:t>
      </w:r>
      <w:r w:rsidR="00164ED6" w:rsidRPr="00D9574A">
        <w:rPr>
          <w:rFonts w:asciiTheme="majorBidi" w:hAnsiTheme="majorBidi" w:cstheme="majorBidi"/>
          <w:color w:val="000000" w:themeColor="text1"/>
          <w:sz w:val="22"/>
          <w:szCs w:val="22"/>
        </w:rPr>
        <w:t xml:space="preserve"> </w:t>
      </w:r>
      <w:r w:rsidR="00613334" w:rsidRPr="00D9574A">
        <w:rPr>
          <w:rFonts w:asciiTheme="majorBidi" w:hAnsiTheme="majorBidi" w:cstheme="majorBidi"/>
          <w:color w:val="000000" w:themeColor="text1"/>
          <w:sz w:val="22"/>
          <w:szCs w:val="22"/>
        </w:rPr>
        <w:t>transcription remains beneath detectable levels</w:t>
      </w:r>
      <w:r w:rsidR="00613334">
        <w:rPr>
          <w:rFonts w:asciiTheme="majorBidi" w:hAnsiTheme="majorBidi" w:cstheme="majorBidi"/>
          <w:color w:val="000000" w:themeColor="text1"/>
          <w:sz w:val="22"/>
          <w:szCs w:val="22"/>
        </w:rPr>
        <w:t xml:space="preserve"> </w:t>
      </w:r>
      <w:r w:rsidR="00613334" w:rsidRPr="00D9574A">
        <w:rPr>
          <w:rFonts w:asciiTheme="majorBidi" w:hAnsiTheme="majorBidi" w:cstheme="majorBidi"/>
          <w:color w:val="000000" w:themeColor="text1"/>
          <w:sz w:val="22"/>
          <w:szCs w:val="22"/>
        </w:rPr>
        <w:fldChar w:fldCharType="begin">
          <w:fldData xml:space="preserve">PEVuZE5vdGU+PENpdGU+PEF1dGhvcj5WZXJkaWt0PC9BdXRob3I+PFllYXI+MjAyMTwvWWVhcj48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</w:fldData>
        </w:fldChar>
      </w:r>
      <w:r w:rsidR="001410B7">
        <w:rPr>
          <w:rFonts w:asciiTheme="majorBidi" w:hAnsiTheme="majorBidi" w:cstheme="majorBidi"/>
          <w:color w:val="000000" w:themeColor="text1"/>
          <w:sz w:val="22"/>
          <w:szCs w:val="22"/>
        </w:rPr>
        <w:instrText xml:space="preserve"> ADDIN EN.CITE </w:instrText>
      </w:r>
      <w:r w:rsidR="001410B7">
        <w:rPr>
          <w:rFonts w:asciiTheme="majorBidi" w:hAnsiTheme="majorBidi" w:cstheme="majorBidi"/>
          <w:color w:val="000000" w:themeColor="text1"/>
          <w:sz w:val="22"/>
          <w:szCs w:val="22"/>
        </w:rPr>
        <w:fldChar w:fldCharType="begin">
          <w:fldData xml:space="preserve">PEVuZE5vdGU+PENpdGU+PEF1dGhvcj5WZXJkaWt0PC9BdXRob3I+PFllYXI+MjAyMTwvWWVhcj48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</w:fldData>
        </w:fldChar>
      </w:r>
      <w:r w:rsidR="001410B7">
        <w:rPr>
          <w:rFonts w:asciiTheme="majorBidi" w:hAnsiTheme="majorBidi" w:cstheme="majorBidi"/>
          <w:color w:val="000000" w:themeColor="text1"/>
          <w:sz w:val="22"/>
          <w:szCs w:val="22"/>
        </w:rPr>
        <w:instrText xml:space="preserve"> ADDIN EN.CITE.DATA </w:instrText>
      </w:r>
      <w:r w:rsidR="001410B7">
        <w:rPr>
          <w:rFonts w:asciiTheme="majorBidi" w:hAnsiTheme="majorBidi" w:cstheme="majorBidi"/>
          <w:color w:val="000000" w:themeColor="text1"/>
          <w:sz w:val="22"/>
          <w:szCs w:val="22"/>
        </w:rPr>
      </w:r>
      <w:r w:rsidR="001410B7">
        <w:rPr>
          <w:rFonts w:asciiTheme="majorBidi" w:hAnsiTheme="majorBidi" w:cstheme="majorBidi"/>
          <w:color w:val="000000" w:themeColor="text1"/>
          <w:sz w:val="22"/>
          <w:szCs w:val="22"/>
        </w:rPr>
        <w:fldChar w:fldCharType="end"/>
      </w:r>
      <w:r w:rsidR="00613334" w:rsidRPr="00D9574A">
        <w:rPr>
          <w:rFonts w:asciiTheme="majorBidi" w:hAnsiTheme="majorBidi" w:cstheme="majorBidi"/>
          <w:color w:val="000000" w:themeColor="text1"/>
          <w:sz w:val="22"/>
          <w:szCs w:val="22"/>
        </w:rPr>
      </w:r>
      <w:r w:rsidR="00613334" w:rsidRPr="00D9574A">
        <w:rPr>
          <w:rFonts w:asciiTheme="majorBidi" w:hAnsiTheme="majorBidi" w:cstheme="majorBidi"/>
          <w:color w:val="000000" w:themeColor="text1"/>
          <w:sz w:val="22"/>
          <w:szCs w:val="22"/>
        </w:rPr>
        <w:fldChar w:fldCharType="separate"/>
      </w:r>
      <w:r w:rsidR="001410B7">
        <w:rPr>
          <w:rFonts w:asciiTheme="majorBidi" w:hAnsiTheme="majorBidi" w:cstheme="majorBidi"/>
          <w:noProof/>
          <w:color w:val="000000" w:themeColor="text1"/>
          <w:sz w:val="22"/>
          <w:szCs w:val="22"/>
        </w:rPr>
        <w:t>[34, 44, 45]</w:t>
      </w:r>
      <w:r w:rsidR="00613334" w:rsidRPr="00D9574A">
        <w:rPr>
          <w:rFonts w:asciiTheme="majorBidi" w:hAnsiTheme="majorBidi" w:cstheme="majorBidi"/>
          <w:color w:val="000000" w:themeColor="text1"/>
          <w:sz w:val="22"/>
          <w:szCs w:val="22"/>
        </w:rPr>
        <w:fldChar w:fldCharType="end"/>
      </w:r>
      <w:r w:rsidR="00613334">
        <w:rPr>
          <w:rFonts w:asciiTheme="majorBidi" w:hAnsiTheme="majorBidi" w:cstheme="majorBidi"/>
          <w:color w:val="000000" w:themeColor="text1"/>
          <w:sz w:val="22"/>
          <w:szCs w:val="22"/>
        </w:rPr>
        <w:t>.</w:t>
      </w:r>
      <w:r w:rsidR="00613334" w:rsidRPr="00D9574A">
        <w:rPr>
          <w:rFonts w:asciiTheme="majorBidi" w:hAnsiTheme="majorBidi" w:cstheme="majorBidi"/>
          <w:color w:val="000000" w:themeColor="text1"/>
          <w:sz w:val="22"/>
          <w:szCs w:val="22"/>
        </w:rPr>
        <w:t xml:space="preserve"> </w:t>
      </w:r>
      <w:r w:rsidR="00613334">
        <w:rPr>
          <w:rFonts w:asciiTheme="majorBidi" w:hAnsiTheme="majorBidi" w:cstheme="majorBidi"/>
          <w:color w:val="000000" w:themeColor="text1"/>
          <w:sz w:val="22"/>
          <w:szCs w:val="22"/>
        </w:rPr>
        <w:t xml:space="preserve">To </w:t>
      </w:r>
      <w:r w:rsidR="00667F17">
        <w:rPr>
          <w:rFonts w:asciiTheme="majorBidi" w:hAnsiTheme="majorBidi" w:cstheme="majorBidi"/>
          <w:color w:val="000000" w:themeColor="text1"/>
          <w:sz w:val="22"/>
          <w:szCs w:val="22"/>
        </w:rPr>
        <w:t xml:space="preserve">translate these </w:t>
      </w:r>
      <w:r w:rsidR="00164ED6">
        <w:rPr>
          <w:rFonts w:asciiTheme="majorBidi" w:hAnsiTheme="majorBidi" w:cstheme="majorBidi"/>
          <w:color w:val="000000" w:themeColor="text1"/>
          <w:sz w:val="22"/>
          <w:szCs w:val="22"/>
        </w:rPr>
        <w:t xml:space="preserve">observations </w:t>
      </w:r>
      <w:r w:rsidR="00667F17">
        <w:rPr>
          <w:rFonts w:asciiTheme="majorBidi" w:hAnsiTheme="majorBidi" w:cstheme="majorBidi"/>
          <w:color w:val="000000" w:themeColor="text1"/>
          <w:sz w:val="22"/>
          <w:szCs w:val="22"/>
        </w:rPr>
        <w:t xml:space="preserve">into clinical </w:t>
      </w:r>
      <w:r w:rsidR="001410B7">
        <w:rPr>
          <w:rFonts w:asciiTheme="majorBidi" w:hAnsiTheme="majorBidi" w:cstheme="majorBidi"/>
          <w:color w:val="000000" w:themeColor="text1"/>
          <w:sz w:val="22"/>
          <w:szCs w:val="22"/>
        </w:rPr>
        <w:t xml:space="preserve">therapeutic </w:t>
      </w:r>
      <w:r w:rsidR="00667F17">
        <w:rPr>
          <w:rFonts w:asciiTheme="majorBidi" w:hAnsiTheme="majorBidi" w:cstheme="majorBidi"/>
          <w:color w:val="000000" w:themeColor="text1"/>
          <w:sz w:val="22"/>
          <w:szCs w:val="22"/>
        </w:rPr>
        <w:t>benefits</w:t>
      </w:r>
      <w:r w:rsidR="00613334">
        <w:rPr>
          <w:rFonts w:asciiTheme="majorBidi" w:hAnsiTheme="majorBidi" w:cstheme="majorBidi"/>
          <w:color w:val="000000" w:themeColor="text1"/>
          <w:sz w:val="22"/>
          <w:szCs w:val="22"/>
        </w:rPr>
        <w:t xml:space="preserve">, </w:t>
      </w:r>
      <w:r w:rsidR="00667F17" w:rsidRPr="00751CCA">
        <w:rPr>
          <w:rFonts w:asciiTheme="majorBidi" w:hAnsiTheme="majorBidi" w:cstheme="majorBidi"/>
          <w:color w:val="000000" w:themeColor="text1"/>
          <w:sz w:val="22"/>
          <w:szCs w:val="22"/>
        </w:rPr>
        <w:t xml:space="preserve">one proposed </w:t>
      </w:r>
      <w:r w:rsidR="0092491E">
        <w:rPr>
          <w:rFonts w:asciiTheme="majorBidi" w:hAnsiTheme="majorBidi" w:cstheme="majorBidi"/>
          <w:color w:val="000000" w:themeColor="text1"/>
          <w:sz w:val="22"/>
          <w:szCs w:val="22"/>
        </w:rPr>
        <w:t>approach</w:t>
      </w:r>
      <w:r w:rsidR="0092491E" w:rsidRPr="00751CCA">
        <w:rPr>
          <w:rFonts w:asciiTheme="majorBidi" w:hAnsiTheme="majorBidi" w:cstheme="majorBidi"/>
          <w:color w:val="000000" w:themeColor="text1"/>
          <w:sz w:val="22"/>
          <w:szCs w:val="22"/>
        </w:rPr>
        <w:t xml:space="preserve"> </w:t>
      </w:r>
      <w:r w:rsidR="00667F17" w:rsidRPr="00751CCA">
        <w:rPr>
          <w:rFonts w:asciiTheme="majorBidi" w:hAnsiTheme="majorBidi" w:cstheme="majorBidi"/>
          <w:color w:val="000000" w:themeColor="text1"/>
          <w:sz w:val="22"/>
          <w:szCs w:val="22"/>
        </w:rPr>
        <w:t>to eliminate the viral reservoirs is the “</w:t>
      </w:r>
      <w:del w:id="121" w:author="Cheryl Berkowitz" w:date="2023-11-23T16:46:00Z">
        <w:r w:rsidR="00667F17" w:rsidRPr="00751CCA" w:rsidDel="00D25B14">
          <w:rPr>
            <w:rFonts w:asciiTheme="majorBidi" w:hAnsiTheme="majorBidi" w:cstheme="majorBidi"/>
            <w:color w:val="000000" w:themeColor="text1"/>
            <w:sz w:val="22"/>
            <w:szCs w:val="22"/>
          </w:rPr>
          <w:delText xml:space="preserve">Shock </w:delText>
        </w:r>
      </w:del>
      <w:ins w:id="122" w:author="Cheryl Berkowitz" w:date="2023-11-23T16:46:00Z">
        <w:r w:rsidR="00D25B14">
          <w:rPr>
            <w:rFonts w:asciiTheme="majorBidi" w:hAnsiTheme="majorBidi" w:cstheme="majorBidi"/>
            <w:color w:val="000000" w:themeColor="text1"/>
            <w:sz w:val="22"/>
            <w:szCs w:val="22"/>
          </w:rPr>
          <w:t>s</w:t>
        </w:r>
        <w:r w:rsidR="00D25B14" w:rsidRPr="00751CCA">
          <w:rPr>
            <w:rFonts w:asciiTheme="majorBidi" w:hAnsiTheme="majorBidi" w:cstheme="majorBidi"/>
            <w:color w:val="000000" w:themeColor="text1"/>
            <w:sz w:val="22"/>
            <w:szCs w:val="22"/>
          </w:rPr>
          <w:t xml:space="preserve">hock </w:t>
        </w:r>
      </w:ins>
      <w:r w:rsidR="00667F17" w:rsidRPr="00751CCA">
        <w:rPr>
          <w:rFonts w:asciiTheme="majorBidi" w:hAnsiTheme="majorBidi" w:cstheme="majorBidi"/>
          <w:color w:val="000000" w:themeColor="text1"/>
          <w:sz w:val="22"/>
          <w:szCs w:val="22"/>
        </w:rPr>
        <w:t xml:space="preserve">and </w:t>
      </w:r>
      <w:del w:id="123" w:author="Cheryl Berkowitz" w:date="2023-11-23T16:46:00Z">
        <w:r w:rsidR="00667F17" w:rsidRPr="00751CCA" w:rsidDel="00D25B14">
          <w:rPr>
            <w:rFonts w:asciiTheme="majorBidi" w:hAnsiTheme="majorBidi" w:cstheme="majorBidi"/>
            <w:color w:val="000000" w:themeColor="text1"/>
            <w:sz w:val="22"/>
            <w:szCs w:val="22"/>
          </w:rPr>
          <w:delText>Kill</w:delText>
        </w:r>
      </w:del>
      <w:ins w:id="124" w:author="Cheryl Berkowitz" w:date="2023-11-23T16:46:00Z">
        <w:r w:rsidR="00D25B14">
          <w:rPr>
            <w:rFonts w:asciiTheme="majorBidi" w:hAnsiTheme="majorBidi" w:cstheme="majorBidi"/>
            <w:color w:val="000000" w:themeColor="text1"/>
            <w:sz w:val="22"/>
            <w:szCs w:val="22"/>
          </w:rPr>
          <w:t>h</w:t>
        </w:r>
        <w:r w:rsidR="00D25B14" w:rsidRPr="00751CCA">
          <w:rPr>
            <w:rFonts w:asciiTheme="majorBidi" w:hAnsiTheme="majorBidi" w:cstheme="majorBidi"/>
            <w:color w:val="000000" w:themeColor="text1"/>
            <w:sz w:val="22"/>
            <w:szCs w:val="22"/>
          </w:rPr>
          <w:t>ill</w:t>
        </w:r>
      </w:ins>
      <w:r w:rsidR="00667F17" w:rsidRPr="00751CCA">
        <w:rPr>
          <w:rFonts w:asciiTheme="majorBidi" w:hAnsiTheme="majorBidi" w:cstheme="majorBidi"/>
          <w:color w:val="000000" w:themeColor="text1"/>
          <w:sz w:val="22"/>
          <w:szCs w:val="22"/>
        </w:rPr>
        <w:t>” strategy.</w:t>
      </w:r>
      <w:r w:rsidR="00667F17" w:rsidRPr="00751CCA">
        <w:rPr>
          <w:rFonts w:asciiTheme="majorBidi" w:hAnsiTheme="majorBidi" w:cstheme="majorBidi" w:hint="cs"/>
          <w:color w:val="000000" w:themeColor="text1"/>
          <w:sz w:val="22"/>
          <w:szCs w:val="22"/>
          <w:rtl/>
        </w:rPr>
        <w:t xml:space="preserve"> </w:t>
      </w:r>
      <w:r w:rsidR="0092491E">
        <w:rPr>
          <w:rFonts w:asciiTheme="majorBidi" w:hAnsiTheme="majorBidi" w:cstheme="majorBidi"/>
          <w:color w:val="000000" w:themeColor="text1"/>
          <w:sz w:val="22"/>
          <w:szCs w:val="22"/>
        </w:rPr>
        <w:t>Here,</w:t>
      </w:r>
      <w:r w:rsidR="00667F17" w:rsidRPr="00751CCA">
        <w:rPr>
          <w:rFonts w:asciiTheme="majorBidi" w:hAnsiTheme="majorBidi" w:cstheme="majorBidi"/>
          <w:color w:val="000000" w:themeColor="text1"/>
          <w:sz w:val="22"/>
          <w:szCs w:val="22"/>
        </w:rPr>
        <w:t xml:space="preserve"> </w:t>
      </w:r>
      <w:del w:id="125" w:author="Cheryl Berkowitz" w:date="2023-11-23T16:46:00Z">
        <w:r w:rsidR="00667F17" w:rsidRPr="00751CCA" w:rsidDel="00D25B14">
          <w:rPr>
            <w:rFonts w:asciiTheme="majorBidi" w:hAnsiTheme="majorBidi" w:cstheme="majorBidi"/>
            <w:color w:val="000000" w:themeColor="text1"/>
            <w:sz w:val="22"/>
            <w:szCs w:val="22"/>
          </w:rPr>
          <w:delText xml:space="preserve">Latency </w:delText>
        </w:r>
      </w:del>
      <w:ins w:id="126" w:author="Cheryl Berkowitz" w:date="2023-11-23T16:46:00Z">
        <w:r w:rsidR="00D25B14">
          <w:rPr>
            <w:rFonts w:asciiTheme="majorBidi" w:hAnsiTheme="majorBidi" w:cstheme="majorBidi"/>
            <w:color w:val="000000" w:themeColor="text1"/>
            <w:sz w:val="22"/>
            <w:szCs w:val="22"/>
          </w:rPr>
          <w:t>l</w:t>
        </w:r>
        <w:r w:rsidR="00D25B14" w:rsidRPr="00751CCA">
          <w:rPr>
            <w:rFonts w:asciiTheme="majorBidi" w:hAnsiTheme="majorBidi" w:cstheme="majorBidi"/>
            <w:color w:val="000000" w:themeColor="text1"/>
            <w:sz w:val="22"/>
            <w:szCs w:val="22"/>
          </w:rPr>
          <w:t xml:space="preserve">atency </w:t>
        </w:r>
      </w:ins>
      <w:del w:id="127" w:author="Cheryl Berkowitz" w:date="2023-11-23T16:46:00Z">
        <w:r w:rsidR="00667F17" w:rsidRPr="00751CCA" w:rsidDel="00D25B14">
          <w:rPr>
            <w:rFonts w:asciiTheme="majorBidi" w:hAnsiTheme="majorBidi" w:cstheme="majorBidi"/>
            <w:color w:val="000000" w:themeColor="text1"/>
            <w:sz w:val="22"/>
            <w:szCs w:val="22"/>
          </w:rPr>
          <w:delText xml:space="preserve">Reversing </w:delText>
        </w:r>
      </w:del>
      <w:ins w:id="128" w:author="Cheryl Berkowitz" w:date="2023-11-23T16:46:00Z">
        <w:r w:rsidR="00D25B14">
          <w:rPr>
            <w:rFonts w:asciiTheme="majorBidi" w:hAnsiTheme="majorBidi" w:cstheme="majorBidi"/>
            <w:color w:val="000000" w:themeColor="text1"/>
            <w:sz w:val="22"/>
            <w:szCs w:val="22"/>
          </w:rPr>
          <w:t>r</w:t>
        </w:r>
        <w:r w:rsidR="00D25B14" w:rsidRPr="00751CCA">
          <w:rPr>
            <w:rFonts w:asciiTheme="majorBidi" w:hAnsiTheme="majorBidi" w:cstheme="majorBidi"/>
            <w:color w:val="000000" w:themeColor="text1"/>
            <w:sz w:val="22"/>
            <w:szCs w:val="22"/>
          </w:rPr>
          <w:t xml:space="preserve">eversing </w:t>
        </w:r>
      </w:ins>
      <w:del w:id="129" w:author="Cheryl Berkowitz" w:date="2023-11-23T16:46:00Z">
        <w:r w:rsidR="00667F17" w:rsidRPr="00751CCA" w:rsidDel="00D25B14">
          <w:rPr>
            <w:rFonts w:asciiTheme="majorBidi" w:hAnsiTheme="majorBidi" w:cstheme="majorBidi"/>
            <w:color w:val="000000" w:themeColor="text1"/>
            <w:sz w:val="22"/>
            <w:szCs w:val="22"/>
          </w:rPr>
          <w:delText xml:space="preserve">Agents </w:delText>
        </w:r>
      </w:del>
      <w:ins w:id="130" w:author="Cheryl Berkowitz" w:date="2023-11-23T16:46:00Z">
        <w:r w:rsidR="00D25B14">
          <w:rPr>
            <w:rFonts w:asciiTheme="majorBidi" w:hAnsiTheme="majorBidi" w:cstheme="majorBidi"/>
            <w:color w:val="000000" w:themeColor="text1"/>
            <w:sz w:val="22"/>
            <w:szCs w:val="22"/>
          </w:rPr>
          <w:t>a</w:t>
        </w:r>
        <w:r w:rsidR="00D25B14" w:rsidRPr="00751CCA">
          <w:rPr>
            <w:rFonts w:asciiTheme="majorBidi" w:hAnsiTheme="majorBidi" w:cstheme="majorBidi"/>
            <w:color w:val="000000" w:themeColor="text1"/>
            <w:sz w:val="22"/>
            <w:szCs w:val="22"/>
          </w:rPr>
          <w:t xml:space="preserve">gents </w:t>
        </w:r>
      </w:ins>
      <w:r w:rsidR="00667F17" w:rsidRPr="00751CCA">
        <w:rPr>
          <w:rFonts w:asciiTheme="majorBidi" w:hAnsiTheme="majorBidi" w:cstheme="majorBidi"/>
          <w:color w:val="000000" w:themeColor="text1"/>
          <w:sz w:val="22"/>
          <w:szCs w:val="22"/>
        </w:rPr>
        <w:t xml:space="preserve">(LRAs) </w:t>
      </w:r>
      <w:r w:rsidR="0092491E">
        <w:rPr>
          <w:rFonts w:asciiTheme="majorBidi" w:hAnsiTheme="majorBidi" w:cstheme="majorBidi"/>
          <w:color w:val="000000" w:themeColor="text1"/>
          <w:sz w:val="22"/>
          <w:szCs w:val="22"/>
        </w:rPr>
        <w:t xml:space="preserve">are used </w:t>
      </w:r>
      <w:r w:rsidR="00667F17" w:rsidRPr="00751CCA">
        <w:rPr>
          <w:rFonts w:asciiTheme="majorBidi" w:hAnsiTheme="majorBidi" w:cstheme="majorBidi"/>
          <w:color w:val="000000" w:themeColor="text1"/>
          <w:sz w:val="22"/>
          <w:szCs w:val="22"/>
        </w:rPr>
        <w:t xml:space="preserve">to activate doormat HIV-infected T cells </w:t>
      </w:r>
      <w:r w:rsidR="00667F17" w:rsidRPr="00751CCA">
        <w:rPr>
          <w:rFonts w:asciiTheme="majorBidi" w:hAnsiTheme="majorBidi" w:cstheme="majorBidi"/>
          <w:color w:val="212121"/>
          <w:sz w:val="22"/>
          <w:szCs w:val="22"/>
          <w:shd w:val="clear" w:color="auto" w:fill="FFFFFF"/>
        </w:rPr>
        <w:t xml:space="preserve">and </w:t>
      </w:r>
      <w:r w:rsidR="00B02737">
        <w:rPr>
          <w:rFonts w:asciiTheme="majorBidi" w:hAnsiTheme="majorBidi" w:cstheme="majorBidi"/>
          <w:color w:val="212121"/>
          <w:sz w:val="22"/>
          <w:szCs w:val="22"/>
          <w:shd w:val="clear" w:color="auto" w:fill="FFFFFF"/>
        </w:rPr>
        <w:t xml:space="preserve">then </w:t>
      </w:r>
      <w:r w:rsidR="006C501D">
        <w:rPr>
          <w:rFonts w:asciiTheme="majorBidi" w:hAnsiTheme="majorBidi" w:cstheme="majorBidi"/>
          <w:color w:val="212121"/>
          <w:sz w:val="22"/>
          <w:szCs w:val="22"/>
          <w:shd w:val="clear" w:color="auto" w:fill="FFFFFF"/>
        </w:rPr>
        <w:t>facilitate</w:t>
      </w:r>
      <w:r w:rsidR="0092491E">
        <w:rPr>
          <w:rFonts w:asciiTheme="majorBidi" w:hAnsiTheme="majorBidi" w:cstheme="majorBidi"/>
          <w:color w:val="212121"/>
          <w:sz w:val="22"/>
          <w:szCs w:val="22"/>
          <w:shd w:val="clear" w:color="auto" w:fill="FFFFFF"/>
        </w:rPr>
        <w:t xml:space="preserve"> </w:t>
      </w:r>
      <w:r w:rsidR="00667F17" w:rsidRPr="00751CCA">
        <w:rPr>
          <w:rFonts w:asciiTheme="majorBidi" w:hAnsiTheme="majorBidi" w:cstheme="majorBidi"/>
          <w:color w:val="212121"/>
          <w:sz w:val="22"/>
          <w:szCs w:val="22"/>
          <w:shd w:val="clear" w:color="auto" w:fill="FFFFFF"/>
        </w:rPr>
        <w:t xml:space="preserve">cell death </w:t>
      </w:r>
      <w:r w:rsidR="00164ED6">
        <w:rPr>
          <w:rFonts w:asciiTheme="majorBidi" w:hAnsiTheme="majorBidi" w:cstheme="majorBidi"/>
          <w:color w:val="212121"/>
          <w:sz w:val="22"/>
          <w:szCs w:val="22"/>
          <w:shd w:val="clear" w:color="auto" w:fill="FFFFFF"/>
        </w:rPr>
        <w:t>through</w:t>
      </w:r>
      <w:r w:rsidR="00164ED6" w:rsidRPr="00751CCA">
        <w:rPr>
          <w:rFonts w:asciiTheme="majorBidi" w:hAnsiTheme="majorBidi" w:cstheme="majorBidi"/>
          <w:color w:val="212121"/>
          <w:sz w:val="22"/>
          <w:szCs w:val="22"/>
          <w:shd w:val="clear" w:color="auto" w:fill="FFFFFF"/>
        </w:rPr>
        <w:t xml:space="preserve"> </w:t>
      </w:r>
      <w:r w:rsidR="00667F17" w:rsidRPr="00751CCA">
        <w:rPr>
          <w:rFonts w:asciiTheme="majorBidi" w:hAnsiTheme="majorBidi" w:cstheme="majorBidi"/>
          <w:color w:val="212121"/>
          <w:sz w:val="22"/>
          <w:szCs w:val="22"/>
          <w:shd w:val="clear" w:color="auto" w:fill="FFFFFF"/>
        </w:rPr>
        <w:t xml:space="preserve">viral cytopathic effects or immune-mediated killing. </w:t>
      </w:r>
      <w:r w:rsidR="0092491E">
        <w:rPr>
          <w:rFonts w:asciiTheme="majorBidi" w:hAnsiTheme="majorBidi" w:cstheme="majorBidi"/>
          <w:color w:val="212121"/>
          <w:sz w:val="22"/>
          <w:szCs w:val="22"/>
          <w:shd w:val="clear" w:color="auto" w:fill="FFFFFF"/>
        </w:rPr>
        <w:t xml:space="preserve">Such </w:t>
      </w:r>
      <w:del w:id="131" w:author="Cheryl Berkowitz" w:date="2023-11-23T16:46:00Z">
        <w:r w:rsidR="0092491E" w:rsidDel="00D25B14">
          <w:rPr>
            <w:rFonts w:asciiTheme="majorBidi" w:hAnsiTheme="majorBidi" w:cstheme="majorBidi"/>
            <w:color w:val="212121"/>
            <w:sz w:val="22"/>
            <w:szCs w:val="22"/>
            <w:shd w:val="clear" w:color="auto" w:fill="FFFFFF"/>
          </w:rPr>
          <w:delText>a</w:delText>
        </w:r>
        <w:r w:rsidR="0092491E" w:rsidRPr="00751CCA" w:rsidDel="00D25B14">
          <w:rPr>
            <w:rFonts w:asciiTheme="majorBidi" w:hAnsiTheme="majorBidi" w:cstheme="majorBidi"/>
            <w:color w:val="212121"/>
            <w:sz w:val="22"/>
            <w:szCs w:val="22"/>
            <w:shd w:val="clear" w:color="auto" w:fill="FFFFFF"/>
          </w:rPr>
          <w:delText xml:space="preserve"> </w:delText>
        </w:r>
      </w:del>
      <w:r w:rsidR="00667F17" w:rsidRPr="00751CCA">
        <w:rPr>
          <w:rFonts w:asciiTheme="majorBidi" w:hAnsiTheme="majorBidi" w:cstheme="majorBidi"/>
          <w:color w:val="212121"/>
          <w:sz w:val="22"/>
          <w:szCs w:val="22"/>
          <w:shd w:val="clear" w:color="auto" w:fill="FFFFFF"/>
        </w:rPr>
        <w:t xml:space="preserve">treatment is </w:t>
      </w:r>
      <w:del w:id="132" w:author="Cheryl Berkowitz" w:date="2023-11-23T16:46:00Z">
        <w:r w:rsidR="00667F17" w:rsidRPr="00751CCA" w:rsidDel="00D25B14">
          <w:rPr>
            <w:rFonts w:asciiTheme="majorBidi" w:hAnsiTheme="majorBidi" w:cstheme="majorBidi"/>
            <w:color w:val="212121"/>
            <w:sz w:val="22"/>
            <w:szCs w:val="22"/>
            <w:shd w:val="clear" w:color="auto" w:fill="FFFFFF"/>
          </w:rPr>
          <w:delText xml:space="preserve">done </w:delText>
        </w:r>
      </w:del>
      <w:ins w:id="133" w:author="Cheryl Berkowitz" w:date="2023-11-23T16:46:00Z">
        <w:r w:rsidR="00D25B14">
          <w:rPr>
            <w:rFonts w:asciiTheme="majorBidi" w:hAnsiTheme="majorBidi" w:cstheme="majorBidi"/>
            <w:color w:val="212121"/>
            <w:sz w:val="22"/>
            <w:szCs w:val="22"/>
            <w:shd w:val="clear" w:color="auto" w:fill="FFFFFF"/>
          </w:rPr>
          <w:t>carried out</w:t>
        </w:r>
        <w:r w:rsidR="00D25B14" w:rsidRPr="00751CCA">
          <w:rPr>
            <w:rFonts w:asciiTheme="majorBidi" w:hAnsiTheme="majorBidi" w:cstheme="majorBidi"/>
            <w:color w:val="212121"/>
            <w:sz w:val="22"/>
            <w:szCs w:val="22"/>
            <w:shd w:val="clear" w:color="auto" w:fill="FFFFFF"/>
          </w:rPr>
          <w:t xml:space="preserve"> </w:t>
        </w:r>
      </w:ins>
      <w:r w:rsidR="00667F17" w:rsidRPr="00751CCA">
        <w:rPr>
          <w:rFonts w:asciiTheme="majorBidi" w:hAnsiTheme="majorBidi" w:cstheme="majorBidi"/>
          <w:color w:val="212121"/>
          <w:sz w:val="22"/>
          <w:szCs w:val="22"/>
          <w:shd w:val="clear" w:color="auto" w:fill="FFFFFF"/>
        </w:rPr>
        <w:t xml:space="preserve">in the presence of ART </w:t>
      </w:r>
      <w:r w:rsidR="0092491E">
        <w:rPr>
          <w:rFonts w:asciiTheme="majorBidi" w:hAnsiTheme="majorBidi" w:cstheme="majorBidi"/>
          <w:color w:val="212121"/>
          <w:sz w:val="22"/>
          <w:szCs w:val="22"/>
          <w:shd w:val="clear" w:color="auto" w:fill="FFFFFF"/>
        </w:rPr>
        <w:t xml:space="preserve">to inhibit </w:t>
      </w:r>
      <w:del w:id="134" w:author="Cheryl Berkowitz" w:date="2023-11-23T16:47:00Z">
        <w:r w:rsidR="006C501D" w:rsidDel="00D25B14">
          <w:rPr>
            <w:rFonts w:asciiTheme="majorBidi" w:hAnsiTheme="majorBidi" w:cstheme="majorBidi"/>
            <w:color w:val="212121"/>
            <w:sz w:val="22"/>
            <w:szCs w:val="22"/>
            <w:shd w:val="clear" w:color="auto" w:fill="FFFFFF"/>
          </w:rPr>
          <w:delText xml:space="preserve">the </w:delText>
        </w:r>
      </w:del>
      <w:r w:rsidR="0092491E">
        <w:rPr>
          <w:rFonts w:asciiTheme="majorBidi" w:hAnsiTheme="majorBidi" w:cstheme="majorBidi"/>
          <w:color w:val="212121"/>
          <w:sz w:val="22"/>
          <w:szCs w:val="22"/>
          <w:shd w:val="clear" w:color="auto" w:fill="FFFFFF"/>
        </w:rPr>
        <w:t xml:space="preserve">rebound </w:t>
      </w:r>
      <w:del w:id="135" w:author="Cheryl Berkowitz" w:date="2023-11-23T16:47:00Z">
        <w:r w:rsidR="0092491E" w:rsidDel="00D25B14">
          <w:rPr>
            <w:rFonts w:asciiTheme="majorBidi" w:hAnsiTheme="majorBidi" w:cstheme="majorBidi"/>
            <w:color w:val="212121"/>
            <w:sz w:val="22"/>
            <w:szCs w:val="22"/>
            <w:shd w:val="clear" w:color="auto" w:fill="FFFFFF"/>
          </w:rPr>
          <w:delText>of</w:delText>
        </w:r>
        <w:r w:rsidR="0092491E" w:rsidRPr="00751CCA" w:rsidDel="00D25B14">
          <w:rPr>
            <w:rFonts w:asciiTheme="majorBidi" w:hAnsiTheme="majorBidi" w:cstheme="majorBidi"/>
            <w:color w:val="212121"/>
            <w:sz w:val="22"/>
            <w:szCs w:val="22"/>
            <w:shd w:val="clear" w:color="auto" w:fill="FFFFFF"/>
          </w:rPr>
          <w:delText xml:space="preserve"> </w:delText>
        </w:r>
      </w:del>
      <w:r w:rsidR="00667F17" w:rsidRPr="00751CCA">
        <w:rPr>
          <w:rFonts w:asciiTheme="majorBidi" w:hAnsiTheme="majorBidi" w:cstheme="majorBidi"/>
          <w:color w:val="212121"/>
          <w:sz w:val="22"/>
          <w:szCs w:val="22"/>
          <w:shd w:val="clear" w:color="auto" w:fill="FFFFFF"/>
        </w:rPr>
        <w:t xml:space="preserve">HIV replication </w:t>
      </w:r>
      <w:r w:rsidR="00667F17" w:rsidRPr="00751CCA">
        <w:rPr>
          <w:rFonts w:asciiTheme="majorBidi" w:hAnsiTheme="majorBidi" w:cstheme="majorBidi"/>
          <w:color w:val="000000" w:themeColor="text1"/>
          <w:sz w:val="22"/>
          <w:szCs w:val="22"/>
        </w:rPr>
        <w:fldChar w:fldCharType="begin">
          <w:fldData xml:space="preserve">PEVuZE5vdGU+PENpdGU+PEF1dGhvcj5TaWxpY2lhbm88L0F1dGhvcj48WWVhcj4yMDExPC9ZZWFy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PjwvYWx0LXBlcmlvZGljYWw+PHBhZ2VzPjQzOS00MDwvcGFnZXM+PHZvbHVtZT40ODc8L3ZvbHVt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</w:fldData>
        </w:fldChar>
      </w:r>
      <w:r w:rsidR="001410B7">
        <w:rPr>
          <w:rFonts w:asciiTheme="majorBidi" w:hAnsiTheme="majorBidi" w:cstheme="majorBidi"/>
          <w:color w:val="000000" w:themeColor="text1"/>
          <w:sz w:val="22"/>
          <w:szCs w:val="22"/>
        </w:rPr>
        <w:instrText xml:space="preserve"> ADDIN EN.CITE </w:instrText>
      </w:r>
      <w:r w:rsidR="001410B7">
        <w:rPr>
          <w:rFonts w:asciiTheme="majorBidi" w:hAnsiTheme="majorBidi" w:cstheme="majorBidi"/>
          <w:color w:val="000000" w:themeColor="text1"/>
          <w:sz w:val="22"/>
          <w:szCs w:val="22"/>
        </w:rPr>
        <w:fldChar w:fldCharType="begin">
          <w:fldData xml:space="preserve">PEVuZE5vdGU+PENpdGU+PEF1dGhvcj5TaWxpY2lhbm88L0F1dGhvcj48WWVhcj4yMDExPC9ZZWFy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PjwvYWx0LXBlcmlvZGljYWw+PHBhZ2VzPjQzOS00MDwvcGFnZXM+PHZvbHVtZT40ODc8L3ZvbHVt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</w:fldData>
        </w:fldChar>
      </w:r>
      <w:r w:rsidR="001410B7">
        <w:rPr>
          <w:rFonts w:asciiTheme="majorBidi" w:hAnsiTheme="majorBidi" w:cstheme="majorBidi"/>
          <w:color w:val="000000" w:themeColor="text1"/>
          <w:sz w:val="22"/>
          <w:szCs w:val="22"/>
        </w:rPr>
        <w:instrText xml:space="preserve"> ADDIN EN.CITE.DATA </w:instrText>
      </w:r>
      <w:r w:rsidR="001410B7">
        <w:rPr>
          <w:rFonts w:asciiTheme="majorBidi" w:hAnsiTheme="majorBidi" w:cstheme="majorBidi"/>
          <w:color w:val="000000" w:themeColor="text1"/>
          <w:sz w:val="22"/>
          <w:szCs w:val="22"/>
        </w:rPr>
      </w:r>
      <w:r w:rsidR="001410B7">
        <w:rPr>
          <w:rFonts w:asciiTheme="majorBidi" w:hAnsiTheme="majorBidi" w:cstheme="majorBidi"/>
          <w:color w:val="000000" w:themeColor="text1"/>
          <w:sz w:val="22"/>
          <w:szCs w:val="22"/>
        </w:rPr>
        <w:fldChar w:fldCharType="end"/>
      </w:r>
      <w:r w:rsidR="00667F17" w:rsidRPr="00751CCA">
        <w:rPr>
          <w:rFonts w:asciiTheme="majorBidi" w:hAnsiTheme="majorBidi" w:cstheme="majorBidi"/>
          <w:color w:val="000000" w:themeColor="text1"/>
          <w:sz w:val="22"/>
          <w:szCs w:val="22"/>
        </w:rPr>
      </w:r>
      <w:r w:rsidR="00667F17" w:rsidRPr="00751CCA">
        <w:rPr>
          <w:rFonts w:asciiTheme="majorBidi" w:hAnsiTheme="majorBidi" w:cstheme="majorBidi"/>
          <w:color w:val="000000" w:themeColor="text1"/>
          <w:sz w:val="22"/>
          <w:szCs w:val="22"/>
        </w:rPr>
        <w:fldChar w:fldCharType="separate"/>
      </w:r>
      <w:r w:rsidR="001410B7">
        <w:rPr>
          <w:rFonts w:asciiTheme="majorBidi" w:hAnsiTheme="majorBidi" w:cstheme="majorBidi"/>
          <w:noProof/>
          <w:color w:val="000000" w:themeColor="text1"/>
          <w:sz w:val="22"/>
          <w:szCs w:val="22"/>
        </w:rPr>
        <w:t>[46-48]</w:t>
      </w:r>
      <w:r w:rsidR="00667F17" w:rsidRPr="00751CCA">
        <w:rPr>
          <w:rFonts w:asciiTheme="majorBidi" w:hAnsiTheme="majorBidi" w:cstheme="majorBidi"/>
          <w:color w:val="000000" w:themeColor="text1"/>
          <w:sz w:val="22"/>
          <w:szCs w:val="22"/>
        </w:rPr>
        <w:fldChar w:fldCharType="end"/>
      </w:r>
      <w:r w:rsidR="00667F17" w:rsidRPr="00751CCA">
        <w:rPr>
          <w:rFonts w:asciiTheme="majorBidi" w:hAnsiTheme="majorBidi" w:cstheme="majorBidi"/>
          <w:color w:val="000000" w:themeColor="text1"/>
          <w:sz w:val="22"/>
          <w:szCs w:val="22"/>
        </w:rPr>
        <w:t>. Conversely, the “</w:t>
      </w:r>
      <w:del w:id="136" w:author="Cheryl Berkowitz" w:date="2023-11-23T16:47:00Z">
        <w:r w:rsidR="00667F17" w:rsidRPr="00751CCA" w:rsidDel="00D25B14">
          <w:rPr>
            <w:rFonts w:asciiTheme="majorBidi" w:hAnsiTheme="majorBidi" w:cstheme="majorBidi"/>
            <w:color w:val="000000" w:themeColor="text1"/>
            <w:sz w:val="22"/>
            <w:szCs w:val="22"/>
          </w:rPr>
          <w:delText xml:space="preserve">Block </w:delText>
        </w:r>
      </w:del>
      <w:ins w:id="137" w:author="Cheryl Berkowitz" w:date="2023-11-23T16:47:00Z">
        <w:r w:rsidR="00D25B14">
          <w:rPr>
            <w:rFonts w:asciiTheme="majorBidi" w:hAnsiTheme="majorBidi" w:cstheme="majorBidi"/>
            <w:color w:val="000000" w:themeColor="text1"/>
            <w:sz w:val="22"/>
            <w:szCs w:val="22"/>
          </w:rPr>
          <w:t>b</w:t>
        </w:r>
        <w:r w:rsidR="00D25B14" w:rsidRPr="00751CCA">
          <w:rPr>
            <w:rFonts w:asciiTheme="majorBidi" w:hAnsiTheme="majorBidi" w:cstheme="majorBidi"/>
            <w:color w:val="000000" w:themeColor="text1"/>
            <w:sz w:val="22"/>
            <w:szCs w:val="22"/>
          </w:rPr>
          <w:t xml:space="preserve">lock </w:t>
        </w:r>
      </w:ins>
      <w:r w:rsidR="00667F17" w:rsidRPr="00751CCA">
        <w:rPr>
          <w:rFonts w:asciiTheme="majorBidi" w:hAnsiTheme="majorBidi" w:cstheme="majorBidi"/>
          <w:color w:val="000000" w:themeColor="text1"/>
          <w:sz w:val="22"/>
          <w:szCs w:val="22"/>
        </w:rPr>
        <w:t xml:space="preserve">and </w:t>
      </w:r>
      <w:del w:id="138" w:author="Cheryl Berkowitz" w:date="2023-11-23T16:47:00Z">
        <w:r w:rsidR="00667F17" w:rsidRPr="00751CCA" w:rsidDel="00D25B14">
          <w:rPr>
            <w:rFonts w:asciiTheme="majorBidi" w:hAnsiTheme="majorBidi" w:cstheme="majorBidi"/>
            <w:color w:val="000000" w:themeColor="text1"/>
            <w:sz w:val="22"/>
            <w:szCs w:val="22"/>
          </w:rPr>
          <w:delText>Lock</w:delText>
        </w:r>
      </w:del>
      <w:ins w:id="139" w:author="Cheryl Berkowitz" w:date="2023-11-23T16:47:00Z">
        <w:r w:rsidR="00D25B14">
          <w:rPr>
            <w:rFonts w:asciiTheme="majorBidi" w:hAnsiTheme="majorBidi" w:cstheme="majorBidi"/>
            <w:color w:val="000000" w:themeColor="text1"/>
            <w:sz w:val="22"/>
            <w:szCs w:val="22"/>
          </w:rPr>
          <w:t>l</w:t>
        </w:r>
        <w:r w:rsidR="00D25B14" w:rsidRPr="00751CCA">
          <w:rPr>
            <w:rFonts w:asciiTheme="majorBidi" w:hAnsiTheme="majorBidi" w:cstheme="majorBidi"/>
            <w:color w:val="000000" w:themeColor="text1"/>
            <w:sz w:val="22"/>
            <w:szCs w:val="22"/>
          </w:rPr>
          <w:t>ock</w:t>
        </w:r>
      </w:ins>
      <w:r w:rsidR="00667F17" w:rsidRPr="00751CCA">
        <w:rPr>
          <w:rFonts w:asciiTheme="majorBidi" w:hAnsiTheme="majorBidi" w:cstheme="majorBidi"/>
          <w:color w:val="000000" w:themeColor="text1"/>
          <w:sz w:val="22"/>
          <w:szCs w:val="22"/>
        </w:rPr>
        <w:t xml:space="preserve">” </w:t>
      </w:r>
      <w:r w:rsidR="0092491E" w:rsidRPr="00751CCA">
        <w:rPr>
          <w:rFonts w:asciiTheme="majorBidi" w:hAnsiTheme="majorBidi" w:cstheme="majorBidi"/>
          <w:color w:val="000000" w:themeColor="text1"/>
          <w:sz w:val="22"/>
          <w:szCs w:val="22"/>
        </w:rPr>
        <w:t>methodology</w:t>
      </w:r>
      <w:r w:rsidR="00667F17" w:rsidRPr="00751CCA">
        <w:rPr>
          <w:rFonts w:asciiTheme="majorBidi" w:hAnsiTheme="majorBidi" w:cstheme="majorBidi"/>
          <w:color w:val="000000" w:themeColor="text1"/>
          <w:sz w:val="22"/>
          <w:szCs w:val="22"/>
        </w:rPr>
        <w:t xml:space="preserve"> aims to free infected individuals from ART by suppressing HIV transcription and inducing a deep state of latency</w:t>
      </w:r>
      <w:r w:rsidR="00330232">
        <w:rPr>
          <w:rFonts w:asciiTheme="majorBidi" w:hAnsiTheme="majorBidi" w:cstheme="majorBidi"/>
          <w:color w:val="000000" w:themeColor="text1"/>
          <w:sz w:val="22"/>
          <w:szCs w:val="22"/>
        </w:rPr>
        <w:t xml:space="preserve"> </w:t>
      </w:r>
      <w:r w:rsidR="00330232">
        <w:rPr>
          <w:rFonts w:asciiTheme="majorBidi" w:hAnsiTheme="majorBidi" w:cstheme="majorBidi"/>
          <w:color w:val="000000" w:themeColor="text1"/>
          <w:sz w:val="22"/>
          <w:szCs w:val="22"/>
        </w:rPr>
        <w:fldChar w:fldCharType="begin"/>
      </w:r>
      <w:r w:rsidR="00330232">
        <w:rPr>
          <w:rFonts w:asciiTheme="majorBidi" w:hAnsiTheme="majorBidi" w:cstheme="majorBidi"/>
          <w:color w:val="000000" w:themeColor="text1"/>
          <w:sz w:val="22"/>
          <w:szCs w:val="22"/>
        </w:rPr>
        <w:instrText xml:space="preserve"> ADDIN EN.CITE &lt;EndNote&gt;&lt;Cite&gt;&lt;Author&gt;Vansant&lt;/Author&gt;&lt;Year&gt;2020&lt;/Year&gt;&lt;RecNum&gt;6724&lt;/RecNum&gt;&lt;DisplayText&gt;[49]&lt;/DisplayText&gt;&lt;record&gt;&lt;rec-number&gt;6724&lt;/rec-number&gt;&lt;foreign-keys&gt;&lt;key app="EN" db-id="p9ftzazsqtpx2mex9wq5vswdax5ere5w9rpp" timestamp="1628074758"&gt;6724&lt;/key&gt;&lt;/foreign-keys&gt;&lt;ref-type name="Journal Article"&gt;17&lt;/ref-type&gt;&lt;contributors&gt;&lt;authors&gt;&lt;author&gt;Vansant, G.&lt;/author&gt;&lt;author&gt;Bruggemans, A.&lt;/author&gt;&lt;author&gt;Janssens, J.&lt;/author&gt;&lt;author&gt;Debyser, Z.&lt;/author&gt;&lt;/authors&gt;&lt;/contributors&gt;&lt;auth-address&gt;Laboratory for Molecular Virology and Gene Therapy, Department of Pharmaceutical and Pharmacological Sciences, Katholieke Universiteit, Leuven, 3000 Flanders, Belgium.&lt;/auth-address&gt;&lt;titles&gt;&lt;title&gt;Block-And-Lock Strategies to Cure HIV Infection&lt;/title&gt;&lt;secondary-title&gt;Viruses&lt;/secondary-title&gt;&lt;/titles&gt;&lt;periodical&gt;&lt;full-title&gt;Viruses&lt;/full-title&gt;&lt;/periodical&gt;&lt;volume&gt;12&lt;/volume&gt;&lt;number&gt;1&lt;/number&gt;&lt;edition&gt;2020/01/16&lt;/edition&gt;&lt;keywords&gt;&lt;keyword&gt;Animals&lt;/keyword&gt;&lt;keyword&gt;Clinical Trials as Topic&lt;/keyword&gt;&lt;keyword&gt;HIV Infections/*prevention &amp;amp; control/virology&lt;/keyword&gt;&lt;keyword&gt;HIV-1/genetics/*pathogenicity&lt;/keyword&gt;&lt;keyword&gt;Humans&lt;/keyword&gt;&lt;keyword&gt;Mice&lt;/keyword&gt;&lt;keyword&gt;Proviruses&lt;/keyword&gt;&lt;keyword&gt;*Transcription, Genetic&lt;/keyword&gt;&lt;keyword&gt;Virus Activation&lt;/keyword&gt;&lt;keyword&gt;*Virus Latency&lt;/keyword&gt;&lt;keyword&gt;Virus Replication&lt;/keyword&gt;&lt;keyword&gt;*hiv&lt;/keyword&gt;&lt;keyword&gt;*block-and-lock&lt;/keyword&gt;&lt;keyword&gt;*cure&lt;/keyword&gt;&lt;keyword&gt;*latency&lt;/keyword&gt;&lt;/keywords&gt;&lt;dates&gt;&lt;year&gt;2020&lt;/year&gt;&lt;pub-dates&gt;&lt;date&gt;Jan 10&lt;/date&gt;&lt;/pub-dates&gt;&lt;/dates&gt;&lt;isbn&gt;1999-4915 (Electronic)&amp;#xD;1999-4915 (Linking)&lt;/isbn&gt;&lt;accession-num&gt;31936859&lt;/accession-num&gt;&lt;urls&gt;&lt;related-urls&gt;&lt;url&gt;https://www.ncbi.nlm.nih.gov/pubmed/31936859&lt;/url&gt;&lt;/related-urls&gt;&lt;/urls&gt;&lt;custom2&gt;PMC7019976&lt;/custom2&gt;&lt;electronic-resource-num&gt;10.3390/v12010084&lt;/electronic-resource-num&gt;&lt;/record&gt;&lt;/Cite&gt;&lt;/EndNote&gt;</w:instrText>
      </w:r>
      <w:r w:rsidR="00330232">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[49]</w:t>
      </w:r>
      <w:r w:rsidR="00330232">
        <w:rPr>
          <w:rFonts w:asciiTheme="majorBidi" w:hAnsiTheme="majorBidi" w:cstheme="majorBidi"/>
          <w:color w:val="000000" w:themeColor="text1"/>
          <w:sz w:val="22"/>
          <w:szCs w:val="22"/>
        </w:rPr>
        <w:fldChar w:fldCharType="end"/>
      </w:r>
      <w:r w:rsidR="00667F17" w:rsidRPr="00751CCA">
        <w:rPr>
          <w:rFonts w:asciiTheme="majorBidi" w:hAnsiTheme="majorBidi" w:cstheme="majorBidi"/>
          <w:color w:val="000000" w:themeColor="text1"/>
          <w:sz w:val="22"/>
          <w:szCs w:val="22"/>
        </w:rPr>
        <w:t>.</w:t>
      </w:r>
      <w:r w:rsidR="00613334">
        <w:rPr>
          <w:rFonts w:asciiTheme="majorBidi" w:hAnsiTheme="majorBidi" w:cstheme="majorBidi"/>
          <w:color w:val="000000" w:themeColor="text1"/>
          <w:sz w:val="22"/>
          <w:szCs w:val="22"/>
        </w:rPr>
        <w:t xml:space="preserve"> </w:t>
      </w:r>
      <w:del w:id="140" w:author="Cheryl Berkowitz" w:date="2023-11-23T16:47:00Z">
        <w:r w:rsidR="00667F17" w:rsidRPr="00751CCA" w:rsidDel="00D25B14">
          <w:rPr>
            <w:rFonts w:asciiTheme="majorBidi" w:hAnsiTheme="majorBidi" w:cstheme="majorBidi"/>
            <w:b/>
            <w:bCs/>
            <w:color w:val="000000" w:themeColor="text1"/>
            <w:sz w:val="22"/>
            <w:szCs w:val="22"/>
          </w:rPr>
          <w:delText>Nevertheless</w:delText>
        </w:r>
      </w:del>
      <w:ins w:id="141" w:author="Cheryl Berkowitz" w:date="2023-11-23T16:47:00Z">
        <w:r w:rsidR="00D25B14">
          <w:rPr>
            <w:rFonts w:asciiTheme="majorBidi" w:hAnsiTheme="majorBidi" w:cstheme="majorBidi"/>
            <w:b/>
            <w:bCs/>
            <w:color w:val="000000" w:themeColor="text1"/>
            <w:sz w:val="22"/>
            <w:szCs w:val="22"/>
          </w:rPr>
          <w:t>However</w:t>
        </w:r>
      </w:ins>
      <w:r w:rsidR="00667F17" w:rsidRPr="00751CCA">
        <w:rPr>
          <w:rFonts w:asciiTheme="majorBidi" w:hAnsiTheme="majorBidi" w:cstheme="majorBidi"/>
          <w:b/>
          <w:bCs/>
          <w:color w:val="000000" w:themeColor="text1"/>
          <w:sz w:val="22"/>
          <w:szCs w:val="22"/>
        </w:rPr>
        <w:t xml:space="preserve">, despite promising outcomes, ongoing strategies to </w:t>
      </w:r>
      <w:r w:rsidR="00A543A3">
        <w:rPr>
          <w:rFonts w:asciiTheme="majorBidi" w:hAnsiTheme="majorBidi" w:cstheme="majorBidi"/>
          <w:b/>
          <w:bCs/>
          <w:color w:val="000000" w:themeColor="text1"/>
          <w:sz w:val="22"/>
          <w:szCs w:val="22"/>
        </w:rPr>
        <w:t>eliminate</w:t>
      </w:r>
      <w:r w:rsidR="00667F17" w:rsidRPr="00751CCA">
        <w:rPr>
          <w:rFonts w:asciiTheme="majorBidi" w:hAnsiTheme="majorBidi" w:cstheme="majorBidi"/>
          <w:b/>
          <w:bCs/>
          <w:color w:val="000000" w:themeColor="text1"/>
          <w:sz w:val="22"/>
          <w:szCs w:val="22"/>
        </w:rPr>
        <w:t xml:space="preserve"> </w:t>
      </w:r>
      <w:del w:id="142" w:author="Cheryl Berkowitz" w:date="2023-11-23T16:47:00Z">
        <w:r w:rsidR="00667F17" w:rsidRPr="00751CCA" w:rsidDel="00D25B14">
          <w:rPr>
            <w:rFonts w:asciiTheme="majorBidi" w:hAnsiTheme="majorBidi" w:cstheme="majorBidi"/>
            <w:b/>
            <w:bCs/>
            <w:color w:val="000000" w:themeColor="text1"/>
            <w:sz w:val="22"/>
            <w:szCs w:val="22"/>
          </w:rPr>
          <w:delText xml:space="preserve">the </w:delText>
        </w:r>
      </w:del>
      <w:r w:rsidR="00667F17" w:rsidRPr="00751CCA">
        <w:rPr>
          <w:rFonts w:asciiTheme="majorBidi" w:hAnsiTheme="majorBidi" w:cstheme="majorBidi"/>
          <w:b/>
          <w:bCs/>
          <w:color w:val="000000" w:themeColor="text1"/>
          <w:sz w:val="22"/>
          <w:szCs w:val="22"/>
        </w:rPr>
        <w:t xml:space="preserve">HIV reservoirs have unfortunately fallen short of achieving clinical effectiveness, underscoring the necessity for </w:t>
      </w:r>
      <w:r w:rsidR="00667F17" w:rsidRPr="00751CCA">
        <w:rPr>
          <w:rFonts w:asciiTheme="majorBidi" w:eastAsiaTheme="minorHAnsi" w:hAnsiTheme="majorBidi" w:cstheme="majorBidi"/>
          <w:b/>
          <w:bCs/>
          <w:color w:val="000000" w:themeColor="text1"/>
          <w:sz w:val="22"/>
          <w:szCs w:val="22"/>
        </w:rPr>
        <w:t xml:space="preserve">a comprehensive understanding of the </w:t>
      </w:r>
      <w:r w:rsidR="00667F17" w:rsidRPr="00751CCA">
        <w:rPr>
          <w:rFonts w:asciiTheme="majorBidi" w:hAnsiTheme="majorBidi" w:cstheme="majorBidi"/>
          <w:b/>
          <w:bCs/>
          <w:color w:val="000000" w:themeColor="text1"/>
          <w:sz w:val="22"/>
          <w:szCs w:val="22"/>
        </w:rPr>
        <w:t xml:space="preserve">molecular events that </w:t>
      </w:r>
      <w:r w:rsidR="00A543A3">
        <w:rPr>
          <w:rFonts w:asciiTheme="majorBidi" w:hAnsiTheme="majorBidi" w:cstheme="majorBidi"/>
          <w:b/>
          <w:bCs/>
          <w:color w:val="000000" w:themeColor="text1"/>
          <w:sz w:val="22"/>
          <w:szCs w:val="22"/>
        </w:rPr>
        <w:t xml:space="preserve">control HIV gene expression and </w:t>
      </w:r>
      <w:r w:rsidR="00667F17" w:rsidRPr="00751CCA">
        <w:rPr>
          <w:rFonts w:asciiTheme="majorBidi" w:hAnsiTheme="majorBidi" w:cstheme="majorBidi"/>
          <w:b/>
          <w:bCs/>
          <w:color w:val="000000" w:themeColor="text1"/>
          <w:sz w:val="22"/>
          <w:szCs w:val="22"/>
        </w:rPr>
        <w:t xml:space="preserve">govern the establishment and maintenance of HIV latency </w:t>
      </w:r>
      <w:r w:rsidR="00667F17" w:rsidRPr="004B57A9">
        <w:rPr>
          <w:rFonts w:asciiTheme="majorBidi" w:hAnsiTheme="majorBidi" w:cstheme="majorBidi"/>
          <w:color w:val="000000" w:themeColor="text1"/>
          <w:sz w:val="22"/>
          <w:szCs w:val="22"/>
        </w:rPr>
        <w:fldChar w:fldCharType="begin">
          <w:fldData xml:space="preserve">PEVuZE5vdGU+PENpdGU+PEF1dGhvcj5NYXJnb2xpczwvQXV0aG9yPjxZZWFyPjIwMjA8L1llYXI+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PEVuZE5vdGU+PENpdGU+PEF1dGhvcj5NYXJnb2xpczwvQXV0aG9yPjxZZWFyPjIwMjA8L1llYXI+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667F17" w:rsidRPr="004B57A9">
        <w:rPr>
          <w:rFonts w:asciiTheme="majorBidi" w:hAnsiTheme="majorBidi" w:cstheme="majorBidi"/>
          <w:color w:val="000000" w:themeColor="text1"/>
          <w:sz w:val="22"/>
          <w:szCs w:val="22"/>
        </w:rPr>
      </w:r>
      <w:r w:rsidR="00667F17" w:rsidRPr="004B57A9">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[50-55]</w:t>
      </w:r>
      <w:r w:rsidR="00667F17" w:rsidRPr="004B57A9">
        <w:rPr>
          <w:rFonts w:asciiTheme="majorBidi" w:hAnsiTheme="majorBidi" w:cstheme="majorBidi"/>
          <w:color w:val="000000" w:themeColor="text1"/>
          <w:sz w:val="22"/>
          <w:szCs w:val="22"/>
        </w:rPr>
        <w:fldChar w:fldCharType="end"/>
      </w:r>
      <w:r w:rsidR="00667F17" w:rsidRPr="004B57A9">
        <w:rPr>
          <w:rFonts w:asciiTheme="majorBidi" w:eastAsiaTheme="minorHAnsi" w:hAnsiTheme="majorBidi" w:cstheme="majorBidi"/>
          <w:color w:val="000000" w:themeColor="text1"/>
          <w:sz w:val="22"/>
          <w:szCs w:val="22"/>
        </w:rPr>
        <w:t>.</w:t>
      </w:r>
      <w:r w:rsidR="00667F17" w:rsidRPr="00751CCA">
        <w:rPr>
          <w:rFonts w:asciiTheme="majorBidi" w:hAnsiTheme="majorBidi" w:cstheme="majorBidi"/>
          <w:color w:val="000000" w:themeColor="text1"/>
          <w:sz w:val="22"/>
          <w:szCs w:val="22"/>
        </w:rPr>
        <w:t xml:space="preserve"> </w:t>
      </w:r>
    </w:p>
    <w:p w14:paraId="51D346E3" w14:textId="31BC741A" w:rsidR="005C38EC" w:rsidRPr="00751CCA" w:rsidRDefault="000028B6" w:rsidP="00842459">
      <w:pPr>
        <w:autoSpaceDE w:val="0"/>
        <w:autoSpaceDN w:val="0"/>
        <w:adjustRightInd w:val="0"/>
        <w:spacing w:before="120" w:line="360" w:lineRule="auto"/>
        <w:jc w:val="both"/>
        <w:rPr>
          <w:rFonts w:asciiTheme="majorBidi" w:hAnsiTheme="majorBidi" w:cstheme="majorBidi"/>
          <w:b/>
          <w:bCs/>
          <w:iCs/>
          <w:color w:val="000000" w:themeColor="text1"/>
          <w:sz w:val="22"/>
          <w:szCs w:val="22"/>
        </w:rPr>
      </w:pPr>
      <w:r w:rsidRPr="00751CCA">
        <w:rPr>
          <w:rFonts w:asciiTheme="majorBidi" w:hAnsiTheme="majorBidi" w:cstheme="majorBidi"/>
          <w:b/>
          <w:bCs/>
          <w:iCs/>
          <w:color w:val="000000" w:themeColor="text1"/>
          <w:sz w:val="22"/>
          <w:szCs w:val="22"/>
        </w:rPr>
        <w:t>2</w:t>
      </w:r>
      <w:r w:rsidR="005E483C" w:rsidRPr="00751CCA">
        <w:rPr>
          <w:rFonts w:asciiTheme="majorBidi" w:hAnsiTheme="majorBidi" w:cstheme="majorBidi"/>
          <w:b/>
          <w:bCs/>
          <w:iCs/>
          <w:color w:val="000000" w:themeColor="text1"/>
          <w:sz w:val="22"/>
          <w:szCs w:val="22"/>
        </w:rPr>
        <w:t>.</w:t>
      </w:r>
      <w:del w:id="143" w:author="Cheryl Berkowitz" w:date="2023-11-07T21:19:00Z">
        <w:r w:rsidR="005E483C" w:rsidRPr="00751CCA" w:rsidDel="00CD1D67">
          <w:rPr>
            <w:rFonts w:asciiTheme="majorBidi" w:hAnsiTheme="majorBidi" w:cstheme="majorBidi"/>
            <w:b/>
            <w:bCs/>
            <w:iCs/>
            <w:color w:val="000000" w:themeColor="text1"/>
            <w:sz w:val="22"/>
            <w:szCs w:val="22"/>
          </w:rPr>
          <w:delText xml:space="preserve">  </w:delText>
        </w:r>
      </w:del>
      <w:ins w:id="144" w:author="Cheryl Berkowitz" w:date="2023-11-07T21:19:00Z">
        <w:r w:rsidR="00CD1D67">
          <w:rPr>
            <w:rFonts w:asciiTheme="majorBidi" w:hAnsiTheme="majorBidi" w:cstheme="majorBidi"/>
            <w:b/>
            <w:bCs/>
            <w:iCs/>
            <w:color w:val="000000" w:themeColor="text1"/>
            <w:sz w:val="22"/>
            <w:szCs w:val="22"/>
          </w:rPr>
          <w:t xml:space="preserve"> </w:t>
        </w:r>
      </w:ins>
      <w:r w:rsidR="005C38EC" w:rsidRPr="00751CCA">
        <w:rPr>
          <w:rFonts w:asciiTheme="majorBidi" w:hAnsiTheme="majorBidi" w:cstheme="majorBidi"/>
          <w:b/>
          <w:bCs/>
          <w:iCs/>
          <w:color w:val="000000" w:themeColor="text1"/>
          <w:sz w:val="22"/>
          <w:szCs w:val="22"/>
        </w:rPr>
        <w:t xml:space="preserve">Preliminary </w:t>
      </w:r>
      <w:r w:rsidR="00D84423" w:rsidRPr="00751CCA">
        <w:rPr>
          <w:rFonts w:asciiTheme="majorBidi" w:hAnsiTheme="majorBidi" w:cstheme="majorBidi"/>
          <w:b/>
          <w:bCs/>
          <w:iCs/>
          <w:color w:val="000000" w:themeColor="text1"/>
          <w:sz w:val="22"/>
          <w:szCs w:val="22"/>
        </w:rPr>
        <w:t>Work</w:t>
      </w:r>
    </w:p>
    <w:p w14:paraId="04684A2E" w14:textId="2227667B" w:rsidR="00DF32BB" w:rsidRPr="00751CCA" w:rsidRDefault="000028B6" w:rsidP="00240DC8">
      <w:pPr>
        <w:autoSpaceDE w:val="0"/>
        <w:autoSpaceDN w:val="0"/>
        <w:adjustRightInd w:val="0"/>
        <w:spacing w:line="360" w:lineRule="auto"/>
        <w:contextualSpacing/>
        <w:jc w:val="both"/>
        <w:rPr>
          <w:rFonts w:asciiTheme="majorBidi" w:hAnsiTheme="majorBidi" w:cstheme="majorBidi"/>
          <w:color w:val="000000" w:themeColor="text1"/>
          <w:sz w:val="22"/>
          <w:szCs w:val="22"/>
        </w:rPr>
      </w:pPr>
      <w:r w:rsidRPr="00751CCA">
        <w:rPr>
          <w:rFonts w:asciiTheme="majorBidi" w:hAnsiTheme="majorBidi" w:cstheme="majorBidi"/>
          <w:b/>
          <w:noProof/>
          <w:color w:val="000000" w:themeColor="text1"/>
          <w:sz w:val="22"/>
          <w:szCs w:val="22"/>
        </w:rPr>
        <w:t>2</w:t>
      </w:r>
      <w:r w:rsidR="005E483C" w:rsidRPr="00751CCA">
        <w:rPr>
          <w:rFonts w:asciiTheme="majorBidi" w:hAnsiTheme="majorBidi" w:cstheme="majorBidi"/>
          <w:b/>
          <w:noProof/>
          <w:color w:val="000000" w:themeColor="text1"/>
          <w:sz w:val="22"/>
          <w:szCs w:val="22"/>
        </w:rPr>
        <w:t>.1</w:t>
      </w:r>
      <w:r w:rsidR="00DF0C14" w:rsidRPr="00751CCA">
        <w:rPr>
          <w:rFonts w:asciiTheme="majorBidi" w:hAnsiTheme="majorBidi" w:cstheme="majorBidi"/>
          <w:b/>
          <w:noProof/>
          <w:color w:val="000000" w:themeColor="text1"/>
          <w:sz w:val="22"/>
          <w:szCs w:val="22"/>
        </w:rPr>
        <w:t xml:space="preserve"> Identification of </w:t>
      </w:r>
      <w:r w:rsidR="0059605D" w:rsidRPr="00751CCA">
        <w:rPr>
          <w:rFonts w:asciiTheme="majorBidi" w:hAnsiTheme="majorBidi" w:cstheme="majorBidi"/>
          <w:b/>
          <w:noProof/>
          <w:color w:val="000000" w:themeColor="text1"/>
          <w:sz w:val="22"/>
          <w:szCs w:val="22"/>
        </w:rPr>
        <w:t>differentially</w:t>
      </w:r>
      <w:r w:rsidR="00DF0C14" w:rsidRPr="00751CCA">
        <w:rPr>
          <w:rFonts w:asciiTheme="majorBidi" w:hAnsiTheme="majorBidi" w:cstheme="majorBidi"/>
          <w:b/>
          <w:noProof/>
          <w:color w:val="000000" w:themeColor="text1"/>
          <w:sz w:val="22"/>
          <w:szCs w:val="22"/>
        </w:rPr>
        <w:t xml:space="preserve"> expressed cellular factors </w:t>
      </w:r>
      <w:r w:rsidR="0059605D" w:rsidRPr="00751CCA">
        <w:rPr>
          <w:rFonts w:asciiTheme="majorBidi" w:hAnsiTheme="majorBidi" w:cstheme="majorBidi"/>
          <w:b/>
          <w:noProof/>
          <w:color w:val="000000" w:themeColor="text1"/>
          <w:sz w:val="22"/>
          <w:szCs w:val="22"/>
        </w:rPr>
        <w:t xml:space="preserve">that regulate HIV gene expression and viral latency </w:t>
      </w:r>
      <w:r w:rsidR="00DF0C14" w:rsidRPr="00751CCA">
        <w:rPr>
          <w:rFonts w:asciiTheme="majorBidi" w:hAnsiTheme="majorBidi" w:cstheme="majorBidi"/>
          <w:b/>
          <w:noProof/>
          <w:color w:val="000000" w:themeColor="text1"/>
          <w:sz w:val="22"/>
          <w:szCs w:val="22"/>
        </w:rPr>
        <w:t xml:space="preserve">following stimulation </w:t>
      </w:r>
      <w:r w:rsidR="009C291F" w:rsidRPr="00751CCA">
        <w:rPr>
          <w:rFonts w:asciiTheme="majorBidi" w:hAnsiTheme="majorBidi" w:cstheme="majorBidi"/>
          <w:b/>
          <w:noProof/>
          <w:color w:val="000000" w:themeColor="text1"/>
          <w:sz w:val="22"/>
          <w:szCs w:val="22"/>
        </w:rPr>
        <w:t>of primary CD4 T cells</w:t>
      </w:r>
      <w:r w:rsidR="00EB7379" w:rsidRPr="00751CCA">
        <w:rPr>
          <w:rFonts w:asciiTheme="majorBidi" w:hAnsiTheme="majorBidi" w:cstheme="majorBidi"/>
          <w:b/>
          <w:noProof/>
          <w:color w:val="000000" w:themeColor="text1"/>
          <w:sz w:val="22"/>
          <w:szCs w:val="22"/>
        </w:rPr>
        <w:t xml:space="preserve">. </w:t>
      </w:r>
      <w:r w:rsidR="001050D1" w:rsidRPr="00751CCA">
        <w:rPr>
          <w:rFonts w:asciiTheme="majorBidi" w:hAnsiTheme="majorBidi" w:cstheme="majorBidi"/>
          <w:noProof/>
          <w:color w:val="000000" w:themeColor="text1"/>
          <w:sz w:val="22"/>
          <w:szCs w:val="22"/>
        </w:rPr>
        <w:t xml:space="preserve">In </w:t>
      </w:r>
      <w:r w:rsidR="00931E8E">
        <w:rPr>
          <w:rFonts w:asciiTheme="majorBidi" w:hAnsiTheme="majorBidi" w:cstheme="majorBidi"/>
          <w:noProof/>
          <w:color w:val="000000" w:themeColor="text1"/>
          <w:sz w:val="22"/>
          <w:szCs w:val="22"/>
        </w:rPr>
        <w:t>an effort</w:t>
      </w:r>
      <w:r w:rsidR="00931E8E" w:rsidRPr="00751CCA">
        <w:rPr>
          <w:rFonts w:asciiTheme="majorBidi" w:hAnsiTheme="majorBidi" w:cstheme="majorBidi"/>
          <w:noProof/>
          <w:color w:val="000000" w:themeColor="text1"/>
          <w:sz w:val="22"/>
          <w:szCs w:val="22"/>
        </w:rPr>
        <w:t xml:space="preserve"> </w:t>
      </w:r>
      <w:r w:rsidR="00931E8E">
        <w:rPr>
          <w:rFonts w:asciiTheme="majorBidi" w:hAnsiTheme="majorBidi" w:cstheme="majorBidi"/>
          <w:noProof/>
          <w:color w:val="000000" w:themeColor="text1"/>
          <w:sz w:val="22"/>
          <w:szCs w:val="22"/>
        </w:rPr>
        <w:t>to identify</w:t>
      </w:r>
      <w:r w:rsidR="00DF0C14" w:rsidRPr="00751CCA">
        <w:rPr>
          <w:rFonts w:asciiTheme="majorBidi" w:hAnsiTheme="majorBidi" w:cstheme="majorBidi"/>
          <w:noProof/>
          <w:color w:val="000000" w:themeColor="text1"/>
          <w:sz w:val="22"/>
          <w:szCs w:val="22"/>
        </w:rPr>
        <w:t xml:space="preserve"> </w:t>
      </w:r>
      <w:r w:rsidR="006C501D">
        <w:rPr>
          <w:rFonts w:asciiTheme="majorBidi" w:hAnsiTheme="majorBidi" w:cstheme="majorBidi"/>
          <w:noProof/>
          <w:color w:val="000000" w:themeColor="text1"/>
          <w:sz w:val="22"/>
          <w:szCs w:val="22"/>
        </w:rPr>
        <w:t>critical</w:t>
      </w:r>
      <w:r w:rsidR="00DF0C14" w:rsidRPr="00751CCA">
        <w:rPr>
          <w:rFonts w:asciiTheme="majorBidi" w:hAnsiTheme="majorBidi" w:cstheme="majorBidi"/>
          <w:noProof/>
          <w:color w:val="000000" w:themeColor="text1"/>
          <w:sz w:val="22"/>
          <w:szCs w:val="22"/>
        </w:rPr>
        <w:t xml:space="preserve"> </w:t>
      </w:r>
      <w:r w:rsidR="0059605D" w:rsidRPr="00751CCA">
        <w:rPr>
          <w:rFonts w:asciiTheme="majorBidi" w:hAnsiTheme="majorBidi" w:cstheme="majorBidi"/>
          <w:noProof/>
          <w:color w:val="000000" w:themeColor="text1"/>
          <w:sz w:val="22"/>
          <w:szCs w:val="22"/>
        </w:rPr>
        <w:t>cellular</w:t>
      </w:r>
      <w:r w:rsidR="00DF0C14" w:rsidRPr="00751CCA">
        <w:rPr>
          <w:rFonts w:asciiTheme="majorBidi" w:hAnsiTheme="majorBidi" w:cstheme="majorBidi"/>
          <w:noProof/>
          <w:color w:val="000000" w:themeColor="text1"/>
          <w:sz w:val="22"/>
          <w:szCs w:val="22"/>
        </w:rPr>
        <w:t xml:space="preserve"> </w:t>
      </w:r>
      <w:r w:rsidR="008B656F">
        <w:rPr>
          <w:rFonts w:asciiTheme="majorBidi" w:hAnsiTheme="majorBidi" w:cstheme="majorBidi"/>
          <w:noProof/>
          <w:color w:val="000000" w:themeColor="text1"/>
          <w:sz w:val="22"/>
          <w:szCs w:val="22"/>
        </w:rPr>
        <w:t xml:space="preserve">transcription </w:t>
      </w:r>
      <w:r w:rsidR="00DF0C14" w:rsidRPr="00751CCA">
        <w:rPr>
          <w:rFonts w:asciiTheme="majorBidi" w:hAnsiTheme="majorBidi" w:cstheme="majorBidi"/>
          <w:noProof/>
          <w:color w:val="000000" w:themeColor="text1"/>
          <w:sz w:val="22"/>
          <w:szCs w:val="22"/>
        </w:rPr>
        <w:t xml:space="preserve">regulators </w:t>
      </w:r>
      <w:r w:rsidR="001878BD">
        <w:rPr>
          <w:rFonts w:asciiTheme="majorBidi" w:hAnsiTheme="majorBidi" w:cstheme="majorBidi"/>
          <w:noProof/>
          <w:color w:val="000000" w:themeColor="text1"/>
          <w:sz w:val="22"/>
          <w:szCs w:val="22"/>
        </w:rPr>
        <w:t>of</w:t>
      </w:r>
      <w:r w:rsidR="009C291F" w:rsidRPr="00751CCA">
        <w:rPr>
          <w:rFonts w:asciiTheme="majorBidi" w:hAnsiTheme="majorBidi" w:cstheme="majorBidi"/>
          <w:noProof/>
          <w:color w:val="000000" w:themeColor="text1"/>
          <w:sz w:val="22"/>
          <w:szCs w:val="22"/>
        </w:rPr>
        <w:t xml:space="preserve"> </w:t>
      </w:r>
      <w:r w:rsidR="00DF0C14" w:rsidRPr="00751CCA">
        <w:rPr>
          <w:rFonts w:asciiTheme="majorBidi" w:hAnsiTheme="majorBidi" w:cstheme="majorBidi"/>
          <w:noProof/>
          <w:color w:val="000000" w:themeColor="text1"/>
          <w:sz w:val="22"/>
          <w:szCs w:val="22"/>
        </w:rPr>
        <w:t>HIV gene e</w:t>
      </w:r>
      <w:r w:rsidR="003E2D69" w:rsidRPr="00751CCA">
        <w:rPr>
          <w:rFonts w:asciiTheme="majorBidi" w:hAnsiTheme="majorBidi" w:cstheme="majorBidi"/>
          <w:noProof/>
          <w:color w:val="000000" w:themeColor="text1"/>
          <w:sz w:val="22"/>
          <w:szCs w:val="22"/>
        </w:rPr>
        <w:t>x</w:t>
      </w:r>
      <w:r w:rsidR="00DF0C14" w:rsidRPr="00751CCA">
        <w:rPr>
          <w:rFonts w:asciiTheme="majorBidi" w:hAnsiTheme="majorBidi" w:cstheme="majorBidi"/>
          <w:noProof/>
          <w:color w:val="000000" w:themeColor="text1"/>
          <w:sz w:val="22"/>
          <w:szCs w:val="22"/>
        </w:rPr>
        <w:t xml:space="preserve">pression and viral latency, we </w:t>
      </w:r>
      <w:r w:rsidR="008B04C0">
        <w:rPr>
          <w:rFonts w:asciiTheme="majorBidi" w:hAnsiTheme="majorBidi" w:cstheme="majorBidi"/>
          <w:noProof/>
          <w:color w:val="000000" w:themeColor="text1"/>
          <w:sz w:val="22"/>
          <w:szCs w:val="22"/>
        </w:rPr>
        <w:t>monitored</w:t>
      </w:r>
      <w:r w:rsidR="00DF0C14" w:rsidRPr="00751CCA">
        <w:rPr>
          <w:rFonts w:asciiTheme="majorBidi" w:hAnsiTheme="majorBidi" w:cstheme="majorBidi"/>
          <w:noProof/>
          <w:color w:val="000000" w:themeColor="text1"/>
          <w:sz w:val="22"/>
          <w:szCs w:val="22"/>
        </w:rPr>
        <w:t xml:space="preserve"> </w:t>
      </w:r>
      <w:r w:rsidR="00B02737">
        <w:rPr>
          <w:rFonts w:asciiTheme="majorBidi" w:hAnsiTheme="majorBidi" w:cstheme="majorBidi"/>
          <w:noProof/>
          <w:color w:val="000000" w:themeColor="text1"/>
          <w:sz w:val="22"/>
          <w:szCs w:val="22"/>
        </w:rPr>
        <w:t>changes</w:t>
      </w:r>
      <w:r w:rsidR="00B02737" w:rsidRPr="00751CCA">
        <w:rPr>
          <w:rFonts w:asciiTheme="majorBidi" w:hAnsiTheme="majorBidi" w:cstheme="majorBidi"/>
          <w:noProof/>
          <w:color w:val="000000" w:themeColor="text1"/>
          <w:sz w:val="22"/>
          <w:szCs w:val="22"/>
        </w:rPr>
        <w:t xml:space="preserve"> </w:t>
      </w:r>
      <w:r w:rsidR="00DF0C14" w:rsidRPr="00751CCA">
        <w:rPr>
          <w:rFonts w:asciiTheme="majorBidi" w:hAnsiTheme="majorBidi" w:cstheme="majorBidi"/>
          <w:noProof/>
          <w:color w:val="000000" w:themeColor="text1"/>
          <w:sz w:val="22"/>
          <w:szCs w:val="22"/>
        </w:rPr>
        <w:t>in the transcriptome of CD4</w:t>
      </w:r>
      <w:del w:id="145" w:author="Cheryl Berkowitz" w:date="2023-11-23T16:52:00Z">
        <w:r w:rsidR="00DF0C14" w:rsidRPr="00751CCA" w:rsidDel="005358ED">
          <w:rPr>
            <w:rFonts w:asciiTheme="majorBidi" w:hAnsiTheme="majorBidi" w:cstheme="majorBidi"/>
            <w:noProof/>
            <w:color w:val="000000" w:themeColor="text1"/>
            <w:sz w:val="22"/>
            <w:szCs w:val="22"/>
          </w:rPr>
          <w:delText>-</w:delText>
        </w:r>
      </w:del>
      <w:ins w:id="146" w:author="Cheryl Berkowitz" w:date="2023-11-23T16:52:00Z">
        <w:r w:rsidR="005358ED">
          <w:rPr>
            <w:rFonts w:asciiTheme="majorBidi" w:hAnsiTheme="majorBidi" w:cstheme="majorBidi"/>
            <w:noProof/>
            <w:color w:val="000000" w:themeColor="text1"/>
            <w:sz w:val="22"/>
            <w:szCs w:val="22"/>
          </w:rPr>
          <w:noBreakHyphen/>
        </w:r>
      </w:ins>
      <w:r w:rsidR="00DF0C14" w:rsidRPr="00751CCA">
        <w:rPr>
          <w:rFonts w:asciiTheme="majorBidi" w:hAnsiTheme="majorBidi" w:cstheme="majorBidi"/>
          <w:noProof/>
          <w:color w:val="000000" w:themeColor="text1"/>
          <w:sz w:val="22"/>
          <w:szCs w:val="22"/>
        </w:rPr>
        <w:t xml:space="preserve">positive primary T lymphocytes isolated from healthy donors </w:t>
      </w:r>
      <w:r w:rsidR="001878BD" w:rsidRPr="00751CCA">
        <w:rPr>
          <w:rFonts w:asciiTheme="majorBidi" w:hAnsiTheme="majorBidi" w:cstheme="majorBidi"/>
          <w:noProof/>
          <w:color w:val="000000" w:themeColor="text1"/>
          <w:sz w:val="22"/>
          <w:szCs w:val="22"/>
        </w:rPr>
        <w:t xml:space="preserve">upon T cell </w:t>
      </w:r>
      <w:r w:rsidR="008B04C0">
        <w:rPr>
          <w:rFonts w:asciiTheme="majorBidi" w:hAnsiTheme="majorBidi" w:cstheme="majorBidi"/>
          <w:noProof/>
          <w:color w:val="000000" w:themeColor="text1"/>
          <w:sz w:val="22"/>
          <w:szCs w:val="22"/>
        </w:rPr>
        <w:t>stimulation</w:t>
      </w:r>
      <w:r w:rsidR="008B04C0" w:rsidRPr="00751CCA">
        <w:rPr>
          <w:rFonts w:asciiTheme="majorBidi" w:hAnsiTheme="majorBidi" w:cstheme="majorBidi"/>
          <w:noProof/>
          <w:color w:val="000000" w:themeColor="text1"/>
          <w:sz w:val="22"/>
          <w:szCs w:val="22"/>
        </w:rPr>
        <w:t xml:space="preserve"> </w:t>
      </w:r>
      <w:r w:rsidR="001878BD" w:rsidRPr="00751CCA">
        <w:rPr>
          <w:rFonts w:asciiTheme="majorBidi" w:hAnsiTheme="majorBidi" w:cstheme="majorBidi"/>
          <w:noProof/>
          <w:color w:val="000000" w:themeColor="text1"/>
          <w:sz w:val="22"/>
          <w:szCs w:val="22"/>
        </w:rPr>
        <w:t xml:space="preserve">and HIV infection </w:t>
      </w:r>
      <w:r w:rsidR="00DF0C14" w:rsidRPr="00751CCA">
        <w:rPr>
          <w:rFonts w:asciiTheme="majorBidi" w:hAnsiTheme="majorBidi" w:cstheme="majorBidi"/>
          <w:noProof/>
          <w:color w:val="000000" w:themeColor="text1"/>
          <w:sz w:val="22"/>
          <w:szCs w:val="22"/>
        </w:rPr>
        <w:t>(</w:t>
      </w:r>
      <w:r w:rsidR="002F5F8A" w:rsidRPr="00751CCA">
        <w:rPr>
          <w:rFonts w:asciiTheme="majorBidi" w:hAnsiTheme="majorBidi" w:cstheme="majorBidi"/>
          <w:noProof/>
          <w:color w:val="000000" w:themeColor="text1"/>
          <w:sz w:val="22"/>
          <w:szCs w:val="22"/>
        </w:rPr>
        <w:t>n</w:t>
      </w:r>
      <w:r w:rsidR="00DF0C14" w:rsidRPr="00751CCA">
        <w:rPr>
          <w:rFonts w:asciiTheme="majorBidi" w:hAnsiTheme="majorBidi" w:cstheme="majorBidi"/>
          <w:noProof/>
          <w:color w:val="000000" w:themeColor="text1"/>
          <w:sz w:val="22"/>
          <w:szCs w:val="22"/>
        </w:rPr>
        <w:t xml:space="preserve">=4). </w:t>
      </w:r>
      <w:r w:rsidR="00F80B34">
        <w:rPr>
          <w:rFonts w:asciiTheme="majorBidi" w:hAnsiTheme="majorBidi" w:cstheme="majorBidi"/>
          <w:noProof/>
          <w:color w:val="000000" w:themeColor="text1"/>
          <w:sz w:val="22"/>
          <w:szCs w:val="22"/>
        </w:rPr>
        <w:t>CD</w:t>
      </w:r>
      <w:r w:rsidR="008B04C0">
        <w:rPr>
          <w:rFonts w:asciiTheme="majorBidi" w:hAnsiTheme="majorBidi" w:cstheme="majorBidi"/>
          <w:noProof/>
          <w:color w:val="000000" w:themeColor="text1"/>
          <w:sz w:val="22"/>
          <w:szCs w:val="22"/>
        </w:rPr>
        <w:t>4</w:t>
      </w:r>
      <w:r w:rsidR="00F80B34">
        <w:rPr>
          <w:rFonts w:asciiTheme="majorBidi" w:hAnsiTheme="majorBidi" w:cstheme="majorBidi"/>
          <w:noProof/>
          <w:color w:val="000000" w:themeColor="text1"/>
          <w:sz w:val="22"/>
          <w:szCs w:val="22"/>
        </w:rPr>
        <w:t xml:space="preserve">+ primary </w:t>
      </w:r>
      <w:r w:rsidR="00B02737">
        <w:rPr>
          <w:rFonts w:asciiTheme="majorBidi" w:hAnsiTheme="majorBidi" w:cstheme="majorBidi"/>
          <w:noProof/>
          <w:color w:val="000000" w:themeColor="text1"/>
          <w:sz w:val="22"/>
          <w:szCs w:val="22"/>
        </w:rPr>
        <w:t>T c</w:t>
      </w:r>
      <w:r w:rsidR="00B02737" w:rsidRPr="00751CCA">
        <w:rPr>
          <w:rFonts w:asciiTheme="majorBidi" w:hAnsiTheme="majorBidi" w:cstheme="majorBidi"/>
          <w:noProof/>
          <w:color w:val="000000" w:themeColor="text1"/>
          <w:sz w:val="22"/>
          <w:szCs w:val="22"/>
        </w:rPr>
        <w:t xml:space="preserve">ells </w:t>
      </w:r>
      <w:r w:rsidR="00DF0C14" w:rsidRPr="00751CCA">
        <w:rPr>
          <w:rFonts w:asciiTheme="majorBidi" w:hAnsiTheme="majorBidi" w:cstheme="majorBidi"/>
          <w:noProof/>
          <w:color w:val="000000" w:themeColor="text1"/>
          <w:sz w:val="22"/>
          <w:szCs w:val="22"/>
        </w:rPr>
        <w:t xml:space="preserve">were stimulated with </w:t>
      </w:r>
      <w:r w:rsidR="00D84CDE" w:rsidRPr="00751CCA">
        <w:rPr>
          <w:rFonts w:asciiTheme="majorBidi" w:hAnsiTheme="majorBidi" w:cstheme="majorBidi"/>
          <w:color w:val="000000" w:themeColor="text1"/>
          <w:sz w:val="22"/>
          <w:szCs w:val="22"/>
          <w:shd w:val="clear" w:color="auto" w:fill="FFFFFF"/>
        </w:rPr>
        <w:t>anti-</w:t>
      </w:r>
      <w:r w:rsidR="0069158A" w:rsidRPr="00751CCA">
        <w:rPr>
          <w:rFonts w:asciiTheme="majorBidi" w:hAnsiTheme="majorBidi" w:cstheme="majorBidi"/>
          <w:color w:val="000000" w:themeColor="text1"/>
          <w:sz w:val="22"/>
          <w:szCs w:val="22"/>
          <w:shd w:val="clear" w:color="auto" w:fill="FFFFFF"/>
        </w:rPr>
        <w:t xml:space="preserve">CD3/CD28 beads </w:t>
      </w:r>
      <w:r w:rsidR="001050D1" w:rsidRPr="00751CCA">
        <w:rPr>
          <w:rFonts w:asciiTheme="majorBidi" w:hAnsiTheme="majorBidi" w:cstheme="majorBidi"/>
          <w:color w:val="000000" w:themeColor="text1"/>
          <w:sz w:val="22"/>
          <w:szCs w:val="22"/>
        </w:rPr>
        <w:t xml:space="preserve">and were </w:t>
      </w:r>
      <w:r w:rsidR="00D23E34" w:rsidRPr="00751CCA">
        <w:rPr>
          <w:rFonts w:asciiTheme="majorBidi" w:hAnsiTheme="majorBidi" w:cstheme="majorBidi"/>
          <w:color w:val="000000" w:themeColor="text1"/>
          <w:sz w:val="22"/>
          <w:szCs w:val="22"/>
        </w:rPr>
        <w:t xml:space="preserve">then </w:t>
      </w:r>
      <w:r w:rsidR="0069158A" w:rsidRPr="00751CCA">
        <w:rPr>
          <w:rFonts w:asciiTheme="majorBidi" w:hAnsiTheme="majorBidi" w:cstheme="majorBidi"/>
          <w:color w:val="000000" w:themeColor="text1"/>
          <w:sz w:val="22"/>
          <w:szCs w:val="22"/>
        </w:rPr>
        <w:t>transduced with HIV</w:t>
      </w:r>
      <w:r w:rsidR="0069158A" w:rsidRPr="00751CCA">
        <w:rPr>
          <w:rFonts w:asciiTheme="majorBidi" w:hAnsiTheme="majorBidi" w:cstheme="majorBidi"/>
          <w:color w:val="000000" w:themeColor="text1"/>
          <w:sz w:val="22"/>
          <w:szCs w:val="22"/>
          <w:vertAlign w:val="subscript"/>
        </w:rPr>
        <w:t>GKO</w:t>
      </w:r>
      <w:r w:rsidR="006C501D">
        <w:rPr>
          <w:rFonts w:asciiTheme="majorBidi" w:hAnsiTheme="majorBidi" w:cstheme="majorBidi"/>
          <w:bCs/>
          <w:iCs/>
          <w:color w:val="000000" w:themeColor="text1"/>
          <w:sz w:val="22"/>
          <w:szCs w:val="22"/>
        </w:rPr>
        <w:t>. This reporter lentivirus</w:t>
      </w:r>
      <w:r w:rsidR="00B02737">
        <w:rPr>
          <w:rFonts w:asciiTheme="majorBidi" w:hAnsiTheme="majorBidi" w:cstheme="majorBidi"/>
          <w:bCs/>
          <w:iCs/>
          <w:color w:val="000000" w:themeColor="text1"/>
          <w:sz w:val="22"/>
          <w:szCs w:val="22"/>
        </w:rPr>
        <w:t xml:space="preserve"> </w:t>
      </w:r>
      <w:commentRangeStart w:id="147"/>
      <w:r w:rsidR="00B02737">
        <w:rPr>
          <w:rFonts w:asciiTheme="majorBidi" w:hAnsiTheme="majorBidi" w:cstheme="majorBidi"/>
          <w:bCs/>
          <w:iCs/>
          <w:color w:val="000000" w:themeColor="text1"/>
          <w:sz w:val="22"/>
          <w:szCs w:val="22"/>
        </w:rPr>
        <w:t>encodes</w:t>
      </w:r>
      <w:commentRangeEnd w:id="147"/>
      <w:r w:rsidR="00C60DAA">
        <w:rPr>
          <w:rStyle w:val="CommentReference"/>
          <w:rFonts w:ascii="Times" w:eastAsia="Times" w:hAnsi="Times"/>
        </w:rPr>
        <w:commentReference w:id="147"/>
      </w:r>
      <w:r w:rsidR="00B02737">
        <w:rPr>
          <w:rFonts w:asciiTheme="majorBidi" w:hAnsiTheme="majorBidi" w:cstheme="majorBidi"/>
          <w:bCs/>
          <w:iCs/>
          <w:color w:val="000000" w:themeColor="text1"/>
          <w:sz w:val="22"/>
          <w:szCs w:val="22"/>
        </w:rPr>
        <w:t xml:space="preserve"> </w:t>
      </w:r>
      <w:del w:id="148" w:author="Cheryl Berkowitz" w:date="2023-11-23T16:48:00Z">
        <w:r w:rsidR="00461F8D" w:rsidDel="00C60DAA">
          <w:rPr>
            <w:rFonts w:asciiTheme="majorBidi" w:hAnsiTheme="majorBidi" w:cstheme="majorBidi"/>
            <w:bCs/>
            <w:iCs/>
            <w:color w:val="000000" w:themeColor="text1"/>
            <w:sz w:val="22"/>
            <w:szCs w:val="22"/>
          </w:rPr>
          <w:delText xml:space="preserve">for </w:delText>
        </w:r>
      </w:del>
      <w:r w:rsidR="0069158A" w:rsidRPr="00751CCA">
        <w:rPr>
          <w:rFonts w:asciiTheme="majorBidi" w:hAnsiTheme="majorBidi" w:cstheme="majorBidi"/>
          <w:color w:val="000000" w:themeColor="text1"/>
          <w:sz w:val="22"/>
          <w:szCs w:val="22"/>
          <w:shd w:val="clear" w:color="auto" w:fill="FFFFFF"/>
        </w:rPr>
        <w:t xml:space="preserve">a codon-optimized GFP reporter </w:t>
      </w:r>
      <w:r w:rsidR="00461F8D">
        <w:rPr>
          <w:rFonts w:asciiTheme="majorBidi" w:hAnsiTheme="majorBidi" w:cstheme="majorBidi"/>
          <w:color w:val="000000" w:themeColor="text1"/>
          <w:sz w:val="22"/>
          <w:szCs w:val="22"/>
          <w:shd w:val="clear" w:color="auto" w:fill="FFFFFF"/>
        </w:rPr>
        <w:t xml:space="preserve">that is </w:t>
      </w:r>
      <w:r w:rsidR="00DF0C14" w:rsidRPr="00751CCA">
        <w:rPr>
          <w:rFonts w:asciiTheme="majorBidi" w:hAnsiTheme="majorBidi" w:cstheme="majorBidi"/>
          <w:color w:val="000000" w:themeColor="text1"/>
          <w:sz w:val="22"/>
          <w:szCs w:val="22"/>
          <w:shd w:val="clear" w:color="auto" w:fill="FFFFFF"/>
        </w:rPr>
        <w:t xml:space="preserve">controlled by the </w:t>
      </w:r>
      <w:r w:rsidR="0069158A" w:rsidRPr="00751CCA">
        <w:rPr>
          <w:rFonts w:asciiTheme="majorBidi" w:hAnsiTheme="majorBidi" w:cstheme="majorBidi"/>
          <w:color w:val="000000" w:themeColor="text1"/>
          <w:sz w:val="22"/>
          <w:szCs w:val="22"/>
          <w:shd w:val="clear" w:color="auto" w:fill="FFFFFF"/>
        </w:rPr>
        <w:t>HIV</w:t>
      </w:r>
      <w:del w:id="149" w:author="Cheryl Berkowitz" w:date="2023-11-23T16:56:00Z">
        <w:r w:rsidR="0069158A" w:rsidRPr="00751CCA" w:rsidDel="00240DC8">
          <w:rPr>
            <w:rFonts w:asciiTheme="majorBidi" w:hAnsiTheme="majorBidi" w:cstheme="majorBidi"/>
            <w:color w:val="000000" w:themeColor="text1"/>
            <w:sz w:val="22"/>
            <w:szCs w:val="22"/>
            <w:shd w:val="clear" w:color="auto" w:fill="FFFFFF"/>
          </w:rPr>
          <w:delText>-</w:delText>
        </w:r>
      </w:del>
      <w:ins w:id="150" w:author="Cheryl Berkowitz" w:date="2023-11-23T16:56:00Z">
        <w:r w:rsidR="00240DC8">
          <w:rPr>
            <w:rFonts w:asciiTheme="majorBidi" w:hAnsiTheme="majorBidi" w:cstheme="majorBidi"/>
            <w:color w:val="000000" w:themeColor="text1"/>
            <w:sz w:val="22"/>
            <w:szCs w:val="22"/>
            <w:shd w:val="clear" w:color="auto" w:fill="FFFFFF"/>
          </w:rPr>
          <w:noBreakHyphen/>
        </w:r>
      </w:ins>
      <w:r w:rsidR="0069158A" w:rsidRPr="00751CCA">
        <w:rPr>
          <w:rFonts w:asciiTheme="majorBidi" w:hAnsiTheme="majorBidi" w:cstheme="majorBidi"/>
          <w:color w:val="000000" w:themeColor="text1"/>
          <w:sz w:val="22"/>
          <w:szCs w:val="22"/>
          <w:shd w:val="clear" w:color="auto" w:fill="FFFFFF"/>
        </w:rPr>
        <w:t>1 LTR promoter</w:t>
      </w:r>
      <w:r w:rsidR="00DF0C14" w:rsidRPr="00751CCA">
        <w:rPr>
          <w:rFonts w:asciiTheme="majorBidi" w:hAnsiTheme="majorBidi" w:cstheme="majorBidi"/>
          <w:color w:val="000000" w:themeColor="text1"/>
          <w:sz w:val="22"/>
          <w:szCs w:val="22"/>
          <w:shd w:val="clear" w:color="auto" w:fill="FFFFFF"/>
        </w:rPr>
        <w:t xml:space="preserve">, along with </w:t>
      </w:r>
      <w:r w:rsidR="006C501D">
        <w:rPr>
          <w:rFonts w:asciiTheme="majorBidi" w:hAnsiTheme="majorBidi" w:cstheme="majorBidi"/>
          <w:color w:val="000000" w:themeColor="text1"/>
          <w:sz w:val="22"/>
          <w:szCs w:val="22"/>
          <w:shd w:val="clear" w:color="auto" w:fill="FFFFFF"/>
        </w:rPr>
        <w:t>a</w:t>
      </w:r>
      <w:ins w:id="151" w:author="Cheryl Berkowitz" w:date="2023-11-23T16:49:00Z">
        <w:r w:rsidR="005358ED">
          <w:rPr>
            <w:rFonts w:asciiTheme="majorBidi" w:hAnsiTheme="majorBidi" w:cstheme="majorBidi"/>
            <w:color w:val="000000" w:themeColor="text1"/>
            <w:sz w:val="22"/>
            <w:szCs w:val="22"/>
            <w:shd w:val="clear" w:color="auto" w:fill="FFFFFF"/>
          </w:rPr>
          <w:t>n</w:t>
        </w:r>
      </w:ins>
      <w:r w:rsidR="00DF0C14" w:rsidRPr="00751CCA">
        <w:rPr>
          <w:rFonts w:asciiTheme="majorBidi" w:hAnsiTheme="majorBidi" w:cstheme="majorBidi"/>
          <w:color w:val="000000" w:themeColor="text1"/>
          <w:sz w:val="22"/>
          <w:szCs w:val="22"/>
          <w:shd w:val="clear" w:color="auto" w:fill="FFFFFF"/>
        </w:rPr>
        <w:t xml:space="preserve"> </w:t>
      </w:r>
      <w:r w:rsidR="0069158A" w:rsidRPr="00751CCA">
        <w:rPr>
          <w:rFonts w:asciiTheme="majorBidi" w:hAnsiTheme="majorBidi" w:cstheme="majorBidi"/>
          <w:color w:val="000000" w:themeColor="text1"/>
          <w:sz w:val="22"/>
          <w:szCs w:val="22"/>
          <w:shd w:val="clear" w:color="auto" w:fill="FFFFFF"/>
        </w:rPr>
        <w:t xml:space="preserve">mKO2 reporter </w:t>
      </w:r>
      <w:r w:rsidR="00B02737">
        <w:rPr>
          <w:rFonts w:asciiTheme="majorBidi" w:hAnsiTheme="majorBidi" w:cstheme="majorBidi"/>
          <w:color w:val="000000" w:themeColor="text1"/>
          <w:sz w:val="22"/>
          <w:szCs w:val="22"/>
          <w:shd w:val="clear" w:color="auto" w:fill="FFFFFF"/>
        </w:rPr>
        <w:t xml:space="preserve">cassette </w:t>
      </w:r>
      <w:r w:rsidR="00DF0C14" w:rsidRPr="00751CCA">
        <w:rPr>
          <w:rFonts w:asciiTheme="majorBidi" w:hAnsiTheme="majorBidi" w:cstheme="majorBidi"/>
          <w:color w:val="000000" w:themeColor="text1"/>
          <w:sz w:val="22"/>
          <w:szCs w:val="22"/>
          <w:shd w:val="clear" w:color="auto" w:fill="FFFFFF"/>
        </w:rPr>
        <w:t xml:space="preserve">driven by </w:t>
      </w:r>
      <w:r w:rsidR="0069158A" w:rsidRPr="00751CCA">
        <w:rPr>
          <w:rFonts w:asciiTheme="majorBidi" w:hAnsiTheme="majorBidi" w:cstheme="majorBidi"/>
          <w:color w:val="000000" w:themeColor="text1"/>
          <w:sz w:val="22"/>
          <w:szCs w:val="22"/>
          <w:shd w:val="clear" w:color="auto" w:fill="FFFFFF"/>
        </w:rPr>
        <w:t>the constitutive promoter EF1</w:t>
      </w:r>
      <w:r w:rsidR="0069158A" w:rsidRPr="00751CCA">
        <w:rPr>
          <w:rFonts w:ascii="Symbol" w:hAnsi="Symbol" w:cstheme="majorBidi"/>
          <w:color w:val="000000" w:themeColor="text1"/>
          <w:sz w:val="22"/>
          <w:szCs w:val="22"/>
          <w:shd w:val="clear" w:color="auto" w:fill="FFFFFF"/>
        </w:rPr>
        <w:t></w:t>
      </w:r>
      <w:r w:rsidR="0069158A" w:rsidRPr="00751CCA">
        <w:rPr>
          <w:rFonts w:asciiTheme="majorBidi" w:hAnsiTheme="majorBidi" w:cstheme="majorBidi"/>
          <w:color w:val="000000" w:themeColor="text1"/>
          <w:sz w:val="22"/>
          <w:szCs w:val="22"/>
        </w:rPr>
        <w:t xml:space="preserve"> </w:t>
      </w:r>
      <w:r w:rsidR="0069158A" w:rsidRPr="00751CCA">
        <w:rPr>
          <w:rFonts w:asciiTheme="majorBidi" w:hAnsiTheme="majorBidi" w:cstheme="majorBidi"/>
          <w:bCs/>
          <w:iCs/>
          <w:color w:val="000000" w:themeColor="text1"/>
          <w:sz w:val="22"/>
          <w:szCs w:val="22"/>
        </w:rPr>
        <w:t>(</w:t>
      </w:r>
      <w:r w:rsidR="001878BD">
        <w:rPr>
          <w:rFonts w:asciiTheme="majorBidi" w:hAnsiTheme="majorBidi" w:cstheme="majorBidi"/>
          <w:bCs/>
          <w:iCs/>
          <w:color w:val="000000" w:themeColor="text1"/>
          <w:sz w:val="22"/>
          <w:szCs w:val="22"/>
        </w:rPr>
        <w:t>provided by</w:t>
      </w:r>
      <w:r w:rsidR="0069158A" w:rsidRPr="00751CCA">
        <w:rPr>
          <w:rFonts w:asciiTheme="majorBidi" w:hAnsiTheme="majorBidi" w:cstheme="majorBidi"/>
          <w:bCs/>
          <w:iCs/>
          <w:color w:val="000000" w:themeColor="text1"/>
          <w:sz w:val="22"/>
          <w:szCs w:val="22"/>
        </w:rPr>
        <w:t xml:space="preserve"> </w:t>
      </w:r>
      <w:r w:rsidR="007B4F0C" w:rsidRPr="00751CCA">
        <w:rPr>
          <w:rFonts w:asciiTheme="majorBidi" w:hAnsiTheme="majorBidi" w:cstheme="majorBidi"/>
          <w:bCs/>
          <w:iCs/>
          <w:color w:val="000000" w:themeColor="text1"/>
          <w:sz w:val="22"/>
          <w:szCs w:val="22"/>
        </w:rPr>
        <w:t>E. Verdin</w:t>
      </w:r>
      <w:r w:rsidR="002F5F8A" w:rsidRPr="00751CCA">
        <w:rPr>
          <w:rFonts w:asciiTheme="majorBidi" w:hAnsiTheme="majorBidi" w:cstheme="majorBidi"/>
          <w:bCs/>
          <w:iCs/>
          <w:color w:val="000000" w:themeColor="text1"/>
          <w:sz w:val="22"/>
          <w:szCs w:val="22"/>
        </w:rPr>
        <w:t xml:space="preserve">; </w:t>
      </w:r>
      <w:r w:rsidR="002F5F8A" w:rsidRPr="00751CCA">
        <w:rPr>
          <w:rFonts w:asciiTheme="majorBidi" w:hAnsiTheme="majorBidi" w:cstheme="majorBidi"/>
          <w:b/>
          <w:iCs/>
          <w:color w:val="000000" w:themeColor="text1"/>
          <w:sz w:val="22"/>
          <w:szCs w:val="22"/>
        </w:rPr>
        <w:t>Fig 2A</w:t>
      </w:r>
      <w:r w:rsidR="0069158A" w:rsidRPr="00751CCA">
        <w:rPr>
          <w:rFonts w:asciiTheme="majorBidi" w:hAnsiTheme="majorBidi" w:cstheme="majorBidi"/>
          <w:bCs/>
          <w:iCs/>
          <w:color w:val="000000" w:themeColor="text1"/>
          <w:sz w:val="22"/>
          <w:szCs w:val="22"/>
        </w:rPr>
        <w:t xml:space="preserve">) </w:t>
      </w:r>
      <w:r w:rsidR="0069158A" w:rsidRPr="00751CCA">
        <w:rPr>
          <w:rFonts w:asciiTheme="majorBidi" w:hAnsiTheme="majorBidi" w:cstheme="majorBidi"/>
          <w:bCs/>
          <w:iCs/>
          <w:color w:val="000000" w:themeColor="text1"/>
          <w:sz w:val="22"/>
          <w:szCs w:val="22"/>
        </w:rPr>
        <w:fldChar w:fldCharType="begin">
          <w:fldData xml:space="preserve">PEVuZE5vdGU+PENpdGU+PEF1dGhvcj5CYXR0aXZlbGxpPC9BdXRob3I+PFllYXI+MjAxODwvWWVh
cj48UmVjTnVtPjcwNjA8L1JlY051bT48RGlzcGxheVRleHQ+WzU2XTwvRGlzcGxheVRleHQ+PHJl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330232">
        <w:rPr>
          <w:rFonts w:asciiTheme="majorBidi" w:hAnsiTheme="majorBidi" w:cstheme="majorBidi"/>
          <w:bCs/>
          <w:iCs/>
          <w:color w:val="000000" w:themeColor="text1"/>
          <w:sz w:val="22"/>
          <w:szCs w:val="22"/>
        </w:rPr>
        <w:instrText xml:space="preserve"> ADDIN EN.CITE </w:instrText>
      </w:r>
      <w:r w:rsidR="00330232">
        <w:rPr>
          <w:rFonts w:asciiTheme="majorBidi" w:hAnsiTheme="majorBidi" w:cstheme="majorBidi"/>
          <w:bCs/>
          <w:iCs/>
          <w:color w:val="000000" w:themeColor="text1"/>
          <w:sz w:val="22"/>
          <w:szCs w:val="22"/>
        </w:rPr>
        <w:fldChar w:fldCharType="begin">
          <w:fldData xml:space="preserve">PEVuZE5vdGU+PENpdGU+PEF1dGhvcj5CYXR0aXZlbGxpPC9BdXRob3I+PFllYXI+MjAxODwvWWVh
cj48UmVjTnVtPjcwNjA8L1JlY051bT48RGlzcGxheVRleHQ+WzU2XTwvRGlzcGxheVRleHQ+PHJl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330232">
        <w:rPr>
          <w:rFonts w:asciiTheme="majorBidi" w:hAnsiTheme="majorBidi" w:cstheme="majorBidi"/>
          <w:bCs/>
          <w:iCs/>
          <w:color w:val="000000" w:themeColor="text1"/>
          <w:sz w:val="22"/>
          <w:szCs w:val="22"/>
        </w:rPr>
        <w:instrText xml:space="preserve"> ADDIN EN.CITE.DATA </w:instrText>
      </w:r>
      <w:r w:rsidR="00330232">
        <w:rPr>
          <w:rFonts w:asciiTheme="majorBidi" w:hAnsiTheme="majorBidi" w:cstheme="majorBidi"/>
          <w:bCs/>
          <w:iCs/>
          <w:color w:val="000000" w:themeColor="text1"/>
          <w:sz w:val="22"/>
          <w:szCs w:val="22"/>
        </w:rPr>
      </w:r>
      <w:r w:rsidR="00330232">
        <w:rPr>
          <w:rFonts w:asciiTheme="majorBidi" w:hAnsiTheme="majorBidi" w:cstheme="majorBidi"/>
          <w:bCs/>
          <w:iCs/>
          <w:color w:val="000000" w:themeColor="text1"/>
          <w:sz w:val="22"/>
          <w:szCs w:val="22"/>
        </w:rPr>
        <w:fldChar w:fldCharType="end"/>
      </w:r>
      <w:r w:rsidR="0069158A" w:rsidRPr="00751CCA">
        <w:rPr>
          <w:rFonts w:asciiTheme="majorBidi" w:hAnsiTheme="majorBidi" w:cstheme="majorBidi"/>
          <w:bCs/>
          <w:iCs/>
          <w:color w:val="000000" w:themeColor="text1"/>
          <w:sz w:val="22"/>
          <w:szCs w:val="22"/>
        </w:rPr>
      </w:r>
      <w:r w:rsidR="0069158A" w:rsidRPr="00751CCA">
        <w:rPr>
          <w:rFonts w:asciiTheme="majorBidi" w:hAnsiTheme="majorBidi" w:cstheme="majorBidi"/>
          <w:bCs/>
          <w:iCs/>
          <w:color w:val="000000" w:themeColor="text1"/>
          <w:sz w:val="22"/>
          <w:szCs w:val="22"/>
        </w:rPr>
        <w:fldChar w:fldCharType="separate"/>
      </w:r>
      <w:r w:rsidR="00330232">
        <w:rPr>
          <w:rFonts w:asciiTheme="majorBidi" w:hAnsiTheme="majorBidi" w:cstheme="majorBidi"/>
          <w:bCs/>
          <w:iCs/>
          <w:noProof/>
          <w:color w:val="000000" w:themeColor="text1"/>
          <w:sz w:val="22"/>
          <w:szCs w:val="22"/>
        </w:rPr>
        <w:t>[56]</w:t>
      </w:r>
      <w:r w:rsidR="0069158A" w:rsidRPr="00751CCA">
        <w:rPr>
          <w:rFonts w:asciiTheme="majorBidi" w:hAnsiTheme="majorBidi" w:cstheme="majorBidi"/>
          <w:bCs/>
          <w:iCs/>
          <w:color w:val="000000" w:themeColor="text1"/>
          <w:sz w:val="22"/>
          <w:szCs w:val="22"/>
        </w:rPr>
        <w:fldChar w:fldCharType="end"/>
      </w:r>
      <w:r w:rsidR="0069158A" w:rsidRPr="00751CCA">
        <w:rPr>
          <w:rFonts w:asciiTheme="majorBidi" w:hAnsiTheme="majorBidi" w:cstheme="majorBidi"/>
          <w:bCs/>
          <w:iCs/>
          <w:color w:val="000000" w:themeColor="text1"/>
          <w:sz w:val="22"/>
          <w:szCs w:val="22"/>
        </w:rPr>
        <w:t xml:space="preserve">. </w:t>
      </w:r>
      <w:r w:rsidR="00461F8D">
        <w:rPr>
          <w:rFonts w:asciiTheme="majorBidi" w:hAnsiTheme="majorBidi" w:cstheme="majorBidi"/>
          <w:bCs/>
          <w:iCs/>
          <w:color w:val="000000" w:themeColor="text1"/>
          <w:sz w:val="22"/>
          <w:szCs w:val="22"/>
        </w:rPr>
        <w:t xml:space="preserve">Transduction </w:t>
      </w:r>
      <w:r w:rsidR="00B7485A" w:rsidRPr="00751CCA">
        <w:rPr>
          <w:rFonts w:asciiTheme="majorBidi" w:hAnsiTheme="majorBidi" w:cstheme="majorBidi"/>
          <w:bCs/>
          <w:iCs/>
          <w:color w:val="000000" w:themeColor="text1"/>
          <w:sz w:val="22"/>
          <w:szCs w:val="22"/>
        </w:rPr>
        <w:t xml:space="preserve">with this virus </w:t>
      </w:r>
      <w:r w:rsidR="00322291" w:rsidRPr="00751CCA">
        <w:rPr>
          <w:rFonts w:asciiTheme="majorBidi" w:hAnsiTheme="majorBidi" w:cstheme="majorBidi"/>
          <w:bCs/>
          <w:iCs/>
          <w:color w:val="000000" w:themeColor="text1"/>
          <w:sz w:val="22"/>
          <w:szCs w:val="22"/>
        </w:rPr>
        <w:t xml:space="preserve">allows </w:t>
      </w:r>
      <w:r w:rsidR="00016801" w:rsidRPr="00751CCA">
        <w:rPr>
          <w:rFonts w:asciiTheme="majorBidi" w:hAnsiTheme="majorBidi" w:cstheme="majorBidi"/>
          <w:bCs/>
          <w:iCs/>
          <w:color w:val="000000" w:themeColor="text1"/>
          <w:sz w:val="22"/>
          <w:szCs w:val="22"/>
        </w:rPr>
        <w:t>simultaneous measurement</w:t>
      </w:r>
      <w:r w:rsidR="002F5F8A" w:rsidRPr="00751CCA">
        <w:rPr>
          <w:rFonts w:asciiTheme="majorBidi" w:hAnsiTheme="majorBidi" w:cstheme="majorBidi"/>
          <w:bCs/>
          <w:iCs/>
          <w:color w:val="000000" w:themeColor="text1"/>
          <w:sz w:val="22"/>
          <w:szCs w:val="22"/>
        </w:rPr>
        <w:t>s</w:t>
      </w:r>
      <w:r w:rsidR="00016801" w:rsidRPr="00751CCA">
        <w:rPr>
          <w:rFonts w:asciiTheme="majorBidi" w:hAnsiTheme="majorBidi" w:cstheme="majorBidi"/>
          <w:bCs/>
          <w:iCs/>
          <w:color w:val="000000" w:themeColor="text1"/>
          <w:sz w:val="22"/>
          <w:szCs w:val="22"/>
        </w:rPr>
        <w:t xml:space="preserve"> </w:t>
      </w:r>
      <w:r w:rsidR="008B04C0">
        <w:rPr>
          <w:rFonts w:asciiTheme="majorBidi" w:hAnsiTheme="majorBidi" w:cstheme="majorBidi"/>
          <w:bCs/>
          <w:iCs/>
          <w:color w:val="000000" w:themeColor="text1"/>
          <w:sz w:val="22"/>
          <w:szCs w:val="22"/>
        </w:rPr>
        <w:t xml:space="preserve">of the two reporters </w:t>
      </w:r>
      <w:r w:rsidR="001878BD" w:rsidRPr="00751CCA">
        <w:rPr>
          <w:rFonts w:asciiTheme="majorBidi" w:hAnsiTheme="majorBidi" w:cstheme="majorBidi"/>
          <w:bCs/>
          <w:iCs/>
          <w:color w:val="000000" w:themeColor="text1"/>
          <w:sz w:val="22"/>
          <w:szCs w:val="22"/>
        </w:rPr>
        <w:t>by FACS</w:t>
      </w:r>
      <w:r w:rsidR="008B04C0">
        <w:rPr>
          <w:rFonts w:asciiTheme="majorBidi" w:hAnsiTheme="majorBidi" w:cstheme="majorBidi"/>
          <w:bCs/>
          <w:iCs/>
          <w:color w:val="000000" w:themeColor="text1"/>
          <w:sz w:val="22"/>
          <w:szCs w:val="22"/>
        </w:rPr>
        <w:t xml:space="preserve">, </w:t>
      </w:r>
      <w:ins w:id="152" w:author="Cheryl Berkowitz" w:date="2023-11-23T16:51:00Z">
        <w:r w:rsidR="005358ED">
          <w:rPr>
            <w:rFonts w:asciiTheme="majorBidi" w:hAnsiTheme="majorBidi" w:cstheme="majorBidi"/>
            <w:bCs/>
            <w:iCs/>
            <w:color w:val="000000" w:themeColor="text1"/>
            <w:sz w:val="22"/>
            <w:szCs w:val="22"/>
          </w:rPr>
          <w:t xml:space="preserve">which </w:t>
        </w:r>
      </w:ins>
      <w:r w:rsidR="008B04C0">
        <w:rPr>
          <w:rFonts w:asciiTheme="majorBidi" w:hAnsiTheme="majorBidi" w:cstheme="majorBidi"/>
          <w:bCs/>
          <w:iCs/>
          <w:color w:val="000000" w:themeColor="text1"/>
          <w:sz w:val="22"/>
          <w:szCs w:val="22"/>
        </w:rPr>
        <w:t>monitor</w:t>
      </w:r>
      <w:ins w:id="153" w:author="Cheryl Berkowitz" w:date="2023-11-23T16:51:00Z">
        <w:r w:rsidR="005358ED">
          <w:rPr>
            <w:rFonts w:asciiTheme="majorBidi" w:hAnsiTheme="majorBidi" w:cstheme="majorBidi"/>
            <w:bCs/>
            <w:iCs/>
            <w:color w:val="000000" w:themeColor="text1"/>
            <w:sz w:val="22"/>
            <w:szCs w:val="22"/>
          </w:rPr>
          <w:t>s</w:t>
        </w:r>
      </w:ins>
      <w:del w:id="154" w:author="Cheryl Berkowitz" w:date="2023-11-23T16:51:00Z">
        <w:r w:rsidR="008B04C0" w:rsidDel="005358ED">
          <w:rPr>
            <w:rFonts w:asciiTheme="majorBidi" w:hAnsiTheme="majorBidi" w:cstheme="majorBidi"/>
            <w:bCs/>
            <w:iCs/>
            <w:color w:val="000000" w:themeColor="text1"/>
            <w:sz w:val="22"/>
            <w:szCs w:val="22"/>
          </w:rPr>
          <w:delText>ing</w:delText>
        </w:r>
      </w:del>
      <w:r w:rsidR="008B04C0">
        <w:rPr>
          <w:rFonts w:asciiTheme="majorBidi" w:hAnsiTheme="majorBidi" w:cstheme="majorBidi"/>
          <w:bCs/>
          <w:iCs/>
          <w:color w:val="000000" w:themeColor="text1"/>
          <w:sz w:val="22"/>
          <w:szCs w:val="22"/>
        </w:rPr>
        <w:t xml:space="preserve"> both</w:t>
      </w:r>
      <w:r w:rsidR="001878BD" w:rsidRPr="00751CCA">
        <w:rPr>
          <w:rFonts w:asciiTheme="majorBidi" w:hAnsiTheme="majorBidi" w:cstheme="majorBidi"/>
          <w:bCs/>
          <w:iCs/>
          <w:color w:val="000000" w:themeColor="text1"/>
          <w:sz w:val="22"/>
          <w:szCs w:val="22"/>
        </w:rPr>
        <w:t xml:space="preserve"> </w:t>
      </w:r>
      <w:r w:rsidR="00016801" w:rsidRPr="00751CCA">
        <w:rPr>
          <w:rFonts w:asciiTheme="majorBidi" w:hAnsiTheme="majorBidi" w:cstheme="majorBidi"/>
          <w:bCs/>
          <w:iCs/>
          <w:color w:val="000000" w:themeColor="text1"/>
          <w:sz w:val="22"/>
          <w:szCs w:val="22"/>
        </w:rPr>
        <w:t xml:space="preserve">HIV gene expression and latency based on </w:t>
      </w:r>
      <w:del w:id="155" w:author="Cheryl Berkowitz" w:date="2023-11-23T16:50:00Z">
        <w:r w:rsidR="00016801" w:rsidRPr="00751CCA" w:rsidDel="005358ED">
          <w:rPr>
            <w:rFonts w:asciiTheme="majorBidi" w:hAnsiTheme="majorBidi" w:cstheme="majorBidi"/>
            <w:bCs/>
            <w:iCs/>
            <w:color w:val="000000" w:themeColor="text1"/>
            <w:sz w:val="22"/>
            <w:szCs w:val="22"/>
          </w:rPr>
          <w:delText xml:space="preserve">the </w:delText>
        </w:r>
      </w:del>
      <w:r w:rsidR="00322291" w:rsidRPr="00751CCA">
        <w:rPr>
          <w:rFonts w:asciiTheme="majorBidi" w:hAnsiTheme="majorBidi" w:cstheme="majorBidi"/>
          <w:bCs/>
          <w:iCs/>
          <w:color w:val="000000" w:themeColor="text1"/>
          <w:sz w:val="22"/>
          <w:szCs w:val="22"/>
        </w:rPr>
        <w:t>HIV</w:t>
      </w:r>
      <w:r w:rsidR="00016801" w:rsidRPr="00751CCA">
        <w:rPr>
          <w:rFonts w:asciiTheme="majorBidi" w:hAnsiTheme="majorBidi" w:cstheme="majorBidi"/>
          <w:bCs/>
          <w:iCs/>
          <w:color w:val="000000" w:themeColor="text1"/>
          <w:sz w:val="22"/>
          <w:szCs w:val="22"/>
        </w:rPr>
        <w:t xml:space="preserve">-GFP expression </w:t>
      </w:r>
      <w:r w:rsidR="002F5F8A" w:rsidRPr="00751CCA">
        <w:rPr>
          <w:rFonts w:asciiTheme="majorBidi" w:hAnsiTheme="majorBidi" w:cstheme="majorBidi"/>
          <w:bCs/>
          <w:iCs/>
          <w:color w:val="000000" w:themeColor="text1"/>
          <w:sz w:val="22"/>
          <w:szCs w:val="22"/>
        </w:rPr>
        <w:t>and</w:t>
      </w:r>
      <w:r w:rsidR="00016801" w:rsidRPr="00751CCA">
        <w:rPr>
          <w:rFonts w:asciiTheme="majorBidi" w:hAnsiTheme="majorBidi" w:cstheme="majorBidi"/>
          <w:bCs/>
          <w:iCs/>
          <w:color w:val="000000" w:themeColor="text1"/>
          <w:sz w:val="22"/>
          <w:szCs w:val="22"/>
        </w:rPr>
        <w:t xml:space="preserve"> transduction </w:t>
      </w:r>
      <w:del w:id="156" w:author="Cheryl Berkowitz" w:date="2023-11-23T16:50:00Z">
        <w:r w:rsidR="00016801" w:rsidRPr="00751CCA" w:rsidDel="005358ED">
          <w:rPr>
            <w:rFonts w:asciiTheme="majorBidi" w:hAnsiTheme="majorBidi" w:cstheme="majorBidi"/>
            <w:bCs/>
            <w:iCs/>
            <w:color w:val="000000" w:themeColor="text1"/>
            <w:sz w:val="22"/>
            <w:szCs w:val="22"/>
          </w:rPr>
          <w:delText xml:space="preserve">efficiencies </w:delText>
        </w:r>
      </w:del>
      <w:ins w:id="157" w:author="Cheryl Berkowitz" w:date="2023-11-23T16:50:00Z">
        <w:r w:rsidR="005358ED" w:rsidRPr="00751CCA">
          <w:rPr>
            <w:rFonts w:asciiTheme="majorBidi" w:hAnsiTheme="majorBidi" w:cstheme="majorBidi"/>
            <w:bCs/>
            <w:iCs/>
            <w:color w:val="000000" w:themeColor="text1"/>
            <w:sz w:val="22"/>
            <w:szCs w:val="22"/>
          </w:rPr>
          <w:t>efficienc</w:t>
        </w:r>
        <w:r w:rsidR="005358ED">
          <w:rPr>
            <w:rFonts w:asciiTheme="majorBidi" w:hAnsiTheme="majorBidi" w:cstheme="majorBidi"/>
            <w:bCs/>
            <w:iCs/>
            <w:color w:val="000000" w:themeColor="text1"/>
            <w:sz w:val="22"/>
            <w:szCs w:val="22"/>
          </w:rPr>
          <w:t>y</w:t>
        </w:r>
        <w:r w:rsidR="005358ED" w:rsidRPr="00751CCA">
          <w:rPr>
            <w:rFonts w:asciiTheme="majorBidi" w:hAnsiTheme="majorBidi" w:cstheme="majorBidi"/>
            <w:bCs/>
            <w:iCs/>
            <w:color w:val="000000" w:themeColor="text1"/>
            <w:sz w:val="22"/>
            <w:szCs w:val="22"/>
          </w:rPr>
          <w:t xml:space="preserve"> </w:t>
        </w:r>
      </w:ins>
      <w:r w:rsidR="00322291" w:rsidRPr="00751CCA">
        <w:rPr>
          <w:rFonts w:asciiTheme="majorBidi" w:hAnsiTheme="majorBidi" w:cstheme="majorBidi"/>
          <w:bCs/>
          <w:iCs/>
          <w:color w:val="000000" w:themeColor="text1"/>
          <w:sz w:val="22"/>
          <w:szCs w:val="22"/>
        </w:rPr>
        <w:t xml:space="preserve">levels </w:t>
      </w:r>
      <w:del w:id="158" w:author="Cheryl Berkowitz" w:date="2023-11-23T16:50:00Z">
        <w:r w:rsidR="00B02737" w:rsidDel="005358ED">
          <w:rPr>
            <w:rFonts w:asciiTheme="majorBidi" w:hAnsiTheme="majorBidi" w:cstheme="majorBidi"/>
            <w:bCs/>
            <w:color w:val="000000" w:themeColor="text1"/>
            <w:sz w:val="22"/>
            <w:szCs w:val="22"/>
          </w:rPr>
          <w:delText>based on</w:delText>
        </w:r>
      </w:del>
      <w:ins w:id="159" w:author="Cheryl Berkowitz" w:date="2023-11-23T16:50:00Z">
        <w:r w:rsidR="005358ED">
          <w:rPr>
            <w:rFonts w:asciiTheme="majorBidi" w:hAnsiTheme="majorBidi" w:cstheme="majorBidi"/>
            <w:bCs/>
            <w:color w:val="000000" w:themeColor="text1"/>
            <w:sz w:val="22"/>
            <w:szCs w:val="22"/>
          </w:rPr>
          <w:t>by</w:t>
        </w:r>
      </w:ins>
      <w:r w:rsidR="00B02737">
        <w:rPr>
          <w:rFonts w:asciiTheme="majorBidi" w:hAnsiTheme="majorBidi" w:cstheme="majorBidi"/>
          <w:bCs/>
          <w:color w:val="000000" w:themeColor="text1"/>
          <w:sz w:val="22"/>
          <w:szCs w:val="22"/>
        </w:rPr>
        <w:t xml:space="preserve"> the expression of</w:t>
      </w:r>
      <w:r w:rsidR="00322291" w:rsidRPr="00751CCA">
        <w:rPr>
          <w:rFonts w:asciiTheme="majorBidi" w:hAnsiTheme="majorBidi" w:cstheme="majorBidi"/>
          <w:bCs/>
          <w:color w:val="000000" w:themeColor="text1"/>
          <w:sz w:val="22"/>
          <w:szCs w:val="22"/>
        </w:rPr>
        <w:t xml:space="preserve"> </w:t>
      </w:r>
      <w:r w:rsidR="0069158A" w:rsidRPr="00751CCA">
        <w:rPr>
          <w:rFonts w:asciiTheme="majorBidi" w:hAnsiTheme="majorBidi" w:cstheme="majorBidi"/>
          <w:color w:val="000000" w:themeColor="text1"/>
          <w:sz w:val="22"/>
          <w:szCs w:val="22"/>
          <w:shd w:val="clear" w:color="auto" w:fill="FFFFFF"/>
        </w:rPr>
        <w:t>EF1</w:t>
      </w:r>
      <w:r w:rsidR="0069158A" w:rsidRPr="00751CCA">
        <w:rPr>
          <w:rFonts w:ascii="Symbol" w:hAnsi="Symbol" w:cstheme="majorBidi"/>
          <w:color w:val="000000" w:themeColor="text1"/>
          <w:sz w:val="22"/>
          <w:szCs w:val="22"/>
          <w:shd w:val="clear" w:color="auto" w:fill="FFFFFF"/>
        </w:rPr>
        <w:t></w:t>
      </w:r>
      <w:r w:rsidR="00B02737">
        <w:rPr>
          <w:rFonts w:asciiTheme="majorBidi" w:hAnsiTheme="majorBidi" w:cstheme="majorBidi"/>
          <w:bCs/>
          <w:color w:val="000000" w:themeColor="text1"/>
          <w:sz w:val="22"/>
          <w:szCs w:val="22"/>
        </w:rPr>
        <w:t>-</w:t>
      </w:r>
      <w:r w:rsidR="0069158A" w:rsidRPr="00751CCA">
        <w:rPr>
          <w:rFonts w:asciiTheme="majorBidi" w:hAnsiTheme="majorBidi" w:cstheme="majorBidi"/>
          <w:bCs/>
          <w:color w:val="000000" w:themeColor="text1"/>
          <w:sz w:val="22"/>
          <w:szCs w:val="22"/>
        </w:rPr>
        <w:t>mKO2</w:t>
      </w:r>
      <w:r w:rsidR="00016801" w:rsidRPr="00751CCA">
        <w:rPr>
          <w:rFonts w:asciiTheme="majorBidi" w:hAnsiTheme="majorBidi" w:cstheme="majorBidi"/>
          <w:bCs/>
          <w:iCs/>
          <w:color w:val="000000" w:themeColor="text1"/>
          <w:sz w:val="22"/>
          <w:szCs w:val="22"/>
        </w:rPr>
        <w:t xml:space="preserve">. </w:t>
      </w:r>
      <w:r w:rsidR="001878BD">
        <w:rPr>
          <w:rFonts w:asciiTheme="majorBidi" w:hAnsiTheme="majorBidi" w:cstheme="majorBidi"/>
          <w:bCs/>
          <w:iCs/>
          <w:color w:val="000000" w:themeColor="text1"/>
          <w:sz w:val="22"/>
          <w:szCs w:val="22"/>
        </w:rPr>
        <w:t xml:space="preserve">Following </w:t>
      </w:r>
      <w:r w:rsidR="006C501D">
        <w:rPr>
          <w:rFonts w:asciiTheme="majorBidi" w:hAnsiTheme="majorBidi" w:cstheme="majorBidi"/>
          <w:bCs/>
          <w:iCs/>
          <w:color w:val="000000" w:themeColor="text1"/>
          <w:sz w:val="22"/>
          <w:szCs w:val="22"/>
        </w:rPr>
        <w:t xml:space="preserve">the </w:t>
      </w:r>
      <w:r w:rsidR="001878BD">
        <w:rPr>
          <w:rFonts w:asciiTheme="majorBidi" w:hAnsiTheme="majorBidi" w:cstheme="majorBidi"/>
          <w:bCs/>
          <w:iCs/>
          <w:color w:val="000000" w:themeColor="text1"/>
          <w:sz w:val="22"/>
          <w:szCs w:val="22"/>
        </w:rPr>
        <w:t xml:space="preserve">transduction of </w:t>
      </w:r>
      <w:r w:rsidR="002F5F8A" w:rsidRPr="00751CCA">
        <w:rPr>
          <w:rFonts w:asciiTheme="majorBidi" w:hAnsiTheme="majorBidi" w:cstheme="majorBidi"/>
          <w:bCs/>
          <w:iCs/>
          <w:color w:val="000000" w:themeColor="text1"/>
          <w:sz w:val="22"/>
          <w:szCs w:val="22"/>
        </w:rPr>
        <w:t>primary CD4</w:t>
      </w:r>
      <w:r w:rsidR="00A43172" w:rsidRPr="00751CCA">
        <w:rPr>
          <w:rFonts w:asciiTheme="majorBidi" w:hAnsiTheme="majorBidi" w:cstheme="majorBidi"/>
          <w:bCs/>
          <w:iCs/>
          <w:color w:val="000000" w:themeColor="text1"/>
          <w:sz w:val="22"/>
          <w:szCs w:val="22"/>
        </w:rPr>
        <w:t>+</w:t>
      </w:r>
      <w:r w:rsidR="002F5F8A" w:rsidRPr="00751CCA">
        <w:rPr>
          <w:rFonts w:asciiTheme="majorBidi" w:hAnsiTheme="majorBidi" w:cstheme="majorBidi"/>
          <w:bCs/>
          <w:iCs/>
          <w:color w:val="000000" w:themeColor="text1"/>
          <w:sz w:val="22"/>
          <w:szCs w:val="22"/>
        </w:rPr>
        <w:t xml:space="preserve"> T </w:t>
      </w:r>
      <w:r w:rsidR="00016801" w:rsidRPr="00751CCA">
        <w:rPr>
          <w:rFonts w:asciiTheme="majorBidi" w:hAnsiTheme="majorBidi" w:cstheme="majorBidi"/>
          <w:bCs/>
          <w:iCs/>
          <w:color w:val="000000" w:themeColor="text1"/>
          <w:sz w:val="22"/>
          <w:szCs w:val="22"/>
        </w:rPr>
        <w:t>cells</w:t>
      </w:r>
      <w:r w:rsidR="001878BD">
        <w:rPr>
          <w:rFonts w:asciiTheme="majorBidi" w:hAnsiTheme="majorBidi" w:cstheme="majorBidi"/>
          <w:bCs/>
          <w:iCs/>
          <w:color w:val="000000" w:themeColor="text1"/>
          <w:sz w:val="22"/>
          <w:szCs w:val="22"/>
        </w:rPr>
        <w:t xml:space="preserve">, </w:t>
      </w:r>
      <w:r w:rsidR="002F5F8A" w:rsidRPr="00751CCA">
        <w:rPr>
          <w:rFonts w:asciiTheme="majorBidi" w:hAnsiTheme="majorBidi" w:cstheme="majorBidi"/>
          <w:color w:val="000000" w:themeColor="text1"/>
          <w:sz w:val="22"/>
          <w:szCs w:val="22"/>
        </w:rPr>
        <w:t xml:space="preserve">two </w:t>
      </w:r>
      <w:r w:rsidR="00016801" w:rsidRPr="00751CCA">
        <w:rPr>
          <w:rFonts w:asciiTheme="majorBidi" w:hAnsiTheme="majorBidi" w:cstheme="majorBidi"/>
          <w:color w:val="000000" w:themeColor="text1"/>
          <w:sz w:val="22"/>
          <w:szCs w:val="22"/>
        </w:rPr>
        <w:t xml:space="preserve">distinct </w:t>
      </w:r>
      <w:r w:rsidR="00E83A00">
        <w:rPr>
          <w:rFonts w:asciiTheme="majorBidi" w:hAnsiTheme="majorBidi" w:cstheme="majorBidi"/>
          <w:color w:val="000000" w:themeColor="text1"/>
          <w:sz w:val="22"/>
          <w:szCs w:val="22"/>
        </w:rPr>
        <w:t xml:space="preserve">cell </w:t>
      </w:r>
      <w:r w:rsidR="001050D1" w:rsidRPr="00751CCA">
        <w:rPr>
          <w:rFonts w:asciiTheme="majorBidi" w:hAnsiTheme="majorBidi" w:cstheme="majorBidi"/>
          <w:color w:val="000000" w:themeColor="text1"/>
          <w:sz w:val="22"/>
          <w:szCs w:val="22"/>
        </w:rPr>
        <w:t xml:space="preserve">populations </w:t>
      </w:r>
      <w:r w:rsidR="001878BD">
        <w:rPr>
          <w:rFonts w:asciiTheme="majorBidi" w:hAnsiTheme="majorBidi" w:cstheme="majorBidi"/>
          <w:color w:val="000000" w:themeColor="text1"/>
          <w:sz w:val="22"/>
          <w:szCs w:val="22"/>
        </w:rPr>
        <w:t xml:space="preserve">were </w:t>
      </w:r>
      <w:r w:rsidR="008B04C0">
        <w:rPr>
          <w:rFonts w:asciiTheme="majorBidi" w:hAnsiTheme="majorBidi" w:cstheme="majorBidi"/>
          <w:color w:val="000000" w:themeColor="text1"/>
          <w:sz w:val="22"/>
          <w:szCs w:val="22"/>
        </w:rPr>
        <w:t xml:space="preserve">obtained and </w:t>
      </w:r>
      <w:r w:rsidR="001878BD">
        <w:rPr>
          <w:rFonts w:asciiTheme="majorBidi" w:hAnsiTheme="majorBidi" w:cstheme="majorBidi"/>
          <w:color w:val="000000" w:themeColor="text1"/>
          <w:sz w:val="22"/>
          <w:szCs w:val="22"/>
        </w:rPr>
        <w:t xml:space="preserve">sorted </w:t>
      </w:r>
      <w:r w:rsidR="00016801" w:rsidRPr="00751CCA">
        <w:rPr>
          <w:rFonts w:asciiTheme="majorBidi" w:hAnsiTheme="majorBidi" w:cstheme="majorBidi"/>
          <w:color w:val="000000" w:themeColor="text1"/>
          <w:sz w:val="22"/>
          <w:szCs w:val="22"/>
        </w:rPr>
        <w:t xml:space="preserve">based on their </w:t>
      </w:r>
      <w:r w:rsidR="00A43172" w:rsidRPr="00751CCA">
        <w:rPr>
          <w:rFonts w:asciiTheme="majorBidi" w:hAnsiTheme="majorBidi" w:cstheme="majorBidi"/>
          <w:color w:val="000000" w:themeColor="text1"/>
          <w:sz w:val="22"/>
          <w:szCs w:val="22"/>
        </w:rPr>
        <w:t xml:space="preserve">GFP and mKO2 </w:t>
      </w:r>
      <w:r w:rsidR="00016801" w:rsidRPr="00751CCA">
        <w:rPr>
          <w:rFonts w:asciiTheme="majorBidi" w:hAnsiTheme="majorBidi" w:cstheme="majorBidi"/>
          <w:color w:val="000000" w:themeColor="text1"/>
          <w:sz w:val="22"/>
          <w:szCs w:val="22"/>
        </w:rPr>
        <w:t xml:space="preserve">expression </w:t>
      </w:r>
      <w:r w:rsidR="00016801" w:rsidRPr="00751CCA">
        <w:rPr>
          <w:rFonts w:asciiTheme="majorBidi" w:hAnsiTheme="majorBidi" w:cstheme="majorBidi"/>
          <w:color w:val="000000" w:themeColor="text1"/>
          <w:sz w:val="22"/>
          <w:szCs w:val="22"/>
        </w:rPr>
        <w:lastRenderedPageBreak/>
        <w:t xml:space="preserve">profiles: </w:t>
      </w:r>
      <w:del w:id="160" w:author="Cheryl Berkowitz" w:date="2023-11-23T16:51:00Z">
        <w:r w:rsidR="004F7BC9" w:rsidDel="005358ED">
          <w:rPr>
            <w:rFonts w:asciiTheme="majorBidi" w:hAnsiTheme="majorBidi" w:cstheme="majorBidi"/>
            <w:color w:val="000000" w:themeColor="text1"/>
            <w:sz w:val="22"/>
            <w:szCs w:val="22"/>
          </w:rPr>
          <w:delText xml:space="preserve">HIV </w:delText>
        </w:r>
      </w:del>
      <w:ins w:id="161" w:author="Cheryl Berkowitz" w:date="2023-11-23T16:51:00Z">
        <w:r w:rsidR="005358ED">
          <w:rPr>
            <w:rFonts w:asciiTheme="majorBidi" w:hAnsiTheme="majorBidi" w:cstheme="majorBidi"/>
            <w:color w:val="000000" w:themeColor="text1"/>
            <w:sz w:val="22"/>
            <w:szCs w:val="22"/>
          </w:rPr>
          <w:t>HIV</w:t>
        </w:r>
        <w:r w:rsidR="005358ED">
          <w:rPr>
            <w:rFonts w:asciiTheme="majorBidi" w:hAnsiTheme="majorBidi" w:cstheme="majorBidi"/>
            <w:color w:val="000000" w:themeColor="text1"/>
            <w:sz w:val="22"/>
            <w:szCs w:val="22"/>
          </w:rPr>
          <w:noBreakHyphen/>
        </w:r>
      </w:ins>
      <w:r w:rsidR="00E83A00">
        <w:rPr>
          <w:rFonts w:asciiTheme="majorBidi" w:hAnsiTheme="majorBidi" w:cstheme="majorBidi"/>
          <w:color w:val="000000" w:themeColor="text1"/>
          <w:sz w:val="22"/>
          <w:szCs w:val="22"/>
        </w:rPr>
        <w:t>transduced cells</w:t>
      </w:r>
      <w:r w:rsidR="00E83A00" w:rsidRPr="00751CCA">
        <w:rPr>
          <w:rFonts w:asciiTheme="majorBidi" w:hAnsiTheme="majorBidi" w:cstheme="majorBidi"/>
          <w:color w:val="000000" w:themeColor="text1"/>
          <w:sz w:val="22"/>
          <w:szCs w:val="22"/>
        </w:rPr>
        <w:t xml:space="preserve"> </w:t>
      </w:r>
      <w:r w:rsidR="001878BD">
        <w:rPr>
          <w:rFonts w:asciiTheme="majorBidi" w:hAnsiTheme="majorBidi" w:cstheme="majorBidi"/>
          <w:color w:val="000000" w:themeColor="text1"/>
          <w:sz w:val="22"/>
          <w:szCs w:val="22"/>
        </w:rPr>
        <w:t xml:space="preserve">that </w:t>
      </w:r>
      <w:r w:rsidR="00016801" w:rsidRPr="00751CCA">
        <w:rPr>
          <w:rFonts w:asciiTheme="majorBidi" w:hAnsiTheme="majorBidi" w:cstheme="majorBidi"/>
          <w:color w:val="000000" w:themeColor="text1"/>
          <w:sz w:val="22"/>
          <w:szCs w:val="22"/>
        </w:rPr>
        <w:t xml:space="preserve">express </w:t>
      </w:r>
      <w:r w:rsidR="00656A35">
        <w:rPr>
          <w:rFonts w:asciiTheme="majorBidi" w:hAnsiTheme="majorBidi" w:cstheme="majorBidi"/>
          <w:color w:val="000000" w:themeColor="text1"/>
          <w:sz w:val="22"/>
          <w:szCs w:val="22"/>
        </w:rPr>
        <w:t xml:space="preserve">transcriptionally active </w:t>
      </w:r>
      <w:r w:rsidR="004F7BC9">
        <w:rPr>
          <w:rFonts w:asciiTheme="majorBidi" w:hAnsiTheme="majorBidi" w:cstheme="majorBidi"/>
          <w:color w:val="000000" w:themeColor="text1"/>
          <w:sz w:val="22"/>
          <w:szCs w:val="22"/>
        </w:rPr>
        <w:t>virus</w:t>
      </w:r>
      <w:r w:rsidR="004F7BC9"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t>(GFP+</w:t>
      </w:r>
      <w:r w:rsidR="00D24085" w:rsidRPr="00751CCA">
        <w:rPr>
          <w:rFonts w:asciiTheme="majorBidi" w:hAnsiTheme="majorBidi" w:cstheme="majorBidi"/>
          <w:color w:val="000000" w:themeColor="text1"/>
          <w:sz w:val="22"/>
          <w:szCs w:val="22"/>
        </w:rPr>
        <w:t>;</w:t>
      </w:r>
      <w:r w:rsidR="005A1E04" w:rsidRPr="00751CCA">
        <w:rPr>
          <w:rFonts w:asciiTheme="majorBidi" w:hAnsiTheme="majorBidi" w:cstheme="majorBidi"/>
          <w:color w:val="000000" w:themeColor="text1"/>
          <w:sz w:val="22"/>
          <w:szCs w:val="22"/>
        </w:rPr>
        <w:t xml:space="preserve"> </w:t>
      </w:r>
      <w:r w:rsidR="005B1567" w:rsidRPr="00751CCA">
        <w:rPr>
          <w:rFonts w:asciiTheme="majorBidi" w:hAnsiTheme="majorBidi" w:cstheme="majorBidi"/>
          <w:color w:val="000000" w:themeColor="text1"/>
          <w:sz w:val="22"/>
          <w:szCs w:val="22"/>
        </w:rPr>
        <w:t>mKO2+</w:t>
      </w:r>
      <w:r w:rsidR="002F5F8A" w:rsidRPr="00751CCA">
        <w:rPr>
          <w:rFonts w:asciiTheme="majorBidi" w:hAnsiTheme="majorBidi" w:cstheme="majorBidi"/>
          <w:color w:val="000000" w:themeColor="text1"/>
          <w:sz w:val="22"/>
          <w:szCs w:val="22"/>
        </w:rPr>
        <w:t xml:space="preserve">; </w:t>
      </w:r>
      <w:r w:rsidR="005B1567" w:rsidRPr="00B91C51">
        <w:rPr>
          <w:rFonts w:asciiTheme="majorBidi" w:hAnsiTheme="majorBidi" w:cstheme="majorBidi"/>
          <w:b/>
          <w:bCs/>
          <w:color w:val="000000" w:themeColor="text1"/>
          <w:sz w:val="22"/>
          <w:szCs w:val="22"/>
        </w:rPr>
        <w:t>P2</w:t>
      </w:r>
      <w:r w:rsidR="001050D1" w:rsidRPr="00751CCA">
        <w:rPr>
          <w:rFonts w:asciiTheme="majorBidi" w:hAnsiTheme="majorBidi" w:cstheme="majorBidi"/>
          <w:color w:val="000000" w:themeColor="text1"/>
          <w:sz w:val="22"/>
          <w:szCs w:val="22"/>
        </w:rPr>
        <w:t xml:space="preserve">) </w:t>
      </w:r>
      <w:r w:rsidR="00016801" w:rsidRPr="00751CCA">
        <w:rPr>
          <w:rFonts w:asciiTheme="majorBidi" w:hAnsiTheme="majorBidi" w:cstheme="majorBidi"/>
          <w:color w:val="000000" w:themeColor="text1"/>
          <w:sz w:val="22"/>
          <w:szCs w:val="22"/>
        </w:rPr>
        <w:t xml:space="preserve">and </w:t>
      </w:r>
      <w:r w:rsidR="00E83A00">
        <w:rPr>
          <w:rFonts w:asciiTheme="majorBidi" w:hAnsiTheme="majorBidi" w:cstheme="majorBidi"/>
          <w:color w:val="000000" w:themeColor="text1"/>
          <w:sz w:val="22"/>
          <w:szCs w:val="22"/>
        </w:rPr>
        <w:t xml:space="preserve">transduced cells that </w:t>
      </w:r>
      <w:r w:rsidR="001878BD">
        <w:rPr>
          <w:rFonts w:asciiTheme="majorBidi" w:hAnsiTheme="majorBidi" w:cstheme="majorBidi"/>
          <w:color w:val="000000" w:themeColor="text1"/>
          <w:sz w:val="22"/>
          <w:szCs w:val="22"/>
        </w:rPr>
        <w:t>carry</w:t>
      </w:r>
      <w:r w:rsidR="001878BD" w:rsidRPr="00751CCA">
        <w:rPr>
          <w:rFonts w:asciiTheme="majorBidi" w:hAnsiTheme="majorBidi" w:cstheme="majorBidi"/>
          <w:color w:val="000000" w:themeColor="text1"/>
          <w:sz w:val="22"/>
          <w:szCs w:val="22"/>
        </w:rPr>
        <w:t xml:space="preserve"> </w:t>
      </w:r>
      <w:r w:rsidR="00016801" w:rsidRPr="00751CCA">
        <w:rPr>
          <w:rFonts w:asciiTheme="majorBidi" w:hAnsiTheme="majorBidi" w:cstheme="majorBidi"/>
          <w:color w:val="000000" w:themeColor="text1"/>
          <w:sz w:val="22"/>
          <w:szCs w:val="22"/>
        </w:rPr>
        <w:t xml:space="preserve">a </w:t>
      </w:r>
      <w:r w:rsidR="00656A35">
        <w:rPr>
          <w:rFonts w:asciiTheme="majorBidi" w:hAnsiTheme="majorBidi" w:cstheme="majorBidi"/>
          <w:color w:val="000000" w:themeColor="text1"/>
          <w:sz w:val="22"/>
          <w:szCs w:val="22"/>
        </w:rPr>
        <w:t>transcriptionally repressed HIV</w:t>
      </w:r>
      <w:r w:rsidR="00656A35" w:rsidRPr="00751CCA">
        <w:rPr>
          <w:rFonts w:asciiTheme="majorBidi" w:hAnsiTheme="majorBidi" w:cstheme="majorBidi"/>
          <w:color w:val="000000" w:themeColor="text1"/>
          <w:sz w:val="22"/>
          <w:szCs w:val="22"/>
        </w:rPr>
        <w:t xml:space="preserve"> </w:t>
      </w:r>
      <w:r w:rsidR="00016801" w:rsidRPr="00751CCA">
        <w:rPr>
          <w:rFonts w:asciiTheme="majorBidi" w:hAnsiTheme="majorBidi" w:cstheme="majorBidi"/>
          <w:color w:val="000000" w:themeColor="text1"/>
          <w:sz w:val="22"/>
          <w:szCs w:val="22"/>
        </w:rPr>
        <w:t xml:space="preserve">provirus </w:t>
      </w:r>
      <w:r w:rsidR="001050D1" w:rsidRPr="00751CCA">
        <w:rPr>
          <w:rFonts w:asciiTheme="majorBidi" w:hAnsiTheme="majorBidi" w:cstheme="majorBidi"/>
          <w:color w:val="000000" w:themeColor="text1"/>
          <w:sz w:val="22"/>
          <w:szCs w:val="22"/>
        </w:rPr>
        <w:t>(GFP-</w:t>
      </w:r>
      <w:r w:rsidR="005B1567" w:rsidRPr="00751CCA">
        <w:rPr>
          <w:rFonts w:asciiTheme="majorBidi" w:hAnsiTheme="majorBidi" w:cstheme="majorBidi"/>
          <w:color w:val="000000" w:themeColor="text1"/>
          <w:sz w:val="22"/>
          <w:szCs w:val="22"/>
        </w:rPr>
        <w:t>;</w:t>
      </w:r>
      <w:r w:rsidR="00D334FA" w:rsidRPr="00751CCA">
        <w:rPr>
          <w:rFonts w:asciiTheme="majorBidi" w:hAnsiTheme="majorBidi" w:cstheme="majorBidi"/>
          <w:color w:val="000000" w:themeColor="text1"/>
          <w:sz w:val="22"/>
          <w:szCs w:val="22"/>
        </w:rPr>
        <w:t xml:space="preserve"> </w:t>
      </w:r>
      <w:r w:rsidR="005B1567" w:rsidRPr="00751CCA">
        <w:rPr>
          <w:rFonts w:asciiTheme="majorBidi" w:hAnsiTheme="majorBidi" w:cstheme="majorBidi"/>
          <w:color w:val="000000" w:themeColor="text1"/>
          <w:sz w:val="22"/>
          <w:szCs w:val="22"/>
        </w:rPr>
        <w:t>mKO2+</w:t>
      </w:r>
      <w:r w:rsidR="002F5F8A" w:rsidRPr="00751CCA">
        <w:rPr>
          <w:rFonts w:asciiTheme="majorBidi" w:hAnsiTheme="majorBidi" w:cstheme="majorBidi"/>
          <w:color w:val="000000" w:themeColor="text1"/>
          <w:sz w:val="22"/>
          <w:szCs w:val="22"/>
        </w:rPr>
        <w:t>;</w:t>
      </w:r>
      <w:r w:rsidR="007B4F0C" w:rsidRPr="00751CCA">
        <w:rPr>
          <w:rFonts w:asciiTheme="majorBidi" w:hAnsiTheme="majorBidi" w:cstheme="majorBidi"/>
          <w:color w:val="000000" w:themeColor="text1"/>
          <w:sz w:val="22"/>
          <w:szCs w:val="22"/>
        </w:rPr>
        <w:t xml:space="preserve"> </w:t>
      </w:r>
      <w:r w:rsidR="002F5F8A" w:rsidRPr="00B91C51">
        <w:rPr>
          <w:rFonts w:asciiTheme="majorBidi" w:hAnsiTheme="majorBidi" w:cstheme="majorBidi"/>
          <w:b/>
          <w:bCs/>
          <w:color w:val="000000" w:themeColor="text1"/>
          <w:sz w:val="22"/>
          <w:szCs w:val="22"/>
        </w:rPr>
        <w:t>P1</w:t>
      </w:r>
      <w:r w:rsidR="001050D1" w:rsidRPr="00751CCA">
        <w:rPr>
          <w:rFonts w:asciiTheme="majorBidi" w:hAnsiTheme="majorBidi" w:cstheme="majorBidi"/>
          <w:color w:val="000000" w:themeColor="text1"/>
          <w:sz w:val="22"/>
          <w:szCs w:val="22"/>
        </w:rPr>
        <w:t>)</w:t>
      </w:r>
      <w:r w:rsidR="00270422" w:rsidRPr="00751CCA">
        <w:rPr>
          <w:rFonts w:asciiTheme="majorBidi" w:hAnsiTheme="majorBidi" w:cstheme="majorBidi"/>
          <w:color w:val="000000" w:themeColor="text1"/>
          <w:sz w:val="22"/>
          <w:szCs w:val="22"/>
        </w:rPr>
        <w:t xml:space="preserve"> (</w:t>
      </w:r>
      <w:r w:rsidR="00270422" w:rsidRPr="00751CCA">
        <w:rPr>
          <w:rFonts w:asciiTheme="majorBidi" w:hAnsiTheme="majorBidi" w:cstheme="majorBidi"/>
          <w:b/>
          <w:bCs/>
          <w:color w:val="000000" w:themeColor="text1"/>
          <w:sz w:val="22"/>
          <w:szCs w:val="22"/>
        </w:rPr>
        <w:t xml:space="preserve">Fig. </w:t>
      </w:r>
      <w:r w:rsidR="008D4C11" w:rsidRPr="00751CCA">
        <w:rPr>
          <w:rFonts w:asciiTheme="majorBidi" w:hAnsiTheme="majorBidi" w:cstheme="majorBidi"/>
          <w:b/>
          <w:bCs/>
          <w:color w:val="000000" w:themeColor="text1"/>
          <w:sz w:val="22"/>
          <w:szCs w:val="22"/>
        </w:rPr>
        <w:t>2A</w:t>
      </w:r>
      <w:r w:rsidR="00270422" w:rsidRPr="00751CCA">
        <w:rPr>
          <w:rFonts w:asciiTheme="majorBidi" w:hAnsiTheme="majorBidi" w:cstheme="majorBidi"/>
          <w:color w:val="000000" w:themeColor="text1"/>
          <w:sz w:val="22"/>
          <w:szCs w:val="22"/>
        </w:rPr>
        <w:t>)</w:t>
      </w:r>
      <w:r w:rsidR="001050D1" w:rsidRPr="00751CCA">
        <w:rPr>
          <w:rFonts w:asciiTheme="majorBidi" w:hAnsiTheme="majorBidi" w:cstheme="majorBidi"/>
          <w:color w:val="000000" w:themeColor="text1"/>
          <w:sz w:val="22"/>
          <w:szCs w:val="22"/>
        </w:rPr>
        <w:t xml:space="preserve">. RNA </w:t>
      </w:r>
      <w:r w:rsidR="00016801" w:rsidRPr="00751CCA">
        <w:rPr>
          <w:rFonts w:asciiTheme="majorBidi" w:hAnsiTheme="majorBidi" w:cstheme="majorBidi"/>
          <w:color w:val="000000" w:themeColor="text1"/>
          <w:sz w:val="22"/>
          <w:szCs w:val="22"/>
        </w:rPr>
        <w:t xml:space="preserve">was extracted </w:t>
      </w:r>
      <w:r w:rsidR="001050D1" w:rsidRPr="00751CCA">
        <w:rPr>
          <w:rFonts w:asciiTheme="majorBidi" w:hAnsiTheme="majorBidi" w:cstheme="majorBidi"/>
          <w:color w:val="000000" w:themeColor="text1"/>
          <w:sz w:val="22"/>
          <w:szCs w:val="22"/>
        </w:rPr>
        <w:t xml:space="preserve">from </w:t>
      </w:r>
      <w:r w:rsidR="001878BD">
        <w:rPr>
          <w:rFonts w:asciiTheme="majorBidi" w:hAnsiTheme="majorBidi" w:cstheme="majorBidi"/>
          <w:color w:val="000000" w:themeColor="text1"/>
          <w:sz w:val="22"/>
          <w:szCs w:val="22"/>
        </w:rPr>
        <w:t>each of the</w:t>
      </w:r>
      <w:r w:rsidR="001878BD" w:rsidRPr="00751CCA">
        <w:rPr>
          <w:rFonts w:asciiTheme="majorBidi" w:hAnsiTheme="majorBidi" w:cstheme="majorBidi"/>
          <w:color w:val="000000" w:themeColor="text1"/>
          <w:sz w:val="22"/>
          <w:szCs w:val="22"/>
        </w:rPr>
        <w:t xml:space="preserve"> </w:t>
      </w:r>
      <w:r w:rsidR="00E83A00">
        <w:rPr>
          <w:rFonts w:asciiTheme="majorBidi" w:hAnsiTheme="majorBidi" w:cstheme="majorBidi"/>
          <w:color w:val="000000" w:themeColor="text1"/>
          <w:sz w:val="22"/>
          <w:szCs w:val="22"/>
        </w:rPr>
        <w:t xml:space="preserve">two </w:t>
      </w:r>
      <w:r w:rsidR="00D24085" w:rsidRPr="00751CCA">
        <w:rPr>
          <w:rFonts w:asciiTheme="majorBidi" w:hAnsiTheme="majorBidi" w:cstheme="majorBidi"/>
          <w:color w:val="000000" w:themeColor="text1"/>
          <w:sz w:val="22"/>
          <w:szCs w:val="22"/>
        </w:rPr>
        <w:t xml:space="preserve">cell </w:t>
      </w:r>
      <w:r w:rsidR="00656A35">
        <w:rPr>
          <w:rFonts w:asciiTheme="majorBidi" w:hAnsiTheme="majorBidi" w:cstheme="majorBidi"/>
          <w:color w:val="000000" w:themeColor="text1"/>
          <w:sz w:val="22"/>
          <w:szCs w:val="22"/>
        </w:rPr>
        <w:t>groups</w:t>
      </w:r>
      <w:r w:rsidR="001878BD"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t xml:space="preserve">and </w:t>
      </w:r>
      <w:r w:rsidR="00016801" w:rsidRPr="00751CCA">
        <w:rPr>
          <w:rFonts w:asciiTheme="majorBidi" w:hAnsiTheme="majorBidi" w:cstheme="majorBidi"/>
          <w:color w:val="000000" w:themeColor="text1"/>
          <w:sz w:val="22"/>
          <w:szCs w:val="22"/>
        </w:rPr>
        <w:t xml:space="preserve">subjected to library construction </w:t>
      </w:r>
      <w:r w:rsidR="002F5F8A" w:rsidRPr="00751CCA">
        <w:rPr>
          <w:rFonts w:asciiTheme="majorBidi" w:hAnsiTheme="majorBidi" w:cstheme="majorBidi"/>
          <w:color w:val="000000" w:themeColor="text1"/>
          <w:sz w:val="22"/>
          <w:szCs w:val="22"/>
        </w:rPr>
        <w:t xml:space="preserve">and </w:t>
      </w:r>
      <w:r w:rsidR="00172E37" w:rsidRPr="00751CCA">
        <w:rPr>
          <w:rFonts w:asciiTheme="majorBidi" w:hAnsiTheme="majorBidi" w:cstheme="majorBidi"/>
          <w:color w:val="000000" w:themeColor="text1"/>
          <w:sz w:val="22"/>
          <w:szCs w:val="22"/>
        </w:rPr>
        <w:t>RNA</w:t>
      </w:r>
      <w:r w:rsidR="002F5F8A" w:rsidRPr="00751CCA">
        <w:rPr>
          <w:rFonts w:asciiTheme="majorBidi" w:hAnsiTheme="majorBidi" w:cstheme="majorBidi"/>
          <w:color w:val="000000" w:themeColor="text1"/>
          <w:sz w:val="22"/>
          <w:szCs w:val="22"/>
        </w:rPr>
        <w:t>-</w:t>
      </w:r>
      <w:r w:rsidR="00172E37" w:rsidRPr="00751CCA">
        <w:rPr>
          <w:rFonts w:asciiTheme="majorBidi" w:hAnsiTheme="majorBidi" w:cstheme="majorBidi"/>
          <w:color w:val="000000" w:themeColor="text1"/>
          <w:sz w:val="22"/>
          <w:szCs w:val="22"/>
        </w:rPr>
        <w:t>seq</w:t>
      </w:r>
      <w:r w:rsidR="002F5F8A" w:rsidRPr="00751CCA">
        <w:rPr>
          <w:rFonts w:asciiTheme="majorBidi" w:hAnsiTheme="majorBidi" w:cstheme="majorBidi"/>
          <w:color w:val="000000" w:themeColor="text1"/>
          <w:sz w:val="22"/>
          <w:szCs w:val="22"/>
        </w:rPr>
        <w:t>uencing</w:t>
      </w:r>
      <w:r w:rsidR="0059605D" w:rsidRPr="00751CCA">
        <w:rPr>
          <w:rFonts w:asciiTheme="majorBidi" w:hAnsiTheme="majorBidi" w:cstheme="majorBidi"/>
          <w:color w:val="000000" w:themeColor="text1"/>
          <w:sz w:val="22"/>
          <w:szCs w:val="22"/>
        </w:rPr>
        <w:t xml:space="preserve"> (RNA-Seq</w:t>
      </w:r>
      <w:r w:rsidR="00A43172" w:rsidRPr="00751CCA">
        <w:rPr>
          <w:rFonts w:asciiTheme="majorBidi" w:hAnsiTheme="majorBidi" w:cstheme="majorBidi"/>
          <w:color w:val="000000" w:themeColor="text1"/>
          <w:sz w:val="22"/>
          <w:szCs w:val="22"/>
        </w:rPr>
        <w:t>)</w:t>
      </w:r>
      <w:r w:rsidR="001050D1" w:rsidRPr="00751CCA">
        <w:rPr>
          <w:rFonts w:asciiTheme="majorBidi" w:hAnsiTheme="majorBidi" w:cstheme="majorBidi"/>
          <w:color w:val="000000" w:themeColor="text1"/>
          <w:sz w:val="22"/>
          <w:szCs w:val="22"/>
        </w:rPr>
        <w:t xml:space="preserve">. </w:t>
      </w:r>
      <w:r w:rsidR="00A43172" w:rsidRPr="00751CCA">
        <w:rPr>
          <w:rFonts w:asciiTheme="majorBidi" w:hAnsiTheme="majorBidi" w:cstheme="majorBidi"/>
          <w:color w:val="000000" w:themeColor="text1"/>
          <w:sz w:val="22"/>
          <w:szCs w:val="22"/>
        </w:rPr>
        <w:t xml:space="preserve">Our analysis </w:t>
      </w:r>
      <w:r w:rsidR="001878BD">
        <w:rPr>
          <w:rFonts w:asciiTheme="majorBidi" w:hAnsiTheme="majorBidi" w:cstheme="majorBidi"/>
          <w:color w:val="000000" w:themeColor="text1"/>
          <w:sz w:val="22"/>
          <w:szCs w:val="22"/>
        </w:rPr>
        <w:t>revealed</w:t>
      </w:r>
      <w:r w:rsidR="001878BD" w:rsidRPr="00751CCA">
        <w:rPr>
          <w:rFonts w:asciiTheme="majorBidi" w:hAnsiTheme="majorBidi" w:cstheme="majorBidi"/>
          <w:color w:val="000000" w:themeColor="text1"/>
          <w:sz w:val="22"/>
          <w:szCs w:val="22"/>
        </w:rPr>
        <w:t xml:space="preserve"> </w:t>
      </w:r>
      <w:r w:rsidR="00A43172" w:rsidRPr="00751CCA">
        <w:rPr>
          <w:rFonts w:asciiTheme="majorBidi" w:hAnsiTheme="majorBidi" w:cstheme="majorBidi"/>
          <w:color w:val="000000" w:themeColor="text1"/>
          <w:sz w:val="22"/>
          <w:szCs w:val="22"/>
        </w:rPr>
        <w:t xml:space="preserve">that </w:t>
      </w:r>
      <w:r w:rsidR="0035439F" w:rsidRPr="00751CCA">
        <w:rPr>
          <w:rFonts w:asciiTheme="majorBidi" w:hAnsiTheme="majorBidi" w:cstheme="majorBidi"/>
          <w:color w:val="000000" w:themeColor="text1"/>
          <w:sz w:val="22"/>
          <w:szCs w:val="22"/>
        </w:rPr>
        <w:t>T-cell</w:t>
      </w:r>
      <w:r w:rsidR="00813060" w:rsidRPr="00751CCA">
        <w:rPr>
          <w:rFonts w:asciiTheme="majorBidi" w:hAnsiTheme="majorBidi" w:cstheme="majorBidi"/>
          <w:color w:val="000000" w:themeColor="text1"/>
          <w:sz w:val="22"/>
          <w:szCs w:val="22"/>
        </w:rPr>
        <w:t xml:space="preserve"> </w:t>
      </w:r>
      <w:r w:rsidR="00012575" w:rsidRPr="00751CCA">
        <w:rPr>
          <w:rFonts w:asciiTheme="majorBidi" w:hAnsiTheme="majorBidi" w:cstheme="majorBidi"/>
          <w:color w:val="000000" w:themeColor="text1"/>
          <w:sz w:val="22"/>
          <w:szCs w:val="22"/>
        </w:rPr>
        <w:t>stimulation</w:t>
      </w:r>
      <w:r w:rsidR="005B1567" w:rsidRPr="00751CCA">
        <w:rPr>
          <w:rFonts w:asciiTheme="majorBidi" w:hAnsiTheme="majorBidi" w:cstheme="majorBidi"/>
          <w:color w:val="000000" w:themeColor="text1"/>
          <w:sz w:val="22"/>
          <w:szCs w:val="22"/>
        </w:rPr>
        <w:t xml:space="preserve"> </w:t>
      </w:r>
      <w:r w:rsidR="00585513" w:rsidRPr="00751CCA">
        <w:rPr>
          <w:rFonts w:asciiTheme="majorBidi" w:hAnsiTheme="majorBidi" w:cstheme="majorBidi"/>
          <w:color w:val="000000" w:themeColor="text1"/>
          <w:sz w:val="22"/>
          <w:szCs w:val="22"/>
        </w:rPr>
        <w:t xml:space="preserve">induced </w:t>
      </w:r>
      <w:r w:rsidR="003B1B6F" w:rsidRPr="00751CCA">
        <w:rPr>
          <w:rFonts w:asciiTheme="majorBidi" w:hAnsiTheme="majorBidi" w:cstheme="majorBidi"/>
          <w:color w:val="000000" w:themeColor="text1"/>
          <w:sz w:val="22"/>
          <w:szCs w:val="22"/>
        </w:rPr>
        <w:t>a</w:t>
      </w:r>
      <w:r w:rsidR="00813060" w:rsidRPr="00751CCA">
        <w:rPr>
          <w:rFonts w:asciiTheme="majorBidi" w:hAnsiTheme="majorBidi" w:cstheme="majorBidi"/>
          <w:color w:val="000000" w:themeColor="text1"/>
          <w:sz w:val="22"/>
          <w:szCs w:val="22"/>
        </w:rPr>
        <w:t xml:space="preserve"> </w:t>
      </w:r>
      <w:r w:rsidR="005E0518">
        <w:rPr>
          <w:rFonts w:asciiTheme="majorBidi" w:hAnsiTheme="majorBidi" w:cstheme="majorBidi"/>
          <w:color w:val="000000" w:themeColor="text1"/>
          <w:sz w:val="22"/>
          <w:szCs w:val="22"/>
        </w:rPr>
        <w:t>broad</w:t>
      </w:r>
      <w:r w:rsidR="005E0518" w:rsidRPr="00751CCA">
        <w:rPr>
          <w:rFonts w:asciiTheme="majorBidi" w:hAnsiTheme="majorBidi" w:cstheme="majorBidi"/>
          <w:color w:val="000000" w:themeColor="text1"/>
          <w:sz w:val="22"/>
          <w:szCs w:val="22"/>
        </w:rPr>
        <w:t xml:space="preserve"> </w:t>
      </w:r>
      <w:r w:rsidR="00813060" w:rsidRPr="00751CCA">
        <w:rPr>
          <w:rFonts w:asciiTheme="majorBidi" w:hAnsiTheme="majorBidi" w:cstheme="majorBidi"/>
          <w:color w:val="000000" w:themeColor="text1"/>
          <w:sz w:val="22"/>
          <w:szCs w:val="22"/>
        </w:rPr>
        <w:t>change in cellular gene expression</w:t>
      </w:r>
      <w:r w:rsidR="00656A35">
        <w:rPr>
          <w:rFonts w:asciiTheme="majorBidi" w:hAnsiTheme="majorBidi" w:cstheme="majorBidi"/>
          <w:color w:val="000000" w:themeColor="text1"/>
          <w:sz w:val="22"/>
          <w:szCs w:val="22"/>
        </w:rPr>
        <w:t xml:space="preserve"> </w:t>
      </w:r>
      <w:r w:rsidR="00A43172" w:rsidRPr="00751CCA">
        <w:rPr>
          <w:rFonts w:asciiTheme="majorBidi" w:hAnsiTheme="majorBidi" w:cstheme="majorBidi"/>
          <w:color w:val="000000" w:themeColor="text1"/>
          <w:sz w:val="22"/>
          <w:szCs w:val="22"/>
        </w:rPr>
        <w:t>(</w:t>
      </w:r>
      <w:r w:rsidR="00D164ED" w:rsidRPr="00751CCA">
        <w:rPr>
          <w:rFonts w:asciiTheme="majorBidi" w:hAnsiTheme="majorBidi" w:cstheme="majorBidi"/>
          <w:b/>
          <w:bCs/>
          <w:color w:val="000000" w:themeColor="text1"/>
          <w:sz w:val="22"/>
          <w:szCs w:val="22"/>
        </w:rPr>
        <w:t xml:space="preserve">Fig. </w:t>
      </w:r>
      <w:r w:rsidR="008D4C11" w:rsidRPr="00751CCA">
        <w:rPr>
          <w:rFonts w:asciiTheme="majorBidi" w:hAnsiTheme="majorBidi" w:cstheme="majorBidi"/>
          <w:b/>
          <w:bCs/>
          <w:color w:val="000000" w:themeColor="text1"/>
          <w:sz w:val="22"/>
          <w:szCs w:val="22"/>
        </w:rPr>
        <w:t>2B</w:t>
      </w:r>
      <w:r w:rsidR="00D164ED" w:rsidRPr="00751CCA">
        <w:rPr>
          <w:rFonts w:asciiTheme="majorBidi" w:hAnsiTheme="majorBidi" w:cstheme="majorBidi"/>
          <w:color w:val="000000" w:themeColor="text1"/>
          <w:sz w:val="22"/>
          <w:szCs w:val="22"/>
        </w:rPr>
        <w:t>)</w:t>
      </w:r>
      <w:r w:rsidR="001050D1" w:rsidRPr="00751CCA">
        <w:rPr>
          <w:rFonts w:asciiTheme="majorBidi" w:hAnsiTheme="majorBidi" w:cstheme="majorBidi"/>
          <w:color w:val="000000" w:themeColor="text1"/>
          <w:sz w:val="22"/>
          <w:szCs w:val="22"/>
        </w:rPr>
        <w:t xml:space="preserve">. </w:t>
      </w:r>
      <w:r w:rsidR="0049490A" w:rsidRPr="00AF2F50">
        <w:rPr>
          <w:rFonts w:asciiTheme="majorBidi" w:hAnsiTheme="majorBidi" w:cstheme="majorBidi"/>
          <w:color w:val="1F1F1F"/>
          <w:sz w:val="22"/>
          <w:szCs w:val="22"/>
        </w:rPr>
        <w:t xml:space="preserve">Differential expression analysis of genes </w:t>
      </w:r>
      <w:del w:id="162" w:author="Cheryl Berkowitz" w:date="2023-11-23T16:52:00Z">
        <w:r w:rsidR="0049490A" w:rsidDel="005358ED">
          <w:rPr>
            <w:rFonts w:asciiTheme="majorBidi" w:hAnsiTheme="majorBidi" w:cstheme="majorBidi"/>
            <w:color w:val="1F1F1F"/>
            <w:sz w:val="22"/>
            <w:szCs w:val="22"/>
          </w:rPr>
          <w:delText xml:space="preserve">at </w:delText>
        </w:r>
      </w:del>
      <w:ins w:id="163" w:author="Cheryl Berkowitz" w:date="2023-11-23T16:52:00Z">
        <w:r w:rsidR="005358ED">
          <w:rPr>
            <w:rFonts w:asciiTheme="majorBidi" w:hAnsiTheme="majorBidi" w:cstheme="majorBidi"/>
            <w:color w:val="1F1F1F"/>
            <w:sz w:val="22"/>
            <w:szCs w:val="22"/>
          </w:rPr>
          <w:t>in</w:t>
        </w:r>
        <w:r w:rsidR="005358ED">
          <w:rPr>
            <w:rFonts w:asciiTheme="majorBidi" w:hAnsiTheme="majorBidi" w:cstheme="majorBidi"/>
            <w:color w:val="1F1F1F"/>
            <w:sz w:val="22"/>
            <w:szCs w:val="22"/>
          </w:rPr>
          <w:t xml:space="preserve"> </w:t>
        </w:r>
      </w:ins>
      <w:r w:rsidR="0049490A" w:rsidRPr="00434669">
        <w:rPr>
          <w:rFonts w:asciiTheme="majorBidi" w:hAnsiTheme="majorBidi" w:cstheme="majorBidi"/>
          <w:color w:val="000000" w:themeColor="text1"/>
          <w:sz w:val="22"/>
          <w:szCs w:val="22"/>
        </w:rPr>
        <w:t xml:space="preserve">active </w:t>
      </w:r>
      <w:r w:rsidR="0049490A" w:rsidRPr="00434669">
        <w:rPr>
          <w:rFonts w:asciiTheme="majorBidi" w:hAnsiTheme="majorBidi" w:cstheme="majorBidi"/>
          <w:i/>
          <w:iCs/>
          <w:color w:val="000000" w:themeColor="text1"/>
          <w:sz w:val="22"/>
          <w:szCs w:val="22"/>
        </w:rPr>
        <w:t>versus</w:t>
      </w:r>
      <w:r w:rsidR="0049490A" w:rsidRPr="00434669">
        <w:rPr>
          <w:rFonts w:asciiTheme="majorBidi" w:hAnsiTheme="majorBidi" w:cstheme="majorBidi"/>
          <w:color w:val="000000" w:themeColor="text1"/>
          <w:sz w:val="22"/>
          <w:szCs w:val="22"/>
        </w:rPr>
        <w:t xml:space="preserve"> latent HIV</w:t>
      </w:r>
      <w:r w:rsidR="001878BD" w:rsidRPr="00434669">
        <w:rPr>
          <w:rFonts w:asciiTheme="majorBidi" w:hAnsiTheme="majorBidi" w:cstheme="majorBidi"/>
          <w:color w:val="000000" w:themeColor="text1"/>
          <w:sz w:val="22"/>
          <w:szCs w:val="22"/>
        </w:rPr>
        <w:t>-</w:t>
      </w:r>
      <w:r w:rsidR="001878BD">
        <w:rPr>
          <w:rFonts w:asciiTheme="majorBidi" w:hAnsiTheme="majorBidi" w:cstheme="majorBidi"/>
          <w:color w:val="000000" w:themeColor="text1"/>
          <w:sz w:val="22"/>
          <w:szCs w:val="22"/>
        </w:rPr>
        <w:t xml:space="preserve">infected cells </w:t>
      </w:r>
      <w:r w:rsidR="0049490A" w:rsidRPr="00AF2F50">
        <w:rPr>
          <w:rFonts w:asciiTheme="majorBidi" w:hAnsiTheme="majorBidi" w:cstheme="majorBidi"/>
          <w:color w:val="1F1F1F"/>
          <w:sz w:val="22"/>
          <w:szCs w:val="22"/>
        </w:rPr>
        <w:t xml:space="preserve">identified </w:t>
      </w:r>
      <w:r w:rsidR="00EF0D3A">
        <w:rPr>
          <w:rFonts w:asciiTheme="majorBidi" w:hAnsiTheme="majorBidi" w:cstheme="majorBidi"/>
          <w:color w:val="1F1F1F"/>
          <w:sz w:val="22"/>
          <w:szCs w:val="22"/>
        </w:rPr>
        <w:t>684</w:t>
      </w:r>
      <w:r w:rsidR="00EF0D3A" w:rsidRPr="00AF2F50">
        <w:rPr>
          <w:rFonts w:asciiTheme="majorBidi" w:hAnsiTheme="majorBidi" w:cstheme="majorBidi"/>
          <w:color w:val="1F1F1F"/>
          <w:sz w:val="22"/>
          <w:szCs w:val="22"/>
        </w:rPr>
        <w:t xml:space="preserve"> </w:t>
      </w:r>
      <w:r w:rsidR="00EF0D3A">
        <w:rPr>
          <w:rFonts w:asciiTheme="majorBidi" w:hAnsiTheme="majorBidi" w:cstheme="majorBidi"/>
          <w:color w:val="1F1F1F"/>
          <w:sz w:val="22"/>
          <w:szCs w:val="22"/>
        </w:rPr>
        <w:t xml:space="preserve">annotated </w:t>
      </w:r>
      <w:r w:rsidR="0049490A" w:rsidRPr="00AF2F50">
        <w:rPr>
          <w:rFonts w:asciiTheme="majorBidi" w:hAnsiTheme="majorBidi" w:cstheme="majorBidi"/>
          <w:color w:val="1F1F1F"/>
          <w:sz w:val="22"/>
          <w:szCs w:val="22"/>
        </w:rPr>
        <w:t xml:space="preserve">genes </w:t>
      </w:r>
      <w:r w:rsidR="00B70FC4">
        <w:rPr>
          <w:rFonts w:asciiTheme="majorBidi" w:hAnsiTheme="majorBidi" w:cstheme="majorBidi"/>
          <w:color w:val="1F1F1F"/>
          <w:sz w:val="22"/>
          <w:szCs w:val="22"/>
        </w:rPr>
        <w:t>that were differentially expressed</w:t>
      </w:r>
      <w:del w:id="164" w:author="Cheryl Berkowitz" w:date="2023-11-23T16:52:00Z">
        <w:r w:rsidR="00A4008A" w:rsidDel="005358ED">
          <w:rPr>
            <w:rFonts w:asciiTheme="majorBidi" w:hAnsiTheme="majorBidi" w:cstheme="majorBidi"/>
            <w:color w:val="1F1F1F"/>
            <w:sz w:val="22"/>
            <w:szCs w:val="22"/>
          </w:rPr>
          <w:delText xml:space="preserve">, </w:delText>
        </w:r>
      </w:del>
      <w:ins w:id="165" w:author="Cheryl Berkowitz" w:date="2023-11-23T16:52:00Z">
        <w:r w:rsidR="005358ED">
          <w:rPr>
            <w:rFonts w:asciiTheme="majorBidi" w:hAnsiTheme="majorBidi" w:cstheme="majorBidi"/>
            <w:color w:val="1F1F1F"/>
            <w:sz w:val="22"/>
            <w:szCs w:val="22"/>
          </w:rPr>
          <w:t>;</w:t>
        </w:r>
        <w:r w:rsidR="005358ED">
          <w:rPr>
            <w:rFonts w:asciiTheme="majorBidi" w:hAnsiTheme="majorBidi" w:cstheme="majorBidi"/>
            <w:color w:val="1F1F1F"/>
            <w:sz w:val="22"/>
            <w:szCs w:val="22"/>
          </w:rPr>
          <w:t xml:space="preserve"> </w:t>
        </w:r>
      </w:ins>
      <w:r w:rsidR="00A4008A">
        <w:rPr>
          <w:rFonts w:asciiTheme="majorBidi" w:hAnsiTheme="majorBidi" w:cstheme="majorBidi"/>
          <w:color w:val="1F1F1F"/>
          <w:sz w:val="22"/>
          <w:szCs w:val="22"/>
        </w:rPr>
        <w:t>o</w:t>
      </w:r>
      <w:r w:rsidR="00B70FC4" w:rsidRPr="00656A35">
        <w:rPr>
          <w:rFonts w:asciiTheme="majorBidi" w:hAnsiTheme="majorBidi" w:cstheme="majorBidi"/>
          <w:color w:val="1F1F1F"/>
          <w:sz w:val="22"/>
          <w:szCs w:val="22"/>
        </w:rPr>
        <w:t>f these</w:t>
      </w:r>
      <w:ins w:id="166" w:author="Cheryl Berkowitz" w:date="2023-11-23T16:52:00Z">
        <w:r w:rsidR="005358ED">
          <w:rPr>
            <w:rFonts w:asciiTheme="majorBidi" w:hAnsiTheme="majorBidi" w:cstheme="majorBidi"/>
            <w:color w:val="1F1F1F"/>
            <w:sz w:val="22"/>
            <w:szCs w:val="22"/>
          </w:rPr>
          <w:t>,</w:t>
        </w:r>
      </w:ins>
      <w:r w:rsidR="00B70FC4" w:rsidRPr="00656A35">
        <w:rPr>
          <w:rFonts w:asciiTheme="majorBidi" w:hAnsiTheme="majorBidi" w:cstheme="majorBidi"/>
          <w:color w:val="1F1F1F"/>
          <w:sz w:val="22"/>
          <w:szCs w:val="22"/>
        </w:rPr>
        <w:t xml:space="preserve"> </w:t>
      </w:r>
      <w:r w:rsidR="00EF0D3A" w:rsidRPr="00656A35">
        <w:rPr>
          <w:rFonts w:asciiTheme="majorBidi" w:hAnsiTheme="majorBidi" w:cstheme="majorBidi"/>
          <w:color w:val="1F1F1F"/>
          <w:sz w:val="22"/>
          <w:szCs w:val="22"/>
        </w:rPr>
        <w:t xml:space="preserve">636 </w:t>
      </w:r>
      <w:r w:rsidR="00B70FC4" w:rsidRPr="00656A35">
        <w:rPr>
          <w:rFonts w:asciiTheme="majorBidi" w:hAnsiTheme="majorBidi" w:cstheme="majorBidi"/>
          <w:color w:val="1F1F1F"/>
          <w:sz w:val="22"/>
          <w:szCs w:val="22"/>
        </w:rPr>
        <w:t xml:space="preserve">were </w:t>
      </w:r>
      <w:r w:rsidR="0049490A" w:rsidRPr="00656A35">
        <w:rPr>
          <w:rFonts w:asciiTheme="majorBidi" w:hAnsiTheme="majorBidi" w:cstheme="majorBidi"/>
          <w:color w:val="1F1F1F"/>
          <w:sz w:val="22"/>
          <w:szCs w:val="22"/>
        </w:rPr>
        <w:t xml:space="preserve">upregulated and </w:t>
      </w:r>
      <w:r w:rsidR="00EF0D3A" w:rsidRPr="00656A35">
        <w:rPr>
          <w:rFonts w:asciiTheme="majorBidi" w:hAnsiTheme="majorBidi" w:cstheme="majorBidi"/>
          <w:color w:val="1F1F1F"/>
          <w:sz w:val="22"/>
          <w:szCs w:val="22"/>
        </w:rPr>
        <w:t xml:space="preserve">48 </w:t>
      </w:r>
      <w:ins w:id="167" w:author="Cheryl Berkowitz" w:date="2023-11-23T16:53:00Z">
        <w:r w:rsidR="005358ED">
          <w:rPr>
            <w:rFonts w:asciiTheme="majorBidi" w:hAnsiTheme="majorBidi" w:cstheme="majorBidi"/>
            <w:color w:val="1F1F1F"/>
            <w:sz w:val="22"/>
            <w:szCs w:val="22"/>
          </w:rPr>
          <w:t xml:space="preserve">were </w:t>
        </w:r>
      </w:ins>
      <w:del w:id="168" w:author="Cheryl Berkowitz" w:date="2023-11-23T16:53:00Z">
        <w:r w:rsidR="0049490A" w:rsidRPr="00656A35" w:rsidDel="005358ED">
          <w:rPr>
            <w:rFonts w:asciiTheme="majorBidi" w:hAnsiTheme="majorBidi" w:cstheme="majorBidi"/>
            <w:color w:val="1F1F1F"/>
            <w:sz w:val="22"/>
            <w:szCs w:val="22"/>
          </w:rPr>
          <w:delText xml:space="preserve">genes </w:delText>
        </w:r>
      </w:del>
      <w:r w:rsidR="0049490A" w:rsidRPr="00656A35">
        <w:rPr>
          <w:rFonts w:asciiTheme="majorBidi" w:hAnsiTheme="majorBidi" w:cstheme="majorBidi"/>
          <w:color w:val="1F1F1F"/>
          <w:sz w:val="22"/>
          <w:szCs w:val="22"/>
        </w:rPr>
        <w:t xml:space="preserve">downregulated </w:t>
      </w:r>
      <w:r w:rsidR="008B0583" w:rsidRPr="00656A35">
        <w:rPr>
          <w:rFonts w:asciiTheme="majorBidi" w:hAnsiTheme="majorBidi" w:cstheme="majorBidi"/>
          <w:color w:val="000000" w:themeColor="text1"/>
          <w:sz w:val="22"/>
          <w:szCs w:val="22"/>
        </w:rPr>
        <w:t>(</w:t>
      </w:r>
      <w:del w:id="169" w:author="Cheryl Berkowitz" w:date="2023-11-23T16:57:00Z">
        <w:r w:rsidR="008B0583" w:rsidRPr="00656A35" w:rsidDel="00240DC8">
          <w:rPr>
            <w:rFonts w:asciiTheme="majorBidi" w:hAnsiTheme="majorBidi" w:cstheme="majorBidi"/>
            <w:color w:val="000000" w:themeColor="text1"/>
            <w:sz w:val="22"/>
            <w:szCs w:val="22"/>
          </w:rPr>
          <w:delText>p-</w:delText>
        </w:r>
      </w:del>
      <w:r w:rsidR="008B0583" w:rsidRPr="00656A35">
        <w:rPr>
          <w:rFonts w:asciiTheme="majorBidi" w:hAnsiTheme="majorBidi" w:cstheme="majorBidi"/>
          <w:color w:val="000000" w:themeColor="text1"/>
          <w:sz w:val="22"/>
          <w:szCs w:val="22"/>
        </w:rPr>
        <w:t xml:space="preserve">adjusted </w:t>
      </w:r>
      <w:ins w:id="170" w:author="Cheryl Berkowitz" w:date="2023-11-23T16:57:00Z">
        <w:r w:rsidR="00240DC8">
          <w:rPr>
            <w:rFonts w:asciiTheme="majorBidi" w:hAnsiTheme="majorBidi" w:cstheme="majorBidi"/>
            <w:color w:val="000000" w:themeColor="text1"/>
            <w:sz w:val="22"/>
            <w:szCs w:val="22"/>
          </w:rPr>
          <w:t xml:space="preserve">p-value </w:t>
        </w:r>
      </w:ins>
      <w:r w:rsidR="008B0583" w:rsidRPr="00656A35">
        <w:rPr>
          <w:rFonts w:asciiTheme="majorBidi" w:hAnsiTheme="majorBidi" w:cstheme="majorBidi"/>
          <w:color w:val="000000" w:themeColor="text1"/>
          <w:sz w:val="22"/>
          <w:szCs w:val="22"/>
        </w:rPr>
        <w:sym w:font="Symbol" w:char="F0B3"/>
      </w:r>
      <w:del w:id="171" w:author="Cheryl Berkowitz" w:date="2023-11-23T16:57:00Z">
        <w:r w:rsidR="008B0583" w:rsidRPr="00656A35" w:rsidDel="00240DC8">
          <w:rPr>
            <w:rFonts w:asciiTheme="majorBidi" w:hAnsiTheme="majorBidi" w:cstheme="majorBidi"/>
            <w:color w:val="000000" w:themeColor="text1"/>
            <w:sz w:val="22"/>
            <w:szCs w:val="22"/>
          </w:rPr>
          <w:delText xml:space="preserve"> </w:delText>
        </w:r>
      </w:del>
      <w:r w:rsidR="008B0583" w:rsidRPr="00656A35">
        <w:rPr>
          <w:rFonts w:asciiTheme="majorBidi" w:hAnsiTheme="majorBidi" w:cstheme="majorBidi"/>
          <w:color w:val="000000" w:themeColor="text1"/>
          <w:sz w:val="22"/>
          <w:szCs w:val="22"/>
        </w:rPr>
        <w:t>0.05; log2</w:t>
      </w:r>
      <w:r w:rsidR="00D4318A" w:rsidRPr="00656A35">
        <w:rPr>
          <w:rFonts w:asciiTheme="majorBidi" w:hAnsiTheme="majorBidi" w:cstheme="majorBidi"/>
          <w:color w:val="000000" w:themeColor="text1"/>
          <w:sz w:val="22"/>
          <w:szCs w:val="22"/>
        </w:rPr>
        <w:t xml:space="preserve"> </w:t>
      </w:r>
      <w:r w:rsidR="008B0583" w:rsidRPr="00656A35">
        <w:rPr>
          <w:rFonts w:asciiTheme="majorBidi" w:hAnsiTheme="majorBidi" w:cstheme="majorBidi"/>
          <w:color w:val="000000" w:themeColor="text1"/>
          <w:sz w:val="22"/>
          <w:szCs w:val="22"/>
        </w:rPr>
        <w:t>FC</w:t>
      </w:r>
      <w:r w:rsidR="00D4318A" w:rsidRPr="00656A35">
        <w:rPr>
          <w:rFonts w:asciiTheme="majorBidi" w:hAnsiTheme="majorBidi" w:cstheme="majorBidi"/>
          <w:color w:val="000000" w:themeColor="text1"/>
          <w:sz w:val="22"/>
          <w:szCs w:val="22"/>
        </w:rPr>
        <w:t>&gt;</w:t>
      </w:r>
      <w:r w:rsidR="00B70FC4" w:rsidRPr="00656A35">
        <w:rPr>
          <w:rFonts w:asciiTheme="majorBidi" w:hAnsiTheme="majorBidi" w:cstheme="majorBidi"/>
          <w:color w:val="000000" w:themeColor="text1"/>
          <w:sz w:val="22"/>
          <w:szCs w:val="22"/>
        </w:rPr>
        <w:t>2</w:t>
      </w:r>
      <w:r w:rsidR="0049490A" w:rsidRPr="00656A35">
        <w:rPr>
          <w:rFonts w:asciiTheme="majorBidi" w:hAnsiTheme="majorBidi" w:cstheme="majorBidi"/>
          <w:color w:val="000000" w:themeColor="text1"/>
          <w:sz w:val="22"/>
          <w:szCs w:val="22"/>
        </w:rPr>
        <w:t>)</w:t>
      </w:r>
      <w:r w:rsidR="0066604B" w:rsidRPr="00656A35">
        <w:rPr>
          <w:rFonts w:asciiTheme="majorBidi" w:hAnsiTheme="majorBidi" w:cstheme="majorBidi"/>
          <w:color w:val="000000" w:themeColor="text1"/>
          <w:sz w:val="22"/>
          <w:szCs w:val="22"/>
        </w:rPr>
        <w:t>.</w:t>
      </w:r>
      <w:r w:rsidR="001878BD" w:rsidRPr="00656A35">
        <w:rPr>
          <w:rFonts w:asciiTheme="majorBidi" w:hAnsiTheme="majorBidi" w:cstheme="majorBidi"/>
          <w:color w:val="000000" w:themeColor="text1"/>
          <w:sz w:val="22"/>
          <w:szCs w:val="22"/>
        </w:rPr>
        <w:t xml:space="preserve"> </w:t>
      </w:r>
      <w:r w:rsidR="00C90431" w:rsidRPr="00582E36">
        <w:rPr>
          <w:rFonts w:asciiTheme="majorBidi" w:hAnsiTheme="majorBidi" w:cstheme="majorBidi"/>
          <w:sz w:val="22"/>
          <w:szCs w:val="22"/>
        </w:rPr>
        <w:t xml:space="preserve">KEGG enrichment analysis </w:t>
      </w:r>
      <w:r w:rsidR="00656A35">
        <w:rPr>
          <w:rFonts w:asciiTheme="majorBidi" w:hAnsiTheme="majorBidi" w:cstheme="majorBidi"/>
          <w:sz w:val="22"/>
          <w:szCs w:val="22"/>
        </w:rPr>
        <w:t>revealed</w:t>
      </w:r>
      <w:r w:rsidR="00656A35" w:rsidRPr="00582E36">
        <w:rPr>
          <w:rFonts w:asciiTheme="majorBidi" w:hAnsiTheme="majorBidi" w:cstheme="majorBidi"/>
          <w:sz w:val="22"/>
          <w:szCs w:val="22"/>
        </w:rPr>
        <w:t xml:space="preserve"> </w:t>
      </w:r>
      <w:r w:rsidR="00C90431" w:rsidRPr="00582E36">
        <w:rPr>
          <w:rFonts w:asciiTheme="majorBidi" w:hAnsiTheme="majorBidi" w:cstheme="majorBidi"/>
          <w:sz w:val="22"/>
          <w:szCs w:val="22"/>
        </w:rPr>
        <w:t>significant enrichment of genes involved in transcription regulation, cell differentiation, inflammatory</w:t>
      </w:r>
      <w:r w:rsidR="00522944">
        <w:rPr>
          <w:rFonts w:asciiTheme="majorBidi" w:hAnsiTheme="majorBidi" w:cstheme="majorBidi"/>
          <w:sz w:val="22"/>
          <w:szCs w:val="22"/>
        </w:rPr>
        <w:t xml:space="preserve">, </w:t>
      </w:r>
      <w:r w:rsidR="00C90431" w:rsidRPr="00582E36">
        <w:rPr>
          <w:rFonts w:asciiTheme="majorBidi" w:hAnsiTheme="majorBidi" w:cstheme="majorBidi"/>
          <w:sz w:val="22"/>
          <w:szCs w:val="22"/>
        </w:rPr>
        <w:t>immune responses</w:t>
      </w:r>
      <w:r w:rsidR="006C501D">
        <w:rPr>
          <w:rFonts w:asciiTheme="majorBidi" w:hAnsiTheme="majorBidi" w:cstheme="majorBidi"/>
          <w:sz w:val="22"/>
          <w:szCs w:val="22"/>
        </w:rPr>
        <w:t>,</w:t>
      </w:r>
      <w:r w:rsidR="00522944">
        <w:rPr>
          <w:rFonts w:asciiTheme="majorBidi" w:hAnsiTheme="majorBidi" w:cstheme="majorBidi"/>
          <w:sz w:val="22"/>
          <w:szCs w:val="22"/>
        </w:rPr>
        <w:t xml:space="preserve"> </w:t>
      </w:r>
      <w:r w:rsidR="00C90431" w:rsidRPr="00582E36">
        <w:rPr>
          <w:rFonts w:asciiTheme="majorBidi" w:hAnsiTheme="majorBidi" w:cstheme="majorBidi"/>
          <w:sz w:val="22"/>
          <w:szCs w:val="22"/>
        </w:rPr>
        <w:t>and more.</w:t>
      </w:r>
      <w:r w:rsidR="00C90431" w:rsidRPr="00656A35">
        <w:rPr>
          <w:rFonts w:asciiTheme="majorBidi" w:hAnsiTheme="majorBidi" w:cstheme="majorBidi"/>
          <w:color w:val="000000" w:themeColor="text1"/>
          <w:sz w:val="22"/>
          <w:szCs w:val="22"/>
        </w:rPr>
        <w:t xml:space="preserve"> </w:t>
      </w:r>
      <w:r w:rsidR="000609EE" w:rsidRPr="00751CCA">
        <w:rPr>
          <w:rFonts w:asciiTheme="majorBidi" w:hAnsiTheme="majorBidi" w:cstheme="majorBidi"/>
          <w:color w:val="000000" w:themeColor="text1"/>
          <w:sz w:val="22"/>
          <w:szCs w:val="22"/>
        </w:rPr>
        <w:t xml:space="preserve">We </w:t>
      </w:r>
      <w:r w:rsidR="00522944">
        <w:rPr>
          <w:rFonts w:asciiTheme="majorBidi" w:hAnsiTheme="majorBidi" w:cstheme="majorBidi"/>
          <w:color w:val="000000" w:themeColor="text1"/>
          <w:sz w:val="22"/>
          <w:szCs w:val="22"/>
        </w:rPr>
        <w:t>next</w:t>
      </w:r>
      <w:r w:rsidR="00522944" w:rsidRPr="00751CCA">
        <w:rPr>
          <w:rFonts w:asciiTheme="majorBidi" w:hAnsiTheme="majorBidi" w:cstheme="majorBidi"/>
          <w:color w:val="000000" w:themeColor="text1"/>
          <w:sz w:val="22"/>
          <w:szCs w:val="22"/>
        </w:rPr>
        <w:t xml:space="preserve"> </w:t>
      </w:r>
      <w:r w:rsidR="000609EE" w:rsidRPr="00751CCA">
        <w:rPr>
          <w:rFonts w:asciiTheme="majorBidi" w:hAnsiTheme="majorBidi" w:cstheme="majorBidi"/>
          <w:color w:val="000000" w:themeColor="text1"/>
          <w:sz w:val="22"/>
          <w:szCs w:val="22"/>
        </w:rPr>
        <w:t xml:space="preserve">validated </w:t>
      </w:r>
      <w:r w:rsidR="00656A35">
        <w:rPr>
          <w:rFonts w:asciiTheme="majorBidi" w:hAnsiTheme="majorBidi" w:cstheme="majorBidi"/>
          <w:color w:val="000000" w:themeColor="text1"/>
          <w:sz w:val="22"/>
          <w:szCs w:val="22"/>
        </w:rPr>
        <w:t>the</w:t>
      </w:r>
      <w:r w:rsidR="00656A35" w:rsidRPr="00751CCA">
        <w:rPr>
          <w:rFonts w:asciiTheme="majorBidi" w:hAnsiTheme="majorBidi" w:cstheme="majorBidi"/>
          <w:color w:val="000000" w:themeColor="text1"/>
          <w:sz w:val="22"/>
          <w:szCs w:val="22"/>
        </w:rPr>
        <w:t xml:space="preserve"> </w:t>
      </w:r>
      <w:commentRangeStart w:id="172"/>
      <w:r w:rsidR="000609EE" w:rsidRPr="00751CCA">
        <w:rPr>
          <w:rFonts w:asciiTheme="majorBidi" w:hAnsiTheme="majorBidi" w:cstheme="majorBidi"/>
          <w:color w:val="000000" w:themeColor="text1"/>
          <w:sz w:val="22"/>
          <w:szCs w:val="22"/>
        </w:rPr>
        <w:t>RNA-</w:t>
      </w:r>
      <w:r w:rsidR="0059605D" w:rsidRPr="00751CCA">
        <w:rPr>
          <w:rFonts w:asciiTheme="majorBidi" w:hAnsiTheme="majorBidi" w:cstheme="majorBidi"/>
          <w:color w:val="000000" w:themeColor="text1"/>
          <w:sz w:val="22"/>
          <w:szCs w:val="22"/>
        </w:rPr>
        <w:t xml:space="preserve">Seq </w:t>
      </w:r>
      <w:commentRangeEnd w:id="172"/>
      <w:r w:rsidR="005A047C">
        <w:rPr>
          <w:rStyle w:val="CommentReference"/>
          <w:rFonts w:ascii="Times" w:eastAsia="Times" w:hAnsi="Times"/>
        </w:rPr>
        <w:commentReference w:id="172"/>
      </w:r>
      <w:r w:rsidR="0049490A">
        <w:rPr>
          <w:rFonts w:asciiTheme="majorBidi" w:hAnsiTheme="majorBidi" w:cstheme="majorBidi"/>
          <w:color w:val="000000" w:themeColor="text1"/>
          <w:sz w:val="22"/>
          <w:szCs w:val="22"/>
        </w:rPr>
        <w:t>data</w:t>
      </w:r>
      <w:r w:rsidR="0049490A" w:rsidRPr="00751CCA">
        <w:rPr>
          <w:rFonts w:asciiTheme="majorBidi" w:hAnsiTheme="majorBidi" w:cstheme="majorBidi"/>
          <w:color w:val="000000" w:themeColor="text1"/>
          <w:sz w:val="22"/>
          <w:szCs w:val="22"/>
        </w:rPr>
        <w:t xml:space="preserve"> </w:t>
      </w:r>
      <w:r w:rsidR="00C90431">
        <w:rPr>
          <w:rFonts w:asciiTheme="majorBidi" w:hAnsiTheme="majorBidi" w:cstheme="majorBidi"/>
          <w:color w:val="000000" w:themeColor="text1"/>
          <w:sz w:val="22"/>
          <w:szCs w:val="22"/>
        </w:rPr>
        <w:t xml:space="preserve">by direct RT-qPCR on representative </w:t>
      </w:r>
      <w:r w:rsidR="00656A35">
        <w:rPr>
          <w:rFonts w:asciiTheme="majorBidi" w:hAnsiTheme="majorBidi" w:cstheme="majorBidi"/>
          <w:color w:val="000000" w:themeColor="text1"/>
          <w:sz w:val="22"/>
          <w:szCs w:val="22"/>
        </w:rPr>
        <w:t xml:space="preserve">differential </w:t>
      </w:r>
      <w:r w:rsidR="00C90431">
        <w:rPr>
          <w:rFonts w:asciiTheme="majorBidi" w:hAnsiTheme="majorBidi" w:cstheme="majorBidi"/>
          <w:color w:val="000000" w:themeColor="text1"/>
          <w:sz w:val="22"/>
          <w:szCs w:val="22"/>
        </w:rPr>
        <w:t xml:space="preserve">genes </w:t>
      </w:r>
      <w:r w:rsidR="00270422" w:rsidRPr="00751CCA">
        <w:rPr>
          <w:rFonts w:asciiTheme="majorBidi" w:hAnsiTheme="majorBidi" w:cstheme="majorBidi"/>
          <w:color w:val="000000" w:themeColor="text1"/>
          <w:sz w:val="22"/>
          <w:szCs w:val="22"/>
        </w:rPr>
        <w:t xml:space="preserve">in </w:t>
      </w:r>
      <w:r w:rsidR="000609EE" w:rsidRPr="00751CCA">
        <w:rPr>
          <w:rFonts w:asciiTheme="majorBidi" w:hAnsiTheme="majorBidi" w:cstheme="majorBidi"/>
          <w:color w:val="000000" w:themeColor="text1"/>
          <w:sz w:val="22"/>
          <w:szCs w:val="22"/>
        </w:rPr>
        <w:t>primary CD4</w:t>
      </w:r>
      <w:r w:rsidR="00522944">
        <w:rPr>
          <w:rFonts w:asciiTheme="majorBidi" w:hAnsiTheme="majorBidi" w:cstheme="majorBidi"/>
          <w:color w:val="000000" w:themeColor="text1"/>
          <w:sz w:val="22"/>
          <w:szCs w:val="22"/>
        </w:rPr>
        <w:t>+</w:t>
      </w:r>
      <w:r w:rsidR="000609EE" w:rsidRPr="00751CCA">
        <w:rPr>
          <w:rFonts w:asciiTheme="majorBidi" w:hAnsiTheme="majorBidi" w:cstheme="majorBidi"/>
          <w:color w:val="000000" w:themeColor="text1"/>
          <w:sz w:val="22"/>
          <w:szCs w:val="22"/>
        </w:rPr>
        <w:t xml:space="preserve"> T </w:t>
      </w:r>
      <w:r w:rsidR="001050D1" w:rsidRPr="00751CCA">
        <w:rPr>
          <w:rFonts w:asciiTheme="majorBidi" w:hAnsiTheme="majorBidi" w:cstheme="majorBidi"/>
          <w:color w:val="000000" w:themeColor="text1"/>
          <w:sz w:val="22"/>
          <w:szCs w:val="22"/>
        </w:rPr>
        <w:t>cells</w:t>
      </w:r>
      <w:r w:rsidR="00F20229" w:rsidRPr="00751CCA">
        <w:rPr>
          <w:rFonts w:asciiTheme="majorBidi" w:hAnsiTheme="majorBidi" w:cstheme="majorBidi"/>
          <w:color w:val="000000" w:themeColor="text1"/>
          <w:sz w:val="22"/>
          <w:szCs w:val="22"/>
        </w:rPr>
        <w:t xml:space="preserve">. </w:t>
      </w:r>
      <w:r w:rsidR="00B7485A" w:rsidRPr="00751CCA">
        <w:rPr>
          <w:rFonts w:asciiTheme="majorBidi" w:hAnsiTheme="majorBidi" w:cstheme="majorBidi"/>
          <w:color w:val="000000" w:themeColor="text1"/>
          <w:sz w:val="22"/>
          <w:szCs w:val="22"/>
        </w:rPr>
        <w:t xml:space="preserve">By comparing </w:t>
      </w:r>
      <w:r w:rsidR="00A43172" w:rsidRPr="00751CCA">
        <w:rPr>
          <w:rFonts w:asciiTheme="majorBidi" w:hAnsiTheme="majorBidi" w:cstheme="majorBidi"/>
          <w:color w:val="000000" w:themeColor="text1"/>
          <w:sz w:val="22"/>
          <w:szCs w:val="22"/>
        </w:rPr>
        <w:t xml:space="preserve">resting </w:t>
      </w:r>
      <w:r w:rsidR="00B7485A" w:rsidRPr="00751CCA">
        <w:rPr>
          <w:rFonts w:asciiTheme="majorBidi" w:hAnsiTheme="majorBidi" w:cstheme="majorBidi"/>
          <w:color w:val="000000" w:themeColor="text1"/>
          <w:sz w:val="22"/>
          <w:szCs w:val="22"/>
        </w:rPr>
        <w:t xml:space="preserve">and stimulated conditions, a </w:t>
      </w:r>
      <w:r w:rsidR="00016801" w:rsidRPr="00751CCA">
        <w:rPr>
          <w:rFonts w:asciiTheme="majorBidi" w:hAnsiTheme="majorBidi" w:cstheme="majorBidi"/>
          <w:color w:val="000000" w:themeColor="text1"/>
          <w:sz w:val="22"/>
          <w:szCs w:val="22"/>
        </w:rPr>
        <w:t xml:space="preserve">notable </w:t>
      </w:r>
      <w:r w:rsidR="001050D1" w:rsidRPr="00751CCA">
        <w:rPr>
          <w:rFonts w:asciiTheme="majorBidi" w:hAnsiTheme="majorBidi" w:cstheme="majorBidi"/>
          <w:color w:val="000000" w:themeColor="text1"/>
          <w:sz w:val="22"/>
          <w:szCs w:val="22"/>
        </w:rPr>
        <w:t xml:space="preserve">shift </w:t>
      </w:r>
      <w:r w:rsidR="008144CD" w:rsidRPr="00751CCA">
        <w:rPr>
          <w:rFonts w:asciiTheme="majorBidi" w:hAnsiTheme="majorBidi" w:cstheme="majorBidi"/>
          <w:color w:val="000000" w:themeColor="text1"/>
          <w:sz w:val="22"/>
          <w:szCs w:val="22"/>
        </w:rPr>
        <w:t xml:space="preserve">in </w:t>
      </w:r>
      <w:r w:rsidR="001050D1" w:rsidRPr="00751CCA">
        <w:rPr>
          <w:rFonts w:asciiTheme="majorBidi" w:hAnsiTheme="majorBidi" w:cstheme="majorBidi"/>
          <w:color w:val="000000" w:themeColor="text1"/>
          <w:sz w:val="22"/>
          <w:szCs w:val="22"/>
        </w:rPr>
        <w:t xml:space="preserve">expression </w:t>
      </w:r>
      <w:r w:rsidR="00D164ED" w:rsidRPr="00751CCA">
        <w:rPr>
          <w:rFonts w:asciiTheme="majorBidi" w:hAnsiTheme="majorBidi" w:cstheme="majorBidi"/>
          <w:color w:val="000000" w:themeColor="text1"/>
          <w:sz w:val="22"/>
          <w:szCs w:val="22"/>
        </w:rPr>
        <w:t xml:space="preserve">levels </w:t>
      </w:r>
      <w:r w:rsidR="004A7503" w:rsidRPr="00751CCA">
        <w:rPr>
          <w:rFonts w:asciiTheme="majorBidi" w:hAnsiTheme="majorBidi" w:cstheme="majorBidi"/>
          <w:color w:val="000000" w:themeColor="text1"/>
          <w:sz w:val="22"/>
          <w:szCs w:val="22"/>
        </w:rPr>
        <w:t xml:space="preserve">was confirmed </w:t>
      </w:r>
      <w:r w:rsidR="00016801" w:rsidRPr="00751CCA">
        <w:rPr>
          <w:rFonts w:asciiTheme="majorBidi" w:hAnsiTheme="majorBidi" w:cstheme="majorBidi"/>
          <w:color w:val="000000" w:themeColor="text1"/>
          <w:sz w:val="22"/>
          <w:szCs w:val="22"/>
        </w:rPr>
        <w:t xml:space="preserve">for most tested genes </w:t>
      </w:r>
      <w:r w:rsidR="004A7503" w:rsidRPr="00751CCA">
        <w:rPr>
          <w:rFonts w:asciiTheme="majorBidi" w:hAnsiTheme="majorBidi" w:cstheme="majorBidi"/>
          <w:color w:val="000000" w:themeColor="text1"/>
          <w:sz w:val="22"/>
          <w:szCs w:val="22"/>
        </w:rPr>
        <w:t>(</w:t>
      </w:r>
      <w:r w:rsidR="004A7503" w:rsidRPr="00751CCA">
        <w:rPr>
          <w:rFonts w:asciiTheme="majorBidi" w:hAnsiTheme="majorBidi" w:cstheme="majorBidi"/>
          <w:b/>
          <w:bCs/>
          <w:color w:val="000000" w:themeColor="text1"/>
          <w:sz w:val="22"/>
          <w:szCs w:val="22"/>
        </w:rPr>
        <w:t xml:space="preserve">Fig. </w:t>
      </w:r>
      <w:r w:rsidR="008D4C11" w:rsidRPr="00751CCA">
        <w:rPr>
          <w:rFonts w:asciiTheme="majorBidi" w:hAnsiTheme="majorBidi" w:cstheme="majorBidi"/>
          <w:b/>
          <w:bCs/>
          <w:color w:val="000000" w:themeColor="text1"/>
          <w:sz w:val="22"/>
          <w:szCs w:val="22"/>
        </w:rPr>
        <w:t>2</w:t>
      </w:r>
      <w:r w:rsidR="00F20229" w:rsidRPr="00751CCA">
        <w:rPr>
          <w:rFonts w:asciiTheme="majorBidi" w:hAnsiTheme="majorBidi" w:cstheme="majorBidi"/>
          <w:b/>
          <w:bCs/>
          <w:color w:val="000000" w:themeColor="text1"/>
          <w:sz w:val="22"/>
          <w:szCs w:val="22"/>
        </w:rPr>
        <w:t>C</w:t>
      </w:r>
      <w:r w:rsidR="004A7503" w:rsidRPr="00751CCA">
        <w:rPr>
          <w:rFonts w:asciiTheme="majorBidi" w:hAnsiTheme="majorBidi" w:cstheme="majorBidi"/>
          <w:color w:val="000000" w:themeColor="text1"/>
          <w:sz w:val="22"/>
          <w:szCs w:val="22"/>
        </w:rPr>
        <w:t>)</w:t>
      </w:r>
      <w:r w:rsidR="001050D1" w:rsidRPr="00751CCA">
        <w:rPr>
          <w:rFonts w:asciiTheme="majorBidi" w:hAnsiTheme="majorBidi" w:cstheme="majorBidi"/>
          <w:color w:val="000000" w:themeColor="text1"/>
          <w:sz w:val="22"/>
          <w:szCs w:val="22"/>
        </w:rPr>
        <w:t xml:space="preserve">. </w:t>
      </w:r>
      <w:r w:rsidR="00AB1356" w:rsidRPr="00751CCA">
        <w:rPr>
          <w:rFonts w:asciiTheme="majorBidi" w:hAnsiTheme="majorBidi" w:cstheme="majorBidi"/>
          <w:color w:val="000000" w:themeColor="text1"/>
          <w:sz w:val="22"/>
          <w:szCs w:val="22"/>
        </w:rPr>
        <w:t>Intriguingly</w:t>
      </w:r>
      <w:r w:rsidR="004A7503" w:rsidRPr="00751CCA">
        <w:rPr>
          <w:rFonts w:asciiTheme="majorBidi" w:hAnsiTheme="majorBidi" w:cstheme="majorBidi"/>
          <w:color w:val="000000" w:themeColor="text1"/>
          <w:sz w:val="22"/>
          <w:szCs w:val="22"/>
        </w:rPr>
        <w:t xml:space="preserve">, </w:t>
      </w:r>
      <w:r w:rsidR="003F1214">
        <w:rPr>
          <w:rFonts w:asciiTheme="majorBidi" w:hAnsiTheme="majorBidi" w:cstheme="majorBidi"/>
          <w:color w:val="000000" w:themeColor="text1"/>
          <w:sz w:val="22"/>
          <w:szCs w:val="22"/>
        </w:rPr>
        <w:t>several</w:t>
      </w:r>
      <w:r w:rsidR="00AB1356" w:rsidRPr="00751CCA">
        <w:rPr>
          <w:rFonts w:asciiTheme="majorBidi" w:hAnsiTheme="majorBidi" w:cstheme="majorBidi"/>
          <w:color w:val="000000" w:themeColor="text1"/>
          <w:sz w:val="22"/>
          <w:szCs w:val="22"/>
        </w:rPr>
        <w:t xml:space="preserve"> </w:t>
      </w:r>
      <w:r w:rsidR="004A7503" w:rsidRPr="00751CCA">
        <w:rPr>
          <w:rFonts w:asciiTheme="majorBidi" w:hAnsiTheme="majorBidi" w:cstheme="majorBidi"/>
          <w:color w:val="000000" w:themeColor="text1"/>
          <w:sz w:val="22"/>
          <w:szCs w:val="22"/>
        </w:rPr>
        <w:t>mRNA</w:t>
      </w:r>
      <w:del w:id="173" w:author="Cheryl Berkowitz" w:date="2023-11-23T16:53:00Z">
        <w:r w:rsidR="004A7503" w:rsidRPr="00751CCA" w:rsidDel="005358ED">
          <w:rPr>
            <w:rFonts w:asciiTheme="majorBidi" w:hAnsiTheme="majorBidi" w:cstheme="majorBidi"/>
            <w:color w:val="000000" w:themeColor="text1"/>
            <w:sz w:val="22"/>
            <w:szCs w:val="22"/>
          </w:rPr>
          <w:delText>s</w:delText>
        </w:r>
      </w:del>
      <w:r w:rsidR="004A7503" w:rsidRPr="00751CCA">
        <w:rPr>
          <w:rFonts w:asciiTheme="majorBidi" w:hAnsiTheme="majorBidi" w:cstheme="majorBidi"/>
          <w:color w:val="000000" w:themeColor="text1"/>
          <w:sz w:val="22"/>
          <w:szCs w:val="22"/>
        </w:rPr>
        <w:t xml:space="preserve"> </w:t>
      </w:r>
      <w:r w:rsidR="00AB1356" w:rsidRPr="00751CCA">
        <w:rPr>
          <w:rFonts w:asciiTheme="majorBidi" w:hAnsiTheme="majorBidi" w:cstheme="majorBidi"/>
          <w:color w:val="000000" w:themeColor="text1"/>
          <w:sz w:val="22"/>
          <w:szCs w:val="22"/>
        </w:rPr>
        <w:t xml:space="preserve">transcripts </w:t>
      </w:r>
      <w:r w:rsidR="003F1214">
        <w:rPr>
          <w:rFonts w:asciiTheme="majorBidi" w:hAnsiTheme="majorBidi" w:cstheme="majorBidi"/>
          <w:color w:val="000000" w:themeColor="text1"/>
          <w:sz w:val="22"/>
          <w:szCs w:val="22"/>
        </w:rPr>
        <w:t xml:space="preserve">that are </w:t>
      </w:r>
      <w:r w:rsidR="00AB1356" w:rsidRPr="00751CCA">
        <w:rPr>
          <w:rFonts w:asciiTheme="majorBidi" w:hAnsiTheme="majorBidi" w:cstheme="majorBidi"/>
          <w:color w:val="000000" w:themeColor="text1"/>
          <w:sz w:val="22"/>
          <w:szCs w:val="22"/>
        </w:rPr>
        <w:t>known to impact HIV</w:t>
      </w:r>
      <w:r w:rsidR="003F1214">
        <w:rPr>
          <w:rFonts w:asciiTheme="majorBidi" w:hAnsiTheme="majorBidi" w:cstheme="majorBidi"/>
          <w:color w:val="000000" w:themeColor="text1"/>
          <w:sz w:val="22"/>
          <w:szCs w:val="22"/>
        </w:rPr>
        <w:t xml:space="preserve"> were identified</w:t>
      </w:r>
      <w:r w:rsidR="006C501D">
        <w:rPr>
          <w:rFonts w:asciiTheme="majorBidi" w:hAnsiTheme="majorBidi" w:cstheme="majorBidi"/>
          <w:color w:val="000000" w:themeColor="text1"/>
          <w:sz w:val="22"/>
          <w:szCs w:val="22"/>
        </w:rPr>
        <w:t>,</w:t>
      </w:r>
      <w:r w:rsidR="003F1214">
        <w:rPr>
          <w:rFonts w:asciiTheme="majorBidi" w:hAnsiTheme="majorBidi" w:cstheme="majorBidi"/>
          <w:color w:val="000000" w:themeColor="text1"/>
          <w:sz w:val="22"/>
          <w:szCs w:val="22"/>
        </w:rPr>
        <w:t xml:space="preserve"> including</w:t>
      </w:r>
      <w:r w:rsidR="00F20229"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t>HSP90</w:t>
      </w:r>
      <w:r w:rsidR="00EB4F9D"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fldChar w:fldCharType="begin">
          <w:fldData xml:space="preserve">PEVuZE5vdGU+PENpdGU+PEF1dGhvcj5BbmRlcnNvbjwvQXV0aG9yPjxZZWFyPjIwMTQ8L1llYXI+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PEVuZE5vdGU+PENpdGU+PEF1dGhvcj5BbmRlcnNvbjwvQXV0aG9yPjxZZWFyPjIwMTQ8L1llYXI+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r>
      <w:r w:rsidR="001050D1"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[57]</w:t>
      </w:r>
      <w:r w:rsidR="001050D1" w:rsidRPr="00751CCA">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t>, ESR-1</w:t>
      </w:r>
      <w:r w:rsidR="00EB4F9D"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fldChar w:fldCharType="begin">
          <w:fldData xml:space="preserve">PEVuZE5vdGU+PENpdGU+PEF1dGhvcj5EYXM8L0F1dGhvcj48WWVhcj4yMDE4PC9ZZWFyPjxSZWNO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PEVuZE5vdGU+PENpdGU+PEF1dGhvcj5EYXM8L0F1dGhvcj48WWVhcj4yMDE4PC9ZZWFyPjxSZWNO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r>
      <w:r w:rsidR="001050D1"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[58]</w:t>
      </w:r>
      <w:r w:rsidR="001050D1" w:rsidRPr="00751CCA">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t xml:space="preserve">, </w:t>
      </w:r>
      <w:r w:rsidR="00172E37" w:rsidRPr="00751CCA">
        <w:rPr>
          <w:rFonts w:asciiTheme="majorBidi" w:hAnsiTheme="majorBidi" w:cstheme="majorBidi"/>
          <w:color w:val="000000" w:themeColor="text1"/>
          <w:sz w:val="22"/>
          <w:szCs w:val="22"/>
        </w:rPr>
        <w:t>ELL</w:t>
      </w:r>
      <w:r w:rsidR="00C94198" w:rsidRPr="00751CCA">
        <w:rPr>
          <w:rFonts w:asciiTheme="majorBidi" w:hAnsiTheme="majorBidi" w:cstheme="majorBidi"/>
          <w:color w:val="000000" w:themeColor="text1"/>
          <w:sz w:val="22"/>
          <w:szCs w:val="22"/>
        </w:rPr>
        <w:t xml:space="preserve"> </w:t>
      </w:r>
      <w:r w:rsidR="00C94198" w:rsidRPr="00751CCA">
        <w:rPr>
          <w:rFonts w:asciiTheme="majorBidi" w:hAnsiTheme="majorBidi" w:cstheme="majorBidi"/>
          <w:color w:val="000000" w:themeColor="text1"/>
          <w:sz w:val="22"/>
          <w:szCs w:val="22"/>
        </w:rPr>
        <w:fldChar w:fldCharType="begin">
          <w:fldData xml:space="preserve">PEVuZE5vdGU+PENpdGU+PEF1dGhvcj5TaGlsYXRpZmFyZDwvQXV0aG9yPjxZZWFyPjE5OTY8L1ll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PEVuZE5vdGU+PENpdGU+PEF1dGhvcj5TaGlsYXRpZmFyZDwvQXV0aG9yPjxZZWFyPjE5OTY8L1ll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C94198" w:rsidRPr="00751CCA">
        <w:rPr>
          <w:rFonts w:asciiTheme="majorBidi" w:hAnsiTheme="majorBidi" w:cstheme="majorBidi"/>
          <w:color w:val="000000" w:themeColor="text1"/>
          <w:sz w:val="22"/>
          <w:szCs w:val="22"/>
        </w:rPr>
      </w:r>
      <w:r w:rsidR="00C94198"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[59]</w:t>
      </w:r>
      <w:r w:rsidR="00C94198" w:rsidRPr="00751CCA">
        <w:rPr>
          <w:rFonts w:asciiTheme="majorBidi" w:hAnsiTheme="majorBidi" w:cstheme="majorBidi"/>
          <w:color w:val="000000" w:themeColor="text1"/>
          <w:sz w:val="22"/>
          <w:szCs w:val="22"/>
        </w:rPr>
        <w:fldChar w:fldCharType="end"/>
      </w:r>
      <w:ins w:id="174" w:author="Cheryl Berkowitz" w:date="2023-11-23T16:53:00Z">
        <w:r w:rsidR="005A047C">
          <w:rPr>
            <w:rFonts w:asciiTheme="majorBidi" w:hAnsiTheme="majorBidi" w:cstheme="majorBidi"/>
            <w:color w:val="000000" w:themeColor="text1"/>
            <w:sz w:val="22"/>
            <w:szCs w:val="22"/>
          </w:rPr>
          <w:t>,</w:t>
        </w:r>
      </w:ins>
      <w:r w:rsidR="00C94198"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t>and IFI16</w:t>
      </w:r>
      <w:r w:rsidR="00EB4F9D"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fldChar w:fldCharType="begin">
          <w:fldData xml:space="preserve">PEVuZE5vdGU+PENpdGU+PEF1dGhvcj5Ib3R0ZXI8L0F1dGhvcj48WWVhcj4yMDE5PC9ZZWFyPjxS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PEVuZE5vdGU+PENpdGU+PEF1dGhvcj5Ib3R0ZXI8L0F1dGhvcj48WWVhcj4yMDE5PC9ZZWFyPjxS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r>
      <w:r w:rsidR="001050D1"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[60]</w:t>
      </w:r>
      <w:r w:rsidR="001050D1" w:rsidRPr="00751CCA">
        <w:rPr>
          <w:rFonts w:asciiTheme="majorBidi" w:hAnsiTheme="majorBidi" w:cstheme="majorBidi"/>
          <w:color w:val="000000" w:themeColor="text1"/>
          <w:sz w:val="22"/>
          <w:szCs w:val="22"/>
        </w:rPr>
        <w:fldChar w:fldCharType="end"/>
      </w:r>
      <w:r w:rsidR="00F20229" w:rsidRPr="00751CCA">
        <w:rPr>
          <w:rFonts w:asciiTheme="majorBidi" w:hAnsiTheme="majorBidi" w:cstheme="majorBidi"/>
          <w:color w:val="000000" w:themeColor="text1"/>
          <w:sz w:val="22"/>
          <w:szCs w:val="22"/>
        </w:rPr>
        <w:t xml:space="preserve">. </w:t>
      </w:r>
      <w:r w:rsidR="00A4008A">
        <w:rPr>
          <w:rFonts w:asciiTheme="majorBidi" w:hAnsiTheme="majorBidi" w:cstheme="majorBidi"/>
          <w:color w:val="000000" w:themeColor="text1"/>
          <w:sz w:val="22"/>
          <w:szCs w:val="22"/>
        </w:rPr>
        <w:t>A</w:t>
      </w:r>
      <w:r w:rsidR="00AB1356" w:rsidRPr="00751CCA">
        <w:rPr>
          <w:rFonts w:asciiTheme="majorBidi" w:hAnsiTheme="majorBidi" w:cstheme="majorBidi"/>
          <w:color w:val="000000" w:themeColor="text1"/>
          <w:sz w:val="22"/>
          <w:szCs w:val="22"/>
        </w:rPr>
        <w:t xml:space="preserve">lso </w:t>
      </w:r>
      <w:r w:rsidR="003F1214">
        <w:rPr>
          <w:rFonts w:asciiTheme="majorBidi" w:hAnsiTheme="majorBidi" w:cstheme="majorBidi"/>
          <w:color w:val="000000" w:themeColor="text1"/>
          <w:sz w:val="22"/>
          <w:szCs w:val="22"/>
        </w:rPr>
        <w:t>identified</w:t>
      </w:r>
      <w:r w:rsidR="003F1214" w:rsidRPr="00751CCA">
        <w:rPr>
          <w:rFonts w:asciiTheme="majorBidi" w:hAnsiTheme="majorBidi" w:cstheme="majorBidi"/>
          <w:color w:val="000000" w:themeColor="text1"/>
          <w:sz w:val="22"/>
          <w:szCs w:val="22"/>
        </w:rPr>
        <w:t xml:space="preserve"> </w:t>
      </w:r>
      <w:r w:rsidR="006C501D">
        <w:rPr>
          <w:rFonts w:asciiTheme="majorBidi" w:hAnsiTheme="majorBidi" w:cstheme="majorBidi"/>
          <w:color w:val="000000" w:themeColor="text1"/>
          <w:sz w:val="22"/>
          <w:szCs w:val="22"/>
        </w:rPr>
        <w:t>were</w:t>
      </w:r>
      <w:r w:rsidR="00A4008A">
        <w:rPr>
          <w:rFonts w:asciiTheme="majorBidi" w:hAnsiTheme="majorBidi" w:cstheme="majorBidi"/>
          <w:color w:val="000000" w:themeColor="text1"/>
          <w:sz w:val="22"/>
          <w:szCs w:val="22"/>
        </w:rPr>
        <w:t xml:space="preserve"> </w:t>
      </w:r>
      <w:r w:rsidR="00172E37" w:rsidRPr="00751CCA">
        <w:rPr>
          <w:rFonts w:asciiTheme="majorBidi" w:hAnsiTheme="majorBidi" w:cstheme="majorBidi"/>
          <w:color w:val="000000" w:themeColor="text1"/>
          <w:sz w:val="22"/>
          <w:szCs w:val="22"/>
        </w:rPr>
        <w:t xml:space="preserve">cyclin </w:t>
      </w:r>
      <w:r w:rsidR="005B1567" w:rsidRPr="00751CCA">
        <w:rPr>
          <w:rFonts w:asciiTheme="majorBidi" w:hAnsiTheme="majorBidi" w:cstheme="majorBidi"/>
          <w:color w:val="000000" w:themeColor="text1"/>
          <w:sz w:val="22"/>
          <w:szCs w:val="22"/>
        </w:rPr>
        <w:t>T1</w:t>
      </w:r>
      <w:r w:rsidR="00656A35">
        <w:rPr>
          <w:rFonts w:asciiTheme="majorBidi" w:hAnsiTheme="majorBidi" w:cstheme="majorBidi"/>
          <w:color w:val="000000" w:themeColor="text1"/>
          <w:sz w:val="22"/>
          <w:szCs w:val="22"/>
        </w:rPr>
        <w:t>,</w:t>
      </w:r>
      <w:r w:rsidR="00C94198" w:rsidRPr="00751CCA">
        <w:rPr>
          <w:rFonts w:asciiTheme="majorBidi" w:hAnsiTheme="majorBidi" w:cstheme="majorBidi"/>
          <w:color w:val="000000" w:themeColor="text1"/>
          <w:sz w:val="22"/>
          <w:szCs w:val="22"/>
        </w:rPr>
        <w:t xml:space="preserve"> </w:t>
      </w:r>
      <w:r w:rsidR="00656A35" w:rsidRPr="00751CCA">
        <w:rPr>
          <w:rFonts w:asciiTheme="majorBidi" w:hAnsiTheme="majorBidi" w:cstheme="majorBidi"/>
          <w:color w:val="000000" w:themeColor="text1"/>
          <w:sz w:val="22"/>
          <w:szCs w:val="22"/>
        </w:rPr>
        <w:t xml:space="preserve">an established partner of HIV Tat </w:t>
      </w:r>
      <w:r w:rsidR="00C94198" w:rsidRPr="00751CCA">
        <w:rPr>
          <w:rFonts w:asciiTheme="majorBidi" w:hAnsiTheme="majorBidi" w:cstheme="majorBidi"/>
          <w:color w:val="000000" w:themeColor="text1"/>
          <w:sz w:val="22"/>
          <w:szCs w:val="22"/>
        </w:rPr>
        <w:fldChar w:fldCharType="begin">
          <w:fldData xml:space="preserve">PEVuZE5vdGU+PENpdGU+PEF1dGhvcj5HYXJiZXI8L0F1dGhvcj48WWVhcj4xOTk4PC9ZZWFyPjxS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PEVuZE5vdGU+PENpdGU+PEF1dGhvcj5HYXJiZXI8L0F1dGhvcj48WWVhcj4xOTk4PC9ZZWFyPjxS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C94198" w:rsidRPr="00751CCA">
        <w:rPr>
          <w:rFonts w:asciiTheme="majorBidi" w:hAnsiTheme="majorBidi" w:cstheme="majorBidi"/>
          <w:color w:val="000000" w:themeColor="text1"/>
          <w:sz w:val="22"/>
          <w:szCs w:val="22"/>
        </w:rPr>
      </w:r>
      <w:r w:rsidR="00C94198"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[32, 61]</w:t>
      </w:r>
      <w:r w:rsidR="00C94198" w:rsidRPr="00751CCA">
        <w:rPr>
          <w:rFonts w:asciiTheme="majorBidi" w:hAnsiTheme="majorBidi" w:cstheme="majorBidi"/>
          <w:color w:val="000000" w:themeColor="text1"/>
          <w:sz w:val="22"/>
          <w:szCs w:val="22"/>
        </w:rPr>
        <w:fldChar w:fldCharType="end"/>
      </w:r>
      <w:r w:rsidR="00A4008A">
        <w:rPr>
          <w:rFonts w:asciiTheme="majorBidi" w:hAnsiTheme="majorBidi" w:cstheme="majorBidi"/>
          <w:color w:val="000000" w:themeColor="text1"/>
          <w:sz w:val="22"/>
          <w:szCs w:val="22"/>
        </w:rPr>
        <w:t>,</w:t>
      </w:r>
      <w:r w:rsidR="00F20229" w:rsidRPr="00751CCA">
        <w:rPr>
          <w:rFonts w:asciiTheme="majorBidi" w:hAnsiTheme="majorBidi" w:cstheme="majorBidi"/>
          <w:color w:val="000000" w:themeColor="text1"/>
          <w:sz w:val="22"/>
          <w:szCs w:val="22"/>
        </w:rPr>
        <w:t xml:space="preserve"> </w:t>
      </w:r>
      <w:r w:rsidR="005B1567" w:rsidRPr="00751CCA">
        <w:rPr>
          <w:rFonts w:asciiTheme="majorBidi" w:hAnsiTheme="majorBidi" w:cstheme="majorBidi"/>
          <w:color w:val="000000" w:themeColor="text1"/>
          <w:sz w:val="22"/>
          <w:szCs w:val="22"/>
        </w:rPr>
        <w:t>and ZNF304</w:t>
      </w:r>
      <w:r w:rsidR="006C501D">
        <w:rPr>
          <w:rFonts w:asciiTheme="majorBidi" w:hAnsiTheme="majorBidi" w:cstheme="majorBidi"/>
          <w:color w:val="000000" w:themeColor="text1"/>
          <w:sz w:val="22"/>
          <w:szCs w:val="22"/>
        </w:rPr>
        <w:t>,</w:t>
      </w:r>
      <w:r w:rsidR="00A43172" w:rsidRPr="00751CCA">
        <w:rPr>
          <w:rFonts w:asciiTheme="majorBidi" w:hAnsiTheme="majorBidi" w:cstheme="majorBidi"/>
          <w:color w:val="000000" w:themeColor="text1"/>
          <w:sz w:val="22"/>
          <w:szCs w:val="22"/>
        </w:rPr>
        <w:t xml:space="preserve"> </w:t>
      </w:r>
      <w:r w:rsidR="006C501D">
        <w:rPr>
          <w:rFonts w:asciiTheme="majorBidi" w:hAnsiTheme="majorBidi" w:cstheme="majorBidi"/>
          <w:color w:val="000000" w:themeColor="text1"/>
          <w:sz w:val="22"/>
          <w:szCs w:val="22"/>
        </w:rPr>
        <w:t>which</w:t>
      </w:r>
      <w:r w:rsidR="00A43172" w:rsidRPr="00751CCA">
        <w:rPr>
          <w:rFonts w:asciiTheme="majorBidi" w:hAnsiTheme="majorBidi" w:cstheme="majorBidi"/>
          <w:color w:val="000000" w:themeColor="text1"/>
          <w:sz w:val="22"/>
          <w:szCs w:val="22"/>
        </w:rPr>
        <w:t xml:space="preserve"> was </w:t>
      </w:r>
      <w:r w:rsidR="00AB1356" w:rsidRPr="00751CCA">
        <w:rPr>
          <w:rFonts w:asciiTheme="majorBidi" w:hAnsiTheme="majorBidi" w:cstheme="majorBidi"/>
          <w:color w:val="000000" w:themeColor="text1"/>
          <w:sz w:val="22"/>
          <w:szCs w:val="22"/>
        </w:rPr>
        <w:t>previously identified by our group</w:t>
      </w:r>
      <w:r w:rsidR="00A4008A">
        <w:rPr>
          <w:rFonts w:asciiTheme="majorBidi" w:hAnsiTheme="majorBidi" w:cstheme="majorBidi"/>
          <w:color w:val="000000" w:themeColor="text1"/>
          <w:sz w:val="22"/>
          <w:szCs w:val="22"/>
        </w:rPr>
        <w:t xml:space="preserve"> as a silencer of HIV gene expression</w:t>
      </w:r>
      <w:r w:rsidR="00AB1356" w:rsidRPr="00751CCA">
        <w:rPr>
          <w:rFonts w:asciiTheme="majorBidi" w:hAnsiTheme="majorBidi" w:cstheme="majorBidi"/>
          <w:color w:val="000000" w:themeColor="text1"/>
          <w:sz w:val="22"/>
          <w:szCs w:val="22"/>
        </w:rPr>
        <w:t xml:space="preserve"> </w:t>
      </w:r>
      <w:r w:rsidR="00E03B4C" w:rsidRPr="00751CCA">
        <w:rPr>
          <w:rFonts w:asciiTheme="majorBidi" w:hAnsiTheme="majorBidi" w:cstheme="majorBidi"/>
          <w:color w:val="000000" w:themeColor="text1"/>
          <w:sz w:val="22"/>
          <w:szCs w:val="22"/>
        </w:rPr>
        <w:fldChar w:fldCharType="begin">
          <w:fldData xml:space="preserve">PEVuZE5vdGU+PENpdGU+PEF1dGhvcj5LcmFzbm9wb2xza3k8L0F1dGhvcj48WWVhcj4yMDIwPC9Z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=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PEVuZE5vdGU+PENpdGU+PEF1dGhvcj5LcmFzbm9wb2xza3k8L0F1dGhvcj48WWVhcj4yMDIwPC9Z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=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E03B4C" w:rsidRPr="00751CCA">
        <w:rPr>
          <w:rFonts w:asciiTheme="majorBidi" w:hAnsiTheme="majorBidi" w:cstheme="majorBidi"/>
          <w:color w:val="000000" w:themeColor="text1"/>
          <w:sz w:val="22"/>
          <w:szCs w:val="22"/>
        </w:rPr>
      </w:r>
      <w:r w:rsidR="00E03B4C"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[62]</w:t>
      </w:r>
      <w:r w:rsidR="00E03B4C" w:rsidRPr="00751CCA">
        <w:rPr>
          <w:rFonts w:asciiTheme="majorBidi" w:hAnsiTheme="majorBidi" w:cstheme="majorBidi"/>
          <w:color w:val="000000" w:themeColor="text1"/>
          <w:sz w:val="22"/>
          <w:szCs w:val="22"/>
        </w:rPr>
        <w:fldChar w:fldCharType="end"/>
      </w:r>
      <w:r w:rsidR="001050D1" w:rsidRPr="00751CCA">
        <w:rPr>
          <w:rFonts w:asciiTheme="majorBidi" w:hAnsiTheme="majorBidi" w:cstheme="majorBidi"/>
          <w:color w:val="000000" w:themeColor="text1"/>
          <w:sz w:val="22"/>
          <w:szCs w:val="22"/>
        </w:rPr>
        <w:t xml:space="preserve">. </w:t>
      </w:r>
      <w:r w:rsidR="00AB1356" w:rsidRPr="00751CCA">
        <w:rPr>
          <w:rFonts w:asciiTheme="majorBidi" w:hAnsiTheme="majorBidi" w:cstheme="majorBidi"/>
          <w:b/>
          <w:color w:val="000000" w:themeColor="text1"/>
          <w:sz w:val="22"/>
          <w:szCs w:val="22"/>
        </w:rPr>
        <w:t xml:space="preserve">Given </w:t>
      </w:r>
      <w:r w:rsidR="00E03B4C" w:rsidRPr="00751CCA">
        <w:rPr>
          <w:rFonts w:asciiTheme="majorBidi" w:hAnsiTheme="majorBidi" w:cstheme="majorBidi"/>
          <w:b/>
          <w:color w:val="000000" w:themeColor="text1"/>
          <w:sz w:val="22"/>
          <w:szCs w:val="22"/>
        </w:rPr>
        <w:t xml:space="preserve">that host transcription factors </w:t>
      </w:r>
      <w:r w:rsidR="00B70FC4">
        <w:rPr>
          <w:rFonts w:asciiTheme="majorBidi" w:hAnsiTheme="majorBidi" w:cstheme="majorBidi"/>
          <w:b/>
          <w:color w:val="000000" w:themeColor="text1"/>
          <w:sz w:val="22"/>
          <w:szCs w:val="22"/>
        </w:rPr>
        <w:t xml:space="preserve">are </w:t>
      </w:r>
      <w:r w:rsidR="00E03B4C" w:rsidRPr="00751CCA">
        <w:rPr>
          <w:rFonts w:asciiTheme="majorBidi" w:hAnsiTheme="majorBidi" w:cstheme="majorBidi"/>
          <w:b/>
          <w:color w:val="000000" w:themeColor="text1"/>
          <w:sz w:val="22"/>
          <w:szCs w:val="22"/>
        </w:rPr>
        <w:t xml:space="preserve">required for </w:t>
      </w:r>
      <w:r w:rsidR="00B70FC4">
        <w:rPr>
          <w:rFonts w:asciiTheme="majorBidi" w:hAnsiTheme="majorBidi" w:cstheme="majorBidi"/>
          <w:b/>
          <w:color w:val="000000" w:themeColor="text1"/>
          <w:sz w:val="22"/>
          <w:szCs w:val="22"/>
        </w:rPr>
        <w:t xml:space="preserve">the regulation of </w:t>
      </w:r>
      <w:r w:rsidR="00E03B4C" w:rsidRPr="00751CCA">
        <w:rPr>
          <w:rFonts w:asciiTheme="majorBidi" w:hAnsiTheme="majorBidi" w:cstheme="majorBidi"/>
          <w:b/>
          <w:color w:val="000000" w:themeColor="text1"/>
          <w:sz w:val="22"/>
          <w:szCs w:val="22"/>
        </w:rPr>
        <w:t xml:space="preserve">HIV gene expression, </w:t>
      </w:r>
      <w:r w:rsidR="00063DBB">
        <w:rPr>
          <w:rFonts w:asciiTheme="majorBidi" w:hAnsiTheme="majorBidi" w:cstheme="majorBidi"/>
          <w:b/>
          <w:color w:val="000000" w:themeColor="text1"/>
          <w:sz w:val="22"/>
          <w:szCs w:val="22"/>
        </w:rPr>
        <w:t>the</w:t>
      </w:r>
      <w:r w:rsidR="00063DBB" w:rsidRPr="00751CCA">
        <w:rPr>
          <w:rFonts w:asciiTheme="majorBidi" w:hAnsiTheme="majorBidi" w:cstheme="majorBidi"/>
          <w:b/>
          <w:color w:val="000000" w:themeColor="text1"/>
          <w:sz w:val="22"/>
          <w:szCs w:val="22"/>
        </w:rPr>
        <w:t xml:space="preserve"> </w:t>
      </w:r>
      <w:r w:rsidR="00B70FC4">
        <w:rPr>
          <w:rFonts w:asciiTheme="majorBidi" w:hAnsiTheme="majorBidi" w:cstheme="majorBidi"/>
          <w:b/>
          <w:color w:val="000000" w:themeColor="text1"/>
          <w:sz w:val="22"/>
          <w:szCs w:val="22"/>
        </w:rPr>
        <w:t>overall goal</w:t>
      </w:r>
      <w:r w:rsidR="0059605D" w:rsidRPr="00751CCA">
        <w:rPr>
          <w:rFonts w:asciiTheme="majorBidi" w:hAnsiTheme="majorBidi" w:cstheme="majorBidi"/>
          <w:b/>
          <w:color w:val="000000" w:themeColor="text1"/>
          <w:sz w:val="22"/>
          <w:szCs w:val="22"/>
        </w:rPr>
        <w:t xml:space="preserve"> </w:t>
      </w:r>
      <w:r w:rsidR="00063DBB">
        <w:rPr>
          <w:rFonts w:asciiTheme="majorBidi" w:hAnsiTheme="majorBidi" w:cstheme="majorBidi"/>
          <w:b/>
          <w:color w:val="000000" w:themeColor="text1"/>
          <w:sz w:val="22"/>
          <w:szCs w:val="22"/>
        </w:rPr>
        <w:t xml:space="preserve">of this work </w:t>
      </w:r>
      <w:r w:rsidR="0059605D" w:rsidRPr="00751CCA">
        <w:rPr>
          <w:rFonts w:asciiTheme="majorBidi" w:hAnsiTheme="majorBidi" w:cstheme="majorBidi"/>
          <w:b/>
          <w:color w:val="000000" w:themeColor="text1"/>
          <w:sz w:val="22"/>
          <w:szCs w:val="22"/>
        </w:rPr>
        <w:t xml:space="preserve">will be to </w:t>
      </w:r>
      <w:r w:rsidR="00FD316E">
        <w:rPr>
          <w:rFonts w:asciiTheme="majorBidi" w:hAnsiTheme="majorBidi" w:cstheme="majorBidi"/>
          <w:b/>
          <w:color w:val="000000" w:themeColor="text1"/>
          <w:sz w:val="22"/>
          <w:szCs w:val="22"/>
        </w:rPr>
        <w:t xml:space="preserve">elucidate their role in </w:t>
      </w:r>
      <w:r w:rsidR="00656A35">
        <w:rPr>
          <w:rFonts w:asciiTheme="majorBidi" w:hAnsiTheme="majorBidi" w:cstheme="majorBidi"/>
          <w:b/>
          <w:color w:val="000000" w:themeColor="text1"/>
          <w:sz w:val="22"/>
          <w:szCs w:val="22"/>
        </w:rPr>
        <w:t xml:space="preserve">HIV-specific and cellular </w:t>
      </w:r>
      <w:r w:rsidR="003F1214">
        <w:rPr>
          <w:rFonts w:asciiTheme="majorBidi" w:hAnsiTheme="majorBidi" w:cstheme="majorBidi"/>
          <w:b/>
          <w:color w:val="000000" w:themeColor="text1"/>
          <w:sz w:val="22"/>
          <w:szCs w:val="22"/>
        </w:rPr>
        <w:t xml:space="preserve">transcription </w:t>
      </w:r>
      <w:r w:rsidR="00FD316E">
        <w:rPr>
          <w:rFonts w:asciiTheme="majorBidi" w:hAnsiTheme="majorBidi" w:cstheme="majorBidi"/>
          <w:b/>
          <w:color w:val="000000" w:themeColor="text1"/>
          <w:sz w:val="22"/>
          <w:szCs w:val="22"/>
        </w:rPr>
        <w:t>regulation</w:t>
      </w:r>
      <w:r w:rsidR="00671EF8" w:rsidRPr="00751CCA">
        <w:rPr>
          <w:rFonts w:asciiTheme="majorBidi" w:hAnsiTheme="majorBidi" w:cstheme="majorBidi"/>
          <w:bCs/>
          <w:color w:val="000000" w:themeColor="text1"/>
          <w:sz w:val="22"/>
          <w:szCs w:val="22"/>
        </w:rPr>
        <w:t>.</w:t>
      </w:r>
      <w:r w:rsidR="001050D1" w:rsidRPr="00751CCA">
        <w:rPr>
          <w:rFonts w:asciiTheme="majorBidi" w:hAnsiTheme="majorBidi" w:cstheme="majorBidi"/>
          <w:b/>
          <w:bCs/>
          <w:color w:val="000000" w:themeColor="text1"/>
          <w:sz w:val="22"/>
          <w:szCs w:val="22"/>
        </w:rPr>
        <w:t xml:space="preserve"> </w:t>
      </w:r>
    </w:p>
    <w:p w14:paraId="7683EE48" w14:textId="291FCA86" w:rsidR="00050B0F" w:rsidRPr="00050B0F" w:rsidRDefault="00845D9B" w:rsidP="005A047C">
      <w:pPr>
        <w:pStyle w:val="NormalWeb"/>
        <w:shd w:val="clear" w:color="auto" w:fill="FFFFFF"/>
        <w:spacing w:before="0" w:beforeAutospacing="0" w:after="0" w:afterAutospacing="0"/>
        <w:contextualSpacing/>
        <w:rPr>
          <w:rFonts w:eastAsia="Times New Roman"/>
        </w:rPr>
      </w:pPr>
      <w:r w:rsidRPr="00DF09D8">
        <w:rPr>
          <w:rFonts w:asciiTheme="majorBidi" w:hAnsiTheme="majorBidi" w:cstheme="majorBidi"/>
          <w:b/>
          <w:i/>
          <w:iCs/>
          <w:noProof/>
          <w:color w:val="000000" w:themeColor="text1"/>
          <w:sz w:val="21"/>
          <w:szCs w:val="21"/>
        </w:rPr>
        <w:drawing>
          <wp:anchor distT="0" distB="0" distL="114300" distR="114300" simplePos="0" relativeHeight="251666448" behindDoc="1" locked="0" layoutInCell="1" allowOverlap="1" wp14:anchorId="26CE3882" wp14:editId="457125C2">
            <wp:simplePos x="0" y="0"/>
            <wp:positionH relativeFrom="column">
              <wp:posOffset>-30305</wp:posOffset>
            </wp:positionH>
            <wp:positionV relativeFrom="paragraph">
              <wp:posOffset>85725</wp:posOffset>
            </wp:positionV>
            <wp:extent cx="3282315" cy="2658745"/>
            <wp:effectExtent l="0" t="0" r="0" b="0"/>
            <wp:wrapTight wrapText="bothSides">
              <wp:wrapPolygon edited="0">
                <wp:start x="0" y="0"/>
                <wp:lineTo x="0" y="21461"/>
                <wp:lineTo x="21479" y="21461"/>
                <wp:lineTo x="21479" y="0"/>
                <wp:lineTo x="0" y="0"/>
              </wp:wrapPolygon>
            </wp:wrapTight>
            <wp:docPr id="1524831417" name="Picture 152483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31417" name="Picture 1524831417"/>
                    <pic:cNvPicPr>
                      <a:picLocks noChangeAspect="1"/>
                    </pic:cNvPicPr>
                  </pic:nvPicPr>
                  <pic:blipFill>
                    <a:blip r:embed="rId11"/>
                    <a:stretch>
                      <a:fillRect/>
                    </a:stretch>
                  </pic:blipFill>
                  <pic:spPr>
                    <a:xfrm>
                      <a:off x="0" y="0"/>
                      <a:ext cx="3282315" cy="2658745"/>
                    </a:xfrm>
                    <a:prstGeom prst="rect">
                      <a:avLst/>
                    </a:prstGeom>
                  </pic:spPr>
                </pic:pic>
              </a:graphicData>
            </a:graphic>
            <wp14:sizeRelH relativeFrom="page">
              <wp14:pctWidth>0</wp14:pctWidth>
            </wp14:sizeRelH>
            <wp14:sizeRelV relativeFrom="page">
              <wp14:pctHeight>0</wp14:pctHeight>
            </wp14:sizeRelV>
          </wp:anchor>
        </w:drawing>
      </w:r>
      <w:r w:rsidR="00DF32BB" w:rsidRPr="00DF09D8">
        <w:rPr>
          <w:rFonts w:asciiTheme="majorBidi" w:hAnsiTheme="majorBidi" w:cstheme="majorBidi"/>
          <w:b/>
          <w:bCs/>
          <w:color w:val="000000" w:themeColor="text1"/>
          <w:sz w:val="21"/>
          <w:szCs w:val="21"/>
        </w:rPr>
        <w:t xml:space="preserve">Figure </w:t>
      </w:r>
      <w:r w:rsidR="008D4C11" w:rsidRPr="00DF09D8">
        <w:rPr>
          <w:rFonts w:asciiTheme="majorBidi" w:hAnsiTheme="majorBidi" w:cstheme="majorBidi"/>
          <w:b/>
          <w:bCs/>
          <w:color w:val="000000" w:themeColor="text1"/>
          <w:sz w:val="21"/>
          <w:szCs w:val="21"/>
        </w:rPr>
        <w:t>2</w:t>
      </w:r>
      <w:r w:rsidR="00DF32BB" w:rsidRPr="00DF09D8">
        <w:rPr>
          <w:rFonts w:asciiTheme="majorBidi" w:hAnsiTheme="majorBidi" w:cstheme="majorBidi"/>
          <w:b/>
          <w:bCs/>
          <w:color w:val="000000" w:themeColor="text1"/>
          <w:sz w:val="21"/>
          <w:szCs w:val="21"/>
        </w:rPr>
        <w:t xml:space="preserve">: </w:t>
      </w:r>
      <w:r w:rsidR="00050B0F" w:rsidRPr="00050B0F">
        <w:rPr>
          <w:rFonts w:ascii="TimesNewRomanPS" w:eastAsia="Times New Roman" w:hAnsi="TimesNewRomanPS"/>
          <w:b/>
          <w:bCs/>
          <w:sz w:val="20"/>
          <w:szCs w:val="20"/>
        </w:rPr>
        <w:t>RNA-</w:t>
      </w:r>
      <w:del w:id="175" w:author="Cheryl Berkowitz" w:date="2023-11-23T16:53:00Z">
        <w:r w:rsidR="00050B0F" w:rsidRPr="00050B0F" w:rsidDel="005A047C">
          <w:rPr>
            <w:rFonts w:ascii="TimesNewRomanPS" w:eastAsia="Times New Roman" w:hAnsi="TimesNewRomanPS"/>
            <w:b/>
            <w:bCs/>
            <w:sz w:val="20"/>
            <w:szCs w:val="20"/>
          </w:rPr>
          <w:delText xml:space="preserve">seq </w:delText>
        </w:r>
      </w:del>
      <w:ins w:id="176" w:author="Cheryl Berkowitz" w:date="2023-11-23T16:53:00Z">
        <w:r w:rsidR="005A047C">
          <w:rPr>
            <w:rFonts w:ascii="TimesNewRomanPS" w:eastAsia="Times New Roman" w:hAnsi="TimesNewRomanPS"/>
            <w:b/>
            <w:bCs/>
            <w:sz w:val="20"/>
            <w:szCs w:val="20"/>
          </w:rPr>
          <w:t>S</w:t>
        </w:r>
        <w:r w:rsidR="005A047C" w:rsidRPr="00050B0F">
          <w:rPr>
            <w:rFonts w:ascii="TimesNewRomanPS" w:eastAsia="Times New Roman" w:hAnsi="TimesNewRomanPS"/>
            <w:b/>
            <w:bCs/>
            <w:sz w:val="20"/>
            <w:szCs w:val="20"/>
          </w:rPr>
          <w:t xml:space="preserve">eq </w:t>
        </w:r>
      </w:ins>
      <w:r w:rsidR="00050B0F" w:rsidRPr="00050B0F">
        <w:rPr>
          <w:rFonts w:ascii="TimesNewRomanPS" w:eastAsia="Times New Roman" w:hAnsi="TimesNewRomanPS"/>
          <w:b/>
          <w:bCs/>
          <w:sz w:val="20"/>
          <w:szCs w:val="20"/>
        </w:rPr>
        <w:t>reveals differential expression of multiple transcripts during latent and active HIV infection</w:t>
      </w:r>
    </w:p>
    <w:p w14:paraId="5A084B29" w14:textId="78D13AB0" w:rsidR="00DF32BB" w:rsidRPr="00B91C51" w:rsidRDefault="00DF32BB" w:rsidP="00240DC8">
      <w:pPr>
        <w:pStyle w:val="NormalWeb"/>
        <w:spacing w:before="0" w:beforeAutospacing="0" w:after="0" w:afterAutospacing="0"/>
        <w:contextualSpacing/>
        <w:rPr>
          <w:rFonts w:asciiTheme="majorBidi" w:hAnsiTheme="majorBidi" w:cstheme="majorBidi"/>
          <w:color w:val="000000" w:themeColor="text1"/>
          <w:sz w:val="21"/>
          <w:szCs w:val="21"/>
        </w:rPr>
      </w:pPr>
      <w:r w:rsidRPr="00DF09D8">
        <w:rPr>
          <w:rFonts w:asciiTheme="majorBidi" w:hAnsiTheme="majorBidi" w:cstheme="majorBidi"/>
          <w:b/>
          <w:bCs/>
          <w:color w:val="000000" w:themeColor="text1"/>
          <w:sz w:val="21"/>
          <w:szCs w:val="21"/>
          <w:rtl/>
        </w:rPr>
        <w:t>)</w:t>
      </w:r>
      <w:r w:rsidRPr="00DF09D8">
        <w:rPr>
          <w:rFonts w:asciiTheme="majorBidi" w:hAnsiTheme="majorBidi" w:cstheme="majorBidi"/>
          <w:b/>
          <w:bCs/>
          <w:color w:val="000000" w:themeColor="text1"/>
          <w:sz w:val="21"/>
          <w:szCs w:val="21"/>
        </w:rPr>
        <w:t>A</w:t>
      </w:r>
      <w:r w:rsidRPr="00DF09D8">
        <w:rPr>
          <w:rFonts w:asciiTheme="majorBidi" w:hAnsiTheme="majorBidi" w:cstheme="majorBidi"/>
          <w:b/>
          <w:bCs/>
          <w:color w:val="000000" w:themeColor="text1"/>
          <w:sz w:val="21"/>
          <w:szCs w:val="21"/>
          <w:rtl/>
        </w:rPr>
        <w:t>(</w:t>
      </w:r>
      <w:r w:rsidRPr="00DF09D8">
        <w:rPr>
          <w:rFonts w:asciiTheme="majorBidi" w:hAnsiTheme="majorBidi" w:cstheme="majorBidi"/>
          <w:b/>
          <w:bCs/>
          <w:color w:val="000000" w:themeColor="text1"/>
          <w:sz w:val="21"/>
          <w:szCs w:val="21"/>
        </w:rPr>
        <w:t xml:space="preserve"> </w:t>
      </w:r>
      <w:r w:rsidR="00E46C42" w:rsidRPr="00DF09D8">
        <w:rPr>
          <w:rFonts w:asciiTheme="majorBidi" w:hAnsiTheme="majorBidi" w:cstheme="majorBidi"/>
          <w:b/>
          <w:bCs/>
          <w:color w:val="000000" w:themeColor="text1"/>
          <w:sz w:val="21"/>
          <w:szCs w:val="21"/>
        </w:rPr>
        <w:t xml:space="preserve">Isolation of </w:t>
      </w:r>
      <w:r w:rsidR="00050B0F">
        <w:rPr>
          <w:rFonts w:asciiTheme="majorBidi" w:hAnsiTheme="majorBidi" w:cstheme="majorBidi"/>
          <w:b/>
          <w:bCs/>
          <w:color w:val="000000" w:themeColor="text1"/>
          <w:sz w:val="21"/>
          <w:szCs w:val="21"/>
        </w:rPr>
        <w:t xml:space="preserve">stimulated </w:t>
      </w:r>
      <w:r w:rsidR="00E46C42" w:rsidRPr="00DF09D8">
        <w:rPr>
          <w:rFonts w:asciiTheme="majorBidi" w:hAnsiTheme="majorBidi" w:cstheme="majorBidi"/>
          <w:b/>
          <w:bCs/>
          <w:color w:val="000000" w:themeColor="text1"/>
          <w:sz w:val="21"/>
          <w:szCs w:val="21"/>
        </w:rPr>
        <w:t xml:space="preserve">primary CD4+ T cells carrying active or latent HIV. </w:t>
      </w:r>
      <w:r w:rsidRPr="00DF09D8">
        <w:rPr>
          <w:rFonts w:asciiTheme="majorBidi" w:hAnsiTheme="majorBidi" w:cstheme="majorBidi"/>
          <w:color w:val="000000" w:themeColor="text1"/>
          <w:sz w:val="21"/>
          <w:szCs w:val="21"/>
        </w:rPr>
        <w:t xml:space="preserve">FACS </w:t>
      </w:r>
      <w:r w:rsidR="00E77FF0" w:rsidRPr="00DF09D8">
        <w:rPr>
          <w:rFonts w:asciiTheme="majorBidi" w:hAnsiTheme="majorBidi" w:cstheme="majorBidi"/>
          <w:color w:val="000000" w:themeColor="text1"/>
          <w:sz w:val="21"/>
          <w:szCs w:val="21"/>
        </w:rPr>
        <w:t xml:space="preserve">plot </w:t>
      </w:r>
      <w:r w:rsidRPr="00DF09D8">
        <w:rPr>
          <w:rFonts w:asciiTheme="majorBidi" w:hAnsiTheme="majorBidi" w:cstheme="majorBidi"/>
          <w:color w:val="000000" w:themeColor="text1"/>
          <w:sz w:val="21"/>
          <w:szCs w:val="21"/>
        </w:rPr>
        <w:t>of stimulated CD4</w:t>
      </w:r>
      <w:r w:rsidR="00E77FF0"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 xml:space="preserve"> T </w:t>
      </w:r>
      <w:r w:rsidR="00E77FF0" w:rsidRPr="00DF09D8">
        <w:rPr>
          <w:rFonts w:asciiTheme="majorBidi" w:hAnsiTheme="majorBidi" w:cstheme="majorBidi"/>
          <w:color w:val="000000" w:themeColor="text1"/>
          <w:sz w:val="21"/>
          <w:szCs w:val="21"/>
        </w:rPr>
        <w:t xml:space="preserve">cells </w:t>
      </w:r>
      <w:r w:rsidR="00D44E7D" w:rsidRPr="00DF09D8">
        <w:rPr>
          <w:rFonts w:asciiTheme="majorBidi" w:hAnsiTheme="majorBidi" w:cstheme="majorBidi"/>
          <w:color w:val="000000" w:themeColor="text1"/>
          <w:sz w:val="21"/>
          <w:szCs w:val="21"/>
        </w:rPr>
        <w:t xml:space="preserve">transduced </w:t>
      </w:r>
      <w:r w:rsidR="00F0476B" w:rsidRPr="00DF09D8">
        <w:rPr>
          <w:rFonts w:asciiTheme="majorBidi" w:hAnsiTheme="majorBidi" w:cstheme="majorBidi"/>
          <w:color w:val="000000" w:themeColor="text1"/>
          <w:sz w:val="21"/>
          <w:szCs w:val="21"/>
        </w:rPr>
        <w:t>with HIV</w:t>
      </w:r>
      <w:r w:rsidR="00F0476B" w:rsidRPr="00DF09D8">
        <w:rPr>
          <w:rFonts w:asciiTheme="majorBidi" w:hAnsiTheme="majorBidi" w:cstheme="majorBidi"/>
          <w:color w:val="000000" w:themeColor="text1"/>
          <w:sz w:val="21"/>
          <w:szCs w:val="21"/>
          <w:vertAlign w:val="subscript"/>
        </w:rPr>
        <w:t>GKO</w:t>
      </w:r>
      <w:r w:rsidRPr="00DF09D8">
        <w:rPr>
          <w:rFonts w:asciiTheme="majorBidi" w:hAnsiTheme="majorBidi" w:cstheme="majorBidi"/>
          <w:color w:val="000000" w:themeColor="text1"/>
          <w:sz w:val="21"/>
          <w:szCs w:val="21"/>
        </w:rPr>
        <w:t xml:space="preserve">. </w:t>
      </w:r>
      <w:r w:rsidR="0048224C" w:rsidRPr="00DF09D8">
        <w:rPr>
          <w:rFonts w:asciiTheme="majorBidi" w:hAnsiTheme="majorBidi" w:cstheme="majorBidi"/>
          <w:color w:val="000000" w:themeColor="text1"/>
          <w:sz w:val="21"/>
          <w:szCs w:val="21"/>
        </w:rPr>
        <w:t>The g</w:t>
      </w:r>
      <w:r w:rsidRPr="00DF09D8">
        <w:rPr>
          <w:rFonts w:asciiTheme="majorBidi" w:hAnsiTheme="majorBidi" w:cstheme="majorBidi"/>
          <w:color w:val="000000" w:themeColor="text1"/>
          <w:sz w:val="21"/>
          <w:szCs w:val="21"/>
        </w:rPr>
        <w:t xml:space="preserve">ated </w:t>
      </w:r>
      <w:r w:rsidR="00D44E7D" w:rsidRPr="00DF09D8">
        <w:rPr>
          <w:rFonts w:asciiTheme="majorBidi" w:hAnsiTheme="majorBidi" w:cstheme="majorBidi"/>
          <w:color w:val="000000" w:themeColor="text1"/>
          <w:sz w:val="21"/>
          <w:szCs w:val="21"/>
        </w:rPr>
        <w:t>P2 exhibit</w:t>
      </w:r>
      <w:r w:rsidR="00E77FF0" w:rsidRPr="00DF09D8">
        <w:rPr>
          <w:rFonts w:asciiTheme="majorBidi" w:hAnsiTheme="majorBidi" w:cstheme="majorBidi"/>
          <w:color w:val="000000" w:themeColor="text1"/>
          <w:sz w:val="21"/>
          <w:szCs w:val="21"/>
        </w:rPr>
        <w:t>s transduced cells that carry active HIV</w:t>
      </w:r>
      <w:r w:rsidR="00D44E7D" w:rsidRPr="00DF09D8">
        <w:rPr>
          <w:rFonts w:asciiTheme="majorBidi" w:hAnsiTheme="majorBidi" w:cstheme="majorBidi"/>
          <w:color w:val="000000" w:themeColor="text1"/>
          <w:sz w:val="21"/>
          <w:szCs w:val="21"/>
        </w:rPr>
        <w:t xml:space="preserve"> (</w:t>
      </w:r>
      <w:r w:rsidR="00E77FF0" w:rsidRPr="00DF09D8">
        <w:rPr>
          <w:rFonts w:asciiTheme="majorBidi" w:hAnsiTheme="majorBidi" w:cstheme="majorBidi"/>
          <w:color w:val="000000" w:themeColor="text1"/>
          <w:sz w:val="21"/>
          <w:szCs w:val="21"/>
        </w:rPr>
        <w:t>GFP+/</w:t>
      </w:r>
      <w:r w:rsidR="00D44E7D" w:rsidRPr="00DF09D8">
        <w:rPr>
          <w:rFonts w:asciiTheme="majorBidi" w:hAnsiTheme="majorBidi" w:cstheme="majorBidi"/>
          <w:color w:val="000000" w:themeColor="text1"/>
          <w:sz w:val="21"/>
          <w:szCs w:val="21"/>
        </w:rPr>
        <w:t>mKO2</w:t>
      </w:r>
      <w:r w:rsidR="00E77FF0" w:rsidRPr="00DF09D8">
        <w:rPr>
          <w:rFonts w:asciiTheme="majorBidi" w:hAnsiTheme="majorBidi" w:cstheme="majorBidi"/>
          <w:color w:val="000000" w:themeColor="text1"/>
          <w:sz w:val="21"/>
          <w:szCs w:val="21"/>
        </w:rPr>
        <w:t>+)</w:t>
      </w:r>
      <w:r w:rsidR="0048224C" w:rsidRPr="00DF09D8">
        <w:rPr>
          <w:rFonts w:asciiTheme="majorBidi" w:hAnsiTheme="majorBidi" w:cstheme="majorBidi"/>
          <w:color w:val="000000" w:themeColor="text1"/>
          <w:sz w:val="21"/>
          <w:szCs w:val="21"/>
        </w:rPr>
        <w:t xml:space="preserve">. Conversely, </w:t>
      </w:r>
      <w:r w:rsidR="006C501D">
        <w:rPr>
          <w:rFonts w:asciiTheme="majorBidi" w:hAnsiTheme="majorBidi" w:cstheme="majorBidi"/>
          <w:color w:val="000000" w:themeColor="text1"/>
          <w:sz w:val="21"/>
          <w:szCs w:val="21"/>
        </w:rPr>
        <w:t xml:space="preserve">the </w:t>
      </w:r>
      <w:r w:rsidR="00050B0F">
        <w:rPr>
          <w:rFonts w:asciiTheme="majorBidi" w:hAnsiTheme="majorBidi" w:cstheme="majorBidi"/>
          <w:color w:val="000000" w:themeColor="text1"/>
          <w:sz w:val="21"/>
          <w:szCs w:val="21"/>
        </w:rPr>
        <w:t xml:space="preserve">P1 gate </w:t>
      </w:r>
      <w:r w:rsidR="006C501D">
        <w:rPr>
          <w:rFonts w:asciiTheme="majorBidi" w:hAnsiTheme="majorBidi" w:cstheme="majorBidi"/>
          <w:color w:val="000000" w:themeColor="text1"/>
          <w:sz w:val="21"/>
          <w:szCs w:val="21"/>
        </w:rPr>
        <w:t>shows</w:t>
      </w:r>
      <w:r w:rsidR="00050B0F">
        <w:rPr>
          <w:rFonts w:asciiTheme="majorBidi" w:hAnsiTheme="majorBidi" w:cstheme="majorBidi"/>
          <w:color w:val="000000" w:themeColor="text1"/>
          <w:sz w:val="21"/>
          <w:szCs w:val="21"/>
        </w:rPr>
        <w:t xml:space="preserve"> </w:t>
      </w:r>
      <w:del w:id="177" w:author="Cheryl Berkowitz" w:date="2023-11-23T16:56:00Z">
        <w:r w:rsidR="00050B0F" w:rsidDel="00240DC8">
          <w:rPr>
            <w:rFonts w:asciiTheme="majorBidi" w:hAnsiTheme="majorBidi" w:cstheme="majorBidi"/>
            <w:color w:val="000000" w:themeColor="text1"/>
            <w:sz w:val="21"/>
            <w:szCs w:val="21"/>
          </w:rPr>
          <w:delText xml:space="preserve">HIV </w:delText>
        </w:r>
      </w:del>
      <w:ins w:id="178" w:author="Cheryl Berkowitz" w:date="2023-11-23T16:56:00Z">
        <w:r w:rsidR="00240DC8">
          <w:rPr>
            <w:rFonts w:asciiTheme="majorBidi" w:hAnsiTheme="majorBidi" w:cstheme="majorBidi"/>
            <w:color w:val="000000" w:themeColor="text1"/>
            <w:sz w:val="21"/>
            <w:szCs w:val="21"/>
          </w:rPr>
          <w:t>HIV</w:t>
        </w:r>
        <w:r w:rsidR="00240DC8">
          <w:rPr>
            <w:rFonts w:asciiTheme="majorBidi" w:hAnsiTheme="majorBidi" w:cstheme="majorBidi"/>
            <w:color w:val="000000" w:themeColor="text1"/>
            <w:sz w:val="21"/>
            <w:szCs w:val="21"/>
          </w:rPr>
          <w:t>-</w:t>
        </w:r>
      </w:ins>
      <w:r w:rsidR="00D44E7D" w:rsidRPr="00DF09D8">
        <w:rPr>
          <w:rFonts w:asciiTheme="majorBidi" w:hAnsiTheme="majorBidi" w:cstheme="majorBidi"/>
          <w:color w:val="000000" w:themeColor="text1"/>
          <w:sz w:val="21"/>
          <w:szCs w:val="21"/>
        </w:rPr>
        <w:t xml:space="preserve">transduced cells expressing only </w:t>
      </w:r>
      <w:r w:rsidRPr="00DF09D8">
        <w:rPr>
          <w:rFonts w:asciiTheme="majorBidi" w:hAnsiTheme="majorBidi" w:cstheme="majorBidi"/>
          <w:color w:val="000000" w:themeColor="text1"/>
          <w:sz w:val="21"/>
          <w:szCs w:val="21"/>
        </w:rPr>
        <w:t>mKO2</w:t>
      </w:r>
      <w:r w:rsidR="00050B0F">
        <w:rPr>
          <w:rFonts w:asciiTheme="majorBidi" w:hAnsiTheme="majorBidi" w:cstheme="majorBidi"/>
          <w:color w:val="000000" w:themeColor="text1"/>
          <w:sz w:val="21"/>
          <w:szCs w:val="21"/>
        </w:rPr>
        <w:t xml:space="preserve">, therefore </w:t>
      </w:r>
      <w:r w:rsidR="00050B0F" w:rsidRPr="00DF09D8">
        <w:rPr>
          <w:rFonts w:asciiTheme="majorBidi" w:hAnsiTheme="majorBidi" w:cstheme="majorBidi"/>
          <w:color w:val="000000" w:themeColor="text1"/>
          <w:sz w:val="21"/>
          <w:szCs w:val="21"/>
        </w:rPr>
        <w:t>carrying</w:t>
      </w:r>
      <w:r w:rsidR="00D44E7D" w:rsidRPr="00DF09D8">
        <w:rPr>
          <w:rFonts w:asciiTheme="majorBidi" w:hAnsiTheme="majorBidi" w:cstheme="majorBidi"/>
          <w:color w:val="000000" w:themeColor="text1"/>
          <w:sz w:val="21"/>
          <w:szCs w:val="21"/>
        </w:rPr>
        <w:t xml:space="preserve"> latent HIV </w:t>
      </w:r>
      <w:r w:rsidRPr="00DF09D8">
        <w:rPr>
          <w:rFonts w:asciiTheme="majorBidi" w:hAnsiTheme="majorBidi" w:cstheme="majorBidi"/>
          <w:color w:val="000000" w:themeColor="text1"/>
          <w:sz w:val="21"/>
          <w:szCs w:val="21"/>
        </w:rPr>
        <w:t>(GFP</w:t>
      </w:r>
      <w:del w:id="179" w:author="Cheryl Berkowitz" w:date="2023-11-23T16:56:00Z">
        <w:r w:rsidRPr="00DF09D8" w:rsidDel="00240DC8">
          <w:rPr>
            <w:rFonts w:asciiTheme="majorBidi" w:hAnsiTheme="majorBidi" w:cstheme="majorBidi"/>
            <w:color w:val="000000" w:themeColor="text1"/>
            <w:sz w:val="21"/>
            <w:szCs w:val="21"/>
          </w:rPr>
          <w:delText xml:space="preserve"> </w:delText>
        </w:r>
      </w:del>
      <w:r w:rsidRPr="00DF09D8">
        <w:rPr>
          <w:rFonts w:asciiTheme="majorBidi" w:hAnsiTheme="majorBidi" w:cstheme="majorBidi"/>
          <w:color w:val="000000" w:themeColor="text1"/>
          <w:sz w:val="21"/>
          <w:szCs w:val="21"/>
        </w:rPr>
        <w:t>-; mKO2</w:t>
      </w:r>
      <w:del w:id="180" w:author="Cheryl Berkowitz" w:date="2023-11-23T16:56:00Z">
        <w:r w:rsidRPr="00DF09D8" w:rsidDel="00240DC8">
          <w:rPr>
            <w:rFonts w:asciiTheme="majorBidi" w:hAnsiTheme="majorBidi" w:cstheme="majorBidi"/>
            <w:color w:val="000000" w:themeColor="text1"/>
            <w:sz w:val="21"/>
            <w:szCs w:val="21"/>
          </w:rPr>
          <w:delText xml:space="preserve"> </w:delText>
        </w:r>
      </w:del>
      <w:r w:rsidRPr="00DF09D8">
        <w:rPr>
          <w:rFonts w:asciiTheme="majorBidi" w:hAnsiTheme="majorBidi" w:cstheme="majorBidi"/>
          <w:color w:val="000000" w:themeColor="text1"/>
          <w:sz w:val="21"/>
          <w:szCs w:val="21"/>
        </w:rPr>
        <w:t>+)</w:t>
      </w:r>
      <w:r w:rsidR="00D44E7D"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 xml:space="preserve"> </w:t>
      </w:r>
    </w:p>
    <w:p w14:paraId="0B3842AF" w14:textId="3F0574DD" w:rsidR="00DF32BB" w:rsidRPr="00DF09D8" w:rsidRDefault="00DF32BB" w:rsidP="00240DC8">
      <w:pPr>
        <w:widowControl w:val="0"/>
        <w:autoSpaceDE w:val="0"/>
        <w:autoSpaceDN w:val="0"/>
        <w:adjustRightInd w:val="0"/>
        <w:ind w:right="-57"/>
        <w:contextualSpacing/>
        <w:jc w:val="both"/>
        <w:rPr>
          <w:rFonts w:asciiTheme="majorBidi" w:hAnsiTheme="majorBidi" w:cstheme="majorBidi"/>
          <w:color w:val="000000" w:themeColor="text1"/>
          <w:sz w:val="21"/>
          <w:szCs w:val="21"/>
        </w:rPr>
      </w:pPr>
      <w:r w:rsidRPr="00DF09D8">
        <w:rPr>
          <w:rFonts w:asciiTheme="majorBidi" w:hAnsiTheme="majorBidi" w:cstheme="majorBidi"/>
          <w:b/>
          <w:bCs/>
          <w:color w:val="000000" w:themeColor="text1"/>
          <w:sz w:val="21"/>
          <w:szCs w:val="21"/>
          <w:rtl/>
        </w:rPr>
        <w:t>)</w:t>
      </w:r>
      <w:r w:rsidRPr="00DF09D8">
        <w:rPr>
          <w:rFonts w:asciiTheme="majorBidi" w:hAnsiTheme="majorBidi" w:cstheme="majorBidi"/>
          <w:b/>
          <w:bCs/>
          <w:color w:val="000000" w:themeColor="text1"/>
          <w:sz w:val="21"/>
          <w:szCs w:val="21"/>
        </w:rPr>
        <w:t>B</w:t>
      </w:r>
      <w:r w:rsidRPr="00DF09D8">
        <w:rPr>
          <w:rFonts w:asciiTheme="majorBidi" w:hAnsiTheme="majorBidi" w:cstheme="majorBidi"/>
          <w:b/>
          <w:bCs/>
          <w:color w:val="000000" w:themeColor="text1"/>
          <w:sz w:val="21"/>
          <w:szCs w:val="21"/>
          <w:rtl/>
        </w:rPr>
        <w:t xml:space="preserve"> (</w:t>
      </w:r>
      <w:r w:rsidR="00A4008A">
        <w:rPr>
          <w:rFonts w:asciiTheme="majorBidi" w:hAnsiTheme="majorBidi" w:cstheme="majorBidi"/>
          <w:b/>
          <w:bCs/>
          <w:color w:val="000000" w:themeColor="text1"/>
          <w:sz w:val="21"/>
          <w:szCs w:val="21"/>
        </w:rPr>
        <w:t>Volcano</w:t>
      </w:r>
      <w:r w:rsidR="00050B0F">
        <w:rPr>
          <w:rFonts w:asciiTheme="majorBidi" w:hAnsiTheme="majorBidi" w:cstheme="majorBidi"/>
          <w:b/>
          <w:bCs/>
          <w:color w:val="000000" w:themeColor="text1"/>
          <w:sz w:val="21"/>
          <w:szCs w:val="21"/>
        </w:rPr>
        <w:t xml:space="preserve"> plot of </w:t>
      </w:r>
      <w:r w:rsidR="00E46C42" w:rsidRPr="00DF09D8">
        <w:rPr>
          <w:rFonts w:asciiTheme="majorBidi" w:hAnsiTheme="majorBidi" w:cstheme="majorBidi"/>
          <w:b/>
          <w:bCs/>
          <w:color w:val="000000" w:themeColor="text1"/>
          <w:sz w:val="21"/>
          <w:szCs w:val="21"/>
        </w:rPr>
        <w:t>RNA-Seq</w:t>
      </w:r>
      <w:r w:rsidR="00C311CA" w:rsidRPr="00C311CA">
        <w:rPr>
          <w:rFonts w:asciiTheme="majorBidi" w:hAnsiTheme="majorBidi" w:cstheme="majorBidi"/>
          <w:b/>
          <w:bCs/>
          <w:color w:val="000000" w:themeColor="text1"/>
          <w:sz w:val="21"/>
          <w:szCs w:val="21"/>
        </w:rPr>
        <w:t xml:space="preserve"> </w:t>
      </w:r>
      <w:r w:rsidR="00C311CA" w:rsidRPr="00DF09D8">
        <w:rPr>
          <w:rFonts w:asciiTheme="majorBidi" w:hAnsiTheme="majorBidi" w:cstheme="majorBidi"/>
          <w:b/>
          <w:bCs/>
          <w:color w:val="000000" w:themeColor="text1"/>
          <w:sz w:val="21"/>
          <w:szCs w:val="21"/>
        </w:rPr>
        <w:t>of primary CD4+ T cells carrying active or latent HIV</w:t>
      </w:r>
      <w:del w:id="181" w:author="Cheryl Berkowitz" w:date="2023-11-23T16:56:00Z">
        <w:r w:rsidR="00E77FF0" w:rsidRPr="00DF09D8" w:rsidDel="00240DC8">
          <w:rPr>
            <w:rFonts w:asciiTheme="majorBidi" w:hAnsiTheme="majorBidi" w:cstheme="majorBidi"/>
            <w:b/>
            <w:bCs/>
            <w:color w:val="000000" w:themeColor="text1"/>
            <w:sz w:val="21"/>
            <w:szCs w:val="21"/>
          </w:rPr>
          <w:delText xml:space="preserve">. </w:delText>
        </w:r>
      </w:del>
      <w:ins w:id="182" w:author="Cheryl Berkowitz" w:date="2023-11-23T16:56:00Z">
        <w:r w:rsidR="00240DC8">
          <w:rPr>
            <w:rFonts w:asciiTheme="majorBidi" w:hAnsiTheme="majorBidi" w:cstheme="majorBidi"/>
            <w:b/>
            <w:bCs/>
            <w:color w:val="000000" w:themeColor="text1"/>
            <w:sz w:val="21"/>
            <w:szCs w:val="21"/>
          </w:rPr>
          <w:t>,</w:t>
        </w:r>
        <w:r w:rsidR="00240DC8" w:rsidRPr="00DF09D8">
          <w:rPr>
            <w:rFonts w:asciiTheme="majorBidi" w:hAnsiTheme="majorBidi" w:cstheme="majorBidi"/>
            <w:b/>
            <w:bCs/>
            <w:color w:val="000000" w:themeColor="text1"/>
            <w:sz w:val="21"/>
            <w:szCs w:val="21"/>
          </w:rPr>
          <w:t xml:space="preserve"> </w:t>
        </w:r>
      </w:ins>
      <w:del w:id="183" w:author="Cheryl Berkowitz" w:date="2023-11-23T16:56:00Z">
        <w:r w:rsidR="00E46C42" w:rsidRPr="00DF09D8" w:rsidDel="00240DC8">
          <w:rPr>
            <w:rFonts w:asciiTheme="majorBidi" w:hAnsiTheme="majorBidi" w:cstheme="majorBidi"/>
            <w:color w:val="000000" w:themeColor="text1"/>
            <w:sz w:val="21"/>
            <w:szCs w:val="21"/>
          </w:rPr>
          <w:delText>V</w:delText>
        </w:r>
        <w:r w:rsidR="007B4F0C" w:rsidRPr="00DF09D8" w:rsidDel="00240DC8">
          <w:rPr>
            <w:rFonts w:asciiTheme="majorBidi" w:hAnsiTheme="majorBidi" w:cstheme="majorBidi"/>
            <w:color w:val="000000" w:themeColor="text1"/>
            <w:sz w:val="21"/>
            <w:szCs w:val="21"/>
          </w:rPr>
          <w:delText xml:space="preserve">olcano plot </w:delText>
        </w:r>
      </w:del>
      <w:r w:rsidR="0048224C" w:rsidRPr="00DF09D8">
        <w:rPr>
          <w:rFonts w:asciiTheme="majorBidi" w:hAnsiTheme="majorBidi" w:cstheme="majorBidi"/>
          <w:color w:val="000000" w:themeColor="text1"/>
          <w:sz w:val="21"/>
          <w:szCs w:val="21"/>
        </w:rPr>
        <w:t xml:space="preserve">illustrating the </w:t>
      </w:r>
      <w:r w:rsidRPr="00DF09D8">
        <w:rPr>
          <w:rFonts w:asciiTheme="majorBidi" w:hAnsiTheme="majorBidi" w:cstheme="majorBidi"/>
          <w:color w:val="000000" w:themeColor="text1"/>
          <w:sz w:val="21"/>
          <w:szCs w:val="21"/>
        </w:rPr>
        <w:t xml:space="preserve">expression </w:t>
      </w:r>
      <w:r w:rsidR="0048224C" w:rsidRPr="00DF09D8">
        <w:rPr>
          <w:rFonts w:asciiTheme="majorBidi" w:hAnsiTheme="majorBidi" w:cstheme="majorBidi"/>
          <w:color w:val="000000" w:themeColor="text1"/>
          <w:sz w:val="21"/>
          <w:szCs w:val="21"/>
        </w:rPr>
        <w:t xml:space="preserve">changes </w:t>
      </w:r>
      <w:r w:rsidRPr="00DF09D8">
        <w:rPr>
          <w:rFonts w:asciiTheme="majorBidi" w:hAnsiTheme="majorBidi" w:cstheme="majorBidi"/>
          <w:color w:val="000000" w:themeColor="text1"/>
          <w:sz w:val="21"/>
          <w:szCs w:val="21"/>
        </w:rPr>
        <w:t>(</w:t>
      </w:r>
      <w:r w:rsidR="007B4F0C" w:rsidRPr="00DF09D8">
        <w:rPr>
          <w:rFonts w:asciiTheme="majorBidi" w:hAnsiTheme="majorBidi" w:cstheme="majorBidi"/>
          <w:color w:val="000000" w:themeColor="text1"/>
          <w:sz w:val="21"/>
          <w:szCs w:val="21"/>
        </w:rPr>
        <w:t>log</w:t>
      </w:r>
      <w:r w:rsidR="007B4F0C" w:rsidRPr="00AF2F50">
        <w:rPr>
          <w:rFonts w:asciiTheme="majorBidi" w:hAnsiTheme="majorBidi" w:cstheme="majorBidi"/>
          <w:color w:val="000000" w:themeColor="text1"/>
          <w:sz w:val="21"/>
          <w:szCs w:val="21"/>
          <w:vertAlign w:val="subscript"/>
        </w:rPr>
        <w:t>2</w:t>
      </w:r>
      <w:r w:rsidR="00E77FF0" w:rsidRPr="00DF09D8">
        <w:rPr>
          <w:rFonts w:asciiTheme="majorBidi" w:hAnsiTheme="majorBidi" w:cstheme="majorBidi"/>
          <w:color w:val="000000" w:themeColor="text1"/>
          <w:sz w:val="21"/>
          <w:szCs w:val="21"/>
        </w:rPr>
        <w:t>FC</w:t>
      </w:r>
      <w:r w:rsidR="0048224C"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 xml:space="preserve"> between cells carrying active </w:t>
      </w:r>
      <w:r w:rsidR="00E77FF0" w:rsidRPr="00DF09D8">
        <w:rPr>
          <w:rFonts w:asciiTheme="majorBidi" w:hAnsiTheme="majorBidi" w:cstheme="majorBidi"/>
          <w:color w:val="000000" w:themeColor="text1"/>
          <w:sz w:val="21"/>
          <w:szCs w:val="21"/>
        </w:rPr>
        <w:t xml:space="preserve">HIV </w:t>
      </w:r>
      <w:r w:rsidRPr="00582E36">
        <w:rPr>
          <w:rFonts w:asciiTheme="majorBidi" w:hAnsiTheme="majorBidi" w:cstheme="majorBidi"/>
          <w:i/>
          <w:iCs/>
          <w:color w:val="000000" w:themeColor="text1"/>
          <w:sz w:val="21"/>
          <w:szCs w:val="21"/>
        </w:rPr>
        <w:t>versus</w:t>
      </w:r>
      <w:r w:rsidRPr="00DF09D8">
        <w:rPr>
          <w:rFonts w:asciiTheme="majorBidi" w:hAnsiTheme="majorBidi" w:cstheme="majorBidi"/>
          <w:color w:val="000000" w:themeColor="text1"/>
          <w:sz w:val="21"/>
          <w:szCs w:val="21"/>
        </w:rPr>
        <w:t xml:space="preserve"> latent HIV with </w:t>
      </w:r>
      <w:r w:rsidR="0048224C" w:rsidRPr="00DF09D8">
        <w:rPr>
          <w:rFonts w:asciiTheme="majorBidi" w:hAnsiTheme="majorBidi" w:cstheme="majorBidi"/>
          <w:color w:val="000000" w:themeColor="text1"/>
          <w:sz w:val="21"/>
          <w:szCs w:val="21"/>
        </w:rPr>
        <w:t xml:space="preserve">an </w:t>
      </w:r>
      <w:r w:rsidRPr="00DF09D8">
        <w:rPr>
          <w:rFonts w:asciiTheme="majorBidi" w:hAnsiTheme="majorBidi" w:cstheme="majorBidi"/>
          <w:color w:val="000000" w:themeColor="text1"/>
          <w:sz w:val="21"/>
          <w:szCs w:val="21"/>
        </w:rPr>
        <w:t xml:space="preserve">adjusted </w:t>
      </w:r>
      <w:del w:id="184" w:author="Cheryl Berkowitz" w:date="2023-11-23T16:57:00Z">
        <w:r w:rsidR="00F72735" w:rsidDel="00240DC8">
          <w:rPr>
            <w:rFonts w:asciiTheme="majorBidi" w:hAnsiTheme="majorBidi" w:cstheme="majorBidi"/>
            <w:color w:val="000000" w:themeColor="text1"/>
            <w:sz w:val="21"/>
            <w:szCs w:val="21"/>
          </w:rPr>
          <w:delText>p</w:delText>
        </w:r>
        <w:r w:rsidR="00F72735" w:rsidRPr="00DF09D8" w:rsidDel="00240DC8">
          <w:rPr>
            <w:rFonts w:asciiTheme="majorBidi" w:hAnsiTheme="majorBidi" w:cstheme="majorBidi"/>
            <w:color w:val="000000" w:themeColor="text1"/>
            <w:sz w:val="21"/>
            <w:szCs w:val="21"/>
          </w:rPr>
          <w:delText xml:space="preserve"> </w:delText>
        </w:r>
      </w:del>
      <w:ins w:id="185" w:author="Cheryl Berkowitz" w:date="2023-11-23T16:57:00Z">
        <w:r w:rsidR="00240DC8">
          <w:rPr>
            <w:rFonts w:asciiTheme="majorBidi" w:hAnsiTheme="majorBidi" w:cstheme="majorBidi"/>
            <w:color w:val="000000" w:themeColor="text1"/>
            <w:sz w:val="21"/>
            <w:szCs w:val="21"/>
          </w:rPr>
          <w:t>p</w:t>
        </w:r>
      </w:ins>
      <w:ins w:id="186" w:author="Cheryl Berkowitz" w:date="2023-11-23T16:58:00Z">
        <w:r w:rsidR="00240DC8">
          <w:rPr>
            <w:rFonts w:asciiTheme="majorBidi" w:hAnsiTheme="majorBidi" w:cstheme="majorBidi"/>
            <w:color w:val="000000" w:themeColor="text1"/>
            <w:sz w:val="21"/>
            <w:szCs w:val="21"/>
          </w:rPr>
          <w:noBreakHyphen/>
        </w:r>
      </w:ins>
      <w:r w:rsidRPr="00DF09D8">
        <w:rPr>
          <w:rFonts w:asciiTheme="majorBidi" w:hAnsiTheme="majorBidi" w:cstheme="majorBidi"/>
          <w:color w:val="000000" w:themeColor="text1"/>
          <w:sz w:val="21"/>
          <w:szCs w:val="21"/>
        </w:rPr>
        <w:t xml:space="preserve">value of </w:t>
      </w:r>
      <w:r w:rsidR="00656A35"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 xml:space="preserve">0.05 </w:t>
      </w:r>
      <w:r w:rsidR="0048224C"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n=</w:t>
      </w:r>
      <w:r w:rsidR="007B4F0C" w:rsidRPr="00DF09D8">
        <w:rPr>
          <w:rFonts w:asciiTheme="majorBidi" w:hAnsiTheme="majorBidi" w:cstheme="majorBidi"/>
          <w:color w:val="000000" w:themeColor="text1"/>
          <w:sz w:val="21"/>
          <w:szCs w:val="21"/>
        </w:rPr>
        <w:t>4</w:t>
      </w:r>
      <w:r w:rsidR="0048224C"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w:t>
      </w:r>
    </w:p>
    <w:p w14:paraId="4091D1FA" w14:textId="6680AB0D" w:rsidR="007B4F0C" w:rsidRDefault="00DF32BB" w:rsidP="00467A88">
      <w:pPr>
        <w:widowControl w:val="0"/>
        <w:autoSpaceDE w:val="0"/>
        <w:autoSpaceDN w:val="0"/>
        <w:adjustRightInd w:val="0"/>
        <w:ind w:right="-54"/>
        <w:jc w:val="both"/>
        <w:rPr>
          <w:rFonts w:asciiTheme="majorBidi" w:hAnsiTheme="majorBidi" w:cstheme="majorBidi"/>
          <w:color w:val="000000" w:themeColor="text1"/>
          <w:sz w:val="21"/>
          <w:szCs w:val="21"/>
        </w:rPr>
      </w:pPr>
      <w:r w:rsidRPr="00DF09D8">
        <w:rPr>
          <w:rFonts w:asciiTheme="majorBidi" w:hAnsiTheme="majorBidi" w:cstheme="majorBidi"/>
          <w:b/>
          <w:bCs/>
          <w:color w:val="000000" w:themeColor="text1"/>
          <w:sz w:val="21"/>
          <w:szCs w:val="21"/>
        </w:rPr>
        <w:t>(C)</w:t>
      </w:r>
      <w:del w:id="187" w:author="Cheryl Berkowitz" w:date="2023-11-07T21:19:00Z">
        <w:r w:rsidRPr="00DF09D8" w:rsidDel="00CD1D67">
          <w:rPr>
            <w:rFonts w:asciiTheme="majorBidi" w:hAnsiTheme="majorBidi" w:cstheme="majorBidi"/>
            <w:b/>
            <w:bCs/>
            <w:color w:val="000000" w:themeColor="text1"/>
            <w:sz w:val="21"/>
            <w:szCs w:val="21"/>
          </w:rPr>
          <w:delText xml:space="preserve"> </w:delText>
        </w:r>
        <w:r w:rsidR="00613C07" w:rsidRPr="00DF09D8" w:rsidDel="00CD1D67">
          <w:rPr>
            <w:rFonts w:asciiTheme="majorBidi" w:hAnsiTheme="majorBidi" w:cstheme="majorBidi"/>
            <w:b/>
            <w:bCs/>
            <w:color w:val="000000" w:themeColor="text1"/>
            <w:sz w:val="21"/>
            <w:szCs w:val="21"/>
          </w:rPr>
          <w:delText xml:space="preserve"> </w:delText>
        </w:r>
      </w:del>
      <w:ins w:id="188" w:author="Cheryl Berkowitz" w:date="2023-11-07T21:19:00Z">
        <w:r w:rsidR="00CD1D67">
          <w:rPr>
            <w:rFonts w:asciiTheme="majorBidi" w:hAnsiTheme="majorBidi" w:cstheme="majorBidi"/>
            <w:b/>
            <w:bCs/>
            <w:color w:val="000000" w:themeColor="text1"/>
            <w:sz w:val="21"/>
            <w:szCs w:val="21"/>
          </w:rPr>
          <w:t xml:space="preserve"> </w:t>
        </w:r>
      </w:ins>
      <w:r w:rsidR="004A3490" w:rsidRPr="00DF09D8">
        <w:rPr>
          <w:rFonts w:asciiTheme="majorBidi" w:hAnsiTheme="majorBidi" w:cstheme="majorBidi"/>
          <w:b/>
          <w:bCs/>
          <w:color w:val="000000" w:themeColor="text1"/>
          <w:sz w:val="21"/>
          <w:szCs w:val="21"/>
        </w:rPr>
        <w:t xml:space="preserve">Expression of top candidates </w:t>
      </w:r>
      <w:r w:rsidR="007B4F0C" w:rsidRPr="00DF09D8">
        <w:rPr>
          <w:rFonts w:asciiTheme="majorBidi" w:hAnsiTheme="majorBidi" w:cstheme="majorBidi"/>
          <w:b/>
          <w:bCs/>
          <w:color w:val="000000" w:themeColor="text1"/>
          <w:sz w:val="21"/>
          <w:szCs w:val="21"/>
        </w:rPr>
        <w:t>in primary CD4+ T</w:t>
      </w:r>
      <w:r w:rsidR="00FF3C69">
        <w:rPr>
          <w:rFonts w:asciiTheme="majorBidi" w:hAnsiTheme="majorBidi" w:cstheme="majorBidi"/>
          <w:b/>
          <w:bCs/>
          <w:color w:val="000000" w:themeColor="text1"/>
          <w:sz w:val="21"/>
          <w:szCs w:val="21"/>
        </w:rPr>
        <w:t xml:space="preserve"> </w:t>
      </w:r>
      <w:r w:rsidR="007B4F0C" w:rsidRPr="00DF09D8">
        <w:rPr>
          <w:rFonts w:asciiTheme="majorBidi" w:hAnsiTheme="majorBidi" w:cstheme="majorBidi"/>
          <w:b/>
          <w:bCs/>
          <w:color w:val="000000" w:themeColor="text1"/>
          <w:sz w:val="21"/>
          <w:szCs w:val="21"/>
        </w:rPr>
        <w:t>cells</w:t>
      </w:r>
      <w:r w:rsidR="00050B0F">
        <w:rPr>
          <w:rFonts w:asciiTheme="majorBidi" w:hAnsiTheme="majorBidi" w:cstheme="majorBidi"/>
          <w:b/>
          <w:bCs/>
          <w:color w:val="000000" w:themeColor="text1"/>
          <w:sz w:val="21"/>
          <w:szCs w:val="21"/>
        </w:rPr>
        <w:t xml:space="preserve"> under resting </w:t>
      </w:r>
      <w:r w:rsidR="006C501D">
        <w:rPr>
          <w:rFonts w:asciiTheme="majorBidi" w:hAnsiTheme="majorBidi" w:cstheme="majorBidi"/>
          <w:b/>
          <w:bCs/>
          <w:color w:val="000000" w:themeColor="text1"/>
          <w:sz w:val="21"/>
          <w:szCs w:val="21"/>
        </w:rPr>
        <w:t>or</w:t>
      </w:r>
      <w:r w:rsidR="00050B0F">
        <w:rPr>
          <w:rFonts w:asciiTheme="majorBidi" w:hAnsiTheme="majorBidi" w:cstheme="majorBidi"/>
          <w:b/>
          <w:bCs/>
          <w:color w:val="000000" w:themeColor="text1"/>
          <w:sz w:val="21"/>
          <w:szCs w:val="21"/>
        </w:rPr>
        <w:t xml:space="preserve"> stimulated conditions</w:t>
      </w:r>
      <w:r w:rsidR="00E46C42" w:rsidRPr="00DF09D8">
        <w:rPr>
          <w:rFonts w:asciiTheme="majorBidi" w:hAnsiTheme="majorBidi" w:cstheme="majorBidi"/>
          <w:b/>
          <w:bCs/>
          <w:color w:val="000000" w:themeColor="text1"/>
          <w:sz w:val="21"/>
          <w:szCs w:val="21"/>
        </w:rPr>
        <w:t xml:space="preserve">. </w:t>
      </w:r>
      <w:r w:rsidRPr="00DF09D8">
        <w:rPr>
          <w:rFonts w:asciiTheme="majorBidi" w:hAnsiTheme="majorBidi" w:cstheme="majorBidi"/>
          <w:color w:val="000000" w:themeColor="text1"/>
          <w:sz w:val="21"/>
          <w:szCs w:val="21"/>
        </w:rPr>
        <w:t xml:space="preserve">RNA levels of </w:t>
      </w:r>
      <w:r w:rsidR="0048224C" w:rsidRPr="00DF09D8">
        <w:rPr>
          <w:rFonts w:asciiTheme="majorBidi" w:hAnsiTheme="majorBidi" w:cstheme="majorBidi"/>
          <w:color w:val="000000" w:themeColor="text1"/>
          <w:sz w:val="21"/>
          <w:szCs w:val="21"/>
        </w:rPr>
        <w:t xml:space="preserve">the most prominent </w:t>
      </w:r>
      <w:r w:rsidRPr="00DF09D8">
        <w:rPr>
          <w:rFonts w:asciiTheme="majorBidi" w:hAnsiTheme="majorBidi" w:cstheme="majorBidi"/>
          <w:color w:val="000000" w:themeColor="text1"/>
          <w:sz w:val="21"/>
          <w:szCs w:val="21"/>
        </w:rPr>
        <w:t xml:space="preserve">transcription factors that </w:t>
      </w:r>
      <w:r w:rsidR="0048224C" w:rsidRPr="00DF09D8">
        <w:rPr>
          <w:rFonts w:asciiTheme="majorBidi" w:hAnsiTheme="majorBidi" w:cstheme="majorBidi"/>
          <w:color w:val="000000" w:themeColor="text1"/>
          <w:sz w:val="21"/>
          <w:szCs w:val="21"/>
        </w:rPr>
        <w:t xml:space="preserve">display differential expression in </w:t>
      </w:r>
      <w:r w:rsidRPr="00DF09D8">
        <w:rPr>
          <w:rFonts w:asciiTheme="majorBidi" w:hAnsiTheme="majorBidi" w:cstheme="majorBidi"/>
          <w:color w:val="000000" w:themeColor="text1"/>
          <w:sz w:val="21"/>
          <w:szCs w:val="21"/>
        </w:rPr>
        <w:t xml:space="preserve">stimulated </w:t>
      </w:r>
      <w:r w:rsidR="00656A35" w:rsidRPr="005F3D3A">
        <w:rPr>
          <w:rFonts w:asciiTheme="majorBidi" w:hAnsiTheme="majorBidi" w:cstheme="majorBidi"/>
          <w:i/>
          <w:iCs/>
          <w:color w:val="000000" w:themeColor="text1"/>
          <w:sz w:val="21"/>
          <w:szCs w:val="21"/>
        </w:rPr>
        <w:t>versus</w:t>
      </w:r>
      <w:r w:rsidR="00656A35" w:rsidRPr="00DF09D8">
        <w:rPr>
          <w:rFonts w:asciiTheme="majorBidi" w:hAnsiTheme="majorBidi" w:cstheme="majorBidi"/>
          <w:color w:val="000000" w:themeColor="text1"/>
          <w:sz w:val="21"/>
          <w:szCs w:val="21"/>
        </w:rPr>
        <w:t xml:space="preserve"> </w:t>
      </w:r>
      <w:r w:rsidR="004A3490" w:rsidRPr="00DF09D8">
        <w:rPr>
          <w:rFonts w:asciiTheme="majorBidi" w:hAnsiTheme="majorBidi" w:cstheme="majorBidi"/>
          <w:color w:val="000000" w:themeColor="text1"/>
          <w:sz w:val="21"/>
          <w:szCs w:val="21"/>
        </w:rPr>
        <w:t xml:space="preserve">resting </w:t>
      </w:r>
      <w:r w:rsidRPr="00DF09D8">
        <w:rPr>
          <w:rFonts w:asciiTheme="majorBidi" w:hAnsiTheme="majorBidi" w:cstheme="majorBidi"/>
          <w:color w:val="000000" w:themeColor="text1"/>
          <w:sz w:val="21"/>
          <w:szCs w:val="21"/>
        </w:rPr>
        <w:t>primary CD4</w:t>
      </w:r>
      <w:r w:rsidR="004A3490" w:rsidRPr="00DF09D8">
        <w:rPr>
          <w:rFonts w:asciiTheme="majorBidi" w:hAnsiTheme="majorBidi" w:cstheme="majorBidi"/>
          <w:color w:val="000000" w:themeColor="text1"/>
          <w:sz w:val="21"/>
          <w:szCs w:val="21"/>
        </w:rPr>
        <w:t>+</w:t>
      </w:r>
      <w:r w:rsidRPr="00DF09D8">
        <w:rPr>
          <w:rFonts w:asciiTheme="majorBidi" w:hAnsiTheme="majorBidi" w:cstheme="majorBidi"/>
          <w:color w:val="000000" w:themeColor="text1"/>
          <w:sz w:val="21"/>
          <w:szCs w:val="21"/>
        </w:rPr>
        <w:t xml:space="preserve"> T cells. RNA levels</w:t>
      </w:r>
      <w:r w:rsidRPr="00DF09D8">
        <w:rPr>
          <w:rFonts w:asciiTheme="majorBidi" w:hAnsiTheme="majorBidi" w:cstheme="majorBidi"/>
          <w:color w:val="000000" w:themeColor="text1"/>
          <w:sz w:val="21"/>
          <w:szCs w:val="21"/>
          <w:shd w:val="clear" w:color="auto" w:fill="FFFFFF"/>
        </w:rPr>
        <w:t xml:space="preserve"> were </w:t>
      </w:r>
      <w:r w:rsidR="004A3490" w:rsidRPr="00DF09D8">
        <w:rPr>
          <w:rFonts w:asciiTheme="majorBidi" w:hAnsiTheme="majorBidi" w:cstheme="majorBidi"/>
          <w:color w:val="000000" w:themeColor="text1"/>
          <w:sz w:val="21"/>
          <w:szCs w:val="21"/>
          <w:shd w:val="clear" w:color="auto" w:fill="FFFFFF"/>
        </w:rPr>
        <w:t xml:space="preserve">monitored by </w:t>
      </w:r>
      <w:r w:rsidRPr="00DF09D8">
        <w:rPr>
          <w:rFonts w:asciiTheme="majorBidi" w:hAnsiTheme="majorBidi" w:cstheme="majorBidi"/>
          <w:color w:val="000000" w:themeColor="text1"/>
          <w:sz w:val="21"/>
          <w:szCs w:val="21"/>
          <w:shd w:val="clear" w:color="auto" w:fill="FFFFFF"/>
        </w:rPr>
        <w:t>RT-qPCR</w:t>
      </w:r>
      <w:r w:rsidR="0048224C" w:rsidRPr="00DF09D8">
        <w:rPr>
          <w:rFonts w:asciiTheme="majorBidi" w:hAnsiTheme="majorBidi" w:cstheme="majorBidi"/>
          <w:color w:val="000000" w:themeColor="text1"/>
          <w:sz w:val="21"/>
          <w:szCs w:val="21"/>
          <w:shd w:val="clear" w:color="auto" w:fill="FFFFFF"/>
        </w:rPr>
        <w:t xml:space="preserve"> and </w:t>
      </w:r>
      <w:r w:rsidRPr="00DF09D8">
        <w:rPr>
          <w:rFonts w:asciiTheme="majorBidi" w:hAnsiTheme="majorBidi" w:cstheme="majorBidi"/>
          <w:color w:val="000000" w:themeColor="text1"/>
          <w:sz w:val="21"/>
          <w:szCs w:val="21"/>
        </w:rPr>
        <w:t>normalized to GAPDH</w:t>
      </w:r>
      <w:ins w:id="189" w:author="Cheryl Berkowitz" w:date="2023-11-23T16:58:00Z">
        <w:r w:rsidR="00240DC8">
          <w:rPr>
            <w:rFonts w:asciiTheme="majorBidi" w:hAnsiTheme="majorBidi" w:cstheme="majorBidi"/>
            <w:color w:val="000000" w:themeColor="text1"/>
            <w:sz w:val="21"/>
            <w:szCs w:val="21"/>
          </w:rPr>
          <w:t>,</w:t>
        </w:r>
      </w:ins>
      <w:r w:rsidR="004A3490" w:rsidRPr="00DF09D8">
        <w:rPr>
          <w:rFonts w:asciiTheme="majorBidi" w:hAnsiTheme="majorBidi" w:cstheme="majorBidi"/>
          <w:color w:val="000000" w:themeColor="text1"/>
          <w:sz w:val="21"/>
          <w:szCs w:val="21"/>
        </w:rPr>
        <w:t xml:space="preserve"> and </w:t>
      </w:r>
      <w:ins w:id="190" w:author="Cheryl Berkowitz" w:date="2023-11-23T16:58:00Z">
        <w:r w:rsidR="00240DC8">
          <w:rPr>
            <w:rFonts w:asciiTheme="majorBidi" w:hAnsiTheme="majorBidi" w:cstheme="majorBidi"/>
            <w:color w:val="000000" w:themeColor="text1"/>
            <w:sz w:val="21"/>
            <w:szCs w:val="21"/>
          </w:rPr>
          <w:t xml:space="preserve">are </w:t>
        </w:r>
      </w:ins>
      <w:r w:rsidR="004A3490" w:rsidRPr="00DF09D8">
        <w:rPr>
          <w:rFonts w:asciiTheme="majorBidi" w:hAnsiTheme="majorBidi" w:cstheme="majorBidi"/>
          <w:color w:val="000000" w:themeColor="text1"/>
          <w:sz w:val="21"/>
          <w:szCs w:val="21"/>
        </w:rPr>
        <w:t xml:space="preserve">presented as </w:t>
      </w:r>
      <w:r w:rsidRPr="00DF09D8">
        <w:rPr>
          <w:rFonts w:asciiTheme="majorBidi" w:hAnsiTheme="majorBidi" w:cstheme="majorBidi"/>
          <w:color w:val="000000" w:themeColor="text1"/>
          <w:sz w:val="21"/>
          <w:szCs w:val="21"/>
        </w:rPr>
        <w:t>mean</w:t>
      </w:r>
      <w:del w:id="191" w:author="Cheryl Berkowitz" w:date="2023-11-23T16:59:00Z">
        <w:r w:rsidRPr="00DF09D8" w:rsidDel="00240DC8">
          <w:rPr>
            <w:rFonts w:asciiTheme="majorBidi" w:hAnsiTheme="majorBidi" w:cstheme="majorBidi"/>
            <w:color w:val="000000" w:themeColor="text1"/>
            <w:sz w:val="21"/>
            <w:szCs w:val="21"/>
          </w:rPr>
          <w:delText xml:space="preserve">s </w:delText>
        </w:r>
      </w:del>
      <w:r w:rsidRPr="00DF09D8">
        <w:rPr>
          <w:rFonts w:asciiTheme="majorBidi" w:hAnsiTheme="majorBidi" w:cstheme="majorBidi"/>
          <w:color w:val="000000" w:themeColor="text1"/>
          <w:sz w:val="21"/>
          <w:szCs w:val="21"/>
        </w:rPr>
        <w:t>±</w:t>
      </w:r>
      <w:del w:id="192" w:author="Cheryl Berkowitz" w:date="2023-11-23T16:59:00Z">
        <w:r w:rsidRPr="00DF09D8" w:rsidDel="00240DC8">
          <w:rPr>
            <w:rFonts w:asciiTheme="majorBidi" w:hAnsiTheme="majorBidi" w:cstheme="majorBidi"/>
            <w:color w:val="000000" w:themeColor="text1"/>
            <w:sz w:val="21"/>
            <w:szCs w:val="21"/>
          </w:rPr>
          <w:delText xml:space="preserve"> </w:delText>
        </w:r>
      </w:del>
      <w:r w:rsidRPr="00DF09D8">
        <w:rPr>
          <w:rFonts w:asciiTheme="majorBidi" w:hAnsiTheme="majorBidi" w:cstheme="majorBidi"/>
          <w:color w:val="000000" w:themeColor="text1"/>
          <w:sz w:val="21"/>
          <w:szCs w:val="21"/>
        </w:rPr>
        <w:t>SD.</w:t>
      </w:r>
      <w:r w:rsidR="004F1033" w:rsidRPr="00DF09D8">
        <w:rPr>
          <w:rFonts w:asciiTheme="majorBidi" w:hAnsiTheme="majorBidi" w:cstheme="majorBidi"/>
          <w:color w:val="000000" w:themeColor="text1"/>
          <w:sz w:val="21"/>
          <w:szCs w:val="21"/>
        </w:rPr>
        <w:t xml:space="preserve"> </w:t>
      </w:r>
    </w:p>
    <w:p w14:paraId="2ACFDF9A" w14:textId="425732D9" w:rsidR="00467A88" w:rsidRPr="00DF09D8" w:rsidRDefault="00467A88" w:rsidP="00467A88">
      <w:pPr>
        <w:widowControl w:val="0"/>
        <w:autoSpaceDE w:val="0"/>
        <w:autoSpaceDN w:val="0"/>
        <w:adjustRightInd w:val="0"/>
        <w:ind w:right="-54"/>
        <w:jc w:val="both"/>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w:t>
      </w:r>
      <w:r w:rsidRPr="00AF2F50">
        <w:rPr>
          <w:rFonts w:asciiTheme="majorBidi" w:hAnsiTheme="majorBidi" w:cstheme="majorBidi"/>
          <w:b/>
          <w:bCs/>
          <w:color w:val="000000" w:themeColor="text1"/>
          <w:sz w:val="21"/>
          <w:szCs w:val="21"/>
        </w:rPr>
        <w:t>D</w:t>
      </w:r>
      <w:r>
        <w:rPr>
          <w:rFonts w:asciiTheme="majorBidi" w:hAnsiTheme="majorBidi" w:cstheme="majorBidi"/>
          <w:color w:val="000000" w:themeColor="text1"/>
          <w:sz w:val="21"/>
          <w:szCs w:val="21"/>
        </w:rPr>
        <w:t xml:space="preserve">) </w:t>
      </w:r>
      <w:r w:rsidRPr="00DF09D8">
        <w:rPr>
          <w:rFonts w:asciiTheme="majorBidi" w:hAnsiTheme="majorBidi" w:cstheme="majorBidi"/>
          <w:b/>
          <w:bCs/>
          <w:color w:val="000000" w:themeColor="text1"/>
          <w:sz w:val="21"/>
          <w:szCs w:val="21"/>
        </w:rPr>
        <w:t xml:space="preserve">ATF1 RNA levels in J-Lat 6.3 are </w:t>
      </w:r>
      <w:r w:rsidR="007F07E1">
        <w:rPr>
          <w:rFonts w:asciiTheme="majorBidi" w:hAnsiTheme="majorBidi" w:cstheme="majorBidi"/>
          <w:b/>
          <w:bCs/>
          <w:color w:val="000000" w:themeColor="text1"/>
          <w:sz w:val="21"/>
          <w:szCs w:val="21"/>
        </w:rPr>
        <w:t>elevated</w:t>
      </w:r>
      <w:r w:rsidR="007F07E1" w:rsidRPr="00DF09D8">
        <w:rPr>
          <w:rFonts w:asciiTheme="majorBidi" w:hAnsiTheme="majorBidi" w:cstheme="majorBidi"/>
          <w:b/>
          <w:bCs/>
          <w:color w:val="000000" w:themeColor="text1"/>
          <w:sz w:val="21"/>
          <w:szCs w:val="21"/>
        </w:rPr>
        <w:t xml:space="preserve"> </w:t>
      </w:r>
      <w:r w:rsidRPr="00DF09D8">
        <w:rPr>
          <w:rFonts w:asciiTheme="majorBidi" w:hAnsiTheme="majorBidi" w:cstheme="majorBidi"/>
          <w:b/>
          <w:bCs/>
          <w:color w:val="000000" w:themeColor="text1"/>
          <w:sz w:val="21"/>
          <w:szCs w:val="21"/>
        </w:rPr>
        <w:t xml:space="preserve">upon T cell stimulation. </w:t>
      </w:r>
      <w:r w:rsidRPr="00DF09D8">
        <w:rPr>
          <w:rFonts w:asciiTheme="majorBidi" w:hAnsiTheme="majorBidi" w:cstheme="majorBidi"/>
          <w:color w:val="000000" w:themeColor="text1"/>
          <w:sz w:val="21"/>
          <w:szCs w:val="21"/>
        </w:rPr>
        <w:t xml:space="preserve">RNA </w:t>
      </w:r>
      <w:r w:rsidR="00C311CA">
        <w:rPr>
          <w:rFonts w:asciiTheme="majorBidi" w:hAnsiTheme="majorBidi" w:cstheme="majorBidi"/>
          <w:color w:val="000000" w:themeColor="text1"/>
          <w:sz w:val="21"/>
          <w:szCs w:val="21"/>
        </w:rPr>
        <w:t xml:space="preserve">was extracted from cells under resting conditions or P/I stimulation and </w:t>
      </w:r>
      <w:r w:rsidR="002C0074">
        <w:rPr>
          <w:rFonts w:asciiTheme="majorBidi" w:hAnsiTheme="majorBidi" w:cstheme="majorBidi"/>
          <w:color w:val="000000" w:themeColor="text1"/>
          <w:sz w:val="21"/>
          <w:szCs w:val="21"/>
          <w:shd w:val="clear" w:color="auto" w:fill="FFFFFF"/>
        </w:rPr>
        <w:t>was</w:t>
      </w:r>
      <w:r w:rsidR="002C0074" w:rsidRPr="00DF09D8">
        <w:rPr>
          <w:rFonts w:asciiTheme="majorBidi" w:hAnsiTheme="majorBidi" w:cstheme="majorBidi"/>
          <w:color w:val="000000" w:themeColor="text1"/>
          <w:sz w:val="21"/>
          <w:szCs w:val="21"/>
          <w:shd w:val="clear" w:color="auto" w:fill="FFFFFF"/>
        </w:rPr>
        <w:t xml:space="preserve"> </w:t>
      </w:r>
      <w:r w:rsidRPr="00DF09D8">
        <w:rPr>
          <w:rFonts w:asciiTheme="majorBidi" w:hAnsiTheme="majorBidi" w:cstheme="majorBidi"/>
          <w:color w:val="000000" w:themeColor="text1"/>
          <w:sz w:val="21"/>
          <w:szCs w:val="21"/>
          <w:shd w:val="clear" w:color="auto" w:fill="FFFFFF"/>
        </w:rPr>
        <w:t xml:space="preserve">monitored by RT-qPCR. Data are </w:t>
      </w:r>
      <w:r w:rsidRPr="00DF09D8">
        <w:rPr>
          <w:rFonts w:asciiTheme="majorBidi" w:hAnsiTheme="majorBidi" w:cstheme="majorBidi"/>
          <w:color w:val="000000" w:themeColor="text1"/>
          <w:sz w:val="21"/>
          <w:szCs w:val="21"/>
        </w:rPr>
        <w:t xml:space="preserve">normalized to GAPDH and presented as mean±SD. n=3; *** </w:t>
      </w:r>
      <w:r w:rsidR="00063DBB">
        <w:rPr>
          <w:rFonts w:asciiTheme="majorBidi" w:hAnsiTheme="majorBidi" w:cstheme="majorBidi"/>
          <w:color w:val="000000" w:themeColor="text1"/>
          <w:sz w:val="21"/>
          <w:szCs w:val="21"/>
        </w:rPr>
        <w:t>p</w:t>
      </w:r>
      <w:r w:rsidRPr="00DF09D8">
        <w:rPr>
          <w:rFonts w:asciiTheme="majorBidi" w:hAnsiTheme="majorBidi" w:cstheme="majorBidi"/>
          <w:color w:val="000000" w:themeColor="text1"/>
          <w:sz w:val="21"/>
          <w:szCs w:val="21"/>
        </w:rPr>
        <w:t>≤0.05.</w:t>
      </w:r>
    </w:p>
    <w:p w14:paraId="20C2ECB2" w14:textId="4FD165DB" w:rsidR="00DF32BB" w:rsidRPr="00751CCA" w:rsidRDefault="00DF32BB" w:rsidP="00D334FA">
      <w:pPr>
        <w:widowControl w:val="0"/>
        <w:autoSpaceDE w:val="0"/>
        <w:autoSpaceDN w:val="0"/>
        <w:adjustRightInd w:val="0"/>
        <w:ind w:right="-54"/>
        <w:jc w:val="both"/>
        <w:rPr>
          <w:rFonts w:asciiTheme="majorBidi" w:hAnsiTheme="majorBidi" w:cstheme="majorBidi"/>
          <w:color w:val="000000" w:themeColor="text1"/>
          <w:sz w:val="22"/>
          <w:szCs w:val="22"/>
        </w:rPr>
      </w:pPr>
    </w:p>
    <w:p w14:paraId="48449646" w14:textId="2032F6D0" w:rsidR="00001E69" w:rsidRPr="00751CCA" w:rsidRDefault="000028B6" w:rsidP="00240DC8">
      <w:pPr>
        <w:spacing w:line="360" w:lineRule="auto"/>
        <w:jc w:val="both"/>
        <w:rPr>
          <w:b/>
          <w:bCs/>
          <w:sz w:val="22"/>
          <w:szCs w:val="22"/>
        </w:rPr>
      </w:pPr>
      <w:r w:rsidRPr="00751CCA">
        <w:rPr>
          <w:b/>
          <w:bCs/>
          <w:sz w:val="22"/>
          <w:szCs w:val="22"/>
        </w:rPr>
        <w:t xml:space="preserve">2.2 </w:t>
      </w:r>
      <w:r w:rsidR="006817AE" w:rsidRPr="00751CCA">
        <w:rPr>
          <w:b/>
          <w:bCs/>
          <w:sz w:val="22"/>
          <w:szCs w:val="22"/>
        </w:rPr>
        <w:t xml:space="preserve">Activating </w:t>
      </w:r>
      <w:del w:id="193" w:author="Cheryl Berkowitz" w:date="2023-11-23T16:59:00Z">
        <w:r w:rsidR="006817AE" w:rsidRPr="00751CCA" w:rsidDel="00240DC8">
          <w:rPr>
            <w:b/>
            <w:bCs/>
            <w:sz w:val="22"/>
            <w:szCs w:val="22"/>
          </w:rPr>
          <w:delText xml:space="preserve">Transcription </w:delText>
        </w:r>
      </w:del>
      <w:ins w:id="194" w:author="Cheryl Berkowitz" w:date="2023-11-23T16:59:00Z">
        <w:r w:rsidR="00240DC8">
          <w:rPr>
            <w:b/>
            <w:bCs/>
            <w:sz w:val="22"/>
            <w:szCs w:val="22"/>
          </w:rPr>
          <w:t>t</w:t>
        </w:r>
        <w:r w:rsidR="00240DC8" w:rsidRPr="00751CCA">
          <w:rPr>
            <w:b/>
            <w:bCs/>
            <w:sz w:val="22"/>
            <w:szCs w:val="22"/>
          </w:rPr>
          <w:t xml:space="preserve">ranscription </w:t>
        </w:r>
      </w:ins>
      <w:r w:rsidR="006817AE" w:rsidRPr="00751CCA">
        <w:rPr>
          <w:b/>
          <w:bCs/>
          <w:sz w:val="22"/>
          <w:szCs w:val="22"/>
        </w:rPr>
        <w:t>factor 1 (ATF1</w:t>
      </w:r>
      <w:r w:rsidR="00001E69" w:rsidRPr="00751CCA">
        <w:rPr>
          <w:b/>
          <w:bCs/>
          <w:sz w:val="22"/>
          <w:szCs w:val="22"/>
        </w:rPr>
        <w:t>) regulates</w:t>
      </w:r>
      <w:r w:rsidR="006817AE" w:rsidRPr="00751CCA">
        <w:rPr>
          <w:b/>
          <w:bCs/>
          <w:sz w:val="22"/>
          <w:szCs w:val="22"/>
        </w:rPr>
        <w:t xml:space="preserve"> HIV gene expression and latency</w:t>
      </w:r>
      <w:r w:rsidR="00EB7379" w:rsidRPr="00751CCA">
        <w:rPr>
          <w:b/>
          <w:bCs/>
          <w:sz w:val="22"/>
          <w:szCs w:val="22"/>
        </w:rPr>
        <w:t xml:space="preserve">. </w:t>
      </w:r>
    </w:p>
    <w:p w14:paraId="68825EA8" w14:textId="440A501E" w:rsidR="0039172B" w:rsidRPr="00751CCA" w:rsidRDefault="001050D1" w:rsidP="00176E27">
      <w:pPr>
        <w:spacing w:line="360" w:lineRule="auto"/>
        <w:jc w:val="both"/>
        <w:rPr>
          <w:rFonts w:asciiTheme="majorBidi" w:hAnsiTheme="majorBidi" w:cstheme="majorBidi"/>
          <w:b/>
          <w:bCs/>
          <w:i/>
          <w:iCs/>
          <w:color w:val="000000" w:themeColor="text1"/>
          <w:sz w:val="22"/>
          <w:szCs w:val="22"/>
        </w:rPr>
      </w:pPr>
      <w:r w:rsidRPr="00751CCA">
        <w:rPr>
          <w:rFonts w:asciiTheme="majorBidi" w:hAnsiTheme="majorBidi" w:cstheme="majorBidi"/>
          <w:color w:val="000000" w:themeColor="text1"/>
          <w:sz w:val="22"/>
          <w:szCs w:val="22"/>
        </w:rPr>
        <w:t xml:space="preserve">Among </w:t>
      </w:r>
      <w:r w:rsidR="006817AE" w:rsidRPr="00751CCA">
        <w:rPr>
          <w:rFonts w:asciiTheme="majorBidi" w:hAnsiTheme="majorBidi" w:cstheme="majorBidi"/>
          <w:color w:val="000000" w:themeColor="text1"/>
          <w:sz w:val="22"/>
          <w:szCs w:val="22"/>
        </w:rPr>
        <w:t xml:space="preserve">the </w:t>
      </w:r>
      <w:r w:rsidR="00E03B4C" w:rsidRPr="00751CCA">
        <w:rPr>
          <w:rFonts w:asciiTheme="majorBidi" w:hAnsiTheme="majorBidi" w:cstheme="majorBidi"/>
          <w:color w:val="000000" w:themeColor="text1"/>
          <w:sz w:val="22"/>
          <w:szCs w:val="22"/>
        </w:rPr>
        <w:t xml:space="preserve">transcription factors </w:t>
      </w:r>
      <w:r w:rsidR="008E4A73" w:rsidRPr="00751CCA">
        <w:rPr>
          <w:rFonts w:asciiTheme="majorBidi" w:hAnsiTheme="majorBidi" w:cstheme="majorBidi"/>
          <w:color w:val="000000" w:themeColor="text1"/>
          <w:sz w:val="22"/>
          <w:szCs w:val="22"/>
        </w:rPr>
        <w:t xml:space="preserve">that </w:t>
      </w:r>
      <w:r w:rsidR="006817AE" w:rsidRPr="00751CCA">
        <w:rPr>
          <w:rFonts w:asciiTheme="majorBidi" w:hAnsiTheme="majorBidi" w:cstheme="majorBidi"/>
          <w:color w:val="000000" w:themeColor="text1"/>
          <w:sz w:val="22"/>
          <w:szCs w:val="22"/>
        </w:rPr>
        <w:t xml:space="preserve">exhibited </w:t>
      </w:r>
      <w:r w:rsidR="00AD419F" w:rsidRPr="00751CCA">
        <w:rPr>
          <w:rFonts w:asciiTheme="majorBidi" w:hAnsiTheme="majorBidi" w:cstheme="majorBidi"/>
          <w:color w:val="000000" w:themeColor="text1"/>
          <w:sz w:val="22"/>
          <w:szCs w:val="22"/>
        </w:rPr>
        <w:t xml:space="preserve">robust induction of expression upon </w:t>
      </w:r>
      <w:r w:rsidR="00905592" w:rsidRPr="00751CCA">
        <w:rPr>
          <w:rFonts w:asciiTheme="majorBidi" w:hAnsiTheme="majorBidi" w:cstheme="majorBidi"/>
          <w:bCs/>
          <w:color w:val="000000" w:themeColor="text1"/>
          <w:sz w:val="22"/>
          <w:szCs w:val="22"/>
        </w:rPr>
        <w:t xml:space="preserve">T cell stimulation of HIV-infected </w:t>
      </w:r>
      <w:r w:rsidR="00E03B4C" w:rsidRPr="00751CCA">
        <w:rPr>
          <w:rFonts w:asciiTheme="majorBidi" w:hAnsiTheme="majorBidi" w:cstheme="majorBidi"/>
          <w:color w:val="000000" w:themeColor="text1"/>
          <w:sz w:val="22"/>
          <w:szCs w:val="22"/>
        </w:rPr>
        <w:t>CD4</w:t>
      </w:r>
      <w:r w:rsidR="00E554D5" w:rsidRPr="00751CCA">
        <w:rPr>
          <w:rFonts w:asciiTheme="majorBidi" w:hAnsiTheme="majorBidi" w:cstheme="majorBidi"/>
          <w:color w:val="000000" w:themeColor="text1"/>
          <w:sz w:val="22"/>
          <w:szCs w:val="22"/>
        </w:rPr>
        <w:t>+</w:t>
      </w:r>
      <w:r w:rsidR="00E03B4C" w:rsidRPr="00751CCA">
        <w:rPr>
          <w:rFonts w:asciiTheme="majorBidi" w:hAnsiTheme="majorBidi" w:cstheme="majorBidi"/>
          <w:color w:val="000000" w:themeColor="text1"/>
          <w:sz w:val="22"/>
          <w:szCs w:val="22"/>
        </w:rPr>
        <w:t xml:space="preserve"> primary T cells</w:t>
      </w:r>
      <w:r w:rsidR="00905592" w:rsidRPr="00751CCA">
        <w:rPr>
          <w:rFonts w:asciiTheme="majorBidi" w:hAnsiTheme="majorBidi" w:cstheme="majorBidi"/>
          <w:bCs/>
          <w:color w:val="000000" w:themeColor="text1"/>
          <w:sz w:val="22"/>
          <w:szCs w:val="22"/>
        </w:rPr>
        <w:t xml:space="preserve">, </w:t>
      </w:r>
      <w:r w:rsidR="00AD419F" w:rsidRPr="00751CCA">
        <w:rPr>
          <w:rFonts w:asciiTheme="majorBidi" w:hAnsiTheme="majorBidi" w:cstheme="majorBidi"/>
          <w:bCs/>
          <w:color w:val="000000" w:themeColor="text1"/>
          <w:sz w:val="22"/>
          <w:szCs w:val="22"/>
        </w:rPr>
        <w:t>our attention was dr</w:t>
      </w:r>
      <w:r w:rsidR="006C5838" w:rsidRPr="00751CCA">
        <w:rPr>
          <w:rFonts w:asciiTheme="majorBidi" w:hAnsiTheme="majorBidi" w:cstheme="majorBidi"/>
          <w:bCs/>
          <w:color w:val="000000" w:themeColor="text1"/>
          <w:sz w:val="22"/>
          <w:szCs w:val="22"/>
        </w:rPr>
        <w:t>a</w:t>
      </w:r>
      <w:r w:rsidR="00AD419F" w:rsidRPr="00751CCA">
        <w:rPr>
          <w:rFonts w:asciiTheme="majorBidi" w:hAnsiTheme="majorBidi" w:cstheme="majorBidi"/>
          <w:bCs/>
          <w:color w:val="000000" w:themeColor="text1"/>
          <w:sz w:val="22"/>
          <w:szCs w:val="22"/>
        </w:rPr>
        <w:t xml:space="preserve">wn to </w:t>
      </w:r>
      <w:del w:id="195" w:author="Cheryl Berkowitz" w:date="2023-11-23T16:59:00Z">
        <w:r w:rsidR="00E03B4C" w:rsidRPr="00751CCA" w:rsidDel="003720AF">
          <w:rPr>
            <w:rFonts w:asciiTheme="majorBidi" w:hAnsiTheme="majorBidi" w:cstheme="majorBidi"/>
            <w:b/>
            <w:color w:val="000000" w:themeColor="text1"/>
            <w:sz w:val="22"/>
            <w:szCs w:val="22"/>
          </w:rPr>
          <w:delText xml:space="preserve">Activating </w:delText>
        </w:r>
      </w:del>
      <w:ins w:id="196" w:author="Cheryl Berkowitz" w:date="2023-11-23T16:59:00Z">
        <w:r w:rsidR="003720AF">
          <w:rPr>
            <w:rFonts w:asciiTheme="majorBidi" w:hAnsiTheme="majorBidi" w:cstheme="majorBidi"/>
            <w:b/>
            <w:color w:val="000000" w:themeColor="text1"/>
            <w:sz w:val="22"/>
            <w:szCs w:val="22"/>
          </w:rPr>
          <w:t>a</w:t>
        </w:r>
        <w:r w:rsidR="003720AF" w:rsidRPr="00751CCA">
          <w:rPr>
            <w:rFonts w:asciiTheme="majorBidi" w:hAnsiTheme="majorBidi" w:cstheme="majorBidi"/>
            <w:b/>
            <w:color w:val="000000" w:themeColor="text1"/>
            <w:sz w:val="22"/>
            <w:szCs w:val="22"/>
          </w:rPr>
          <w:t xml:space="preserve">ctivating </w:t>
        </w:r>
      </w:ins>
      <w:del w:id="197" w:author="Cheryl Berkowitz" w:date="2023-11-23T16:59:00Z">
        <w:r w:rsidR="00E03B4C" w:rsidRPr="00751CCA" w:rsidDel="003720AF">
          <w:rPr>
            <w:rFonts w:asciiTheme="majorBidi" w:hAnsiTheme="majorBidi" w:cstheme="majorBidi"/>
            <w:b/>
            <w:color w:val="000000" w:themeColor="text1"/>
            <w:sz w:val="22"/>
            <w:szCs w:val="22"/>
          </w:rPr>
          <w:delText xml:space="preserve">Factor </w:delText>
        </w:r>
      </w:del>
      <w:ins w:id="198" w:author="Cheryl Berkowitz" w:date="2023-11-23T16:59:00Z">
        <w:r w:rsidR="003720AF">
          <w:rPr>
            <w:rFonts w:asciiTheme="majorBidi" w:hAnsiTheme="majorBidi" w:cstheme="majorBidi"/>
            <w:b/>
            <w:color w:val="000000" w:themeColor="text1"/>
            <w:sz w:val="22"/>
            <w:szCs w:val="22"/>
          </w:rPr>
          <w:t>f</w:t>
        </w:r>
        <w:r w:rsidR="003720AF" w:rsidRPr="00751CCA">
          <w:rPr>
            <w:rFonts w:asciiTheme="majorBidi" w:hAnsiTheme="majorBidi" w:cstheme="majorBidi"/>
            <w:b/>
            <w:color w:val="000000" w:themeColor="text1"/>
            <w:sz w:val="22"/>
            <w:szCs w:val="22"/>
          </w:rPr>
          <w:t xml:space="preserve">actor </w:t>
        </w:r>
      </w:ins>
      <w:r w:rsidR="00E03B4C" w:rsidRPr="00751CCA">
        <w:rPr>
          <w:rFonts w:asciiTheme="majorBidi" w:hAnsiTheme="majorBidi" w:cstheme="majorBidi"/>
          <w:b/>
          <w:color w:val="000000" w:themeColor="text1"/>
          <w:sz w:val="22"/>
          <w:szCs w:val="22"/>
        </w:rPr>
        <w:t>1 (ATF1)</w:t>
      </w:r>
      <w:r w:rsidR="00E03B4C" w:rsidRPr="00751CCA">
        <w:rPr>
          <w:rFonts w:asciiTheme="majorBidi" w:hAnsiTheme="majorBidi" w:cstheme="majorBidi"/>
          <w:bCs/>
          <w:color w:val="000000" w:themeColor="text1"/>
          <w:sz w:val="22"/>
          <w:szCs w:val="22"/>
        </w:rPr>
        <w:t xml:space="preserve"> as a </w:t>
      </w:r>
      <w:r w:rsidR="00AD419F" w:rsidRPr="00751CCA">
        <w:rPr>
          <w:rFonts w:asciiTheme="majorBidi" w:hAnsiTheme="majorBidi" w:cstheme="majorBidi"/>
          <w:bCs/>
          <w:color w:val="000000" w:themeColor="text1"/>
          <w:sz w:val="22"/>
          <w:szCs w:val="22"/>
        </w:rPr>
        <w:t xml:space="preserve">promising </w:t>
      </w:r>
      <w:r w:rsidR="00E554D5" w:rsidRPr="00751CCA">
        <w:rPr>
          <w:rFonts w:asciiTheme="majorBidi" w:hAnsiTheme="majorBidi" w:cstheme="majorBidi"/>
          <w:bCs/>
          <w:color w:val="000000" w:themeColor="text1"/>
          <w:sz w:val="22"/>
          <w:szCs w:val="22"/>
        </w:rPr>
        <w:t>regulator of</w:t>
      </w:r>
      <w:r w:rsidR="00AD419F" w:rsidRPr="00751CCA">
        <w:rPr>
          <w:rFonts w:asciiTheme="majorBidi" w:hAnsiTheme="majorBidi" w:cstheme="majorBidi"/>
          <w:bCs/>
          <w:color w:val="000000" w:themeColor="text1"/>
          <w:sz w:val="22"/>
          <w:szCs w:val="22"/>
        </w:rPr>
        <w:t xml:space="preserve"> </w:t>
      </w:r>
      <w:r w:rsidR="00E03B4C" w:rsidRPr="00751CCA">
        <w:rPr>
          <w:rFonts w:asciiTheme="majorBidi" w:hAnsiTheme="majorBidi" w:cstheme="majorBidi"/>
          <w:bCs/>
          <w:color w:val="000000" w:themeColor="text1"/>
          <w:sz w:val="22"/>
          <w:szCs w:val="22"/>
        </w:rPr>
        <w:t>HIV gene expression</w:t>
      </w:r>
      <w:r w:rsidRPr="00751CCA">
        <w:rPr>
          <w:rFonts w:asciiTheme="majorBidi" w:hAnsiTheme="majorBidi" w:cstheme="majorBidi"/>
          <w:bCs/>
          <w:color w:val="000000" w:themeColor="text1"/>
          <w:sz w:val="22"/>
          <w:szCs w:val="22"/>
        </w:rPr>
        <w:t xml:space="preserve">. </w:t>
      </w:r>
      <w:r w:rsidR="00811DA4" w:rsidRPr="00751CCA">
        <w:rPr>
          <w:rFonts w:asciiTheme="majorBidi" w:hAnsiTheme="majorBidi" w:cstheme="majorBidi"/>
          <w:bCs/>
          <w:color w:val="000000" w:themeColor="text1"/>
          <w:sz w:val="22"/>
          <w:szCs w:val="22"/>
        </w:rPr>
        <w:t>Initially, e</w:t>
      </w:r>
      <w:r w:rsidR="004374B7" w:rsidRPr="00751CCA">
        <w:rPr>
          <w:rFonts w:asciiTheme="majorBidi" w:hAnsiTheme="majorBidi" w:cstheme="majorBidi"/>
          <w:bCs/>
          <w:color w:val="000000" w:themeColor="text1"/>
          <w:sz w:val="22"/>
          <w:szCs w:val="22"/>
        </w:rPr>
        <w:t>levated</w:t>
      </w:r>
      <w:r w:rsidR="00905592" w:rsidRPr="00751CCA">
        <w:rPr>
          <w:rFonts w:asciiTheme="majorBidi" w:hAnsiTheme="majorBidi" w:cstheme="majorBidi"/>
          <w:bCs/>
          <w:color w:val="000000" w:themeColor="text1"/>
          <w:sz w:val="22"/>
          <w:szCs w:val="22"/>
        </w:rPr>
        <w:t xml:space="preserve"> RNA levels of </w:t>
      </w:r>
      <w:r w:rsidR="00E03B4C" w:rsidRPr="00751CCA">
        <w:rPr>
          <w:rFonts w:asciiTheme="majorBidi" w:hAnsiTheme="majorBidi" w:cstheme="majorBidi"/>
          <w:bCs/>
          <w:color w:val="000000" w:themeColor="text1"/>
          <w:sz w:val="22"/>
          <w:szCs w:val="22"/>
        </w:rPr>
        <w:t xml:space="preserve">ATF1 </w:t>
      </w:r>
      <w:r w:rsidR="00905592" w:rsidRPr="00751CCA">
        <w:rPr>
          <w:rFonts w:asciiTheme="majorBidi" w:hAnsiTheme="majorBidi" w:cstheme="majorBidi"/>
          <w:bCs/>
          <w:color w:val="000000" w:themeColor="text1"/>
          <w:sz w:val="22"/>
          <w:szCs w:val="22"/>
        </w:rPr>
        <w:t xml:space="preserve">upon T cell </w:t>
      </w:r>
      <w:r w:rsidR="00E03B4C" w:rsidRPr="00751CCA">
        <w:rPr>
          <w:rFonts w:asciiTheme="majorBidi" w:hAnsiTheme="majorBidi" w:cstheme="majorBidi"/>
          <w:bCs/>
          <w:color w:val="000000" w:themeColor="text1"/>
          <w:sz w:val="22"/>
          <w:szCs w:val="22"/>
        </w:rPr>
        <w:t xml:space="preserve">stimulation </w:t>
      </w:r>
      <w:r w:rsidR="004374B7" w:rsidRPr="00751CCA">
        <w:rPr>
          <w:rFonts w:asciiTheme="majorBidi" w:hAnsiTheme="majorBidi" w:cstheme="majorBidi"/>
          <w:bCs/>
          <w:color w:val="000000" w:themeColor="text1"/>
          <w:sz w:val="22"/>
          <w:szCs w:val="22"/>
        </w:rPr>
        <w:t>were</w:t>
      </w:r>
      <w:r w:rsidR="00905592" w:rsidRPr="00751CCA">
        <w:rPr>
          <w:rFonts w:asciiTheme="majorBidi" w:hAnsiTheme="majorBidi" w:cstheme="majorBidi"/>
          <w:bCs/>
          <w:color w:val="000000" w:themeColor="text1"/>
          <w:sz w:val="22"/>
          <w:szCs w:val="22"/>
        </w:rPr>
        <w:t xml:space="preserve"> confirmed in </w:t>
      </w:r>
      <w:r w:rsidR="00590CF6" w:rsidRPr="00751CCA">
        <w:rPr>
          <w:rFonts w:asciiTheme="majorBidi" w:hAnsiTheme="majorBidi" w:cstheme="majorBidi"/>
          <w:bCs/>
          <w:color w:val="000000" w:themeColor="text1"/>
          <w:sz w:val="22"/>
          <w:szCs w:val="22"/>
        </w:rPr>
        <w:t xml:space="preserve">Jurkat </w:t>
      </w:r>
      <w:r w:rsidR="00467A88">
        <w:rPr>
          <w:rFonts w:asciiTheme="majorBidi" w:hAnsiTheme="majorBidi" w:cstheme="majorBidi"/>
          <w:bCs/>
          <w:color w:val="000000" w:themeColor="text1"/>
          <w:sz w:val="22"/>
          <w:szCs w:val="22"/>
        </w:rPr>
        <w:t xml:space="preserve">6.3 </w:t>
      </w:r>
      <w:r w:rsidR="00590CF6" w:rsidRPr="00751CCA">
        <w:rPr>
          <w:rFonts w:asciiTheme="majorBidi" w:hAnsiTheme="majorBidi" w:cstheme="majorBidi"/>
          <w:bCs/>
          <w:color w:val="000000" w:themeColor="text1"/>
          <w:sz w:val="22"/>
          <w:szCs w:val="22"/>
        </w:rPr>
        <w:t xml:space="preserve">T </w:t>
      </w:r>
      <w:r w:rsidR="00804C0B" w:rsidRPr="00751CCA">
        <w:rPr>
          <w:rFonts w:asciiTheme="majorBidi" w:hAnsiTheme="majorBidi" w:cstheme="majorBidi"/>
          <w:bCs/>
          <w:color w:val="000000" w:themeColor="text1"/>
          <w:sz w:val="22"/>
          <w:szCs w:val="22"/>
        </w:rPr>
        <w:t>cells</w:t>
      </w:r>
      <w:r w:rsidR="00590CF6" w:rsidRPr="00751CCA">
        <w:rPr>
          <w:rFonts w:asciiTheme="majorBidi" w:hAnsiTheme="majorBidi" w:cstheme="majorBidi"/>
          <w:bCs/>
          <w:color w:val="000000" w:themeColor="text1"/>
          <w:sz w:val="22"/>
          <w:szCs w:val="22"/>
        </w:rPr>
        <w:t xml:space="preserve"> </w:t>
      </w:r>
      <w:r w:rsidR="009E6F49" w:rsidRPr="00751CCA">
        <w:rPr>
          <w:rFonts w:asciiTheme="majorBidi" w:hAnsiTheme="majorBidi" w:cstheme="majorBidi"/>
          <w:bCs/>
          <w:color w:val="000000" w:themeColor="text1"/>
          <w:sz w:val="22"/>
          <w:szCs w:val="22"/>
        </w:rPr>
        <w:t>(</w:t>
      </w:r>
      <w:r w:rsidR="009E6F49" w:rsidRPr="00751CCA">
        <w:rPr>
          <w:rFonts w:asciiTheme="majorBidi" w:hAnsiTheme="majorBidi" w:cstheme="majorBidi"/>
          <w:b/>
          <w:color w:val="000000" w:themeColor="text1"/>
          <w:sz w:val="22"/>
          <w:szCs w:val="22"/>
        </w:rPr>
        <w:t xml:space="preserve">Fig. </w:t>
      </w:r>
      <w:r w:rsidR="00AD419F" w:rsidRPr="00751CCA">
        <w:rPr>
          <w:rFonts w:asciiTheme="majorBidi" w:hAnsiTheme="majorBidi" w:cstheme="majorBidi"/>
          <w:b/>
          <w:color w:val="000000" w:themeColor="text1"/>
          <w:sz w:val="22"/>
          <w:szCs w:val="22"/>
        </w:rPr>
        <w:t>2</w:t>
      </w:r>
      <w:r w:rsidR="00F20229" w:rsidRPr="00751CCA">
        <w:rPr>
          <w:rFonts w:asciiTheme="majorBidi" w:hAnsiTheme="majorBidi" w:cstheme="majorBidi"/>
          <w:b/>
          <w:color w:val="000000" w:themeColor="text1"/>
          <w:sz w:val="22"/>
          <w:szCs w:val="22"/>
        </w:rPr>
        <w:t>D</w:t>
      </w:r>
      <w:r w:rsidR="009E6F49" w:rsidRPr="00751CCA">
        <w:rPr>
          <w:rFonts w:asciiTheme="majorBidi" w:hAnsiTheme="majorBidi" w:cstheme="majorBidi"/>
          <w:bCs/>
          <w:color w:val="000000" w:themeColor="text1"/>
          <w:sz w:val="22"/>
          <w:szCs w:val="22"/>
        </w:rPr>
        <w:t>)</w:t>
      </w:r>
      <w:r w:rsidRPr="00751CCA">
        <w:rPr>
          <w:rFonts w:asciiTheme="majorBidi" w:hAnsiTheme="majorBidi" w:cstheme="majorBidi"/>
          <w:bCs/>
          <w:color w:val="000000" w:themeColor="text1"/>
          <w:sz w:val="22"/>
          <w:szCs w:val="22"/>
        </w:rPr>
        <w:t xml:space="preserve">. </w:t>
      </w:r>
      <w:r w:rsidR="00EA6B3F" w:rsidRPr="00751CCA">
        <w:rPr>
          <w:rFonts w:asciiTheme="majorBidi" w:hAnsiTheme="majorBidi" w:cstheme="majorBidi"/>
          <w:color w:val="000000" w:themeColor="text1"/>
          <w:sz w:val="22"/>
          <w:szCs w:val="22"/>
          <w:shd w:val="clear" w:color="auto" w:fill="FFFFFF"/>
        </w:rPr>
        <w:t>ATF1</w:t>
      </w:r>
      <w:r w:rsidR="00AD419F" w:rsidRPr="00751CCA">
        <w:rPr>
          <w:rFonts w:asciiTheme="majorBidi" w:hAnsiTheme="majorBidi" w:cstheme="majorBidi"/>
          <w:color w:val="000000" w:themeColor="text1"/>
          <w:sz w:val="22"/>
          <w:szCs w:val="22"/>
          <w:shd w:val="clear" w:color="auto" w:fill="FFFFFF"/>
        </w:rPr>
        <w:t xml:space="preserve">, </w:t>
      </w:r>
      <w:r w:rsidR="005D52B6" w:rsidRPr="00751CCA">
        <w:rPr>
          <w:rFonts w:asciiTheme="majorBidi" w:hAnsiTheme="majorBidi" w:cstheme="majorBidi"/>
          <w:color w:val="000000" w:themeColor="text1"/>
          <w:sz w:val="22"/>
          <w:szCs w:val="22"/>
          <w:shd w:val="clear" w:color="auto" w:fill="FFFFFF"/>
        </w:rPr>
        <w:t>a</w:t>
      </w:r>
      <w:r w:rsidR="00650033" w:rsidRPr="00751CCA">
        <w:rPr>
          <w:rFonts w:asciiTheme="majorBidi" w:hAnsiTheme="majorBidi" w:cstheme="majorBidi"/>
          <w:color w:val="000000" w:themeColor="text1"/>
          <w:sz w:val="22"/>
          <w:szCs w:val="22"/>
          <w:shd w:val="clear" w:color="auto" w:fill="FFFFFF"/>
        </w:rPr>
        <w:t xml:space="preserve"> member of the </w:t>
      </w:r>
      <w:r w:rsidR="005D52B6" w:rsidRPr="00751CCA">
        <w:rPr>
          <w:rFonts w:asciiTheme="majorBidi" w:hAnsiTheme="majorBidi" w:cstheme="majorBidi"/>
          <w:color w:val="000000" w:themeColor="text1"/>
          <w:sz w:val="22"/>
          <w:szCs w:val="22"/>
          <w:shd w:val="clear" w:color="auto" w:fill="FFFFFF"/>
        </w:rPr>
        <w:t>ATF/</w:t>
      </w:r>
      <w:r w:rsidR="00811DA4" w:rsidRPr="00751CCA">
        <w:rPr>
          <w:rFonts w:asciiTheme="majorBidi" w:hAnsiTheme="majorBidi" w:cstheme="majorBidi"/>
          <w:color w:val="000000" w:themeColor="text1"/>
          <w:sz w:val="22"/>
          <w:szCs w:val="22"/>
          <w:shd w:val="clear" w:color="auto" w:fill="FFFFFF"/>
        </w:rPr>
        <w:t xml:space="preserve">CREB </w:t>
      </w:r>
      <w:r w:rsidR="005D52B6" w:rsidRPr="00751CCA">
        <w:rPr>
          <w:rFonts w:asciiTheme="majorBidi" w:hAnsiTheme="majorBidi" w:cstheme="majorBidi"/>
          <w:color w:val="000000" w:themeColor="text1"/>
          <w:sz w:val="22"/>
          <w:szCs w:val="22"/>
          <w:shd w:val="clear" w:color="auto" w:fill="FFFFFF"/>
        </w:rPr>
        <w:t>family</w:t>
      </w:r>
      <w:r w:rsidR="00AD419F" w:rsidRPr="00751CCA">
        <w:rPr>
          <w:rFonts w:asciiTheme="majorBidi" w:hAnsiTheme="majorBidi" w:cstheme="majorBidi"/>
          <w:color w:val="000000" w:themeColor="text1"/>
          <w:sz w:val="22"/>
          <w:szCs w:val="22"/>
          <w:shd w:val="clear" w:color="auto" w:fill="FFFFFF"/>
        </w:rPr>
        <w:t xml:space="preserve"> (</w:t>
      </w:r>
      <w:r w:rsidR="0036630B" w:rsidRPr="00751CCA">
        <w:rPr>
          <w:rFonts w:asciiTheme="majorBidi" w:hAnsiTheme="majorBidi" w:cstheme="majorBidi"/>
          <w:color w:val="000000" w:themeColor="text1"/>
          <w:sz w:val="22"/>
          <w:szCs w:val="22"/>
          <w:shd w:val="clear" w:color="auto" w:fill="FFFFFF"/>
        </w:rPr>
        <w:t>ATF1-7</w:t>
      </w:r>
      <w:r w:rsidR="00AD419F" w:rsidRPr="00751CCA">
        <w:rPr>
          <w:rFonts w:asciiTheme="majorBidi" w:hAnsiTheme="majorBidi" w:cstheme="majorBidi"/>
          <w:color w:val="000000" w:themeColor="text1"/>
          <w:sz w:val="22"/>
          <w:szCs w:val="22"/>
          <w:shd w:val="clear" w:color="auto" w:fill="FFFFFF"/>
        </w:rPr>
        <w:t>)</w:t>
      </w:r>
      <w:r w:rsidR="00811DA4" w:rsidRPr="00751CCA">
        <w:rPr>
          <w:rFonts w:asciiTheme="majorBidi" w:hAnsiTheme="majorBidi" w:cstheme="majorBidi"/>
          <w:color w:val="000000" w:themeColor="text1"/>
          <w:sz w:val="22"/>
          <w:szCs w:val="22"/>
          <w:shd w:val="clear" w:color="auto" w:fill="FFFFFF"/>
        </w:rPr>
        <w:t>,</w:t>
      </w:r>
      <w:r w:rsidR="00AD419F" w:rsidRPr="00751CCA">
        <w:rPr>
          <w:rFonts w:asciiTheme="majorBidi" w:hAnsiTheme="majorBidi" w:cstheme="majorBidi"/>
          <w:color w:val="000000" w:themeColor="text1"/>
          <w:sz w:val="22"/>
          <w:szCs w:val="22"/>
          <w:shd w:val="clear" w:color="auto" w:fill="FFFFFF"/>
        </w:rPr>
        <w:t xml:space="preserve"> </w:t>
      </w:r>
      <w:r w:rsidR="00E554D5" w:rsidRPr="00751CCA">
        <w:rPr>
          <w:rFonts w:asciiTheme="majorBidi" w:hAnsiTheme="majorBidi" w:cstheme="majorBidi"/>
          <w:color w:val="000000" w:themeColor="text1"/>
          <w:sz w:val="22"/>
          <w:szCs w:val="22"/>
          <w:shd w:val="clear" w:color="auto" w:fill="FFFFFF"/>
        </w:rPr>
        <w:t xml:space="preserve">features </w:t>
      </w:r>
      <w:r w:rsidR="00AD419F" w:rsidRPr="00751CCA">
        <w:rPr>
          <w:rFonts w:asciiTheme="majorBidi" w:hAnsiTheme="majorBidi" w:cstheme="majorBidi"/>
          <w:color w:val="000000" w:themeColor="text1"/>
          <w:sz w:val="22"/>
          <w:szCs w:val="22"/>
          <w:shd w:val="clear" w:color="auto" w:fill="FFFFFF"/>
        </w:rPr>
        <w:t>a basic</w:t>
      </w:r>
      <w:del w:id="199" w:author="Cheryl Berkowitz" w:date="2023-11-23T17:00:00Z">
        <w:r w:rsidR="00AD419F" w:rsidRPr="00751CCA" w:rsidDel="003720AF">
          <w:rPr>
            <w:rFonts w:asciiTheme="majorBidi" w:hAnsiTheme="majorBidi" w:cstheme="majorBidi"/>
            <w:color w:val="000000" w:themeColor="text1"/>
            <w:sz w:val="22"/>
            <w:szCs w:val="22"/>
            <w:shd w:val="clear" w:color="auto" w:fill="FFFFFF"/>
          </w:rPr>
          <w:delText>-</w:delText>
        </w:r>
      </w:del>
      <w:ins w:id="200" w:author="Cheryl Berkowitz" w:date="2023-11-23T17:00:00Z">
        <w:r w:rsidR="003720AF">
          <w:rPr>
            <w:rFonts w:asciiTheme="majorBidi" w:hAnsiTheme="majorBidi" w:cstheme="majorBidi"/>
            <w:color w:val="000000" w:themeColor="text1"/>
            <w:sz w:val="22"/>
            <w:szCs w:val="22"/>
            <w:shd w:val="clear" w:color="auto" w:fill="FFFFFF"/>
          </w:rPr>
          <w:t xml:space="preserve"> </w:t>
        </w:r>
      </w:ins>
      <w:r w:rsidR="00AD419F" w:rsidRPr="00751CCA">
        <w:rPr>
          <w:rFonts w:asciiTheme="majorBidi" w:hAnsiTheme="majorBidi" w:cstheme="majorBidi"/>
          <w:color w:val="000000" w:themeColor="text1"/>
          <w:sz w:val="22"/>
          <w:szCs w:val="22"/>
          <w:shd w:val="clear" w:color="auto" w:fill="FFFFFF"/>
        </w:rPr>
        <w:t xml:space="preserve">leucine zipper (bZIP) </w:t>
      </w:r>
      <w:r w:rsidR="00811DA4" w:rsidRPr="00751CCA">
        <w:rPr>
          <w:rFonts w:asciiTheme="majorBidi" w:hAnsiTheme="majorBidi" w:cstheme="majorBidi"/>
          <w:color w:val="000000" w:themeColor="text1"/>
          <w:sz w:val="22"/>
          <w:szCs w:val="22"/>
          <w:shd w:val="clear" w:color="auto" w:fill="FFFFFF"/>
        </w:rPr>
        <w:t xml:space="preserve">motif </w:t>
      </w:r>
      <w:r w:rsidR="00AD419F" w:rsidRPr="00751CCA">
        <w:rPr>
          <w:rFonts w:asciiTheme="majorBidi" w:hAnsiTheme="majorBidi" w:cstheme="majorBidi"/>
          <w:color w:val="000000" w:themeColor="text1"/>
          <w:sz w:val="22"/>
          <w:szCs w:val="22"/>
          <w:shd w:val="clear" w:color="auto" w:fill="FFFFFF"/>
        </w:rPr>
        <w:t>in its</w:t>
      </w:r>
      <w:r w:rsidR="005D52B6" w:rsidRPr="00751CCA">
        <w:rPr>
          <w:rFonts w:asciiTheme="majorBidi" w:hAnsiTheme="majorBidi" w:cstheme="majorBidi"/>
          <w:color w:val="000000" w:themeColor="text1"/>
          <w:sz w:val="22"/>
          <w:szCs w:val="22"/>
          <w:shd w:val="clear" w:color="auto" w:fill="FFFFFF"/>
        </w:rPr>
        <w:t xml:space="preserve"> </w:t>
      </w:r>
      <w:r w:rsidR="00804C0B" w:rsidRPr="00751CCA">
        <w:rPr>
          <w:rFonts w:asciiTheme="majorBidi" w:hAnsiTheme="majorBidi" w:cstheme="majorBidi"/>
          <w:color w:val="000000" w:themeColor="text1"/>
          <w:sz w:val="22"/>
          <w:szCs w:val="22"/>
          <w:shd w:val="clear" w:color="auto" w:fill="FFFFFF"/>
        </w:rPr>
        <w:t>C-terminus</w:t>
      </w:r>
      <w:r w:rsidR="00650033" w:rsidRPr="00751CCA">
        <w:rPr>
          <w:rFonts w:asciiTheme="majorBidi" w:hAnsiTheme="majorBidi" w:cstheme="majorBidi"/>
          <w:color w:val="000000" w:themeColor="text1"/>
          <w:sz w:val="22"/>
          <w:szCs w:val="22"/>
          <w:shd w:val="clear" w:color="auto" w:fill="FFFFFF"/>
        </w:rPr>
        <w:t xml:space="preserve"> </w:t>
      </w:r>
      <w:r w:rsidR="00656A35">
        <w:rPr>
          <w:rFonts w:asciiTheme="majorBidi" w:hAnsiTheme="majorBidi" w:cstheme="majorBidi"/>
          <w:color w:val="000000" w:themeColor="text1"/>
          <w:sz w:val="22"/>
          <w:szCs w:val="22"/>
          <w:shd w:val="clear" w:color="auto" w:fill="FFFFFF"/>
        </w:rPr>
        <w:t xml:space="preserve">region </w:t>
      </w:r>
      <w:r w:rsidR="00AD419F" w:rsidRPr="00751CCA">
        <w:rPr>
          <w:rFonts w:asciiTheme="majorBidi" w:hAnsiTheme="majorBidi" w:cstheme="majorBidi"/>
          <w:color w:val="000000" w:themeColor="text1"/>
          <w:sz w:val="22"/>
          <w:szCs w:val="22"/>
          <w:shd w:val="clear" w:color="auto" w:fill="FFFFFF"/>
        </w:rPr>
        <w:t>that</w:t>
      </w:r>
      <w:r w:rsidR="00650033" w:rsidRPr="00751CCA">
        <w:rPr>
          <w:rFonts w:asciiTheme="majorBidi" w:hAnsiTheme="majorBidi" w:cstheme="majorBidi"/>
          <w:color w:val="000000" w:themeColor="text1"/>
          <w:sz w:val="22"/>
          <w:szCs w:val="22"/>
          <w:shd w:val="clear" w:color="auto" w:fill="FFFFFF"/>
        </w:rPr>
        <w:t xml:space="preserve"> </w:t>
      </w:r>
      <w:r w:rsidR="005D52B6" w:rsidRPr="00751CCA">
        <w:rPr>
          <w:rFonts w:asciiTheme="majorBidi" w:hAnsiTheme="majorBidi" w:cstheme="majorBidi"/>
          <w:color w:val="000000" w:themeColor="text1"/>
          <w:sz w:val="22"/>
          <w:szCs w:val="22"/>
          <w:shd w:val="clear" w:color="auto" w:fill="FFFFFF"/>
        </w:rPr>
        <w:t xml:space="preserve">binds to </w:t>
      </w:r>
      <w:r w:rsidR="00E554D5" w:rsidRPr="00751CCA">
        <w:rPr>
          <w:rFonts w:asciiTheme="majorBidi" w:hAnsiTheme="majorBidi" w:cstheme="majorBidi"/>
          <w:color w:val="000000" w:themeColor="text1"/>
          <w:sz w:val="22"/>
          <w:szCs w:val="22"/>
          <w:shd w:val="clear" w:color="auto" w:fill="FFFFFF"/>
        </w:rPr>
        <w:t xml:space="preserve">a </w:t>
      </w:r>
      <w:r w:rsidR="00811DA4" w:rsidRPr="00751CCA">
        <w:rPr>
          <w:rFonts w:asciiTheme="majorBidi" w:hAnsiTheme="majorBidi" w:cstheme="majorBidi"/>
          <w:color w:val="000000" w:themeColor="text1"/>
          <w:sz w:val="22"/>
          <w:szCs w:val="22"/>
        </w:rPr>
        <w:t>5'-GTGACGT</w:t>
      </w:r>
      <w:r w:rsidR="00811DA4" w:rsidRPr="00751CCA">
        <w:rPr>
          <w:rFonts w:asciiTheme="majorBidi" w:hAnsiTheme="majorBidi" w:cstheme="majorBidi"/>
          <w:color w:val="000000" w:themeColor="text1"/>
          <w:sz w:val="22"/>
          <w:szCs w:val="22"/>
          <w:vertAlign w:val="superscript"/>
        </w:rPr>
        <w:t>A</w:t>
      </w:r>
      <w:r w:rsidR="00811DA4" w:rsidRPr="00751CCA">
        <w:rPr>
          <w:rFonts w:asciiTheme="majorBidi" w:hAnsiTheme="majorBidi" w:cstheme="majorBidi"/>
          <w:color w:val="000000" w:themeColor="text1"/>
          <w:sz w:val="22"/>
          <w:szCs w:val="22"/>
          <w:vertAlign w:val="subscript"/>
        </w:rPr>
        <w:t>c</w:t>
      </w:r>
      <w:r w:rsidR="00811DA4" w:rsidRPr="00751CCA">
        <w:rPr>
          <w:rFonts w:asciiTheme="majorBidi" w:hAnsiTheme="majorBidi" w:cstheme="majorBidi"/>
          <w:color w:val="000000" w:themeColor="text1"/>
          <w:sz w:val="22"/>
          <w:szCs w:val="22"/>
          <w:vertAlign w:val="superscript"/>
        </w:rPr>
        <w:t>A</w:t>
      </w:r>
      <w:r w:rsidR="00811DA4" w:rsidRPr="00751CCA">
        <w:rPr>
          <w:rFonts w:asciiTheme="majorBidi" w:hAnsiTheme="majorBidi" w:cstheme="majorBidi"/>
          <w:color w:val="000000" w:themeColor="text1"/>
          <w:sz w:val="22"/>
          <w:szCs w:val="22"/>
          <w:vertAlign w:val="subscript"/>
        </w:rPr>
        <w:t>G</w:t>
      </w:r>
      <w:r w:rsidR="00811DA4" w:rsidRPr="00751CCA">
        <w:rPr>
          <w:rFonts w:asciiTheme="majorBidi" w:hAnsiTheme="majorBidi" w:cstheme="majorBidi"/>
          <w:color w:val="000000" w:themeColor="text1"/>
          <w:sz w:val="22"/>
          <w:szCs w:val="22"/>
        </w:rPr>
        <w:t xml:space="preserve">-3 </w:t>
      </w:r>
      <w:r w:rsidR="00292F69" w:rsidRPr="00751CCA">
        <w:rPr>
          <w:rFonts w:asciiTheme="majorBidi" w:hAnsiTheme="majorBidi" w:cstheme="majorBidi"/>
          <w:color w:val="000000" w:themeColor="text1"/>
          <w:sz w:val="22"/>
          <w:szCs w:val="22"/>
          <w:shd w:val="clear" w:color="auto" w:fill="FFFFFF"/>
        </w:rPr>
        <w:t xml:space="preserve">consensus </w:t>
      </w:r>
      <w:r w:rsidR="00E554D5" w:rsidRPr="00751CCA">
        <w:rPr>
          <w:rFonts w:asciiTheme="majorBidi" w:hAnsiTheme="majorBidi" w:cstheme="majorBidi"/>
          <w:color w:val="000000" w:themeColor="text1"/>
          <w:sz w:val="22"/>
          <w:szCs w:val="22"/>
          <w:shd w:val="clear" w:color="auto" w:fill="FFFFFF"/>
        </w:rPr>
        <w:t>sequence</w:t>
      </w:r>
      <w:r w:rsidR="00D62ED7" w:rsidRPr="00751CCA">
        <w:rPr>
          <w:rFonts w:asciiTheme="majorBidi" w:hAnsiTheme="majorBidi" w:cstheme="majorBidi"/>
          <w:color w:val="000000" w:themeColor="text1"/>
          <w:sz w:val="22"/>
          <w:szCs w:val="22"/>
          <w:shd w:val="clear" w:color="auto" w:fill="FFFFFF"/>
        </w:rPr>
        <w:t xml:space="preserve"> </w:t>
      </w:r>
      <w:r w:rsidR="00811DA4" w:rsidRPr="00751CCA">
        <w:rPr>
          <w:rFonts w:asciiTheme="majorBidi" w:hAnsiTheme="majorBidi" w:cstheme="majorBidi"/>
          <w:color w:val="000000" w:themeColor="text1"/>
          <w:sz w:val="22"/>
          <w:szCs w:val="22"/>
          <w:shd w:val="clear" w:color="auto" w:fill="FFFFFF"/>
        </w:rPr>
        <w:t xml:space="preserve">in both </w:t>
      </w:r>
      <w:r w:rsidR="00811DA4" w:rsidRPr="00751CCA">
        <w:rPr>
          <w:rFonts w:asciiTheme="majorBidi" w:hAnsiTheme="majorBidi" w:cstheme="majorBidi"/>
          <w:color w:val="000000" w:themeColor="text1"/>
          <w:sz w:val="22"/>
          <w:szCs w:val="22"/>
          <w:shd w:val="clear" w:color="auto" w:fill="FFFFFF"/>
        </w:rPr>
        <w:lastRenderedPageBreak/>
        <w:t xml:space="preserve">viral and eukaryotic </w:t>
      </w:r>
      <w:r w:rsidR="00650033" w:rsidRPr="00751CCA">
        <w:rPr>
          <w:rFonts w:asciiTheme="majorBidi" w:hAnsiTheme="majorBidi" w:cstheme="majorBidi"/>
          <w:color w:val="000000" w:themeColor="text1"/>
          <w:sz w:val="22"/>
          <w:szCs w:val="22"/>
          <w:shd w:val="clear" w:color="auto" w:fill="FFFFFF"/>
        </w:rPr>
        <w:t>promoters and activates transcription</w:t>
      </w:r>
      <w:r w:rsidR="00AD419F" w:rsidRPr="00751CCA">
        <w:rPr>
          <w:rFonts w:asciiTheme="majorBidi" w:hAnsiTheme="majorBidi" w:cstheme="majorBidi"/>
          <w:color w:val="000000" w:themeColor="text1"/>
          <w:sz w:val="22"/>
          <w:szCs w:val="22"/>
          <w:shd w:val="clear" w:color="auto" w:fill="FFFFFF"/>
        </w:rPr>
        <w:t xml:space="preserve">. ATF1 </w:t>
      </w:r>
      <w:r w:rsidR="00D62ED7" w:rsidRPr="00751CCA">
        <w:rPr>
          <w:rFonts w:asciiTheme="majorBidi" w:hAnsiTheme="majorBidi" w:cstheme="majorBidi"/>
          <w:color w:val="000000" w:themeColor="text1"/>
          <w:sz w:val="22"/>
          <w:szCs w:val="22"/>
          <w:shd w:val="clear" w:color="auto" w:fill="FFFFFF"/>
        </w:rPr>
        <w:t xml:space="preserve">is </w:t>
      </w:r>
      <w:r w:rsidR="00811DA4" w:rsidRPr="00751CCA">
        <w:rPr>
          <w:rFonts w:asciiTheme="majorBidi" w:hAnsiTheme="majorBidi" w:cstheme="majorBidi"/>
          <w:color w:val="000000" w:themeColor="text1"/>
          <w:sz w:val="22"/>
          <w:szCs w:val="22"/>
          <w:shd w:val="clear" w:color="auto" w:fill="FFFFFF"/>
        </w:rPr>
        <w:t xml:space="preserve">a </w:t>
      </w:r>
      <w:r w:rsidR="00D62ED7" w:rsidRPr="00751CCA">
        <w:rPr>
          <w:rFonts w:asciiTheme="majorBidi" w:hAnsiTheme="majorBidi" w:cstheme="majorBidi"/>
          <w:color w:val="000000" w:themeColor="text1"/>
          <w:sz w:val="22"/>
          <w:szCs w:val="22"/>
          <w:shd w:val="clear" w:color="auto" w:fill="FFFFFF"/>
        </w:rPr>
        <w:t>cAMP</w:t>
      </w:r>
      <w:r w:rsidR="00AD419F" w:rsidRPr="00751CCA">
        <w:rPr>
          <w:rFonts w:asciiTheme="majorBidi" w:hAnsiTheme="majorBidi" w:cstheme="majorBidi"/>
          <w:color w:val="000000" w:themeColor="text1"/>
          <w:sz w:val="22"/>
          <w:szCs w:val="22"/>
          <w:shd w:val="clear" w:color="auto" w:fill="FFFFFF"/>
        </w:rPr>
        <w:t>-induced transcription initiation</w:t>
      </w:r>
      <w:r w:rsidR="00811DA4" w:rsidRPr="00751CCA">
        <w:rPr>
          <w:rFonts w:asciiTheme="majorBidi" w:hAnsiTheme="majorBidi" w:cstheme="majorBidi"/>
          <w:color w:val="000000" w:themeColor="text1"/>
          <w:sz w:val="22"/>
          <w:szCs w:val="22"/>
          <w:shd w:val="clear" w:color="auto" w:fill="FFFFFF"/>
        </w:rPr>
        <w:t xml:space="preserve"> factor</w:t>
      </w:r>
      <w:r w:rsidR="00AD419F" w:rsidRPr="00751CCA">
        <w:rPr>
          <w:rFonts w:asciiTheme="majorBidi" w:hAnsiTheme="majorBidi" w:cstheme="majorBidi"/>
          <w:color w:val="000000" w:themeColor="text1"/>
          <w:sz w:val="22"/>
          <w:szCs w:val="22"/>
          <w:shd w:val="clear" w:color="auto" w:fill="FFFFFF"/>
        </w:rPr>
        <w:t xml:space="preserve"> </w:t>
      </w:r>
      <w:r w:rsidR="00E554D5" w:rsidRPr="00751CCA">
        <w:rPr>
          <w:rFonts w:asciiTheme="majorBidi" w:hAnsiTheme="majorBidi" w:cstheme="majorBidi"/>
          <w:color w:val="000000" w:themeColor="text1"/>
          <w:sz w:val="22"/>
          <w:szCs w:val="22"/>
          <w:shd w:val="clear" w:color="auto" w:fill="FFFFFF"/>
        </w:rPr>
        <w:t xml:space="preserve">and </w:t>
      </w:r>
      <w:r w:rsidR="00AD419F" w:rsidRPr="00751CCA">
        <w:rPr>
          <w:rFonts w:asciiTheme="majorBidi" w:hAnsiTheme="majorBidi" w:cstheme="majorBidi"/>
          <w:color w:val="000000" w:themeColor="text1"/>
          <w:sz w:val="22"/>
          <w:szCs w:val="22"/>
          <w:shd w:val="clear" w:color="auto" w:fill="FFFFFF"/>
        </w:rPr>
        <w:t>exerts its effects over</w:t>
      </w:r>
      <w:r w:rsidR="00EA6B3F" w:rsidRPr="00751CCA">
        <w:rPr>
          <w:rFonts w:asciiTheme="majorBidi" w:hAnsiTheme="majorBidi" w:cstheme="majorBidi"/>
          <w:color w:val="000000" w:themeColor="text1"/>
          <w:sz w:val="22"/>
          <w:szCs w:val="22"/>
          <w:shd w:val="clear" w:color="auto" w:fill="FFFFFF"/>
        </w:rPr>
        <w:t xml:space="preserve"> </w:t>
      </w:r>
      <w:r w:rsidR="003713BA" w:rsidRPr="00751CCA">
        <w:rPr>
          <w:rFonts w:asciiTheme="majorBidi" w:hAnsiTheme="majorBidi" w:cstheme="majorBidi"/>
          <w:color w:val="000000" w:themeColor="text1"/>
          <w:sz w:val="22"/>
          <w:szCs w:val="22"/>
          <w:shd w:val="clear" w:color="auto" w:fill="FFFFFF"/>
        </w:rPr>
        <w:t xml:space="preserve">numerous </w:t>
      </w:r>
      <w:r w:rsidR="002B50EC" w:rsidRPr="00751CCA">
        <w:rPr>
          <w:rFonts w:asciiTheme="majorBidi" w:hAnsiTheme="majorBidi" w:cstheme="majorBidi"/>
          <w:color w:val="000000" w:themeColor="text1"/>
          <w:sz w:val="22"/>
          <w:szCs w:val="22"/>
          <w:shd w:val="clear" w:color="auto" w:fill="FFFFFF"/>
        </w:rPr>
        <w:t xml:space="preserve">cellular </w:t>
      </w:r>
      <w:r w:rsidR="00811DA4" w:rsidRPr="00751CCA">
        <w:rPr>
          <w:rFonts w:asciiTheme="majorBidi" w:hAnsiTheme="majorBidi" w:cstheme="majorBidi"/>
          <w:color w:val="000000" w:themeColor="text1"/>
          <w:sz w:val="22"/>
          <w:szCs w:val="22"/>
          <w:shd w:val="clear" w:color="auto" w:fill="FFFFFF"/>
        </w:rPr>
        <w:t xml:space="preserve">pathways </w:t>
      </w:r>
      <w:r w:rsidR="00EA6B3F" w:rsidRPr="00751CCA">
        <w:rPr>
          <w:rFonts w:asciiTheme="majorBidi" w:hAnsiTheme="majorBidi" w:cstheme="majorBidi"/>
          <w:color w:val="000000" w:themeColor="text1"/>
          <w:sz w:val="22"/>
          <w:szCs w:val="22"/>
          <w:shd w:val="clear" w:color="auto" w:fill="FFFFFF"/>
        </w:rPr>
        <w:t xml:space="preserve">by </w:t>
      </w:r>
      <w:r w:rsidR="00AD419F" w:rsidRPr="00751CCA">
        <w:rPr>
          <w:rFonts w:asciiTheme="majorBidi" w:hAnsiTheme="majorBidi" w:cstheme="majorBidi"/>
          <w:color w:val="000000" w:themeColor="text1"/>
          <w:sz w:val="22"/>
          <w:szCs w:val="22"/>
          <w:shd w:val="clear" w:color="auto" w:fill="FFFFFF"/>
        </w:rPr>
        <w:t xml:space="preserve">modulating </w:t>
      </w:r>
      <w:r w:rsidR="00EA6B3F" w:rsidRPr="00751CCA">
        <w:rPr>
          <w:rFonts w:asciiTheme="majorBidi" w:hAnsiTheme="majorBidi" w:cstheme="majorBidi"/>
          <w:color w:val="000000" w:themeColor="text1"/>
          <w:sz w:val="22"/>
          <w:szCs w:val="22"/>
          <w:shd w:val="clear" w:color="auto" w:fill="FFFFFF"/>
        </w:rPr>
        <w:t>the expression of target genes</w:t>
      </w:r>
      <w:r w:rsidR="00AD419F" w:rsidRPr="00751CCA">
        <w:rPr>
          <w:rFonts w:asciiTheme="majorBidi" w:hAnsiTheme="majorBidi" w:cstheme="majorBidi"/>
          <w:color w:val="000000" w:themeColor="text1"/>
          <w:sz w:val="22"/>
          <w:szCs w:val="22"/>
          <w:shd w:val="clear" w:color="auto" w:fill="FFFFFF"/>
        </w:rPr>
        <w:t xml:space="preserve"> that are</w:t>
      </w:r>
      <w:r w:rsidR="00EA6B3F" w:rsidRPr="00751CCA">
        <w:rPr>
          <w:rFonts w:asciiTheme="majorBidi" w:hAnsiTheme="majorBidi" w:cstheme="majorBidi"/>
          <w:color w:val="000000" w:themeColor="text1"/>
          <w:sz w:val="22"/>
          <w:szCs w:val="22"/>
          <w:shd w:val="clear" w:color="auto" w:fill="FFFFFF"/>
        </w:rPr>
        <w:t xml:space="preserve"> </w:t>
      </w:r>
      <w:r w:rsidR="00AD419F" w:rsidRPr="00751CCA">
        <w:rPr>
          <w:rFonts w:asciiTheme="majorBidi" w:hAnsiTheme="majorBidi" w:cstheme="majorBidi"/>
          <w:color w:val="000000" w:themeColor="text1"/>
          <w:sz w:val="22"/>
          <w:szCs w:val="22"/>
          <w:shd w:val="clear" w:color="auto" w:fill="FFFFFF"/>
        </w:rPr>
        <w:t>associated with</w:t>
      </w:r>
      <w:r w:rsidR="00EA6B3F" w:rsidRPr="00751CCA">
        <w:rPr>
          <w:rFonts w:asciiTheme="majorBidi" w:hAnsiTheme="majorBidi" w:cstheme="majorBidi"/>
          <w:color w:val="000000" w:themeColor="text1"/>
          <w:sz w:val="22"/>
          <w:szCs w:val="22"/>
          <w:shd w:val="clear" w:color="auto" w:fill="FFFFFF"/>
        </w:rPr>
        <w:t xml:space="preserve"> growth, </w:t>
      </w:r>
      <w:r w:rsidR="00880BB1" w:rsidRPr="00751CCA">
        <w:rPr>
          <w:rFonts w:asciiTheme="majorBidi" w:hAnsiTheme="majorBidi" w:cstheme="majorBidi"/>
          <w:color w:val="000000" w:themeColor="text1"/>
          <w:sz w:val="22"/>
          <w:szCs w:val="22"/>
          <w:shd w:val="clear" w:color="auto" w:fill="FFFFFF"/>
        </w:rPr>
        <w:t>differentiation</w:t>
      </w:r>
      <w:r w:rsidR="00EA6B3F" w:rsidRPr="00751CCA">
        <w:rPr>
          <w:rFonts w:asciiTheme="majorBidi" w:hAnsiTheme="majorBidi" w:cstheme="majorBidi"/>
          <w:color w:val="000000" w:themeColor="text1"/>
          <w:sz w:val="22"/>
          <w:szCs w:val="22"/>
          <w:shd w:val="clear" w:color="auto" w:fill="FFFFFF"/>
        </w:rPr>
        <w:t xml:space="preserve">, </w:t>
      </w:r>
      <w:r w:rsidR="0036630B" w:rsidRPr="00751CCA">
        <w:rPr>
          <w:rFonts w:asciiTheme="majorBidi" w:hAnsiTheme="majorBidi" w:cstheme="majorBidi"/>
          <w:color w:val="000000" w:themeColor="text1"/>
          <w:sz w:val="22"/>
          <w:szCs w:val="22"/>
          <w:shd w:val="clear" w:color="auto" w:fill="FFFFFF"/>
        </w:rPr>
        <w:t>apoptosis</w:t>
      </w:r>
      <w:r w:rsidR="002C0074">
        <w:rPr>
          <w:rFonts w:asciiTheme="majorBidi" w:hAnsiTheme="majorBidi" w:cstheme="majorBidi"/>
          <w:color w:val="000000" w:themeColor="text1"/>
          <w:sz w:val="22"/>
          <w:szCs w:val="22"/>
          <w:shd w:val="clear" w:color="auto" w:fill="FFFFFF"/>
        </w:rPr>
        <w:t>,</w:t>
      </w:r>
      <w:r w:rsidR="0036630B" w:rsidRPr="00751CCA">
        <w:rPr>
          <w:rFonts w:asciiTheme="majorBidi" w:hAnsiTheme="majorBidi" w:cstheme="majorBidi"/>
          <w:color w:val="000000" w:themeColor="text1"/>
          <w:sz w:val="22"/>
          <w:szCs w:val="22"/>
          <w:shd w:val="clear" w:color="auto" w:fill="FFFFFF"/>
        </w:rPr>
        <w:t xml:space="preserve"> </w:t>
      </w:r>
      <w:r w:rsidR="00EA6B3F" w:rsidRPr="00751CCA">
        <w:rPr>
          <w:rFonts w:asciiTheme="majorBidi" w:hAnsiTheme="majorBidi" w:cstheme="majorBidi"/>
          <w:color w:val="000000" w:themeColor="text1"/>
          <w:sz w:val="22"/>
          <w:szCs w:val="22"/>
          <w:shd w:val="clear" w:color="auto" w:fill="FFFFFF"/>
        </w:rPr>
        <w:t xml:space="preserve">and </w:t>
      </w:r>
      <w:r w:rsidR="00880BB1" w:rsidRPr="00751CCA">
        <w:rPr>
          <w:rFonts w:asciiTheme="majorBidi" w:hAnsiTheme="majorBidi" w:cstheme="majorBidi"/>
          <w:color w:val="000000" w:themeColor="text1"/>
          <w:sz w:val="22"/>
          <w:szCs w:val="22"/>
          <w:shd w:val="clear" w:color="auto" w:fill="FFFFFF"/>
        </w:rPr>
        <w:t>inflammation</w:t>
      </w:r>
      <w:r w:rsidR="0036630B" w:rsidRPr="00751CCA">
        <w:rPr>
          <w:rFonts w:asciiTheme="majorBidi" w:hAnsiTheme="majorBidi" w:cstheme="majorBidi"/>
          <w:color w:val="000000" w:themeColor="text1"/>
          <w:sz w:val="22"/>
          <w:szCs w:val="22"/>
          <w:shd w:val="clear" w:color="auto" w:fill="FFFFFF"/>
        </w:rPr>
        <w:t>-related processes</w:t>
      </w:r>
      <w:r w:rsidR="00EA6B3F" w:rsidRPr="00751CCA">
        <w:rPr>
          <w:rFonts w:asciiTheme="majorBidi" w:hAnsiTheme="majorBidi" w:cstheme="majorBidi"/>
          <w:color w:val="000000" w:themeColor="text1"/>
          <w:sz w:val="22"/>
          <w:szCs w:val="22"/>
          <w:shd w:val="clear" w:color="auto" w:fill="FFFFFF"/>
        </w:rPr>
        <w:t>.</w:t>
      </w:r>
      <w:r w:rsidR="00F3585D" w:rsidRPr="00751CCA">
        <w:rPr>
          <w:rFonts w:asciiTheme="majorBidi" w:hAnsiTheme="majorBidi" w:cstheme="majorBidi"/>
          <w:color w:val="000000" w:themeColor="text1"/>
          <w:sz w:val="22"/>
          <w:szCs w:val="22"/>
        </w:rPr>
        <w:t xml:space="preserve"> </w:t>
      </w:r>
      <w:r w:rsidR="00AD419F" w:rsidRPr="00751CCA">
        <w:rPr>
          <w:rFonts w:asciiTheme="majorBidi" w:hAnsiTheme="majorBidi" w:cstheme="majorBidi"/>
          <w:color w:val="000000" w:themeColor="text1"/>
          <w:sz w:val="22"/>
          <w:szCs w:val="22"/>
        </w:rPr>
        <w:t>T</w:t>
      </w:r>
      <w:r w:rsidR="00F3585D" w:rsidRPr="00751CCA">
        <w:rPr>
          <w:rFonts w:asciiTheme="majorBidi" w:hAnsiTheme="majorBidi" w:cstheme="majorBidi"/>
          <w:color w:val="000000" w:themeColor="text1"/>
          <w:sz w:val="22"/>
          <w:szCs w:val="22"/>
        </w:rPr>
        <w:t xml:space="preserve">wo </w:t>
      </w:r>
      <w:r w:rsidR="00292F69" w:rsidRPr="00751CCA">
        <w:rPr>
          <w:rFonts w:asciiTheme="majorBidi" w:hAnsiTheme="majorBidi" w:cstheme="majorBidi"/>
          <w:color w:val="000000" w:themeColor="text1"/>
          <w:sz w:val="22"/>
          <w:szCs w:val="22"/>
        </w:rPr>
        <w:t xml:space="preserve">of the </w:t>
      </w:r>
      <w:r w:rsidR="00F3585D" w:rsidRPr="00751CCA">
        <w:rPr>
          <w:rFonts w:asciiTheme="majorBidi" w:hAnsiTheme="majorBidi" w:cstheme="majorBidi"/>
          <w:color w:val="000000" w:themeColor="text1"/>
          <w:sz w:val="22"/>
          <w:szCs w:val="22"/>
        </w:rPr>
        <w:t xml:space="preserve">best-characterized classes of genes that contain ATF </w:t>
      </w:r>
      <w:r w:rsidR="00292F69" w:rsidRPr="00751CCA">
        <w:rPr>
          <w:rFonts w:asciiTheme="majorBidi" w:hAnsiTheme="majorBidi" w:cstheme="majorBidi"/>
          <w:color w:val="000000" w:themeColor="text1"/>
          <w:sz w:val="22"/>
          <w:szCs w:val="22"/>
        </w:rPr>
        <w:t xml:space="preserve">binding </w:t>
      </w:r>
      <w:r w:rsidR="00F3585D" w:rsidRPr="00751CCA">
        <w:rPr>
          <w:rFonts w:asciiTheme="majorBidi" w:hAnsiTheme="majorBidi" w:cstheme="majorBidi"/>
          <w:color w:val="000000" w:themeColor="text1"/>
          <w:sz w:val="22"/>
          <w:szCs w:val="22"/>
        </w:rPr>
        <w:t xml:space="preserve">sites are </w:t>
      </w:r>
      <w:r w:rsidR="00E554D5" w:rsidRPr="00751CCA">
        <w:rPr>
          <w:rFonts w:asciiTheme="majorBidi" w:hAnsiTheme="majorBidi" w:cstheme="majorBidi"/>
          <w:color w:val="000000" w:themeColor="text1"/>
          <w:sz w:val="22"/>
          <w:szCs w:val="22"/>
        </w:rPr>
        <w:t xml:space="preserve">the </w:t>
      </w:r>
      <w:r w:rsidR="00F3585D" w:rsidRPr="00751CCA">
        <w:rPr>
          <w:rFonts w:asciiTheme="majorBidi" w:hAnsiTheme="majorBidi" w:cstheme="majorBidi"/>
          <w:color w:val="000000" w:themeColor="text1"/>
          <w:sz w:val="22"/>
          <w:szCs w:val="22"/>
        </w:rPr>
        <w:t>E1A-inducible adenoviral and cAMP-inducible genes</w:t>
      </w:r>
      <w:r w:rsidR="007F665E" w:rsidRPr="00751CCA">
        <w:rPr>
          <w:rFonts w:asciiTheme="majorBidi" w:hAnsiTheme="majorBidi" w:cstheme="majorBidi"/>
          <w:color w:val="000000" w:themeColor="text1"/>
          <w:sz w:val="22"/>
          <w:szCs w:val="22"/>
        </w:rPr>
        <w:t xml:space="preserve"> </w:t>
      </w:r>
      <w:r w:rsidR="007F665E" w:rsidRPr="00751CCA">
        <w:rPr>
          <w:rFonts w:asciiTheme="majorBidi" w:hAnsiTheme="majorBidi" w:cstheme="majorBidi"/>
          <w:color w:val="000000" w:themeColor="text1"/>
          <w:sz w:val="22"/>
          <w:szCs w:val="22"/>
        </w:rPr>
        <w:fldChar w:fldCharType="begin">
          <w:fldData xml:space="preserve">PEVuZE5vdGU+PENpdGU+PEF1dGhvcj5MaW48L0F1dGhvcj48WWVhcj4xOTg4PC9ZZWFyPjxSZWNO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</w:fldData>
        </w:fldChar>
      </w:r>
      <w:r w:rsidR="00330232">
        <w:rPr>
          <w:rFonts w:asciiTheme="majorBidi" w:hAnsiTheme="majorBidi" w:cstheme="majorBidi"/>
          <w:color w:val="000000" w:themeColor="text1"/>
          <w:sz w:val="22"/>
          <w:szCs w:val="22"/>
        </w:rPr>
        <w:instrText xml:space="preserve"> ADDIN EN.CITE </w:instrText>
      </w:r>
      <w:r w:rsidR="00330232">
        <w:rPr>
          <w:rFonts w:asciiTheme="majorBidi" w:hAnsiTheme="majorBidi" w:cstheme="majorBidi"/>
          <w:color w:val="000000" w:themeColor="text1"/>
          <w:sz w:val="22"/>
          <w:szCs w:val="22"/>
        </w:rPr>
        <w:fldChar w:fldCharType="begin">
          <w:fldData xml:space="preserve">PEVuZE5vdGU+PENpdGU+PEF1dGhvcj5MaW48L0F1dGhvcj48WWVhcj4xOTg4PC9ZZWFyPjxSZWNO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</w:fldData>
        </w:fldChar>
      </w:r>
      <w:r w:rsidR="00330232">
        <w:rPr>
          <w:rFonts w:asciiTheme="majorBidi" w:hAnsiTheme="majorBidi" w:cstheme="majorBidi"/>
          <w:color w:val="000000" w:themeColor="text1"/>
          <w:sz w:val="22"/>
          <w:szCs w:val="22"/>
        </w:rPr>
        <w:instrText xml:space="preserve"> ADDIN EN.CITE.DATA </w:instrText>
      </w:r>
      <w:r w:rsidR="00330232">
        <w:rPr>
          <w:rFonts w:asciiTheme="majorBidi" w:hAnsiTheme="majorBidi" w:cstheme="majorBidi"/>
          <w:color w:val="000000" w:themeColor="text1"/>
          <w:sz w:val="22"/>
          <w:szCs w:val="22"/>
        </w:rPr>
      </w:r>
      <w:r w:rsidR="00330232">
        <w:rPr>
          <w:rFonts w:asciiTheme="majorBidi" w:hAnsiTheme="majorBidi" w:cstheme="majorBidi"/>
          <w:color w:val="000000" w:themeColor="text1"/>
          <w:sz w:val="22"/>
          <w:szCs w:val="22"/>
        </w:rPr>
        <w:fldChar w:fldCharType="end"/>
      </w:r>
      <w:r w:rsidR="007F665E" w:rsidRPr="00751CCA">
        <w:rPr>
          <w:rFonts w:asciiTheme="majorBidi" w:hAnsiTheme="majorBidi" w:cstheme="majorBidi"/>
          <w:color w:val="000000" w:themeColor="text1"/>
          <w:sz w:val="22"/>
          <w:szCs w:val="22"/>
        </w:rPr>
      </w:r>
      <w:r w:rsidR="007F665E"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[63, 64]</w:t>
      </w:r>
      <w:r w:rsidR="007F665E" w:rsidRPr="00751CCA">
        <w:rPr>
          <w:rFonts w:asciiTheme="majorBidi" w:hAnsiTheme="majorBidi" w:cstheme="majorBidi"/>
          <w:color w:val="000000" w:themeColor="text1"/>
          <w:sz w:val="22"/>
          <w:szCs w:val="22"/>
        </w:rPr>
        <w:fldChar w:fldCharType="end"/>
      </w:r>
      <w:r w:rsidR="00F3585D" w:rsidRPr="00751CCA">
        <w:rPr>
          <w:rFonts w:asciiTheme="majorBidi" w:hAnsiTheme="majorBidi" w:cstheme="majorBidi"/>
          <w:color w:val="000000" w:themeColor="text1"/>
          <w:sz w:val="22"/>
          <w:szCs w:val="22"/>
        </w:rPr>
        <w:t>.</w:t>
      </w:r>
      <w:r w:rsidR="0036630B" w:rsidRPr="00751CCA">
        <w:rPr>
          <w:rFonts w:asciiTheme="majorBidi" w:hAnsiTheme="majorBidi" w:cstheme="majorBidi"/>
          <w:color w:val="000000" w:themeColor="text1"/>
          <w:sz w:val="22"/>
          <w:szCs w:val="22"/>
          <w:shd w:val="clear" w:color="auto" w:fill="FFFFFF"/>
        </w:rPr>
        <w:t xml:space="preserve"> </w:t>
      </w:r>
      <w:r w:rsidR="00AD419F" w:rsidRPr="00751CCA">
        <w:rPr>
          <w:rFonts w:asciiTheme="majorBidi" w:hAnsiTheme="majorBidi" w:cstheme="majorBidi"/>
          <w:color w:val="000000" w:themeColor="text1"/>
          <w:sz w:val="22"/>
          <w:szCs w:val="22"/>
          <w:shd w:val="clear" w:color="auto" w:fill="FFFFFF"/>
        </w:rPr>
        <w:t xml:space="preserve">Activation of </w:t>
      </w:r>
      <w:r w:rsidR="002B50EC" w:rsidRPr="00751CCA">
        <w:rPr>
          <w:rFonts w:asciiTheme="majorBidi" w:hAnsiTheme="majorBidi" w:cstheme="majorBidi"/>
          <w:color w:val="000000" w:themeColor="text1"/>
          <w:sz w:val="22"/>
          <w:szCs w:val="22"/>
          <w:shd w:val="clear" w:color="auto" w:fill="FFFFFF"/>
        </w:rPr>
        <w:t>ATF1</w:t>
      </w:r>
      <w:r w:rsidR="005D52B6" w:rsidRPr="00751CCA">
        <w:rPr>
          <w:rFonts w:asciiTheme="majorBidi" w:hAnsiTheme="majorBidi" w:cstheme="majorBidi"/>
          <w:color w:val="000000" w:themeColor="text1"/>
          <w:sz w:val="22"/>
          <w:szCs w:val="22"/>
          <w:shd w:val="clear" w:color="auto" w:fill="FFFFFF"/>
        </w:rPr>
        <w:t xml:space="preserve"> </w:t>
      </w:r>
      <w:r w:rsidR="00AD419F" w:rsidRPr="00751CCA">
        <w:rPr>
          <w:rFonts w:asciiTheme="majorBidi" w:hAnsiTheme="majorBidi" w:cstheme="majorBidi"/>
          <w:color w:val="000000" w:themeColor="text1"/>
          <w:sz w:val="22"/>
          <w:szCs w:val="22"/>
          <w:shd w:val="clear" w:color="auto" w:fill="FFFFFF"/>
        </w:rPr>
        <w:t>occurs through</w:t>
      </w:r>
      <w:r w:rsidR="002B50EC" w:rsidRPr="00751CCA">
        <w:rPr>
          <w:rFonts w:asciiTheme="majorBidi" w:hAnsiTheme="majorBidi" w:cstheme="majorBidi"/>
          <w:color w:val="000000" w:themeColor="text1"/>
          <w:sz w:val="22"/>
          <w:szCs w:val="22"/>
          <w:shd w:val="clear" w:color="auto" w:fill="FFFFFF"/>
        </w:rPr>
        <w:t xml:space="preserve"> </w:t>
      </w:r>
      <w:r w:rsidR="00EA6B3F" w:rsidRPr="00751CCA">
        <w:rPr>
          <w:rFonts w:asciiTheme="majorBidi" w:hAnsiTheme="majorBidi" w:cstheme="majorBidi"/>
          <w:color w:val="000000" w:themeColor="text1"/>
          <w:sz w:val="22"/>
          <w:szCs w:val="22"/>
          <w:shd w:val="clear" w:color="auto" w:fill="FFFFFF"/>
        </w:rPr>
        <w:t>phosphory</w:t>
      </w:r>
      <w:r w:rsidR="002B50EC" w:rsidRPr="00751CCA">
        <w:rPr>
          <w:rFonts w:asciiTheme="majorBidi" w:hAnsiTheme="majorBidi" w:cstheme="majorBidi"/>
          <w:color w:val="000000" w:themeColor="text1"/>
          <w:sz w:val="22"/>
          <w:szCs w:val="22"/>
          <w:shd w:val="clear" w:color="auto" w:fill="FFFFFF"/>
        </w:rPr>
        <w:t>lation</w:t>
      </w:r>
      <w:r w:rsidR="00EA6B3F" w:rsidRPr="00751CCA">
        <w:rPr>
          <w:rFonts w:asciiTheme="majorBidi" w:hAnsiTheme="majorBidi" w:cstheme="majorBidi"/>
          <w:color w:val="000000" w:themeColor="text1"/>
          <w:sz w:val="22"/>
          <w:szCs w:val="22"/>
          <w:shd w:val="clear" w:color="auto" w:fill="FFFFFF"/>
        </w:rPr>
        <w:t xml:space="preserve"> </w:t>
      </w:r>
      <w:r w:rsidR="00AD419F" w:rsidRPr="00751CCA">
        <w:rPr>
          <w:rFonts w:asciiTheme="majorBidi" w:hAnsiTheme="majorBidi" w:cstheme="majorBidi"/>
          <w:color w:val="000000" w:themeColor="text1"/>
          <w:sz w:val="22"/>
          <w:szCs w:val="22"/>
          <w:shd w:val="clear" w:color="auto" w:fill="FFFFFF"/>
        </w:rPr>
        <w:t xml:space="preserve">of </w:t>
      </w:r>
      <w:ins w:id="201" w:author="Cheryl Berkowitz" w:date="2023-11-23T17:01:00Z">
        <w:r w:rsidR="00176E27">
          <w:rPr>
            <w:rFonts w:asciiTheme="majorBidi" w:hAnsiTheme="majorBidi" w:cstheme="majorBidi"/>
            <w:color w:val="000000" w:themeColor="text1"/>
            <w:sz w:val="22"/>
            <w:szCs w:val="22"/>
            <w:shd w:val="clear" w:color="auto" w:fill="FFFFFF"/>
          </w:rPr>
          <w:t xml:space="preserve">a </w:t>
        </w:r>
      </w:ins>
      <w:del w:id="202" w:author="Cheryl Berkowitz" w:date="2023-11-23T17:01:00Z">
        <w:r w:rsidR="003713BA" w:rsidRPr="00751CCA" w:rsidDel="00176E27">
          <w:rPr>
            <w:rFonts w:asciiTheme="majorBidi" w:hAnsiTheme="majorBidi" w:cstheme="majorBidi"/>
            <w:color w:val="000000" w:themeColor="text1"/>
            <w:sz w:val="22"/>
            <w:szCs w:val="22"/>
            <w:shd w:val="clear" w:color="auto" w:fill="FFFFFF"/>
          </w:rPr>
          <w:delText>Ser</w:delText>
        </w:r>
        <w:r w:rsidR="00E554D5" w:rsidRPr="00751CCA" w:rsidDel="00176E27">
          <w:rPr>
            <w:rFonts w:asciiTheme="majorBidi" w:hAnsiTheme="majorBidi" w:cstheme="majorBidi"/>
            <w:color w:val="000000" w:themeColor="text1"/>
            <w:sz w:val="22"/>
            <w:szCs w:val="22"/>
            <w:shd w:val="clear" w:color="auto" w:fill="FFFFFF"/>
          </w:rPr>
          <w:delText xml:space="preserve">ine </w:delText>
        </w:r>
      </w:del>
      <w:ins w:id="203" w:author="Cheryl Berkowitz" w:date="2023-11-23T17:01:00Z">
        <w:r w:rsidR="00176E27">
          <w:rPr>
            <w:rFonts w:asciiTheme="majorBidi" w:hAnsiTheme="majorBidi" w:cstheme="majorBidi"/>
            <w:color w:val="000000" w:themeColor="text1"/>
            <w:sz w:val="22"/>
            <w:szCs w:val="22"/>
            <w:shd w:val="clear" w:color="auto" w:fill="FFFFFF"/>
          </w:rPr>
          <w:t>s</w:t>
        </w:r>
        <w:r w:rsidR="00176E27" w:rsidRPr="00751CCA">
          <w:rPr>
            <w:rFonts w:asciiTheme="majorBidi" w:hAnsiTheme="majorBidi" w:cstheme="majorBidi"/>
            <w:color w:val="000000" w:themeColor="text1"/>
            <w:sz w:val="22"/>
            <w:szCs w:val="22"/>
            <w:shd w:val="clear" w:color="auto" w:fill="FFFFFF"/>
          </w:rPr>
          <w:t xml:space="preserve">erine </w:t>
        </w:r>
      </w:ins>
      <w:r w:rsidR="00E554D5" w:rsidRPr="00751CCA">
        <w:rPr>
          <w:rFonts w:asciiTheme="majorBidi" w:hAnsiTheme="majorBidi" w:cstheme="majorBidi"/>
          <w:color w:val="000000" w:themeColor="text1"/>
          <w:sz w:val="22"/>
          <w:szCs w:val="22"/>
          <w:shd w:val="clear" w:color="auto" w:fill="FFFFFF"/>
        </w:rPr>
        <w:t xml:space="preserve">residue at position </w:t>
      </w:r>
      <w:r w:rsidR="00EA6B3F" w:rsidRPr="00751CCA">
        <w:rPr>
          <w:rFonts w:asciiTheme="majorBidi" w:hAnsiTheme="majorBidi" w:cstheme="majorBidi"/>
          <w:color w:val="000000" w:themeColor="text1"/>
          <w:sz w:val="22"/>
          <w:szCs w:val="22"/>
          <w:shd w:val="clear" w:color="auto" w:fill="FFFFFF"/>
        </w:rPr>
        <w:t xml:space="preserve">63 by </w:t>
      </w:r>
      <w:r w:rsidR="003713BA" w:rsidRPr="00751CCA">
        <w:rPr>
          <w:rFonts w:asciiTheme="majorBidi" w:hAnsiTheme="majorBidi" w:cstheme="majorBidi"/>
          <w:color w:val="000000" w:themeColor="text1"/>
          <w:sz w:val="22"/>
          <w:szCs w:val="22"/>
          <w:shd w:val="clear" w:color="auto" w:fill="FFFFFF"/>
        </w:rPr>
        <w:t xml:space="preserve">several </w:t>
      </w:r>
      <w:r w:rsidR="001A6467">
        <w:rPr>
          <w:rFonts w:asciiTheme="majorBidi" w:hAnsiTheme="majorBidi" w:cstheme="majorBidi"/>
          <w:color w:val="000000" w:themeColor="text1"/>
          <w:sz w:val="22"/>
          <w:szCs w:val="22"/>
          <w:shd w:val="clear" w:color="auto" w:fill="FFFFFF"/>
        </w:rPr>
        <w:t xml:space="preserve">possible </w:t>
      </w:r>
      <w:r w:rsidR="00EA6B3F" w:rsidRPr="00751CCA">
        <w:rPr>
          <w:rFonts w:asciiTheme="majorBidi" w:hAnsiTheme="majorBidi" w:cstheme="majorBidi"/>
          <w:color w:val="000000" w:themeColor="text1"/>
          <w:sz w:val="22"/>
          <w:szCs w:val="22"/>
          <w:shd w:val="clear" w:color="auto" w:fill="FFFFFF"/>
        </w:rPr>
        <w:t xml:space="preserve">kinases, </w:t>
      </w:r>
      <w:r w:rsidR="002B50EC" w:rsidRPr="00751CCA">
        <w:rPr>
          <w:rFonts w:asciiTheme="majorBidi" w:hAnsiTheme="majorBidi" w:cstheme="majorBidi"/>
          <w:color w:val="000000" w:themeColor="text1"/>
          <w:sz w:val="22"/>
          <w:szCs w:val="22"/>
          <w:shd w:val="clear" w:color="auto" w:fill="FFFFFF"/>
        </w:rPr>
        <w:t>including</w:t>
      </w:r>
      <w:r w:rsidR="003713BA" w:rsidRPr="00751CCA">
        <w:rPr>
          <w:rFonts w:asciiTheme="majorBidi" w:hAnsiTheme="majorBidi" w:cstheme="majorBidi"/>
          <w:color w:val="000000" w:themeColor="text1"/>
          <w:sz w:val="22"/>
          <w:szCs w:val="22"/>
          <w:shd w:val="clear" w:color="auto" w:fill="FFFFFF"/>
        </w:rPr>
        <w:t xml:space="preserve"> </w:t>
      </w:r>
      <w:r w:rsidR="002B50EC" w:rsidRPr="00751CCA">
        <w:rPr>
          <w:rFonts w:asciiTheme="majorBidi" w:hAnsiTheme="majorBidi" w:cstheme="majorBidi"/>
          <w:color w:val="000000" w:themeColor="text1"/>
          <w:sz w:val="22"/>
          <w:szCs w:val="22"/>
          <w:shd w:val="clear" w:color="auto" w:fill="FFFFFF"/>
        </w:rPr>
        <w:t>PKA</w:t>
      </w:r>
      <w:r w:rsidR="00EA6B3F" w:rsidRPr="00751CCA">
        <w:rPr>
          <w:rFonts w:asciiTheme="majorBidi" w:hAnsiTheme="majorBidi" w:cstheme="majorBidi"/>
          <w:color w:val="000000" w:themeColor="text1"/>
          <w:sz w:val="22"/>
          <w:szCs w:val="22"/>
          <w:shd w:val="clear" w:color="auto" w:fill="FFFFFF"/>
        </w:rPr>
        <w:t>, calmodulin-dependent protein kinase I/II</w:t>
      </w:r>
      <w:r w:rsidR="002C0074">
        <w:rPr>
          <w:rFonts w:asciiTheme="majorBidi" w:hAnsiTheme="majorBidi" w:cstheme="majorBidi"/>
          <w:color w:val="000000" w:themeColor="text1"/>
          <w:sz w:val="22"/>
          <w:szCs w:val="22"/>
          <w:shd w:val="clear" w:color="auto" w:fill="FFFFFF"/>
        </w:rPr>
        <w:t>,</w:t>
      </w:r>
      <w:r w:rsidR="00E554D5" w:rsidRPr="00751CCA">
        <w:rPr>
          <w:rFonts w:asciiTheme="majorBidi" w:hAnsiTheme="majorBidi" w:cstheme="majorBidi"/>
          <w:color w:val="000000" w:themeColor="text1"/>
          <w:sz w:val="22"/>
          <w:szCs w:val="22"/>
          <w:shd w:val="clear" w:color="auto" w:fill="FFFFFF"/>
        </w:rPr>
        <w:t xml:space="preserve"> </w:t>
      </w:r>
      <w:r w:rsidR="00EA6B3F" w:rsidRPr="00751CCA">
        <w:rPr>
          <w:rFonts w:asciiTheme="majorBidi" w:hAnsiTheme="majorBidi" w:cstheme="majorBidi"/>
          <w:color w:val="000000" w:themeColor="text1"/>
          <w:sz w:val="22"/>
          <w:szCs w:val="22"/>
          <w:shd w:val="clear" w:color="auto" w:fill="FFFFFF"/>
        </w:rPr>
        <w:t xml:space="preserve">and cdk3. </w:t>
      </w:r>
      <w:r w:rsidR="00AD419F" w:rsidRPr="00751CCA">
        <w:rPr>
          <w:rFonts w:asciiTheme="majorBidi" w:hAnsiTheme="majorBidi" w:cstheme="majorBidi"/>
          <w:color w:val="000000" w:themeColor="text1"/>
          <w:sz w:val="22"/>
          <w:szCs w:val="22"/>
          <w:shd w:val="clear" w:color="auto" w:fill="FFFFFF"/>
        </w:rPr>
        <w:t xml:space="preserve">Notably, ATF1 </w:t>
      </w:r>
      <w:r w:rsidR="00292F69" w:rsidRPr="00751CCA">
        <w:rPr>
          <w:rFonts w:asciiTheme="majorBidi" w:hAnsiTheme="majorBidi" w:cstheme="majorBidi"/>
          <w:color w:val="000000" w:themeColor="text1"/>
          <w:sz w:val="22"/>
          <w:szCs w:val="22"/>
          <w:shd w:val="clear" w:color="auto" w:fill="FFFFFF"/>
        </w:rPr>
        <w:t xml:space="preserve">expression </w:t>
      </w:r>
      <w:r w:rsidR="00804C0B" w:rsidRPr="00751CCA">
        <w:rPr>
          <w:rFonts w:asciiTheme="majorBidi" w:hAnsiTheme="majorBidi" w:cstheme="majorBidi"/>
          <w:color w:val="000000" w:themeColor="text1"/>
          <w:sz w:val="22"/>
          <w:szCs w:val="22"/>
          <w:shd w:val="clear" w:color="auto" w:fill="FFFFFF"/>
        </w:rPr>
        <w:t xml:space="preserve">also </w:t>
      </w:r>
      <w:r w:rsidR="00387FEE">
        <w:rPr>
          <w:rFonts w:asciiTheme="majorBidi" w:hAnsiTheme="majorBidi" w:cstheme="majorBidi"/>
          <w:color w:val="000000" w:themeColor="text1"/>
          <w:sz w:val="22"/>
          <w:szCs w:val="22"/>
          <w:shd w:val="clear" w:color="auto" w:fill="FFFFFF"/>
        </w:rPr>
        <w:t>promotes</w:t>
      </w:r>
      <w:r w:rsidR="00E554D5" w:rsidRPr="00751CCA">
        <w:rPr>
          <w:rFonts w:asciiTheme="majorBidi" w:hAnsiTheme="majorBidi" w:cstheme="majorBidi"/>
          <w:color w:val="000000" w:themeColor="text1"/>
          <w:sz w:val="22"/>
          <w:szCs w:val="22"/>
          <w:shd w:val="clear" w:color="auto" w:fill="FFFFFF"/>
        </w:rPr>
        <w:t xml:space="preserve"> </w:t>
      </w:r>
      <w:r w:rsidR="0036630B" w:rsidRPr="00751CCA">
        <w:rPr>
          <w:rFonts w:asciiTheme="majorBidi" w:hAnsiTheme="majorBidi" w:cstheme="majorBidi"/>
          <w:color w:val="000000" w:themeColor="text1"/>
          <w:sz w:val="22"/>
          <w:szCs w:val="22"/>
          <w:shd w:val="clear" w:color="auto" w:fill="FFFFFF"/>
        </w:rPr>
        <w:t>human malignanc</w:t>
      </w:r>
      <w:r w:rsidR="00E554D5" w:rsidRPr="00751CCA">
        <w:rPr>
          <w:rFonts w:asciiTheme="majorBidi" w:hAnsiTheme="majorBidi" w:cstheme="majorBidi"/>
          <w:color w:val="000000" w:themeColor="text1"/>
          <w:sz w:val="22"/>
          <w:szCs w:val="22"/>
          <w:shd w:val="clear" w:color="auto" w:fill="FFFFFF"/>
        </w:rPr>
        <w:t>y</w:t>
      </w:r>
      <w:r w:rsidR="00811DA4" w:rsidRPr="00751CCA">
        <w:rPr>
          <w:rFonts w:asciiTheme="majorBidi" w:hAnsiTheme="majorBidi" w:cstheme="majorBidi"/>
          <w:color w:val="000000" w:themeColor="text1"/>
          <w:sz w:val="22"/>
          <w:szCs w:val="22"/>
          <w:shd w:val="clear" w:color="auto" w:fill="FFFFFF"/>
        </w:rPr>
        <w:t>,</w:t>
      </w:r>
      <w:r w:rsidR="00902D87" w:rsidRPr="00751CCA">
        <w:rPr>
          <w:rFonts w:asciiTheme="majorBidi" w:hAnsiTheme="majorBidi" w:cstheme="majorBidi"/>
          <w:color w:val="000000" w:themeColor="text1"/>
          <w:sz w:val="22"/>
          <w:szCs w:val="22"/>
          <w:shd w:val="clear" w:color="auto" w:fill="FFFFFF"/>
        </w:rPr>
        <w:t xml:space="preserve"> as</w:t>
      </w:r>
      <w:r w:rsidR="0036630B" w:rsidRPr="00751CCA">
        <w:rPr>
          <w:rFonts w:asciiTheme="majorBidi" w:hAnsiTheme="majorBidi" w:cstheme="majorBidi"/>
          <w:color w:val="000000" w:themeColor="text1"/>
          <w:sz w:val="22"/>
          <w:szCs w:val="22"/>
          <w:shd w:val="clear" w:color="auto" w:fill="FFFFFF"/>
        </w:rPr>
        <w:t xml:space="preserve"> </w:t>
      </w:r>
      <w:r w:rsidR="00E554D5" w:rsidRPr="00751CCA">
        <w:rPr>
          <w:rFonts w:asciiTheme="majorBidi" w:hAnsiTheme="majorBidi" w:cstheme="majorBidi"/>
          <w:color w:val="000000" w:themeColor="text1"/>
          <w:sz w:val="22"/>
          <w:szCs w:val="22"/>
          <w:shd w:val="clear" w:color="auto" w:fill="FFFFFF"/>
        </w:rPr>
        <w:t xml:space="preserve">it </w:t>
      </w:r>
      <w:r w:rsidR="00804C0B" w:rsidRPr="00751CCA">
        <w:rPr>
          <w:rFonts w:asciiTheme="majorBidi" w:hAnsiTheme="majorBidi" w:cstheme="majorBidi"/>
          <w:color w:val="000000" w:themeColor="text1"/>
          <w:sz w:val="22"/>
          <w:szCs w:val="22"/>
          <w:shd w:val="clear" w:color="auto" w:fill="FFFFFF"/>
        </w:rPr>
        <w:t xml:space="preserve">fuses </w:t>
      </w:r>
      <w:r w:rsidR="0036630B" w:rsidRPr="00751CCA">
        <w:rPr>
          <w:rFonts w:asciiTheme="majorBidi" w:hAnsiTheme="majorBidi" w:cstheme="majorBidi"/>
          <w:color w:val="000000" w:themeColor="text1"/>
          <w:sz w:val="22"/>
          <w:szCs w:val="22"/>
          <w:shd w:val="clear" w:color="auto" w:fill="FFFFFF"/>
        </w:rPr>
        <w:t>with</w:t>
      </w:r>
      <w:r w:rsidR="005D52B6" w:rsidRPr="00751CCA">
        <w:rPr>
          <w:rFonts w:asciiTheme="majorBidi" w:hAnsiTheme="majorBidi" w:cstheme="majorBidi"/>
          <w:color w:val="000000" w:themeColor="text1"/>
          <w:sz w:val="22"/>
          <w:szCs w:val="22"/>
          <w:shd w:val="clear" w:color="auto" w:fill="FFFFFF"/>
        </w:rPr>
        <w:t xml:space="preserve"> </w:t>
      </w:r>
      <w:r w:rsidR="00EA6B3F" w:rsidRPr="00751CCA">
        <w:rPr>
          <w:rFonts w:asciiTheme="majorBidi" w:hAnsiTheme="majorBidi" w:cstheme="majorBidi"/>
          <w:color w:val="000000" w:themeColor="text1"/>
          <w:sz w:val="22"/>
          <w:szCs w:val="22"/>
          <w:shd w:val="clear" w:color="auto" w:fill="FFFFFF"/>
        </w:rPr>
        <w:t>FUS or EWSR</w:t>
      </w:r>
      <w:r w:rsidR="0036630B" w:rsidRPr="00751CCA">
        <w:rPr>
          <w:rFonts w:asciiTheme="majorBidi" w:hAnsiTheme="majorBidi" w:cstheme="majorBidi"/>
          <w:color w:val="000000" w:themeColor="text1"/>
          <w:sz w:val="22"/>
          <w:szCs w:val="22"/>
          <w:shd w:val="clear" w:color="auto" w:fill="FFFFFF"/>
        </w:rPr>
        <w:t>1</w:t>
      </w:r>
      <w:r w:rsidR="00E554D5" w:rsidRPr="00751CCA">
        <w:rPr>
          <w:rFonts w:asciiTheme="majorBidi" w:hAnsiTheme="majorBidi" w:cstheme="majorBidi"/>
          <w:color w:val="000000" w:themeColor="text1"/>
          <w:sz w:val="22"/>
          <w:szCs w:val="22"/>
          <w:shd w:val="clear" w:color="auto" w:fill="FFFFFF"/>
        </w:rPr>
        <w:t xml:space="preserve"> </w:t>
      </w:r>
      <w:r w:rsidR="001A6467">
        <w:rPr>
          <w:rFonts w:asciiTheme="majorBidi" w:hAnsiTheme="majorBidi" w:cstheme="majorBidi"/>
          <w:color w:val="000000" w:themeColor="text1"/>
          <w:sz w:val="22"/>
          <w:szCs w:val="22"/>
          <w:shd w:val="clear" w:color="auto" w:fill="FFFFFF"/>
        </w:rPr>
        <w:t xml:space="preserve">proteins </w:t>
      </w:r>
      <w:r w:rsidR="00E554D5" w:rsidRPr="00751CCA">
        <w:rPr>
          <w:rFonts w:asciiTheme="majorBidi" w:hAnsiTheme="majorBidi" w:cstheme="majorBidi"/>
          <w:color w:val="000000" w:themeColor="text1"/>
          <w:sz w:val="22"/>
          <w:szCs w:val="22"/>
          <w:shd w:val="clear" w:color="auto" w:fill="FFFFFF"/>
        </w:rPr>
        <w:t xml:space="preserve">and </w:t>
      </w:r>
      <w:r w:rsidR="002C0074">
        <w:rPr>
          <w:rFonts w:asciiTheme="majorBidi" w:hAnsiTheme="majorBidi" w:cstheme="majorBidi"/>
          <w:color w:val="000000" w:themeColor="text1"/>
          <w:sz w:val="22"/>
          <w:szCs w:val="22"/>
          <w:shd w:val="clear" w:color="auto" w:fill="FFFFFF"/>
        </w:rPr>
        <w:t>forms</w:t>
      </w:r>
      <w:r w:rsidR="00804C0B" w:rsidRPr="00751CCA">
        <w:rPr>
          <w:rFonts w:asciiTheme="majorBidi" w:hAnsiTheme="majorBidi" w:cstheme="majorBidi"/>
          <w:color w:val="000000" w:themeColor="text1"/>
          <w:sz w:val="22"/>
          <w:szCs w:val="22"/>
          <w:shd w:val="clear" w:color="auto" w:fill="FFFFFF"/>
        </w:rPr>
        <w:t xml:space="preserve"> </w:t>
      </w:r>
      <w:r w:rsidR="006C5838" w:rsidRPr="00751CCA">
        <w:rPr>
          <w:rFonts w:asciiTheme="majorBidi" w:hAnsiTheme="majorBidi" w:cstheme="majorBidi"/>
          <w:color w:val="000000" w:themeColor="text1"/>
          <w:sz w:val="22"/>
          <w:szCs w:val="22"/>
          <w:shd w:val="clear" w:color="auto" w:fill="FFFFFF"/>
        </w:rPr>
        <w:t xml:space="preserve">chimeric </w:t>
      </w:r>
      <w:r w:rsidR="00880BB1" w:rsidRPr="00751CCA">
        <w:rPr>
          <w:rFonts w:asciiTheme="majorBidi" w:hAnsiTheme="majorBidi" w:cstheme="majorBidi"/>
          <w:color w:val="000000" w:themeColor="text1"/>
          <w:sz w:val="22"/>
          <w:szCs w:val="22"/>
          <w:shd w:val="clear" w:color="auto" w:fill="FFFFFF"/>
        </w:rPr>
        <w:t>oncogenes</w:t>
      </w:r>
      <w:r w:rsidR="00292F69" w:rsidRPr="00751CCA">
        <w:rPr>
          <w:rFonts w:asciiTheme="majorBidi" w:hAnsiTheme="majorBidi" w:cstheme="majorBidi"/>
          <w:color w:val="000000" w:themeColor="text1"/>
          <w:sz w:val="22"/>
          <w:szCs w:val="22"/>
          <w:shd w:val="clear" w:color="auto" w:fill="FFFFFF"/>
        </w:rPr>
        <w:t xml:space="preserve"> </w:t>
      </w:r>
      <w:r w:rsidR="00804C0B" w:rsidRPr="00751CCA">
        <w:rPr>
          <w:rFonts w:asciiTheme="majorBidi" w:hAnsiTheme="majorBidi" w:cstheme="majorBidi"/>
          <w:color w:val="000000" w:themeColor="text1"/>
          <w:sz w:val="22"/>
          <w:szCs w:val="22"/>
          <w:shd w:val="clear" w:color="auto" w:fill="FFFFFF"/>
        </w:rPr>
        <w:t xml:space="preserve">that </w:t>
      </w:r>
      <w:r w:rsidR="00292F69" w:rsidRPr="00751CCA">
        <w:rPr>
          <w:rFonts w:asciiTheme="majorBidi" w:hAnsiTheme="majorBidi" w:cstheme="majorBidi"/>
          <w:color w:val="000000" w:themeColor="text1"/>
          <w:sz w:val="22"/>
          <w:szCs w:val="22"/>
          <w:shd w:val="clear" w:color="auto" w:fill="FFFFFF"/>
        </w:rPr>
        <w:t>are highly expressed</w:t>
      </w:r>
      <w:r w:rsidR="00811DA4" w:rsidRPr="00751CCA">
        <w:rPr>
          <w:rFonts w:asciiTheme="majorBidi" w:hAnsiTheme="majorBidi" w:cstheme="majorBidi"/>
          <w:color w:val="000000" w:themeColor="text1"/>
          <w:sz w:val="22"/>
          <w:szCs w:val="22"/>
          <w:shd w:val="clear" w:color="auto" w:fill="FFFFFF"/>
        </w:rPr>
        <w:t xml:space="preserve"> </w:t>
      </w:r>
      <w:r w:rsidR="00292F69" w:rsidRPr="00751CCA">
        <w:rPr>
          <w:rFonts w:asciiTheme="majorBidi" w:hAnsiTheme="majorBidi" w:cstheme="majorBidi"/>
          <w:color w:val="000000" w:themeColor="text1"/>
          <w:sz w:val="22"/>
          <w:szCs w:val="22"/>
          <w:shd w:val="clear" w:color="auto" w:fill="FFFFFF"/>
        </w:rPr>
        <w:t xml:space="preserve">in </w:t>
      </w:r>
      <w:r w:rsidR="00902D87" w:rsidRPr="00751CCA">
        <w:rPr>
          <w:rFonts w:asciiTheme="majorBidi" w:hAnsiTheme="majorBidi" w:cstheme="majorBidi"/>
          <w:color w:val="000000" w:themeColor="text1"/>
          <w:sz w:val="22"/>
          <w:szCs w:val="22"/>
          <w:shd w:val="clear" w:color="auto" w:fill="FFFFFF"/>
        </w:rPr>
        <w:t xml:space="preserve">various </w:t>
      </w:r>
      <w:r w:rsidR="00E554D5" w:rsidRPr="00751CCA">
        <w:rPr>
          <w:rFonts w:asciiTheme="majorBidi" w:hAnsiTheme="majorBidi" w:cstheme="majorBidi"/>
          <w:color w:val="000000" w:themeColor="text1"/>
          <w:sz w:val="22"/>
          <w:szCs w:val="22"/>
          <w:shd w:val="clear" w:color="auto" w:fill="FFFFFF"/>
        </w:rPr>
        <w:t xml:space="preserve">cancers </w:t>
      </w:r>
      <w:r w:rsidR="0036630B" w:rsidRPr="00751CCA">
        <w:rPr>
          <w:rFonts w:asciiTheme="majorBidi" w:hAnsiTheme="majorBidi" w:cstheme="majorBidi"/>
          <w:color w:val="000000" w:themeColor="text1"/>
          <w:sz w:val="22"/>
          <w:szCs w:val="22"/>
          <w:shd w:val="clear" w:color="auto" w:fill="FFFFFF"/>
        </w:rPr>
        <w:fldChar w:fldCharType="begin"/>
      </w:r>
      <w:r w:rsidR="001410B7">
        <w:rPr>
          <w:rFonts w:asciiTheme="majorBidi" w:hAnsiTheme="majorBidi" w:cstheme="majorBidi"/>
          <w:color w:val="000000" w:themeColor="text1"/>
          <w:sz w:val="22"/>
          <w:szCs w:val="22"/>
          <w:shd w:val="clear" w:color="auto" w:fill="FFFFFF"/>
        </w:rPr>
        <w:instrText xml:space="preserve"> ADDIN EN.CITE &lt;EndNote&gt;&lt;Cite&gt;&lt;Author&gt;Chen&lt;/Author&gt;&lt;Year&gt;2022&lt;/Year&gt;&lt;RecNum&gt;7259&lt;/RecNum&gt;&lt;DisplayText&gt;[45]&lt;/DisplayText&gt;&lt;record&gt;&lt;rec-number&gt;7259&lt;/rec-number&gt;&lt;foreign-keys&gt;&lt;key app="EN" db-id="p9ftzazsqtpx2mex9wq5vswdax5ere5w9rpp" timestamp="1692192442"&gt;7259&lt;/key&gt;&lt;/foreign-keys&gt;&lt;ref-type name="Journal Article"&gt;17&lt;/ref-type&gt;&lt;contributors&gt;&lt;authors&gt;&lt;author&gt;Chen, M.&lt;/author&gt;&lt;author&gt;Liu, Y.&lt;/author&gt;&lt;author&gt;Yang, Y.&lt;/author&gt;&lt;author&gt;Qiu, Y.&lt;/author&gt;&lt;author&gt;Wang, Z.&lt;/author&gt;&lt;author&gt;Li, X.&lt;/author&gt;&lt;author&gt;Zhang, W.&lt;/author&gt;&lt;/authors&gt;&lt;/contributors&gt;&lt;auth-address&gt;Department of Medical Laboratory Science, The Third Xiangya Hospital, Central South University, Changsha, Hunan 410013, PR China.&lt;/auth-address&gt;&lt;titles&gt;&lt;title&gt;Emerging roles of activating transcription factor (ATF) family members in tumourigenesis and immunity: Implications in cancer immunotherapy&lt;/title&gt;&lt;secondary-title&gt;Genes Dis&lt;/secondary-title&gt;&lt;/titles&gt;&lt;periodical&gt;&lt;full-title&gt;Genes Dis&lt;/full-title&gt;&lt;/periodical&gt;&lt;pages&gt;981-999&lt;/pages&gt;&lt;volume&gt;9&lt;/volume&gt;&lt;number&gt;4&lt;/number&gt;&lt;edition&gt;2022/06/11&lt;/edition&gt;&lt;keywords&gt;&lt;keyword&gt;Atf&lt;/keyword&gt;&lt;keyword&gt;Anti-tumor effect&lt;/keyword&gt;&lt;keyword&gt;Cancer&lt;/keyword&gt;&lt;keyword&gt;Immunity&lt;/keyword&gt;&lt;keyword&gt;Tumorigenesis&lt;/keyword&gt;&lt;keyword&gt;bZIP&lt;/keyword&gt;&lt;/keywords&gt;&lt;dates&gt;&lt;year&gt;2022&lt;/year&gt;&lt;pub-dates&gt;&lt;date&gt;Jul&lt;/date&gt;&lt;/pub-dates&gt;&lt;/dates&gt;&lt;isbn&gt;2352-3042 (Electronic)&amp;#xD;2352-4820 (Print)&amp;#xD;2352-3042 (Linking)&lt;/isbn&gt;&lt;accession-num&gt;35685455&lt;/accession-num&gt;&lt;urls&gt;&lt;related-urls&gt;&lt;url&gt;https://www.ncbi.nlm.nih.gov/pubmed/35685455&lt;/url&gt;&lt;/related-urls&gt;&lt;/urls&gt;&lt;custom2&gt;PMC9170601&lt;/custom2&gt;&lt;electronic-resource-num&gt;10.1016/j.gendis.2021.04.008&lt;/electronic-resource-num&gt;&lt;/record&gt;&lt;/Cite&gt;&lt;/EndNote&gt;</w:instrText>
      </w:r>
      <w:r w:rsidR="0036630B" w:rsidRPr="00751CCA">
        <w:rPr>
          <w:rFonts w:asciiTheme="majorBidi" w:hAnsiTheme="majorBidi" w:cstheme="majorBidi"/>
          <w:color w:val="000000" w:themeColor="text1"/>
          <w:sz w:val="22"/>
          <w:szCs w:val="22"/>
          <w:shd w:val="clear" w:color="auto" w:fill="FFFFFF"/>
        </w:rPr>
        <w:fldChar w:fldCharType="separate"/>
      </w:r>
      <w:r w:rsidR="001410B7">
        <w:rPr>
          <w:rFonts w:asciiTheme="majorBidi" w:hAnsiTheme="majorBidi" w:cstheme="majorBidi"/>
          <w:noProof/>
          <w:color w:val="000000" w:themeColor="text1"/>
          <w:sz w:val="22"/>
          <w:szCs w:val="22"/>
          <w:shd w:val="clear" w:color="auto" w:fill="FFFFFF"/>
        </w:rPr>
        <w:t>[45]</w:t>
      </w:r>
      <w:r w:rsidR="0036630B" w:rsidRPr="00751CCA">
        <w:rPr>
          <w:rFonts w:asciiTheme="majorBidi" w:hAnsiTheme="majorBidi" w:cstheme="majorBidi"/>
          <w:color w:val="000000" w:themeColor="text1"/>
          <w:sz w:val="22"/>
          <w:szCs w:val="22"/>
          <w:shd w:val="clear" w:color="auto" w:fill="FFFFFF"/>
        </w:rPr>
        <w:fldChar w:fldCharType="end"/>
      </w:r>
      <w:r w:rsidR="0036630B" w:rsidRPr="00751CCA">
        <w:rPr>
          <w:rFonts w:asciiTheme="majorBidi" w:hAnsiTheme="majorBidi" w:cstheme="majorBidi"/>
          <w:color w:val="000000" w:themeColor="text1"/>
          <w:sz w:val="22"/>
          <w:szCs w:val="22"/>
          <w:shd w:val="clear" w:color="auto" w:fill="FFFFFF"/>
        </w:rPr>
        <w:t xml:space="preserve">. </w:t>
      </w:r>
      <w:r w:rsidR="00935193" w:rsidRPr="00751CCA">
        <w:rPr>
          <w:rFonts w:asciiTheme="majorBidi" w:hAnsiTheme="majorBidi" w:cstheme="majorBidi"/>
          <w:color w:val="000000" w:themeColor="text1"/>
          <w:sz w:val="22"/>
          <w:szCs w:val="22"/>
          <w:u w:val="single"/>
          <w:shd w:val="clear" w:color="auto" w:fill="FFFFFF"/>
        </w:rPr>
        <w:t>In the context of HIV</w:t>
      </w:r>
      <w:r w:rsidR="00935193" w:rsidRPr="00751CCA">
        <w:rPr>
          <w:rFonts w:asciiTheme="majorBidi" w:hAnsiTheme="majorBidi" w:cstheme="majorBidi"/>
          <w:color w:val="000000" w:themeColor="text1"/>
          <w:sz w:val="22"/>
          <w:szCs w:val="22"/>
          <w:shd w:val="clear" w:color="auto" w:fill="FFFFFF"/>
        </w:rPr>
        <w:t>, CREB/ATF proteins</w:t>
      </w:r>
      <w:r w:rsidR="00902D87" w:rsidRPr="00751CCA">
        <w:rPr>
          <w:rFonts w:asciiTheme="majorBidi" w:hAnsiTheme="majorBidi" w:cstheme="majorBidi"/>
          <w:color w:val="000000" w:themeColor="text1"/>
          <w:sz w:val="22"/>
          <w:szCs w:val="22"/>
          <w:shd w:val="clear" w:color="auto" w:fill="FFFFFF"/>
        </w:rPr>
        <w:t xml:space="preserve"> </w:t>
      </w:r>
      <w:r w:rsidR="006C5838" w:rsidRPr="00751CCA">
        <w:rPr>
          <w:rFonts w:asciiTheme="majorBidi" w:hAnsiTheme="majorBidi" w:cstheme="majorBidi"/>
          <w:color w:val="000000" w:themeColor="text1"/>
          <w:sz w:val="22"/>
          <w:szCs w:val="22"/>
          <w:shd w:val="clear" w:color="auto" w:fill="FFFFFF"/>
        </w:rPr>
        <w:t>ha</w:t>
      </w:r>
      <w:r w:rsidR="00811DA4" w:rsidRPr="00751CCA">
        <w:rPr>
          <w:rFonts w:asciiTheme="majorBidi" w:hAnsiTheme="majorBidi" w:cstheme="majorBidi"/>
          <w:color w:val="000000" w:themeColor="text1"/>
          <w:sz w:val="22"/>
          <w:szCs w:val="22"/>
          <w:shd w:val="clear" w:color="auto" w:fill="FFFFFF"/>
        </w:rPr>
        <w:t>ve</w:t>
      </w:r>
      <w:r w:rsidR="006C5838" w:rsidRPr="00751CCA">
        <w:rPr>
          <w:rFonts w:asciiTheme="majorBidi" w:hAnsiTheme="majorBidi" w:cstheme="majorBidi"/>
          <w:color w:val="000000" w:themeColor="text1"/>
          <w:sz w:val="22"/>
          <w:szCs w:val="22"/>
          <w:shd w:val="clear" w:color="auto" w:fill="FFFFFF"/>
        </w:rPr>
        <w:t xml:space="preserve"> been reported </w:t>
      </w:r>
      <w:del w:id="204" w:author="Cheryl Berkowitz" w:date="2023-11-23T17:01:00Z">
        <w:r w:rsidR="006C5838" w:rsidRPr="00751CCA" w:rsidDel="00176E27">
          <w:rPr>
            <w:rFonts w:asciiTheme="majorBidi" w:hAnsiTheme="majorBidi" w:cstheme="majorBidi"/>
            <w:color w:val="000000" w:themeColor="text1"/>
            <w:sz w:val="22"/>
            <w:szCs w:val="22"/>
            <w:shd w:val="clear" w:color="auto" w:fill="FFFFFF"/>
          </w:rPr>
          <w:delText xml:space="preserve">as </w:delText>
        </w:r>
      </w:del>
      <w:ins w:id="205" w:author="Cheryl Berkowitz" w:date="2023-11-23T17:01:00Z">
        <w:r w:rsidR="00176E27">
          <w:rPr>
            <w:rFonts w:asciiTheme="majorBidi" w:hAnsiTheme="majorBidi" w:cstheme="majorBidi"/>
            <w:color w:val="000000" w:themeColor="text1"/>
            <w:sz w:val="22"/>
            <w:szCs w:val="22"/>
            <w:shd w:val="clear" w:color="auto" w:fill="FFFFFF"/>
          </w:rPr>
          <w:t>to be</w:t>
        </w:r>
        <w:r w:rsidR="00176E27" w:rsidRPr="00751CCA">
          <w:rPr>
            <w:rFonts w:asciiTheme="majorBidi" w:hAnsiTheme="majorBidi" w:cstheme="majorBidi"/>
            <w:color w:val="000000" w:themeColor="text1"/>
            <w:sz w:val="22"/>
            <w:szCs w:val="22"/>
            <w:shd w:val="clear" w:color="auto" w:fill="FFFFFF"/>
          </w:rPr>
          <w:t xml:space="preserve"> </w:t>
        </w:r>
      </w:ins>
      <w:r w:rsidR="006C5838" w:rsidRPr="00751CCA">
        <w:rPr>
          <w:rFonts w:asciiTheme="majorBidi" w:hAnsiTheme="majorBidi" w:cstheme="majorBidi"/>
          <w:color w:val="000000" w:themeColor="text1"/>
          <w:sz w:val="22"/>
          <w:szCs w:val="22"/>
          <w:shd w:val="clear" w:color="auto" w:fill="FFFFFF"/>
        </w:rPr>
        <w:t>activator</w:t>
      </w:r>
      <w:r w:rsidR="00811DA4" w:rsidRPr="00751CCA">
        <w:rPr>
          <w:rFonts w:asciiTheme="majorBidi" w:hAnsiTheme="majorBidi" w:cstheme="majorBidi"/>
          <w:color w:val="000000" w:themeColor="text1"/>
          <w:sz w:val="22"/>
          <w:szCs w:val="22"/>
          <w:shd w:val="clear" w:color="auto" w:fill="FFFFFF"/>
        </w:rPr>
        <w:t>s</w:t>
      </w:r>
      <w:r w:rsidR="006C5838" w:rsidRPr="00751CCA">
        <w:rPr>
          <w:rFonts w:asciiTheme="majorBidi" w:hAnsiTheme="majorBidi" w:cstheme="majorBidi"/>
          <w:color w:val="000000" w:themeColor="text1"/>
          <w:sz w:val="22"/>
          <w:szCs w:val="22"/>
          <w:shd w:val="clear" w:color="auto" w:fill="FFFFFF"/>
        </w:rPr>
        <w:t xml:space="preserve"> of </w:t>
      </w:r>
      <w:r w:rsidR="00292F69" w:rsidRPr="00751CCA">
        <w:rPr>
          <w:rFonts w:asciiTheme="majorBidi" w:hAnsiTheme="majorBidi" w:cstheme="majorBidi"/>
          <w:color w:val="000000" w:themeColor="text1"/>
          <w:sz w:val="22"/>
          <w:szCs w:val="22"/>
          <w:shd w:val="clear" w:color="auto" w:fill="FFFFFF"/>
        </w:rPr>
        <w:t>transcription</w:t>
      </w:r>
      <w:r w:rsidR="006C5838" w:rsidRPr="00751CCA">
        <w:rPr>
          <w:rFonts w:asciiTheme="majorBidi" w:hAnsiTheme="majorBidi" w:cstheme="majorBidi"/>
          <w:color w:val="000000" w:themeColor="text1"/>
          <w:sz w:val="22"/>
          <w:szCs w:val="22"/>
          <w:shd w:val="clear" w:color="auto" w:fill="FFFFFF"/>
        </w:rPr>
        <w:t xml:space="preserve">. ATF1 </w:t>
      </w:r>
      <w:r w:rsidR="00902D87" w:rsidRPr="00751CCA">
        <w:rPr>
          <w:rFonts w:asciiTheme="majorBidi" w:hAnsiTheme="majorBidi" w:cstheme="majorBidi"/>
          <w:color w:val="000000" w:themeColor="text1"/>
          <w:sz w:val="22"/>
          <w:szCs w:val="22"/>
          <w:shd w:val="clear" w:color="auto" w:fill="FFFFFF"/>
        </w:rPr>
        <w:t>bind</w:t>
      </w:r>
      <w:r w:rsidR="00811DA4" w:rsidRPr="00751CCA">
        <w:rPr>
          <w:rFonts w:asciiTheme="majorBidi" w:hAnsiTheme="majorBidi" w:cstheme="majorBidi"/>
          <w:color w:val="000000" w:themeColor="text1"/>
          <w:sz w:val="22"/>
          <w:szCs w:val="22"/>
          <w:shd w:val="clear" w:color="auto" w:fill="FFFFFF"/>
        </w:rPr>
        <w:t>s</w:t>
      </w:r>
      <w:r w:rsidR="00902D87" w:rsidRPr="00751CCA">
        <w:rPr>
          <w:rFonts w:asciiTheme="majorBidi" w:hAnsiTheme="majorBidi" w:cstheme="majorBidi"/>
          <w:color w:val="000000" w:themeColor="text1"/>
          <w:sz w:val="22"/>
          <w:szCs w:val="22"/>
          <w:shd w:val="clear" w:color="auto" w:fill="FFFFFF"/>
        </w:rPr>
        <w:t xml:space="preserve"> to AP-1 binding sites on the HIV promoter</w:t>
      </w:r>
      <w:r w:rsidR="00935193" w:rsidRPr="00751CCA">
        <w:rPr>
          <w:rFonts w:asciiTheme="majorBidi" w:hAnsiTheme="majorBidi" w:cstheme="majorBidi"/>
          <w:color w:val="000000" w:themeColor="text1"/>
          <w:sz w:val="22"/>
          <w:szCs w:val="22"/>
          <w:shd w:val="clear" w:color="auto" w:fill="FFFFFF"/>
        </w:rPr>
        <w:t xml:space="preserve"> and </w:t>
      </w:r>
      <w:r w:rsidR="00804C0B" w:rsidRPr="00751CCA">
        <w:rPr>
          <w:rFonts w:asciiTheme="majorBidi" w:hAnsiTheme="majorBidi" w:cstheme="majorBidi"/>
          <w:color w:val="000000" w:themeColor="text1"/>
          <w:sz w:val="22"/>
          <w:szCs w:val="22"/>
          <w:shd w:val="clear" w:color="auto" w:fill="FFFFFF"/>
        </w:rPr>
        <w:t>mediates</w:t>
      </w:r>
      <w:r w:rsidR="00935193" w:rsidRPr="00751CCA">
        <w:rPr>
          <w:rFonts w:asciiTheme="majorBidi" w:hAnsiTheme="majorBidi" w:cstheme="majorBidi"/>
          <w:color w:val="000000" w:themeColor="text1"/>
          <w:sz w:val="22"/>
          <w:szCs w:val="22"/>
          <w:shd w:val="clear" w:color="auto" w:fill="FFFFFF"/>
        </w:rPr>
        <w:t xml:space="preserve"> cellular activation through PKA pathway</w:t>
      </w:r>
      <w:r w:rsidR="00E554D5" w:rsidRPr="00751CCA">
        <w:rPr>
          <w:rFonts w:asciiTheme="majorBidi" w:hAnsiTheme="majorBidi" w:cstheme="majorBidi"/>
          <w:color w:val="000000" w:themeColor="text1"/>
          <w:sz w:val="22"/>
          <w:szCs w:val="22"/>
          <w:shd w:val="clear" w:color="auto" w:fill="FFFFFF"/>
        </w:rPr>
        <w:t>s</w:t>
      </w:r>
      <w:r w:rsidR="00811DA4" w:rsidRPr="00751CCA">
        <w:rPr>
          <w:rFonts w:asciiTheme="majorBidi" w:hAnsiTheme="majorBidi" w:cstheme="majorBidi"/>
          <w:color w:val="000000" w:themeColor="text1"/>
          <w:sz w:val="22"/>
          <w:szCs w:val="22"/>
          <w:shd w:val="clear" w:color="auto" w:fill="FFFFFF"/>
        </w:rPr>
        <w:t xml:space="preserve"> </w:t>
      </w:r>
      <w:r w:rsidR="00F3585D" w:rsidRPr="00751CCA">
        <w:rPr>
          <w:rFonts w:asciiTheme="majorBidi" w:hAnsiTheme="majorBidi" w:cstheme="majorBidi"/>
          <w:color w:val="000000" w:themeColor="text1"/>
          <w:sz w:val="22"/>
          <w:szCs w:val="22"/>
          <w:shd w:val="clear" w:color="auto" w:fill="FFFFFF"/>
        </w:rPr>
        <w:fldChar w:fldCharType="begin">
          <w:fldData xml:space="preserve">PEVuZE5vdGU+PENpdGU+PEF1dGhvcj5SYWJiaTwvQXV0aG9yPjxZZWFyPjE5OTc8L1llYXI+PFJl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</w:fldData>
        </w:fldChar>
      </w:r>
      <w:r w:rsidR="00330232">
        <w:rPr>
          <w:rFonts w:asciiTheme="majorBidi" w:hAnsiTheme="majorBidi" w:cstheme="majorBidi"/>
          <w:color w:val="000000" w:themeColor="text1"/>
          <w:sz w:val="22"/>
          <w:szCs w:val="22"/>
          <w:shd w:val="clear" w:color="auto" w:fill="FFFFFF"/>
        </w:rPr>
        <w:instrText xml:space="preserve"> ADDIN EN.CITE </w:instrText>
      </w:r>
      <w:r w:rsidR="00330232">
        <w:rPr>
          <w:rFonts w:asciiTheme="majorBidi" w:hAnsiTheme="majorBidi" w:cstheme="majorBidi"/>
          <w:color w:val="000000" w:themeColor="text1"/>
          <w:sz w:val="22"/>
          <w:szCs w:val="22"/>
          <w:shd w:val="clear" w:color="auto" w:fill="FFFFFF"/>
        </w:rPr>
        <w:fldChar w:fldCharType="begin">
          <w:fldData xml:space="preserve">PEVuZE5vdGU+PENpdGU+PEF1dGhvcj5SYWJiaTwvQXV0aG9yPjxZZWFyPjE5OTc8L1llYXI+PFJl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</w:fldData>
        </w:fldChar>
      </w:r>
      <w:r w:rsidR="00330232">
        <w:rPr>
          <w:rFonts w:asciiTheme="majorBidi" w:hAnsiTheme="majorBidi" w:cstheme="majorBidi"/>
          <w:color w:val="000000" w:themeColor="text1"/>
          <w:sz w:val="22"/>
          <w:szCs w:val="22"/>
          <w:shd w:val="clear" w:color="auto" w:fill="FFFFFF"/>
        </w:rPr>
        <w:instrText xml:space="preserve"> ADDIN EN.CITE.DATA </w:instrText>
      </w:r>
      <w:r w:rsidR="00330232">
        <w:rPr>
          <w:rFonts w:asciiTheme="majorBidi" w:hAnsiTheme="majorBidi" w:cstheme="majorBidi"/>
          <w:color w:val="000000" w:themeColor="text1"/>
          <w:sz w:val="22"/>
          <w:szCs w:val="22"/>
          <w:shd w:val="clear" w:color="auto" w:fill="FFFFFF"/>
        </w:rPr>
      </w:r>
      <w:r w:rsidR="00330232">
        <w:rPr>
          <w:rFonts w:asciiTheme="majorBidi" w:hAnsiTheme="majorBidi" w:cstheme="majorBidi"/>
          <w:color w:val="000000" w:themeColor="text1"/>
          <w:sz w:val="22"/>
          <w:szCs w:val="22"/>
          <w:shd w:val="clear" w:color="auto" w:fill="FFFFFF"/>
        </w:rPr>
        <w:fldChar w:fldCharType="end"/>
      </w:r>
      <w:r w:rsidR="00F3585D" w:rsidRPr="00751CCA">
        <w:rPr>
          <w:rFonts w:asciiTheme="majorBidi" w:hAnsiTheme="majorBidi" w:cstheme="majorBidi"/>
          <w:color w:val="000000" w:themeColor="text1"/>
          <w:sz w:val="22"/>
          <w:szCs w:val="22"/>
          <w:shd w:val="clear" w:color="auto" w:fill="FFFFFF"/>
        </w:rPr>
      </w:r>
      <w:r w:rsidR="00F3585D" w:rsidRPr="00751CCA">
        <w:rPr>
          <w:rFonts w:asciiTheme="majorBidi" w:hAnsiTheme="majorBidi" w:cstheme="majorBidi"/>
          <w:color w:val="000000" w:themeColor="text1"/>
          <w:sz w:val="22"/>
          <w:szCs w:val="22"/>
          <w:shd w:val="clear" w:color="auto" w:fill="FFFFFF"/>
        </w:rPr>
        <w:fldChar w:fldCharType="separate"/>
      </w:r>
      <w:r w:rsidR="00330232">
        <w:rPr>
          <w:rFonts w:asciiTheme="majorBidi" w:hAnsiTheme="majorBidi" w:cstheme="majorBidi"/>
          <w:noProof/>
          <w:color w:val="000000" w:themeColor="text1"/>
          <w:sz w:val="22"/>
          <w:szCs w:val="22"/>
          <w:shd w:val="clear" w:color="auto" w:fill="FFFFFF"/>
        </w:rPr>
        <w:t>[65-68]</w:t>
      </w:r>
      <w:r w:rsidR="00F3585D" w:rsidRPr="00751CCA">
        <w:rPr>
          <w:rFonts w:asciiTheme="majorBidi" w:hAnsiTheme="majorBidi" w:cstheme="majorBidi"/>
          <w:color w:val="000000" w:themeColor="text1"/>
          <w:sz w:val="22"/>
          <w:szCs w:val="22"/>
          <w:shd w:val="clear" w:color="auto" w:fill="FFFFFF"/>
        </w:rPr>
        <w:fldChar w:fldCharType="end"/>
      </w:r>
      <w:r w:rsidR="00053380" w:rsidRPr="00751CCA">
        <w:rPr>
          <w:rFonts w:asciiTheme="majorBidi" w:hAnsiTheme="majorBidi" w:cstheme="majorBidi"/>
          <w:color w:val="000000" w:themeColor="text1"/>
          <w:sz w:val="22"/>
          <w:szCs w:val="22"/>
          <w:shd w:val="clear" w:color="auto" w:fill="FFFFFF"/>
        </w:rPr>
        <w:t xml:space="preserve">. </w:t>
      </w:r>
      <w:r w:rsidR="00EA6B3F" w:rsidRPr="00751CCA">
        <w:rPr>
          <w:rFonts w:asciiTheme="majorBidi" w:hAnsiTheme="majorBidi" w:cstheme="majorBidi"/>
          <w:b/>
          <w:bCs/>
          <w:color w:val="000000" w:themeColor="text1"/>
          <w:sz w:val="22"/>
          <w:szCs w:val="22"/>
        </w:rPr>
        <w:t xml:space="preserve">However, </w:t>
      </w:r>
      <w:r w:rsidR="00811DA4" w:rsidRPr="00751CCA">
        <w:rPr>
          <w:rFonts w:asciiTheme="majorBidi" w:hAnsiTheme="majorBidi" w:cstheme="majorBidi"/>
          <w:b/>
          <w:bCs/>
          <w:color w:val="000000" w:themeColor="text1"/>
          <w:sz w:val="22"/>
          <w:szCs w:val="22"/>
          <w:shd w:val="clear" w:color="auto" w:fill="FFFFFF"/>
        </w:rPr>
        <w:t xml:space="preserve">the </w:t>
      </w:r>
      <w:r w:rsidR="006052CB">
        <w:rPr>
          <w:rFonts w:asciiTheme="majorBidi" w:hAnsiTheme="majorBidi" w:cstheme="majorBidi"/>
          <w:b/>
          <w:bCs/>
          <w:color w:val="000000" w:themeColor="text1"/>
          <w:sz w:val="22"/>
          <w:szCs w:val="22"/>
          <w:shd w:val="clear" w:color="auto" w:fill="FFFFFF"/>
        </w:rPr>
        <w:t xml:space="preserve">molecular </w:t>
      </w:r>
      <w:r w:rsidR="00880BB1" w:rsidRPr="00751CCA">
        <w:rPr>
          <w:rFonts w:asciiTheme="majorBidi" w:hAnsiTheme="majorBidi" w:cstheme="majorBidi"/>
          <w:b/>
          <w:bCs/>
          <w:color w:val="000000" w:themeColor="text1"/>
          <w:sz w:val="22"/>
          <w:szCs w:val="22"/>
          <w:shd w:val="clear" w:color="auto" w:fill="FFFFFF"/>
        </w:rPr>
        <w:t>mechanism</w:t>
      </w:r>
      <w:r w:rsidR="00C87E8B">
        <w:rPr>
          <w:rFonts w:asciiTheme="majorBidi" w:hAnsiTheme="majorBidi" w:cstheme="majorBidi"/>
          <w:b/>
          <w:bCs/>
          <w:color w:val="000000" w:themeColor="text1"/>
          <w:sz w:val="22"/>
          <w:szCs w:val="22"/>
          <w:shd w:val="clear" w:color="auto" w:fill="FFFFFF"/>
        </w:rPr>
        <w:t>s</w:t>
      </w:r>
      <w:r w:rsidR="00811DA4" w:rsidRPr="00751CCA">
        <w:rPr>
          <w:rFonts w:asciiTheme="majorBidi" w:hAnsiTheme="majorBidi" w:cstheme="majorBidi"/>
          <w:b/>
          <w:bCs/>
          <w:color w:val="000000" w:themeColor="text1"/>
          <w:sz w:val="22"/>
          <w:szCs w:val="22"/>
          <w:shd w:val="clear" w:color="auto" w:fill="FFFFFF"/>
        </w:rPr>
        <w:t xml:space="preserve"> </w:t>
      </w:r>
      <w:r w:rsidR="00292F69" w:rsidRPr="00751CCA">
        <w:rPr>
          <w:rFonts w:asciiTheme="majorBidi" w:hAnsiTheme="majorBidi" w:cstheme="majorBidi"/>
          <w:b/>
          <w:bCs/>
          <w:color w:val="000000" w:themeColor="text1"/>
          <w:sz w:val="22"/>
          <w:szCs w:val="22"/>
          <w:shd w:val="clear" w:color="auto" w:fill="FFFFFF"/>
        </w:rPr>
        <w:t xml:space="preserve">by which </w:t>
      </w:r>
      <w:r w:rsidR="00811DA4" w:rsidRPr="00751CCA">
        <w:rPr>
          <w:rFonts w:asciiTheme="majorBidi" w:hAnsiTheme="majorBidi" w:cstheme="majorBidi"/>
          <w:b/>
          <w:bCs/>
          <w:color w:val="000000" w:themeColor="text1"/>
          <w:sz w:val="22"/>
          <w:szCs w:val="22"/>
          <w:shd w:val="clear" w:color="auto" w:fill="FFFFFF"/>
        </w:rPr>
        <w:t xml:space="preserve">ATF1 </w:t>
      </w:r>
      <w:r w:rsidR="00292F69" w:rsidRPr="00751CCA">
        <w:rPr>
          <w:rFonts w:asciiTheme="majorBidi" w:hAnsiTheme="majorBidi" w:cstheme="majorBidi"/>
          <w:b/>
          <w:bCs/>
          <w:color w:val="000000" w:themeColor="text1"/>
          <w:sz w:val="22"/>
          <w:szCs w:val="22"/>
          <w:shd w:val="clear" w:color="auto" w:fill="FFFFFF"/>
        </w:rPr>
        <w:t xml:space="preserve">functions </w:t>
      </w:r>
      <w:r w:rsidR="006052CB">
        <w:rPr>
          <w:rFonts w:asciiTheme="majorBidi" w:hAnsiTheme="majorBidi" w:cstheme="majorBidi"/>
          <w:b/>
          <w:bCs/>
          <w:color w:val="000000" w:themeColor="text1"/>
          <w:sz w:val="22"/>
          <w:szCs w:val="22"/>
          <w:shd w:val="clear" w:color="auto" w:fill="FFFFFF"/>
        </w:rPr>
        <w:t>in regulating HIV-specific or</w:t>
      </w:r>
      <w:r w:rsidR="006052CB" w:rsidRPr="00751CCA">
        <w:rPr>
          <w:rFonts w:asciiTheme="majorBidi" w:hAnsiTheme="majorBidi" w:cstheme="majorBidi"/>
          <w:b/>
          <w:bCs/>
          <w:color w:val="000000" w:themeColor="text1"/>
          <w:sz w:val="22"/>
          <w:szCs w:val="22"/>
          <w:shd w:val="clear" w:color="auto" w:fill="FFFFFF"/>
        </w:rPr>
        <w:t xml:space="preserve"> </w:t>
      </w:r>
      <w:r w:rsidR="00E67C78">
        <w:rPr>
          <w:rFonts w:asciiTheme="majorBidi" w:hAnsiTheme="majorBidi" w:cstheme="majorBidi"/>
          <w:b/>
          <w:bCs/>
          <w:color w:val="000000" w:themeColor="text1"/>
          <w:sz w:val="22"/>
          <w:szCs w:val="22"/>
          <w:shd w:val="clear" w:color="auto" w:fill="FFFFFF"/>
        </w:rPr>
        <w:t xml:space="preserve">cellular gene expression </w:t>
      </w:r>
      <w:r w:rsidR="00C87E8B">
        <w:rPr>
          <w:rFonts w:asciiTheme="majorBidi" w:hAnsiTheme="majorBidi" w:cstheme="majorBidi"/>
          <w:b/>
          <w:bCs/>
          <w:color w:val="000000" w:themeColor="text1"/>
          <w:sz w:val="22"/>
          <w:szCs w:val="22"/>
          <w:shd w:val="clear" w:color="auto" w:fill="FFFFFF"/>
        </w:rPr>
        <w:t>are not thoroughly studied</w:t>
      </w:r>
      <w:r w:rsidR="002C0074">
        <w:rPr>
          <w:rFonts w:asciiTheme="majorBidi" w:hAnsiTheme="majorBidi" w:cstheme="majorBidi"/>
          <w:b/>
          <w:bCs/>
          <w:color w:val="000000" w:themeColor="text1"/>
          <w:sz w:val="22"/>
          <w:szCs w:val="22"/>
          <w:shd w:val="clear" w:color="auto" w:fill="FFFFFF"/>
        </w:rPr>
        <w:t>,</w:t>
      </w:r>
      <w:r w:rsidR="00811DA4" w:rsidRPr="00751CCA">
        <w:rPr>
          <w:rFonts w:asciiTheme="majorBidi" w:hAnsiTheme="majorBidi" w:cstheme="majorBidi"/>
          <w:b/>
          <w:bCs/>
          <w:color w:val="000000" w:themeColor="text1"/>
          <w:sz w:val="22"/>
          <w:szCs w:val="22"/>
          <w:shd w:val="clear" w:color="auto" w:fill="FFFFFF"/>
        </w:rPr>
        <w:t xml:space="preserve"> and its </w:t>
      </w:r>
      <w:r w:rsidR="00EA6B3F" w:rsidRPr="00751CCA">
        <w:rPr>
          <w:rFonts w:asciiTheme="majorBidi" w:hAnsiTheme="majorBidi" w:cstheme="majorBidi"/>
          <w:b/>
          <w:bCs/>
          <w:color w:val="000000" w:themeColor="text1"/>
          <w:sz w:val="22"/>
          <w:szCs w:val="22"/>
        </w:rPr>
        <w:t>effect</w:t>
      </w:r>
      <w:r w:rsidR="00902D87" w:rsidRPr="00751CCA">
        <w:rPr>
          <w:rFonts w:asciiTheme="majorBidi" w:hAnsiTheme="majorBidi" w:cstheme="majorBidi"/>
          <w:b/>
          <w:bCs/>
          <w:color w:val="000000" w:themeColor="text1"/>
          <w:sz w:val="22"/>
          <w:szCs w:val="22"/>
        </w:rPr>
        <w:t>s</w:t>
      </w:r>
      <w:r w:rsidR="00EA6B3F" w:rsidRPr="00751CCA">
        <w:rPr>
          <w:rFonts w:asciiTheme="majorBidi" w:hAnsiTheme="majorBidi" w:cstheme="majorBidi"/>
          <w:b/>
          <w:bCs/>
          <w:color w:val="000000" w:themeColor="text1"/>
          <w:sz w:val="22"/>
          <w:szCs w:val="22"/>
        </w:rPr>
        <w:t xml:space="preserve"> on </w:t>
      </w:r>
      <w:r w:rsidR="00961FAC" w:rsidRPr="00751CCA">
        <w:rPr>
          <w:rFonts w:asciiTheme="majorBidi" w:hAnsiTheme="majorBidi" w:cstheme="majorBidi"/>
          <w:b/>
          <w:bCs/>
          <w:color w:val="000000" w:themeColor="text1"/>
          <w:sz w:val="22"/>
          <w:szCs w:val="22"/>
        </w:rPr>
        <w:t xml:space="preserve">viral </w:t>
      </w:r>
      <w:r w:rsidR="006C5838" w:rsidRPr="00751CCA">
        <w:rPr>
          <w:rFonts w:asciiTheme="majorBidi" w:hAnsiTheme="majorBidi" w:cstheme="majorBidi"/>
          <w:b/>
          <w:bCs/>
          <w:color w:val="000000" w:themeColor="text1"/>
          <w:sz w:val="22"/>
          <w:szCs w:val="22"/>
        </w:rPr>
        <w:t xml:space="preserve">latency </w:t>
      </w:r>
      <w:r w:rsidR="00902D87" w:rsidRPr="00751CCA">
        <w:rPr>
          <w:rFonts w:asciiTheme="majorBidi" w:hAnsiTheme="majorBidi" w:cstheme="majorBidi"/>
          <w:b/>
          <w:bCs/>
          <w:color w:val="000000" w:themeColor="text1"/>
          <w:sz w:val="22"/>
          <w:szCs w:val="22"/>
        </w:rPr>
        <w:t>have</w:t>
      </w:r>
      <w:r w:rsidR="00650033" w:rsidRPr="00751CCA">
        <w:rPr>
          <w:rFonts w:asciiTheme="majorBidi" w:hAnsiTheme="majorBidi" w:cstheme="majorBidi"/>
          <w:b/>
          <w:bCs/>
          <w:color w:val="000000" w:themeColor="text1"/>
          <w:sz w:val="22"/>
          <w:szCs w:val="22"/>
        </w:rPr>
        <w:t xml:space="preserve"> not been </w:t>
      </w:r>
      <w:r w:rsidR="006052CB">
        <w:rPr>
          <w:rFonts w:asciiTheme="majorBidi" w:hAnsiTheme="majorBidi" w:cstheme="majorBidi"/>
          <w:b/>
          <w:bCs/>
          <w:color w:val="000000" w:themeColor="text1"/>
          <w:sz w:val="22"/>
          <w:szCs w:val="22"/>
        </w:rPr>
        <w:t>documented</w:t>
      </w:r>
      <w:r w:rsidR="00053380" w:rsidRPr="00751CCA">
        <w:rPr>
          <w:rFonts w:asciiTheme="majorBidi" w:hAnsiTheme="majorBidi" w:cstheme="majorBidi"/>
          <w:b/>
          <w:bCs/>
          <w:color w:val="000000" w:themeColor="text1"/>
          <w:sz w:val="22"/>
          <w:szCs w:val="22"/>
        </w:rPr>
        <w:t>.</w:t>
      </w:r>
    </w:p>
    <w:p w14:paraId="180D84B5" w14:textId="5727F799" w:rsidR="00C23104" w:rsidRDefault="000028B6" w:rsidP="006F0CBC">
      <w:pPr>
        <w:autoSpaceDE w:val="0"/>
        <w:autoSpaceDN w:val="0"/>
        <w:adjustRightInd w:val="0"/>
        <w:spacing w:before="120" w:line="360" w:lineRule="auto"/>
        <w:jc w:val="both"/>
        <w:rPr>
          <w:rFonts w:asciiTheme="majorBidi" w:hAnsiTheme="majorBidi" w:cstheme="majorBidi"/>
          <w:b/>
          <w:noProof/>
          <w:color w:val="000000" w:themeColor="text1"/>
          <w:sz w:val="22"/>
          <w:szCs w:val="22"/>
        </w:rPr>
      </w:pPr>
      <w:r w:rsidRPr="00751CCA">
        <w:rPr>
          <w:rFonts w:asciiTheme="majorBidi" w:hAnsiTheme="majorBidi" w:cstheme="majorBidi"/>
          <w:b/>
          <w:noProof/>
          <w:color w:val="000000" w:themeColor="text1"/>
          <w:sz w:val="22"/>
          <w:szCs w:val="22"/>
        </w:rPr>
        <w:t>2</w:t>
      </w:r>
      <w:r w:rsidR="00B70D04" w:rsidRPr="00751CCA">
        <w:rPr>
          <w:rFonts w:asciiTheme="majorBidi" w:hAnsiTheme="majorBidi" w:cstheme="majorBidi"/>
          <w:b/>
          <w:noProof/>
          <w:color w:val="000000" w:themeColor="text1"/>
          <w:sz w:val="22"/>
          <w:szCs w:val="22"/>
        </w:rPr>
        <w:t>.</w:t>
      </w:r>
      <w:r w:rsidRPr="00751CCA">
        <w:rPr>
          <w:rFonts w:asciiTheme="majorBidi" w:hAnsiTheme="majorBidi" w:cstheme="majorBidi"/>
          <w:b/>
          <w:noProof/>
          <w:color w:val="000000" w:themeColor="text1"/>
          <w:sz w:val="22"/>
          <w:szCs w:val="22"/>
        </w:rPr>
        <w:t>3</w:t>
      </w:r>
      <w:del w:id="206" w:author="Cheryl Berkowitz" w:date="2023-11-07T21:19:00Z">
        <w:r w:rsidRPr="00751CCA" w:rsidDel="00CD1D67">
          <w:rPr>
            <w:rFonts w:asciiTheme="majorBidi" w:hAnsiTheme="majorBidi" w:cstheme="majorBidi"/>
            <w:b/>
            <w:noProof/>
            <w:color w:val="000000" w:themeColor="text1"/>
            <w:sz w:val="22"/>
            <w:szCs w:val="22"/>
          </w:rPr>
          <w:delText xml:space="preserve">  </w:delText>
        </w:r>
      </w:del>
      <w:ins w:id="207" w:author="Cheryl Berkowitz" w:date="2023-11-07T21:19:00Z">
        <w:r w:rsidR="00CD1D67">
          <w:rPr>
            <w:rFonts w:asciiTheme="majorBidi" w:hAnsiTheme="majorBidi" w:cstheme="majorBidi"/>
            <w:b/>
            <w:noProof/>
            <w:color w:val="000000" w:themeColor="text1"/>
            <w:sz w:val="22"/>
            <w:szCs w:val="22"/>
          </w:rPr>
          <w:t xml:space="preserve"> </w:t>
        </w:r>
      </w:ins>
      <w:r w:rsidR="00B70D04" w:rsidRPr="00751CCA">
        <w:rPr>
          <w:rFonts w:asciiTheme="majorBidi" w:hAnsiTheme="majorBidi" w:cstheme="majorBidi"/>
          <w:b/>
          <w:noProof/>
          <w:color w:val="000000" w:themeColor="text1"/>
          <w:sz w:val="22"/>
          <w:szCs w:val="22"/>
        </w:rPr>
        <w:t xml:space="preserve">Manipulation </w:t>
      </w:r>
      <w:r w:rsidR="00E03B4C" w:rsidRPr="00751CCA">
        <w:rPr>
          <w:rFonts w:asciiTheme="majorBidi" w:hAnsiTheme="majorBidi" w:cstheme="majorBidi"/>
          <w:b/>
          <w:noProof/>
          <w:color w:val="000000" w:themeColor="text1"/>
          <w:sz w:val="22"/>
          <w:szCs w:val="22"/>
        </w:rPr>
        <w:t xml:space="preserve">ATF1 </w:t>
      </w:r>
      <w:r w:rsidR="00292F69" w:rsidRPr="00751CCA">
        <w:rPr>
          <w:rFonts w:asciiTheme="majorBidi" w:hAnsiTheme="majorBidi" w:cstheme="majorBidi"/>
          <w:b/>
          <w:noProof/>
          <w:color w:val="000000" w:themeColor="text1"/>
          <w:sz w:val="22"/>
          <w:szCs w:val="22"/>
        </w:rPr>
        <w:t xml:space="preserve">expression </w:t>
      </w:r>
      <w:r w:rsidR="00086835" w:rsidRPr="00751CCA">
        <w:rPr>
          <w:rFonts w:asciiTheme="majorBidi" w:hAnsiTheme="majorBidi" w:cstheme="majorBidi"/>
          <w:b/>
          <w:noProof/>
          <w:color w:val="000000" w:themeColor="text1"/>
          <w:sz w:val="22"/>
          <w:szCs w:val="22"/>
        </w:rPr>
        <w:t>levels</w:t>
      </w:r>
      <w:r w:rsidR="00C4713C" w:rsidRPr="00751CCA">
        <w:rPr>
          <w:rFonts w:asciiTheme="majorBidi" w:hAnsiTheme="majorBidi" w:cstheme="majorBidi"/>
          <w:b/>
          <w:noProof/>
          <w:color w:val="000000" w:themeColor="text1"/>
          <w:sz w:val="22"/>
          <w:szCs w:val="22"/>
        </w:rPr>
        <w:t xml:space="preserve"> </w:t>
      </w:r>
      <w:r w:rsidR="00C4713C" w:rsidRPr="00A94CAD">
        <w:rPr>
          <w:rFonts w:asciiTheme="majorBidi" w:hAnsiTheme="majorBidi" w:cstheme="majorBidi"/>
          <w:b/>
          <w:noProof/>
          <w:color w:val="000000" w:themeColor="text1"/>
          <w:sz w:val="22"/>
          <w:szCs w:val="22"/>
        </w:rPr>
        <w:t xml:space="preserve">and </w:t>
      </w:r>
      <w:r w:rsidR="002E429B" w:rsidRPr="00A94CAD">
        <w:rPr>
          <w:rFonts w:asciiTheme="majorBidi" w:hAnsiTheme="majorBidi" w:cstheme="majorBidi"/>
          <w:b/>
          <w:noProof/>
          <w:color w:val="000000" w:themeColor="text1"/>
          <w:sz w:val="22"/>
          <w:szCs w:val="22"/>
        </w:rPr>
        <w:t xml:space="preserve">effects on </w:t>
      </w:r>
      <w:r w:rsidR="00063DBB">
        <w:rPr>
          <w:rFonts w:asciiTheme="majorBidi" w:hAnsiTheme="majorBidi" w:cstheme="majorBidi"/>
          <w:b/>
          <w:noProof/>
          <w:color w:val="000000" w:themeColor="text1"/>
          <w:sz w:val="22"/>
          <w:szCs w:val="22"/>
        </w:rPr>
        <w:t>HIV</w:t>
      </w:r>
      <w:r w:rsidR="00941DE8">
        <w:rPr>
          <w:rFonts w:asciiTheme="majorBidi" w:hAnsiTheme="majorBidi" w:cstheme="majorBidi"/>
          <w:b/>
          <w:noProof/>
          <w:color w:val="000000" w:themeColor="text1"/>
          <w:sz w:val="22"/>
          <w:szCs w:val="22"/>
        </w:rPr>
        <w:t xml:space="preserve"> </w:t>
      </w:r>
      <w:r w:rsidR="006F0CBC">
        <w:rPr>
          <w:rFonts w:asciiTheme="majorBidi" w:hAnsiTheme="majorBidi" w:cstheme="majorBidi"/>
          <w:b/>
          <w:noProof/>
          <w:color w:val="000000" w:themeColor="text1"/>
          <w:sz w:val="22"/>
          <w:szCs w:val="22"/>
        </w:rPr>
        <w:t>gene expression.</w:t>
      </w:r>
      <w:r w:rsidR="00C4713C" w:rsidRPr="00A94CAD">
        <w:rPr>
          <w:rFonts w:asciiTheme="majorBidi" w:hAnsiTheme="majorBidi" w:cstheme="majorBidi"/>
          <w:b/>
          <w:noProof/>
          <w:color w:val="000000" w:themeColor="text1"/>
          <w:sz w:val="22"/>
          <w:szCs w:val="22"/>
        </w:rPr>
        <w:t xml:space="preserve"> </w:t>
      </w:r>
    </w:p>
    <w:p w14:paraId="58264494" w14:textId="2E2F36BB" w:rsidR="00845D9B" w:rsidRPr="00777674" w:rsidRDefault="002E429B" w:rsidP="00DF30B2">
      <w:pPr>
        <w:autoSpaceDE w:val="0"/>
        <w:autoSpaceDN w:val="0"/>
        <w:adjustRightInd w:val="0"/>
        <w:spacing w:line="360" w:lineRule="auto"/>
        <w:contextualSpacing/>
        <w:jc w:val="both"/>
        <w:rPr>
          <w:rFonts w:asciiTheme="majorBidi" w:hAnsiTheme="majorBidi" w:cstheme="majorBidi"/>
          <w:color w:val="000000" w:themeColor="text1"/>
          <w:sz w:val="22"/>
          <w:szCs w:val="22"/>
        </w:rPr>
      </w:pPr>
      <w:r w:rsidRPr="00751CCA">
        <w:rPr>
          <w:rFonts w:asciiTheme="majorBidi" w:hAnsiTheme="majorBidi" w:cstheme="majorBidi"/>
          <w:bCs/>
          <w:noProof/>
          <w:color w:val="000000" w:themeColor="text1"/>
          <w:sz w:val="22"/>
          <w:szCs w:val="22"/>
        </w:rPr>
        <w:t>Given</w:t>
      </w:r>
      <w:r w:rsidRPr="00751CCA">
        <w:rPr>
          <w:rFonts w:asciiTheme="majorBidi" w:hAnsiTheme="majorBidi" w:cstheme="majorBidi"/>
          <w:b/>
          <w:noProof/>
          <w:color w:val="000000" w:themeColor="text1"/>
          <w:sz w:val="22"/>
          <w:szCs w:val="22"/>
        </w:rPr>
        <w:t xml:space="preserve"> </w:t>
      </w:r>
      <w:r w:rsidR="007B032D" w:rsidRPr="00751CCA">
        <w:rPr>
          <w:rFonts w:asciiTheme="majorBidi" w:hAnsiTheme="majorBidi" w:cstheme="majorBidi"/>
          <w:color w:val="000000" w:themeColor="text1"/>
          <w:sz w:val="22"/>
          <w:szCs w:val="22"/>
        </w:rPr>
        <w:t>the identification</w:t>
      </w:r>
      <w:r w:rsidRPr="00751CCA">
        <w:rPr>
          <w:rFonts w:asciiTheme="majorBidi" w:hAnsiTheme="majorBidi" w:cstheme="majorBidi"/>
          <w:color w:val="000000" w:themeColor="text1"/>
          <w:sz w:val="22"/>
          <w:szCs w:val="22"/>
        </w:rPr>
        <w:t xml:space="preserve"> of ATF1 as a</w:t>
      </w:r>
      <w:r w:rsidR="007B032D"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transcription factor that is differentially expressed</w:t>
      </w:r>
      <w:r w:rsidR="007B032D"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following T cell</w:t>
      </w:r>
      <w:r w:rsidR="006F0CBC">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stimulation of HIV-infected CD4</w:t>
      </w:r>
      <w:r w:rsidR="00F954B2" w:rsidRPr="00751CCA">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xml:space="preserve"> primary lymphocytes and </w:t>
      </w:r>
      <w:r w:rsidR="006052CB">
        <w:rPr>
          <w:rFonts w:asciiTheme="majorBidi" w:hAnsiTheme="majorBidi" w:cstheme="majorBidi"/>
          <w:color w:val="000000" w:themeColor="text1"/>
          <w:sz w:val="22"/>
          <w:szCs w:val="22"/>
        </w:rPr>
        <w:t xml:space="preserve">the fact that </w:t>
      </w:r>
      <w:r w:rsidRPr="00751CCA">
        <w:rPr>
          <w:rFonts w:asciiTheme="majorBidi" w:hAnsiTheme="majorBidi" w:cstheme="majorBidi"/>
          <w:color w:val="000000" w:themeColor="text1"/>
          <w:sz w:val="22"/>
          <w:szCs w:val="22"/>
        </w:rPr>
        <w:t xml:space="preserve">its expression </w:t>
      </w:r>
      <w:r w:rsidR="007B032D" w:rsidRPr="00751CCA">
        <w:rPr>
          <w:rFonts w:asciiTheme="majorBidi" w:hAnsiTheme="majorBidi" w:cstheme="majorBidi"/>
          <w:color w:val="000000" w:themeColor="text1"/>
          <w:sz w:val="22"/>
          <w:szCs w:val="22"/>
        </w:rPr>
        <w:t xml:space="preserve">is </w:t>
      </w:r>
      <w:r w:rsidRPr="00751CCA">
        <w:rPr>
          <w:rFonts w:asciiTheme="majorBidi" w:hAnsiTheme="majorBidi" w:cstheme="majorBidi"/>
          <w:color w:val="000000" w:themeColor="text1"/>
          <w:sz w:val="22"/>
          <w:szCs w:val="22"/>
        </w:rPr>
        <w:t>correlate</w:t>
      </w:r>
      <w:r w:rsidR="007B032D" w:rsidRPr="00751CCA">
        <w:rPr>
          <w:rFonts w:asciiTheme="majorBidi" w:hAnsiTheme="majorBidi" w:cstheme="majorBidi"/>
          <w:color w:val="000000" w:themeColor="text1"/>
          <w:sz w:val="22"/>
          <w:szCs w:val="22"/>
        </w:rPr>
        <w:t>d</w:t>
      </w:r>
      <w:r w:rsidRPr="00751CCA">
        <w:rPr>
          <w:rFonts w:asciiTheme="majorBidi" w:hAnsiTheme="majorBidi" w:cstheme="majorBidi"/>
          <w:color w:val="000000" w:themeColor="text1"/>
          <w:sz w:val="22"/>
          <w:szCs w:val="22"/>
        </w:rPr>
        <w:t xml:space="preserve"> with </w:t>
      </w:r>
      <w:r w:rsidR="007B032D" w:rsidRPr="00751CCA">
        <w:rPr>
          <w:rFonts w:asciiTheme="majorBidi" w:hAnsiTheme="majorBidi" w:cstheme="majorBidi"/>
          <w:color w:val="000000" w:themeColor="text1"/>
          <w:sz w:val="22"/>
          <w:szCs w:val="22"/>
        </w:rPr>
        <w:t>HIV gene activation</w:t>
      </w:r>
      <w:r w:rsidRPr="00751CCA">
        <w:rPr>
          <w:rFonts w:asciiTheme="majorBidi" w:hAnsiTheme="majorBidi" w:cstheme="majorBidi"/>
          <w:color w:val="000000" w:themeColor="text1"/>
          <w:sz w:val="22"/>
          <w:szCs w:val="22"/>
        </w:rPr>
        <w:t xml:space="preserve">, we </w:t>
      </w:r>
      <w:r w:rsidR="003B65E8">
        <w:rPr>
          <w:rFonts w:asciiTheme="majorBidi" w:hAnsiTheme="majorBidi" w:cstheme="majorBidi"/>
          <w:color w:val="000000" w:themeColor="text1"/>
          <w:sz w:val="22"/>
          <w:szCs w:val="22"/>
        </w:rPr>
        <w:t>initiated</w:t>
      </w:r>
      <w:r w:rsidR="003B65E8"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gain-</w:t>
      </w:r>
      <w:ins w:id="208" w:author="Cheryl Berkowitz" w:date="2023-11-23T17:58:00Z">
        <w:r w:rsidR="00897A6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an</w:t>
      </w:r>
      <w:r w:rsidR="00E45C94" w:rsidRPr="00751CCA">
        <w:rPr>
          <w:rFonts w:asciiTheme="majorBidi" w:hAnsiTheme="majorBidi" w:cstheme="majorBidi"/>
          <w:color w:val="000000" w:themeColor="text1"/>
          <w:sz w:val="22"/>
          <w:szCs w:val="22"/>
        </w:rPr>
        <w:t xml:space="preserve">d </w:t>
      </w:r>
      <w:r w:rsidRPr="00751CCA">
        <w:rPr>
          <w:rFonts w:asciiTheme="majorBidi" w:hAnsiTheme="majorBidi" w:cstheme="majorBidi"/>
          <w:color w:val="000000" w:themeColor="text1"/>
          <w:sz w:val="22"/>
          <w:szCs w:val="22"/>
        </w:rPr>
        <w:t>loss-</w:t>
      </w:r>
      <w:del w:id="209" w:author="Cheryl Berkowitz" w:date="2023-11-23T17:58:00Z">
        <w:r w:rsidRPr="00751CCA" w:rsidDel="00897A6A">
          <w:rPr>
            <w:rFonts w:asciiTheme="majorBidi" w:hAnsiTheme="majorBidi" w:cstheme="majorBidi"/>
            <w:color w:val="000000" w:themeColor="text1"/>
            <w:sz w:val="22"/>
            <w:szCs w:val="22"/>
          </w:rPr>
          <w:delText xml:space="preserve">of </w:delText>
        </w:r>
      </w:del>
      <w:ins w:id="210" w:author="Cheryl Berkowitz" w:date="2023-11-23T17:58:00Z">
        <w:r w:rsidR="00897A6A" w:rsidRPr="00751CCA">
          <w:rPr>
            <w:rFonts w:asciiTheme="majorBidi" w:hAnsiTheme="majorBidi" w:cstheme="majorBidi"/>
            <w:color w:val="000000" w:themeColor="text1"/>
            <w:sz w:val="22"/>
            <w:szCs w:val="22"/>
          </w:rPr>
          <w:t>of</w:t>
        </w:r>
        <w:r w:rsidR="00897A6A">
          <w:rPr>
            <w:rFonts w:asciiTheme="majorBidi" w:hAnsiTheme="majorBidi" w:cstheme="majorBidi"/>
            <w:color w:val="000000" w:themeColor="text1"/>
            <w:sz w:val="22"/>
            <w:szCs w:val="22"/>
          </w:rPr>
          <w:t>-</w:t>
        </w:r>
      </w:ins>
      <w:r w:rsidRPr="00751CCA">
        <w:rPr>
          <w:rFonts w:asciiTheme="majorBidi" w:hAnsiTheme="majorBidi" w:cstheme="majorBidi"/>
          <w:color w:val="000000" w:themeColor="text1"/>
          <w:sz w:val="22"/>
          <w:szCs w:val="22"/>
        </w:rPr>
        <w:t xml:space="preserve">function </w:t>
      </w:r>
      <w:r w:rsidR="00F954B2" w:rsidRPr="00751CCA">
        <w:rPr>
          <w:rFonts w:asciiTheme="majorBidi" w:hAnsiTheme="majorBidi" w:cstheme="majorBidi"/>
          <w:color w:val="000000" w:themeColor="text1"/>
          <w:sz w:val="22"/>
          <w:szCs w:val="22"/>
        </w:rPr>
        <w:t xml:space="preserve">studies </w:t>
      </w:r>
      <w:r w:rsidRPr="00751CCA">
        <w:rPr>
          <w:rFonts w:asciiTheme="majorBidi" w:hAnsiTheme="majorBidi" w:cstheme="majorBidi"/>
          <w:color w:val="000000" w:themeColor="text1"/>
          <w:sz w:val="22"/>
          <w:szCs w:val="22"/>
        </w:rPr>
        <w:t xml:space="preserve">to unravel </w:t>
      </w:r>
      <w:r w:rsidR="00C87E8B">
        <w:rPr>
          <w:rFonts w:asciiTheme="majorBidi" w:hAnsiTheme="majorBidi" w:cstheme="majorBidi"/>
          <w:color w:val="000000" w:themeColor="text1"/>
          <w:sz w:val="22"/>
          <w:szCs w:val="22"/>
        </w:rPr>
        <w:t>its</w:t>
      </w:r>
      <w:r w:rsidR="00C87E8B"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role in </w:t>
      </w:r>
      <w:ins w:id="211" w:author="Cheryl Berkowitz" w:date="2023-11-23T17:58:00Z">
        <w:r w:rsidR="00897A6A">
          <w:rPr>
            <w:rFonts w:asciiTheme="majorBidi" w:hAnsiTheme="majorBidi" w:cstheme="majorBidi"/>
            <w:color w:val="000000" w:themeColor="text1"/>
            <w:sz w:val="22"/>
            <w:szCs w:val="22"/>
          </w:rPr>
          <w:t xml:space="preserve">the </w:t>
        </w:r>
        <w:r w:rsidR="00897A6A" w:rsidRPr="00751CCA">
          <w:rPr>
            <w:rFonts w:asciiTheme="majorBidi" w:hAnsiTheme="majorBidi" w:cstheme="majorBidi"/>
            <w:color w:val="000000" w:themeColor="text1"/>
            <w:sz w:val="22"/>
            <w:szCs w:val="22"/>
          </w:rPr>
          <w:t>regulation</w:t>
        </w:r>
        <w:r w:rsidR="00897A6A" w:rsidRPr="00751CCA">
          <w:rPr>
            <w:rFonts w:asciiTheme="majorBidi" w:hAnsiTheme="majorBidi" w:cstheme="majorBidi"/>
            <w:color w:val="000000" w:themeColor="text1"/>
            <w:sz w:val="22"/>
            <w:szCs w:val="22"/>
          </w:rPr>
          <w:t xml:space="preserve"> </w:t>
        </w:r>
        <w:r w:rsidR="00897A6A">
          <w:rPr>
            <w:rFonts w:asciiTheme="majorBidi" w:hAnsiTheme="majorBidi" w:cstheme="majorBidi"/>
            <w:color w:val="000000" w:themeColor="text1"/>
            <w:sz w:val="22"/>
            <w:szCs w:val="22"/>
          </w:rPr>
          <w:t xml:space="preserve">of </w:t>
        </w:r>
      </w:ins>
      <w:r w:rsidRPr="00751CCA">
        <w:rPr>
          <w:rFonts w:asciiTheme="majorBidi" w:hAnsiTheme="majorBidi" w:cstheme="majorBidi"/>
          <w:color w:val="000000" w:themeColor="text1"/>
          <w:sz w:val="22"/>
          <w:szCs w:val="22"/>
        </w:rPr>
        <w:t>HIV gene expression</w:t>
      </w:r>
      <w:del w:id="212" w:author="Cheryl Berkowitz" w:date="2023-11-23T17:58:00Z">
        <w:r w:rsidRPr="00751CCA" w:rsidDel="00897A6A">
          <w:rPr>
            <w:rFonts w:asciiTheme="majorBidi" w:hAnsiTheme="majorBidi" w:cstheme="majorBidi"/>
            <w:color w:val="000000" w:themeColor="text1"/>
            <w:sz w:val="22"/>
            <w:szCs w:val="22"/>
          </w:rPr>
          <w:delText xml:space="preserve"> regulation</w:delText>
        </w:r>
      </w:del>
      <w:r w:rsidRPr="00751CCA">
        <w:rPr>
          <w:rFonts w:asciiTheme="majorBidi" w:hAnsiTheme="majorBidi" w:cstheme="majorBidi"/>
          <w:color w:val="000000" w:themeColor="text1"/>
          <w:sz w:val="22"/>
          <w:szCs w:val="22"/>
        </w:rPr>
        <w:t>. To manipulate ATF1 expression in CD</w:t>
      </w:r>
      <w:r w:rsidR="002835C2" w:rsidRPr="00751CCA">
        <w:rPr>
          <w:rFonts w:asciiTheme="majorBidi" w:hAnsiTheme="majorBidi" w:cstheme="majorBidi"/>
          <w:color w:val="000000" w:themeColor="text1"/>
          <w:sz w:val="22"/>
          <w:szCs w:val="22"/>
        </w:rPr>
        <w:t>4</w:t>
      </w:r>
      <w:r w:rsidR="00F954B2" w:rsidRPr="00751CCA">
        <w:rPr>
          <w:rFonts w:asciiTheme="majorBidi" w:hAnsiTheme="majorBidi" w:cstheme="majorBidi"/>
          <w:color w:val="000000" w:themeColor="text1"/>
          <w:sz w:val="22"/>
          <w:szCs w:val="22"/>
        </w:rPr>
        <w:t>+</w:t>
      </w:r>
      <w:r w:rsidR="002835C2"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T cells, we </w:t>
      </w:r>
      <w:r w:rsidR="00E32FA7">
        <w:rPr>
          <w:rFonts w:asciiTheme="majorBidi" w:hAnsiTheme="majorBidi" w:cstheme="majorBidi"/>
          <w:color w:val="000000" w:themeColor="text1"/>
          <w:sz w:val="22"/>
          <w:szCs w:val="22"/>
        </w:rPr>
        <w:t xml:space="preserve">first </w:t>
      </w:r>
      <w:r w:rsidRPr="00751CCA">
        <w:rPr>
          <w:rFonts w:asciiTheme="majorBidi" w:hAnsiTheme="majorBidi" w:cstheme="majorBidi"/>
          <w:color w:val="000000" w:themeColor="text1"/>
          <w:sz w:val="22"/>
          <w:szCs w:val="22"/>
        </w:rPr>
        <w:t xml:space="preserve">transitioned our efforts </w:t>
      </w:r>
      <w:r w:rsidR="00EA06D7" w:rsidRPr="00751CCA">
        <w:rPr>
          <w:rFonts w:asciiTheme="majorBidi" w:hAnsiTheme="majorBidi" w:cstheme="majorBidi"/>
          <w:bCs/>
          <w:color w:val="000000" w:themeColor="text1"/>
          <w:sz w:val="22"/>
          <w:szCs w:val="22"/>
        </w:rPr>
        <w:t xml:space="preserve">into </w:t>
      </w:r>
      <w:r w:rsidR="003B65E8" w:rsidRPr="00751CCA">
        <w:rPr>
          <w:rFonts w:asciiTheme="majorBidi" w:hAnsiTheme="majorBidi" w:cstheme="majorBidi"/>
          <w:bCs/>
          <w:color w:val="000000" w:themeColor="text1"/>
          <w:sz w:val="22"/>
          <w:szCs w:val="22"/>
        </w:rPr>
        <w:t>T cell lines</w:t>
      </w:r>
      <w:r w:rsidR="003B65E8">
        <w:rPr>
          <w:rFonts w:asciiTheme="majorBidi" w:hAnsiTheme="majorBidi" w:cstheme="majorBidi"/>
          <w:bCs/>
          <w:color w:val="000000" w:themeColor="text1"/>
          <w:sz w:val="22"/>
          <w:szCs w:val="22"/>
        </w:rPr>
        <w:t xml:space="preserve"> </w:t>
      </w:r>
      <w:r w:rsidR="00C87E8B">
        <w:rPr>
          <w:rFonts w:asciiTheme="majorBidi" w:hAnsiTheme="majorBidi" w:cstheme="majorBidi"/>
          <w:bCs/>
          <w:color w:val="000000" w:themeColor="text1"/>
          <w:sz w:val="22"/>
          <w:szCs w:val="22"/>
        </w:rPr>
        <w:t xml:space="preserve">that are </w:t>
      </w:r>
      <w:r w:rsidR="006052CB">
        <w:rPr>
          <w:rFonts w:asciiTheme="majorBidi" w:hAnsiTheme="majorBidi" w:cstheme="majorBidi"/>
          <w:bCs/>
          <w:color w:val="000000" w:themeColor="text1"/>
          <w:sz w:val="22"/>
          <w:szCs w:val="22"/>
        </w:rPr>
        <w:t>infected</w:t>
      </w:r>
      <w:r w:rsidR="003B65E8">
        <w:rPr>
          <w:rFonts w:asciiTheme="majorBidi" w:hAnsiTheme="majorBidi" w:cstheme="majorBidi"/>
          <w:bCs/>
          <w:color w:val="000000" w:themeColor="text1"/>
          <w:sz w:val="22"/>
          <w:szCs w:val="22"/>
        </w:rPr>
        <w:t xml:space="preserve"> with HIV</w:t>
      </w:r>
      <w:r w:rsidR="006052CB">
        <w:rPr>
          <w:rFonts w:asciiTheme="majorBidi" w:hAnsiTheme="majorBidi" w:cstheme="majorBidi"/>
          <w:bCs/>
          <w:color w:val="000000" w:themeColor="text1"/>
          <w:sz w:val="22"/>
          <w:szCs w:val="22"/>
        </w:rPr>
        <w:t>, which are an</w:t>
      </w:r>
      <w:r w:rsidR="006052CB" w:rsidRPr="006052CB">
        <w:rPr>
          <w:rFonts w:asciiTheme="majorBidi" w:hAnsiTheme="majorBidi" w:cstheme="majorBidi"/>
          <w:bCs/>
          <w:color w:val="000000" w:themeColor="text1"/>
          <w:sz w:val="22"/>
          <w:szCs w:val="22"/>
        </w:rPr>
        <w:t xml:space="preserve"> </w:t>
      </w:r>
      <w:r w:rsidR="006052CB">
        <w:rPr>
          <w:rFonts w:asciiTheme="majorBidi" w:hAnsiTheme="majorBidi" w:cstheme="majorBidi"/>
          <w:bCs/>
          <w:color w:val="000000" w:themeColor="text1"/>
          <w:sz w:val="22"/>
          <w:szCs w:val="22"/>
        </w:rPr>
        <w:t xml:space="preserve">excellent model for studying </w:t>
      </w:r>
      <w:r w:rsidR="00401EB6">
        <w:rPr>
          <w:rFonts w:asciiTheme="majorBidi" w:hAnsiTheme="majorBidi" w:cstheme="majorBidi"/>
          <w:bCs/>
          <w:color w:val="000000" w:themeColor="text1"/>
          <w:sz w:val="22"/>
          <w:szCs w:val="22"/>
        </w:rPr>
        <w:t xml:space="preserve">the control of </w:t>
      </w:r>
      <w:r w:rsidR="006052CB">
        <w:rPr>
          <w:rFonts w:asciiTheme="majorBidi" w:hAnsiTheme="majorBidi" w:cstheme="majorBidi"/>
          <w:bCs/>
          <w:color w:val="000000" w:themeColor="text1"/>
          <w:sz w:val="22"/>
          <w:szCs w:val="22"/>
        </w:rPr>
        <w:t xml:space="preserve">HIV </w:t>
      </w:r>
      <w:r w:rsidR="003B65E8">
        <w:rPr>
          <w:rFonts w:asciiTheme="majorBidi" w:hAnsiTheme="majorBidi" w:cstheme="majorBidi"/>
          <w:bCs/>
          <w:color w:val="000000" w:themeColor="text1"/>
          <w:sz w:val="22"/>
          <w:szCs w:val="22"/>
        </w:rPr>
        <w:t xml:space="preserve">gene expression and </w:t>
      </w:r>
      <w:r w:rsidR="00461F8D">
        <w:rPr>
          <w:rFonts w:asciiTheme="majorBidi" w:hAnsiTheme="majorBidi" w:cstheme="majorBidi"/>
          <w:bCs/>
          <w:color w:val="000000" w:themeColor="text1"/>
          <w:sz w:val="22"/>
          <w:szCs w:val="22"/>
        </w:rPr>
        <w:t xml:space="preserve">viral </w:t>
      </w:r>
      <w:r w:rsidR="003B65E8">
        <w:rPr>
          <w:rFonts w:asciiTheme="majorBidi" w:hAnsiTheme="majorBidi" w:cstheme="majorBidi"/>
          <w:bCs/>
          <w:color w:val="000000" w:themeColor="text1"/>
          <w:sz w:val="22"/>
          <w:szCs w:val="22"/>
        </w:rPr>
        <w:t xml:space="preserve">latency. These </w:t>
      </w:r>
      <w:r w:rsidR="00C87E8B">
        <w:rPr>
          <w:rFonts w:asciiTheme="majorBidi" w:hAnsiTheme="majorBidi" w:cstheme="majorBidi"/>
          <w:bCs/>
          <w:color w:val="000000" w:themeColor="text1"/>
          <w:sz w:val="22"/>
          <w:szCs w:val="22"/>
        </w:rPr>
        <w:t>J</w:t>
      </w:r>
      <w:r w:rsidR="00461F8D">
        <w:rPr>
          <w:rFonts w:asciiTheme="majorBidi" w:hAnsiTheme="majorBidi" w:cstheme="majorBidi"/>
          <w:bCs/>
          <w:color w:val="000000" w:themeColor="text1"/>
          <w:sz w:val="22"/>
          <w:szCs w:val="22"/>
        </w:rPr>
        <w:t xml:space="preserve">urkat-based T </w:t>
      </w:r>
      <w:r w:rsidR="003B65E8">
        <w:rPr>
          <w:rFonts w:asciiTheme="majorBidi" w:hAnsiTheme="majorBidi" w:cstheme="majorBidi"/>
          <w:bCs/>
          <w:color w:val="000000" w:themeColor="text1"/>
          <w:sz w:val="22"/>
          <w:szCs w:val="22"/>
        </w:rPr>
        <w:t>cells</w:t>
      </w:r>
      <w:r w:rsidR="006052CB">
        <w:rPr>
          <w:rFonts w:asciiTheme="majorBidi" w:hAnsiTheme="majorBidi" w:cstheme="majorBidi"/>
          <w:bCs/>
          <w:color w:val="000000" w:themeColor="text1"/>
          <w:sz w:val="22"/>
          <w:szCs w:val="22"/>
        </w:rPr>
        <w:t xml:space="preserve"> are </w:t>
      </w:r>
      <w:r w:rsidR="006052CB" w:rsidRPr="00751CCA">
        <w:rPr>
          <w:rFonts w:asciiTheme="majorBidi" w:hAnsiTheme="majorBidi" w:cstheme="majorBidi"/>
          <w:bCs/>
          <w:color w:val="000000" w:themeColor="text1"/>
          <w:sz w:val="22"/>
          <w:szCs w:val="22"/>
        </w:rPr>
        <w:t xml:space="preserve">easily grown in culture and </w:t>
      </w:r>
      <w:ins w:id="213" w:author="Cheryl Berkowitz" w:date="2023-11-23T17:59:00Z">
        <w:r w:rsidR="00897A6A">
          <w:rPr>
            <w:rFonts w:asciiTheme="majorBidi" w:hAnsiTheme="majorBidi" w:cstheme="majorBidi"/>
            <w:bCs/>
            <w:color w:val="000000" w:themeColor="text1"/>
            <w:sz w:val="22"/>
            <w:szCs w:val="22"/>
          </w:rPr>
          <w:t xml:space="preserve">are </w:t>
        </w:r>
      </w:ins>
      <w:r w:rsidR="006052CB" w:rsidRPr="00751CCA">
        <w:rPr>
          <w:rFonts w:asciiTheme="majorBidi" w:hAnsiTheme="majorBidi" w:cstheme="majorBidi"/>
          <w:bCs/>
          <w:color w:val="000000" w:themeColor="text1"/>
          <w:sz w:val="22"/>
          <w:szCs w:val="22"/>
        </w:rPr>
        <w:t>readily subjected to gene manipulation</w:t>
      </w:r>
      <w:r w:rsidR="006052CB">
        <w:rPr>
          <w:rFonts w:asciiTheme="majorBidi" w:hAnsiTheme="majorBidi" w:cstheme="majorBidi"/>
          <w:bCs/>
          <w:color w:val="000000" w:themeColor="text1"/>
          <w:sz w:val="22"/>
          <w:szCs w:val="22"/>
        </w:rPr>
        <w:t xml:space="preserve">. </w:t>
      </w:r>
      <w:r w:rsidR="003B65E8">
        <w:rPr>
          <w:rFonts w:asciiTheme="majorBidi" w:hAnsiTheme="majorBidi" w:cstheme="majorBidi"/>
          <w:bCs/>
          <w:color w:val="000000" w:themeColor="text1"/>
          <w:sz w:val="22"/>
          <w:szCs w:val="22"/>
        </w:rPr>
        <w:t xml:space="preserve">Our </w:t>
      </w:r>
      <w:r w:rsidR="00461F8D">
        <w:rPr>
          <w:rFonts w:asciiTheme="majorBidi" w:hAnsiTheme="majorBidi" w:cstheme="majorBidi"/>
          <w:bCs/>
          <w:color w:val="000000" w:themeColor="text1"/>
          <w:sz w:val="22"/>
          <w:szCs w:val="22"/>
        </w:rPr>
        <w:t>cells</w:t>
      </w:r>
      <w:r w:rsidR="00EA06D7" w:rsidRPr="00751CCA">
        <w:rPr>
          <w:rFonts w:asciiTheme="majorBidi" w:hAnsiTheme="majorBidi" w:cstheme="majorBidi"/>
          <w:bCs/>
          <w:color w:val="000000" w:themeColor="text1"/>
          <w:sz w:val="22"/>
          <w:szCs w:val="22"/>
        </w:rPr>
        <w:t xml:space="preserve"> </w:t>
      </w:r>
      <w:r w:rsidR="006052CB">
        <w:rPr>
          <w:rFonts w:asciiTheme="majorBidi" w:hAnsiTheme="majorBidi" w:cstheme="majorBidi"/>
          <w:bCs/>
          <w:color w:val="000000" w:themeColor="text1"/>
          <w:sz w:val="22"/>
          <w:szCs w:val="22"/>
        </w:rPr>
        <w:t>carry</w:t>
      </w:r>
      <w:r w:rsidRPr="00751CCA">
        <w:rPr>
          <w:rFonts w:asciiTheme="majorBidi" w:hAnsiTheme="majorBidi" w:cstheme="majorBidi"/>
          <w:bCs/>
          <w:color w:val="000000" w:themeColor="text1"/>
          <w:sz w:val="22"/>
          <w:szCs w:val="22"/>
        </w:rPr>
        <w:t xml:space="preserve"> </w:t>
      </w:r>
      <w:r w:rsidR="00401EB6">
        <w:rPr>
          <w:rFonts w:asciiTheme="majorBidi" w:hAnsiTheme="majorBidi" w:cstheme="majorBidi"/>
          <w:bCs/>
          <w:color w:val="000000" w:themeColor="text1"/>
          <w:sz w:val="22"/>
          <w:szCs w:val="22"/>
        </w:rPr>
        <w:t>transcriptionally silenced (latent)</w:t>
      </w:r>
      <w:r w:rsidR="00401EB6" w:rsidRPr="00751CCA">
        <w:rPr>
          <w:rFonts w:asciiTheme="majorBidi" w:hAnsiTheme="majorBidi" w:cstheme="majorBidi"/>
          <w:bCs/>
          <w:color w:val="000000" w:themeColor="text1"/>
          <w:sz w:val="22"/>
          <w:szCs w:val="22"/>
        </w:rPr>
        <w:t xml:space="preserve"> </w:t>
      </w:r>
      <w:r w:rsidR="00461F8D">
        <w:rPr>
          <w:rFonts w:asciiTheme="majorBidi" w:hAnsiTheme="majorBidi" w:cstheme="majorBidi"/>
          <w:bCs/>
          <w:color w:val="000000" w:themeColor="text1"/>
          <w:sz w:val="22"/>
          <w:szCs w:val="22"/>
        </w:rPr>
        <w:t xml:space="preserve">integrated </w:t>
      </w:r>
      <w:r w:rsidR="00262A6B" w:rsidRPr="00751CCA">
        <w:rPr>
          <w:rFonts w:asciiTheme="majorBidi" w:hAnsiTheme="majorBidi" w:cstheme="majorBidi"/>
          <w:bCs/>
          <w:color w:val="000000" w:themeColor="text1"/>
          <w:sz w:val="22"/>
          <w:szCs w:val="22"/>
        </w:rPr>
        <w:t xml:space="preserve">proviral </w:t>
      </w:r>
      <w:r w:rsidR="00901BC7" w:rsidRPr="00751CCA">
        <w:rPr>
          <w:rFonts w:asciiTheme="majorBidi" w:hAnsiTheme="majorBidi" w:cstheme="majorBidi"/>
          <w:bCs/>
          <w:color w:val="000000" w:themeColor="text1"/>
          <w:sz w:val="22"/>
          <w:szCs w:val="22"/>
        </w:rPr>
        <w:t>HIV</w:t>
      </w:r>
      <w:r w:rsidR="00C87E8B">
        <w:rPr>
          <w:rFonts w:asciiTheme="majorBidi" w:hAnsiTheme="majorBidi" w:cstheme="majorBidi"/>
          <w:bCs/>
          <w:color w:val="000000" w:themeColor="text1"/>
          <w:sz w:val="22"/>
          <w:szCs w:val="22"/>
        </w:rPr>
        <w:t>, in which</w:t>
      </w:r>
      <w:r w:rsidR="00401EB6">
        <w:rPr>
          <w:rFonts w:asciiTheme="majorBidi" w:hAnsiTheme="majorBidi" w:cstheme="majorBidi"/>
          <w:bCs/>
          <w:color w:val="000000" w:themeColor="text1"/>
          <w:sz w:val="22"/>
          <w:szCs w:val="22"/>
        </w:rPr>
        <w:t xml:space="preserve"> </w:t>
      </w:r>
      <w:r w:rsidR="00262A6B" w:rsidRPr="00751CCA">
        <w:rPr>
          <w:rFonts w:asciiTheme="majorBidi" w:hAnsiTheme="majorBidi" w:cstheme="majorBidi"/>
          <w:color w:val="000000" w:themeColor="text1"/>
          <w:sz w:val="22"/>
          <w:szCs w:val="22"/>
        </w:rPr>
        <w:t xml:space="preserve">a GFP reporter </w:t>
      </w:r>
      <w:r w:rsidR="00401EB6">
        <w:rPr>
          <w:rFonts w:asciiTheme="majorBidi" w:hAnsiTheme="majorBidi" w:cstheme="majorBidi"/>
          <w:color w:val="000000" w:themeColor="text1"/>
          <w:sz w:val="22"/>
          <w:szCs w:val="22"/>
        </w:rPr>
        <w:t xml:space="preserve">gene </w:t>
      </w:r>
      <w:r w:rsidR="00C87E8B">
        <w:rPr>
          <w:rFonts w:asciiTheme="majorBidi" w:hAnsiTheme="majorBidi" w:cstheme="majorBidi"/>
          <w:color w:val="000000" w:themeColor="text1"/>
          <w:sz w:val="22"/>
          <w:szCs w:val="22"/>
        </w:rPr>
        <w:t>i</w:t>
      </w:r>
      <w:r w:rsidR="00461F8D">
        <w:rPr>
          <w:rFonts w:asciiTheme="majorBidi" w:hAnsiTheme="majorBidi" w:cstheme="majorBidi"/>
          <w:color w:val="000000" w:themeColor="text1"/>
          <w:sz w:val="22"/>
          <w:szCs w:val="22"/>
        </w:rPr>
        <w:t xml:space="preserve">s </w:t>
      </w:r>
      <w:r w:rsidR="00401EB6">
        <w:rPr>
          <w:rFonts w:asciiTheme="majorBidi" w:hAnsiTheme="majorBidi" w:cstheme="majorBidi"/>
          <w:color w:val="000000" w:themeColor="text1"/>
          <w:sz w:val="22"/>
          <w:szCs w:val="22"/>
        </w:rPr>
        <w:t xml:space="preserve">inserted </w:t>
      </w:r>
      <w:r w:rsidR="00262A6B" w:rsidRPr="00751CCA">
        <w:rPr>
          <w:rFonts w:asciiTheme="majorBidi" w:hAnsiTheme="majorBidi" w:cstheme="majorBidi"/>
          <w:color w:val="000000" w:themeColor="text1"/>
          <w:sz w:val="22"/>
          <w:szCs w:val="22"/>
        </w:rPr>
        <w:t xml:space="preserve">under </w:t>
      </w:r>
      <w:r w:rsidR="00804C0B" w:rsidRPr="00751CCA">
        <w:rPr>
          <w:rFonts w:asciiTheme="majorBidi" w:hAnsiTheme="majorBidi" w:cstheme="majorBidi"/>
          <w:color w:val="000000" w:themeColor="text1"/>
          <w:sz w:val="22"/>
          <w:szCs w:val="22"/>
        </w:rPr>
        <w:t xml:space="preserve">the </w:t>
      </w:r>
      <w:r w:rsidR="00262A6B" w:rsidRPr="00751CCA">
        <w:rPr>
          <w:rFonts w:asciiTheme="majorBidi" w:hAnsiTheme="majorBidi" w:cstheme="majorBidi"/>
          <w:color w:val="000000" w:themeColor="text1"/>
          <w:sz w:val="22"/>
          <w:szCs w:val="22"/>
        </w:rPr>
        <w:t xml:space="preserve">control of </w:t>
      </w:r>
      <w:del w:id="214" w:author="Cheryl Berkowitz" w:date="2023-11-23T17:59:00Z">
        <w:r w:rsidR="00262A6B" w:rsidRPr="00751CCA" w:rsidDel="00897A6A">
          <w:rPr>
            <w:rFonts w:asciiTheme="majorBidi" w:hAnsiTheme="majorBidi" w:cstheme="majorBidi"/>
            <w:color w:val="000000" w:themeColor="text1"/>
            <w:sz w:val="22"/>
            <w:szCs w:val="22"/>
          </w:rPr>
          <w:delText xml:space="preserve">the </w:delText>
        </w:r>
      </w:del>
      <w:ins w:id="215" w:author="Cheryl Berkowitz" w:date="2023-11-23T17:59:00Z">
        <w:r w:rsidR="00897A6A">
          <w:rPr>
            <w:rFonts w:asciiTheme="majorBidi" w:hAnsiTheme="majorBidi" w:cstheme="majorBidi"/>
            <w:color w:val="000000" w:themeColor="text1"/>
            <w:sz w:val="22"/>
            <w:szCs w:val="22"/>
          </w:rPr>
          <w:t>a</w:t>
        </w:r>
        <w:r w:rsidR="00897A6A" w:rsidRPr="00751CCA">
          <w:rPr>
            <w:rFonts w:asciiTheme="majorBidi" w:hAnsiTheme="majorBidi" w:cstheme="majorBidi"/>
            <w:color w:val="000000" w:themeColor="text1"/>
            <w:sz w:val="22"/>
            <w:szCs w:val="22"/>
          </w:rPr>
          <w:t xml:space="preserve"> </w:t>
        </w:r>
      </w:ins>
      <w:r w:rsidR="00262A6B" w:rsidRPr="00751CCA">
        <w:rPr>
          <w:rFonts w:asciiTheme="majorBidi" w:hAnsiTheme="majorBidi" w:cstheme="majorBidi"/>
          <w:color w:val="000000" w:themeColor="text1"/>
          <w:sz w:val="22"/>
          <w:szCs w:val="22"/>
        </w:rPr>
        <w:t xml:space="preserve">viral </w:t>
      </w:r>
      <w:r w:rsidR="00292F69" w:rsidRPr="00751CCA">
        <w:rPr>
          <w:rFonts w:asciiTheme="majorBidi" w:hAnsiTheme="majorBidi" w:cstheme="majorBidi"/>
          <w:color w:val="000000" w:themeColor="text1"/>
          <w:sz w:val="22"/>
          <w:szCs w:val="22"/>
        </w:rPr>
        <w:t>promoter</w:t>
      </w:r>
      <w:ins w:id="216" w:author="Cheryl Berkowitz" w:date="2023-11-23T17:59:00Z">
        <w:r w:rsidR="00897A6A">
          <w:rPr>
            <w:rFonts w:asciiTheme="majorBidi" w:hAnsiTheme="majorBidi" w:cstheme="majorBidi"/>
            <w:color w:val="000000" w:themeColor="text1"/>
            <w:sz w:val="22"/>
            <w:szCs w:val="22"/>
          </w:rPr>
          <w:t>,</w:t>
        </w:r>
      </w:ins>
      <w:r w:rsidR="00C87E8B">
        <w:rPr>
          <w:rFonts w:asciiTheme="majorBidi" w:hAnsiTheme="majorBidi" w:cstheme="majorBidi"/>
          <w:color w:val="000000" w:themeColor="text1"/>
          <w:sz w:val="22"/>
          <w:szCs w:val="22"/>
        </w:rPr>
        <w:t xml:space="preserve"> </w:t>
      </w:r>
      <w:del w:id="217" w:author="Cheryl Berkowitz" w:date="2023-11-23T17:59:00Z">
        <w:r w:rsidR="0023502D" w:rsidDel="00897A6A">
          <w:rPr>
            <w:rFonts w:asciiTheme="majorBidi" w:hAnsiTheme="majorBidi" w:cstheme="majorBidi"/>
            <w:color w:val="000000" w:themeColor="text1"/>
            <w:sz w:val="22"/>
            <w:szCs w:val="22"/>
          </w:rPr>
          <w:delText>and allows</w:delText>
        </w:r>
      </w:del>
      <w:ins w:id="218" w:author="Cheryl Berkowitz" w:date="2023-11-23T17:59:00Z">
        <w:r w:rsidR="00897A6A">
          <w:rPr>
            <w:rFonts w:asciiTheme="majorBidi" w:hAnsiTheme="majorBidi" w:cstheme="majorBidi"/>
            <w:color w:val="000000" w:themeColor="text1"/>
            <w:sz w:val="22"/>
            <w:szCs w:val="22"/>
          </w:rPr>
          <w:t>allowing</w:t>
        </w:r>
      </w:ins>
      <w:r w:rsidR="00292F69" w:rsidRPr="00751CCA">
        <w:rPr>
          <w:rFonts w:asciiTheme="majorBidi" w:hAnsiTheme="majorBidi" w:cstheme="majorBidi"/>
          <w:color w:val="000000" w:themeColor="text1"/>
          <w:sz w:val="22"/>
          <w:szCs w:val="22"/>
        </w:rPr>
        <w:t xml:space="preserve"> </w:t>
      </w:r>
      <w:r w:rsidR="00C87E8B">
        <w:rPr>
          <w:rFonts w:asciiTheme="majorBidi" w:hAnsiTheme="majorBidi" w:cstheme="majorBidi"/>
          <w:color w:val="000000" w:themeColor="text1"/>
          <w:sz w:val="22"/>
          <w:szCs w:val="22"/>
        </w:rPr>
        <w:t>measurement</w:t>
      </w:r>
      <w:del w:id="219" w:author="Cheryl Berkowitz" w:date="2023-11-23T17:59:00Z">
        <w:r w:rsidR="00C87E8B" w:rsidDel="00897A6A">
          <w:rPr>
            <w:rFonts w:asciiTheme="majorBidi" w:hAnsiTheme="majorBidi" w:cstheme="majorBidi"/>
            <w:color w:val="000000" w:themeColor="text1"/>
            <w:sz w:val="22"/>
            <w:szCs w:val="22"/>
          </w:rPr>
          <w:delText>s</w:delText>
        </w:r>
      </w:del>
      <w:r w:rsidR="00C87E8B">
        <w:rPr>
          <w:rFonts w:asciiTheme="majorBidi" w:hAnsiTheme="majorBidi" w:cstheme="majorBidi"/>
          <w:color w:val="000000" w:themeColor="text1"/>
          <w:sz w:val="22"/>
          <w:szCs w:val="22"/>
        </w:rPr>
        <w:t xml:space="preserve"> of</w:t>
      </w:r>
      <w:r w:rsidR="00262A6B" w:rsidRPr="00751CCA">
        <w:rPr>
          <w:rFonts w:asciiTheme="majorBidi" w:hAnsiTheme="majorBidi" w:cstheme="majorBidi"/>
          <w:color w:val="000000" w:themeColor="text1"/>
          <w:sz w:val="22"/>
          <w:szCs w:val="22"/>
        </w:rPr>
        <w:t xml:space="preserve"> </w:t>
      </w:r>
      <w:r w:rsidR="00401EB6">
        <w:rPr>
          <w:rFonts w:asciiTheme="majorBidi" w:hAnsiTheme="majorBidi" w:cstheme="majorBidi"/>
          <w:color w:val="000000" w:themeColor="text1"/>
          <w:sz w:val="22"/>
          <w:szCs w:val="22"/>
        </w:rPr>
        <w:t>HIV</w:t>
      </w:r>
      <w:r w:rsidR="00262A6B" w:rsidRPr="00751CCA">
        <w:rPr>
          <w:rFonts w:asciiTheme="majorBidi" w:hAnsiTheme="majorBidi" w:cstheme="majorBidi"/>
          <w:color w:val="000000" w:themeColor="text1"/>
          <w:sz w:val="22"/>
          <w:szCs w:val="22"/>
        </w:rPr>
        <w:t xml:space="preserve"> gene expression</w:t>
      </w:r>
      <w:r w:rsidR="00E32FA7">
        <w:rPr>
          <w:rFonts w:asciiTheme="majorBidi" w:hAnsiTheme="majorBidi" w:cstheme="majorBidi"/>
          <w:color w:val="000000" w:themeColor="text1"/>
          <w:sz w:val="22"/>
          <w:szCs w:val="22"/>
        </w:rPr>
        <w:t xml:space="preserve"> by FACS</w:t>
      </w:r>
      <w:r w:rsidR="008C49A0" w:rsidRPr="00751CCA">
        <w:rPr>
          <w:rFonts w:asciiTheme="majorBidi" w:hAnsiTheme="majorBidi" w:cstheme="majorBidi"/>
          <w:bCs/>
          <w:color w:val="000000" w:themeColor="text1"/>
          <w:sz w:val="22"/>
          <w:szCs w:val="22"/>
        </w:rPr>
        <w:t xml:space="preserve">. </w:t>
      </w:r>
      <w:r w:rsidR="00AB4960" w:rsidRPr="00751CCA">
        <w:rPr>
          <w:rFonts w:asciiTheme="majorBidi" w:hAnsiTheme="majorBidi" w:cstheme="majorBidi"/>
          <w:bCs/>
          <w:color w:val="000000" w:themeColor="text1"/>
          <w:sz w:val="22"/>
          <w:szCs w:val="22"/>
        </w:rPr>
        <w:t xml:space="preserve">As different </w:t>
      </w:r>
      <w:ins w:id="220" w:author="Cheryl Berkowitz" w:date="2023-11-23T18:00:00Z">
        <w:r w:rsidR="00897A6A" w:rsidRPr="00751CCA">
          <w:rPr>
            <w:rFonts w:asciiTheme="majorBidi" w:hAnsiTheme="majorBidi" w:cstheme="majorBidi"/>
            <w:bCs/>
            <w:color w:val="000000" w:themeColor="text1"/>
            <w:sz w:val="22"/>
            <w:szCs w:val="22"/>
          </w:rPr>
          <w:t xml:space="preserve">cell models </w:t>
        </w:r>
        <w:r w:rsidR="00897A6A">
          <w:rPr>
            <w:rFonts w:asciiTheme="majorBidi" w:hAnsiTheme="majorBidi" w:cstheme="majorBidi"/>
            <w:bCs/>
            <w:color w:val="000000" w:themeColor="text1"/>
            <w:sz w:val="22"/>
            <w:szCs w:val="22"/>
          </w:rPr>
          <w:t xml:space="preserve">of </w:t>
        </w:r>
      </w:ins>
      <w:r w:rsidR="0010709E" w:rsidRPr="00751CCA">
        <w:rPr>
          <w:rFonts w:asciiTheme="majorBidi" w:hAnsiTheme="majorBidi" w:cstheme="majorBidi"/>
          <w:bCs/>
          <w:color w:val="000000" w:themeColor="text1"/>
          <w:sz w:val="22"/>
          <w:szCs w:val="22"/>
        </w:rPr>
        <w:t xml:space="preserve">HIV </w:t>
      </w:r>
      <w:r w:rsidR="00AB4960" w:rsidRPr="00751CCA">
        <w:rPr>
          <w:rFonts w:asciiTheme="majorBidi" w:hAnsiTheme="majorBidi" w:cstheme="majorBidi"/>
          <w:bCs/>
          <w:color w:val="000000" w:themeColor="text1"/>
          <w:sz w:val="22"/>
          <w:szCs w:val="22"/>
        </w:rPr>
        <w:t xml:space="preserve">latency </w:t>
      </w:r>
      <w:del w:id="221" w:author="Cheryl Berkowitz" w:date="2023-11-23T18:00:00Z">
        <w:r w:rsidR="00AB4960" w:rsidRPr="00751CCA" w:rsidDel="00897A6A">
          <w:rPr>
            <w:rFonts w:asciiTheme="majorBidi" w:hAnsiTheme="majorBidi" w:cstheme="majorBidi"/>
            <w:bCs/>
            <w:color w:val="000000" w:themeColor="text1"/>
            <w:sz w:val="22"/>
            <w:szCs w:val="22"/>
          </w:rPr>
          <w:delText xml:space="preserve">cell models </w:delText>
        </w:r>
      </w:del>
      <w:r w:rsidR="00E67C78">
        <w:rPr>
          <w:rFonts w:asciiTheme="majorBidi" w:hAnsiTheme="majorBidi" w:cstheme="majorBidi"/>
          <w:bCs/>
          <w:color w:val="000000" w:themeColor="text1"/>
          <w:sz w:val="22"/>
          <w:szCs w:val="22"/>
        </w:rPr>
        <w:t>behave</w:t>
      </w:r>
      <w:r w:rsidR="00E67C78" w:rsidRPr="00751CCA">
        <w:rPr>
          <w:rFonts w:asciiTheme="majorBidi" w:hAnsiTheme="majorBidi" w:cstheme="majorBidi"/>
          <w:bCs/>
          <w:color w:val="000000" w:themeColor="text1"/>
          <w:sz w:val="22"/>
          <w:szCs w:val="22"/>
        </w:rPr>
        <w:t xml:space="preserve"> </w:t>
      </w:r>
      <w:r w:rsidR="00AB4960" w:rsidRPr="00751CCA">
        <w:rPr>
          <w:rFonts w:asciiTheme="majorBidi" w:hAnsiTheme="majorBidi" w:cstheme="majorBidi"/>
          <w:bCs/>
          <w:color w:val="000000" w:themeColor="text1"/>
          <w:sz w:val="22"/>
          <w:szCs w:val="22"/>
        </w:rPr>
        <w:t xml:space="preserve">differentially </w:t>
      </w:r>
      <w:r w:rsidR="006F0CBC">
        <w:rPr>
          <w:rFonts w:asciiTheme="majorBidi" w:hAnsiTheme="majorBidi" w:cstheme="majorBidi"/>
          <w:bCs/>
          <w:color w:val="000000" w:themeColor="text1"/>
          <w:sz w:val="22"/>
          <w:szCs w:val="22"/>
        </w:rPr>
        <w:t xml:space="preserve">in response to T cell stimulation and latency reversal </w:t>
      </w:r>
      <w:r w:rsidR="00AB4960" w:rsidRPr="00751CCA">
        <w:rPr>
          <w:rFonts w:asciiTheme="majorBidi" w:hAnsiTheme="majorBidi" w:cstheme="majorBidi"/>
          <w:bCs/>
          <w:color w:val="000000" w:themeColor="text1"/>
          <w:sz w:val="22"/>
          <w:szCs w:val="22"/>
        </w:rPr>
        <w:t>due to the clonal integration sites of the provirus, t</w:t>
      </w:r>
      <w:r w:rsidRPr="00751CCA">
        <w:rPr>
          <w:rFonts w:asciiTheme="majorBidi" w:hAnsiTheme="majorBidi" w:cstheme="majorBidi"/>
          <w:bCs/>
          <w:color w:val="000000" w:themeColor="text1"/>
          <w:sz w:val="22"/>
          <w:szCs w:val="22"/>
        </w:rPr>
        <w:t xml:space="preserve">wo distinct </w:t>
      </w:r>
      <w:r w:rsidR="002835C2" w:rsidRPr="00751CCA">
        <w:rPr>
          <w:rFonts w:asciiTheme="majorBidi" w:hAnsiTheme="majorBidi" w:cstheme="majorBidi"/>
          <w:bCs/>
          <w:color w:val="000000" w:themeColor="text1"/>
          <w:sz w:val="22"/>
          <w:szCs w:val="22"/>
        </w:rPr>
        <w:t xml:space="preserve">latency </w:t>
      </w:r>
      <w:r w:rsidRPr="00751CCA">
        <w:rPr>
          <w:rFonts w:asciiTheme="majorBidi" w:hAnsiTheme="majorBidi" w:cstheme="majorBidi"/>
          <w:bCs/>
          <w:color w:val="000000" w:themeColor="text1"/>
          <w:sz w:val="22"/>
          <w:szCs w:val="22"/>
        </w:rPr>
        <w:t>models</w:t>
      </w:r>
      <w:r w:rsidR="002835C2" w:rsidRPr="00751CCA">
        <w:rPr>
          <w:rFonts w:asciiTheme="majorBidi" w:hAnsiTheme="majorBidi" w:cstheme="majorBidi"/>
          <w:bCs/>
          <w:color w:val="000000" w:themeColor="text1"/>
          <w:sz w:val="22"/>
          <w:szCs w:val="22"/>
        </w:rPr>
        <w:t xml:space="preserve"> </w:t>
      </w:r>
      <w:r w:rsidR="006F0CBC">
        <w:rPr>
          <w:rFonts w:asciiTheme="majorBidi" w:hAnsiTheme="majorBidi" w:cstheme="majorBidi"/>
          <w:bCs/>
          <w:color w:val="000000" w:themeColor="text1"/>
          <w:sz w:val="22"/>
          <w:szCs w:val="22"/>
        </w:rPr>
        <w:t xml:space="preserve">for </w:t>
      </w:r>
      <w:r w:rsidR="002C0074">
        <w:rPr>
          <w:rFonts w:asciiTheme="majorBidi" w:hAnsiTheme="majorBidi" w:cstheme="majorBidi"/>
          <w:bCs/>
          <w:color w:val="000000" w:themeColor="text1"/>
          <w:sz w:val="22"/>
          <w:szCs w:val="22"/>
        </w:rPr>
        <w:t xml:space="preserve">the </w:t>
      </w:r>
      <w:r w:rsidR="006F0CBC">
        <w:rPr>
          <w:rFonts w:asciiTheme="majorBidi" w:hAnsiTheme="majorBidi" w:cstheme="majorBidi"/>
          <w:bCs/>
          <w:color w:val="000000" w:themeColor="text1"/>
          <w:sz w:val="22"/>
          <w:szCs w:val="22"/>
        </w:rPr>
        <w:t>effects of ATF1</w:t>
      </w:r>
      <w:r w:rsidR="0023502D">
        <w:rPr>
          <w:rFonts w:asciiTheme="majorBidi" w:hAnsiTheme="majorBidi" w:cstheme="majorBidi"/>
          <w:bCs/>
          <w:color w:val="000000" w:themeColor="text1"/>
          <w:sz w:val="22"/>
          <w:szCs w:val="22"/>
        </w:rPr>
        <w:t xml:space="preserve"> were tested</w:t>
      </w:r>
      <w:del w:id="222" w:author="Cheryl Berkowitz" w:date="2023-11-23T18:00:00Z">
        <w:r w:rsidR="00461F8D" w:rsidDel="00897A6A">
          <w:rPr>
            <w:rFonts w:asciiTheme="majorBidi" w:hAnsiTheme="majorBidi" w:cstheme="majorBidi"/>
            <w:bCs/>
            <w:color w:val="000000" w:themeColor="text1"/>
            <w:sz w:val="22"/>
            <w:szCs w:val="22"/>
          </w:rPr>
          <w:delText>.</w:delText>
        </w:r>
        <w:r w:rsidR="00461F8D" w:rsidRPr="00751CCA" w:rsidDel="00897A6A">
          <w:rPr>
            <w:rFonts w:asciiTheme="majorBidi" w:hAnsiTheme="majorBidi" w:cstheme="majorBidi"/>
            <w:bCs/>
            <w:color w:val="000000" w:themeColor="text1"/>
            <w:sz w:val="22"/>
            <w:szCs w:val="22"/>
          </w:rPr>
          <w:delText xml:space="preserve"> </w:delText>
        </w:r>
      </w:del>
      <w:ins w:id="223" w:author="Cheryl Berkowitz" w:date="2023-11-23T18:00:00Z">
        <w:r w:rsidR="00897A6A">
          <w:rPr>
            <w:rFonts w:asciiTheme="majorBidi" w:hAnsiTheme="majorBidi" w:cstheme="majorBidi"/>
            <w:bCs/>
            <w:color w:val="000000" w:themeColor="text1"/>
            <w:sz w:val="22"/>
            <w:szCs w:val="22"/>
          </w:rPr>
          <w:t>:</w:t>
        </w:r>
        <w:r w:rsidR="00897A6A" w:rsidRPr="00751CCA">
          <w:rPr>
            <w:rFonts w:asciiTheme="majorBidi" w:hAnsiTheme="majorBidi" w:cstheme="majorBidi"/>
            <w:bCs/>
            <w:color w:val="000000" w:themeColor="text1"/>
            <w:sz w:val="22"/>
            <w:szCs w:val="22"/>
          </w:rPr>
          <w:t xml:space="preserve"> </w:t>
        </w:r>
      </w:ins>
      <w:del w:id="224" w:author="Cheryl Berkowitz" w:date="2023-11-23T18:00:00Z">
        <w:r w:rsidR="00292F69" w:rsidRPr="00751CCA" w:rsidDel="00897A6A">
          <w:rPr>
            <w:rFonts w:asciiTheme="majorBidi" w:hAnsiTheme="majorBidi" w:cstheme="majorBidi"/>
            <w:bCs/>
            <w:color w:val="000000" w:themeColor="text1"/>
            <w:sz w:val="22"/>
            <w:szCs w:val="22"/>
          </w:rPr>
          <w:delText>First,</w:delText>
        </w:r>
      </w:del>
      <w:ins w:id="225" w:author="Cheryl Berkowitz" w:date="2023-11-23T18:00:00Z">
        <w:r w:rsidR="00897A6A">
          <w:rPr>
            <w:rFonts w:asciiTheme="majorBidi" w:hAnsiTheme="majorBidi" w:cstheme="majorBidi"/>
            <w:bCs/>
            <w:color w:val="000000" w:themeColor="text1"/>
            <w:sz w:val="22"/>
            <w:szCs w:val="22"/>
          </w:rPr>
          <w:t>1)</w:t>
        </w:r>
      </w:ins>
      <w:r w:rsidR="00292F69" w:rsidRPr="00751CCA">
        <w:rPr>
          <w:rFonts w:asciiTheme="majorBidi" w:hAnsiTheme="majorBidi" w:cstheme="majorBidi"/>
          <w:bCs/>
          <w:color w:val="000000" w:themeColor="text1"/>
          <w:sz w:val="22"/>
          <w:szCs w:val="22"/>
        </w:rPr>
        <w:t xml:space="preserve"> </w:t>
      </w:r>
      <w:r w:rsidR="00EA06D7" w:rsidRPr="00751CCA">
        <w:rPr>
          <w:rFonts w:asciiTheme="majorBidi" w:hAnsiTheme="majorBidi" w:cstheme="majorBidi"/>
          <w:bCs/>
          <w:color w:val="000000" w:themeColor="text1"/>
          <w:sz w:val="22"/>
          <w:szCs w:val="22"/>
        </w:rPr>
        <w:t>Jurkat 6.3 (J-Lat 6.3)</w:t>
      </w:r>
      <w:r w:rsidR="00292F69" w:rsidRPr="00751CCA">
        <w:rPr>
          <w:rFonts w:asciiTheme="majorBidi" w:hAnsiTheme="majorBidi" w:cstheme="majorBidi"/>
          <w:bCs/>
          <w:color w:val="000000" w:themeColor="text1"/>
          <w:sz w:val="22"/>
          <w:szCs w:val="22"/>
        </w:rPr>
        <w:t xml:space="preserve"> cells</w:t>
      </w:r>
      <w:r w:rsidR="00401EB6">
        <w:rPr>
          <w:rFonts w:asciiTheme="majorBidi" w:hAnsiTheme="majorBidi" w:cstheme="majorBidi"/>
          <w:color w:val="000000" w:themeColor="text1"/>
          <w:sz w:val="22"/>
          <w:szCs w:val="22"/>
        </w:rPr>
        <w:t xml:space="preserve"> that are infected with a full-length HIV </w:t>
      </w:r>
      <w:r w:rsidRPr="00751CCA">
        <w:rPr>
          <w:rFonts w:asciiTheme="majorBidi" w:hAnsiTheme="majorBidi" w:cstheme="majorBidi"/>
          <w:color w:val="000000" w:themeColor="text1"/>
          <w:sz w:val="22"/>
          <w:szCs w:val="22"/>
        </w:rPr>
        <w:t>provirus</w:t>
      </w:r>
      <w:r w:rsidR="00E32FA7">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xml:space="preserve"> </w:t>
      </w:r>
      <w:r w:rsidR="00E32FA7">
        <w:rPr>
          <w:rFonts w:asciiTheme="majorBidi" w:hAnsiTheme="majorBidi" w:cstheme="majorBidi"/>
          <w:color w:val="000000" w:themeColor="text1"/>
          <w:sz w:val="22"/>
          <w:szCs w:val="22"/>
        </w:rPr>
        <w:t xml:space="preserve">which </w:t>
      </w:r>
      <w:r w:rsidR="0023502D">
        <w:rPr>
          <w:rFonts w:asciiTheme="majorBidi" w:hAnsiTheme="majorBidi" w:cstheme="majorBidi"/>
          <w:color w:val="000000" w:themeColor="text1"/>
          <w:sz w:val="22"/>
          <w:szCs w:val="22"/>
        </w:rPr>
        <w:t>is</w:t>
      </w:r>
      <w:r w:rsidR="0023502D"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transcriptionally repressed unless activated by T cell </w:t>
      </w:r>
      <w:r w:rsidR="00E32FA7">
        <w:rPr>
          <w:rFonts w:asciiTheme="majorBidi" w:hAnsiTheme="majorBidi" w:cstheme="majorBidi"/>
          <w:color w:val="000000" w:themeColor="text1"/>
          <w:sz w:val="22"/>
          <w:szCs w:val="22"/>
        </w:rPr>
        <w:t>activators</w:t>
      </w:r>
      <w:r w:rsidRPr="00751CCA">
        <w:rPr>
          <w:rFonts w:asciiTheme="majorBidi" w:hAnsiTheme="majorBidi" w:cstheme="majorBidi"/>
          <w:color w:val="000000" w:themeColor="text1"/>
          <w:sz w:val="22"/>
          <w:szCs w:val="22"/>
        </w:rPr>
        <w:t xml:space="preserve">, leading to </w:t>
      </w:r>
      <w:r w:rsidR="007A6770">
        <w:rPr>
          <w:rFonts w:asciiTheme="majorBidi" w:hAnsiTheme="majorBidi" w:cstheme="majorBidi"/>
          <w:color w:val="000000" w:themeColor="text1"/>
          <w:sz w:val="22"/>
          <w:szCs w:val="22"/>
        </w:rPr>
        <w:t xml:space="preserve">increased </w:t>
      </w:r>
      <w:r w:rsidRPr="00751CCA">
        <w:rPr>
          <w:rFonts w:asciiTheme="majorBidi" w:hAnsiTheme="majorBidi" w:cstheme="majorBidi"/>
          <w:color w:val="000000" w:themeColor="text1"/>
          <w:sz w:val="22"/>
          <w:szCs w:val="22"/>
        </w:rPr>
        <w:t xml:space="preserve">GFP expression </w:t>
      </w:r>
      <w:r w:rsidR="00EA06D7" w:rsidRPr="00751CCA">
        <w:rPr>
          <w:rFonts w:asciiTheme="majorBidi" w:hAnsiTheme="majorBidi" w:cstheme="majorBidi"/>
          <w:color w:val="000000" w:themeColor="text1"/>
          <w:sz w:val="22"/>
          <w:szCs w:val="22"/>
        </w:rPr>
        <w:fldChar w:fldCharType="begin"/>
      </w:r>
      <w:r w:rsidR="00330232">
        <w:rPr>
          <w:rFonts w:asciiTheme="majorBidi" w:hAnsiTheme="majorBidi" w:cstheme="majorBidi"/>
          <w:color w:val="000000" w:themeColor="text1"/>
          <w:sz w:val="22"/>
          <w:szCs w:val="22"/>
        </w:rPr>
        <w:instrText xml:space="preserve"> ADDIN EN.CITE &lt;EndNote&gt;&lt;Cite&gt;&lt;Author&gt;Jordan&lt;/Author&gt;&lt;Year&gt;2003&lt;/Year&gt;&lt;RecNum&gt;5108&lt;/RecNum&gt;&lt;DisplayText&gt;[69]&lt;/DisplayText&gt;&lt;record&gt;&lt;rec-number&gt;5108&lt;/rec-number&gt;&lt;foreign-keys&gt;&lt;key app="EN" db-id="p9ftzazsqtpx2mex9wq5vswdax5ere5w9rpp" timestamp="1341398303"&gt;5108&lt;/key&gt;&lt;/foreign-keys&gt;&lt;ref-type name="Journal Article"&gt;17&lt;/ref-type&gt;&lt;contributors&gt;&lt;authors&gt;&lt;author&gt;Jordan, A.&lt;/author&gt;&lt;author&gt;Bisgrove, D.&lt;/author&gt;&lt;author&gt;Verdin, E.&lt;/author&gt;&lt;/authors&gt;&lt;/contributors&gt;&lt;auth-address&gt;Department of Medicine, University of California, San Francisco, CA 94141, USA.&lt;/auth-address&gt;&lt;titles&gt;&lt;title&gt;HIV reproducibly establishes a latent infection after acute infection of T cells in vitro&lt;/title&gt;&lt;secondary-title&gt;EMBO J&lt;/secondary-title&gt;&lt;/titles&gt;&lt;periodical&gt;&lt;full-title&gt;EMBO J&lt;/full-title&gt;&lt;/periodical&gt;&lt;pages&gt;1868-77&lt;/pages&gt;&lt;volume&gt;22&lt;/volume&gt;&lt;number&gt;8&lt;/number&gt;&lt;edition&gt;2003/04/19&lt;/edition&gt;&lt;keywords&gt;&lt;keyword&gt;Cell Line&lt;/keyword&gt;&lt;keyword&gt;Cell Separation&lt;/keyword&gt;&lt;keyword&gt;Flow Cytometry&lt;/keyword&gt;&lt;keyword&gt;Gene Expression Regulation, Viral&lt;/keyword&gt;&lt;keyword&gt;Green Fluorescent Proteins&lt;/keyword&gt;&lt;keyword&gt;HIV Infections/*metabolism&lt;/keyword&gt;&lt;keyword&gt;HIV-1/genetics/*physiology&lt;/keyword&gt;&lt;keyword&gt;Humans&lt;/keyword&gt;&lt;keyword&gt;Jurkat Cells&lt;/keyword&gt;&lt;keyword&gt;Luminescent Proteins/genetics/metabolism&lt;/keyword&gt;&lt;keyword&gt;Promoter Regions, Genetic&lt;/keyword&gt;&lt;keyword&gt;T-Lymphocytes/metabolism/*virology&lt;/keyword&gt;&lt;keyword&gt;Transcription, Genetic&lt;/keyword&gt;&lt;keyword&gt;Virus Activation&lt;/keyword&gt;&lt;keyword&gt;Virus Integration&lt;/keyword&gt;&lt;keyword&gt;*Virus Latency&lt;/keyword&gt;&lt;/keywords&gt;&lt;dates&gt;&lt;year&gt;2003&lt;/year&gt;&lt;pub-dates&gt;&lt;date&gt;Apr 15&lt;/date&gt;&lt;/pub-dates&gt;&lt;/dates&gt;&lt;isbn&gt;0261-4189 (Print)&amp;#xD;0261-4189 (Linking)&lt;/isbn&gt;&lt;accession-num&gt;12682019&lt;/accession-num&gt;&lt;urls&gt;&lt;related-urls&gt;&lt;url&gt;https://www.ncbi.nlm.nih.gov/pubmed/12682019&lt;/url&gt;&lt;/related-urls&gt;&lt;/urls&gt;&lt;custom2&gt;PMC154479&lt;/custom2&gt;&lt;electronic-resource-num&gt;10.1093/emboj/cdg188&lt;/electronic-resource-num&gt;&lt;language&gt;eng&lt;/language&gt;&lt;/record&gt;&lt;/Cite&gt;&lt;/EndNote&gt;</w:instrText>
      </w:r>
      <w:r w:rsidR="00EA06D7" w:rsidRPr="00751CCA">
        <w:rPr>
          <w:rFonts w:asciiTheme="majorBidi" w:hAnsiTheme="majorBidi" w:cstheme="majorBidi"/>
          <w:color w:val="000000" w:themeColor="text1"/>
          <w:sz w:val="22"/>
          <w:szCs w:val="22"/>
        </w:rPr>
        <w:fldChar w:fldCharType="separate"/>
      </w:r>
      <w:r w:rsidR="00330232">
        <w:rPr>
          <w:rFonts w:asciiTheme="majorBidi" w:hAnsiTheme="majorBidi" w:cstheme="majorBidi"/>
          <w:noProof/>
          <w:color w:val="000000" w:themeColor="text1"/>
          <w:sz w:val="22"/>
          <w:szCs w:val="22"/>
        </w:rPr>
        <w:t>[69]</w:t>
      </w:r>
      <w:r w:rsidR="00EA06D7" w:rsidRPr="00751CCA">
        <w:rPr>
          <w:rFonts w:asciiTheme="majorBidi" w:hAnsiTheme="majorBidi" w:cstheme="majorBidi"/>
          <w:color w:val="000000" w:themeColor="text1"/>
          <w:sz w:val="22"/>
          <w:szCs w:val="22"/>
        </w:rPr>
        <w:fldChar w:fldCharType="end"/>
      </w:r>
      <w:ins w:id="226" w:author="Cheryl Berkowitz" w:date="2023-11-23T18:00:00Z">
        <w:r w:rsidR="00897A6A">
          <w:rPr>
            <w:rFonts w:asciiTheme="majorBidi" w:hAnsiTheme="majorBidi" w:cstheme="majorBidi"/>
            <w:color w:val="000000" w:themeColor="text1"/>
            <w:sz w:val="22"/>
            <w:szCs w:val="22"/>
          </w:rPr>
          <w:t>; and</w:t>
        </w:r>
      </w:ins>
      <w:del w:id="227" w:author="Cheryl Berkowitz" w:date="2023-11-23T18:00:00Z">
        <w:r w:rsidR="00EA06D7" w:rsidRPr="00751CCA" w:rsidDel="00897A6A">
          <w:rPr>
            <w:rFonts w:asciiTheme="majorBidi" w:hAnsiTheme="majorBidi" w:cstheme="majorBidi"/>
            <w:color w:val="000000" w:themeColor="text1"/>
            <w:sz w:val="22"/>
            <w:szCs w:val="22"/>
          </w:rPr>
          <w:delText>.</w:delText>
        </w:r>
      </w:del>
      <w:r w:rsidR="00EA06D7" w:rsidRPr="00751CCA">
        <w:rPr>
          <w:rFonts w:asciiTheme="majorBidi" w:hAnsiTheme="majorBidi" w:cstheme="majorBidi"/>
          <w:bCs/>
          <w:color w:val="000000" w:themeColor="text1"/>
          <w:sz w:val="22"/>
          <w:szCs w:val="22"/>
        </w:rPr>
        <w:t xml:space="preserve"> </w:t>
      </w:r>
      <w:del w:id="228" w:author="Cheryl Berkowitz" w:date="2023-11-23T18:00:00Z">
        <w:r w:rsidR="00292F69" w:rsidRPr="00751CCA" w:rsidDel="00897A6A">
          <w:rPr>
            <w:rFonts w:asciiTheme="majorBidi" w:hAnsiTheme="majorBidi" w:cstheme="majorBidi"/>
            <w:bCs/>
            <w:color w:val="000000" w:themeColor="text1"/>
            <w:sz w:val="22"/>
            <w:szCs w:val="22"/>
          </w:rPr>
          <w:delText>Second</w:delText>
        </w:r>
      </w:del>
      <w:ins w:id="229" w:author="Cheryl Berkowitz" w:date="2023-11-23T18:00:00Z">
        <w:r w:rsidR="00897A6A">
          <w:rPr>
            <w:rFonts w:asciiTheme="majorBidi" w:hAnsiTheme="majorBidi" w:cstheme="majorBidi"/>
            <w:bCs/>
            <w:color w:val="000000" w:themeColor="text1"/>
            <w:sz w:val="22"/>
            <w:szCs w:val="22"/>
          </w:rPr>
          <w:t>2)</w:t>
        </w:r>
      </w:ins>
      <w:del w:id="230" w:author="Cheryl Berkowitz" w:date="2023-11-23T18:00:00Z">
        <w:r w:rsidR="009F4960" w:rsidRPr="00751CCA" w:rsidDel="00897A6A">
          <w:rPr>
            <w:rFonts w:asciiTheme="majorBidi" w:hAnsiTheme="majorBidi" w:cstheme="majorBidi"/>
            <w:bCs/>
            <w:color w:val="000000" w:themeColor="text1"/>
            <w:sz w:val="22"/>
            <w:szCs w:val="22"/>
          </w:rPr>
          <w:delText>,</w:delText>
        </w:r>
      </w:del>
      <w:r w:rsidR="009F4960" w:rsidRPr="00751CCA">
        <w:rPr>
          <w:rFonts w:asciiTheme="majorBidi" w:hAnsiTheme="majorBidi" w:cstheme="majorBidi"/>
          <w:bCs/>
          <w:color w:val="000000" w:themeColor="text1"/>
          <w:sz w:val="22"/>
          <w:szCs w:val="22"/>
        </w:rPr>
        <w:t xml:space="preserve"> 2D10 </w:t>
      </w:r>
      <w:r w:rsidR="00262A6B" w:rsidRPr="00751CCA">
        <w:rPr>
          <w:rFonts w:asciiTheme="majorBidi" w:hAnsiTheme="majorBidi" w:cstheme="majorBidi"/>
          <w:bCs/>
          <w:color w:val="000000" w:themeColor="text1"/>
          <w:sz w:val="22"/>
          <w:szCs w:val="22"/>
        </w:rPr>
        <w:t xml:space="preserve">Jurkat </w:t>
      </w:r>
      <w:r w:rsidR="009F4960" w:rsidRPr="00751CCA">
        <w:rPr>
          <w:rFonts w:asciiTheme="majorBidi" w:hAnsiTheme="majorBidi" w:cstheme="majorBidi"/>
          <w:bCs/>
          <w:color w:val="000000" w:themeColor="text1"/>
          <w:sz w:val="22"/>
          <w:szCs w:val="22"/>
        </w:rPr>
        <w:t xml:space="preserve">cells </w:t>
      </w:r>
      <w:r w:rsidR="0010709E" w:rsidRPr="00751CCA">
        <w:rPr>
          <w:rFonts w:asciiTheme="majorBidi" w:hAnsiTheme="majorBidi" w:cstheme="majorBidi"/>
          <w:bCs/>
          <w:color w:val="000000" w:themeColor="text1"/>
          <w:sz w:val="22"/>
          <w:szCs w:val="22"/>
        </w:rPr>
        <w:t xml:space="preserve">that </w:t>
      </w:r>
      <w:r w:rsidR="0023502D">
        <w:rPr>
          <w:rFonts w:asciiTheme="majorBidi" w:hAnsiTheme="majorBidi" w:cstheme="majorBidi"/>
          <w:bCs/>
          <w:color w:val="000000" w:themeColor="text1"/>
          <w:sz w:val="22"/>
          <w:szCs w:val="22"/>
        </w:rPr>
        <w:t>carry</w:t>
      </w:r>
      <w:r w:rsidR="0023502D" w:rsidRPr="00751CCA">
        <w:rPr>
          <w:rFonts w:asciiTheme="majorBidi" w:hAnsiTheme="majorBidi" w:cstheme="majorBidi"/>
          <w:bCs/>
          <w:color w:val="000000" w:themeColor="text1"/>
          <w:sz w:val="22"/>
          <w:szCs w:val="22"/>
        </w:rPr>
        <w:t xml:space="preserve"> </w:t>
      </w:r>
      <w:r w:rsidR="009F4960" w:rsidRPr="00751CCA">
        <w:rPr>
          <w:rFonts w:asciiTheme="majorBidi" w:hAnsiTheme="majorBidi" w:cstheme="majorBidi"/>
          <w:bCs/>
          <w:color w:val="000000" w:themeColor="text1"/>
          <w:sz w:val="22"/>
          <w:szCs w:val="22"/>
        </w:rPr>
        <w:t xml:space="preserve">a mini-lentiviral </w:t>
      </w:r>
      <w:r w:rsidR="0010709E" w:rsidRPr="00751CCA">
        <w:rPr>
          <w:rFonts w:asciiTheme="majorBidi" w:hAnsiTheme="majorBidi" w:cstheme="majorBidi"/>
          <w:bCs/>
          <w:color w:val="000000" w:themeColor="text1"/>
          <w:sz w:val="22"/>
          <w:szCs w:val="22"/>
        </w:rPr>
        <w:t xml:space="preserve">cassette </w:t>
      </w:r>
      <w:r w:rsidR="009F4960" w:rsidRPr="00751CCA">
        <w:rPr>
          <w:rFonts w:asciiTheme="majorBidi" w:hAnsiTheme="majorBidi" w:cstheme="majorBidi"/>
          <w:bCs/>
          <w:color w:val="000000" w:themeColor="text1"/>
          <w:sz w:val="22"/>
          <w:szCs w:val="22"/>
        </w:rPr>
        <w:t>expressing Tat, Rev</w:t>
      </w:r>
      <w:r w:rsidR="002C0074">
        <w:rPr>
          <w:rFonts w:asciiTheme="majorBidi" w:hAnsiTheme="majorBidi" w:cstheme="majorBidi"/>
          <w:bCs/>
          <w:color w:val="000000" w:themeColor="text1"/>
          <w:sz w:val="22"/>
          <w:szCs w:val="22"/>
        </w:rPr>
        <w:t>,</w:t>
      </w:r>
      <w:r w:rsidR="009F4960" w:rsidRPr="00751CCA">
        <w:rPr>
          <w:rFonts w:asciiTheme="majorBidi" w:hAnsiTheme="majorBidi" w:cstheme="majorBidi"/>
          <w:bCs/>
          <w:color w:val="000000" w:themeColor="text1"/>
          <w:sz w:val="22"/>
          <w:szCs w:val="22"/>
        </w:rPr>
        <w:t xml:space="preserve"> and </w:t>
      </w:r>
      <w:r w:rsidR="0098053F" w:rsidRPr="00751CCA">
        <w:rPr>
          <w:rFonts w:asciiTheme="majorBidi" w:hAnsiTheme="majorBidi" w:cstheme="majorBidi"/>
          <w:color w:val="000000" w:themeColor="text1"/>
          <w:sz w:val="22"/>
          <w:szCs w:val="22"/>
          <w:shd w:val="clear" w:color="auto" w:fill="FFFFFF"/>
        </w:rPr>
        <w:t>a short-lived green fluorescent protein (d2EGFP)</w:t>
      </w:r>
      <w:r w:rsidR="00164212">
        <w:rPr>
          <w:rFonts w:asciiTheme="majorBidi" w:hAnsiTheme="majorBidi" w:cstheme="majorBidi"/>
          <w:color w:val="000000" w:themeColor="text1"/>
          <w:sz w:val="22"/>
          <w:szCs w:val="22"/>
          <w:shd w:val="clear" w:color="auto" w:fill="FFFFFF"/>
        </w:rPr>
        <w:t xml:space="preserve"> under the control of the viral promoter</w:t>
      </w:r>
      <w:r w:rsidR="0098053F" w:rsidRPr="00751CCA">
        <w:rPr>
          <w:rFonts w:asciiTheme="majorBidi" w:hAnsiTheme="majorBidi" w:cstheme="majorBidi"/>
          <w:color w:val="000000" w:themeColor="text1"/>
          <w:sz w:val="22"/>
          <w:szCs w:val="22"/>
          <w:shd w:val="clear" w:color="auto" w:fill="FFFFFF"/>
        </w:rPr>
        <w:t xml:space="preserve"> </w:t>
      </w:r>
      <w:r w:rsidR="0098053F" w:rsidRPr="00751CCA">
        <w:rPr>
          <w:rFonts w:asciiTheme="majorBidi" w:hAnsiTheme="majorBidi" w:cstheme="majorBidi"/>
          <w:color w:val="000000" w:themeColor="text1"/>
          <w:sz w:val="22"/>
          <w:szCs w:val="22"/>
          <w:shd w:val="clear" w:color="auto" w:fill="FFFFFF"/>
        </w:rPr>
        <w:fldChar w:fldCharType="begin">
          <w:fldData xml:space="preserve">PEVuZE5vdGU+PENpdGU+PEF1dGhvcj5QZWFyc29uPC9BdXRob3I+PFllYXI+MjAwODwvWWVhcj48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</w:fldData>
        </w:fldChar>
      </w:r>
      <w:r w:rsidR="00330232">
        <w:rPr>
          <w:rFonts w:asciiTheme="majorBidi" w:hAnsiTheme="majorBidi" w:cstheme="majorBidi"/>
          <w:color w:val="000000" w:themeColor="text1"/>
          <w:sz w:val="22"/>
          <w:szCs w:val="22"/>
          <w:shd w:val="clear" w:color="auto" w:fill="FFFFFF"/>
        </w:rPr>
        <w:instrText xml:space="preserve"> ADDIN EN.CITE </w:instrText>
      </w:r>
      <w:r w:rsidR="00330232">
        <w:rPr>
          <w:rFonts w:asciiTheme="majorBidi" w:hAnsiTheme="majorBidi" w:cstheme="majorBidi"/>
          <w:color w:val="000000" w:themeColor="text1"/>
          <w:sz w:val="22"/>
          <w:szCs w:val="22"/>
          <w:shd w:val="clear" w:color="auto" w:fill="FFFFFF"/>
        </w:rPr>
        <w:fldChar w:fldCharType="begin">
          <w:fldData xml:space="preserve">PEVuZE5vdGU+PENpdGU+PEF1dGhvcj5QZWFyc29uPC9BdXRob3I+PFllYXI+MjAwODwvWWVhcj48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</w:fldData>
        </w:fldChar>
      </w:r>
      <w:r w:rsidR="00330232">
        <w:rPr>
          <w:rFonts w:asciiTheme="majorBidi" w:hAnsiTheme="majorBidi" w:cstheme="majorBidi"/>
          <w:color w:val="000000" w:themeColor="text1"/>
          <w:sz w:val="22"/>
          <w:szCs w:val="22"/>
          <w:shd w:val="clear" w:color="auto" w:fill="FFFFFF"/>
        </w:rPr>
        <w:instrText xml:space="preserve"> ADDIN EN.CITE.DATA </w:instrText>
      </w:r>
      <w:r w:rsidR="00330232">
        <w:rPr>
          <w:rFonts w:asciiTheme="majorBidi" w:hAnsiTheme="majorBidi" w:cstheme="majorBidi"/>
          <w:color w:val="000000" w:themeColor="text1"/>
          <w:sz w:val="22"/>
          <w:szCs w:val="22"/>
          <w:shd w:val="clear" w:color="auto" w:fill="FFFFFF"/>
        </w:rPr>
      </w:r>
      <w:r w:rsidR="00330232">
        <w:rPr>
          <w:rFonts w:asciiTheme="majorBidi" w:hAnsiTheme="majorBidi" w:cstheme="majorBidi"/>
          <w:color w:val="000000" w:themeColor="text1"/>
          <w:sz w:val="22"/>
          <w:szCs w:val="22"/>
          <w:shd w:val="clear" w:color="auto" w:fill="FFFFFF"/>
        </w:rPr>
        <w:fldChar w:fldCharType="end"/>
      </w:r>
      <w:r w:rsidR="0098053F" w:rsidRPr="00751CCA">
        <w:rPr>
          <w:rFonts w:asciiTheme="majorBidi" w:hAnsiTheme="majorBidi" w:cstheme="majorBidi"/>
          <w:color w:val="000000" w:themeColor="text1"/>
          <w:sz w:val="22"/>
          <w:szCs w:val="22"/>
          <w:shd w:val="clear" w:color="auto" w:fill="FFFFFF"/>
        </w:rPr>
      </w:r>
      <w:r w:rsidR="0098053F" w:rsidRPr="00751CCA">
        <w:rPr>
          <w:rFonts w:asciiTheme="majorBidi" w:hAnsiTheme="majorBidi" w:cstheme="majorBidi"/>
          <w:color w:val="000000" w:themeColor="text1"/>
          <w:sz w:val="22"/>
          <w:szCs w:val="22"/>
          <w:shd w:val="clear" w:color="auto" w:fill="FFFFFF"/>
        </w:rPr>
        <w:fldChar w:fldCharType="separate"/>
      </w:r>
      <w:r w:rsidR="00330232">
        <w:rPr>
          <w:rFonts w:asciiTheme="majorBidi" w:hAnsiTheme="majorBidi" w:cstheme="majorBidi"/>
          <w:noProof/>
          <w:color w:val="000000" w:themeColor="text1"/>
          <w:sz w:val="22"/>
          <w:szCs w:val="22"/>
          <w:shd w:val="clear" w:color="auto" w:fill="FFFFFF"/>
        </w:rPr>
        <w:t>[70]</w:t>
      </w:r>
      <w:r w:rsidR="0098053F" w:rsidRPr="00751CCA">
        <w:rPr>
          <w:rFonts w:asciiTheme="majorBidi" w:hAnsiTheme="majorBidi" w:cstheme="majorBidi"/>
          <w:color w:val="000000" w:themeColor="text1"/>
          <w:sz w:val="22"/>
          <w:szCs w:val="22"/>
          <w:shd w:val="clear" w:color="auto" w:fill="FFFFFF"/>
        </w:rPr>
        <w:fldChar w:fldCharType="end"/>
      </w:r>
      <w:r w:rsidR="00EA06D7" w:rsidRPr="00751CCA">
        <w:rPr>
          <w:rFonts w:asciiTheme="majorBidi" w:hAnsiTheme="majorBidi" w:cstheme="majorBidi"/>
          <w:bCs/>
          <w:color w:val="000000" w:themeColor="text1"/>
          <w:sz w:val="22"/>
          <w:szCs w:val="22"/>
        </w:rPr>
        <w:t xml:space="preserve">. </w:t>
      </w:r>
      <w:del w:id="231" w:author="Cheryl Berkowitz" w:date="2023-11-23T18:01:00Z">
        <w:r w:rsidR="003B65E8" w:rsidDel="00897A6A">
          <w:rPr>
            <w:rFonts w:asciiTheme="majorBidi" w:hAnsiTheme="majorBidi" w:cstheme="majorBidi"/>
            <w:bCs/>
            <w:color w:val="000000" w:themeColor="text1"/>
            <w:sz w:val="22"/>
            <w:szCs w:val="22"/>
          </w:rPr>
          <w:delText>In both cell lines, we</w:delText>
        </w:r>
        <w:r w:rsidR="003B65E8" w:rsidRPr="00751CCA" w:rsidDel="00897A6A">
          <w:rPr>
            <w:rFonts w:asciiTheme="majorBidi" w:hAnsiTheme="majorBidi" w:cstheme="majorBidi"/>
            <w:bCs/>
            <w:color w:val="000000" w:themeColor="text1"/>
            <w:sz w:val="22"/>
            <w:szCs w:val="22"/>
          </w:rPr>
          <w:delText xml:space="preserve"> </w:delText>
        </w:r>
      </w:del>
      <w:ins w:id="232" w:author="Cheryl Berkowitz" w:date="2023-11-23T18:01:00Z">
        <w:r w:rsidR="00D63552">
          <w:rPr>
            <w:rFonts w:asciiTheme="majorBidi" w:hAnsiTheme="majorBidi" w:cstheme="majorBidi"/>
            <w:bCs/>
            <w:color w:val="000000" w:themeColor="text1"/>
            <w:sz w:val="22"/>
            <w:szCs w:val="22"/>
          </w:rPr>
          <w:t>W</w:t>
        </w:r>
        <w:r w:rsidR="00897A6A">
          <w:rPr>
            <w:rFonts w:asciiTheme="majorBidi" w:hAnsiTheme="majorBidi" w:cstheme="majorBidi"/>
            <w:bCs/>
            <w:color w:val="000000" w:themeColor="text1"/>
            <w:sz w:val="22"/>
            <w:szCs w:val="22"/>
          </w:rPr>
          <w:t>e</w:t>
        </w:r>
        <w:r w:rsidR="00897A6A" w:rsidRPr="00751CCA">
          <w:rPr>
            <w:rFonts w:asciiTheme="majorBidi" w:hAnsiTheme="majorBidi" w:cstheme="majorBidi"/>
            <w:bCs/>
            <w:color w:val="000000" w:themeColor="text1"/>
            <w:sz w:val="22"/>
            <w:szCs w:val="22"/>
          </w:rPr>
          <w:t xml:space="preserve"> </w:t>
        </w:r>
      </w:ins>
      <w:r w:rsidR="009F4960" w:rsidRPr="00751CCA">
        <w:rPr>
          <w:rFonts w:asciiTheme="majorBidi" w:hAnsiTheme="majorBidi" w:cstheme="majorBidi"/>
          <w:bCs/>
          <w:color w:val="000000" w:themeColor="text1"/>
          <w:sz w:val="22"/>
          <w:szCs w:val="22"/>
        </w:rPr>
        <w:t>achieved knockout (KO)</w:t>
      </w:r>
      <w:r w:rsidR="00C4713C" w:rsidRPr="00751CCA">
        <w:rPr>
          <w:rFonts w:asciiTheme="majorBidi" w:hAnsiTheme="majorBidi" w:cstheme="majorBidi"/>
          <w:bCs/>
          <w:color w:val="000000" w:themeColor="text1"/>
          <w:sz w:val="22"/>
          <w:szCs w:val="22"/>
        </w:rPr>
        <w:t xml:space="preserve"> </w:t>
      </w:r>
      <w:r w:rsidR="00F838D6">
        <w:rPr>
          <w:rFonts w:asciiTheme="majorBidi" w:hAnsiTheme="majorBidi" w:cstheme="majorBidi"/>
          <w:bCs/>
          <w:color w:val="000000" w:themeColor="text1"/>
          <w:sz w:val="22"/>
          <w:szCs w:val="22"/>
        </w:rPr>
        <w:t xml:space="preserve">of ATF1 </w:t>
      </w:r>
      <w:ins w:id="233" w:author="Cheryl Berkowitz" w:date="2023-11-23T18:01:00Z">
        <w:r w:rsidR="00897A6A">
          <w:rPr>
            <w:rFonts w:asciiTheme="majorBidi" w:hAnsiTheme="majorBidi" w:cstheme="majorBidi"/>
            <w:bCs/>
            <w:color w:val="000000" w:themeColor="text1"/>
            <w:sz w:val="22"/>
            <w:szCs w:val="22"/>
          </w:rPr>
          <w:t>in both cell lines</w:t>
        </w:r>
        <w:r w:rsidR="00897A6A">
          <w:rPr>
            <w:rFonts w:asciiTheme="majorBidi" w:hAnsiTheme="majorBidi" w:cstheme="majorBidi"/>
            <w:bCs/>
            <w:color w:val="000000" w:themeColor="text1"/>
            <w:sz w:val="22"/>
            <w:szCs w:val="22"/>
          </w:rPr>
          <w:t xml:space="preserve"> </w:t>
        </w:r>
      </w:ins>
      <w:r w:rsidR="00EA06D7" w:rsidRPr="00751CCA">
        <w:rPr>
          <w:rFonts w:asciiTheme="majorBidi" w:hAnsiTheme="majorBidi" w:cstheme="majorBidi"/>
          <w:bCs/>
          <w:color w:val="000000" w:themeColor="text1"/>
          <w:sz w:val="22"/>
          <w:szCs w:val="22"/>
        </w:rPr>
        <w:t xml:space="preserve">by transducing cells with </w:t>
      </w:r>
      <w:r w:rsidR="00804C0B" w:rsidRPr="00751CCA">
        <w:rPr>
          <w:rFonts w:asciiTheme="majorBidi" w:hAnsiTheme="majorBidi" w:cstheme="majorBidi"/>
          <w:bCs/>
          <w:color w:val="000000" w:themeColor="text1"/>
          <w:sz w:val="22"/>
          <w:szCs w:val="22"/>
        </w:rPr>
        <w:t xml:space="preserve">a </w:t>
      </w:r>
      <w:r w:rsidR="00EA06D7" w:rsidRPr="00751CCA">
        <w:rPr>
          <w:rFonts w:asciiTheme="majorBidi" w:hAnsiTheme="majorBidi" w:cstheme="majorBidi"/>
          <w:bCs/>
          <w:color w:val="000000" w:themeColor="text1"/>
          <w:sz w:val="22"/>
          <w:szCs w:val="22"/>
        </w:rPr>
        <w:t xml:space="preserve">lentivirus that </w:t>
      </w:r>
      <w:r w:rsidR="00804C0B" w:rsidRPr="00751CCA">
        <w:rPr>
          <w:rFonts w:asciiTheme="majorBidi" w:hAnsiTheme="majorBidi" w:cstheme="majorBidi"/>
          <w:bCs/>
          <w:color w:val="000000" w:themeColor="text1"/>
          <w:sz w:val="22"/>
          <w:szCs w:val="22"/>
        </w:rPr>
        <w:t>drives</w:t>
      </w:r>
      <w:r w:rsidR="00EA06D7" w:rsidRPr="00751CCA">
        <w:rPr>
          <w:rFonts w:asciiTheme="majorBidi" w:hAnsiTheme="majorBidi" w:cstheme="majorBidi"/>
          <w:bCs/>
          <w:color w:val="000000" w:themeColor="text1"/>
          <w:sz w:val="22"/>
          <w:szCs w:val="22"/>
        </w:rPr>
        <w:t xml:space="preserve"> the expression of CRISPR-Cas9 and a specific sgRNA that targets ATF1. </w:t>
      </w:r>
      <w:r w:rsidR="003B65E8" w:rsidRPr="00751CCA">
        <w:rPr>
          <w:rFonts w:asciiTheme="majorBidi" w:hAnsiTheme="majorBidi" w:cstheme="majorBidi"/>
          <w:bCs/>
          <w:color w:val="000000" w:themeColor="text1"/>
          <w:sz w:val="22"/>
          <w:szCs w:val="22"/>
        </w:rPr>
        <w:t xml:space="preserve">As a control, cells were also transduced with </w:t>
      </w:r>
      <w:ins w:id="234" w:author="Cheryl Berkowitz" w:date="2023-11-23T18:02:00Z">
        <w:r w:rsidR="00D63552">
          <w:rPr>
            <w:rFonts w:asciiTheme="majorBidi" w:hAnsiTheme="majorBidi" w:cstheme="majorBidi"/>
            <w:bCs/>
            <w:color w:val="000000" w:themeColor="text1"/>
            <w:sz w:val="22"/>
            <w:szCs w:val="22"/>
          </w:rPr>
          <w:t xml:space="preserve">a </w:t>
        </w:r>
      </w:ins>
      <w:r w:rsidR="003B65E8" w:rsidRPr="00751CCA">
        <w:rPr>
          <w:rFonts w:asciiTheme="majorBidi" w:hAnsiTheme="majorBidi" w:cstheme="majorBidi"/>
          <w:bCs/>
          <w:color w:val="000000" w:themeColor="text1"/>
          <w:sz w:val="22"/>
          <w:szCs w:val="22"/>
        </w:rPr>
        <w:t>lentivirus that express</w:t>
      </w:r>
      <w:r w:rsidR="00111D15">
        <w:rPr>
          <w:rFonts w:asciiTheme="majorBidi" w:hAnsiTheme="majorBidi" w:cstheme="majorBidi"/>
          <w:bCs/>
          <w:color w:val="000000" w:themeColor="text1"/>
          <w:sz w:val="22"/>
          <w:szCs w:val="22"/>
        </w:rPr>
        <w:t>es</w:t>
      </w:r>
      <w:r w:rsidR="003B65E8" w:rsidRPr="00751CCA">
        <w:rPr>
          <w:rFonts w:asciiTheme="majorBidi" w:hAnsiTheme="majorBidi" w:cstheme="majorBidi"/>
          <w:bCs/>
          <w:color w:val="000000" w:themeColor="text1"/>
          <w:sz w:val="22"/>
          <w:szCs w:val="22"/>
        </w:rPr>
        <w:t xml:space="preserve"> </w:t>
      </w:r>
      <w:commentRangeStart w:id="235"/>
      <w:ins w:id="236" w:author="Cheryl Berkowitz" w:date="2023-11-23T18:02:00Z">
        <w:r w:rsidR="00D63552">
          <w:rPr>
            <w:rFonts w:asciiTheme="majorBidi" w:hAnsiTheme="majorBidi" w:cstheme="majorBidi"/>
            <w:bCs/>
            <w:color w:val="000000" w:themeColor="text1"/>
            <w:sz w:val="22"/>
            <w:szCs w:val="22"/>
          </w:rPr>
          <w:t xml:space="preserve">both </w:t>
        </w:r>
        <w:commentRangeEnd w:id="235"/>
        <w:r w:rsidR="00D63552">
          <w:rPr>
            <w:rStyle w:val="CommentReference"/>
            <w:rFonts w:ascii="Times" w:eastAsia="Times" w:hAnsi="Times"/>
          </w:rPr>
          <w:commentReference w:id="235"/>
        </w:r>
      </w:ins>
      <w:r w:rsidR="00E972FB">
        <w:rPr>
          <w:rFonts w:asciiTheme="majorBidi" w:hAnsiTheme="majorBidi" w:cstheme="majorBidi"/>
          <w:bCs/>
          <w:color w:val="000000" w:themeColor="text1"/>
          <w:sz w:val="22"/>
          <w:szCs w:val="22"/>
        </w:rPr>
        <w:t xml:space="preserve">Cas9 and </w:t>
      </w:r>
      <w:r w:rsidR="003B65E8" w:rsidRPr="00751CCA">
        <w:rPr>
          <w:rFonts w:asciiTheme="majorBidi" w:hAnsiTheme="majorBidi" w:cstheme="majorBidi"/>
          <w:bCs/>
          <w:color w:val="000000" w:themeColor="text1"/>
          <w:sz w:val="22"/>
          <w:szCs w:val="22"/>
        </w:rPr>
        <w:t>a scramble sgRNA</w:t>
      </w:r>
      <w:ins w:id="237" w:author="Cheryl Berkowitz" w:date="2023-11-23T18:03:00Z">
        <w:r w:rsidR="00DF30B2">
          <w:rPr>
            <w:rFonts w:asciiTheme="majorBidi" w:hAnsiTheme="majorBidi" w:cstheme="majorBidi"/>
            <w:bCs/>
            <w:color w:val="000000" w:themeColor="text1"/>
            <w:sz w:val="22"/>
            <w:szCs w:val="22"/>
          </w:rPr>
          <w:t>,</w:t>
        </w:r>
      </w:ins>
      <w:r w:rsidR="007A6770">
        <w:rPr>
          <w:rFonts w:asciiTheme="majorBidi" w:hAnsiTheme="majorBidi" w:cstheme="majorBidi"/>
          <w:bCs/>
          <w:color w:val="000000" w:themeColor="text1"/>
          <w:sz w:val="22"/>
          <w:szCs w:val="22"/>
        </w:rPr>
        <w:t xml:space="preserve"> </w:t>
      </w:r>
      <w:r w:rsidR="00111D15">
        <w:rPr>
          <w:rFonts w:asciiTheme="majorBidi" w:hAnsiTheme="majorBidi" w:cstheme="majorBidi"/>
          <w:bCs/>
          <w:color w:val="000000" w:themeColor="text1"/>
          <w:sz w:val="22"/>
          <w:szCs w:val="22"/>
        </w:rPr>
        <w:t xml:space="preserve">and </w:t>
      </w:r>
      <w:r w:rsidR="007A6770">
        <w:rPr>
          <w:rFonts w:asciiTheme="majorBidi" w:hAnsiTheme="majorBidi" w:cstheme="majorBidi"/>
          <w:bCs/>
          <w:color w:val="000000" w:themeColor="text1"/>
          <w:sz w:val="22"/>
          <w:szCs w:val="22"/>
        </w:rPr>
        <w:t>does not target any gene in cells</w:t>
      </w:r>
      <w:r w:rsidR="003B65E8" w:rsidRPr="00751CCA">
        <w:rPr>
          <w:rFonts w:asciiTheme="majorBidi" w:hAnsiTheme="majorBidi" w:cstheme="majorBidi"/>
          <w:bCs/>
          <w:color w:val="000000" w:themeColor="text1"/>
          <w:sz w:val="22"/>
          <w:szCs w:val="22"/>
        </w:rPr>
        <w:t xml:space="preserve">. </w:t>
      </w:r>
      <w:r w:rsidR="003B65E8">
        <w:rPr>
          <w:rFonts w:asciiTheme="majorBidi" w:hAnsiTheme="majorBidi" w:cstheme="majorBidi"/>
          <w:bCs/>
          <w:color w:val="000000" w:themeColor="text1"/>
          <w:sz w:val="22"/>
          <w:szCs w:val="22"/>
        </w:rPr>
        <w:t>Following transduction, c</w:t>
      </w:r>
      <w:r w:rsidR="003B65E8" w:rsidRPr="00751CCA">
        <w:rPr>
          <w:rFonts w:asciiTheme="majorBidi" w:hAnsiTheme="majorBidi" w:cstheme="majorBidi"/>
          <w:color w:val="000000" w:themeColor="text1"/>
          <w:sz w:val="22"/>
          <w:szCs w:val="22"/>
        </w:rPr>
        <w:t xml:space="preserve">ells were </w:t>
      </w:r>
      <w:r w:rsidR="00E972FB">
        <w:rPr>
          <w:rFonts w:asciiTheme="majorBidi" w:hAnsiTheme="majorBidi" w:cstheme="majorBidi"/>
          <w:color w:val="000000" w:themeColor="text1"/>
          <w:sz w:val="22"/>
          <w:szCs w:val="22"/>
        </w:rPr>
        <w:t>selected</w:t>
      </w:r>
      <w:r w:rsidR="00E972FB" w:rsidRPr="00751CCA">
        <w:rPr>
          <w:rFonts w:asciiTheme="majorBidi" w:hAnsiTheme="majorBidi" w:cstheme="majorBidi"/>
          <w:color w:val="000000" w:themeColor="text1"/>
          <w:sz w:val="22"/>
          <w:szCs w:val="22"/>
        </w:rPr>
        <w:t xml:space="preserve"> </w:t>
      </w:r>
      <w:r w:rsidR="002C0074">
        <w:rPr>
          <w:rFonts w:asciiTheme="majorBidi" w:hAnsiTheme="majorBidi" w:cstheme="majorBidi"/>
          <w:color w:val="000000" w:themeColor="text1"/>
          <w:sz w:val="22"/>
          <w:szCs w:val="22"/>
        </w:rPr>
        <w:t>for</w:t>
      </w:r>
      <w:r w:rsidR="003B65E8" w:rsidRPr="00751CCA">
        <w:rPr>
          <w:rFonts w:asciiTheme="majorBidi" w:hAnsiTheme="majorBidi" w:cstheme="majorBidi"/>
          <w:color w:val="000000" w:themeColor="text1"/>
          <w:sz w:val="22"/>
          <w:szCs w:val="22"/>
        </w:rPr>
        <w:t xml:space="preserve"> antibiotic </w:t>
      </w:r>
      <w:r w:rsidR="002C0074">
        <w:rPr>
          <w:rFonts w:asciiTheme="majorBidi" w:hAnsiTheme="majorBidi" w:cstheme="majorBidi"/>
          <w:color w:val="000000" w:themeColor="text1"/>
          <w:sz w:val="22"/>
          <w:szCs w:val="22"/>
        </w:rPr>
        <w:t xml:space="preserve">resistance </w:t>
      </w:r>
      <w:r w:rsidR="003B65E8" w:rsidRPr="00751CCA">
        <w:rPr>
          <w:rFonts w:asciiTheme="majorBidi" w:hAnsiTheme="majorBidi" w:cstheme="majorBidi"/>
          <w:color w:val="000000" w:themeColor="text1"/>
          <w:sz w:val="22"/>
          <w:szCs w:val="22"/>
        </w:rPr>
        <w:t xml:space="preserve">and analyzed for ATF1 RNA levels by RT-qPCR. Our analysis confirmed that </w:t>
      </w:r>
      <w:r w:rsidR="00111D15">
        <w:rPr>
          <w:rFonts w:asciiTheme="majorBidi" w:hAnsiTheme="majorBidi" w:cstheme="majorBidi"/>
          <w:color w:val="000000" w:themeColor="text1"/>
          <w:sz w:val="22"/>
          <w:szCs w:val="22"/>
        </w:rPr>
        <w:t xml:space="preserve">in </w:t>
      </w:r>
      <w:r w:rsidR="007A6770" w:rsidRPr="00751CCA">
        <w:rPr>
          <w:rFonts w:asciiTheme="majorBidi" w:hAnsiTheme="majorBidi" w:cstheme="majorBidi"/>
          <w:color w:val="000000" w:themeColor="text1"/>
          <w:sz w:val="22"/>
          <w:szCs w:val="22"/>
        </w:rPr>
        <w:t>both J-Lat 6.3 and 2D10 cells</w:t>
      </w:r>
      <w:r w:rsidR="002C0074">
        <w:rPr>
          <w:rFonts w:asciiTheme="majorBidi" w:hAnsiTheme="majorBidi" w:cstheme="majorBidi"/>
          <w:color w:val="000000" w:themeColor="text1"/>
          <w:sz w:val="22"/>
          <w:szCs w:val="22"/>
        </w:rPr>
        <w:t>,</w:t>
      </w:r>
      <w:r w:rsidR="007A6770">
        <w:rPr>
          <w:rFonts w:asciiTheme="majorBidi" w:hAnsiTheme="majorBidi" w:cstheme="majorBidi"/>
          <w:color w:val="000000" w:themeColor="text1"/>
          <w:sz w:val="22"/>
          <w:szCs w:val="22"/>
        </w:rPr>
        <w:t xml:space="preserve"> </w:t>
      </w:r>
      <w:r w:rsidR="00111D15">
        <w:rPr>
          <w:rFonts w:asciiTheme="majorBidi" w:hAnsiTheme="majorBidi" w:cstheme="majorBidi"/>
          <w:color w:val="000000" w:themeColor="text1"/>
          <w:sz w:val="22"/>
          <w:szCs w:val="22"/>
        </w:rPr>
        <w:t xml:space="preserve">efficient </w:t>
      </w:r>
      <w:r w:rsidR="003B65E8">
        <w:rPr>
          <w:rFonts w:asciiTheme="majorBidi" w:hAnsiTheme="majorBidi" w:cstheme="majorBidi"/>
          <w:color w:val="000000" w:themeColor="text1"/>
          <w:sz w:val="22"/>
          <w:szCs w:val="22"/>
        </w:rPr>
        <w:t xml:space="preserve">ATF1 KO </w:t>
      </w:r>
      <w:r w:rsidR="00111D15">
        <w:rPr>
          <w:rFonts w:asciiTheme="majorBidi" w:hAnsiTheme="majorBidi" w:cstheme="majorBidi"/>
          <w:color w:val="000000" w:themeColor="text1"/>
          <w:sz w:val="22"/>
          <w:szCs w:val="22"/>
        </w:rPr>
        <w:t>was obtained</w:t>
      </w:r>
      <w:r w:rsidR="003B65E8" w:rsidRPr="00751CCA">
        <w:rPr>
          <w:rFonts w:asciiTheme="majorBidi" w:hAnsiTheme="majorBidi" w:cstheme="majorBidi"/>
          <w:color w:val="000000" w:themeColor="text1"/>
          <w:sz w:val="22"/>
          <w:szCs w:val="22"/>
        </w:rPr>
        <w:t xml:space="preserve">, </w:t>
      </w:r>
      <w:r w:rsidR="00111D15">
        <w:rPr>
          <w:rFonts w:asciiTheme="majorBidi" w:hAnsiTheme="majorBidi" w:cstheme="majorBidi"/>
          <w:color w:val="000000" w:themeColor="text1"/>
          <w:sz w:val="22"/>
          <w:szCs w:val="22"/>
        </w:rPr>
        <w:t>and ATF1 RNA levels were low when</w:t>
      </w:r>
      <w:r w:rsidR="00111D15" w:rsidRPr="00751CCA">
        <w:rPr>
          <w:rFonts w:asciiTheme="majorBidi" w:hAnsiTheme="majorBidi" w:cstheme="majorBidi"/>
          <w:color w:val="000000" w:themeColor="text1"/>
          <w:sz w:val="22"/>
          <w:szCs w:val="22"/>
        </w:rPr>
        <w:t xml:space="preserve"> </w:t>
      </w:r>
      <w:r w:rsidR="003B65E8" w:rsidRPr="00751CCA">
        <w:rPr>
          <w:rFonts w:asciiTheme="majorBidi" w:hAnsiTheme="majorBidi" w:cstheme="majorBidi"/>
          <w:color w:val="000000" w:themeColor="text1"/>
          <w:sz w:val="22"/>
          <w:szCs w:val="22"/>
        </w:rPr>
        <w:t>compared to control cells that expressed scramble sgRNA (</w:t>
      </w:r>
      <w:r w:rsidR="003B65E8" w:rsidRPr="00751CCA">
        <w:rPr>
          <w:rFonts w:asciiTheme="majorBidi" w:hAnsiTheme="majorBidi" w:cstheme="majorBidi"/>
          <w:b/>
          <w:color w:val="000000" w:themeColor="text1"/>
          <w:sz w:val="22"/>
          <w:szCs w:val="22"/>
        </w:rPr>
        <w:t>Fig. 3A and 3B</w:t>
      </w:r>
      <w:r w:rsidR="003B65E8" w:rsidRPr="00751CCA">
        <w:rPr>
          <w:rFonts w:asciiTheme="majorBidi" w:hAnsiTheme="majorBidi" w:cstheme="majorBidi"/>
          <w:bCs/>
          <w:color w:val="000000" w:themeColor="text1"/>
          <w:sz w:val="22"/>
          <w:szCs w:val="22"/>
        </w:rPr>
        <w:t xml:space="preserve">; compare </w:t>
      </w:r>
      <w:commentRangeStart w:id="238"/>
      <w:del w:id="239" w:author="Cheryl Berkowitz" w:date="2023-11-23T18:04:00Z">
        <w:r w:rsidR="003B65E8" w:rsidRPr="00751CCA" w:rsidDel="00DF30B2">
          <w:rPr>
            <w:rFonts w:asciiTheme="majorBidi" w:hAnsiTheme="majorBidi" w:cstheme="majorBidi"/>
            <w:bCs/>
            <w:color w:val="000000" w:themeColor="text1"/>
            <w:sz w:val="22"/>
            <w:szCs w:val="22"/>
          </w:rPr>
          <w:delText xml:space="preserve">grey </w:delText>
        </w:r>
      </w:del>
      <w:ins w:id="240" w:author="Cheryl Berkowitz" w:date="2023-11-23T18:04:00Z">
        <w:r w:rsidR="00DF30B2" w:rsidRPr="00751CCA">
          <w:rPr>
            <w:rFonts w:asciiTheme="majorBidi" w:hAnsiTheme="majorBidi" w:cstheme="majorBidi"/>
            <w:bCs/>
            <w:color w:val="000000" w:themeColor="text1"/>
            <w:sz w:val="22"/>
            <w:szCs w:val="22"/>
          </w:rPr>
          <w:t>gr</w:t>
        </w:r>
        <w:r w:rsidR="00DF30B2">
          <w:rPr>
            <w:rFonts w:asciiTheme="majorBidi" w:hAnsiTheme="majorBidi" w:cstheme="majorBidi"/>
            <w:bCs/>
            <w:color w:val="000000" w:themeColor="text1"/>
            <w:sz w:val="22"/>
            <w:szCs w:val="22"/>
          </w:rPr>
          <w:t>a</w:t>
        </w:r>
        <w:r w:rsidR="00DF30B2" w:rsidRPr="00751CCA">
          <w:rPr>
            <w:rFonts w:asciiTheme="majorBidi" w:hAnsiTheme="majorBidi" w:cstheme="majorBidi"/>
            <w:bCs/>
            <w:color w:val="000000" w:themeColor="text1"/>
            <w:sz w:val="22"/>
            <w:szCs w:val="22"/>
          </w:rPr>
          <w:t xml:space="preserve">y </w:t>
        </w:r>
      </w:ins>
      <w:commentRangeEnd w:id="238"/>
      <w:ins w:id="241" w:author="Cheryl Berkowitz" w:date="2023-11-23T18:05:00Z">
        <w:r w:rsidR="00DF30B2">
          <w:rPr>
            <w:rStyle w:val="CommentReference"/>
            <w:rFonts w:ascii="Times" w:eastAsia="Times" w:hAnsi="Times"/>
          </w:rPr>
          <w:commentReference w:id="238"/>
        </w:r>
      </w:ins>
      <w:r w:rsidR="003B65E8" w:rsidRPr="00751CCA">
        <w:rPr>
          <w:rFonts w:asciiTheme="majorBidi" w:hAnsiTheme="majorBidi" w:cstheme="majorBidi"/>
          <w:bCs/>
          <w:color w:val="000000" w:themeColor="text1"/>
          <w:sz w:val="22"/>
          <w:szCs w:val="22"/>
        </w:rPr>
        <w:t xml:space="preserve">to </w:t>
      </w:r>
      <w:r w:rsidR="00CC7EA1">
        <w:rPr>
          <w:rFonts w:asciiTheme="majorBidi" w:hAnsiTheme="majorBidi" w:cstheme="majorBidi"/>
          <w:bCs/>
          <w:color w:val="000000" w:themeColor="text1"/>
          <w:sz w:val="22"/>
          <w:szCs w:val="22"/>
        </w:rPr>
        <w:t>red</w:t>
      </w:r>
      <w:r w:rsidR="00CC7EA1" w:rsidRPr="00751CCA">
        <w:rPr>
          <w:rFonts w:asciiTheme="majorBidi" w:hAnsiTheme="majorBidi" w:cstheme="majorBidi"/>
          <w:bCs/>
          <w:color w:val="000000" w:themeColor="text1"/>
          <w:sz w:val="22"/>
          <w:szCs w:val="22"/>
        </w:rPr>
        <w:t xml:space="preserve"> </w:t>
      </w:r>
      <w:r w:rsidR="003B65E8" w:rsidRPr="00751CCA">
        <w:rPr>
          <w:rFonts w:asciiTheme="majorBidi" w:hAnsiTheme="majorBidi" w:cstheme="majorBidi"/>
          <w:bCs/>
          <w:color w:val="000000" w:themeColor="text1"/>
          <w:sz w:val="22"/>
          <w:szCs w:val="22"/>
        </w:rPr>
        <w:t>bars).</w:t>
      </w:r>
      <w:r w:rsidR="003B65E8" w:rsidRPr="00751CCA">
        <w:rPr>
          <w:rFonts w:asciiTheme="majorBidi" w:hAnsiTheme="majorBidi" w:cstheme="majorBidi"/>
          <w:color w:val="000000" w:themeColor="text1"/>
          <w:sz w:val="22"/>
          <w:szCs w:val="22"/>
        </w:rPr>
        <w:t xml:space="preserve"> </w:t>
      </w:r>
      <w:r w:rsidR="00E972FB">
        <w:rPr>
          <w:rFonts w:asciiTheme="majorBidi" w:hAnsiTheme="majorBidi" w:cstheme="majorBidi"/>
          <w:color w:val="000000" w:themeColor="text1"/>
          <w:sz w:val="22"/>
          <w:szCs w:val="22"/>
        </w:rPr>
        <w:t xml:space="preserve">A similar protocol was employed to obtain </w:t>
      </w:r>
      <w:r w:rsidR="00EA06D7" w:rsidRPr="00751CCA">
        <w:rPr>
          <w:rFonts w:asciiTheme="majorBidi" w:hAnsiTheme="majorBidi" w:cstheme="majorBidi"/>
          <w:bCs/>
          <w:color w:val="000000" w:themeColor="text1"/>
          <w:sz w:val="22"/>
          <w:szCs w:val="22"/>
        </w:rPr>
        <w:t xml:space="preserve">ATF1 </w:t>
      </w:r>
      <w:r w:rsidR="001050D1" w:rsidRPr="00751CCA">
        <w:rPr>
          <w:rFonts w:asciiTheme="majorBidi" w:hAnsiTheme="majorBidi" w:cstheme="majorBidi"/>
          <w:color w:val="000000" w:themeColor="text1"/>
          <w:sz w:val="22"/>
          <w:szCs w:val="22"/>
        </w:rPr>
        <w:t>overexpression</w:t>
      </w:r>
      <w:r w:rsidR="00EA06D7" w:rsidRPr="00751CCA">
        <w:rPr>
          <w:rFonts w:asciiTheme="majorBidi" w:hAnsiTheme="majorBidi" w:cstheme="majorBidi"/>
          <w:color w:val="000000" w:themeColor="text1"/>
          <w:sz w:val="22"/>
          <w:szCs w:val="22"/>
        </w:rPr>
        <w:t xml:space="preserve"> </w:t>
      </w:r>
      <w:r w:rsidR="00E972FB">
        <w:rPr>
          <w:rFonts w:asciiTheme="majorBidi" w:hAnsiTheme="majorBidi" w:cstheme="majorBidi"/>
          <w:color w:val="000000" w:themeColor="text1"/>
          <w:sz w:val="22"/>
          <w:szCs w:val="22"/>
        </w:rPr>
        <w:t>using</w:t>
      </w:r>
      <w:r w:rsidR="00EA06D7" w:rsidRPr="00751CCA">
        <w:rPr>
          <w:rFonts w:asciiTheme="majorBidi" w:hAnsiTheme="majorBidi" w:cstheme="majorBidi"/>
          <w:color w:val="000000" w:themeColor="text1"/>
          <w:sz w:val="22"/>
          <w:szCs w:val="22"/>
        </w:rPr>
        <w:t xml:space="preserve"> </w:t>
      </w:r>
      <w:r w:rsidR="002C0074">
        <w:rPr>
          <w:rFonts w:asciiTheme="majorBidi" w:hAnsiTheme="majorBidi" w:cstheme="majorBidi"/>
          <w:color w:val="000000" w:themeColor="text1"/>
          <w:sz w:val="22"/>
          <w:szCs w:val="22"/>
        </w:rPr>
        <w:t xml:space="preserve">a </w:t>
      </w:r>
      <w:r w:rsidR="00EA06D7" w:rsidRPr="00751CCA">
        <w:rPr>
          <w:rFonts w:asciiTheme="majorBidi" w:hAnsiTheme="majorBidi" w:cstheme="majorBidi"/>
          <w:color w:val="000000" w:themeColor="text1"/>
          <w:sz w:val="22"/>
          <w:szCs w:val="22"/>
        </w:rPr>
        <w:t xml:space="preserve">lentivirus that </w:t>
      </w:r>
      <w:del w:id="242" w:author="Cheryl Berkowitz" w:date="2023-11-23T18:04:00Z">
        <w:r w:rsidR="00EA06D7" w:rsidRPr="00751CCA" w:rsidDel="00DF30B2">
          <w:rPr>
            <w:rFonts w:asciiTheme="majorBidi" w:hAnsiTheme="majorBidi" w:cstheme="majorBidi"/>
            <w:color w:val="000000" w:themeColor="text1"/>
            <w:sz w:val="22"/>
            <w:szCs w:val="22"/>
          </w:rPr>
          <w:delText>express</w:delText>
        </w:r>
        <w:r w:rsidR="00F838D6" w:rsidDel="00DF30B2">
          <w:rPr>
            <w:rFonts w:asciiTheme="majorBidi" w:hAnsiTheme="majorBidi" w:cstheme="majorBidi"/>
            <w:color w:val="000000" w:themeColor="text1"/>
            <w:sz w:val="22"/>
            <w:szCs w:val="22"/>
          </w:rPr>
          <w:delText>ed</w:delText>
        </w:r>
        <w:r w:rsidR="00164212" w:rsidDel="00DF30B2">
          <w:rPr>
            <w:rFonts w:asciiTheme="majorBidi" w:hAnsiTheme="majorBidi" w:cstheme="majorBidi"/>
            <w:color w:val="000000" w:themeColor="text1"/>
            <w:sz w:val="22"/>
            <w:szCs w:val="22"/>
          </w:rPr>
          <w:delText xml:space="preserve"> </w:delText>
        </w:r>
      </w:del>
      <w:ins w:id="243" w:author="Cheryl Berkowitz" w:date="2023-11-23T18:04:00Z">
        <w:r w:rsidR="00DF30B2" w:rsidRPr="00751CCA">
          <w:rPr>
            <w:rFonts w:asciiTheme="majorBidi" w:hAnsiTheme="majorBidi" w:cstheme="majorBidi"/>
            <w:color w:val="000000" w:themeColor="text1"/>
            <w:sz w:val="22"/>
            <w:szCs w:val="22"/>
          </w:rPr>
          <w:t>express</w:t>
        </w:r>
        <w:r w:rsidR="00DF30B2">
          <w:rPr>
            <w:rFonts w:asciiTheme="majorBidi" w:hAnsiTheme="majorBidi" w:cstheme="majorBidi"/>
            <w:color w:val="000000" w:themeColor="text1"/>
            <w:sz w:val="22"/>
            <w:szCs w:val="22"/>
          </w:rPr>
          <w:t>e</w:t>
        </w:r>
        <w:r w:rsidR="00DF30B2">
          <w:rPr>
            <w:rFonts w:asciiTheme="majorBidi" w:hAnsiTheme="majorBidi" w:cstheme="majorBidi"/>
            <w:color w:val="000000" w:themeColor="text1"/>
            <w:sz w:val="22"/>
            <w:szCs w:val="22"/>
          </w:rPr>
          <w:t>s</w:t>
        </w:r>
        <w:r w:rsidR="00DF30B2">
          <w:rPr>
            <w:rFonts w:asciiTheme="majorBidi" w:hAnsiTheme="majorBidi" w:cstheme="majorBidi"/>
            <w:color w:val="000000" w:themeColor="text1"/>
            <w:sz w:val="22"/>
            <w:szCs w:val="22"/>
          </w:rPr>
          <w:t xml:space="preserve"> </w:t>
        </w:r>
      </w:ins>
      <w:r w:rsidR="00EA06D7" w:rsidRPr="00751CCA">
        <w:rPr>
          <w:rFonts w:asciiTheme="majorBidi" w:hAnsiTheme="majorBidi" w:cstheme="majorBidi"/>
          <w:color w:val="000000" w:themeColor="text1"/>
          <w:sz w:val="22"/>
          <w:szCs w:val="22"/>
        </w:rPr>
        <w:t>ATF1.</w:t>
      </w:r>
      <w:r w:rsidR="00E972FB">
        <w:rPr>
          <w:rFonts w:asciiTheme="majorBidi" w:hAnsiTheme="majorBidi" w:cstheme="majorBidi"/>
          <w:color w:val="000000" w:themeColor="text1"/>
          <w:sz w:val="22"/>
          <w:szCs w:val="22"/>
        </w:rPr>
        <w:t xml:space="preserve"> </w:t>
      </w:r>
      <w:del w:id="244" w:author="Cheryl Berkowitz" w:date="2023-11-23T18:04:00Z">
        <w:r w:rsidR="00234F99" w:rsidRPr="00751CCA" w:rsidDel="00DF30B2">
          <w:rPr>
            <w:rFonts w:asciiTheme="majorBidi" w:hAnsiTheme="majorBidi" w:cstheme="majorBidi"/>
            <w:color w:val="000000" w:themeColor="text1"/>
            <w:sz w:val="22"/>
            <w:szCs w:val="22"/>
          </w:rPr>
          <w:delText xml:space="preserve">ATF1 </w:delText>
        </w:r>
      </w:del>
      <w:ins w:id="245" w:author="Cheryl Berkowitz" w:date="2023-11-23T18:04:00Z">
        <w:r w:rsidR="00DF30B2" w:rsidRPr="00751CCA">
          <w:rPr>
            <w:rFonts w:asciiTheme="majorBidi" w:hAnsiTheme="majorBidi" w:cstheme="majorBidi"/>
            <w:color w:val="000000" w:themeColor="text1"/>
            <w:sz w:val="22"/>
            <w:szCs w:val="22"/>
          </w:rPr>
          <w:t>ATF1</w:t>
        </w:r>
        <w:r w:rsidR="00DF30B2">
          <w:rPr>
            <w:rFonts w:asciiTheme="majorBidi" w:hAnsiTheme="majorBidi" w:cstheme="majorBidi"/>
            <w:color w:val="000000" w:themeColor="text1"/>
            <w:sz w:val="22"/>
            <w:szCs w:val="22"/>
          </w:rPr>
          <w:t>-</w:t>
        </w:r>
      </w:ins>
      <w:r w:rsidR="00525F4F">
        <w:rPr>
          <w:rFonts w:asciiTheme="majorBidi" w:hAnsiTheme="majorBidi" w:cstheme="majorBidi"/>
          <w:color w:val="000000" w:themeColor="text1"/>
          <w:sz w:val="22"/>
          <w:szCs w:val="22"/>
        </w:rPr>
        <w:t>overexpressed</w:t>
      </w:r>
      <w:r w:rsidR="000F6934" w:rsidRPr="00751CCA">
        <w:rPr>
          <w:rFonts w:asciiTheme="majorBidi" w:hAnsiTheme="majorBidi" w:cstheme="majorBidi"/>
          <w:color w:val="000000" w:themeColor="text1"/>
          <w:sz w:val="22"/>
          <w:szCs w:val="22"/>
        </w:rPr>
        <w:t xml:space="preserve"> cells </w:t>
      </w:r>
      <w:r w:rsidR="00234F99" w:rsidRPr="00751CCA">
        <w:rPr>
          <w:rFonts w:asciiTheme="majorBidi" w:hAnsiTheme="majorBidi" w:cstheme="majorBidi"/>
          <w:color w:val="000000" w:themeColor="text1"/>
          <w:sz w:val="22"/>
          <w:szCs w:val="22"/>
        </w:rPr>
        <w:t xml:space="preserve">(OE) </w:t>
      </w:r>
      <w:r w:rsidR="003765BA" w:rsidRPr="00751CCA">
        <w:rPr>
          <w:rFonts w:asciiTheme="majorBidi" w:hAnsiTheme="majorBidi" w:cstheme="majorBidi"/>
          <w:color w:val="000000" w:themeColor="text1"/>
          <w:sz w:val="22"/>
          <w:szCs w:val="22"/>
        </w:rPr>
        <w:t xml:space="preserve">exhibited </w:t>
      </w:r>
      <w:r w:rsidR="000F6934" w:rsidRPr="00751CCA">
        <w:rPr>
          <w:rFonts w:asciiTheme="majorBidi" w:hAnsiTheme="majorBidi" w:cstheme="majorBidi"/>
          <w:color w:val="000000" w:themeColor="text1"/>
          <w:sz w:val="22"/>
          <w:szCs w:val="22"/>
        </w:rPr>
        <w:t xml:space="preserve">a </w:t>
      </w:r>
      <w:r w:rsidR="00525F4F">
        <w:rPr>
          <w:rFonts w:asciiTheme="majorBidi" w:hAnsiTheme="majorBidi" w:cstheme="majorBidi"/>
          <w:color w:val="000000" w:themeColor="text1"/>
          <w:sz w:val="22"/>
          <w:szCs w:val="22"/>
        </w:rPr>
        <w:t>significant</w:t>
      </w:r>
      <w:r w:rsidR="00EE7ED1" w:rsidRPr="00751CCA">
        <w:rPr>
          <w:rFonts w:asciiTheme="majorBidi" w:hAnsiTheme="majorBidi" w:cstheme="majorBidi"/>
          <w:color w:val="000000" w:themeColor="text1"/>
          <w:sz w:val="22"/>
          <w:szCs w:val="22"/>
        </w:rPr>
        <w:t xml:space="preserve"> increas</w:t>
      </w:r>
      <w:r w:rsidR="00F838D6">
        <w:rPr>
          <w:rFonts w:asciiTheme="majorBidi" w:hAnsiTheme="majorBidi" w:cstheme="majorBidi"/>
          <w:color w:val="000000" w:themeColor="text1"/>
          <w:sz w:val="22"/>
          <w:szCs w:val="22"/>
        </w:rPr>
        <w:t xml:space="preserve">e in </w:t>
      </w:r>
      <w:r w:rsidR="009F4960" w:rsidRPr="00751CCA">
        <w:rPr>
          <w:rFonts w:asciiTheme="majorBidi" w:hAnsiTheme="majorBidi" w:cstheme="majorBidi"/>
          <w:color w:val="000000" w:themeColor="text1"/>
          <w:sz w:val="22"/>
          <w:szCs w:val="22"/>
        </w:rPr>
        <w:t>ATF</w:t>
      </w:r>
      <w:r w:rsidR="002835C2" w:rsidRPr="00751CCA">
        <w:rPr>
          <w:rFonts w:asciiTheme="majorBidi" w:hAnsiTheme="majorBidi" w:cstheme="majorBidi"/>
          <w:color w:val="000000" w:themeColor="text1"/>
          <w:sz w:val="22"/>
          <w:szCs w:val="22"/>
        </w:rPr>
        <w:t>1</w:t>
      </w:r>
      <w:r w:rsidR="009F4960" w:rsidRPr="00751CCA">
        <w:rPr>
          <w:rFonts w:asciiTheme="majorBidi" w:hAnsiTheme="majorBidi" w:cstheme="majorBidi"/>
          <w:color w:val="000000" w:themeColor="text1"/>
          <w:sz w:val="22"/>
          <w:szCs w:val="22"/>
        </w:rPr>
        <w:t xml:space="preserve"> RNA levels </w:t>
      </w:r>
      <w:r w:rsidR="0025566A" w:rsidRPr="00751CCA">
        <w:rPr>
          <w:rFonts w:asciiTheme="majorBidi" w:hAnsiTheme="majorBidi" w:cstheme="majorBidi"/>
          <w:color w:val="000000" w:themeColor="text1"/>
          <w:sz w:val="22"/>
          <w:szCs w:val="22"/>
        </w:rPr>
        <w:t>(</w:t>
      </w:r>
      <w:r w:rsidR="0025566A" w:rsidRPr="00751CCA">
        <w:rPr>
          <w:rFonts w:asciiTheme="majorBidi" w:hAnsiTheme="majorBidi" w:cstheme="majorBidi"/>
          <w:b/>
          <w:color w:val="000000" w:themeColor="text1"/>
          <w:sz w:val="22"/>
          <w:szCs w:val="22"/>
        </w:rPr>
        <w:t xml:space="preserve">Fig. </w:t>
      </w:r>
      <w:r w:rsidR="008D4C11" w:rsidRPr="00751CCA">
        <w:rPr>
          <w:rFonts w:asciiTheme="majorBidi" w:hAnsiTheme="majorBidi" w:cstheme="majorBidi"/>
          <w:b/>
          <w:color w:val="000000" w:themeColor="text1"/>
          <w:sz w:val="22"/>
          <w:szCs w:val="22"/>
        </w:rPr>
        <w:t xml:space="preserve">3A </w:t>
      </w:r>
      <w:r w:rsidR="0025566A" w:rsidRPr="00751CCA">
        <w:rPr>
          <w:rFonts w:asciiTheme="majorBidi" w:hAnsiTheme="majorBidi" w:cstheme="majorBidi"/>
          <w:b/>
          <w:color w:val="000000" w:themeColor="text1"/>
          <w:sz w:val="22"/>
          <w:szCs w:val="22"/>
        </w:rPr>
        <w:t xml:space="preserve">and </w:t>
      </w:r>
      <w:r w:rsidR="008D4C11" w:rsidRPr="00751CCA">
        <w:rPr>
          <w:rFonts w:asciiTheme="majorBidi" w:hAnsiTheme="majorBidi" w:cstheme="majorBidi"/>
          <w:b/>
          <w:color w:val="000000" w:themeColor="text1"/>
          <w:sz w:val="22"/>
          <w:szCs w:val="22"/>
        </w:rPr>
        <w:t>3B</w:t>
      </w:r>
      <w:r w:rsidR="0025566A" w:rsidRPr="00751CCA">
        <w:rPr>
          <w:rFonts w:asciiTheme="majorBidi" w:hAnsiTheme="majorBidi" w:cstheme="majorBidi"/>
          <w:bCs/>
          <w:color w:val="000000" w:themeColor="text1"/>
          <w:sz w:val="22"/>
          <w:szCs w:val="22"/>
        </w:rPr>
        <w:t xml:space="preserve">; </w:t>
      </w:r>
      <w:r w:rsidR="009C0C2B" w:rsidRPr="00751CCA">
        <w:rPr>
          <w:rFonts w:asciiTheme="majorBidi" w:hAnsiTheme="majorBidi" w:cstheme="majorBidi"/>
          <w:bCs/>
          <w:color w:val="000000" w:themeColor="text1"/>
          <w:sz w:val="22"/>
          <w:szCs w:val="22"/>
        </w:rPr>
        <w:t xml:space="preserve">compare </w:t>
      </w:r>
      <w:del w:id="246" w:author="Cheryl Berkowitz" w:date="2023-11-23T18:05:00Z">
        <w:r w:rsidR="003279EB" w:rsidRPr="00751CCA" w:rsidDel="00DF30B2">
          <w:rPr>
            <w:rFonts w:asciiTheme="majorBidi" w:hAnsiTheme="majorBidi" w:cstheme="majorBidi"/>
            <w:bCs/>
            <w:color w:val="000000" w:themeColor="text1"/>
            <w:sz w:val="22"/>
            <w:szCs w:val="22"/>
          </w:rPr>
          <w:delText xml:space="preserve">grey </w:delText>
        </w:r>
      </w:del>
      <w:ins w:id="247" w:author="Cheryl Berkowitz" w:date="2023-11-23T18:05:00Z">
        <w:r w:rsidR="00DF30B2" w:rsidRPr="00751CCA">
          <w:rPr>
            <w:rFonts w:asciiTheme="majorBidi" w:hAnsiTheme="majorBidi" w:cstheme="majorBidi"/>
            <w:bCs/>
            <w:color w:val="000000" w:themeColor="text1"/>
            <w:sz w:val="22"/>
            <w:szCs w:val="22"/>
          </w:rPr>
          <w:t>gr</w:t>
        </w:r>
        <w:r w:rsidR="00DF30B2">
          <w:rPr>
            <w:rFonts w:asciiTheme="majorBidi" w:hAnsiTheme="majorBidi" w:cstheme="majorBidi"/>
            <w:bCs/>
            <w:color w:val="000000" w:themeColor="text1"/>
            <w:sz w:val="22"/>
            <w:szCs w:val="22"/>
          </w:rPr>
          <w:t>a</w:t>
        </w:r>
        <w:r w:rsidR="00DF30B2" w:rsidRPr="00751CCA">
          <w:rPr>
            <w:rFonts w:asciiTheme="majorBidi" w:hAnsiTheme="majorBidi" w:cstheme="majorBidi"/>
            <w:bCs/>
            <w:color w:val="000000" w:themeColor="text1"/>
            <w:sz w:val="22"/>
            <w:szCs w:val="22"/>
          </w:rPr>
          <w:t xml:space="preserve">y </w:t>
        </w:r>
      </w:ins>
      <w:r w:rsidR="009C0C2B" w:rsidRPr="00751CCA">
        <w:rPr>
          <w:rFonts w:asciiTheme="majorBidi" w:hAnsiTheme="majorBidi" w:cstheme="majorBidi"/>
          <w:bCs/>
          <w:color w:val="000000" w:themeColor="text1"/>
          <w:sz w:val="22"/>
          <w:szCs w:val="22"/>
        </w:rPr>
        <w:t xml:space="preserve">to </w:t>
      </w:r>
      <w:r w:rsidR="003279EB" w:rsidRPr="00751CCA">
        <w:rPr>
          <w:rFonts w:asciiTheme="majorBidi" w:hAnsiTheme="majorBidi" w:cstheme="majorBidi"/>
          <w:bCs/>
          <w:color w:val="000000" w:themeColor="text1"/>
          <w:sz w:val="22"/>
          <w:szCs w:val="22"/>
        </w:rPr>
        <w:t>green</w:t>
      </w:r>
      <w:r w:rsidR="004178ED" w:rsidRPr="00751CCA">
        <w:rPr>
          <w:rFonts w:asciiTheme="majorBidi" w:hAnsiTheme="majorBidi" w:cstheme="majorBidi"/>
          <w:bCs/>
          <w:color w:val="000000" w:themeColor="text1"/>
          <w:sz w:val="22"/>
          <w:szCs w:val="22"/>
        </w:rPr>
        <w:t xml:space="preserve"> bars</w:t>
      </w:r>
      <w:r w:rsidR="0025566A" w:rsidRPr="00751CCA">
        <w:rPr>
          <w:rFonts w:asciiTheme="majorBidi" w:hAnsiTheme="majorBidi" w:cstheme="majorBidi"/>
          <w:bCs/>
          <w:color w:val="000000" w:themeColor="text1"/>
          <w:sz w:val="22"/>
          <w:szCs w:val="22"/>
        </w:rPr>
        <w:t>).</w:t>
      </w:r>
      <w:r w:rsidR="0025566A" w:rsidRPr="00751CCA" w:rsidDel="00EA06D7">
        <w:rPr>
          <w:rFonts w:asciiTheme="majorBidi" w:hAnsiTheme="majorBidi" w:cstheme="majorBidi"/>
          <w:color w:val="000000" w:themeColor="text1"/>
          <w:sz w:val="22"/>
          <w:szCs w:val="22"/>
        </w:rPr>
        <w:t xml:space="preserve"> </w:t>
      </w:r>
    </w:p>
    <w:p w14:paraId="762CCE8E" w14:textId="7EF0B424" w:rsidR="00275730" w:rsidRDefault="009F4960" w:rsidP="008A2642">
      <w:pPr>
        <w:autoSpaceDE w:val="0"/>
        <w:autoSpaceDN w:val="0"/>
        <w:adjustRightInd w:val="0"/>
        <w:spacing w:line="360" w:lineRule="auto"/>
        <w:ind w:firstLine="708"/>
        <w:contextualSpacing/>
        <w:jc w:val="both"/>
        <w:rPr>
          <w:rFonts w:asciiTheme="majorBidi" w:hAnsiTheme="majorBidi" w:cstheme="majorBidi"/>
          <w:color w:val="000000" w:themeColor="text1"/>
          <w:sz w:val="22"/>
          <w:szCs w:val="22"/>
        </w:rPr>
      </w:pPr>
      <w:r w:rsidRPr="00434669">
        <w:rPr>
          <w:rFonts w:asciiTheme="majorBidi" w:hAnsiTheme="majorBidi" w:cstheme="majorBidi"/>
          <w:color w:val="000000" w:themeColor="text1"/>
          <w:sz w:val="22"/>
          <w:szCs w:val="22"/>
        </w:rPr>
        <w:t>Conducting</w:t>
      </w:r>
      <w:r w:rsidRPr="00751CCA">
        <w:rPr>
          <w:rFonts w:asciiTheme="majorBidi" w:hAnsiTheme="majorBidi" w:cstheme="majorBidi"/>
          <w:color w:val="000000" w:themeColor="text1"/>
          <w:sz w:val="22"/>
          <w:szCs w:val="22"/>
        </w:rPr>
        <w:t xml:space="preserve"> parallel </w:t>
      </w:r>
      <w:r w:rsidR="001050D1" w:rsidRPr="00751CCA">
        <w:rPr>
          <w:rFonts w:asciiTheme="majorBidi" w:hAnsiTheme="majorBidi" w:cstheme="majorBidi"/>
          <w:color w:val="000000" w:themeColor="text1"/>
          <w:sz w:val="22"/>
          <w:szCs w:val="22"/>
        </w:rPr>
        <w:t>FACS-based analys</w:t>
      </w:r>
      <w:r w:rsidR="00FF3E8B" w:rsidRPr="00751CCA">
        <w:rPr>
          <w:rFonts w:asciiTheme="majorBidi" w:hAnsiTheme="majorBidi" w:cstheme="majorBidi"/>
          <w:color w:val="000000" w:themeColor="text1"/>
          <w:sz w:val="22"/>
          <w:szCs w:val="22"/>
        </w:rPr>
        <w:t>e</w:t>
      </w:r>
      <w:r w:rsidR="001050D1" w:rsidRPr="00751CCA">
        <w:rPr>
          <w:rFonts w:asciiTheme="majorBidi" w:hAnsiTheme="majorBidi" w:cstheme="majorBidi"/>
          <w:color w:val="000000" w:themeColor="text1"/>
          <w:sz w:val="22"/>
          <w:szCs w:val="22"/>
        </w:rPr>
        <w:t xml:space="preserve">s of </w:t>
      </w:r>
      <w:r w:rsidR="000F6934" w:rsidRPr="00751CCA">
        <w:rPr>
          <w:rFonts w:asciiTheme="majorBidi" w:hAnsiTheme="majorBidi" w:cstheme="majorBidi"/>
          <w:color w:val="000000" w:themeColor="text1"/>
          <w:sz w:val="22"/>
          <w:szCs w:val="22"/>
        </w:rPr>
        <w:t>HIV</w:t>
      </w:r>
      <w:r w:rsidR="004178ED" w:rsidRPr="00751CCA">
        <w:rPr>
          <w:rFonts w:asciiTheme="majorBidi" w:hAnsiTheme="majorBidi" w:cstheme="majorBidi"/>
          <w:color w:val="000000" w:themeColor="text1"/>
          <w:sz w:val="22"/>
          <w:szCs w:val="22"/>
        </w:rPr>
        <w:t>-</w:t>
      </w:r>
      <w:r w:rsidR="001050D1" w:rsidRPr="00751CCA">
        <w:rPr>
          <w:rFonts w:asciiTheme="majorBidi" w:hAnsiTheme="majorBidi" w:cstheme="majorBidi"/>
          <w:color w:val="000000" w:themeColor="text1"/>
          <w:sz w:val="22"/>
          <w:szCs w:val="22"/>
        </w:rPr>
        <w:t>GFP expression</w:t>
      </w:r>
      <w:r w:rsidR="000F6934" w:rsidRPr="00751CCA">
        <w:rPr>
          <w:rFonts w:asciiTheme="majorBidi" w:hAnsiTheme="majorBidi" w:cstheme="majorBidi"/>
          <w:color w:val="000000" w:themeColor="text1"/>
          <w:sz w:val="22"/>
          <w:szCs w:val="22"/>
        </w:rPr>
        <w:t xml:space="preserve"> </w:t>
      </w:r>
      <w:r w:rsidR="001050D1" w:rsidRPr="00751CCA">
        <w:rPr>
          <w:rFonts w:asciiTheme="majorBidi" w:hAnsiTheme="majorBidi" w:cstheme="majorBidi"/>
          <w:color w:val="000000" w:themeColor="text1"/>
          <w:sz w:val="22"/>
          <w:szCs w:val="22"/>
        </w:rPr>
        <w:t xml:space="preserve">in </w:t>
      </w:r>
      <w:r w:rsidR="00216C78" w:rsidRPr="00751CCA">
        <w:rPr>
          <w:rFonts w:asciiTheme="majorBidi" w:hAnsiTheme="majorBidi" w:cstheme="majorBidi"/>
          <w:color w:val="000000" w:themeColor="text1"/>
          <w:sz w:val="22"/>
          <w:szCs w:val="22"/>
        </w:rPr>
        <w:t xml:space="preserve">J-Lat 6.3 </w:t>
      </w:r>
      <w:r w:rsidR="001A33D4" w:rsidRPr="00751CCA">
        <w:rPr>
          <w:rFonts w:asciiTheme="majorBidi" w:hAnsiTheme="majorBidi" w:cstheme="majorBidi"/>
          <w:color w:val="000000" w:themeColor="text1"/>
          <w:sz w:val="22"/>
          <w:szCs w:val="22"/>
        </w:rPr>
        <w:t>or 2D10 cells</w:t>
      </w:r>
      <w:del w:id="248" w:author="Cheryl Berkowitz" w:date="2023-11-23T18:05:00Z">
        <w:r w:rsidR="007A6770" w:rsidDel="00572098">
          <w:rPr>
            <w:rFonts w:asciiTheme="majorBidi" w:hAnsiTheme="majorBidi" w:cstheme="majorBidi"/>
            <w:color w:val="000000" w:themeColor="text1"/>
            <w:sz w:val="22"/>
            <w:szCs w:val="22"/>
          </w:rPr>
          <w:delText>,</w:delText>
        </w:r>
      </w:del>
      <w:r w:rsidRPr="00751CCA">
        <w:rPr>
          <w:rFonts w:asciiTheme="majorBidi" w:hAnsiTheme="majorBidi" w:cstheme="majorBidi"/>
          <w:color w:val="000000" w:themeColor="text1"/>
          <w:sz w:val="22"/>
          <w:szCs w:val="22"/>
        </w:rPr>
        <w:t xml:space="preserve"> </w:t>
      </w:r>
      <w:del w:id="249" w:author="Cheryl Berkowitz" w:date="2023-11-23T18:05:00Z">
        <w:r w:rsidRPr="00751CCA" w:rsidDel="00572098">
          <w:rPr>
            <w:rFonts w:asciiTheme="majorBidi" w:hAnsiTheme="majorBidi" w:cstheme="majorBidi"/>
            <w:color w:val="000000" w:themeColor="text1"/>
            <w:sz w:val="22"/>
            <w:szCs w:val="22"/>
          </w:rPr>
          <w:delText xml:space="preserve">where </w:delText>
        </w:r>
      </w:del>
      <w:ins w:id="250" w:author="Cheryl Berkowitz" w:date="2023-11-23T18:05:00Z">
        <w:r w:rsidR="00572098">
          <w:rPr>
            <w:rFonts w:asciiTheme="majorBidi" w:hAnsiTheme="majorBidi" w:cstheme="majorBidi"/>
            <w:color w:val="000000" w:themeColor="text1"/>
            <w:sz w:val="22"/>
            <w:szCs w:val="22"/>
          </w:rPr>
          <w:t>in which</w:t>
        </w:r>
        <w:r w:rsidR="00572098" w:rsidRPr="00751CC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 xml:space="preserve">ATF1 expression was </w:t>
      </w:r>
      <w:r w:rsidR="000F6934" w:rsidRPr="00751CCA">
        <w:rPr>
          <w:rFonts w:asciiTheme="majorBidi" w:hAnsiTheme="majorBidi" w:cstheme="majorBidi"/>
          <w:color w:val="000000" w:themeColor="text1"/>
          <w:sz w:val="22"/>
          <w:szCs w:val="22"/>
        </w:rPr>
        <w:t>manipulated</w:t>
      </w:r>
      <w:del w:id="251" w:author="Cheryl Berkowitz" w:date="2023-11-23T18:05:00Z">
        <w:r w:rsidR="00EE7ED1" w:rsidRPr="00751CCA" w:rsidDel="00572098">
          <w:rPr>
            <w:rFonts w:asciiTheme="majorBidi" w:hAnsiTheme="majorBidi" w:cstheme="majorBidi"/>
            <w:color w:val="000000" w:themeColor="text1"/>
            <w:sz w:val="22"/>
            <w:szCs w:val="22"/>
          </w:rPr>
          <w:delText>,</w:delText>
        </w:r>
      </w:del>
      <w:r w:rsidR="001050D1"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provided insight</w:t>
      </w:r>
      <w:del w:id="252" w:author="Cheryl Berkowitz" w:date="2023-11-23T18:05:00Z">
        <w:r w:rsidRPr="00751CCA" w:rsidDel="00572098">
          <w:rPr>
            <w:rFonts w:asciiTheme="majorBidi" w:hAnsiTheme="majorBidi" w:cstheme="majorBidi"/>
            <w:color w:val="000000" w:themeColor="text1"/>
            <w:sz w:val="22"/>
            <w:szCs w:val="22"/>
          </w:rPr>
          <w:delText>s</w:delText>
        </w:r>
      </w:del>
      <w:r w:rsidRPr="00751CCA">
        <w:rPr>
          <w:rFonts w:asciiTheme="majorBidi" w:hAnsiTheme="majorBidi" w:cstheme="majorBidi"/>
          <w:color w:val="000000" w:themeColor="text1"/>
          <w:sz w:val="22"/>
          <w:szCs w:val="22"/>
        </w:rPr>
        <w:t xml:space="preserve"> </w:t>
      </w:r>
      <w:r w:rsidR="00EE7ED1" w:rsidRPr="00751CCA">
        <w:rPr>
          <w:rFonts w:asciiTheme="majorBidi" w:hAnsiTheme="majorBidi" w:cstheme="majorBidi"/>
          <w:color w:val="000000" w:themeColor="text1"/>
          <w:sz w:val="22"/>
          <w:szCs w:val="22"/>
        </w:rPr>
        <w:t>into</w:t>
      </w:r>
      <w:r w:rsidRPr="00751CCA">
        <w:rPr>
          <w:rFonts w:asciiTheme="majorBidi" w:hAnsiTheme="majorBidi" w:cstheme="majorBidi"/>
          <w:color w:val="000000" w:themeColor="text1"/>
          <w:sz w:val="22"/>
          <w:szCs w:val="22"/>
        </w:rPr>
        <w:t xml:space="preserve"> the role of ATF1 in </w:t>
      </w:r>
      <w:r w:rsidR="004178ED" w:rsidRPr="00751CCA">
        <w:rPr>
          <w:rFonts w:asciiTheme="majorBidi" w:hAnsiTheme="majorBidi" w:cstheme="majorBidi"/>
          <w:color w:val="000000" w:themeColor="text1"/>
          <w:sz w:val="22"/>
          <w:szCs w:val="22"/>
        </w:rPr>
        <w:t xml:space="preserve">regulating </w:t>
      </w:r>
      <w:r w:rsidRPr="00751CCA">
        <w:rPr>
          <w:rFonts w:asciiTheme="majorBidi" w:hAnsiTheme="majorBidi" w:cstheme="majorBidi"/>
          <w:color w:val="000000" w:themeColor="text1"/>
          <w:sz w:val="22"/>
          <w:szCs w:val="22"/>
        </w:rPr>
        <w:t xml:space="preserve">HIV </w:t>
      </w:r>
      <w:r w:rsidR="006F0CBC">
        <w:rPr>
          <w:rFonts w:asciiTheme="majorBidi" w:hAnsiTheme="majorBidi" w:cstheme="majorBidi"/>
          <w:color w:val="000000" w:themeColor="text1"/>
          <w:sz w:val="22"/>
          <w:szCs w:val="22"/>
        </w:rPr>
        <w:t xml:space="preserve">gene </w:t>
      </w:r>
      <w:r w:rsidRPr="00751CCA">
        <w:rPr>
          <w:rFonts w:asciiTheme="majorBidi" w:hAnsiTheme="majorBidi" w:cstheme="majorBidi"/>
          <w:color w:val="000000" w:themeColor="text1"/>
          <w:sz w:val="22"/>
          <w:szCs w:val="22"/>
        </w:rPr>
        <w:t xml:space="preserve">transcription. </w:t>
      </w:r>
      <w:r w:rsidRPr="00751CCA">
        <w:rPr>
          <w:rFonts w:asciiTheme="majorBidi" w:hAnsiTheme="majorBidi" w:cstheme="majorBidi"/>
          <w:color w:val="000000" w:themeColor="text1"/>
          <w:sz w:val="22"/>
          <w:szCs w:val="22"/>
        </w:rPr>
        <w:lastRenderedPageBreak/>
        <w:t>I</w:t>
      </w:r>
      <w:r w:rsidR="0039172B" w:rsidRPr="00751CCA">
        <w:rPr>
          <w:rFonts w:asciiTheme="majorBidi" w:hAnsiTheme="majorBidi" w:cstheme="majorBidi"/>
          <w:color w:val="000000" w:themeColor="text1"/>
          <w:sz w:val="22"/>
          <w:szCs w:val="22"/>
        </w:rPr>
        <w:t xml:space="preserve">n the absence of T cell </w:t>
      </w:r>
      <w:r w:rsidR="00BA6624" w:rsidRPr="00751CCA">
        <w:rPr>
          <w:rFonts w:asciiTheme="majorBidi" w:hAnsiTheme="majorBidi" w:cstheme="majorBidi"/>
          <w:color w:val="000000" w:themeColor="text1"/>
          <w:sz w:val="22"/>
          <w:szCs w:val="22"/>
        </w:rPr>
        <w:t>stimulation</w:t>
      </w:r>
      <w:r w:rsidR="0039172B" w:rsidRPr="00751CCA">
        <w:rPr>
          <w:rFonts w:asciiTheme="majorBidi" w:hAnsiTheme="majorBidi" w:cstheme="majorBidi"/>
          <w:color w:val="000000" w:themeColor="text1"/>
          <w:sz w:val="22"/>
          <w:szCs w:val="22"/>
        </w:rPr>
        <w:t xml:space="preserve">, </w:t>
      </w:r>
      <w:commentRangeStart w:id="253"/>
      <w:del w:id="254" w:author="Cheryl Berkowitz" w:date="2023-11-23T18:06:00Z">
        <w:r w:rsidR="00941DE8" w:rsidRPr="00751CCA" w:rsidDel="009063AA">
          <w:rPr>
            <w:rFonts w:asciiTheme="majorBidi" w:hAnsiTheme="majorBidi" w:cstheme="majorBidi"/>
            <w:color w:val="000000" w:themeColor="text1"/>
            <w:sz w:val="22"/>
            <w:szCs w:val="22"/>
          </w:rPr>
          <w:delText xml:space="preserve">only </w:delText>
        </w:r>
      </w:del>
      <w:r w:rsidR="000F6934" w:rsidRPr="00751CCA">
        <w:rPr>
          <w:rFonts w:asciiTheme="majorBidi" w:hAnsiTheme="majorBidi" w:cstheme="majorBidi"/>
          <w:color w:val="000000" w:themeColor="text1"/>
          <w:sz w:val="22"/>
          <w:szCs w:val="22"/>
        </w:rPr>
        <w:t xml:space="preserve">a </w:t>
      </w:r>
      <w:r w:rsidRPr="00751CCA">
        <w:rPr>
          <w:rFonts w:asciiTheme="majorBidi" w:hAnsiTheme="majorBidi" w:cstheme="majorBidi"/>
          <w:color w:val="000000" w:themeColor="text1"/>
          <w:sz w:val="22"/>
          <w:szCs w:val="22"/>
        </w:rPr>
        <w:t xml:space="preserve">modest </w:t>
      </w:r>
      <w:r w:rsidR="001A33D4" w:rsidRPr="00751CCA">
        <w:rPr>
          <w:rFonts w:asciiTheme="majorBidi" w:hAnsiTheme="majorBidi" w:cstheme="majorBidi"/>
          <w:color w:val="000000" w:themeColor="text1"/>
          <w:sz w:val="22"/>
          <w:szCs w:val="22"/>
        </w:rPr>
        <w:t xml:space="preserve">effect </w:t>
      </w:r>
      <w:commentRangeEnd w:id="253"/>
      <w:r w:rsidR="009063AA">
        <w:rPr>
          <w:rStyle w:val="CommentReference"/>
          <w:rFonts w:ascii="Times" w:eastAsia="Times" w:hAnsi="Times"/>
        </w:rPr>
        <w:commentReference w:id="253"/>
      </w:r>
      <w:r w:rsidR="001A33D4" w:rsidRPr="00751CCA">
        <w:rPr>
          <w:rFonts w:asciiTheme="majorBidi" w:hAnsiTheme="majorBidi" w:cstheme="majorBidi"/>
          <w:color w:val="000000" w:themeColor="text1"/>
          <w:sz w:val="22"/>
          <w:szCs w:val="22"/>
        </w:rPr>
        <w:t xml:space="preserve">on HIV gene expression </w:t>
      </w:r>
      <w:r w:rsidR="000F6934" w:rsidRPr="00751CCA">
        <w:rPr>
          <w:rFonts w:asciiTheme="majorBidi" w:hAnsiTheme="majorBidi" w:cstheme="majorBidi"/>
          <w:color w:val="000000" w:themeColor="text1"/>
          <w:sz w:val="22"/>
          <w:szCs w:val="22"/>
        </w:rPr>
        <w:t xml:space="preserve">was </w:t>
      </w:r>
      <w:r w:rsidR="001A33D4" w:rsidRPr="00751CCA">
        <w:rPr>
          <w:rFonts w:asciiTheme="majorBidi" w:hAnsiTheme="majorBidi" w:cstheme="majorBidi"/>
          <w:color w:val="000000" w:themeColor="text1"/>
          <w:sz w:val="22"/>
          <w:szCs w:val="22"/>
        </w:rPr>
        <w:t xml:space="preserve">observed </w:t>
      </w:r>
      <w:r w:rsidR="007A6770">
        <w:rPr>
          <w:rFonts w:asciiTheme="majorBidi" w:hAnsiTheme="majorBidi" w:cstheme="majorBidi"/>
          <w:color w:val="000000" w:themeColor="text1"/>
          <w:sz w:val="22"/>
          <w:szCs w:val="22"/>
        </w:rPr>
        <w:t xml:space="preserve">only </w:t>
      </w:r>
      <w:r w:rsidR="000F6934" w:rsidRPr="00751CCA">
        <w:rPr>
          <w:rFonts w:asciiTheme="majorBidi" w:hAnsiTheme="majorBidi" w:cstheme="majorBidi"/>
          <w:color w:val="000000" w:themeColor="text1"/>
          <w:sz w:val="22"/>
          <w:szCs w:val="22"/>
        </w:rPr>
        <w:t xml:space="preserve">in cells that </w:t>
      </w:r>
      <w:r w:rsidR="001907E7">
        <w:rPr>
          <w:rFonts w:asciiTheme="majorBidi" w:hAnsiTheme="majorBidi" w:cstheme="majorBidi"/>
          <w:color w:val="000000" w:themeColor="text1"/>
          <w:sz w:val="22"/>
          <w:szCs w:val="22"/>
        </w:rPr>
        <w:t>over</w:t>
      </w:r>
      <w:del w:id="255" w:author="Cheryl Berkowitz" w:date="2023-11-23T18:06:00Z">
        <w:r w:rsidR="001907E7" w:rsidDel="009063AA">
          <w:rPr>
            <w:rFonts w:asciiTheme="majorBidi" w:hAnsiTheme="majorBidi" w:cstheme="majorBidi"/>
            <w:color w:val="000000" w:themeColor="text1"/>
            <w:sz w:val="22"/>
            <w:szCs w:val="22"/>
          </w:rPr>
          <w:delText>-</w:delText>
        </w:r>
      </w:del>
      <w:r w:rsidR="001907E7">
        <w:rPr>
          <w:rFonts w:asciiTheme="majorBidi" w:hAnsiTheme="majorBidi" w:cstheme="majorBidi"/>
          <w:color w:val="000000" w:themeColor="text1"/>
          <w:sz w:val="22"/>
          <w:szCs w:val="22"/>
        </w:rPr>
        <w:t>expressed</w:t>
      </w:r>
      <w:r w:rsidR="000F6934" w:rsidRPr="00751CCA">
        <w:rPr>
          <w:rFonts w:asciiTheme="majorBidi" w:hAnsiTheme="majorBidi" w:cstheme="majorBidi"/>
          <w:color w:val="000000" w:themeColor="text1"/>
          <w:sz w:val="22"/>
          <w:szCs w:val="22"/>
        </w:rPr>
        <w:t xml:space="preserve"> ATF1</w:t>
      </w:r>
      <w:r w:rsidR="007A6770">
        <w:rPr>
          <w:rFonts w:asciiTheme="majorBidi" w:hAnsiTheme="majorBidi" w:cstheme="majorBidi"/>
          <w:color w:val="000000" w:themeColor="text1"/>
          <w:sz w:val="22"/>
          <w:szCs w:val="22"/>
        </w:rPr>
        <w:t>.</w:t>
      </w:r>
      <w:r w:rsidR="007A6770" w:rsidRPr="00751CCA">
        <w:rPr>
          <w:rFonts w:asciiTheme="majorBidi" w:hAnsiTheme="majorBidi" w:cstheme="majorBidi"/>
          <w:color w:val="000000" w:themeColor="text1"/>
          <w:sz w:val="22"/>
          <w:szCs w:val="22"/>
        </w:rPr>
        <w:t xml:space="preserve"> </w:t>
      </w:r>
      <w:r w:rsidR="00E972FB">
        <w:rPr>
          <w:rFonts w:asciiTheme="majorBidi" w:hAnsiTheme="majorBidi" w:cstheme="majorBidi"/>
          <w:color w:val="000000" w:themeColor="text1"/>
          <w:sz w:val="22"/>
          <w:szCs w:val="22"/>
        </w:rPr>
        <w:t>In</w:t>
      </w:r>
      <w:r w:rsidR="007A6770">
        <w:rPr>
          <w:rFonts w:asciiTheme="majorBidi" w:hAnsiTheme="majorBidi" w:cstheme="majorBidi"/>
          <w:color w:val="000000" w:themeColor="text1"/>
          <w:sz w:val="22"/>
          <w:szCs w:val="22"/>
        </w:rPr>
        <w:t xml:space="preserve"> </w:t>
      </w:r>
      <w:r w:rsidR="00EE7CD6" w:rsidRPr="00751CCA">
        <w:rPr>
          <w:rFonts w:asciiTheme="majorBidi" w:hAnsiTheme="majorBidi" w:cstheme="majorBidi"/>
          <w:color w:val="000000" w:themeColor="text1"/>
          <w:sz w:val="22"/>
          <w:szCs w:val="22"/>
        </w:rPr>
        <w:t>ATF1 KO cells</w:t>
      </w:r>
      <w:r w:rsidR="001907E7">
        <w:rPr>
          <w:rFonts w:asciiTheme="majorBidi" w:hAnsiTheme="majorBidi" w:cstheme="majorBidi"/>
          <w:color w:val="000000" w:themeColor="text1"/>
          <w:sz w:val="22"/>
          <w:szCs w:val="22"/>
        </w:rPr>
        <w:t>,</w:t>
      </w:r>
      <w:r w:rsidR="00EE7CD6" w:rsidRPr="00751CCA">
        <w:rPr>
          <w:rFonts w:asciiTheme="majorBidi" w:hAnsiTheme="majorBidi" w:cstheme="majorBidi"/>
          <w:color w:val="000000" w:themeColor="text1"/>
          <w:sz w:val="22"/>
          <w:szCs w:val="22"/>
        </w:rPr>
        <w:t xml:space="preserve"> we could not </w:t>
      </w:r>
      <w:r w:rsidR="00E972FB">
        <w:rPr>
          <w:rFonts w:asciiTheme="majorBidi" w:hAnsiTheme="majorBidi" w:cstheme="majorBidi"/>
          <w:color w:val="000000" w:themeColor="text1"/>
          <w:sz w:val="22"/>
          <w:szCs w:val="22"/>
        </w:rPr>
        <w:t>document</w:t>
      </w:r>
      <w:r w:rsidR="00E972FB" w:rsidRPr="00751CCA">
        <w:rPr>
          <w:rFonts w:asciiTheme="majorBidi" w:hAnsiTheme="majorBidi" w:cstheme="majorBidi"/>
          <w:color w:val="000000" w:themeColor="text1"/>
          <w:sz w:val="22"/>
          <w:szCs w:val="22"/>
        </w:rPr>
        <w:t xml:space="preserve"> </w:t>
      </w:r>
      <w:r w:rsidR="00EE7CD6" w:rsidRPr="00751CCA">
        <w:rPr>
          <w:rFonts w:asciiTheme="majorBidi" w:hAnsiTheme="majorBidi" w:cstheme="majorBidi"/>
          <w:color w:val="000000" w:themeColor="text1"/>
          <w:sz w:val="22"/>
          <w:szCs w:val="22"/>
        </w:rPr>
        <w:t xml:space="preserve">an effect on HIV gene expression </w:t>
      </w:r>
      <w:r w:rsidR="005505CE">
        <w:rPr>
          <w:rFonts w:asciiTheme="majorBidi" w:hAnsiTheme="majorBidi" w:cstheme="majorBidi"/>
          <w:color w:val="000000" w:themeColor="text1"/>
          <w:sz w:val="22"/>
          <w:szCs w:val="22"/>
        </w:rPr>
        <w:t>relative to control cells</w:t>
      </w:r>
      <w:r w:rsidR="001A33D4" w:rsidRPr="00751CCA">
        <w:rPr>
          <w:rFonts w:asciiTheme="majorBidi" w:hAnsiTheme="majorBidi" w:cstheme="majorBidi"/>
          <w:color w:val="000000" w:themeColor="text1"/>
          <w:sz w:val="22"/>
          <w:szCs w:val="22"/>
        </w:rPr>
        <w:t xml:space="preserve">. </w:t>
      </w:r>
      <w:r w:rsidR="00A66D1C" w:rsidRPr="00751CCA">
        <w:rPr>
          <w:rFonts w:asciiTheme="majorBidi" w:hAnsiTheme="majorBidi" w:cstheme="majorBidi"/>
          <w:color w:val="000000" w:themeColor="text1"/>
          <w:sz w:val="22"/>
          <w:szCs w:val="22"/>
        </w:rPr>
        <w:t>Yet</w:t>
      </w:r>
      <w:r w:rsidR="00234F99" w:rsidRPr="00751CCA">
        <w:rPr>
          <w:rFonts w:asciiTheme="majorBidi" w:hAnsiTheme="majorBidi" w:cstheme="majorBidi"/>
          <w:color w:val="000000" w:themeColor="text1"/>
          <w:sz w:val="22"/>
          <w:szCs w:val="22"/>
        </w:rPr>
        <w:t xml:space="preserve">, </w:t>
      </w:r>
      <w:r w:rsidR="00A66D1C" w:rsidRPr="00751CCA">
        <w:rPr>
          <w:rFonts w:asciiTheme="majorBidi" w:hAnsiTheme="majorBidi" w:cstheme="majorBidi"/>
          <w:color w:val="000000" w:themeColor="text1"/>
          <w:sz w:val="22"/>
          <w:szCs w:val="22"/>
        </w:rPr>
        <w:t xml:space="preserve">recognizing the </w:t>
      </w:r>
      <w:r w:rsidR="005A5481" w:rsidRPr="00751CCA">
        <w:rPr>
          <w:rFonts w:asciiTheme="majorBidi" w:hAnsiTheme="majorBidi" w:cstheme="majorBidi"/>
          <w:color w:val="000000" w:themeColor="text1"/>
          <w:sz w:val="22"/>
          <w:szCs w:val="22"/>
        </w:rPr>
        <w:t>multi-factorial</w:t>
      </w:r>
      <w:r w:rsidR="00A66D1C" w:rsidRPr="00751CCA">
        <w:rPr>
          <w:rFonts w:asciiTheme="majorBidi" w:hAnsiTheme="majorBidi" w:cstheme="majorBidi"/>
          <w:color w:val="000000" w:themeColor="text1"/>
          <w:sz w:val="22"/>
          <w:szCs w:val="22"/>
        </w:rPr>
        <w:t xml:space="preserve"> nature of HIV latency</w:t>
      </w:r>
      <w:r w:rsidR="006F14A5">
        <w:rPr>
          <w:rFonts w:asciiTheme="majorBidi" w:hAnsiTheme="majorBidi" w:cstheme="majorBidi"/>
          <w:color w:val="000000" w:themeColor="text1"/>
          <w:sz w:val="22"/>
          <w:szCs w:val="22"/>
        </w:rPr>
        <w:t xml:space="preserve"> in different cell models</w:t>
      </w:r>
      <w:r w:rsidR="005A5481" w:rsidRPr="00751CCA">
        <w:rPr>
          <w:rFonts w:asciiTheme="majorBidi" w:hAnsiTheme="majorBidi" w:cstheme="majorBidi"/>
          <w:color w:val="000000" w:themeColor="text1"/>
          <w:sz w:val="22"/>
          <w:szCs w:val="22"/>
        </w:rPr>
        <w:t xml:space="preserve"> with</w:t>
      </w:r>
      <w:r w:rsidR="0025566A" w:rsidRPr="00751CCA">
        <w:rPr>
          <w:rFonts w:asciiTheme="majorBidi" w:hAnsiTheme="majorBidi" w:cstheme="majorBidi"/>
          <w:color w:val="000000" w:themeColor="text1"/>
          <w:sz w:val="22"/>
          <w:szCs w:val="22"/>
        </w:rPr>
        <w:t xml:space="preserve"> blocks in </w:t>
      </w:r>
      <w:r w:rsidR="005A5481" w:rsidRPr="00751CCA">
        <w:rPr>
          <w:rFonts w:asciiTheme="majorBidi" w:hAnsiTheme="majorBidi" w:cstheme="majorBidi"/>
          <w:color w:val="000000" w:themeColor="text1"/>
          <w:sz w:val="22"/>
          <w:szCs w:val="22"/>
        </w:rPr>
        <w:t xml:space="preserve">several </w:t>
      </w:r>
      <w:r w:rsidR="0025566A" w:rsidRPr="00751CCA">
        <w:rPr>
          <w:rFonts w:asciiTheme="majorBidi" w:hAnsiTheme="majorBidi" w:cstheme="majorBidi"/>
          <w:color w:val="000000" w:themeColor="text1"/>
          <w:sz w:val="22"/>
          <w:szCs w:val="22"/>
        </w:rPr>
        <w:t>transcription steps</w:t>
      </w:r>
      <w:r w:rsidR="005E0C07" w:rsidRPr="00751CCA">
        <w:rPr>
          <w:rFonts w:asciiTheme="majorBidi" w:hAnsiTheme="majorBidi" w:cstheme="majorBidi"/>
          <w:color w:val="000000" w:themeColor="text1"/>
          <w:sz w:val="22"/>
          <w:szCs w:val="22"/>
        </w:rPr>
        <w:t xml:space="preserve">, </w:t>
      </w:r>
      <w:r w:rsidR="00A66D1C" w:rsidRPr="00751CCA">
        <w:rPr>
          <w:rFonts w:asciiTheme="majorBidi" w:hAnsiTheme="majorBidi" w:cstheme="majorBidi"/>
          <w:color w:val="000000" w:themeColor="text1"/>
          <w:sz w:val="22"/>
          <w:szCs w:val="22"/>
        </w:rPr>
        <w:t xml:space="preserve">our efforts shifted to </w:t>
      </w:r>
      <w:r w:rsidR="002835C2" w:rsidRPr="00751CCA">
        <w:rPr>
          <w:rFonts w:asciiTheme="majorBidi" w:hAnsiTheme="majorBidi" w:cstheme="majorBidi"/>
          <w:color w:val="000000" w:themeColor="text1"/>
          <w:sz w:val="22"/>
          <w:szCs w:val="22"/>
        </w:rPr>
        <w:t>assess</w:t>
      </w:r>
      <w:ins w:id="256" w:author="Cheryl Berkowitz" w:date="2023-11-23T18:07:00Z">
        <w:r w:rsidR="00B056E1">
          <w:rPr>
            <w:rFonts w:asciiTheme="majorBidi" w:hAnsiTheme="majorBidi" w:cstheme="majorBidi"/>
            <w:color w:val="000000" w:themeColor="text1"/>
            <w:sz w:val="22"/>
            <w:szCs w:val="22"/>
          </w:rPr>
          <w:t>ing</w:t>
        </w:r>
      </w:ins>
      <w:r w:rsidR="00A66D1C" w:rsidRPr="00751CCA">
        <w:rPr>
          <w:rFonts w:asciiTheme="majorBidi" w:hAnsiTheme="majorBidi" w:cstheme="majorBidi"/>
          <w:color w:val="000000" w:themeColor="text1"/>
          <w:sz w:val="22"/>
          <w:szCs w:val="22"/>
        </w:rPr>
        <w:t xml:space="preserve"> the role of ATF1 in </w:t>
      </w:r>
      <w:r w:rsidR="006F14A5">
        <w:rPr>
          <w:rFonts w:asciiTheme="majorBidi" w:hAnsiTheme="majorBidi" w:cstheme="majorBidi"/>
          <w:color w:val="000000" w:themeColor="text1"/>
          <w:sz w:val="22"/>
          <w:szCs w:val="22"/>
        </w:rPr>
        <w:t>HIV gene expression</w:t>
      </w:r>
      <w:r w:rsidR="00A66D1C" w:rsidRPr="00751CCA">
        <w:rPr>
          <w:rFonts w:asciiTheme="majorBidi" w:hAnsiTheme="majorBidi" w:cstheme="majorBidi"/>
          <w:color w:val="000000" w:themeColor="text1"/>
          <w:sz w:val="22"/>
          <w:szCs w:val="22"/>
        </w:rPr>
        <w:t xml:space="preserve"> following </w:t>
      </w:r>
      <w:r w:rsidR="00EE7CD6" w:rsidRPr="00751CCA">
        <w:rPr>
          <w:rFonts w:asciiTheme="majorBidi" w:hAnsiTheme="majorBidi" w:cstheme="majorBidi"/>
          <w:color w:val="000000" w:themeColor="text1"/>
          <w:sz w:val="22"/>
          <w:szCs w:val="22"/>
        </w:rPr>
        <w:t xml:space="preserve">T cell </w:t>
      </w:r>
      <w:r w:rsidR="002835C2" w:rsidRPr="00751CCA">
        <w:rPr>
          <w:rFonts w:asciiTheme="majorBidi" w:hAnsiTheme="majorBidi" w:cstheme="majorBidi"/>
          <w:color w:val="000000" w:themeColor="text1"/>
          <w:sz w:val="22"/>
          <w:szCs w:val="22"/>
        </w:rPr>
        <w:t>stimulation</w:t>
      </w:r>
      <w:r w:rsidR="007164C2">
        <w:rPr>
          <w:rFonts w:asciiTheme="majorBidi" w:hAnsiTheme="majorBidi" w:cstheme="majorBidi"/>
          <w:color w:val="000000" w:themeColor="text1"/>
          <w:sz w:val="22"/>
          <w:szCs w:val="22"/>
        </w:rPr>
        <w:t xml:space="preserve">. </w:t>
      </w:r>
      <w:r w:rsidR="006F14A5">
        <w:rPr>
          <w:rFonts w:asciiTheme="majorBidi" w:hAnsiTheme="majorBidi" w:cstheme="majorBidi"/>
          <w:color w:val="000000" w:themeColor="text1"/>
          <w:sz w:val="22"/>
          <w:szCs w:val="22"/>
        </w:rPr>
        <w:t xml:space="preserve">Our two cell models were </w:t>
      </w:r>
      <w:r w:rsidR="007164C2">
        <w:rPr>
          <w:rFonts w:asciiTheme="majorBidi" w:hAnsiTheme="majorBidi" w:cstheme="majorBidi"/>
          <w:color w:val="000000" w:themeColor="text1"/>
          <w:sz w:val="22"/>
          <w:szCs w:val="22"/>
        </w:rPr>
        <w:t>stimulated</w:t>
      </w:r>
      <w:r w:rsidR="002835C2" w:rsidRPr="00751CCA">
        <w:rPr>
          <w:rFonts w:asciiTheme="majorBidi" w:hAnsiTheme="majorBidi" w:cstheme="majorBidi"/>
          <w:color w:val="000000" w:themeColor="text1"/>
          <w:sz w:val="22"/>
          <w:szCs w:val="22"/>
        </w:rPr>
        <w:t xml:space="preserve"> </w:t>
      </w:r>
      <w:r w:rsidR="005E0C07" w:rsidRPr="00751CCA">
        <w:rPr>
          <w:rFonts w:asciiTheme="majorBidi" w:hAnsiTheme="majorBidi" w:cstheme="majorBidi"/>
          <w:color w:val="000000" w:themeColor="text1"/>
          <w:sz w:val="22"/>
          <w:szCs w:val="22"/>
        </w:rPr>
        <w:t>with</w:t>
      </w:r>
      <w:r w:rsidR="0025566A" w:rsidRPr="00751CCA">
        <w:rPr>
          <w:rFonts w:asciiTheme="majorBidi" w:hAnsiTheme="majorBidi" w:cstheme="majorBidi"/>
          <w:color w:val="000000" w:themeColor="text1"/>
          <w:sz w:val="22"/>
          <w:szCs w:val="22"/>
        </w:rPr>
        <w:t xml:space="preserve"> </w:t>
      </w:r>
      <w:r w:rsidR="00E37FE7">
        <w:rPr>
          <w:rFonts w:asciiTheme="majorBidi" w:hAnsiTheme="majorBidi" w:cstheme="majorBidi"/>
          <w:color w:val="000000" w:themeColor="text1"/>
          <w:sz w:val="22"/>
          <w:szCs w:val="22"/>
        </w:rPr>
        <w:t>commonly used activator</w:t>
      </w:r>
      <w:r w:rsidR="00E972FB">
        <w:rPr>
          <w:rFonts w:asciiTheme="majorBidi" w:hAnsiTheme="majorBidi" w:cstheme="majorBidi"/>
          <w:color w:val="000000" w:themeColor="text1"/>
          <w:sz w:val="22"/>
          <w:szCs w:val="22"/>
        </w:rPr>
        <w:t>s</w:t>
      </w:r>
      <w:r w:rsidR="005505CE">
        <w:rPr>
          <w:rFonts w:asciiTheme="majorBidi" w:hAnsiTheme="majorBidi" w:cstheme="majorBidi"/>
          <w:color w:val="000000" w:themeColor="text1"/>
          <w:sz w:val="22"/>
          <w:szCs w:val="22"/>
        </w:rPr>
        <w:t xml:space="preserve">, </w:t>
      </w:r>
      <w:del w:id="257" w:author="Cheryl Berkowitz" w:date="2023-11-23T18:07:00Z">
        <w:r w:rsidR="007164C2" w:rsidRPr="007164C2" w:rsidDel="00B056E1">
          <w:rPr>
            <w:rFonts w:asciiTheme="majorBidi" w:hAnsiTheme="majorBidi" w:cstheme="majorBidi"/>
            <w:color w:val="000000" w:themeColor="text1"/>
            <w:sz w:val="22"/>
            <w:szCs w:val="22"/>
          </w:rPr>
          <w:delText xml:space="preserve">Phorbol </w:delText>
        </w:r>
      </w:del>
      <w:ins w:id="258" w:author="Cheryl Berkowitz" w:date="2023-11-23T18:07:00Z">
        <w:r w:rsidR="00B056E1">
          <w:rPr>
            <w:rFonts w:asciiTheme="majorBidi" w:hAnsiTheme="majorBidi" w:cstheme="majorBidi"/>
            <w:color w:val="000000" w:themeColor="text1"/>
            <w:sz w:val="22"/>
            <w:szCs w:val="22"/>
          </w:rPr>
          <w:t>p</w:t>
        </w:r>
        <w:r w:rsidR="00B056E1" w:rsidRPr="007164C2">
          <w:rPr>
            <w:rFonts w:asciiTheme="majorBidi" w:hAnsiTheme="majorBidi" w:cstheme="majorBidi"/>
            <w:color w:val="000000" w:themeColor="text1"/>
            <w:sz w:val="22"/>
            <w:szCs w:val="22"/>
          </w:rPr>
          <w:t xml:space="preserve">horbol </w:t>
        </w:r>
      </w:ins>
      <w:r w:rsidR="007164C2" w:rsidRPr="007164C2">
        <w:rPr>
          <w:rFonts w:asciiTheme="majorBidi" w:hAnsiTheme="majorBidi" w:cstheme="majorBidi"/>
          <w:color w:val="000000" w:themeColor="text1"/>
          <w:sz w:val="22"/>
          <w:szCs w:val="22"/>
        </w:rPr>
        <w:t>12-myristate 13-acetate</w:t>
      </w:r>
      <w:r w:rsidR="007164C2">
        <w:rPr>
          <w:rFonts w:asciiTheme="majorBidi" w:hAnsiTheme="majorBidi" w:cstheme="majorBidi"/>
          <w:color w:val="000000" w:themeColor="text1"/>
          <w:sz w:val="22"/>
          <w:szCs w:val="22"/>
        </w:rPr>
        <w:t xml:space="preserve"> (PMA), which </w:t>
      </w:r>
      <w:r w:rsidR="007164C2" w:rsidRPr="007164C2">
        <w:rPr>
          <w:rFonts w:asciiTheme="majorBidi" w:hAnsiTheme="majorBidi" w:cstheme="majorBidi"/>
          <w:color w:val="000000" w:themeColor="text1"/>
          <w:sz w:val="22"/>
          <w:szCs w:val="22"/>
        </w:rPr>
        <w:t>is a potent activator of protein kinase C (PKC)</w:t>
      </w:r>
      <w:r w:rsidR="006F14A5">
        <w:rPr>
          <w:rFonts w:asciiTheme="majorBidi" w:hAnsiTheme="majorBidi" w:cstheme="majorBidi"/>
          <w:color w:val="000000" w:themeColor="text1"/>
          <w:sz w:val="22"/>
          <w:szCs w:val="22"/>
        </w:rPr>
        <w:t>,</w:t>
      </w:r>
      <w:r w:rsidR="004F1D1E">
        <w:rPr>
          <w:rFonts w:asciiTheme="majorBidi" w:hAnsiTheme="majorBidi" w:cstheme="majorBidi"/>
          <w:color w:val="000000" w:themeColor="text1"/>
          <w:sz w:val="22"/>
          <w:szCs w:val="22"/>
        </w:rPr>
        <w:t xml:space="preserve"> </w:t>
      </w:r>
      <w:r w:rsidR="005505CE">
        <w:rPr>
          <w:rFonts w:asciiTheme="majorBidi" w:hAnsiTheme="majorBidi" w:cstheme="majorBidi"/>
          <w:color w:val="000000" w:themeColor="text1"/>
          <w:sz w:val="22"/>
          <w:szCs w:val="22"/>
        </w:rPr>
        <w:t xml:space="preserve">combined with </w:t>
      </w:r>
      <w:del w:id="259" w:author="Cheryl Berkowitz" w:date="2023-11-23T18:07:00Z">
        <w:r w:rsidR="007164C2" w:rsidDel="00B056E1">
          <w:rPr>
            <w:rFonts w:asciiTheme="majorBidi" w:hAnsiTheme="majorBidi" w:cstheme="majorBidi"/>
            <w:color w:val="000000" w:themeColor="text1"/>
            <w:sz w:val="22"/>
            <w:szCs w:val="22"/>
          </w:rPr>
          <w:delText>I</w:delText>
        </w:r>
        <w:r w:rsidR="007164C2" w:rsidRPr="007164C2" w:rsidDel="00B056E1">
          <w:rPr>
            <w:rFonts w:asciiTheme="majorBidi" w:hAnsiTheme="majorBidi" w:cstheme="majorBidi"/>
            <w:color w:val="000000" w:themeColor="text1"/>
            <w:sz w:val="22"/>
            <w:szCs w:val="22"/>
          </w:rPr>
          <w:delText>onomycin</w:delText>
        </w:r>
      </w:del>
      <w:ins w:id="260" w:author="Cheryl Berkowitz" w:date="2023-11-23T18:07:00Z">
        <w:r w:rsidR="00B056E1">
          <w:rPr>
            <w:rFonts w:asciiTheme="majorBidi" w:hAnsiTheme="majorBidi" w:cstheme="majorBidi"/>
            <w:color w:val="000000" w:themeColor="text1"/>
            <w:sz w:val="22"/>
            <w:szCs w:val="22"/>
          </w:rPr>
          <w:t>i</w:t>
        </w:r>
        <w:r w:rsidR="00B056E1" w:rsidRPr="007164C2">
          <w:rPr>
            <w:rFonts w:asciiTheme="majorBidi" w:hAnsiTheme="majorBidi" w:cstheme="majorBidi"/>
            <w:color w:val="000000" w:themeColor="text1"/>
            <w:sz w:val="22"/>
            <w:szCs w:val="22"/>
          </w:rPr>
          <w:t>onomycin</w:t>
        </w:r>
      </w:ins>
      <w:r w:rsidR="007164C2">
        <w:rPr>
          <w:rFonts w:asciiTheme="majorBidi" w:hAnsiTheme="majorBidi" w:cstheme="majorBidi"/>
          <w:color w:val="000000" w:themeColor="text1"/>
          <w:sz w:val="22"/>
          <w:szCs w:val="22"/>
        </w:rPr>
        <w:t xml:space="preserve">, </w:t>
      </w:r>
      <w:r w:rsidR="007164C2" w:rsidRPr="007164C2">
        <w:rPr>
          <w:rFonts w:asciiTheme="majorBidi" w:hAnsiTheme="majorBidi" w:cstheme="majorBidi"/>
          <w:color w:val="000000" w:themeColor="text1"/>
          <w:sz w:val="22"/>
          <w:szCs w:val="22"/>
        </w:rPr>
        <w:t>a calcium ionophore</w:t>
      </w:r>
      <w:r w:rsidR="007164C2">
        <w:rPr>
          <w:rFonts w:asciiTheme="majorBidi" w:hAnsiTheme="majorBidi" w:cstheme="majorBidi"/>
          <w:color w:val="000000" w:themeColor="text1"/>
          <w:sz w:val="22"/>
          <w:szCs w:val="22"/>
        </w:rPr>
        <w:t xml:space="preserve"> that</w:t>
      </w:r>
      <w:r w:rsidR="007164C2" w:rsidRPr="007164C2">
        <w:rPr>
          <w:rFonts w:asciiTheme="majorBidi" w:hAnsiTheme="majorBidi" w:cstheme="majorBidi"/>
          <w:color w:val="000000" w:themeColor="text1"/>
          <w:sz w:val="22"/>
          <w:szCs w:val="22"/>
        </w:rPr>
        <w:t xml:space="preserve"> facilitates calcium transport </w:t>
      </w:r>
      <w:r w:rsidR="007164C2">
        <w:rPr>
          <w:rFonts w:asciiTheme="majorBidi" w:hAnsiTheme="majorBidi" w:cstheme="majorBidi"/>
          <w:color w:val="000000" w:themeColor="text1"/>
          <w:sz w:val="22"/>
          <w:szCs w:val="22"/>
        </w:rPr>
        <w:t>into cells</w:t>
      </w:r>
      <w:r w:rsidR="00941DE8">
        <w:rPr>
          <w:rFonts w:asciiTheme="majorBidi" w:hAnsiTheme="majorBidi" w:cstheme="majorBidi"/>
          <w:sz w:val="22"/>
          <w:szCs w:val="22"/>
        </w:rPr>
        <w:t>,</w:t>
      </w:r>
      <w:r w:rsidR="004F1D1E">
        <w:rPr>
          <w:rFonts w:asciiTheme="majorBidi" w:hAnsiTheme="majorBidi" w:cstheme="majorBidi"/>
          <w:sz w:val="22"/>
          <w:szCs w:val="22"/>
        </w:rPr>
        <w:t xml:space="preserve"> </w:t>
      </w:r>
      <w:r w:rsidR="00E972FB">
        <w:rPr>
          <w:rFonts w:asciiTheme="majorBidi" w:hAnsiTheme="majorBidi" w:cstheme="majorBidi"/>
          <w:sz w:val="22"/>
          <w:szCs w:val="22"/>
        </w:rPr>
        <w:t xml:space="preserve">to </w:t>
      </w:r>
      <w:r w:rsidR="004F0208">
        <w:rPr>
          <w:rFonts w:asciiTheme="majorBidi" w:hAnsiTheme="majorBidi" w:cstheme="majorBidi"/>
          <w:sz w:val="22"/>
          <w:szCs w:val="22"/>
        </w:rPr>
        <w:t>achieve</w:t>
      </w:r>
      <w:r w:rsidR="00941DE8">
        <w:rPr>
          <w:rFonts w:asciiTheme="majorBidi" w:hAnsiTheme="majorBidi" w:cstheme="majorBidi"/>
          <w:sz w:val="22"/>
          <w:szCs w:val="22"/>
        </w:rPr>
        <w:t xml:space="preserve"> </w:t>
      </w:r>
      <w:r w:rsidR="004F1D1E">
        <w:rPr>
          <w:rFonts w:asciiTheme="majorBidi" w:hAnsiTheme="majorBidi" w:cstheme="majorBidi"/>
          <w:sz w:val="22"/>
          <w:szCs w:val="22"/>
        </w:rPr>
        <w:t xml:space="preserve">optimal T cell </w:t>
      </w:r>
      <w:r w:rsidR="004F0208">
        <w:rPr>
          <w:rFonts w:asciiTheme="majorBidi" w:hAnsiTheme="majorBidi" w:cstheme="majorBidi"/>
          <w:sz w:val="22"/>
          <w:szCs w:val="22"/>
        </w:rPr>
        <w:t>stimulation</w:t>
      </w:r>
      <w:r w:rsidR="007A6770">
        <w:rPr>
          <w:rFonts w:asciiTheme="majorBidi" w:hAnsiTheme="majorBidi" w:cstheme="majorBidi"/>
          <w:sz w:val="22"/>
          <w:szCs w:val="22"/>
        </w:rPr>
        <w:t xml:space="preserve"> </w:t>
      </w:r>
      <w:r w:rsidR="007A6770" w:rsidRPr="00751CCA">
        <w:rPr>
          <w:rFonts w:asciiTheme="majorBidi" w:hAnsiTheme="majorBidi" w:cstheme="majorBidi"/>
          <w:sz w:val="22"/>
          <w:szCs w:val="22"/>
        </w:rPr>
        <w:t>(P/I)</w:t>
      </w:r>
      <w:r w:rsidR="00E37FE7">
        <w:rPr>
          <w:rFonts w:asciiTheme="majorBidi" w:hAnsiTheme="majorBidi" w:cstheme="majorBidi"/>
          <w:color w:val="000000" w:themeColor="text1"/>
          <w:sz w:val="22"/>
          <w:szCs w:val="22"/>
        </w:rPr>
        <w:t>.</w:t>
      </w:r>
      <w:r w:rsidR="00727BDB">
        <w:rPr>
          <w:rFonts w:asciiTheme="majorBidi" w:hAnsiTheme="majorBidi" w:cstheme="majorBidi"/>
          <w:color w:val="000000" w:themeColor="text1"/>
          <w:sz w:val="22"/>
          <w:szCs w:val="22"/>
        </w:rPr>
        <w:t xml:space="preserve"> </w:t>
      </w:r>
      <w:r w:rsidR="00CE465D">
        <w:rPr>
          <w:rFonts w:asciiTheme="majorBidi" w:hAnsiTheme="majorBidi" w:cstheme="majorBidi"/>
          <w:color w:val="000000" w:themeColor="text1"/>
          <w:sz w:val="22"/>
          <w:szCs w:val="22"/>
        </w:rPr>
        <w:t>HIV-</w:t>
      </w:r>
      <w:r w:rsidR="00CE465D" w:rsidRPr="00751CCA">
        <w:rPr>
          <w:rFonts w:asciiTheme="majorBidi" w:hAnsiTheme="majorBidi" w:cstheme="majorBidi"/>
          <w:color w:val="000000" w:themeColor="text1"/>
          <w:sz w:val="22"/>
          <w:szCs w:val="22"/>
        </w:rPr>
        <w:t xml:space="preserve">GFP expression was monitored </w:t>
      </w:r>
      <w:ins w:id="261" w:author="Cheryl Berkowitz" w:date="2023-11-23T18:08:00Z">
        <w:r w:rsidR="00B056E1">
          <w:rPr>
            <w:rFonts w:asciiTheme="majorBidi" w:hAnsiTheme="majorBidi" w:cstheme="majorBidi"/>
            <w:color w:val="000000" w:themeColor="text1"/>
            <w:sz w:val="22"/>
            <w:szCs w:val="22"/>
          </w:rPr>
          <w:t xml:space="preserve">by </w:t>
        </w:r>
        <w:r w:rsidR="00B056E1" w:rsidRPr="00751CCA">
          <w:rPr>
            <w:rFonts w:asciiTheme="majorBidi" w:hAnsiTheme="majorBidi" w:cstheme="majorBidi"/>
            <w:color w:val="000000" w:themeColor="text1"/>
            <w:sz w:val="22"/>
            <w:szCs w:val="22"/>
          </w:rPr>
          <w:t>FACS</w:t>
        </w:r>
        <w:r w:rsidR="00B056E1" w:rsidRPr="00751CCA">
          <w:rPr>
            <w:rFonts w:asciiTheme="majorBidi" w:hAnsiTheme="majorBidi" w:cstheme="majorBidi"/>
            <w:color w:val="000000" w:themeColor="text1"/>
            <w:sz w:val="22"/>
            <w:szCs w:val="22"/>
          </w:rPr>
          <w:t xml:space="preserve"> </w:t>
        </w:r>
      </w:ins>
      <w:r w:rsidR="00CE465D" w:rsidRPr="00751CCA">
        <w:rPr>
          <w:rFonts w:asciiTheme="majorBidi" w:hAnsiTheme="majorBidi" w:cstheme="majorBidi"/>
          <w:color w:val="000000" w:themeColor="text1"/>
          <w:sz w:val="22"/>
          <w:szCs w:val="22"/>
        </w:rPr>
        <w:t>in the context of ATF1 gene manipulation</w:t>
      </w:r>
      <w:del w:id="262" w:author="Cheryl Berkowitz" w:date="2023-11-23T18:08:00Z">
        <w:r w:rsidR="00CE465D" w:rsidRPr="00751CCA" w:rsidDel="00B056E1">
          <w:rPr>
            <w:rFonts w:asciiTheme="majorBidi" w:hAnsiTheme="majorBidi" w:cstheme="majorBidi"/>
            <w:color w:val="000000" w:themeColor="text1"/>
            <w:sz w:val="22"/>
            <w:szCs w:val="22"/>
          </w:rPr>
          <w:delText xml:space="preserve"> </w:delText>
        </w:r>
        <w:r w:rsidR="007164C2" w:rsidDel="00B056E1">
          <w:rPr>
            <w:rFonts w:asciiTheme="majorBidi" w:hAnsiTheme="majorBidi" w:cstheme="majorBidi"/>
            <w:color w:val="000000" w:themeColor="text1"/>
            <w:sz w:val="22"/>
            <w:szCs w:val="22"/>
          </w:rPr>
          <w:delText xml:space="preserve">by </w:delText>
        </w:r>
        <w:r w:rsidR="007164C2" w:rsidRPr="00751CCA" w:rsidDel="00B056E1">
          <w:rPr>
            <w:rFonts w:asciiTheme="majorBidi" w:hAnsiTheme="majorBidi" w:cstheme="majorBidi"/>
            <w:color w:val="000000" w:themeColor="text1"/>
            <w:sz w:val="22"/>
            <w:szCs w:val="22"/>
          </w:rPr>
          <w:delText>FACS</w:delText>
        </w:r>
      </w:del>
      <w:r w:rsidR="007164C2">
        <w:rPr>
          <w:rFonts w:asciiTheme="majorBidi" w:hAnsiTheme="majorBidi" w:cstheme="majorBidi"/>
          <w:color w:val="000000" w:themeColor="text1"/>
          <w:sz w:val="22"/>
          <w:szCs w:val="22"/>
        </w:rPr>
        <w:t>.</w:t>
      </w:r>
      <w:r w:rsidR="007164C2" w:rsidRPr="00751CCA">
        <w:rPr>
          <w:rFonts w:asciiTheme="majorBidi" w:hAnsiTheme="majorBidi" w:cstheme="majorBidi"/>
          <w:color w:val="000000" w:themeColor="text1"/>
          <w:sz w:val="22"/>
          <w:szCs w:val="22"/>
        </w:rPr>
        <w:t xml:space="preserve"> </w:t>
      </w:r>
      <w:r w:rsidR="00E67C78" w:rsidRPr="00751CCA">
        <w:rPr>
          <w:rFonts w:asciiTheme="majorBidi" w:hAnsiTheme="majorBidi" w:cstheme="majorBidi"/>
          <w:color w:val="000000" w:themeColor="text1"/>
          <w:sz w:val="22"/>
          <w:szCs w:val="22"/>
        </w:rPr>
        <w:t>Our observations indicate</w:t>
      </w:r>
      <w:ins w:id="263" w:author="Cheryl Berkowitz" w:date="2023-11-23T18:08:00Z">
        <w:r w:rsidR="008A2642">
          <w:rPr>
            <w:rFonts w:asciiTheme="majorBidi" w:hAnsiTheme="majorBidi" w:cstheme="majorBidi"/>
            <w:color w:val="000000" w:themeColor="text1"/>
            <w:sz w:val="22"/>
            <w:szCs w:val="22"/>
          </w:rPr>
          <w:t>d</w:t>
        </w:r>
      </w:ins>
      <w:r w:rsidR="00E67C78" w:rsidRPr="00751CCA">
        <w:rPr>
          <w:rFonts w:asciiTheme="majorBidi" w:hAnsiTheme="majorBidi" w:cstheme="majorBidi"/>
          <w:color w:val="000000" w:themeColor="text1"/>
          <w:sz w:val="22"/>
          <w:szCs w:val="22"/>
        </w:rPr>
        <w:t xml:space="preserve"> that </w:t>
      </w:r>
      <w:r w:rsidR="006F14A5">
        <w:rPr>
          <w:rFonts w:asciiTheme="majorBidi" w:hAnsiTheme="majorBidi" w:cstheme="majorBidi"/>
          <w:color w:val="000000" w:themeColor="text1"/>
          <w:sz w:val="22"/>
          <w:szCs w:val="22"/>
        </w:rPr>
        <w:t xml:space="preserve">for </w:t>
      </w:r>
      <w:r w:rsidR="004F0208">
        <w:rPr>
          <w:rFonts w:asciiTheme="majorBidi" w:hAnsiTheme="majorBidi" w:cstheme="majorBidi"/>
          <w:color w:val="000000" w:themeColor="text1"/>
          <w:sz w:val="22"/>
          <w:szCs w:val="22"/>
        </w:rPr>
        <w:t xml:space="preserve">both </w:t>
      </w:r>
      <w:del w:id="264" w:author="Cheryl Berkowitz" w:date="2023-11-23T18:08:00Z">
        <w:r w:rsidR="004F0208" w:rsidDel="008A2642">
          <w:rPr>
            <w:rFonts w:asciiTheme="majorBidi" w:hAnsiTheme="majorBidi" w:cstheme="majorBidi"/>
            <w:color w:val="000000" w:themeColor="text1"/>
            <w:sz w:val="22"/>
            <w:szCs w:val="22"/>
          </w:rPr>
          <w:delText xml:space="preserve">tested </w:delText>
        </w:r>
      </w:del>
      <w:r w:rsidR="004F0208">
        <w:rPr>
          <w:rFonts w:asciiTheme="majorBidi" w:hAnsiTheme="majorBidi" w:cstheme="majorBidi"/>
          <w:color w:val="000000" w:themeColor="text1"/>
          <w:sz w:val="22"/>
          <w:szCs w:val="22"/>
        </w:rPr>
        <w:t>cell lines</w:t>
      </w:r>
      <w:ins w:id="265" w:author="Cheryl Berkowitz" w:date="2023-11-23T18:08:00Z">
        <w:r w:rsidR="008A2642" w:rsidRPr="008A2642">
          <w:rPr>
            <w:rFonts w:asciiTheme="majorBidi" w:hAnsiTheme="majorBidi" w:cstheme="majorBidi"/>
            <w:color w:val="000000" w:themeColor="text1"/>
            <w:sz w:val="22"/>
            <w:szCs w:val="22"/>
          </w:rPr>
          <w:t xml:space="preserve"> </w:t>
        </w:r>
        <w:r w:rsidR="008A2642">
          <w:rPr>
            <w:rFonts w:asciiTheme="majorBidi" w:hAnsiTheme="majorBidi" w:cstheme="majorBidi"/>
            <w:color w:val="000000" w:themeColor="text1"/>
            <w:sz w:val="22"/>
            <w:szCs w:val="22"/>
          </w:rPr>
          <w:t>tested</w:t>
        </w:r>
      </w:ins>
      <w:r w:rsidR="004F0208">
        <w:rPr>
          <w:rFonts w:asciiTheme="majorBidi" w:hAnsiTheme="majorBidi" w:cstheme="majorBidi"/>
          <w:color w:val="000000" w:themeColor="text1"/>
          <w:sz w:val="22"/>
          <w:szCs w:val="22"/>
        </w:rPr>
        <w:t>,</w:t>
      </w:r>
      <w:r w:rsidR="004F0208">
        <w:rPr>
          <w:rFonts w:asciiTheme="majorBidi" w:hAnsiTheme="majorBidi" w:cstheme="majorBidi"/>
          <w:color w:val="000000" w:themeColor="text1"/>
          <w:sz w:val="22"/>
          <w:szCs w:val="22"/>
        </w:rPr>
        <w:t xml:space="preserve"> </w:t>
      </w:r>
      <w:r w:rsidR="00E37FE7">
        <w:rPr>
          <w:rFonts w:asciiTheme="majorBidi" w:hAnsiTheme="majorBidi" w:cstheme="majorBidi"/>
          <w:color w:val="000000" w:themeColor="text1"/>
          <w:sz w:val="22"/>
          <w:szCs w:val="22"/>
        </w:rPr>
        <w:t xml:space="preserve">T cell </w:t>
      </w:r>
      <w:r w:rsidR="00E67C78" w:rsidRPr="00751CCA">
        <w:rPr>
          <w:rFonts w:asciiTheme="majorBidi" w:hAnsiTheme="majorBidi" w:cstheme="majorBidi"/>
          <w:color w:val="000000" w:themeColor="text1"/>
          <w:sz w:val="22"/>
          <w:szCs w:val="22"/>
        </w:rPr>
        <w:t xml:space="preserve">stimulation of </w:t>
      </w:r>
      <w:r w:rsidR="007164C2">
        <w:rPr>
          <w:rFonts w:asciiTheme="majorBidi" w:hAnsiTheme="majorBidi" w:cstheme="majorBidi"/>
          <w:color w:val="000000" w:themeColor="text1"/>
          <w:sz w:val="22"/>
          <w:szCs w:val="22"/>
        </w:rPr>
        <w:t xml:space="preserve">control </w:t>
      </w:r>
      <w:r w:rsidR="00E67C78" w:rsidRPr="00751CCA">
        <w:rPr>
          <w:rFonts w:asciiTheme="majorBidi" w:hAnsiTheme="majorBidi" w:cstheme="majorBidi"/>
          <w:color w:val="000000" w:themeColor="text1"/>
          <w:sz w:val="22"/>
          <w:szCs w:val="22"/>
        </w:rPr>
        <w:t xml:space="preserve">cells with </w:t>
      </w:r>
      <w:r w:rsidR="00E67C78">
        <w:rPr>
          <w:rFonts w:asciiTheme="majorBidi" w:hAnsiTheme="majorBidi" w:cstheme="majorBidi"/>
          <w:color w:val="000000" w:themeColor="text1"/>
          <w:sz w:val="22"/>
          <w:szCs w:val="22"/>
        </w:rPr>
        <w:t xml:space="preserve">P/I </w:t>
      </w:r>
      <w:r w:rsidR="00941DE8">
        <w:rPr>
          <w:rFonts w:asciiTheme="majorBidi" w:hAnsiTheme="majorBidi" w:cstheme="majorBidi"/>
          <w:color w:val="000000" w:themeColor="text1"/>
          <w:sz w:val="22"/>
          <w:szCs w:val="22"/>
        </w:rPr>
        <w:t xml:space="preserve">increased </w:t>
      </w:r>
      <w:r w:rsidR="004F1D1E">
        <w:rPr>
          <w:rFonts w:asciiTheme="majorBidi" w:hAnsiTheme="majorBidi" w:cstheme="majorBidi"/>
          <w:color w:val="000000" w:themeColor="text1"/>
          <w:sz w:val="22"/>
          <w:szCs w:val="22"/>
        </w:rPr>
        <w:t xml:space="preserve">the </w:t>
      </w:r>
      <w:r w:rsidR="007164C2">
        <w:rPr>
          <w:rFonts w:asciiTheme="majorBidi" w:hAnsiTheme="majorBidi" w:cstheme="majorBidi"/>
          <w:color w:val="000000" w:themeColor="text1"/>
          <w:sz w:val="22"/>
          <w:szCs w:val="22"/>
        </w:rPr>
        <w:t xml:space="preserve">levels of </w:t>
      </w:r>
      <w:r w:rsidR="00E67C78">
        <w:rPr>
          <w:rFonts w:asciiTheme="majorBidi" w:hAnsiTheme="majorBidi" w:cstheme="majorBidi"/>
          <w:color w:val="000000" w:themeColor="text1"/>
          <w:sz w:val="22"/>
          <w:szCs w:val="22"/>
        </w:rPr>
        <w:t>HIV</w:t>
      </w:r>
      <w:r w:rsidR="007164C2">
        <w:rPr>
          <w:rFonts w:asciiTheme="majorBidi" w:hAnsiTheme="majorBidi" w:cstheme="majorBidi"/>
          <w:color w:val="000000" w:themeColor="text1"/>
          <w:sz w:val="22"/>
          <w:szCs w:val="22"/>
        </w:rPr>
        <w:t>-</w:t>
      </w:r>
      <w:r w:rsidR="00E67C78">
        <w:rPr>
          <w:rFonts w:asciiTheme="majorBidi" w:hAnsiTheme="majorBidi" w:cstheme="majorBidi"/>
          <w:color w:val="000000" w:themeColor="text1"/>
          <w:sz w:val="22"/>
          <w:szCs w:val="22"/>
        </w:rPr>
        <w:t>GFP</w:t>
      </w:r>
      <w:r w:rsidR="007164C2">
        <w:rPr>
          <w:rFonts w:asciiTheme="majorBidi" w:hAnsiTheme="majorBidi" w:cstheme="majorBidi"/>
          <w:color w:val="000000" w:themeColor="text1"/>
          <w:sz w:val="22"/>
          <w:szCs w:val="22"/>
        </w:rPr>
        <w:t>, while</w:t>
      </w:r>
      <w:r w:rsidR="00E67C78">
        <w:rPr>
          <w:rFonts w:asciiTheme="majorBidi" w:hAnsiTheme="majorBidi" w:cstheme="majorBidi"/>
          <w:color w:val="000000" w:themeColor="text1"/>
          <w:sz w:val="22"/>
          <w:szCs w:val="22"/>
        </w:rPr>
        <w:t xml:space="preserve"> ATF1 KO reduced </w:t>
      </w:r>
      <w:r w:rsidR="004F1D1E">
        <w:rPr>
          <w:rFonts w:asciiTheme="majorBidi" w:hAnsiTheme="majorBidi" w:cstheme="majorBidi"/>
          <w:color w:val="000000" w:themeColor="text1"/>
          <w:sz w:val="22"/>
          <w:szCs w:val="22"/>
        </w:rPr>
        <w:t xml:space="preserve">these </w:t>
      </w:r>
      <w:r w:rsidR="00941DE8">
        <w:rPr>
          <w:rFonts w:asciiTheme="majorBidi" w:hAnsiTheme="majorBidi" w:cstheme="majorBidi"/>
          <w:color w:val="000000" w:themeColor="text1"/>
          <w:sz w:val="22"/>
          <w:szCs w:val="22"/>
        </w:rPr>
        <w:t xml:space="preserve">effects of </w:t>
      </w:r>
      <w:r w:rsidR="004F1D1E">
        <w:rPr>
          <w:rFonts w:asciiTheme="majorBidi" w:hAnsiTheme="majorBidi" w:cstheme="majorBidi"/>
          <w:color w:val="000000" w:themeColor="text1"/>
          <w:sz w:val="22"/>
          <w:szCs w:val="22"/>
        </w:rPr>
        <w:t>T cell stimulation</w:t>
      </w:r>
      <w:r w:rsidR="00941DE8">
        <w:rPr>
          <w:rFonts w:asciiTheme="majorBidi" w:hAnsiTheme="majorBidi" w:cstheme="majorBidi"/>
          <w:color w:val="000000" w:themeColor="text1"/>
          <w:sz w:val="22"/>
          <w:szCs w:val="22"/>
        </w:rPr>
        <w:t xml:space="preserve"> by P/I</w:t>
      </w:r>
      <w:r w:rsidR="00967C13">
        <w:rPr>
          <w:rFonts w:asciiTheme="majorBidi" w:hAnsiTheme="majorBidi" w:cstheme="majorBidi"/>
          <w:color w:val="000000" w:themeColor="text1"/>
          <w:sz w:val="22"/>
          <w:szCs w:val="22"/>
        </w:rPr>
        <w:t xml:space="preserve"> relative to control cells</w:t>
      </w:r>
      <w:r w:rsidR="00E67C78">
        <w:rPr>
          <w:rFonts w:asciiTheme="majorBidi" w:hAnsiTheme="majorBidi" w:cstheme="majorBidi"/>
          <w:color w:val="000000" w:themeColor="text1"/>
          <w:sz w:val="22"/>
          <w:szCs w:val="22"/>
        </w:rPr>
        <w:t xml:space="preserve">. </w:t>
      </w:r>
      <w:r w:rsidR="004F0208">
        <w:rPr>
          <w:rFonts w:asciiTheme="majorBidi" w:hAnsiTheme="majorBidi" w:cstheme="majorBidi"/>
          <w:color w:val="000000" w:themeColor="text1"/>
          <w:sz w:val="22"/>
          <w:szCs w:val="22"/>
        </w:rPr>
        <w:t xml:space="preserve">On the other hand, </w:t>
      </w:r>
      <w:r w:rsidR="00E67C78">
        <w:rPr>
          <w:rFonts w:asciiTheme="majorBidi" w:hAnsiTheme="majorBidi" w:cstheme="majorBidi"/>
          <w:color w:val="000000" w:themeColor="text1"/>
          <w:sz w:val="22"/>
          <w:szCs w:val="22"/>
        </w:rPr>
        <w:t xml:space="preserve">ATF1 </w:t>
      </w:r>
      <w:r w:rsidR="004E2839">
        <w:rPr>
          <w:rFonts w:asciiTheme="majorBidi" w:hAnsiTheme="majorBidi" w:cstheme="majorBidi"/>
          <w:color w:val="000000" w:themeColor="text1"/>
          <w:sz w:val="22"/>
          <w:szCs w:val="22"/>
        </w:rPr>
        <w:t>overexpression</w:t>
      </w:r>
      <w:r w:rsidR="00E67C78">
        <w:rPr>
          <w:rFonts w:asciiTheme="majorBidi" w:hAnsiTheme="majorBidi" w:cstheme="majorBidi"/>
          <w:color w:val="000000" w:themeColor="text1"/>
          <w:sz w:val="22"/>
          <w:szCs w:val="22"/>
        </w:rPr>
        <w:t xml:space="preserve"> </w:t>
      </w:r>
      <w:r w:rsidR="007164C2">
        <w:rPr>
          <w:rFonts w:asciiTheme="majorBidi" w:hAnsiTheme="majorBidi" w:cstheme="majorBidi"/>
          <w:color w:val="000000" w:themeColor="text1"/>
          <w:sz w:val="22"/>
          <w:szCs w:val="22"/>
        </w:rPr>
        <w:t xml:space="preserve">(OE) </w:t>
      </w:r>
      <w:r w:rsidR="00E67C78">
        <w:rPr>
          <w:rFonts w:asciiTheme="majorBidi" w:hAnsiTheme="majorBidi" w:cstheme="majorBidi"/>
          <w:color w:val="000000" w:themeColor="text1"/>
          <w:sz w:val="22"/>
          <w:szCs w:val="22"/>
        </w:rPr>
        <w:t>elevated HIV-GFP expression</w:t>
      </w:r>
      <w:r w:rsidR="005505CE">
        <w:rPr>
          <w:rFonts w:asciiTheme="majorBidi" w:hAnsiTheme="majorBidi" w:cstheme="majorBidi"/>
          <w:color w:val="000000" w:themeColor="text1"/>
          <w:sz w:val="22"/>
          <w:szCs w:val="22"/>
        </w:rPr>
        <w:t xml:space="preserve"> relative to control </w:t>
      </w:r>
      <w:r w:rsidR="004F1D1E">
        <w:rPr>
          <w:rFonts w:asciiTheme="majorBidi" w:hAnsiTheme="majorBidi" w:cstheme="majorBidi"/>
          <w:color w:val="000000" w:themeColor="text1"/>
          <w:sz w:val="22"/>
          <w:szCs w:val="22"/>
        </w:rPr>
        <w:t xml:space="preserve">in both </w:t>
      </w:r>
      <w:r w:rsidR="008A2642">
        <w:rPr>
          <w:rFonts w:asciiTheme="majorBidi" w:hAnsiTheme="majorBidi" w:cstheme="majorBidi"/>
          <w:noProof/>
          <w:color w:val="000000" w:themeColor="text1"/>
          <w:sz w:val="22"/>
          <w:szCs w:val="22"/>
        </w:rPr>
        <mc:AlternateContent>
          <mc:Choice Requires="wps">
            <w:drawing>
              <wp:anchor distT="0" distB="0" distL="114300" distR="114300" simplePos="0" relativeHeight="251704336" behindDoc="1" locked="0" layoutInCell="1" allowOverlap="1" wp14:anchorId="4E75CFBB" wp14:editId="17196C00">
                <wp:simplePos x="0" y="0"/>
                <wp:positionH relativeFrom="column">
                  <wp:posOffset>2173605</wp:posOffset>
                </wp:positionH>
                <wp:positionV relativeFrom="paragraph">
                  <wp:posOffset>3024193</wp:posOffset>
                </wp:positionV>
                <wp:extent cx="4099560" cy="2098040"/>
                <wp:effectExtent l="0" t="0" r="2540" b="0"/>
                <wp:wrapTight wrapText="bothSides">
                  <wp:wrapPolygon edited="0">
                    <wp:start x="0" y="0"/>
                    <wp:lineTo x="0" y="21443"/>
                    <wp:lineTo x="21546" y="21443"/>
                    <wp:lineTo x="21546" y="0"/>
                    <wp:lineTo x="0" y="0"/>
                  </wp:wrapPolygon>
                </wp:wrapTight>
                <wp:docPr id="926395749" name="Text Box 2"/>
                <wp:cNvGraphicFramePr/>
                <a:graphic xmlns:a="http://schemas.openxmlformats.org/drawingml/2006/main">
                  <a:graphicData uri="http://schemas.microsoft.com/office/word/2010/wordprocessingShape">
                    <wps:wsp>
                      <wps:cNvSpPr txBox="1"/>
                      <wps:spPr>
                        <a:xfrm>
                          <a:off x="0" y="0"/>
                          <a:ext cx="4099560" cy="2098040"/>
                        </a:xfrm>
                        <a:prstGeom prst="rect">
                          <a:avLst/>
                        </a:prstGeom>
                        <a:solidFill>
                          <a:schemeClr val="lt1"/>
                        </a:solidFill>
                        <a:ln w="6350">
                          <a:noFill/>
                        </a:ln>
                      </wps:spPr>
                      <wps:txbx>
                        <w:txbxContent>
                          <w:p w14:paraId="0E171720" w14:textId="5DD738EB" w:rsidR="009A3CC1" w:rsidRPr="000C5AA1" w:rsidRDefault="009A3CC1">
                            <w:pPr>
                              <w:rPr>
                                <w:b/>
                                <w:bCs/>
                                <w:sz w:val="21"/>
                                <w:szCs w:val="21"/>
                              </w:rPr>
                            </w:pPr>
                            <w:r w:rsidRPr="000C5AA1">
                              <w:rPr>
                                <w:b/>
                                <w:bCs/>
                                <w:sz w:val="21"/>
                                <w:szCs w:val="21"/>
                              </w:rPr>
                              <w:t xml:space="preserve">Figure 3: Role of ATF1 in HIV gene expression </w:t>
                            </w:r>
                          </w:p>
                          <w:p w14:paraId="5265C18F" w14:textId="645E3A52" w:rsidR="009A3CC1" w:rsidRDefault="009A3CC1" w:rsidP="001B7329">
                            <w:pPr>
                              <w:autoSpaceDE w:val="0"/>
                              <w:autoSpaceDN w:val="0"/>
                              <w:adjustRightInd w:val="0"/>
                              <w:spacing w:before="120"/>
                              <w:jc w:val="both"/>
                              <w:rPr>
                                <w:rFonts w:asciiTheme="majorBidi" w:hAnsiTheme="majorBidi" w:cstheme="majorBidi"/>
                                <w:color w:val="000000" w:themeColor="text1"/>
                                <w:sz w:val="21"/>
                                <w:szCs w:val="21"/>
                              </w:rPr>
                            </w:pPr>
                            <w:r w:rsidRPr="0005232B">
                              <w:rPr>
                                <w:rFonts w:asciiTheme="majorBidi" w:eastAsiaTheme="minorHAnsi" w:hAnsiTheme="majorBidi" w:cstheme="majorBidi"/>
                                <w:b/>
                                <w:bCs/>
                                <w:color w:val="000000" w:themeColor="text1"/>
                                <w:sz w:val="21"/>
                                <w:szCs w:val="21"/>
                              </w:rPr>
                              <w:t>A+B</w:t>
                            </w:r>
                            <w:r>
                              <w:rPr>
                                <w:rFonts w:asciiTheme="majorBidi" w:eastAsiaTheme="minorHAnsi" w:hAnsiTheme="majorBidi" w:cstheme="majorBidi"/>
                                <w:color w:val="000000" w:themeColor="text1"/>
                                <w:sz w:val="21"/>
                                <w:szCs w:val="21"/>
                              </w:rPr>
                              <w:t xml:space="preserve"> </w:t>
                            </w:r>
                            <w:r w:rsidRPr="00F87E93">
                              <w:rPr>
                                <w:rFonts w:asciiTheme="majorBidi" w:eastAsiaTheme="minorHAnsi" w:hAnsiTheme="majorBidi" w:cstheme="majorBidi"/>
                                <w:color w:val="000000" w:themeColor="text1"/>
                                <w:sz w:val="21"/>
                                <w:szCs w:val="21"/>
                              </w:rPr>
                              <w:t xml:space="preserve">RT-qPCR analysis showing </w:t>
                            </w:r>
                            <w:r w:rsidRPr="00F87E93">
                              <w:rPr>
                                <w:rFonts w:asciiTheme="majorBidi" w:hAnsiTheme="majorBidi" w:cstheme="majorBidi"/>
                                <w:bCs/>
                                <w:color w:val="000000" w:themeColor="text1"/>
                                <w:sz w:val="21"/>
                                <w:szCs w:val="21"/>
                              </w:rPr>
                              <w:t>ATF1</w:t>
                            </w:r>
                            <w:r w:rsidRPr="00F87E93">
                              <w:rPr>
                                <w:rFonts w:asciiTheme="majorBidi" w:hAnsiTheme="majorBidi" w:cstheme="majorBidi"/>
                                <w:color w:val="000000" w:themeColor="text1"/>
                                <w:sz w:val="21"/>
                                <w:szCs w:val="21"/>
                              </w:rPr>
                              <w:t xml:space="preserve"> </w:t>
                            </w:r>
                            <w:r w:rsidRPr="00F87E93">
                              <w:rPr>
                                <w:rFonts w:asciiTheme="majorBidi" w:eastAsiaTheme="minorHAnsi" w:hAnsiTheme="majorBidi" w:cstheme="majorBidi"/>
                                <w:color w:val="000000" w:themeColor="text1"/>
                                <w:sz w:val="21"/>
                                <w:szCs w:val="21"/>
                              </w:rPr>
                              <w:t>RNA levels in J-Lat 6.3 (</w:t>
                            </w:r>
                            <w:r w:rsidRPr="00F87E93">
                              <w:rPr>
                                <w:rFonts w:asciiTheme="majorBidi" w:eastAsiaTheme="minorHAnsi" w:hAnsiTheme="majorBidi" w:cstheme="majorBidi"/>
                                <w:b/>
                                <w:bCs/>
                                <w:color w:val="000000" w:themeColor="text1"/>
                                <w:sz w:val="21"/>
                                <w:szCs w:val="21"/>
                              </w:rPr>
                              <w:t>A</w:t>
                            </w:r>
                            <w:r w:rsidRPr="00F87E93">
                              <w:rPr>
                                <w:rFonts w:asciiTheme="majorBidi" w:eastAsiaTheme="minorHAnsi" w:hAnsiTheme="majorBidi" w:cstheme="majorBidi"/>
                                <w:color w:val="000000" w:themeColor="text1"/>
                                <w:sz w:val="21"/>
                                <w:szCs w:val="21"/>
                              </w:rPr>
                              <w:t>) and 2D10 (</w:t>
                            </w:r>
                            <w:r w:rsidRPr="00F87E93">
                              <w:rPr>
                                <w:rFonts w:asciiTheme="majorBidi" w:eastAsiaTheme="minorHAnsi" w:hAnsiTheme="majorBidi" w:cstheme="majorBidi"/>
                                <w:b/>
                                <w:bCs/>
                                <w:color w:val="000000" w:themeColor="text1"/>
                                <w:sz w:val="21"/>
                                <w:szCs w:val="21"/>
                              </w:rPr>
                              <w:t>B</w:t>
                            </w:r>
                            <w:r w:rsidRPr="00F87E93">
                              <w:rPr>
                                <w:rFonts w:asciiTheme="majorBidi" w:eastAsiaTheme="minorHAnsi" w:hAnsiTheme="majorBidi" w:cstheme="majorBidi"/>
                                <w:color w:val="000000" w:themeColor="text1"/>
                                <w:sz w:val="21"/>
                                <w:szCs w:val="21"/>
                              </w:rPr>
                              <w:t xml:space="preserve">) </w:t>
                            </w:r>
                            <w:r>
                              <w:rPr>
                                <w:rFonts w:asciiTheme="majorBidi" w:eastAsiaTheme="minorHAnsi" w:hAnsiTheme="majorBidi" w:cstheme="majorBidi"/>
                                <w:color w:val="000000" w:themeColor="text1"/>
                                <w:sz w:val="21"/>
                                <w:szCs w:val="21"/>
                              </w:rPr>
                              <w:t xml:space="preserve">Jurkat </w:t>
                            </w:r>
                            <w:r w:rsidRPr="00F87E93">
                              <w:rPr>
                                <w:rFonts w:asciiTheme="majorBidi" w:eastAsiaTheme="minorHAnsi" w:hAnsiTheme="majorBidi" w:cstheme="majorBidi"/>
                                <w:color w:val="000000" w:themeColor="text1"/>
                                <w:sz w:val="21"/>
                                <w:szCs w:val="21"/>
                              </w:rPr>
                              <w:t xml:space="preserve">T cells following CRISPR-mediated knockout (KO) of ATF1 (red bar), or ATF1 overexpression (OE; green bar). </w:t>
                            </w:r>
                            <w:r w:rsidRPr="00F87E93">
                              <w:rPr>
                                <w:rFonts w:asciiTheme="majorBidi" w:hAnsiTheme="majorBidi" w:cstheme="majorBidi"/>
                                <w:color w:val="000000" w:themeColor="text1"/>
                                <w:sz w:val="21"/>
                                <w:szCs w:val="21"/>
                              </w:rPr>
                              <w:t xml:space="preserve">RNA levels were normalized to GAPDH and </w:t>
                            </w:r>
                            <w:ins w:id="266" w:author="Cheryl Berkowitz" w:date="2023-11-23T18:10:00Z">
                              <w:r w:rsidR="001B7329">
                                <w:rPr>
                                  <w:rFonts w:asciiTheme="majorBidi" w:hAnsiTheme="majorBidi" w:cstheme="majorBidi"/>
                                  <w:color w:val="000000" w:themeColor="text1"/>
                                  <w:sz w:val="21"/>
                                  <w:szCs w:val="21"/>
                                </w:rPr>
                                <w:t xml:space="preserve">are </w:t>
                              </w:r>
                            </w:ins>
                            <w:r w:rsidRPr="00F87E93">
                              <w:rPr>
                                <w:rFonts w:asciiTheme="majorBidi" w:hAnsiTheme="majorBidi" w:cstheme="majorBidi"/>
                                <w:color w:val="000000" w:themeColor="text1"/>
                                <w:sz w:val="21"/>
                                <w:szCs w:val="21"/>
                              </w:rPr>
                              <w:t>presented relative to control cells expressing scrambled sgRNA (</w:t>
                            </w:r>
                            <w:del w:id="267" w:author="Cheryl Berkowitz" w:date="2023-11-23T18:10:00Z">
                              <w:r w:rsidRPr="00F87E93" w:rsidDel="001B7329">
                                <w:rPr>
                                  <w:rFonts w:asciiTheme="majorBidi" w:hAnsiTheme="majorBidi" w:cstheme="majorBidi"/>
                                  <w:color w:val="000000" w:themeColor="text1"/>
                                  <w:sz w:val="21"/>
                                  <w:szCs w:val="21"/>
                                </w:rPr>
                                <w:delText xml:space="preserve">grey </w:delText>
                              </w:r>
                            </w:del>
                            <w:ins w:id="268" w:author="Cheryl Berkowitz" w:date="2023-11-23T18:10:00Z">
                              <w:r w:rsidR="001B7329" w:rsidRPr="00F87E93">
                                <w:rPr>
                                  <w:rFonts w:asciiTheme="majorBidi" w:hAnsiTheme="majorBidi" w:cstheme="majorBidi"/>
                                  <w:color w:val="000000" w:themeColor="text1"/>
                                  <w:sz w:val="21"/>
                                  <w:szCs w:val="21"/>
                                </w:rPr>
                                <w:t>gr</w:t>
                              </w:r>
                              <w:r w:rsidR="001B7329">
                                <w:rPr>
                                  <w:rFonts w:asciiTheme="majorBidi" w:hAnsiTheme="majorBidi" w:cstheme="majorBidi"/>
                                  <w:color w:val="000000" w:themeColor="text1"/>
                                  <w:sz w:val="21"/>
                                  <w:szCs w:val="21"/>
                                </w:rPr>
                                <w:t>a</w:t>
                              </w:r>
                              <w:r w:rsidR="001B7329" w:rsidRPr="00F87E93">
                                <w:rPr>
                                  <w:rFonts w:asciiTheme="majorBidi" w:hAnsiTheme="majorBidi" w:cstheme="majorBidi"/>
                                  <w:color w:val="000000" w:themeColor="text1"/>
                                  <w:sz w:val="21"/>
                                  <w:szCs w:val="21"/>
                                </w:rPr>
                                <w:t xml:space="preserve">y </w:t>
                              </w:r>
                            </w:ins>
                            <w:r w:rsidRPr="00F87E93">
                              <w:rPr>
                                <w:rFonts w:asciiTheme="majorBidi" w:hAnsiTheme="majorBidi" w:cstheme="majorBidi"/>
                                <w:color w:val="000000" w:themeColor="text1"/>
                                <w:sz w:val="21"/>
                                <w:szCs w:val="21"/>
                              </w:rPr>
                              <w:t xml:space="preserve">bar) - set to 1. </w:t>
                            </w:r>
                            <w:r w:rsidRPr="00F87E93">
                              <w:rPr>
                                <w:rFonts w:asciiTheme="majorBidi" w:hAnsiTheme="majorBidi" w:cstheme="majorBidi"/>
                                <w:sz w:val="21"/>
                                <w:szCs w:val="21"/>
                              </w:rPr>
                              <w:t xml:space="preserve">Statistical analysis was performed by two-way ANOVA. </w:t>
                            </w:r>
                            <w:r w:rsidRPr="00F87E93">
                              <w:rPr>
                                <w:rFonts w:asciiTheme="majorBidi" w:hAnsiTheme="majorBidi" w:cstheme="majorBidi"/>
                                <w:color w:val="000000" w:themeColor="text1"/>
                                <w:sz w:val="21"/>
                                <w:szCs w:val="21"/>
                              </w:rPr>
                              <w:t>Data are mean</w:t>
                            </w:r>
                            <w:del w:id="269" w:author="Cheryl Berkowitz" w:date="2023-11-23T18:13:00Z">
                              <w:r w:rsidRPr="00F87E93" w:rsidDel="001B7329">
                                <w:rPr>
                                  <w:rFonts w:asciiTheme="majorBidi" w:hAnsiTheme="majorBidi" w:cstheme="majorBidi"/>
                                  <w:color w:val="000000" w:themeColor="text1"/>
                                  <w:sz w:val="21"/>
                                  <w:szCs w:val="21"/>
                                </w:rPr>
                                <w:delText>s</w:delText>
                              </w:r>
                            </w:del>
                            <w:del w:id="270" w:author="Cheryl Berkowitz" w:date="2023-11-23T18:11:00Z">
                              <w:r w:rsidRPr="00F87E93" w:rsidDel="001B7329">
                                <w:rPr>
                                  <w:rFonts w:asciiTheme="majorBidi" w:hAnsiTheme="majorBidi" w:cstheme="majorBidi"/>
                                  <w:color w:val="000000" w:themeColor="text1"/>
                                  <w:sz w:val="21"/>
                                  <w:szCs w:val="21"/>
                                </w:rPr>
                                <w:delText xml:space="preserve"> </w:delText>
                              </w:r>
                            </w:del>
                            <w:r w:rsidRPr="00F87E93">
                              <w:rPr>
                                <w:rFonts w:asciiTheme="majorBidi" w:hAnsiTheme="majorBidi" w:cstheme="majorBidi"/>
                                <w:color w:val="000000" w:themeColor="text1"/>
                                <w:sz w:val="21"/>
                                <w:szCs w:val="21"/>
                              </w:rPr>
                              <w:t>±SD; ***</w:t>
                            </w:r>
                            <w:del w:id="271" w:author="Cheryl Berkowitz" w:date="2023-11-23T18:40:00Z">
                              <w:r w:rsidRPr="00F87E93" w:rsidDel="009C4B86">
                                <w:rPr>
                                  <w:rFonts w:asciiTheme="majorBidi" w:hAnsiTheme="majorBidi" w:cstheme="majorBidi"/>
                                  <w:color w:val="000000" w:themeColor="text1"/>
                                  <w:sz w:val="21"/>
                                  <w:szCs w:val="21"/>
                                </w:rPr>
                                <w:delText xml:space="preserve"> </w:delText>
                              </w:r>
                            </w:del>
                            <w:r>
                              <w:rPr>
                                <w:rFonts w:asciiTheme="majorBidi" w:hAnsiTheme="majorBidi" w:cstheme="majorBidi"/>
                                <w:color w:val="000000" w:themeColor="text1"/>
                                <w:sz w:val="21"/>
                                <w:szCs w:val="21"/>
                              </w:rPr>
                              <w:t>p</w:t>
                            </w:r>
                            <w:r w:rsidRPr="00F87E93">
                              <w:rPr>
                                <w:rFonts w:asciiTheme="majorBidi" w:hAnsiTheme="majorBidi" w:cstheme="majorBidi"/>
                                <w:color w:val="000000" w:themeColor="text1"/>
                                <w:sz w:val="21"/>
                                <w:szCs w:val="21"/>
                              </w:rPr>
                              <w:t>≤0.05. n=3</w:t>
                            </w:r>
                            <w:r>
                              <w:rPr>
                                <w:rFonts w:asciiTheme="majorBidi" w:hAnsiTheme="majorBidi" w:cstheme="majorBidi"/>
                                <w:color w:val="000000" w:themeColor="text1"/>
                                <w:sz w:val="21"/>
                                <w:szCs w:val="21"/>
                              </w:rPr>
                              <w:t>.</w:t>
                            </w:r>
                          </w:p>
                          <w:p w14:paraId="3BE001FF" w14:textId="4E9E4DCE" w:rsidR="009A3CC1" w:rsidRPr="00F87E93" w:rsidRDefault="009A3CC1" w:rsidP="001B7329">
                            <w:pPr>
                              <w:autoSpaceDE w:val="0"/>
                              <w:autoSpaceDN w:val="0"/>
                              <w:adjustRightInd w:val="0"/>
                              <w:spacing w:before="120"/>
                              <w:jc w:val="both"/>
                              <w:rPr>
                                <w:rFonts w:asciiTheme="majorBidi" w:hAnsiTheme="majorBidi" w:cstheme="majorBidi"/>
                                <w:color w:val="000000" w:themeColor="text1"/>
                                <w:sz w:val="21"/>
                                <w:szCs w:val="21"/>
                              </w:rPr>
                            </w:pPr>
                            <w:r w:rsidRPr="0005232B">
                              <w:rPr>
                                <w:rFonts w:asciiTheme="majorBidi" w:hAnsiTheme="majorBidi" w:cstheme="majorBidi"/>
                                <w:b/>
                                <w:bCs/>
                                <w:color w:val="000000" w:themeColor="text1"/>
                                <w:sz w:val="21"/>
                                <w:szCs w:val="21"/>
                              </w:rPr>
                              <w:t>C+D</w:t>
                            </w:r>
                            <w:r>
                              <w:rPr>
                                <w:rFonts w:asciiTheme="majorBidi" w:hAnsiTheme="majorBidi" w:cstheme="majorBidi"/>
                                <w:color w:val="000000" w:themeColor="text1"/>
                                <w:sz w:val="21"/>
                                <w:szCs w:val="21"/>
                              </w:rPr>
                              <w:t xml:space="preserve"> FACS analysis of HIV-GFP expression in J-lat 6.3 (</w:t>
                            </w:r>
                            <w:r w:rsidRPr="000C5AA1">
                              <w:rPr>
                                <w:rFonts w:asciiTheme="majorBidi" w:hAnsiTheme="majorBidi" w:cstheme="majorBidi"/>
                                <w:b/>
                                <w:bCs/>
                                <w:color w:val="000000" w:themeColor="text1"/>
                                <w:sz w:val="21"/>
                                <w:szCs w:val="21"/>
                              </w:rPr>
                              <w:t>C</w:t>
                            </w:r>
                            <w:r>
                              <w:rPr>
                                <w:rFonts w:asciiTheme="majorBidi" w:hAnsiTheme="majorBidi" w:cstheme="majorBidi"/>
                                <w:color w:val="000000" w:themeColor="text1"/>
                                <w:sz w:val="21"/>
                                <w:szCs w:val="21"/>
                              </w:rPr>
                              <w:t>) and 2D10 (</w:t>
                            </w:r>
                            <w:r w:rsidRPr="000C5AA1">
                              <w:rPr>
                                <w:rFonts w:asciiTheme="majorBidi" w:hAnsiTheme="majorBidi" w:cstheme="majorBidi"/>
                                <w:b/>
                                <w:bCs/>
                                <w:color w:val="000000" w:themeColor="text1"/>
                                <w:sz w:val="21"/>
                                <w:szCs w:val="21"/>
                              </w:rPr>
                              <w:t>D</w:t>
                            </w:r>
                            <w:r>
                              <w:rPr>
                                <w:rFonts w:asciiTheme="majorBidi" w:hAnsiTheme="majorBidi" w:cstheme="majorBidi"/>
                                <w:color w:val="000000" w:themeColor="text1"/>
                                <w:sz w:val="21"/>
                                <w:szCs w:val="21"/>
                              </w:rPr>
                              <w:t>), where ATF1 expression is KO (red) or over</w:t>
                            </w:r>
                            <w:del w:id="272" w:author="Cheryl Berkowitz" w:date="2023-11-23T18:11:00Z">
                              <w:r w:rsidDel="001B7329">
                                <w:rPr>
                                  <w:rFonts w:asciiTheme="majorBidi" w:hAnsiTheme="majorBidi" w:cstheme="majorBidi"/>
                                  <w:color w:val="000000" w:themeColor="text1"/>
                                  <w:sz w:val="21"/>
                                  <w:szCs w:val="21"/>
                                </w:rPr>
                                <w:delText xml:space="preserve"> </w:delText>
                              </w:r>
                            </w:del>
                            <w:r>
                              <w:rPr>
                                <w:rFonts w:asciiTheme="majorBidi" w:hAnsiTheme="majorBidi" w:cstheme="majorBidi"/>
                                <w:color w:val="000000" w:themeColor="text1"/>
                                <w:sz w:val="21"/>
                                <w:szCs w:val="21"/>
                              </w:rPr>
                              <w:t xml:space="preserve">expressed. Cells were analyzed under </w:t>
                            </w:r>
                            <w:ins w:id="273" w:author="Cheryl Berkowitz" w:date="2023-11-23T18:11:00Z">
                              <w:r w:rsidR="001B7329">
                                <w:rPr>
                                  <w:rFonts w:asciiTheme="majorBidi" w:hAnsiTheme="majorBidi" w:cstheme="majorBidi"/>
                                  <w:color w:val="000000" w:themeColor="text1"/>
                                  <w:sz w:val="21"/>
                                  <w:szCs w:val="21"/>
                                </w:rPr>
                                <w:t>conditions</w:t>
                              </w:r>
                              <w:r w:rsidR="001B7329">
                                <w:rPr>
                                  <w:rFonts w:asciiTheme="majorBidi" w:hAnsiTheme="majorBidi" w:cstheme="majorBidi"/>
                                  <w:color w:val="000000" w:themeColor="text1"/>
                                  <w:sz w:val="21"/>
                                  <w:szCs w:val="21"/>
                                </w:rPr>
                                <w:t xml:space="preserve"> of </w:t>
                              </w:r>
                            </w:ins>
                            <w:r>
                              <w:rPr>
                                <w:rFonts w:asciiTheme="majorBidi" w:hAnsiTheme="majorBidi" w:cstheme="majorBidi"/>
                                <w:color w:val="000000" w:themeColor="text1"/>
                                <w:sz w:val="21"/>
                                <w:szCs w:val="21"/>
                              </w:rPr>
                              <w:t>no stimulus</w:t>
                            </w:r>
                            <w:del w:id="274" w:author="Cheryl Berkowitz" w:date="2023-11-23T18:11:00Z">
                              <w:r w:rsidDel="001B7329">
                                <w:rPr>
                                  <w:rFonts w:asciiTheme="majorBidi" w:hAnsiTheme="majorBidi" w:cstheme="majorBidi"/>
                                  <w:color w:val="000000" w:themeColor="text1"/>
                                  <w:sz w:val="21"/>
                                  <w:szCs w:val="21"/>
                                </w:rPr>
                                <w:delText xml:space="preserve"> conditions</w:delText>
                              </w:r>
                            </w:del>
                            <w:r>
                              <w:rPr>
                                <w:rFonts w:asciiTheme="majorBidi" w:hAnsiTheme="majorBidi" w:cstheme="majorBidi"/>
                                <w:color w:val="000000" w:themeColor="text1"/>
                                <w:sz w:val="21"/>
                                <w:szCs w:val="21"/>
                              </w:rPr>
                              <w:t>, or 24 h</w:t>
                            </w:r>
                            <w:del w:id="275" w:author="Cheryl Berkowitz" w:date="2023-11-23T18:11:00Z">
                              <w:r w:rsidDel="001B7329">
                                <w:rPr>
                                  <w:rFonts w:asciiTheme="majorBidi" w:hAnsiTheme="majorBidi" w:cstheme="majorBidi"/>
                                  <w:color w:val="000000" w:themeColor="text1"/>
                                  <w:sz w:val="21"/>
                                  <w:szCs w:val="21"/>
                                </w:rPr>
                                <w:delText>r</w:delText>
                              </w:r>
                            </w:del>
                            <w:r>
                              <w:rPr>
                                <w:rFonts w:asciiTheme="majorBidi" w:hAnsiTheme="majorBidi" w:cstheme="majorBidi"/>
                                <w:color w:val="000000" w:themeColor="text1"/>
                                <w:sz w:val="21"/>
                                <w:szCs w:val="21"/>
                              </w:rPr>
                              <w:t xml:space="preserve"> after stimulation with </w:t>
                            </w:r>
                            <w:del w:id="276" w:author="Cheryl Berkowitz" w:date="2023-11-23T18:11:00Z">
                              <w:r w:rsidDel="001B7329">
                                <w:rPr>
                                  <w:rFonts w:asciiTheme="majorBidi" w:hAnsiTheme="majorBidi" w:cstheme="majorBidi"/>
                                  <w:color w:val="000000" w:themeColor="text1"/>
                                  <w:sz w:val="21"/>
                                  <w:szCs w:val="21"/>
                                </w:rPr>
                                <w:delText xml:space="preserve">stimulated </w:delText>
                              </w:r>
                            </w:del>
                            <w:r w:rsidRPr="0005232B">
                              <w:rPr>
                                <w:rFonts w:asciiTheme="majorBidi" w:hAnsiTheme="majorBidi" w:cstheme="majorBidi"/>
                                <w:color w:val="000000" w:themeColor="text1"/>
                                <w:sz w:val="21"/>
                                <w:szCs w:val="21"/>
                              </w:rPr>
                              <w:t>PMA-100</w:t>
                            </w:r>
                            <w:ins w:id="277" w:author="Cheryl Berkowitz" w:date="2023-11-23T18:11:00Z">
                              <w:r w:rsidR="001B7329">
                                <w:rPr>
                                  <w:rFonts w:asciiTheme="majorBidi" w:hAnsiTheme="majorBidi" w:cstheme="majorBidi"/>
                                  <w:color w:val="000000" w:themeColor="text1"/>
                                  <w:sz w:val="21"/>
                                  <w:szCs w:val="21"/>
                                </w:rPr>
                                <w:t xml:space="preserve"> </w:t>
                              </w:r>
                            </w:ins>
                            <w:r w:rsidRPr="0005232B">
                              <w:rPr>
                                <w:rFonts w:asciiTheme="majorBidi" w:hAnsiTheme="majorBidi" w:cstheme="majorBidi"/>
                                <w:color w:val="000000" w:themeColor="text1"/>
                                <w:sz w:val="21"/>
                                <w:szCs w:val="21"/>
                              </w:rPr>
                              <w:t>nM</w:t>
                            </w:r>
                            <w:r>
                              <w:rPr>
                                <w:rFonts w:asciiTheme="majorBidi" w:hAnsiTheme="majorBidi" w:cstheme="majorBidi"/>
                                <w:color w:val="000000" w:themeColor="text1"/>
                                <w:sz w:val="21"/>
                                <w:szCs w:val="21"/>
                              </w:rPr>
                              <w:t xml:space="preserve"> and ionomycin </w:t>
                            </w:r>
                            <w:r w:rsidRPr="001B7329">
                              <w:rPr>
                                <w:rFonts w:asciiTheme="majorBidi" w:hAnsiTheme="majorBidi" w:cstheme="majorBidi"/>
                                <w:sz w:val="21"/>
                                <w:szCs w:val="21"/>
                                <w:rPrChange w:id="278" w:author="Cheryl Berkowitz" w:date="2023-11-23T18:11:00Z">
                                  <w:rPr>
                                    <w:rStyle w:val="Emphasis"/>
                                    <w:i w:val="0"/>
                                    <w:iCs w:val="0"/>
                                    <w:color w:val="000000" w:themeColor="text1"/>
                                    <w:shd w:val="clear" w:color="auto" w:fill="FFFFFF"/>
                                  </w:rPr>
                                </w:rPrChange>
                              </w:rPr>
                              <w:t>500 ng/ml</w:t>
                            </w:r>
                            <w:del w:id="279" w:author="Cheryl Berkowitz" w:date="2023-11-07T21:20:00Z">
                              <w:r w:rsidRPr="001B7329" w:rsidDel="00CD1D67">
                                <w:rPr>
                                  <w:rFonts w:asciiTheme="majorBidi" w:hAnsiTheme="majorBidi" w:cstheme="majorBidi"/>
                                  <w:color w:val="000000" w:themeColor="text1"/>
                                  <w:sz w:val="21"/>
                                  <w:szCs w:val="21"/>
                                  <w:rPrChange w:id="280" w:author="Cheryl Berkowitz" w:date="2023-11-23T18:11:00Z">
                                    <w:rPr>
                                      <w:rFonts w:ascii="Arial" w:hAnsi="Arial" w:cs="Arial"/>
                                      <w:color w:val="000000" w:themeColor="text1"/>
                                      <w:shd w:val="clear" w:color="auto" w:fill="FFFFFF"/>
                                    </w:rPr>
                                  </w:rPrChange>
                                </w:rPr>
                                <w:delText> </w:delText>
                              </w:r>
                            </w:del>
                            <w:r>
                              <w:rPr>
                                <w:rFonts w:asciiTheme="majorBidi" w:hAnsiTheme="majorBidi" w:cstheme="majorBidi"/>
                                <w:color w:val="000000" w:themeColor="text1"/>
                                <w:sz w:val="21"/>
                                <w:szCs w:val="21"/>
                              </w:rPr>
                              <w:t xml:space="preserve"> (P/I). Data are presented relative to cells expressing scramble sgRNA set to 1.   </w:t>
                            </w:r>
                          </w:p>
                          <w:p w14:paraId="46B48227" w14:textId="4D5BB619" w:rsidR="009A3CC1" w:rsidRPr="000C5AA1" w:rsidRDefault="009A3CC1" w:rsidP="004F020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5CFBB" id="_x0000_t202" coordsize="21600,21600" o:spt="202" path="m,l,21600r21600,l21600,xe">
                <v:stroke joinstyle="miter"/>
                <v:path gradientshapeok="t" o:connecttype="rect"/>
              </v:shapetype>
              <v:shape id="Text Box 2" o:spid="_x0000_s1026" type="#_x0000_t202" style="position:absolute;left:0;text-align:left;margin-left:171.15pt;margin-top:238.15pt;width:322.8pt;height:165.2pt;z-index:-25161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" fillcolor="white [3201]" stroked="f" strokeweight=".5pt">
                <v:textbox>
                  <w:txbxContent>
                    <w:p w14:paraId="0E171720" w14:textId="5DD738EB" w:rsidR="009A3CC1" w:rsidRPr="000C5AA1" w:rsidRDefault="009A3CC1">
                      <w:pPr>
                        <w:rPr>
                          <w:b/>
                          <w:bCs/>
                          <w:sz w:val="21"/>
                          <w:szCs w:val="21"/>
                        </w:rPr>
                      </w:pPr>
                      <w:r w:rsidRPr="000C5AA1">
                        <w:rPr>
                          <w:b/>
                          <w:bCs/>
                          <w:sz w:val="21"/>
                          <w:szCs w:val="21"/>
                        </w:rPr>
                        <w:t xml:space="preserve">Figure 3: Role of ATF1 in HIV gene expression </w:t>
                      </w:r>
                    </w:p>
                    <w:p w14:paraId="5265C18F" w14:textId="645E3A52" w:rsidR="009A3CC1" w:rsidRDefault="009A3CC1" w:rsidP="001B7329">
                      <w:pPr>
                        <w:autoSpaceDE w:val="0"/>
                        <w:autoSpaceDN w:val="0"/>
                        <w:adjustRightInd w:val="0"/>
                        <w:spacing w:before="120"/>
                        <w:jc w:val="both"/>
                        <w:rPr>
                          <w:rFonts w:asciiTheme="majorBidi" w:hAnsiTheme="majorBidi" w:cstheme="majorBidi"/>
                          <w:color w:val="000000" w:themeColor="text1"/>
                          <w:sz w:val="21"/>
                          <w:szCs w:val="21"/>
                        </w:rPr>
                      </w:pPr>
                      <w:r w:rsidRPr="0005232B">
                        <w:rPr>
                          <w:rFonts w:asciiTheme="majorBidi" w:eastAsiaTheme="minorHAnsi" w:hAnsiTheme="majorBidi" w:cstheme="majorBidi"/>
                          <w:b/>
                          <w:bCs/>
                          <w:color w:val="000000" w:themeColor="text1"/>
                          <w:sz w:val="21"/>
                          <w:szCs w:val="21"/>
                        </w:rPr>
                        <w:t>A+B</w:t>
                      </w:r>
                      <w:r>
                        <w:rPr>
                          <w:rFonts w:asciiTheme="majorBidi" w:eastAsiaTheme="minorHAnsi" w:hAnsiTheme="majorBidi" w:cstheme="majorBidi"/>
                          <w:color w:val="000000" w:themeColor="text1"/>
                          <w:sz w:val="21"/>
                          <w:szCs w:val="21"/>
                        </w:rPr>
                        <w:t xml:space="preserve"> </w:t>
                      </w:r>
                      <w:r w:rsidRPr="00F87E93">
                        <w:rPr>
                          <w:rFonts w:asciiTheme="majorBidi" w:eastAsiaTheme="minorHAnsi" w:hAnsiTheme="majorBidi" w:cstheme="majorBidi"/>
                          <w:color w:val="000000" w:themeColor="text1"/>
                          <w:sz w:val="21"/>
                          <w:szCs w:val="21"/>
                        </w:rPr>
                        <w:t xml:space="preserve">RT-qPCR analysis showing </w:t>
                      </w:r>
                      <w:r w:rsidRPr="00F87E93">
                        <w:rPr>
                          <w:rFonts w:asciiTheme="majorBidi" w:hAnsiTheme="majorBidi" w:cstheme="majorBidi"/>
                          <w:bCs/>
                          <w:color w:val="000000" w:themeColor="text1"/>
                          <w:sz w:val="21"/>
                          <w:szCs w:val="21"/>
                        </w:rPr>
                        <w:t>ATF1</w:t>
                      </w:r>
                      <w:r w:rsidRPr="00F87E93">
                        <w:rPr>
                          <w:rFonts w:asciiTheme="majorBidi" w:hAnsiTheme="majorBidi" w:cstheme="majorBidi"/>
                          <w:color w:val="000000" w:themeColor="text1"/>
                          <w:sz w:val="21"/>
                          <w:szCs w:val="21"/>
                        </w:rPr>
                        <w:t xml:space="preserve"> </w:t>
                      </w:r>
                      <w:r w:rsidRPr="00F87E93">
                        <w:rPr>
                          <w:rFonts w:asciiTheme="majorBidi" w:eastAsiaTheme="minorHAnsi" w:hAnsiTheme="majorBidi" w:cstheme="majorBidi"/>
                          <w:color w:val="000000" w:themeColor="text1"/>
                          <w:sz w:val="21"/>
                          <w:szCs w:val="21"/>
                        </w:rPr>
                        <w:t>RNA levels in J-Lat 6.3 (</w:t>
                      </w:r>
                      <w:r w:rsidRPr="00F87E93">
                        <w:rPr>
                          <w:rFonts w:asciiTheme="majorBidi" w:eastAsiaTheme="minorHAnsi" w:hAnsiTheme="majorBidi" w:cstheme="majorBidi"/>
                          <w:b/>
                          <w:bCs/>
                          <w:color w:val="000000" w:themeColor="text1"/>
                          <w:sz w:val="21"/>
                          <w:szCs w:val="21"/>
                        </w:rPr>
                        <w:t>A</w:t>
                      </w:r>
                      <w:r w:rsidRPr="00F87E93">
                        <w:rPr>
                          <w:rFonts w:asciiTheme="majorBidi" w:eastAsiaTheme="minorHAnsi" w:hAnsiTheme="majorBidi" w:cstheme="majorBidi"/>
                          <w:color w:val="000000" w:themeColor="text1"/>
                          <w:sz w:val="21"/>
                          <w:szCs w:val="21"/>
                        </w:rPr>
                        <w:t>) and 2D10 (</w:t>
                      </w:r>
                      <w:r w:rsidRPr="00F87E93">
                        <w:rPr>
                          <w:rFonts w:asciiTheme="majorBidi" w:eastAsiaTheme="minorHAnsi" w:hAnsiTheme="majorBidi" w:cstheme="majorBidi"/>
                          <w:b/>
                          <w:bCs/>
                          <w:color w:val="000000" w:themeColor="text1"/>
                          <w:sz w:val="21"/>
                          <w:szCs w:val="21"/>
                        </w:rPr>
                        <w:t>B</w:t>
                      </w:r>
                      <w:r w:rsidRPr="00F87E93">
                        <w:rPr>
                          <w:rFonts w:asciiTheme="majorBidi" w:eastAsiaTheme="minorHAnsi" w:hAnsiTheme="majorBidi" w:cstheme="majorBidi"/>
                          <w:color w:val="000000" w:themeColor="text1"/>
                          <w:sz w:val="21"/>
                          <w:szCs w:val="21"/>
                        </w:rPr>
                        <w:t xml:space="preserve">) </w:t>
                      </w:r>
                      <w:r>
                        <w:rPr>
                          <w:rFonts w:asciiTheme="majorBidi" w:eastAsiaTheme="minorHAnsi" w:hAnsiTheme="majorBidi" w:cstheme="majorBidi"/>
                          <w:color w:val="000000" w:themeColor="text1"/>
                          <w:sz w:val="21"/>
                          <w:szCs w:val="21"/>
                        </w:rPr>
                        <w:t xml:space="preserve">Jurkat </w:t>
                      </w:r>
                      <w:r w:rsidRPr="00F87E93">
                        <w:rPr>
                          <w:rFonts w:asciiTheme="majorBidi" w:eastAsiaTheme="minorHAnsi" w:hAnsiTheme="majorBidi" w:cstheme="majorBidi"/>
                          <w:color w:val="000000" w:themeColor="text1"/>
                          <w:sz w:val="21"/>
                          <w:szCs w:val="21"/>
                        </w:rPr>
                        <w:t xml:space="preserve">T cells following CRISPR-mediated knockout (KO) of ATF1 (red bar), or ATF1 overexpression (OE; green bar). </w:t>
                      </w:r>
                      <w:r w:rsidRPr="00F87E93">
                        <w:rPr>
                          <w:rFonts w:asciiTheme="majorBidi" w:hAnsiTheme="majorBidi" w:cstheme="majorBidi"/>
                          <w:color w:val="000000" w:themeColor="text1"/>
                          <w:sz w:val="21"/>
                          <w:szCs w:val="21"/>
                        </w:rPr>
                        <w:t xml:space="preserve">RNA levels were normalized to GAPDH and </w:t>
                      </w:r>
                      <w:ins w:id="281" w:author="Cheryl Berkowitz" w:date="2023-11-23T18:10:00Z">
                        <w:r w:rsidR="001B7329">
                          <w:rPr>
                            <w:rFonts w:asciiTheme="majorBidi" w:hAnsiTheme="majorBidi" w:cstheme="majorBidi"/>
                            <w:color w:val="000000" w:themeColor="text1"/>
                            <w:sz w:val="21"/>
                            <w:szCs w:val="21"/>
                          </w:rPr>
                          <w:t xml:space="preserve">are </w:t>
                        </w:r>
                      </w:ins>
                      <w:r w:rsidRPr="00F87E93">
                        <w:rPr>
                          <w:rFonts w:asciiTheme="majorBidi" w:hAnsiTheme="majorBidi" w:cstheme="majorBidi"/>
                          <w:color w:val="000000" w:themeColor="text1"/>
                          <w:sz w:val="21"/>
                          <w:szCs w:val="21"/>
                        </w:rPr>
                        <w:t>presented relative to control cells expressing scrambled sgRNA (</w:t>
                      </w:r>
                      <w:del w:id="282" w:author="Cheryl Berkowitz" w:date="2023-11-23T18:10:00Z">
                        <w:r w:rsidRPr="00F87E93" w:rsidDel="001B7329">
                          <w:rPr>
                            <w:rFonts w:asciiTheme="majorBidi" w:hAnsiTheme="majorBidi" w:cstheme="majorBidi"/>
                            <w:color w:val="000000" w:themeColor="text1"/>
                            <w:sz w:val="21"/>
                            <w:szCs w:val="21"/>
                          </w:rPr>
                          <w:delText xml:space="preserve">grey </w:delText>
                        </w:r>
                      </w:del>
                      <w:ins w:id="283" w:author="Cheryl Berkowitz" w:date="2023-11-23T18:10:00Z">
                        <w:r w:rsidR="001B7329" w:rsidRPr="00F87E93">
                          <w:rPr>
                            <w:rFonts w:asciiTheme="majorBidi" w:hAnsiTheme="majorBidi" w:cstheme="majorBidi"/>
                            <w:color w:val="000000" w:themeColor="text1"/>
                            <w:sz w:val="21"/>
                            <w:szCs w:val="21"/>
                          </w:rPr>
                          <w:t>gr</w:t>
                        </w:r>
                        <w:r w:rsidR="001B7329">
                          <w:rPr>
                            <w:rFonts w:asciiTheme="majorBidi" w:hAnsiTheme="majorBidi" w:cstheme="majorBidi"/>
                            <w:color w:val="000000" w:themeColor="text1"/>
                            <w:sz w:val="21"/>
                            <w:szCs w:val="21"/>
                          </w:rPr>
                          <w:t>a</w:t>
                        </w:r>
                        <w:r w:rsidR="001B7329" w:rsidRPr="00F87E93">
                          <w:rPr>
                            <w:rFonts w:asciiTheme="majorBidi" w:hAnsiTheme="majorBidi" w:cstheme="majorBidi"/>
                            <w:color w:val="000000" w:themeColor="text1"/>
                            <w:sz w:val="21"/>
                            <w:szCs w:val="21"/>
                          </w:rPr>
                          <w:t xml:space="preserve">y </w:t>
                        </w:r>
                      </w:ins>
                      <w:r w:rsidRPr="00F87E93">
                        <w:rPr>
                          <w:rFonts w:asciiTheme="majorBidi" w:hAnsiTheme="majorBidi" w:cstheme="majorBidi"/>
                          <w:color w:val="000000" w:themeColor="text1"/>
                          <w:sz w:val="21"/>
                          <w:szCs w:val="21"/>
                        </w:rPr>
                        <w:t xml:space="preserve">bar) - set to 1. </w:t>
                      </w:r>
                      <w:r w:rsidRPr="00F87E93">
                        <w:rPr>
                          <w:rFonts w:asciiTheme="majorBidi" w:hAnsiTheme="majorBidi" w:cstheme="majorBidi"/>
                          <w:sz w:val="21"/>
                          <w:szCs w:val="21"/>
                        </w:rPr>
                        <w:t xml:space="preserve">Statistical analysis was performed by two-way ANOVA. </w:t>
                      </w:r>
                      <w:r w:rsidRPr="00F87E93">
                        <w:rPr>
                          <w:rFonts w:asciiTheme="majorBidi" w:hAnsiTheme="majorBidi" w:cstheme="majorBidi"/>
                          <w:color w:val="000000" w:themeColor="text1"/>
                          <w:sz w:val="21"/>
                          <w:szCs w:val="21"/>
                        </w:rPr>
                        <w:t>Data are mean</w:t>
                      </w:r>
                      <w:del w:id="284" w:author="Cheryl Berkowitz" w:date="2023-11-23T18:13:00Z">
                        <w:r w:rsidRPr="00F87E93" w:rsidDel="001B7329">
                          <w:rPr>
                            <w:rFonts w:asciiTheme="majorBidi" w:hAnsiTheme="majorBidi" w:cstheme="majorBidi"/>
                            <w:color w:val="000000" w:themeColor="text1"/>
                            <w:sz w:val="21"/>
                            <w:szCs w:val="21"/>
                          </w:rPr>
                          <w:delText>s</w:delText>
                        </w:r>
                      </w:del>
                      <w:del w:id="285" w:author="Cheryl Berkowitz" w:date="2023-11-23T18:11:00Z">
                        <w:r w:rsidRPr="00F87E93" w:rsidDel="001B7329">
                          <w:rPr>
                            <w:rFonts w:asciiTheme="majorBidi" w:hAnsiTheme="majorBidi" w:cstheme="majorBidi"/>
                            <w:color w:val="000000" w:themeColor="text1"/>
                            <w:sz w:val="21"/>
                            <w:szCs w:val="21"/>
                          </w:rPr>
                          <w:delText xml:space="preserve"> </w:delText>
                        </w:r>
                      </w:del>
                      <w:r w:rsidRPr="00F87E93">
                        <w:rPr>
                          <w:rFonts w:asciiTheme="majorBidi" w:hAnsiTheme="majorBidi" w:cstheme="majorBidi"/>
                          <w:color w:val="000000" w:themeColor="text1"/>
                          <w:sz w:val="21"/>
                          <w:szCs w:val="21"/>
                        </w:rPr>
                        <w:t>±SD; ***</w:t>
                      </w:r>
                      <w:del w:id="286" w:author="Cheryl Berkowitz" w:date="2023-11-23T18:40:00Z">
                        <w:r w:rsidRPr="00F87E93" w:rsidDel="009C4B86">
                          <w:rPr>
                            <w:rFonts w:asciiTheme="majorBidi" w:hAnsiTheme="majorBidi" w:cstheme="majorBidi"/>
                            <w:color w:val="000000" w:themeColor="text1"/>
                            <w:sz w:val="21"/>
                            <w:szCs w:val="21"/>
                          </w:rPr>
                          <w:delText xml:space="preserve"> </w:delText>
                        </w:r>
                      </w:del>
                      <w:r>
                        <w:rPr>
                          <w:rFonts w:asciiTheme="majorBidi" w:hAnsiTheme="majorBidi" w:cstheme="majorBidi"/>
                          <w:color w:val="000000" w:themeColor="text1"/>
                          <w:sz w:val="21"/>
                          <w:szCs w:val="21"/>
                        </w:rPr>
                        <w:t>p</w:t>
                      </w:r>
                      <w:r w:rsidRPr="00F87E93">
                        <w:rPr>
                          <w:rFonts w:asciiTheme="majorBidi" w:hAnsiTheme="majorBidi" w:cstheme="majorBidi"/>
                          <w:color w:val="000000" w:themeColor="text1"/>
                          <w:sz w:val="21"/>
                          <w:szCs w:val="21"/>
                        </w:rPr>
                        <w:t>≤0.05. n=3</w:t>
                      </w:r>
                      <w:r>
                        <w:rPr>
                          <w:rFonts w:asciiTheme="majorBidi" w:hAnsiTheme="majorBidi" w:cstheme="majorBidi"/>
                          <w:color w:val="000000" w:themeColor="text1"/>
                          <w:sz w:val="21"/>
                          <w:szCs w:val="21"/>
                        </w:rPr>
                        <w:t>.</w:t>
                      </w:r>
                    </w:p>
                    <w:p w14:paraId="3BE001FF" w14:textId="4E9E4DCE" w:rsidR="009A3CC1" w:rsidRPr="00F87E93" w:rsidRDefault="009A3CC1" w:rsidP="001B7329">
                      <w:pPr>
                        <w:autoSpaceDE w:val="0"/>
                        <w:autoSpaceDN w:val="0"/>
                        <w:adjustRightInd w:val="0"/>
                        <w:spacing w:before="120"/>
                        <w:jc w:val="both"/>
                        <w:rPr>
                          <w:rFonts w:asciiTheme="majorBidi" w:hAnsiTheme="majorBidi" w:cstheme="majorBidi"/>
                          <w:color w:val="000000" w:themeColor="text1"/>
                          <w:sz w:val="21"/>
                          <w:szCs w:val="21"/>
                        </w:rPr>
                      </w:pPr>
                      <w:r w:rsidRPr="0005232B">
                        <w:rPr>
                          <w:rFonts w:asciiTheme="majorBidi" w:hAnsiTheme="majorBidi" w:cstheme="majorBidi"/>
                          <w:b/>
                          <w:bCs/>
                          <w:color w:val="000000" w:themeColor="text1"/>
                          <w:sz w:val="21"/>
                          <w:szCs w:val="21"/>
                        </w:rPr>
                        <w:t>C+D</w:t>
                      </w:r>
                      <w:r>
                        <w:rPr>
                          <w:rFonts w:asciiTheme="majorBidi" w:hAnsiTheme="majorBidi" w:cstheme="majorBidi"/>
                          <w:color w:val="000000" w:themeColor="text1"/>
                          <w:sz w:val="21"/>
                          <w:szCs w:val="21"/>
                        </w:rPr>
                        <w:t xml:space="preserve"> FACS analysis of HIV-GFP expression in J-lat 6.3 (</w:t>
                      </w:r>
                      <w:r w:rsidRPr="000C5AA1">
                        <w:rPr>
                          <w:rFonts w:asciiTheme="majorBidi" w:hAnsiTheme="majorBidi" w:cstheme="majorBidi"/>
                          <w:b/>
                          <w:bCs/>
                          <w:color w:val="000000" w:themeColor="text1"/>
                          <w:sz w:val="21"/>
                          <w:szCs w:val="21"/>
                        </w:rPr>
                        <w:t>C</w:t>
                      </w:r>
                      <w:r>
                        <w:rPr>
                          <w:rFonts w:asciiTheme="majorBidi" w:hAnsiTheme="majorBidi" w:cstheme="majorBidi"/>
                          <w:color w:val="000000" w:themeColor="text1"/>
                          <w:sz w:val="21"/>
                          <w:szCs w:val="21"/>
                        </w:rPr>
                        <w:t>) and 2D10 (</w:t>
                      </w:r>
                      <w:r w:rsidRPr="000C5AA1">
                        <w:rPr>
                          <w:rFonts w:asciiTheme="majorBidi" w:hAnsiTheme="majorBidi" w:cstheme="majorBidi"/>
                          <w:b/>
                          <w:bCs/>
                          <w:color w:val="000000" w:themeColor="text1"/>
                          <w:sz w:val="21"/>
                          <w:szCs w:val="21"/>
                        </w:rPr>
                        <w:t>D</w:t>
                      </w:r>
                      <w:r>
                        <w:rPr>
                          <w:rFonts w:asciiTheme="majorBidi" w:hAnsiTheme="majorBidi" w:cstheme="majorBidi"/>
                          <w:color w:val="000000" w:themeColor="text1"/>
                          <w:sz w:val="21"/>
                          <w:szCs w:val="21"/>
                        </w:rPr>
                        <w:t>), where ATF1 expression is KO (red) or over</w:t>
                      </w:r>
                      <w:del w:id="287" w:author="Cheryl Berkowitz" w:date="2023-11-23T18:11:00Z">
                        <w:r w:rsidDel="001B7329">
                          <w:rPr>
                            <w:rFonts w:asciiTheme="majorBidi" w:hAnsiTheme="majorBidi" w:cstheme="majorBidi"/>
                            <w:color w:val="000000" w:themeColor="text1"/>
                            <w:sz w:val="21"/>
                            <w:szCs w:val="21"/>
                          </w:rPr>
                          <w:delText xml:space="preserve"> </w:delText>
                        </w:r>
                      </w:del>
                      <w:r>
                        <w:rPr>
                          <w:rFonts w:asciiTheme="majorBidi" w:hAnsiTheme="majorBidi" w:cstheme="majorBidi"/>
                          <w:color w:val="000000" w:themeColor="text1"/>
                          <w:sz w:val="21"/>
                          <w:szCs w:val="21"/>
                        </w:rPr>
                        <w:t xml:space="preserve">expressed. Cells were analyzed under </w:t>
                      </w:r>
                      <w:ins w:id="288" w:author="Cheryl Berkowitz" w:date="2023-11-23T18:11:00Z">
                        <w:r w:rsidR="001B7329">
                          <w:rPr>
                            <w:rFonts w:asciiTheme="majorBidi" w:hAnsiTheme="majorBidi" w:cstheme="majorBidi"/>
                            <w:color w:val="000000" w:themeColor="text1"/>
                            <w:sz w:val="21"/>
                            <w:szCs w:val="21"/>
                          </w:rPr>
                          <w:t>conditions</w:t>
                        </w:r>
                        <w:r w:rsidR="001B7329">
                          <w:rPr>
                            <w:rFonts w:asciiTheme="majorBidi" w:hAnsiTheme="majorBidi" w:cstheme="majorBidi"/>
                            <w:color w:val="000000" w:themeColor="text1"/>
                            <w:sz w:val="21"/>
                            <w:szCs w:val="21"/>
                          </w:rPr>
                          <w:t xml:space="preserve"> of </w:t>
                        </w:r>
                      </w:ins>
                      <w:r>
                        <w:rPr>
                          <w:rFonts w:asciiTheme="majorBidi" w:hAnsiTheme="majorBidi" w:cstheme="majorBidi"/>
                          <w:color w:val="000000" w:themeColor="text1"/>
                          <w:sz w:val="21"/>
                          <w:szCs w:val="21"/>
                        </w:rPr>
                        <w:t>no stimulus</w:t>
                      </w:r>
                      <w:del w:id="289" w:author="Cheryl Berkowitz" w:date="2023-11-23T18:11:00Z">
                        <w:r w:rsidDel="001B7329">
                          <w:rPr>
                            <w:rFonts w:asciiTheme="majorBidi" w:hAnsiTheme="majorBidi" w:cstheme="majorBidi"/>
                            <w:color w:val="000000" w:themeColor="text1"/>
                            <w:sz w:val="21"/>
                            <w:szCs w:val="21"/>
                          </w:rPr>
                          <w:delText xml:space="preserve"> conditions</w:delText>
                        </w:r>
                      </w:del>
                      <w:r>
                        <w:rPr>
                          <w:rFonts w:asciiTheme="majorBidi" w:hAnsiTheme="majorBidi" w:cstheme="majorBidi"/>
                          <w:color w:val="000000" w:themeColor="text1"/>
                          <w:sz w:val="21"/>
                          <w:szCs w:val="21"/>
                        </w:rPr>
                        <w:t>, or 24 h</w:t>
                      </w:r>
                      <w:del w:id="290" w:author="Cheryl Berkowitz" w:date="2023-11-23T18:11:00Z">
                        <w:r w:rsidDel="001B7329">
                          <w:rPr>
                            <w:rFonts w:asciiTheme="majorBidi" w:hAnsiTheme="majorBidi" w:cstheme="majorBidi"/>
                            <w:color w:val="000000" w:themeColor="text1"/>
                            <w:sz w:val="21"/>
                            <w:szCs w:val="21"/>
                          </w:rPr>
                          <w:delText>r</w:delText>
                        </w:r>
                      </w:del>
                      <w:r>
                        <w:rPr>
                          <w:rFonts w:asciiTheme="majorBidi" w:hAnsiTheme="majorBidi" w:cstheme="majorBidi"/>
                          <w:color w:val="000000" w:themeColor="text1"/>
                          <w:sz w:val="21"/>
                          <w:szCs w:val="21"/>
                        </w:rPr>
                        <w:t xml:space="preserve"> after stimulation with </w:t>
                      </w:r>
                      <w:del w:id="291" w:author="Cheryl Berkowitz" w:date="2023-11-23T18:11:00Z">
                        <w:r w:rsidDel="001B7329">
                          <w:rPr>
                            <w:rFonts w:asciiTheme="majorBidi" w:hAnsiTheme="majorBidi" w:cstheme="majorBidi"/>
                            <w:color w:val="000000" w:themeColor="text1"/>
                            <w:sz w:val="21"/>
                            <w:szCs w:val="21"/>
                          </w:rPr>
                          <w:delText xml:space="preserve">stimulated </w:delText>
                        </w:r>
                      </w:del>
                      <w:r w:rsidRPr="0005232B">
                        <w:rPr>
                          <w:rFonts w:asciiTheme="majorBidi" w:hAnsiTheme="majorBidi" w:cstheme="majorBidi"/>
                          <w:color w:val="000000" w:themeColor="text1"/>
                          <w:sz w:val="21"/>
                          <w:szCs w:val="21"/>
                        </w:rPr>
                        <w:t>PMA-100</w:t>
                      </w:r>
                      <w:ins w:id="292" w:author="Cheryl Berkowitz" w:date="2023-11-23T18:11:00Z">
                        <w:r w:rsidR="001B7329">
                          <w:rPr>
                            <w:rFonts w:asciiTheme="majorBidi" w:hAnsiTheme="majorBidi" w:cstheme="majorBidi"/>
                            <w:color w:val="000000" w:themeColor="text1"/>
                            <w:sz w:val="21"/>
                            <w:szCs w:val="21"/>
                          </w:rPr>
                          <w:t xml:space="preserve"> </w:t>
                        </w:r>
                      </w:ins>
                      <w:r w:rsidRPr="0005232B">
                        <w:rPr>
                          <w:rFonts w:asciiTheme="majorBidi" w:hAnsiTheme="majorBidi" w:cstheme="majorBidi"/>
                          <w:color w:val="000000" w:themeColor="text1"/>
                          <w:sz w:val="21"/>
                          <w:szCs w:val="21"/>
                        </w:rPr>
                        <w:t>nM</w:t>
                      </w:r>
                      <w:r>
                        <w:rPr>
                          <w:rFonts w:asciiTheme="majorBidi" w:hAnsiTheme="majorBidi" w:cstheme="majorBidi"/>
                          <w:color w:val="000000" w:themeColor="text1"/>
                          <w:sz w:val="21"/>
                          <w:szCs w:val="21"/>
                        </w:rPr>
                        <w:t xml:space="preserve"> and ionomycin </w:t>
                      </w:r>
                      <w:r w:rsidRPr="001B7329">
                        <w:rPr>
                          <w:rFonts w:asciiTheme="majorBidi" w:hAnsiTheme="majorBidi" w:cstheme="majorBidi"/>
                          <w:sz w:val="21"/>
                          <w:szCs w:val="21"/>
                          <w:rPrChange w:id="293" w:author="Cheryl Berkowitz" w:date="2023-11-23T18:11:00Z">
                            <w:rPr>
                              <w:rStyle w:val="Emphasis"/>
                              <w:i w:val="0"/>
                              <w:iCs w:val="0"/>
                              <w:color w:val="000000" w:themeColor="text1"/>
                              <w:shd w:val="clear" w:color="auto" w:fill="FFFFFF"/>
                            </w:rPr>
                          </w:rPrChange>
                        </w:rPr>
                        <w:t>500 ng/ml</w:t>
                      </w:r>
                      <w:del w:id="294" w:author="Cheryl Berkowitz" w:date="2023-11-07T21:20:00Z">
                        <w:r w:rsidRPr="001B7329" w:rsidDel="00CD1D67">
                          <w:rPr>
                            <w:rFonts w:asciiTheme="majorBidi" w:hAnsiTheme="majorBidi" w:cstheme="majorBidi"/>
                            <w:color w:val="000000" w:themeColor="text1"/>
                            <w:sz w:val="21"/>
                            <w:szCs w:val="21"/>
                            <w:rPrChange w:id="295" w:author="Cheryl Berkowitz" w:date="2023-11-23T18:11:00Z">
                              <w:rPr>
                                <w:rFonts w:ascii="Arial" w:hAnsi="Arial" w:cs="Arial"/>
                                <w:color w:val="000000" w:themeColor="text1"/>
                                <w:shd w:val="clear" w:color="auto" w:fill="FFFFFF"/>
                              </w:rPr>
                            </w:rPrChange>
                          </w:rPr>
                          <w:delText> </w:delText>
                        </w:r>
                      </w:del>
                      <w:r>
                        <w:rPr>
                          <w:rFonts w:asciiTheme="majorBidi" w:hAnsiTheme="majorBidi" w:cstheme="majorBidi"/>
                          <w:color w:val="000000" w:themeColor="text1"/>
                          <w:sz w:val="21"/>
                          <w:szCs w:val="21"/>
                        </w:rPr>
                        <w:t xml:space="preserve"> (P/I). Data are presented relative to cells expressing scramble sgRNA set to 1.   </w:t>
                      </w:r>
                    </w:p>
                    <w:p w14:paraId="46B48227" w14:textId="4D5BB619" w:rsidR="009A3CC1" w:rsidRPr="000C5AA1" w:rsidRDefault="009A3CC1" w:rsidP="004F0208">
                      <w:pPr>
                        <w:rPr>
                          <w:sz w:val="21"/>
                          <w:szCs w:val="21"/>
                        </w:rPr>
                      </w:pPr>
                    </w:p>
                  </w:txbxContent>
                </v:textbox>
                <w10:wrap type="tight"/>
              </v:shape>
            </w:pict>
          </mc:Fallback>
        </mc:AlternateContent>
      </w:r>
      <w:r w:rsidR="008A2642">
        <w:rPr>
          <w:rFonts w:asciiTheme="majorBidi" w:hAnsiTheme="majorBidi" w:cstheme="majorBidi"/>
          <w:noProof/>
          <w:color w:val="000000" w:themeColor="text1"/>
          <w:sz w:val="22"/>
          <w:szCs w:val="22"/>
        </w:rPr>
        <w:drawing>
          <wp:anchor distT="0" distB="0" distL="114300" distR="114300" simplePos="0" relativeHeight="251703312" behindDoc="1" locked="0" layoutInCell="1" allowOverlap="1" wp14:anchorId="2BAE3E83" wp14:editId="0BEB9B40">
            <wp:simplePos x="0" y="0"/>
            <wp:positionH relativeFrom="margin">
              <wp:align>left</wp:align>
            </wp:positionH>
            <wp:positionV relativeFrom="paragraph">
              <wp:posOffset>2978537</wp:posOffset>
            </wp:positionV>
            <wp:extent cx="2168525" cy="2138680"/>
            <wp:effectExtent l="0" t="0" r="3175" b="0"/>
            <wp:wrapTight wrapText="bothSides">
              <wp:wrapPolygon edited="0">
                <wp:start x="0" y="0"/>
                <wp:lineTo x="0" y="21356"/>
                <wp:lineTo x="21442" y="21356"/>
                <wp:lineTo x="21442" y="0"/>
                <wp:lineTo x="0" y="0"/>
              </wp:wrapPolygon>
            </wp:wrapTight>
            <wp:docPr id="97504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40221" name="Picture 1"/>
                    <pic:cNvPicPr/>
                  </pic:nvPicPr>
                  <pic:blipFill>
                    <a:blip r:embed="rId12"/>
                    <a:stretch>
                      <a:fillRect/>
                    </a:stretch>
                  </pic:blipFill>
                  <pic:spPr>
                    <a:xfrm>
                      <a:off x="0" y="0"/>
                      <a:ext cx="2168525" cy="2138680"/>
                    </a:xfrm>
                    <a:prstGeom prst="rect">
                      <a:avLst/>
                    </a:prstGeom>
                  </pic:spPr>
                </pic:pic>
              </a:graphicData>
            </a:graphic>
            <wp14:sizeRelH relativeFrom="page">
              <wp14:pctWidth>0</wp14:pctWidth>
            </wp14:sizeRelH>
            <wp14:sizeRelV relativeFrom="page">
              <wp14:pctHeight>0</wp14:pctHeight>
            </wp14:sizeRelV>
          </wp:anchor>
        </w:drawing>
      </w:r>
      <w:r w:rsidR="004F1D1E">
        <w:rPr>
          <w:rFonts w:asciiTheme="majorBidi" w:hAnsiTheme="majorBidi" w:cstheme="majorBidi"/>
          <w:color w:val="000000" w:themeColor="text1"/>
          <w:sz w:val="22"/>
          <w:szCs w:val="22"/>
        </w:rPr>
        <w:t xml:space="preserve">cell models </w:t>
      </w:r>
      <w:r w:rsidR="00E67C78">
        <w:rPr>
          <w:rFonts w:asciiTheme="majorBidi" w:hAnsiTheme="majorBidi" w:cstheme="majorBidi"/>
          <w:color w:val="000000" w:themeColor="text1"/>
          <w:sz w:val="22"/>
          <w:szCs w:val="22"/>
        </w:rPr>
        <w:t>(</w:t>
      </w:r>
      <w:r w:rsidR="00E67C78" w:rsidRPr="00711602">
        <w:rPr>
          <w:rFonts w:asciiTheme="majorBidi" w:hAnsiTheme="majorBidi" w:cstheme="majorBidi"/>
          <w:b/>
          <w:bCs/>
          <w:color w:val="000000" w:themeColor="text1"/>
          <w:sz w:val="22"/>
          <w:szCs w:val="22"/>
        </w:rPr>
        <w:t xml:space="preserve">Fig. </w:t>
      </w:r>
      <w:r w:rsidR="004F0208">
        <w:rPr>
          <w:rFonts w:asciiTheme="majorBidi" w:hAnsiTheme="majorBidi" w:cstheme="majorBidi"/>
          <w:b/>
          <w:bCs/>
          <w:color w:val="000000" w:themeColor="text1"/>
          <w:sz w:val="22"/>
          <w:szCs w:val="22"/>
        </w:rPr>
        <w:t>3</w:t>
      </w:r>
      <w:r w:rsidR="004F0208" w:rsidRPr="00711602">
        <w:rPr>
          <w:rFonts w:asciiTheme="majorBidi" w:hAnsiTheme="majorBidi" w:cstheme="majorBidi"/>
          <w:b/>
          <w:bCs/>
          <w:color w:val="000000" w:themeColor="text1"/>
          <w:sz w:val="22"/>
          <w:szCs w:val="22"/>
        </w:rPr>
        <w:t xml:space="preserve"> </w:t>
      </w:r>
      <w:r w:rsidR="004F0208">
        <w:rPr>
          <w:rFonts w:asciiTheme="majorBidi" w:hAnsiTheme="majorBidi" w:cstheme="majorBidi"/>
          <w:b/>
          <w:bCs/>
          <w:color w:val="000000" w:themeColor="text1"/>
          <w:sz w:val="22"/>
          <w:szCs w:val="22"/>
        </w:rPr>
        <w:t>C</w:t>
      </w:r>
      <w:r w:rsidR="00E67C78" w:rsidRPr="00711602">
        <w:rPr>
          <w:rFonts w:asciiTheme="majorBidi" w:hAnsiTheme="majorBidi" w:cstheme="majorBidi"/>
          <w:b/>
          <w:bCs/>
          <w:color w:val="000000" w:themeColor="text1"/>
          <w:sz w:val="22"/>
          <w:szCs w:val="22"/>
        </w:rPr>
        <w:t>+</w:t>
      </w:r>
      <w:r w:rsidR="004F0208">
        <w:rPr>
          <w:rFonts w:asciiTheme="majorBidi" w:hAnsiTheme="majorBidi" w:cstheme="majorBidi"/>
          <w:b/>
          <w:bCs/>
          <w:color w:val="000000" w:themeColor="text1"/>
          <w:sz w:val="22"/>
          <w:szCs w:val="22"/>
        </w:rPr>
        <w:t>D</w:t>
      </w:r>
      <w:r w:rsidR="00E67C78">
        <w:rPr>
          <w:rFonts w:asciiTheme="majorBidi" w:hAnsiTheme="majorBidi" w:cstheme="majorBidi"/>
          <w:color w:val="000000" w:themeColor="text1"/>
          <w:sz w:val="22"/>
          <w:szCs w:val="22"/>
        </w:rPr>
        <w:t xml:space="preserve">). </w:t>
      </w:r>
    </w:p>
    <w:p w14:paraId="02B50AB2" w14:textId="2767DD83" w:rsidR="00BD3ABA" w:rsidRDefault="00BD3ABA" w:rsidP="00275730">
      <w:pPr>
        <w:autoSpaceDE w:val="0"/>
        <w:autoSpaceDN w:val="0"/>
        <w:adjustRightInd w:val="0"/>
        <w:spacing w:line="360" w:lineRule="auto"/>
        <w:contextualSpacing/>
        <w:jc w:val="both"/>
        <w:rPr>
          <w:rFonts w:asciiTheme="majorBidi" w:hAnsiTheme="majorBidi" w:cstheme="majorBidi"/>
          <w:color w:val="000000" w:themeColor="text1"/>
          <w:sz w:val="22"/>
          <w:szCs w:val="22"/>
        </w:rPr>
      </w:pPr>
    </w:p>
    <w:p w14:paraId="1B2053A6" w14:textId="4A4D6C2E" w:rsidR="005759DF" w:rsidRDefault="00E972FB" w:rsidP="001B7329">
      <w:pPr>
        <w:autoSpaceDE w:val="0"/>
        <w:autoSpaceDN w:val="0"/>
        <w:adjustRightInd w:val="0"/>
        <w:spacing w:line="360" w:lineRule="auto"/>
        <w:contextualSpacing/>
        <w:jc w:val="both"/>
        <w:rPr>
          <w:rFonts w:asciiTheme="majorBidi" w:hAnsiTheme="majorBidi" w:cstheme="majorBidi"/>
          <w:color w:val="000000" w:themeColor="text1"/>
          <w:sz w:val="22"/>
          <w:szCs w:val="22"/>
        </w:rPr>
      </w:pPr>
      <w:r>
        <w:rPr>
          <w:rFonts w:asciiTheme="majorBidi" w:hAnsiTheme="majorBidi" w:cstheme="majorBidi"/>
          <w:noProof/>
          <w:color w:val="000000" w:themeColor="text1"/>
          <w:sz w:val="22"/>
          <w:szCs w:val="22"/>
        </w:rPr>
        <mc:AlternateContent>
          <mc:Choice Requires="wps">
            <w:drawing>
              <wp:anchor distT="0" distB="0" distL="114300" distR="114300" simplePos="0" relativeHeight="251735056" behindDoc="1" locked="0" layoutInCell="1" allowOverlap="1" wp14:anchorId="039F19E2" wp14:editId="5E01072B">
                <wp:simplePos x="0" y="0"/>
                <wp:positionH relativeFrom="column">
                  <wp:posOffset>2640965</wp:posOffset>
                </wp:positionH>
                <wp:positionV relativeFrom="paragraph">
                  <wp:posOffset>707390</wp:posOffset>
                </wp:positionV>
                <wp:extent cx="3566795" cy="1132840"/>
                <wp:effectExtent l="0" t="0" r="1905" b="0"/>
                <wp:wrapTight wrapText="bothSides">
                  <wp:wrapPolygon edited="0">
                    <wp:start x="0" y="0"/>
                    <wp:lineTo x="0" y="21309"/>
                    <wp:lineTo x="21535" y="21309"/>
                    <wp:lineTo x="21535" y="0"/>
                    <wp:lineTo x="0" y="0"/>
                  </wp:wrapPolygon>
                </wp:wrapTight>
                <wp:docPr id="717664078" name="Text Box 4"/>
                <wp:cNvGraphicFramePr/>
                <a:graphic xmlns:a="http://schemas.openxmlformats.org/drawingml/2006/main">
                  <a:graphicData uri="http://schemas.microsoft.com/office/word/2010/wordprocessingShape">
                    <wps:wsp>
                      <wps:cNvSpPr txBox="1"/>
                      <wps:spPr>
                        <a:xfrm>
                          <a:off x="0" y="0"/>
                          <a:ext cx="3566795" cy="1132840"/>
                        </a:xfrm>
                        <a:prstGeom prst="rect">
                          <a:avLst/>
                        </a:prstGeom>
                        <a:solidFill>
                          <a:schemeClr val="lt1"/>
                        </a:solidFill>
                        <a:ln w="6350">
                          <a:noFill/>
                        </a:ln>
                      </wps:spPr>
                      <wps:txbx>
                        <w:txbxContent>
                          <w:p w14:paraId="57669F49" w14:textId="4F469C74" w:rsidR="009A3CC1" w:rsidRDefault="009A3CC1" w:rsidP="00F1137B">
                            <w:pPr>
                              <w:jc w:val="both"/>
                              <w:rPr>
                                <w:b/>
                                <w:bCs/>
                                <w:sz w:val="21"/>
                                <w:szCs w:val="21"/>
                              </w:rPr>
                            </w:pPr>
                            <w:r w:rsidRPr="00B24472">
                              <w:rPr>
                                <w:b/>
                                <w:bCs/>
                                <w:sz w:val="21"/>
                                <w:szCs w:val="21"/>
                              </w:rPr>
                              <w:t>Figure 4: ATF depletion has no effect on cell viability</w:t>
                            </w:r>
                          </w:p>
                          <w:p w14:paraId="6F17D20F" w14:textId="318DD490" w:rsidR="009A3CC1" w:rsidRPr="00F87E93" w:rsidRDefault="009A3CC1" w:rsidP="00275730">
                            <w:pPr>
                              <w:autoSpaceDE w:val="0"/>
                              <w:autoSpaceDN w:val="0"/>
                              <w:adjustRightInd w:val="0"/>
                              <w:spacing w:before="120"/>
                              <w:jc w:val="both"/>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w:t>
                            </w:r>
                            <w:r w:rsidRPr="00B24472">
                              <w:rPr>
                                <w:rFonts w:asciiTheme="majorBidi" w:hAnsiTheme="majorBidi" w:cstheme="majorBidi"/>
                                <w:b/>
                                <w:bCs/>
                                <w:color w:val="000000" w:themeColor="text1"/>
                                <w:sz w:val="21"/>
                                <w:szCs w:val="21"/>
                              </w:rPr>
                              <w:t>A</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 xml:space="preserve">Western blot confirming ATF1 </w:t>
                            </w:r>
                            <w:r>
                              <w:rPr>
                                <w:rFonts w:asciiTheme="majorBidi" w:hAnsiTheme="majorBidi" w:cstheme="majorBidi"/>
                                <w:color w:val="000000" w:themeColor="text1"/>
                                <w:sz w:val="21"/>
                                <w:szCs w:val="21"/>
                              </w:rPr>
                              <w:t xml:space="preserve">KO </w:t>
                            </w:r>
                            <w:r w:rsidRPr="00F87E93">
                              <w:rPr>
                                <w:rFonts w:asciiTheme="majorBidi" w:hAnsiTheme="majorBidi" w:cstheme="majorBidi"/>
                                <w:color w:val="000000" w:themeColor="text1"/>
                                <w:sz w:val="21"/>
                                <w:szCs w:val="21"/>
                              </w:rPr>
                              <w:t>in J-Lat 6.3 cells.</w:t>
                            </w:r>
                          </w:p>
                          <w:p w14:paraId="7FE27737" w14:textId="2D87D093" w:rsidR="009A3CC1" w:rsidRPr="004A3105" w:rsidRDefault="009A3CC1" w:rsidP="001B7329">
                            <w:pPr>
                              <w:autoSpaceDE w:val="0"/>
                              <w:autoSpaceDN w:val="0"/>
                              <w:adjustRightInd w:val="0"/>
                              <w:contextualSpacing/>
                              <w:jc w:val="both"/>
                            </w:pPr>
                            <w:r w:rsidRPr="00F87E93">
                              <w:rPr>
                                <w:rFonts w:asciiTheme="majorBidi" w:hAnsiTheme="majorBidi" w:cstheme="majorBidi"/>
                                <w:color w:val="000000" w:themeColor="text1"/>
                                <w:sz w:val="21"/>
                                <w:szCs w:val="21"/>
                              </w:rPr>
                              <w:t>(</w:t>
                            </w:r>
                            <w:r>
                              <w:rPr>
                                <w:rFonts w:asciiTheme="majorBidi" w:hAnsiTheme="majorBidi" w:cstheme="majorBidi"/>
                                <w:b/>
                                <w:bCs/>
                                <w:color w:val="000000" w:themeColor="text1"/>
                                <w:sz w:val="21"/>
                                <w:szCs w:val="21"/>
                              </w:rPr>
                              <w:t>B</w:t>
                            </w:r>
                            <w:r w:rsidRPr="002179BB">
                              <w:rPr>
                                <w:rFonts w:asciiTheme="majorBidi" w:hAnsiTheme="majorBidi" w:cstheme="majorBidi"/>
                                <w:b/>
                                <w:bCs/>
                                <w:color w:val="000000" w:themeColor="text1"/>
                                <w:sz w:val="21"/>
                                <w:szCs w:val="21"/>
                              </w:rPr>
                              <w:t>)</w:t>
                            </w:r>
                            <w:del w:id="296" w:author="Cheryl Berkowitz" w:date="2023-11-22T18:12:00Z">
                              <w:r w:rsidRPr="002179BB" w:rsidDel="00AC3731">
                                <w:rPr>
                                  <w:rFonts w:asciiTheme="majorBidi" w:hAnsiTheme="majorBidi" w:cstheme="majorBidi"/>
                                  <w:b/>
                                  <w:bCs/>
                                  <w:color w:val="000000" w:themeColor="text1"/>
                                  <w:sz w:val="21"/>
                                  <w:szCs w:val="21"/>
                                </w:rPr>
                                <w:delText xml:space="preserve">  </w:delText>
                              </w:r>
                            </w:del>
                            <w:ins w:id="297" w:author="Cheryl Berkowitz" w:date="2023-11-22T18:12:00Z">
                              <w:r w:rsidR="00AC3731">
                                <w:rPr>
                                  <w:rFonts w:asciiTheme="majorBidi" w:hAnsiTheme="majorBidi" w:cstheme="majorBidi"/>
                                  <w:b/>
                                  <w:bCs/>
                                  <w:color w:val="000000" w:themeColor="text1"/>
                                  <w:sz w:val="21"/>
                                  <w:szCs w:val="21"/>
                                </w:rPr>
                                <w:t xml:space="preserve"> </w:t>
                              </w:r>
                            </w:ins>
                            <w:r w:rsidRPr="002179BB">
                              <w:rPr>
                                <w:rFonts w:asciiTheme="majorBidi" w:hAnsiTheme="majorBidi" w:cstheme="majorBidi"/>
                                <w:b/>
                                <w:bCs/>
                                <w:color w:val="000000" w:themeColor="text1"/>
                                <w:sz w:val="21"/>
                                <w:szCs w:val="21"/>
                              </w:rPr>
                              <w:t>ATF1 manipulation has no effect</w:t>
                            </w:r>
                            <w:del w:id="298" w:author="Cheryl Berkowitz" w:date="2023-11-23T18:12:00Z">
                              <w:r w:rsidRPr="002179BB" w:rsidDel="001B7329">
                                <w:rPr>
                                  <w:rFonts w:asciiTheme="majorBidi" w:hAnsiTheme="majorBidi" w:cstheme="majorBidi"/>
                                  <w:b/>
                                  <w:bCs/>
                                  <w:color w:val="000000" w:themeColor="text1"/>
                                  <w:sz w:val="21"/>
                                  <w:szCs w:val="21"/>
                                </w:rPr>
                                <w:delText>s</w:delText>
                              </w:r>
                            </w:del>
                            <w:r w:rsidRPr="002179BB">
                              <w:rPr>
                                <w:rFonts w:asciiTheme="majorBidi" w:hAnsiTheme="majorBidi" w:cstheme="majorBidi"/>
                                <w:b/>
                                <w:bCs/>
                                <w:color w:val="000000" w:themeColor="text1"/>
                                <w:sz w:val="21"/>
                                <w:szCs w:val="21"/>
                              </w:rPr>
                              <w:t xml:space="preserve"> on cell proliferation</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Counts of J-Lat 6.3 cells, where ATF1 expression is KO (red)</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over-</w:t>
                            </w:r>
                            <w:del w:id="299" w:author="Cheryl Berkowitz" w:date="2023-11-23T18:12:00Z">
                              <w:r w:rsidRPr="00F87E93" w:rsidDel="001B7329">
                                <w:rPr>
                                  <w:rFonts w:asciiTheme="majorBidi" w:hAnsiTheme="majorBidi" w:cstheme="majorBidi"/>
                                  <w:color w:val="000000" w:themeColor="text1"/>
                                  <w:sz w:val="21"/>
                                  <w:szCs w:val="21"/>
                                </w:rPr>
                                <w:delText>e</w:delText>
                              </w:r>
                            </w:del>
                            <w:r w:rsidRPr="00F87E93">
                              <w:rPr>
                                <w:rFonts w:asciiTheme="majorBidi" w:hAnsiTheme="majorBidi" w:cstheme="majorBidi"/>
                                <w:color w:val="000000" w:themeColor="text1"/>
                                <w:sz w:val="21"/>
                                <w:szCs w:val="21"/>
                              </w:rPr>
                              <w:t>xpressed (OE; green)</w:t>
                            </w:r>
                            <w:r>
                              <w:rPr>
                                <w:rFonts w:asciiTheme="majorBidi" w:hAnsiTheme="majorBidi" w:cstheme="majorBidi"/>
                                <w:color w:val="000000" w:themeColor="text1"/>
                                <w:sz w:val="21"/>
                                <w:szCs w:val="21"/>
                              </w:rPr>
                              <w:t xml:space="preserve"> or c</w:t>
                            </w:r>
                            <w:r w:rsidRPr="00F87E93">
                              <w:rPr>
                                <w:rFonts w:asciiTheme="majorBidi" w:hAnsiTheme="majorBidi" w:cstheme="majorBidi"/>
                                <w:color w:val="000000" w:themeColor="text1"/>
                                <w:sz w:val="21"/>
                                <w:szCs w:val="21"/>
                              </w:rPr>
                              <w:t>ontrol cells express</w:t>
                            </w:r>
                            <w:ins w:id="300" w:author="Cheryl Berkowitz" w:date="2023-11-23T18:12:00Z">
                              <w:r w:rsidR="001B7329">
                                <w:rPr>
                                  <w:rFonts w:asciiTheme="majorBidi" w:hAnsiTheme="majorBidi" w:cstheme="majorBidi"/>
                                  <w:color w:val="000000" w:themeColor="text1"/>
                                  <w:sz w:val="21"/>
                                  <w:szCs w:val="21"/>
                                </w:rPr>
                                <w:t>ing</w:t>
                              </w:r>
                            </w:ins>
                            <w:r w:rsidRPr="00F87E93">
                              <w:rPr>
                                <w:rFonts w:asciiTheme="majorBidi" w:hAnsiTheme="majorBidi" w:cstheme="majorBidi"/>
                                <w:color w:val="000000" w:themeColor="text1"/>
                                <w:sz w:val="21"/>
                                <w:szCs w:val="21"/>
                              </w:rPr>
                              <w:t xml:space="preserve"> scramble sgRNA (</w:t>
                            </w:r>
                            <w:del w:id="301" w:author="Cheryl Berkowitz" w:date="2023-11-23T18:12:00Z">
                              <w:r w:rsidRPr="00F87E93" w:rsidDel="001B7329">
                                <w:rPr>
                                  <w:rFonts w:asciiTheme="majorBidi" w:hAnsiTheme="majorBidi" w:cstheme="majorBidi"/>
                                  <w:color w:val="000000" w:themeColor="text1"/>
                                  <w:sz w:val="21"/>
                                  <w:szCs w:val="21"/>
                                </w:rPr>
                                <w:delText>grey</w:delText>
                              </w:r>
                            </w:del>
                            <w:ins w:id="302" w:author="Cheryl Berkowitz" w:date="2023-11-23T18:12:00Z">
                              <w:r w:rsidR="001B7329" w:rsidRPr="00F87E93">
                                <w:rPr>
                                  <w:rFonts w:asciiTheme="majorBidi" w:hAnsiTheme="majorBidi" w:cstheme="majorBidi"/>
                                  <w:color w:val="000000" w:themeColor="text1"/>
                                  <w:sz w:val="21"/>
                                  <w:szCs w:val="21"/>
                                </w:rPr>
                                <w:t>gr</w:t>
                              </w:r>
                              <w:r w:rsidR="001B7329">
                                <w:rPr>
                                  <w:rFonts w:asciiTheme="majorBidi" w:hAnsiTheme="majorBidi" w:cstheme="majorBidi"/>
                                  <w:color w:val="000000" w:themeColor="text1"/>
                                  <w:sz w:val="21"/>
                                  <w:szCs w:val="21"/>
                                </w:rPr>
                                <w:t>a</w:t>
                              </w:r>
                              <w:r w:rsidR="001B7329" w:rsidRPr="00F87E93">
                                <w:rPr>
                                  <w:rFonts w:asciiTheme="majorBidi" w:hAnsiTheme="majorBidi" w:cstheme="majorBidi"/>
                                  <w:color w:val="000000" w:themeColor="text1"/>
                                  <w:sz w:val="21"/>
                                  <w:szCs w:val="21"/>
                                </w:rPr>
                                <w:t>y</w:t>
                              </w:r>
                            </w:ins>
                            <w:r w:rsidRPr="00F87E93">
                              <w:rPr>
                                <w:rFonts w:asciiTheme="majorBidi" w:hAnsiTheme="majorBidi" w:cstheme="majorBidi"/>
                                <w:color w:val="000000" w:themeColor="text1"/>
                                <w:sz w:val="21"/>
                                <w:szCs w:val="21"/>
                              </w:rPr>
                              <w:t xml:space="preserve">). </w:t>
                            </w:r>
                            <w:del w:id="303" w:author="Cheryl Berkowitz" w:date="2023-11-23T18:13:00Z">
                              <w:r w:rsidRPr="00F87E93" w:rsidDel="001B7329">
                                <w:rPr>
                                  <w:rFonts w:asciiTheme="majorBidi" w:hAnsiTheme="majorBidi" w:cstheme="majorBidi"/>
                                  <w:color w:val="000000" w:themeColor="text1"/>
                                  <w:sz w:val="21"/>
                                  <w:szCs w:val="21"/>
                                </w:rPr>
                                <w:delText xml:space="preserve">Shown are </w:delText>
                              </w:r>
                              <w:r w:rsidDel="001B7329">
                                <w:rPr>
                                  <w:rFonts w:asciiTheme="majorBidi" w:hAnsiTheme="majorBidi" w:cstheme="majorBidi"/>
                                  <w:color w:val="000000" w:themeColor="text1"/>
                                  <w:sz w:val="21"/>
                                  <w:szCs w:val="21"/>
                                </w:rPr>
                                <w:delText>d</w:delText>
                              </w:r>
                            </w:del>
                            <w:ins w:id="304" w:author="Cheryl Berkowitz" w:date="2023-11-23T18:13:00Z">
                              <w:r w:rsidR="001B7329">
                                <w:rPr>
                                  <w:rFonts w:asciiTheme="majorBidi" w:hAnsiTheme="majorBidi" w:cstheme="majorBidi"/>
                                  <w:color w:val="000000" w:themeColor="text1"/>
                                  <w:sz w:val="21"/>
                                  <w:szCs w:val="21"/>
                                </w:rPr>
                                <w:t>D</w:t>
                              </w:r>
                            </w:ins>
                            <w:r>
                              <w:rPr>
                                <w:rFonts w:asciiTheme="majorBidi" w:hAnsiTheme="majorBidi" w:cstheme="majorBidi"/>
                                <w:color w:val="000000" w:themeColor="text1"/>
                                <w:sz w:val="21"/>
                                <w:szCs w:val="21"/>
                              </w:rPr>
                              <w:t>ata</w:t>
                            </w:r>
                            <w:r w:rsidRPr="00F87E93">
                              <w:rPr>
                                <w:rFonts w:asciiTheme="majorBidi" w:hAnsiTheme="majorBidi" w:cstheme="majorBidi"/>
                                <w:color w:val="000000" w:themeColor="text1"/>
                                <w:sz w:val="21"/>
                                <w:szCs w:val="21"/>
                              </w:rPr>
                              <w:t xml:space="preserve"> </w:t>
                            </w:r>
                            <w:del w:id="305" w:author="Cheryl Berkowitz" w:date="2023-11-23T18:13:00Z">
                              <w:r w:rsidRPr="00F87E93" w:rsidDel="001B7329">
                                <w:rPr>
                                  <w:rFonts w:asciiTheme="majorBidi" w:hAnsiTheme="majorBidi" w:cstheme="majorBidi"/>
                                  <w:color w:val="000000" w:themeColor="text1"/>
                                  <w:sz w:val="21"/>
                                  <w:szCs w:val="21"/>
                                </w:rPr>
                                <w:delText xml:space="preserve">with </w:delText>
                              </w:r>
                            </w:del>
                            <w:ins w:id="306" w:author="Cheryl Berkowitz" w:date="2023-11-23T18:13:00Z">
                              <w:r w:rsidR="001B7329">
                                <w:rPr>
                                  <w:rFonts w:asciiTheme="majorBidi" w:hAnsiTheme="majorBidi" w:cstheme="majorBidi"/>
                                  <w:color w:val="000000" w:themeColor="text1"/>
                                  <w:sz w:val="21"/>
                                  <w:szCs w:val="21"/>
                                </w:rPr>
                                <w:t>are</w:t>
                              </w:r>
                              <w:r w:rsidR="001B7329" w:rsidRPr="00F87E93">
                                <w:rPr>
                                  <w:rFonts w:asciiTheme="majorBidi" w:hAnsiTheme="majorBidi" w:cstheme="majorBidi"/>
                                  <w:color w:val="000000" w:themeColor="text1"/>
                                  <w:sz w:val="21"/>
                                  <w:szCs w:val="21"/>
                                </w:rPr>
                                <w:t xml:space="preserve"> </w:t>
                              </w:r>
                            </w:ins>
                            <w:r w:rsidRPr="00022F81">
                              <w:rPr>
                                <w:rFonts w:asciiTheme="majorBidi" w:hAnsiTheme="majorBidi" w:cstheme="majorBidi"/>
                                <w:color w:val="000000" w:themeColor="text1"/>
                                <w:sz w:val="21"/>
                                <w:szCs w:val="21"/>
                              </w:rPr>
                              <w:t>mean±SD.</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n=3</w:t>
                            </w:r>
                            <w:ins w:id="307" w:author="Cheryl Berkowitz" w:date="2023-11-23T18:39:00Z">
                              <w:r w:rsidR="009C4B86">
                                <w:rPr>
                                  <w:rFonts w:asciiTheme="majorBidi" w:hAnsiTheme="majorBidi" w:cstheme="majorBidi"/>
                                  <w:color w:val="000000" w:themeColor="text1"/>
                                  <w:sz w:val="21"/>
                                  <w:szCs w:val="21"/>
                                </w:rPr>
                                <w:t>.</w:t>
                              </w:r>
                            </w:ins>
                          </w:p>
                          <w:p w14:paraId="2E047D3B" w14:textId="77777777" w:rsidR="009A3CC1" w:rsidRDefault="009A3CC1" w:rsidP="00F1137B">
                            <w:pPr>
                              <w:jc w:val="both"/>
                            </w:pPr>
                          </w:p>
                          <w:p w14:paraId="6B707006" w14:textId="77777777" w:rsidR="009A3CC1" w:rsidRPr="00B24472" w:rsidRDefault="009A3CC1" w:rsidP="00F1137B">
                            <w:pPr>
                              <w:jc w:val="both"/>
                              <w:rPr>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19E2" id="Text Box 4" o:spid="_x0000_s1027" type="#_x0000_t202" style="position:absolute;left:0;text-align:left;margin-left:207.95pt;margin-top:55.7pt;width:280.85pt;height:89.2pt;z-index:-25158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" fillcolor="white [3201]" stroked="f" strokeweight=".5pt">
                <v:textbox>
                  <w:txbxContent>
                    <w:p w14:paraId="57669F49" w14:textId="4F469C74" w:rsidR="009A3CC1" w:rsidRDefault="009A3CC1" w:rsidP="00F1137B">
                      <w:pPr>
                        <w:jc w:val="both"/>
                        <w:rPr>
                          <w:b/>
                          <w:bCs/>
                          <w:sz w:val="21"/>
                          <w:szCs w:val="21"/>
                        </w:rPr>
                      </w:pPr>
                      <w:r w:rsidRPr="00B24472">
                        <w:rPr>
                          <w:b/>
                          <w:bCs/>
                          <w:sz w:val="21"/>
                          <w:szCs w:val="21"/>
                        </w:rPr>
                        <w:t>Figure 4: ATF depletion has no effect on cell viability</w:t>
                      </w:r>
                    </w:p>
                    <w:p w14:paraId="6F17D20F" w14:textId="318DD490" w:rsidR="009A3CC1" w:rsidRPr="00F87E93" w:rsidRDefault="009A3CC1" w:rsidP="00275730">
                      <w:pPr>
                        <w:autoSpaceDE w:val="0"/>
                        <w:autoSpaceDN w:val="0"/>
                        <w:adjustRightInd w:val="0"/>
                        <w:spacing w:before="120"/>
                        <w:jc w:val="both"/>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w:t>
                      </w:r>
                      <w:r w:rsidRPr="00B24472">
                        <w:rPr>
                          <w:rFonts w:asciiTheme="majorBidi" w:hAnsiTheme="majorBidi" w:cstheme="majorBidi"/>
                          <w:b/>
                          <w:bCs/>
                          <w:color w:val="000000" w:themeColor="text1"/>
                          <w:sz w:val="21"/>
                          <w:szCs w:val="21"/>
                        </w:rPr>
                        <w:t>A</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 xml:space="preserve">Western blot confirming ATF1 </w:t>
                      </w:r>
                      <w:r>
                        <w:rPr>
                          <w:rFonts w:asciiTheme="majorBidi" w:hAnsiTheme="majorBidi" w:cstheme="majorBidi"/>
                          <w:color w:val="000000" w:themeColor="text1"/>
                          <w:sz w:val="21"/>
                          <w:szCs w:val="21"/>
                        </w:rPr>
                        <w:t xml:space="preserve">KO </w:t>
                      </w:r>
                      <w:r w:rsidRPr="00F87E93">
                        <w:rPr>
                          <w:rFonts w:asciiTheme="majorBidi" w:hAnsiTheme="majorBidi" w:cstheme="majorBidi"/>
                          <w:color w:val="000000" w:themeColor="text1"/>
                          <w:sz w:val="21"/>
                          <w:szCs w:val="21"/>
                        </w:rPr>
                        <w:t>in J-Lat 6.3 cells.</w:t>
                      </w:r>
                    </w:p>
                    <w:p w14:paraId="7FE27737" w14:textId="2D87D093" w:rsidR="009A3CC1" w:rsidRPr="004A3105" w:rsidRDefault="009A3CC1" w:rsidP="001B7329">
                      <w:pPr>
                        <w:autoSpaceDE w:val="0"/>
                        <w:autoSpaceDN w:val="0"/>
                        <w:adjustRightInd w:val="0"/>
                        <w:contextualSpacing/>
                        <w:jc w:val="both"/>
                      </w:pPr>
                      <w:r w:rsidRPr="00F87E93">
                        <w:rPr>
                          <w:rFonts w:asciiTheme="majorBidi" w:hAnsiTheme="majorBidi" w:cstheme="majorBidi"/>
                          <w:color w:val="000000" w:themeColor="text1"/>
                          <w:sz w:val="21"/>
                          <w:szCs w:val="21"/>
                        </w:rPr>
                        <w:t>(</w:t>
                      </w:r>
                      <w:r>
                        <w:rPr>
                          <w:rFonts w:asciiTheme="majorBidi" w:hAnsiTheme="majorBidi" w:cstheme="majorBidi"/>
                          <w:b/>
                          <w:bCs/>
                          <w:color w:val="000000" w:themeColor="text1"/>
                          <w:sz w:val="21"/>
                          <w:szCs w:val="21"/>
                        </w:rPr>
                        <w:t>B</w:t>
                      </w:r>
                      <w:r w:rsidRPr="002179BB">
                        <w:rPr>
                          <w:rFonts w:asciiTheme="majorBidi" w:hAnsiTheme="majorBidi" w:cstheme="majorBidi"/>
                          <w:b/>
                          <w:bCs/>
                          <w:color w:val="000000" w:themeColor="text1"/>
                          <w:sz w:val="21"/>
                          <w:szCs w:val="21"/>
                        </w:rPr>
                        <w:t>)</w:t>
                      </w:r>
                      <w:del w:id="308" w:author="Cheryl Berkowitz" w:date="2023-11-22T18:12:00Z">
                        <w:r w:rsidRPr="002179BB" w:rsidDel="00AC3731">
                          <w:rPr>
                            <w:rFonts w:asciiTheme="majorBidi" w:hAnsiTheme="majorBidi" w:cstheme="majorBidi"/>
                            <w:b/>
                            <w:bCs/>
                            <w:color w:val="000000" w:themeColor="text1"/>
                            <w:sz w:val="21"/>
                            <w:szCs w:val="21"/>
                          </w:rPr>
                          <w:delText xml:space="preserve">  </w:delText>
                        </w:r>
                      </w:del>
                      <w:ins w:id="309" w:author="Cheryl Berkowitz" w:date="2023-11-22T18:12:00Z">
                        <w:r w:rsidR="00AC3731">
                          <w:rPr>
                            <w:rFonts w:asciiTheme="majorBidi" w:hAnsiTheme="majorBidi" w:cstheme="majorBidi"/>
                            <w:b/>
                            <w:bCs/>
                            <w:color w:val="000000" w:themeColor="text1"/>
                            <w:sz w:val="21"/>
                            <w:szCs w:val="21"/>
                          </w:rPr>
                          <w:t xml:space="preserve"> </w:t>
                        </w:r>
                      </w:ins>
                      <w:r w:rsidRPr="002179BB">
                        <w:rPr>
                          <w:rFonts w:asciiTheme="majorBidi" w:hAnsiTheme="majorBidi" w:cstheme="majorBidi"/>
                          <w:b/>
                          <w:bCs/>
                          <w:color w:val="000000" w:themeColor="text1"/>
                          <w:sz w:val="21"/>
                          <w:szCs w:val="21"/>
                        </w:rPr>
                        <w:t>ATF1 manipulation has no effect</w:t>
                      </w:r>
                      <w:del w:id="310" w:author="Cheryl Berkowitz" w:date="2023-11-23T18:12:00Z">
                        <w:r w:rsidRPr="002179BB" w:rsidDel="001B7329">
                          <w:rPr>
                            <w:rFonts w:asciiTheme="majorBidi" w:hAnsiTheme="majorBidi" w:cstheme="majorBidi"/>
                            <w:b/>
                            <w:bCs/>
                            <w:color w:val="000000" w:themeColor="text1"/>
                            <w:sz w:val="21"/>
                            <w:szCs w:val="21"/>
                          </w:rPr>
                          <w:delText>s</w:delText>
                        </w:r>
                      </w:del>
                      <w:r w:rsidRPr="002179BB">
                        <w:rPr>
                          <w:rFonts w:asciiTheme="majorBidi" w:hAnsiTheme="majorBidi" w:cstheme="majorBidi"/>
                          <w:b/>
                          <w:bCs/>
                          <w:color w:val="000000" w:themeColor="text1"/>
                          <w:sz w:val="21"/>
                          <w:szCs w:val="21"/>
                        </w:rPr>
                        <w:t xml:space="preserve"> on cell proliferation</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Counts of J-Lat 6.3 cells, where ATF1 expression is KO (red)</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over-</w:t>
                      </w:r>
                      <w:del w:id="311" w:author="Cheryl Berkowitz" w:date="2023-11-23T18:12:00Z">
                        <w:r w:rsidRPr="00F87E93" w:rsidDel="001B7329">
                          <w:rPr>
                            <w:rFonts w:asciiTheme="majorBidi" w:hAnsiTheme="majorBidi" w:cstheme="majorBidi"/>
                            <w:color w:val="000000" w:themeColor="text1"/>
                            <w:sz w:val="21"/>
                            <w:szCs w:val="21"/>
                          </w:rPr>
                          <w:delText>e</w:delText>
                        </w:r>
                      </w:del>
                      <w:r w:rsidRPr="00F87E93">
                        <w:rPr>
                          <w:rFonts w:asciiTheme="majorBidi" w:hAnsiTheme="majorBidi" w:cstheme="majorBidi"/>
                          <w:color w:val="000000" w:themeColor="text1"/>
                          <w:sz w:val="21"/>
                          <w:szCs w:val="21"/>
                        </w:rPr>
                        <w:t>xpressed (OE; green)</w:t>
                      </w:r>
                      <w:r>
                        <w:rPr>
                          <w:rFonts w:asciiTheme="majorBidi" w:hAnsiTheme="majorBidi" w:cstheme="majorBidi"/>
                          <w:color w:val="000000" w:themeColor="text1"/>
                          <w:sz w:val="21"/>
                          <w:szCs w:val="21"/>
                        </w:rPr>
                        <w:t xml:space="preserve"> or c</w:t>
                      </w:r>
                      <w:r w:rsidRPr="00F87E93">
                        <w:rPr>
                          <w:rFonts w:asciiTheme="majorBidi" w:hAnsiTheme="majorBidi" w:cstheme="majorBidi"/>
                          <w:color w:val="000000" w:themeColor="text1"/>
                          <w:sz w:val="21"/>
                          <w:szCs w:val="21"/>
                        </w:rPr>
                        <w:t>ontrol cells express</w:t>
                      </w:r>
                      <w:ins w:id="312" w:author="Cheryl Berkowitz" w:date="2023-11-23T18:12:00Z">
                        <w:r w:rsidR="001B7329">
                          <w:rPr>
                            <w:rFonts w:asciiTheme="majorBidi" w:hAnsiTheme="majorBidi" w:cstheme="majorBidi"/>
                            <w:color w:val="000000" w:themeColor="text1"/>
                            <w:sz w:val="21"/>
                            <w:szCs w:val="21"/>
                          </w:rPr>
                          <w:t>ing</w:t>
                        </w:r>
                      </w:ins>
                      <w:r w:rsidRPr="00F87E93">
                        <w:rPr>
                          <w:rFonts w:asciiTheme="majorBidi" w:hAnsiTheme="majorBidi" w:cstheme="majorBidi"/>
                          <w:color w:val="000000" w:themeColor="text1"/>
                          <w:sz w:val="21"/>
                          <w:szCs w:val="21"/>
                        </w:rPr>
                        <w:t xml:space="preserve"> scramble sgRNA (</w:t>
                      </w:r>
                      <w:del w:id="313" w:author="Cheryl Berkowitz" w:date="2023-11-23T18:12:00Z">
                        <w:r w:rsidRPr="00F87E93" w:rsidDel="001B7329">
                          <w:rPr>
                            <w:rFonts w:asciiTheme="majorBidi" w:hAnsiTheme="majorBidi" w:cstheme="majorBidi"/>
                            <w:color w:val="000000" w:themeColor="text1"/>
                            <w:sz w:val="21"/>
                            <w:szCs w:val="21"/>
                          </w:rPr>
                          <w:delText>grey</w:delText>
                        </w:r>
                      </w:del>
                      <w:ins w:id="314" w:author="Cheryl Berkowitz" w:date="2023-11-23T18:12:00Z">
                        <w:r w:rsidR="001B7329" w:rsidRPr="00F87E93">
                          <w:rPr>
                            <w:rFonts w:asciiTheme="majorBidi" w:hAnsiTheme="majorBidi" w:cstheme="majorBidi"/>
                            <w:color w:val="000000" w:themeColor="text1"/>
                            <w:sz w:val="21"/>
                            <w:szCs w:val="21"/>
                          </w:rPr>
                          <w:t>gr</w:t>
                        </w:r>
                        <w:r w:rsidR="001B7329">
                          <w:rPr>
                            <w:rFonts w:asciiTheme="majorBidi" w:hAnsiTheme="majorBidi" w:cstheme="majorBidi"/>
                            <w:color w:val="000000" w:themeColor="text1"/>
                            <w:sz w:val="21"/>
                            <w:szCs w:val="21"/>
                          </w:rPr>
                          <w:t>a</w:t>
                        </w:r>
                        <w:r w:rsidR="001B7329" w:rsidRPr="00F87E93">
                          <w:rPr>
                            <w:rFonts w:asciiTheme="majorBidi" w:hAnsiTheme="majorBidi" w:cstheme="majorBidi"/>
                            <w:color w:val="000000" w:themeColor="text1"/>
                            <w:sz w:val="21"/>
                            <w:szCs w:val="21"/>
                          </w:rPr>
                          <w:t>y</w:t>
                        </w:r>
                      </w:ins>
                      <w:r w:rsidRPr="00F87E93">
                        <w:rPr>
                          <w:rFonts w:asciiTheme="majorBidi" w:hAnsiTheme="majorBidi" w:cstheme="majorBidi"/>
                          <w:color w:val="000000" w:themeColor="text1"/>
                          <w:sz w:val="21"/>
                          <w:szCs w:val="21"/>
                        </w:rPr>
                        <w:t xml:space="preserve">). </w:t>
                      </w:r>
                      <w:del w:id="315" w:author="Cheryl Berkowitz" w:date="2023-11-23T18:13:00Z">
                        <w:r w:rsidRPr="00F87E93" w:rsidDel="001B7329">
                          <w:rPr>
                            <w:rFonts w:asciiTheme="majorBidi" w:hAnsiTheme="majorBidi" w:cstheme="majorBidi"/>
                            <w:color w:val="000000" w:themeColor="text1"/>
                            <w:sz w:val="21"/>
                            <w:szCs w:val="21"/>
                          </w:rPr>
                          <w:delText xml:space="preserve">Shown are </w:delText>
                        </w:r>
                        <w:r w:rsidDel="001B7329">
                          <w:rPr>
                            <w:rFonts w:asciiTheme="majorBidi" w:hAnsiTheme="majorBidi" w:cstheme="majorBidi"/>
                            <w:color w:val="000000" w:themeColor="text1"/>
                            <w:sz w:val="21"/>
                            <w:szCs w:val="21"/>
                          </w:rPr>
                          <w:delText>d</w:delText>
                        </w:r>
                      </w:del>
                      <w:ins w:id="316" w:author="Cheryl Berkowitz" w:date="2023-11-23T18:13:00Z">
                        <w:r w:rsidR="001B7329">
                          <w:rPr>
                            <w:rFonts w:asciiTheme="majorBidi" w:hAnsiTheme="majorBidi" w:cstheme="majorBidi"/>
                            <w:color w:val="000000" w:themeColor="text1"/>
                            <w:sz w:val="21"/>
                            <w:szCs w:val="21"/>
                          </w:rPr>
                          <w:t>D</w:t>
                        </w:r>
                      </w:ins>
                      <w:r>
                        <w:rPr>
                          <w:rFonts w:asciiTheme="majorBidi" w:hAnsiTheme="majorBidi" w:cstheme="majorBidi"/>
                          <w:color w:val="000000" w:themeColor="text1"/>
                          <w:sz w:val="21"/>
                          <w:szCs w:val="21"/>
                        </w:rPr>
                        <w:t>ata</w:t>
                      </w:r>
                      <w:r w:rsidRPr="00F87E93">
                        <w:rPr>
                          <w:rFonts w:asciiTheme="majorBidi" w:hAnsiTheme="majorBidi" w:cstheme="majorBidi"/>
                          <w:color w:val="000000" w:themeColor="text1"/>
                          <w:sz w:val="21"/>
                          <w:szCs w:val="21"/>
                        </w:rPr>
                        <w:t xml:space="preserve"> </w:t>
                      </w:r>
                      <w:del w:id="317" w:author="Cheryl Berkowitz" w:date="2023-11-23T18:13:00Z">
                        <w:r w:rsidRPr="00F87E93" w:rsidDel="001B7329">
                          <w:rPr>
                            <w:rFonts w:asciiTheme="majorBidi" w:hAnsiTheme="majorBidi" w:cstheme="majorBidi"/>
                            <w:color w:val="000000" w:themeColor="text1"/>
                            <w:sz w:val="21"/>
                            <w:szCs w:val="21"/>
                          </w:rPr>
                          <w:delText xml:space="preserve">with </w:delText>
                        </w:r>
                      </w:del>
                      <w:ins w:id="318" w:author="Cheryl Berkowitz" w:date="2023-11-23T18:13:00Z">
                        <w:r w:rsidR="001B7329">
                          <w:rPr>
                            <w:rFonts w:asciiTheme="majorBidi" w:hAnsiTheme="majorBidi" w:cstheme="majorBidi"/>
                            <w:color w:val="000000" w:themeColor="text1"/>
                            <w:sz w:val="21"/>
                            <w:szCs w:val="21"/>
                          </w:rPr>
                          <w:t>are</w:t>
                        </w:r>
                        <w:r w:rsidR="001B7329" w:rsidRPr="00F87E93">
                          <w:rPr>
                            <w:rFonts w:asciiTheme="majorBidi" w:hAnsiTheme="majorBidi" w:cstheme="majorBidi"/>
                            <w:color w:val="000000" w:themeColor="text1"/>
                            <w:sz w:val="21"/>
                            <w:szCs w:val="21"/>
                          </w:rPr>
                          <w:t xml:space="preserve"> </w:t>
                        </w:r>
                      </w:ins>
                      <w:r w:rsidRPr="00022F81">
                        <w:rPr>
                          <w:rFonts w:asciiTheme="majorBidi" w:hAnsiTheme="majorBidi" w:cstheme="majorBidi"/>
                          <w:color w:val="000000" w:themeColor="text1"/>
                          <w:sz w:val="21"/>
                          <w:szCs w:val="21"/>
                        </w:rPr>
                        <w:t>mean±SD.</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n=3</w:t>
                      </w:r>
                      <w:ins w:id="319" w:author="Cheryl Berkowitz" w:date="2023-11-23T18:39:00Z">
                        <w:r w:rsidR="009C4B86">
                          <w:rPr>
                            <w:rFonts w:asciiTheme="majorBidi" w:hAnsiTheme="majorBidi" w:cstheme="majorBidi"/>
                            <w:color w:val="000000" w:themeColor="text1"/>
                            <w:sz w:val="21"/>
                            <w:szCs w:val="21"/>
                          </w:rPr>
                          <w:t>.</w:t>
                        </w:r>
                      </w:ins>
                    </w:p>
                    <w:p w14:paraId="2E047D3B" w14:textId="77777777" w:rsidR="009A3CC1" w:rsidRDefault="009A3CC1" w:rsidP="00F1137B">
                      <w:pPr>
                        <w:jc w:val="both"/>
                      </w:pPr>
                    </w:p>
                    <w:p w14:paraId="6B707006" w14:textId="77777777" w:rsidR="009A3CC1" w:rsidRPr="00B24472" w:rsidRDefault="009A3CC1" w:rsidP="00F1137B">
                      <w:pPr>
                        <w:jc w:val="both"/>
                        <w:rPr>
                          <w:b/>
                          <w:bCs/>
                          <w:sz w:val="21"/>
                          <w:szCs w:val="21"/>
                        </w:rPr>
                      </w:pPr>
                    </w:p>
                  </w:txbxContent>
                </v:textbox>
                <w10:wrap type="tight"/>
              </v:shape>
            </w:pict>
          </mc:Fallback>
        </mc:AlternateContent>
      </w:r>
      <w:r w:rsidR="00BD3ABA">
        <w:rPr>
          <w:rFonts w:asciiTheme="majorBidi" w:hAnsiTheme="majorBidi" w:cstheme="majorBidi"/>
          <w:noProof/>
          <w:color w:val="000000" w:themeColor="text1"/>
          <w:sz w:val="22"/>
          <w:szCs w:val="22"/>
        </w:rPr>
        <w:drawing>
          <wp:anchor distT="0" distB="0" distL="114300" distR="114300" simplePos="0" relativeHeight="251734032" behindDoc="1" locked="0" layoutInCell="1" allowOverlap="1" wp14:anchorId="46D28912" wp14:editId="1B09DD06">
            <wp:simplePos x="0" y="0"/>
            <wp:positionH relativeFrom="column">
              <wp:posOffset>60179</wp:posOffset>
            </wp:positionH>
            <wp:positionV relativeFrom="paragraph">
              <wp:posOffset>711591</wp:posOffset>
            </wp:positionV>
            <wp:extent cx="2207895" cy="1112520"/>
            <wp:effectExtent l="0" t="0" r="1905" b="5080"/>
            <wp:wrapTight wrapText="bothSides">
              <wp:wrapPolygon edited="0">
                <wp:start x="0" y="0"/>
                <wp:lineTo x="0" y="21452"/>
                <wp:lineTo x="21494" y="21452"/>
                <wp:lineTo x="21494" y="0"/>
                <wp:lineTo x="0" y="0"/>
              </wp:wrapPolygon>
            </wp:wrapTight>
            <wp:docPr id="961293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3132" name="Picture 3"/>
                    <pic:cNvPicPr/>
                  </pic:nvPicPr>
                  <pic:blipFill>
                    <a:blip r:embed="rId13"/>
                    <a:stretch>
                      <a:fillRect/>
                    </a:stretch>
                  </pic:blipFill>
                  <pic:spPr>
                    <a:xfrm>
                      <a:off x="0" y="0"/>
                      <a:ext cx="2207895" cy="1112520"/>
                    </a:xfrm>
                    <a:prstGeom prst="rect">
                      <a:avLst/>
                    </a:prstGeom>
                  </pic:spPr>
                </pic:pic>
              </a:graphicData>
            </a:graphic>
            <wp14:sizeRelH relativeFrom="page">
              <wp14:pctWidth>0</wp14:pctWidth>
            </wp14:sizeRelH>
            <wp14:sizeRelV relativeFrom="page">
              <wp14:pctHeight>0</wp14:pctHeight>
            </wp14:sizeRelV>
          </wp:anchor>
        </w:drawing>
      </w:r>
      <w:r w:rsidR="005759DF">
        <w:rPr>
          <w:rFonts w:asciiTheme="majorBidi" w:hAnsiTheme="majorBidi" w:cstheme="majorBidi"/>
          <w:color w:val="000000" w:themeColor="text1"/>
          <w:sz w:val="22"/>
          <w:szCs w:val="22"/>
        </w:rPr>
        <w:t xml:space="preserve">Finally, we </w:t>
      </w:r>
      <w:r>
        <w:rPr>
          <w:rFonts w:asciiTheme="majorBidi" w:hAnsiTheme="majorBidi" w:cstheme="majorBidi"/>
          <w:color w:val="000000" w:themeColor="text1"/>
          <w:sz w:val="22"/>
          <w:szCs w:val="22"/>
        </w:rPr>
        <w:t xml:space="preserve">also </w:t>
      </w:r>
      <w:r w:rsidR="004E2839">
        <w:rPr>
          <w:rFonts w:asciiTheme="majorBidi" w:hAnsiTheme="majorBidi" w:cstheme="majorBidi"/>
          <w:color w:val="000000" w:themeColor="text1"/>
          <w:sz w:val="22"/>
          <w:szCs w:val="22"/>
        </w:rPr>
        <w:t>verified</w:t>
      </w:r>
      <w:r>
        <w:rPr>
          <w:rFonts w:asciiTheme="majorBidi" w:hAnsiTheme="majorBidi" w:cstheme="majorBidi"/>
          <w:color w:val="000000" w:themeColor="text1"/>
          <w:sz w:val="22"/>
          <w:szCs w:val="22"/>
        </w:rPr>
        <w:t xml:space="preserve"> </w:t>
      </w:r>
      <w:r w:rsidR="005759DF">
        <w:rPr>
          <w:rFonts w:asciiTheme="majorBidi" w:hAnsiTheme="majorBidi" w:cstheme="majorBidi"/>
          <w:color w:val="000000" w:themeColor="text1"/>
          <w:sz w:val="22"/>
          <w:szCs w:val="22"/>
        </w:rPr>
        <w:t xml:space="preserve">ATF1 </w:t>
      </w:r>
      <w:r>
        <w:rPr>
          <w:rFonts w:asciiTheme="majorBidi" w:hAnsiTheme="majorBidi" w:cstheme="majorBidi"/>
          <w:color w:val="000000" w:themeColor="text1"/>
          <w:sz w:val="22"/>
          <w:szCs w:val="22"/>
        </w:rPr>
        <w:t xml:space="preserve">KO </w:t>
      </w:r>
      <w:r w:rsidR="005759DF">
        <w:rPr>
          <w:rFonts w:asciiTheme="majorBidi" w:hAnsiTheme="majorBidi" w:cstheme="majorBidi"/>
          <w:color w:val="000000" w:themeColor="text1"/>
          <w:sz w:val="22"/>
          <w:szCs w:val="22"/>
        </w:rPr>
        <w:t xml:space="preserve">by western blot </w:t>
      </w:r>
      <w:r w:rsidR="000C0743">
        <w:rPr>
          <w:rFonts w:asciiTheme="majorBidi" w:hAnsiTheme="majorBidi" w:cstheme="majorBidi"/>
          <w:color w:val="000000" w:themeColor="text1"/>
          <w:sz w:val="22"/>
          <w:szCs w:val="22"/>
        </w:rPr>
        <w:t xml:space="preserve">(WB) </w:t>
      </w:r>
      <w:r w:rsidR="005759DF">
        <w:rPr>
          <w:rFonts w:asciiTheme="majorBidi" w:hAnsiTheme="majorBidi" w:cstheme="majorBidi"/>
          <w:color w:val="000000" w:themeColor="text1"/>
          <w:sz w:val="22"/>
          <w:szCs w:val="22"/>
        </w:rPr>
        <w:t>(</w:t>
      </w:r>
      <w:r w:rsidR="005759DF" w:rsidRPr="000C5AA1">
        <w:rPr>
          <w:rFonts w:asciiTheme="majorBidi" w:hAnsiTheme="majorBidi" w:cstheme="majorBidi"/>
          <w:b/>
          <w:bCs/>
          <w:color w:val="000000" w:themeColor="text1"/>
          <w:sz w:val="22"/>
          <w:szCs w:val="22"/>
        </w:rPr>
        <w:t>Fig. 4A</w:t>
      </w:r>
      <w:r w:rsidR="005759DF">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and analyzed the effects of ATF1 depletion or </w:t>
      </w:r>
      <w:r w:rsidR="004E2839">
        <w:rPr>
          <w:rFonts w:asciiTheme="majorBidi" w:hAnsiTheme="majorBidi" w:cstheme="majorBidi"/>
          <w:color w:val="000000" w:themeColor="text1"/>
          <w:sz w:val="22"/>
          <w:szCs w:val="22"/>
        </w:rPr>
        <w:t>over</w:t>
      </w:r>
      <w:del w:id="320" w:author="Cheryl Berkowitz" w:date="2023-11-23T18:12:00Z">
        <w:r w:rsidR="004E2839" w:rsidDel="001B7329">
          <w:rPr>
            <w:rFonts w:asciiTheme="majorBidi" w:hAnsiTheme="majorBidi" w:cstheme="majorBidi"/>
            <w:color w:val="000000" w:themeColor="text1"/>
            <w:sz w:val="22"/>
            <w:szCs w:val="22"/>
          </w:rPr>
          <w:delText>-</w:delText>
        </w:r>
      </w:del>
      <w:r w:rsidR="004E2839">
        <w:rPr>
          <w:rFonts w:asciiTheme="majorBidi" w:hAnsiTheme="majorBidi" w:cstheme="majorBidi"/>
          <w:color w:val="000000" w:themeColor="text1"/>
          <w:sz w:val="22"/>
          <w:szCs w:val="22"/>
        </w:rPr>
        <w:t>expression</w:t>
      </w:r>
      <w:r>
        <w:rPr>
          <w:rFonts w:asciiTheme="majorBidi" w:hAnsiTheme="majorBidi" w:cstheme="majorBidi"/>
          <w:color w:val="000000" w:themeColor="text1"/>
          <w:sz w:val="22"/>
          <w:szCs w:val="22"/>
        </w:rPr>
        <w:t xml:space="preserve"> on cell viability.</w:t>
      </w:r>
      <w:del w:id="321" w:author="Cheryl Berkowitz" w:date="2023-11-07T21:19:00Z">
        <w:r w:rsidDel="00CD1D67">
          <w:rPr>
            <w:rFonts w:asciiTheme="majorBidi" w:hAnsiTheme="majorBidi" w:cstheme="majorBidi"/>
            <w:color w:val="000000" w:themeColor="text1"/>
            <w:sz w:val="22"/>
            <w:szCs w:val="22"/>
          </w:rPr>
          <w:delText xml:space="preserve"> </w:delText>
        </w:r>
        <w:r w:rsidR="005759DF" w:rsidDel="00CD1D67">
          <w:rPr>
            <w:rFonts w:asciiTheme="majorBidi" w:hAnsiTheme="majorBidi" w:cstheme="majorBidi"/>
            <w:color w:val="000000" w:themeColor="text1"/>
            <w:sz w:val="22"/>
            <w:szCs w:val="22"/>
          </w:rPr>
          <w:delText xml:space="preserve"> </w:delText>
        </w:r>
      </w:del>
      <w:ins w:id="322" w:author="Cheryl Berkowitz" w:date="2023-11-07T21:19:00Z">
        <w:r w:rsidR="00CD1D67">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t>D</w:t>
      </w:r>
      <w:r w:rsidR="005759DF">
        <w:rPr>
          <w:rFonts w:asciiTheme="majorBidi" w:hAnsiTheme="majorBidi" w:cstheme="majorBidi"/>
          <w:color w:val="000000" w:themeColor="text1"/>
          <w:sz w:val="22"/>
          <w:szCs w:val="22"/>
        </w:rPr>
        <w:t xml:space="preserve">epletion of ATF1 </w:t>
      </w:r>
      <w:r w:rsidRPr="00B24472">
        <w:rPr>
          <w:rFonts w:asciiTheme="majorBidi" w:hAnsiTheme="majorBidi" w:cstheme="majorBidi"/>
          <w:bCs/>
          <w:sz w:val="22"/>
          <w:szCs w:val="22"/>
        </w:rPr>
        <w:t>ha</w:t>
      </w:r>
      <w:r>
        <w:rPr>
          <w:rFonts w:asciiTheme="majorBidi" w:hAnsiTheme="majorBidi" w:cstheme="majorBidi"/>
          <w:bCs/>
          <w:sz w:val="22"/>
          <w:szCs w:val="22"/>
        </w:rPr>
        <w:t>d</w:t>
      </w:r>
      <w:r w:rsidRPr="00B24472">
        <w:rPr>
          <w:rFonts w:asciiTheme="majorBidi" w:hAnsiTheme="majorBidi" w:cstheme="majorBidi"/>
          <w:bCs/>
          <w:sz w:val="22"/>
          <w:szCs w:val="22"/>
        </w:rPr>
        <w:t xml:space="preserve"> </w:t>
      </w:r>
      <w:r w:rsidR="005759DF" w:rsidRPr="00B24472">
        <w:rPr>
          <w:rFonts w:asciiTheme="majorBidi" w:hAnsiTheme="majorBidi" w:cstheme="majorBidi"/>
          <w:bCs/>
          <w:sz w:val="22"/>
          <w:szCs w:val="22"/>
        </w:rPr>
        <w:t>no effect</w:t>
      </w:r>
      <w:del w:id="323" w:author="Cheryl Berkowitz" w:date="2023-11-23T18:12:00Z">
        <w:r w:rsidR="005759DF" w:rsidRPr="00B24472" w:rsidDel="001B7329">
          <w:rPr>
            <w:rFonts w:asciiTheme="majorBidi" w:hAnsiTheme="majorBidi" w:cstheme="majorBidi"/>
            <w:bCs/>
            <w:sz w:val="22"/>
            <w:szCs w:val="22"/>
          </w:rPr>
          <w:delText>s</w:delText>
        </w:r>
      </w:del>
      <w:r w:rsidR="005759DF" w:rsidRPr="00B24472">
        <w:rPr>
          <w:rFonts w:asciiTheme="majorBidi" w:hAnsiTheme="majorBidi" w:cstheme="majorBidi"/>
          <w:bCs/>
          <w:sz w:val="22"/>
          <w:szCs w:val="22"/>
        </w:rPr>
        <w:t xml:space="preserve"> on cell viability </w:t>
      </w:r>
      <w:del w:id="324" w:author="Cheryl Berkowitz" w:date="2023-11-23T18:12:00Z">
        <w:r w:rsidR="005759DF" w:rsidRPr="00B24472" w:rsidDel="001B7329">
          <w:rPr>
            <w:rFonts w:asciiTheme="majorBidi" w:hAnsiTheme="majorBidi" w:cstheme="majorBidi"/>
            <w:bCs/>
            <w:sz w:val="22"/>
            <w:szCs w:val="22"/>
          </w:rPr>
          <w:delText xml:space="preserve">and </w:delText>
        </w:r>
      </w:del>
      <w:ins w:id="325" w:author="Cheryl Berkowitz" w:date="2023-11-23T18:12:00Z">
        <w:r w:rsidR="001B7329">
          <w:rPr>
            <w:rFonts w:asciiTheme="majorBidi" w:hAnsiTheme="majorBidi" w:cstheme="majorBidi"/>
            <w:bCs/>
            <w:sz w:val="22"/>
            <w:szCs w:val="22"/>
          </w:rPr>
          <w:t>or</w:t>
        </w:r>
        <w:r w:rsidR="001B7329" w:rsidRPr="00B24472">
          <w:rPr>
            <w:rFonts w:asciiTheme="majorBidi" w:hAnsiTheme="majorBidi" w:cstheme="majorBidi"/>
            <w:bCs/>
            <w:sz w:val="22"/>
            <w:szCs w:val="22"/>
          </w:rPr>
          <w:t xml:space="preserve"> </w:t>
        </w:r>
      </w:ins>
      <w:r w:rsidR="005759DF" w:rsidRPr="00B24472">
        <w:rPr>
          <w:rFonts w:asciiTheme="majorBidi" w:hAnsiTheme="majorBidi" w:cstheme="majorBidi"/>
          <w:bCs/>
          <w:sz w:val="22"/>
          <w:szCs w:val="22"/>
        </w:rPr>
        <w:t>proliferation over time. Conversely, over</w:t>
      </w:r>
      <w:del w:id="326" w:author="Cheryl Berkowitz" w:date="2023-11-23T18:12:00Z">
        <w:r w:rsidR="005759DF" w:rsidRPr="00B24472" w:rsidDel="001B7329">
          <w:rPr>
            <w:rFonts w:asciiTheme="majorBidi" w:hAnsiTheme="majorBidi" w:cstheme="majorBidi"/>
            <w:bCs/>
            <w:sz w:val="22"/>
            <w:szCs w:val="22"/>
          </w:rPr>
          <w:delText>-</w:delText>
        </w:r>
      </w:del>
      <w:r w:rsidR="005759DF" w:rsidRPr="00B24472">
        <w:rPr>
          <w:rFonts w:asciiTheme="majorBidi" w:hAnsiTheme="majorBidi" w:cstheme="majorBidi"/>
          <w:bCs/>
          <w:sz w:val="22"/>
          <w:szCs w:val="22"/>
        </w:rPr>
        <w:t xml:space="preserve">expression of ATF1 elicited minor proliferative effects on cell growth </w:t>
      </w:r>
      <w:r w:rsidR="005759DF" w:rsidRPr="00B24472">
        <w:rPr>
          <w:rFonts w:asciiTheme="majorBidi" w:hAnsiTheme="majorBidi" w:cstheme="majorBidi"/>
          <w:color w:val="000000" w:themeColor="text1"/>
          <w:sz w:val="22"/>
          <w:szCs w:val="22"/>
        </w:rPr>
        <w:t>(</w:t>
      </w:r>
      <w:r w:rsidR="005759DF" w:rsidRPr="00B24472">
        <w:rPr>
          <w:rFonts w:asciiTheme="majorBidi" w:hAnsiTheme="majorBidi" w:cstheme="majorBidi"/>
          <w:b/>
          <w:bCs/>
          <w:color w:val="000000" w:themeColor="text1"/>
          <w:sz w:val="22"/>
          <w:szCs w:val="22"/>
        </w:rPr>
        <w:t>Fig. 4B</w:t>
      </w:r>
      <w:r w:rsidR="005759DF" w:rsidRPr="00B24472">
        <w:rPr>
          <w:rFonts w:asciiTheme="majorBidi" w:hAnsiTheme="majorBidi" w:cstheme="majorBidi"/>
          <w:color w:val="000000" w:themeColor="text1"/>
          <w:sz w:val="22"/>
          <w:szCs w:val="22"/>
        </w:rPr>
        <w:t>)</w:t>
      </w:r>
      <w:r w:rsidR="005759DF" w:rsidRPr="00B24472">
        <w:rPr>
          <w:rFonts w:asciiTheme="majorBidi" w:hAnsiTheme="majorBidi" w:cstheme="majorBidi"/>
          <w:bCs/>
          <w:sz w:val="22"/>
          <w:szCs w:val="22"/>
        </w:rPr>
        <w:t>.</w:t>
      </w:r>
    </w:p>
    <w:p w14:paraId="6CE0E3C9" w14:textId="50691AEE" w:rsidR="001D00E0" w:rsidRPr="00E00922" w:rsidRDefault="000028B6" w:rsidP="00F1137B">
      <w:pPr>
        <w:tabs>
          <w:tab w:val="left" w:pos="4395"/>
        </w:tabs>
        <w:autoSpaceDE w:val="0"/>
        <w:autoSpaceDN w:val="0"/>
        <w:adjustRightInd w:val="0"/>
        <w:spacing w:before="120" w:line="360" w:lineRule="auto"/>
        <w:jc w:val="both"/>
        <w:rPr>
          <w:rFonts w:asciiTheme="majorBidi" w:hAnsiTheme="majorBidi" w:cstheme="majorBidi"/>
          <w:b/>
          <w:color w:val="000000" w:themeColor="text1"/>
          <w:sz w:val="22"/>
          <w:szCs w:val="22"/>
        </w:rPr>
      </w:pPr>
      <w:bookmarkStart w:id="327" w:name="_Toc286761896"/>
      <w:bookmarkStart w:id="328" w:name="_Toc286908237"/>
      <w:bookmarkStart w:id="329" w:name="_Toc294157993"/>
      <w:r w:rsidRPr="00751CCA">
        <w:rPr>
          <w:rFonts w:asciiTheme="majorBidi" w:hAnsiTheme="majorBidi" w:cstheme="majorBidi"/>
          <w:b/>
          <w:color w:val="000000" w:themeColor="text1"/>
          <w:sz w:val="22"/>
          <w:szCs w:val="22"/>
        </w:rPr>
        <w:t>II</w:t>
      </w:r>
      <w:r w:rsidR="00D95C45" w:rsidRPr="00751CCA">
        <w:rPr>
          <w:rFonts w:asciiTheme="majorBidi" w:hAnsiTheme="majorBidi" w:cstheme="majorBidi"/>
          <w:b/>
          <w:color w:val="000000" w:themeColor="text1"/>
          <w:sz w:val="22"/>
          <w:szCs w:val="22"/>
        </w:rPr>
        <w:t>.</w:t>
      </w:r>
      <w:del w:id="330" w:author="Cheryl Berkowitz" w:date="2023-11-07T21:19:00Z">
        <w:r w:rsidR="00D95C45" w:rsidRPr="00751CCA" w:rsidDel="00CD1D67">
          <w:rPr>
            <w:rFonts w:asciiTheme="majorBidi" w:hAnsiTheme="majorBidi" w:cstheme="majorBidi"/>
            <w:b/>
            <w:color w:val="000000" w:themeColor="text1"/>
            <w:sz w:val="22"/>
            <w:szCs w:val="22"/>
          </w:rPr>
          <w:delText xml:space="preserve">   </w:delText>
        </w:r>
      </w:del>
      <w:ins w:id="331" w:author="Cheryl Berkowitz" w:date="2023-11-07T21:19:00Z">
        <w:r w:rsidR="00CD1D67">
          <w:rPr>
            <w:rFonts w:asciiTheme="majorBidi" w:hAnsiTheme="majorBidi" w:cstheme="majorBidi"/>
            <w:b/>
            <w:color w:val="000000" w:themeColor="text1"/>
            <w:sz w:val="22"/>
            <w:szCs w:val="22"/>
          </w:rPr>
          <w:t xml:space="preserve"> </w:t>
        </w:r>
      </w:ins>
      <w:r w:rsidR="00417D5B" w:rsidRPr="00751CCA">
        <w:rPr>
          <w:rFonts w:asciiTheme="majorBidi" w:hAnsiTheme="majorBidi" w:cstheme="majorBidi"/>
          <w:b/>
          <w:color w:val="000000" w:themeColor="text1"/>
          <w:sz w:val="22"/>
          <w:szCs w:val="22"/>
        </w:rPr>
        <w:t xml:space="preserve">Working hypothesis, </w:t>
      </w:r>
      <w:r w:rsidR="001C2763" w:rsidRPr="00751CCA">
        <w:rPr>
          <w:rFonts w:asciiTheme="majorBidi" w:hAnsiTheme="majorBidi" w:cstheme="majorBidi"/>
          <w:b/>
          <w:color w:val="000000" w:themeColor="text1"/>
          <w:sz w:val="22"/>
          <w:szCs w:val="22"/>
        </w:rPr>
        <w:t>research</w:t>
      </w:r>
      <w:r w:rsidR="00417D5B" w:rsidRPr="00751CCA">
        <w:rPr>
          <w:rFonts w:asciiTheme="majorBidi" w:hAnsiTheme="majorBidi" w:cstheme="majorBidi"/>
          <w:b/>
          <w:color w:val="000000" w:themeColor="text1"/>
          <w:sz w:val="22"/>
          <w:szCs w:val="22"/>
        </w:rPr>
        <w:t xml:space="preserve"> objectives</w:t>
      </w:r>
      <w:r w:rsidR="00F50497" w:rsidRPr="00751CCA">
        <w:rPr>
          <w:rFonts w:asciiTheme="majorBidi" w:hAnsiTheme="majorBidi" w:cstheme="majorBidi"/>
          <w:b/>
          <w:color w:val="000000" w:themeColor="text1"/>
          <w:sz w:val="22"/>
          <w:szCs w:val="22"/>
        </w:rPr>
        <w:t>,</w:t>
      </w:r>
      <w:r w:rsidR="00417D5B" w:rsidRPr="00751CCA">
        <w:rPr>
          <w:rFonts w:asciiTheme="majorBidi" w:hAnsiTheme="majorBidi" w:cstheme="majorBidi"/>
          <w:b/>
          <w:color w:val="000000" w:themeColor="text1"/>
          <w:sz w:val="22"/>
          <w:szCs w:val="22"/>
        </w:rPr>
        <w:t xml:space="preserve"> hypothesis</w:t>
      </w:r>
      <w:r w:rsidR="00114AB4" w:rsidRPr="00751CCA">
        <w:rPr>
          <w:rFonts w:asciiTheme="majorBidi" w:hAnsiTheme="majorBidi" w:cstheme="majorBidi"/>
          <w:b/>
          <w:color w:val="000000" w:themeColor="text1"/>
          <w:sz w:val="22"/>
          <w:szCs w:val="22"/>
        </w:rPr>
        <w:t>,</w:t>
      </w:r>
      <w:r w:rsidR="00417D5B" w:rsidRPr="00751CCA">
        <w:rPr>
          <w:rFonts w:asciiTheme="majorBidi" w:hAnsiTheme="majorBidi" w:cstheme="majorBidi"/>
          <w:b/>
          <w:color w:val="000000" w:themeColor="text1"/>
          <w:sz w:val="22"/>
          <w:szCs w:val="22"/>
        </w:rPr>
        <w:t xml:space="preserve"> and expected significance</w:t>
      </w:r>
      <w:del w:id="332" w:author="Cheryl Berkowitz" w:date="2023-11-23T18:34:00Z">
        <w:r w:rsidR="00BD3ABA" w:rsidDel="00F37A62">
          <w:rPr>
            <w:rFonts w:asciiTheme="majorBidi" w:hAnsiTheme="majorBidi" w:cstheme="majorBidi"/>
            <w:b/>
            <w:color w:val="000000" w:themeColor="text1"/>
            <w:sz w:val="22"/>
            <w:szCs w:val="22"/>
          </w:rPr>
          <w:delText>.</w:delText>
        </w:r>
      </w:del>
      <w:del w:id="333" w:author="Cheryl Berkowitz" w:date="2023-11-07T21:19:00Z">
        <w:r w:rsidR="00417D5B" w:rsidRPr="00751CCA" w:rsidDel="00CD1D67">
          <w:rPr>
            <w:rFonts w:asciiTheme="majorBidi" w:hAnsiTheme="majorBidi" w:cstheme="majorBidi"/>
            <w:b/>
            <w:color w:val="000000" w:themeColor="text1"/>
            <w:sz w:val="22"/>
            <w:szCs w:val="22"/>
          </w:rPr>
          <w:delText xml:space="preserve">  </w:delText>
        </w:r>
      </w:del>
      <w:bookmarkEnd w:id="327"/>
      <w:bookmarkEnd w:id="328"/>
      <w:bookmarkEnd w:id="329"/>
      <w:ins w:id="334" w:author="Cheryl Berkowitz" w:date="2023-11-07T21:19:00Z">
        <w:r w:rsidR="00CD1D67">
          <w:rPr>
            <w:rFonts w:asciiTheme="majorBidi" w:hAnsiTheme="majorBidi" w:cstheme="majorBidi"/>
            <w:b/>
            <w:color w:val="000000" w:themeColor="text1"/>
            <w:sz w:val="22"/>
            <w:szCs w:val="22"/>
          </w:rPr>
          <w:t xml:space="preserve"> </w:t>
        </w:r>
      </w:ins>
    </w:p>
    <w:p w14:paraId="57B063CA" w14:textId="1D152763" w:rsidR="00404E26" w:rsidRDefault="00780187" w:rsidP="00B24472">
      <w:pPr>
        <w:pStyle w:val="ListParagraph"/>
        <w:spacing w:line="360" w:lineRule="auto"/>
        <w:ind w:left="0"/>
        <w:contextualSpacing/>
        <w:jc w:val="both"/>
        <w:rPr>
          <w:rFonts w:asciiTheme="majorBidi" w:hAnsiTheme="majorBidi" w:cstheme="majorBidi"/>
          <w:b/>
          <w:bCs/>
          <w:sz w:val="22"/>
          <w:szCs w:val="22"/>
        </w:rPr>
      </w:pPr>
      <w:r w:rsidRPr="00751CCA">
        <w:rPr>
          <w:rFonts w:asciiTheme="majorBidi" w:hAnsiTheme="majorBidi" w:cstheme="majorBidi"/>
          <w:b/>
          <w:bCs/>
          <w:noProof/>
          <w:color w:val="000000" w:themeColor="text1"/>
          <w:sz w:val="22"/>
          <w:szCs w:val="22"/>
        </w:rPr>
        <mc:AlternateContent>
          <mc:Choice Requires="wps">
            <w:drawing>
              <wp:anchor distT="0" distB="0" distL="114300" distR="114300" simplePos="0" relativeHeight="251741200" behindDoc="1" locked="0" layoutInCell="1" allowOverlap="1" wp14:anchorId="4BBEEC7A" wp14:editId="7981EF86">
                <wp:simplePos x="0" y="0"/>
                <wp:positionH relativeFrom="margin">
                  <wp:posOffset>3030220</wp:posOffset>
                </wp:positionH>
                <wp:positionV relativeFrom="margin">
                  <wp:posOffset>8007985</wp:posOffset>
                </wp:positionV>
                <wp:extent cx="3174365" cy="1515745"/>
                <wp:effectExtent l="0" t="0" r="6985" b="8255"/>
                <wp:wrapTight wrapText="bothSides">
                  <wp:wrapPolygon edited="0">
                    <wp:start x="0" y="0"/>
                    <wp:lineTo x="0" y="21446"/>
                    <wp:lineTo x="21518" y="21446"/>
                    <wp:lineTo x="21518" y="0"/>
                    <wp:lineTo x="0" y="0"/>
                  </wp:wrapPolygon>
                </wp:wrapTight>
                <wp:docPr id="809606062" name="Text Box 809606062"/>
                <wp:cNvGraphicFramePr/>
                <a:graphic xmlns:a="http://schemas.openxmlformats.org/drawingml/2006/main">
                  <a:graphicData uri="http://schemas.microsoft.com/office/word/2010/wordprocessingShape">
                    <wps:wsp>
                      <wps:cNvSpPr txBox="1"/>
                      <wps:spPr>
                        <a:xfrm>
                          <a:off x="0" y="0"/>
                          <a:ext cx="3174365" cy="1515745"/>
                        </a:xfrm>
                        <a:prstGeom prst="rect">
                          <a:avLst/>
                        </a:prstGeom>
                        <a:solidFill>
                          <a:schemeClr val="lt1"/>
                        </a:solidFill>
                        <a:ln w="6350">
                          <a:noFill/>
                        </a:ln>
                      </wps:spPr>
                      <wps:txbx>
                        <w:txbxContent>
                          <w:p w14:paraId="3C144860" w14:textId="283518A6" w:rsidR="009A3CC1" w:rsidRPr="00026A2F" w:rsidRDefault="009A3CC1" w:rsidP="00780187">
                            <w:pPr>
                              <w:autoSpaceDE w:val="0"/>
                              <w:autoSpaceDN w:val="0"/>
                              <w:adjustRightInd w:val="0"/>
                              <w:contextualSpacing/>
                              <w:jc w:val="both"/>
                              <w:rPr>
                                <w:sz w:val="21"/>
                                <w:szCs w:val="21"/>
                              </w:rPr>
                            </w:pPr>
                            <w:r w:rsidRPr="00F67D32">
                              <w:rPr>
                                <w:rFonts w:asciiTheme="majorBidi" w:hAnsiTheme="majorBidi" w:cstheme="majorBidi"/>
                                <w:b/>
                                <w:bCs/>
                                <w:color w:val="000000" w:themeColor="text1"/>
                                <w:sz w:val="21"/>
                                <w:szCs w:val="21"/>
                              </w:rPr>
                              <w:t xml:space="preserve">Figure </w:t>
                            </w:r>
                            <w:r w:rsidRPr="00F67D32">
                              <w:rPr>
                                <w:rFonts w:asciiTheme="majorBidi" w:hAnsiTheme="majorBidi" w:cstheme="majorBidi" w:hint="cs"/>
                                <w:b/>
                                <w:bCs/>
                                <w:color w:val="000000" w:themeColor="text1"/>
                                <w:sz w:val="21"/>
                                <w:szCs w:val="21"/>
                                <w:rtl/>
                              </w:rPr>
                              <w:t>5</w:t>
                            </w:r>
                            <w:r w:rsidRPr="00F67D32">
                              <w:rPr>
                                <w:rFonts w:asciiTheme="majorBidi" w:hAnsiTheme="majorBidi" w:cstheme="majorBidi"/>
                                <w:b/>
                                <w:bCs/>
                                <w:color w:val="000000" w:themeColor="text1"/>
                                <w:sz w:val="21"/>
                                <w:szCs w:val="21"/>
                              </w:rPr>
                              <w:t>:</w:t>
                            </w:r>
                            <w:r>
                              <w:rPr>
                                <w:rFonts w:asciiTheme="majorBidi" w:hAnsiTheme="majorBidi" w:cstheme="majorBidi"/>
                                <w:b/>
                                <w:bCs/>
                                <w:color w:val="000000" w:themeColor="text1"/>
                                <w:sz w:val="21"/>
                                <w:szCs w:val="21"/>
                              </w:rPr>
                              <w:t xml:space="preserve"> </w:t>
                            </w:r>
                            <w:r w:rsidRPr="00026A2F">
                              <w:rPr>
                                <w:b/>
                                <w:sz w:val="21"/>
                                <w:szCs w:val="21"/>
                              </w:rPr>
                              <w:t xml:space="preserve">Working hypothesis for ATF1 role in gene expression regulation. </w:t>
                            </w:r>
                            <w:ins w:id="335" w:author="Cheryl Berkowitz" w:date="2023-11-23T18:15:00Z">
                              <w:r w:rsidR="00780187">
                                <w:rPr>
                                  <w:sz w:val="21"/>
                                  <w:szCs w:val="21"/>
                                </w:rPr>
                                <w:t>L</w:t>
                              </w:r>
                              <w:r w:rsidR="00780187" w:rsidRPr="00026A2F">
                                <w:rPr>
                                  <w:sz w:val="21"/>
                                  <w:szCs w:val="21"/>
                                </w:rPr>
                                <w:t>evels of ATF1 are elevated</w:t>
                              </w:r>
                              <w:r w:rsidR="00780187">
                                <w:rPr>
                                  <w:sz w:val="21"/>
                                  <w:szCs w:val="21"/>
                                </w:rPr>
                                <w:t xml:space="preserve"> </w:t>
                              </w:r>
                            </w:ins>
                            <w:del w:id="336" w:author="Cheryl Berkowitz" w:date="2023-11-23T18:15:00Z">
                              <w:r w:rsidDel="00780187">
                                <w:rPr>
                                  <w:sz w:val="21"/>
                                  <w:szCs w:val="21"/>
                                </w:rPr>
                                <w:delText>Upon</w:delText>
                              </w:r>
                              <w:r w:rsidRPr="00026A2F" w:rsidDel="00780187">
                                <w:rPr>
                                  <w:sz w:val="21"/>
                                  <w:szCs w:val="21"/>
                                </w:rPr>
                                <w:delText xml:space="preserve"> </w:delText>
                              </w:r>
                            </w:del>
                            <w:ins w:id="337" w:author="Cheryl Berkowitz" w:date="2023-11-23T18:15:00Z">
                              <w:r w:rsidR="00780187">
                                <w:rPr>
                                  <w:sz w:val="21"/>
                                  <w:szCs w:val="21"/>
                                </w:rPr>
                                <w:t>u</w:t>
                              </w:r>
                              <w:r w:rsidR="00780187">
                                <w:rPr>
                                  <w:sz w:val="21"/>
                                  <w:szCs w:val="21"/>
                                </w:rPr>
                                <w:t>pon</w:t>
                              </w:r>
                              <w:r w:rsidR="00780187" w:rsidRPr="00026A2F">
                                <w:rPr>
                                  <w:sz w:val="21"/>
                                  <w:szCs w:val="21"/>
                                </w:rPr>
                                <w:t xml:space="preserve"> </w:t>
                              </w:r>
                            </w:ins>
                            <w:r w:rsidRPr="00026A2F">
                              <w:rPr>
                                <w:sz w:val="21"/>
                                <w:szCs w:val="21"/>
                              </w:rPr>
                              <w:t>T cell stimulation or HIV infection</w:t>
                            </w:r>
                            <w:del w:id="338" w:author="Cheryl Berkowitz" w:date="2023-11-23T18:15:00Z">
                              <w:r w:rsidRPr="00026A2F" w:rsidDel="00780187">
                                <w:rPr>
                                  <w:sz w:val="21"/>
                                  <w:szCs w:val="21"/>
                                </w:rPr>
                                <w:delText>, levels of ATF1 are elevated</w:delText>
                              </w:r>
                            </w:del>
                            <w:r w:rsidRPr="00026A2F">
                              <w:rPr>
                                <w:sz w:val="21"/>
                                <w:szCs w:val="21"/>
                              </w:rPr>
                              <w:t>. ATF1 binds to the HIV promoter</w:t>
                            </w:r>
                            <w:del w:id="339" w:author="Cheryl Berkowitz" w:date="2023-11-23T18:15:00Z">
                              <w:r w:rsidRPr="00026A2F" w:rsidDel="00780187">
                                <w:rPr>
                                  <w:sz w:val="21"/>
                                  <w:szCs w:val="21"/>
                                </w:rPr>
                                <w:delText>,</w:delText>
                              </w:r>
                            </w:del>
                            <w:r>
                              <w:rPr>
                                <w:sz w:val="21"/>
                                <w:szCs w:val="21"/>
                              </w:rPr>
                              <w:t xml:space="preserve"> (or cellular promoters)</w:t>
                            </w:r>
                            <w:r w:rsidRPr="00026A2F">
                              <w:rPr>
                                <w:sz w:val="21"/>
                                <w:szCs w:val="21"/>
                              </w:rPr>
                              <w:t xml:space="preserve"> and recruits TFIIH to </w:t>
                            </w:r>
                            <w:r>
                              <w:rPr>
                                <w:sz w:val="21"/>
                                <w:szCs w:val="21"/>
                              </w:rPr>
                              <w:t>enhance</w:t>
                            </w:r>
                            <w:r w:rsidRPr="00026A2F">
                              <w:rPr>
                                <w:sz w:val="21"/>
                                <w:szCs w:val="21"/>
                              </w:rPr>
                              <w:t xml:space="preserve"> HIV</w:t>
                            </w:r>
                            <w:r>
                              <w:rPr>
                                <w:sz w:val="21"/>
                                <w:szCs w:val="21"/>
                              </w:rPr>
                              <w:t xml:space="preserve">-specific </w:t>
                            </w:r>
                            <w:del w:id="340" w:author="Cheryl Berkowitz" w:date="2023-11-23T18:15:00Z">
                              <w:r w:rsidDel="00780187">
                                <w:rPr>
                                  <w:sz w:val="21"/>
                                  <w:szCs w:val="21"/>
                                </w:rPr>
                                <w:delText xml:space="preserve">of </w:delText>
                              </w:r>
                            </w:del>
                            <w:r>
                              <w:rPr>
                                <w:sz w:val="21"/>
                                <w:szCs w:val="21"/>
                              </w:rPr>
                              <w:t>cellular</w:t>
                            </w:r>
                            <w:r w:rsidRPr="00026A2F">
                              <w:rPr>
                                <w:sz w:val="21"/>
                                <w:szCs w:val="21"/>
                              </w:rPr>
                              <w:t xml:space="preserve"> gene activation. ATF1 also regulates downstream target</w:t>
                            </w:r>
                            <w:r>
                              <w:rPr>
                                <w:sz w:val="21"/>
                                <w:szCs w:val="21"/>
                              </w:rPr>
                              <w:t xml:space="preserve"> gene</w:t>
                            </w:r>
                            <w:r w:rsidRPr="00026A2F">
                              <w:rPr>
                                <w:sz w:val="21"/>
                                <w:szCs w:val="21"/>
                              </w:rPr>
                              <w:t>s, thereby indirectly promot</w:t>
                            </w:r>
                            <w:r>
                              <w:rPr>
                                <w:sz w:val="21"/>
                                <w:szCs w:val="21"/>
                              </w:rPr>
                              <w:t>ing</w:t>
                            </w:r>
                            <w:r w:rsidRPr="00026A2F">
                              <w:rPr>
                                <w:sz w:val="21"/>
                                <w:szCs w:val="21"/>
                              </w:rPr>
                              <w:t xml:space="preserve"> HIV</w:t>
                            </w:r>
                            <w:r>
                              <w:rPr>
                                <w:sz w:val="21"/>
                                <w:szCs w:val="21"/>
                              </w:rPr>
                              <w:t xml:space="preserve">-specific </w:t>
                            </w:r>
                            <w:r w:rsidRPr="00026A2F">
                              <w:rPr>
                                <w:sz w:val="21"/>
                                <w:szCs w:val="21"/>
                              </w:rPr>
                              <w:t xml:space="preserve">gene expression. </w:t>
                            </w:r>
                            <w:r>
                              <w:rPr>
                                <w:sz w:val="21"/>
                                <w:szCs w:val="21"/>
                              </w:rPr>
                              <w:t>P</w:t>
                            </w:r>
                            <w:r w:rsidRPr="00026A2F">
                              <w:rPr>
                                <w:sz w:val="21"/>
                                <w:szCs w:val="21"/>
                              </w:rPr>
                              <w:t xml:space="preserve">reliminary data </w:t>
                            </w:r>
                            <w:r>
                              <w:rPr>
                                <w:sz w:val="21"/>
                                <w:szCs w:val="21"/>
                              </w:rPr>
                              <w:t>(shown</w:t>
                            </w:r>
                            <w:r w:rsidRPr="00026A2F">
                              <w:rPr>
                                <w:sz w:val="21"/>
                                <w:szCs w:val="21"/>
                              </w:rPr>
                              <w:t xml:space="preserve"> below</w:t>
                            </w:r>
                            <w:r>
                              <w:rPr>
                                <w:sz w:val="21"/>
                                <w:szCs w:val="21"/>
                              </w:rPr>
                              <w:t xml:space="preserve">) suggest that </w:t>
                            </w:r>
                            <w:r w:rsidRPr="00026A2F">
                              <w:rPr>
                                <w:sz w:val="21"/>
                                <w:szCs w:val="21"/>
                              </w:rPr>
                              <w:t xml:space="preserve">CCR5 coreceptor </w:t>
                            </w:r>
                            <w:r>
                              <w:rPr>
                                <w:sz w:val="21"/>
                                <w:szCs w:val="21"/>
                              </w:rPr>
                              <w:t>is an</w:t>
                            </w:r>
                            <w:r w:rsidRPr="00026A2F">
                              <w:rPr>
                                <w:sz w:val="21"/>
                                <w:szCs w:val="21"/>
                              </w:rPr>
                              <w:t xml:space="preserve"> ATF1-target gene</w:t>
                            </w:r>
                            <w:r>
                              <w:rPr>
                                <w:sz w:val="21"/>
                                <w:szCs w:val="21"/>
                              </w:rPr>
                              <w:t>.</w:t>
                            </w:r>
                          </w:p>
                          <w:p w14:paraId="7129666F" w14:textId="77777777" w:rsidR="009A3CC1" w:rsidRPr="00026A2F" w:rsidRDefault="009A3CC1" w:rsidP="00BD3ABA">
                            <w:pPr>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EC7A" id="Text Box 809606062" o:spid="_x0000_s1028" type="#_x0000_t202" style="position:absolute;left:0;text-align:left;margin-left:238.6pt;margin-top:630.55pt;width:249.95pt;height:119.35pt;z-index:-25157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" fillcolor="white [3201]" stroked="f" strokeweight=".5pt">
                <v:textbox>
                  <w:txbxContent>
                    <w:p w14:paraId="3C144860" w14:textId="283518A6" w:rsidR="009A3CC1" w:rsidRPr="00026A2F" w:rsidRDefault="009A3CC1" w:rsidP="00780187">
                      <w:pPr>
                        <w:autoSpaceDE w:val="0"/>
                        <w:autoSpaceDN w:val="0"/>
                        <w:adjustRightInd w:val="0"/>
                        <w:contextualSpacing/>
                        <w:jc w:val="both"/>
                        <w:rPr>
                          <w:sz w:val="21"/>
                          <w:szCs w:val="21"/>
                        </w:rPr>
                      </w:pPr>
                      <w:r w:rsidRPr="00F67D32">
                        <w:rPr>
                          <w:rFonts w:asciiTheme="majorBidi" w:hAnsiTheme="majorBidi" w:cstheme="majorBidi"/>
                          <w:b/>
                          <w:bCs/>
                          <w:color w:val="000000" w:themeColor="text1"/>
                          <w:sz w:val="21"/>
                          <w:szCs w:val="21"/>
                        </w:rPr>
                        <w:t xml:space="preserve">Figure </w:t>
                      </w:r>
                      <w:r w:rsidRPr="00F67D32">
                        <w:rPr>
                          <w:rFonts w:asciiTheme="majorBidi" w:hAnsiTheme="majorBidi" w:cstheme="majorBidi" w:hint="cs"/>
                          <w:b/>
                          <w:bCs/>
                          <w:color w:val="000000" w:themeColor="text1"/>
                          <w:sz w:val="21"/>
                          <w:szCs w:val="21"/>
                          <w:rtl/>
                        </w:rPr>
                        <w:t>5</w:t>
                      </w:r>
                      <w:r w:rsidRPr="00F67D32">
                        <w:rPr>
                          <w:rFonts w:asciiTheme="majorBidi" w:hAnsiTheme="majorBidi" w:cstheme="majorBidi"/>
                          <w:b/>
                          <w:bCs/>
                          <w:color w:val="000000" w:themeColor="text1"/>
                          <w:sz w:val="21"/>
                          <w:szCs w:val="21"/>
                        </w:rPr>
                        <w:t>:</w:t>
                      </w:r>
                      <w:r>
                        <w:rPr>
                          <w:rFonts w:asciiTheme="majorBidi" w:hAnsiTheme="majorBidi" w:cstheme="majorBidi"/>
                          <w:b/>
                          <w:bCs/>
                          <w:color w:val="000000" w:themeColor="text1"/>
                          <w:sz w:val="21"/>
                          <w:szCs w:val="21"/>
                        </w:rPr>
                        <w:t xml:space="preserve"> </w:t>
                      </w:r>
                      <w:r w:rsidRPr="00026A2F">
                        <w:rPr>
                          <w:b/>
                          <w:sz w:val="21"/>
                          <w:szCs w:val="21"/>
                        </w:rPr>
                        <w:t xml:space="preserve">Working hypothesis for ATF1 role in gene expression regulation. </w:t>
                      </w:r>
                      <w:ins w:id="341" w:author="Cheryl Berkowitz" w:date="2023-11-23T18:15:00Z">
                        <w:r w:rsidR="00780187">
                          <w:rPr>
                            <w:sz w:val="21"/>
                            <w:szCs w:val="21"/>
                          </w:rPr>
                          <w:t>L</w:t>
                        </w:r>
                        <w:r w:rsidR="00780187" w:rsidRPr="00026A2F">
                          <w:rPr>
                            <w:sz w:val="21"/>
                            <w:szCs w:val="21"/>
                          </w:rPr>
                          <w:t>evels of ATF1 are elevated</w:t>
                        </w:r>
                        <w:r w:rsidR="00780187">
                          <w:rPr>
                            <w:sz w:val="21"/>
                            <w:szCs w:val="21"/>
                          </w:rPr>
                          <w:t xml:space="preserve"> </w:t>
                        </w:r>
                      </w:ins>
                      <w:del w:id="342" w:author="Cheryl Berkowitz" w:date="2023-11-23T18:15:00Z">
                        <w:r w:rsidDel="00780187">
                          <w:rPr>
                            <w:sz w:val="21"/>
                            <w:szCs w:val="21"/>
                          </w:rPr>
                          <w:delText>Upon</w:delText>
                        </w:r>
                        <w:r w:rsidRPr="00026A2F" w:rsidDel="00780187">
                          <w:rPr>
                            <w:sz w:val="21"/>
                            <w:szCs w:val="21"/>
                          </w:rPr>
                          <w:delText xml:space="preserve"> </w:delText>
                        </w:r>
                      </w:del>
                      <w:ins w:id="343" w:author="Cheryl Berkowitz" w:date="2023-11-23T18:15:00Z">
                        <w:r w:rsidR="00780187">
                          <w:rPr>
                            <w:sz w:val="21"/>
                            <w:szCs w:val="21"/>
                          </w:rPr>
                          <w:t>u</w:t>
                        </w:r>
                        <w:r w:rsidR="00780187">
                          <w:rPr>
                            <w:sz w:val="21"/>
                            <w:szCs w:val="21"/>
                          </w:rPr>
                          <w:t>pon</w:t>
                        </w:r>
                        <w:r w:rsidR="00780187" w:rsidRPr="00026A2F">
                          <w:rPr>
                            <w:sz w:val="21"/>
                            <w:szCs w:val="21"/>
                          </w:rPr>
                          <w:t xml:space="preserve"> </w:t>
                        </w:r>
                      </w:ins>
                      <w:r w:rsidRPr="00026A2F">
                        <w:rPr>
                          <w:sz w:val="21"/>
                          <w:szCs w:val="21"/>
                        </w:rPr>
                        <w:t>T cell stimulation or HIV infection</w:t>
                      </w:r>
                      <w:del w:id="344" w:author="Cheryl Berkowitz" w:date="2023-11-23T18:15:00Z">
                        <w:r w:rsidRPr="00026A2F" w:rsidDel="00780187">
                          <w:rPr>
                            <w:sz w:val="21"/>
                            <w:szCs w:val="21"/>
                          </w:rPr>
                          <w:delText>, levels of ATF1 are elevated</w:delText>
                        </w:r>
                      </w:del>
                      <w:r w:rsidRPr="00026A2F">
                        <w:rPr>
                          <w:sz w:val="21"/>
                          <w:szCs w:val="21"/>
                        </w:rPr>
                        <w:t>. ATF1 binds to the HIV promoter</w:t>
                      </w:r>
                      <w:del w:id="345" w:author="Cheryl Berkowitz" w:date="2023-11-23T18:15:00Z">
                        <w:r w:rsidRPr="00026A2F" w:rsidDel="00780187">
                          <w:rPr>
                            <w:sz w:val="21"/>
                            <w:szCs w:val="21"/>
                          </w:rPr>
                          <w:delText>,</w:delText>
                        </w:r>
                      </w:del>
                      <w:r>
                        <w:rPr>
                          <w:sz w:val="21"/>
                          <w:szCs w:val="21"/>
                        </w:rPr>
                        <w:t xml:space="preserve"> (or cellular promoters)</w:t>
                      </w:r>
                      <w:r w:rsidRPr="00026A2F">
                        <w:rPr>
                          <w:sz w:val="21"/>
                          <w:szCs w:val="21"/>
                        </w:rPr>
                        <w:t xml:space="preserve"> and recruits TFIIH to </w:t>
                      </w:r>
                      <w:r>
                        <w:rPr>
                          <w:sz w:val="21"/>
                          <w:szCs w:val="21"/>
                        </w:rPr>
                        <w:t>enhance</w:t>
                      </w:r>
                      <w:r w:rsidRPr="00026A2F">
                        <w:rPr>
                          <w:sz w:val="21"/>
                          <w:szCs w:val="21"/>
                        </w:rPr>
                        <w:t xml:space="preserve"> HIV</w:t>
                      </w:r>
                      <w:r>
                        <w:rPr>
                          <w:sz w:val="21"/>
                          <w:szCs w:val="21"/>
                        </w:rPr>
                        <w:t xml:space="preserve">-specific </w:t>
                      </w:r>
                      <w:del w:id="346" w:author="Cheryl Berkowitz" w:date="2023-11-23T18:15:00Z">
                        <w:r w:rsidDel="00780187">
                          <w:rPr>
                            <w:sz w:val="21"/>
                            <w:szCs w:val="21"/>
                          </w:rPr>
                          <w:delText xml:space="preserve">of </w:delText>
                        </w:r>
                      </w:del>
                      <w:r>
                        <w:rPr>
                          <w:sz w:val="21"/>
                          <w:szCs w:val="21"/>
                        </w:rPr>
                        <w:t>cellular</w:t>
                      </w:r>
                      <w:r w:rsidRPr="00026A2F">
                        <w:rPr>
                          <w:sz w:val="21"/>
                          <w:szCs w:val="21"/>
                        </w:rPr>
                        <w:t xml:space="preserve"> gene activation. ATF1 also regulates downstream target</w:t>
                      </w:r>
                      <w:r>
                        <w:rPr>
                          <w:sz w:val="21"/>
                          <w:szCs w:val="21"/>
                        </w:rPr>
                        <w:t xml:space="preserve"> gene</w:t>
                      </w:r>
                      <w:r w:rsidRPr="00026A2F">
                        <w:rPr>
                          <w:sz w:val="21"/>
                          <w:szCs w:val="21"/>
                        </w:rPr>
                        <w:t>s, thereby indirectly promot</w:t>
                      </w:r>
                      <w:r>
                        <w:rPr>
                          <w:sz w:val="21"/>
                          <w:szCs w:val="21"/>
                        </w:rPr>
                        <w:t>ing</w:t>
                      </w:r>
                      <w:r w:rsidRPr="00026A2F">
                        <w:rPr>
                          <w:sz w:val="21"/>
                          <w:szCs w:val="21"/>
                        </w:rPr>
                        <w:t xml:space="preserve"> HIV</w:t>
                      </w:r>
                      <w:r>
                        <w:rPr>
                          <w:sz w:val="21"/>
                          <w:szCs w:val="21"/>
                        </w:rPr>
                        <w:t xml:space="preserve">-specific </w:t>
                      </w:r>
                      <w:r w:rsidRPr="00026A2F">
                        <w:rPr>
                          <w:sz w:val="21"/>
                          <w:szCs w:val="21"/>
                        </w:rPr>
                        <w:t xml:space="preserve">gene expression. </w:t>
                      </w:r>
                      <w:r>
                        <w:rPr>
                          <w:sz w:val="21"/>
                          <w:szCs w:val="21"/>
                        </w:rPr>
                        <w:t>P</w:t>
                      </w:r>
                      <w:r w:rsidRPr="00026A2F">
                        <w:rPr>
                          <w:sz w:val="21"/>
                          <w:szCs w:val="21"/>
                        </w:rPr>
                        <w:t xml:space="preserve">reliminary data </w:t>
                      </w:r>
                      <w:r>
                        <w:rPr>
                          <w:sz w:val="21"/>
                          <w:szCs w:val="21"/>
                        </w:rPr>
                        <w:t>(shown</w:t>
                      </w:r>
                      <w:r w:rsidRPr="00026A2F">
                        <w:rPr>
                          <w:sz w:val="21"/>
                          <w:szCs w:val="21"/>
                        </w:rPr>
                        <w:t xml:space="preserve"> below</w:t>
                      </w:r>
                      <w:r>
                        <w:rPr>
                          <w:sz w:val="21"/>
                          <w:szCs w:val="21"/>
                        </w:rPr>
                        <w:t xml:space="preserve">) suggest that </w:t>
                      </w:r>
                      <w:r w:rsidRPr="00026A2F">
                        <w:rPr>
                          <w:sz w:val="21"/>
                          <w:szCs w:val="21"/>
                        </w:rPr>
                        <w:t xml:space="preserve">CCR5 coreceptor </w:t>
                      </w:r>
                      <w:r>
                        <w:rPr>
                          <w:sz w:val="21"/>
                          <w:szCs w:val="21"/>
                        </w:rPr>
                        <w:t>is an</w:t>
                      </w:r>
                      <w:r w:rsidRPr="00026A2F">
                        <w:rPr>
                          <w:sz w:val="21"/>
                          <w:szCs w:val="21"/>
                        </w:rPr>
                        <w:t xml:space="preserve"> ATF1-target gene</w:t>
                      </w:r>
                      <w:r>
                        <w:rPr>
                          <w:sz w:val="21"/>
                          <w:szCs w:val="21"/>
                        </w:rPr>
                        <w:t>.</w:t>
                      </w:r>
                    </w:p>
                    <w:p w14:paraId="7129666F" w14:textId="77777777" w:rsidR="009A3CC1" w:rsidRPr="00026A2F" w:rsidRDefault="009A3CC1" w:rsidP="00BD3ABA">
                      <w:pPr>
                        <w:jc w:val="both"/>
                        <w:rPr>
                          <w:sz w:val="21"/>
                          <w:szCs w:val="21"/>
                        </w:rPr>
                      </w:pPr>
                    </w:p>
                  </w:txbxContent>
                </v:textbox>
                <w10:wrap type="tight" anchorx="margin" anchory="margin"/>
              </v:shape>
            </w:pict>
          </mc:Fallback>
        </mc:AlternateContent>
      </w:r>
      <w:commentRangeStart w:id="347"/>
      <w:r w:rsidR="00991DEE" w:rsidRPr="00751CCA">
        <w:rPr>
          <w:rFonts w:asciiTheme="majorBidi" w:hAnsiTheme="majorBidi" w:cstheme="majorBidi"/>
          <w:b/>
          <w:bCs/>
          <w:noProof/>
          <w:color w:val="000000" w:themeColor="text1"/>
          <w:sz w:val="22"/>
          <w:szCs w:val="22"/>
          <w:highlight w:val="yellow"/>
        </w:rPr>
        <w:drawing>
          <wp:anchor distT="0" distB="0" distL="114300" distR="114300" simplePos="0" relativeHeight="251740176" behindDoc="1" locked="0" layoutInCell="1" allowOverlap="1" wp14:anchorId="5E8C3F1E" wp14:editId="6B7F6217">
            <wp:simplePos x="0" y="0"/>
            <wp:positionH relativeFrom="margin">
              <wp:posOffset>-168275</wp:posOffset>
            </wp:positionH>
            <wp:positionV relativeFrom="margin">
              <wp:posOffset>8190865</wp:posOffset>
            </wp:positionV>
            <wp:extent cx="3122295" cy="1455420"/>
            <wp:effectExtent l="0" t="0" r="1905" b="5080"/>
            <wp:wrapTight wrapText="bothSides">
              <wp:wrapPolygon edited="0">
                <wp:start x="0" y="0"/>
                <wp:lineTo x="0" y="21487"/>
                <wp:lineTo x="21525" y="21487"/>
                <wp:lineTo x="21525" y="0"/>
                <wp:lineTo x="0" y="0"/>
              </wp:wrapPolygon>
            </wp:wrapTight>
            <wp:docPr id="2100660423" name="Picture 210066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97125" name="Picture 981797125"/>
                    <pic:cNvPicPr/>
                  </pic:nvPicPr>
                  <pic:blipFill>
                    <a:blip r:embed="rId14"/>
                    <a:stretch>
                      <a:fillRect/>
                    </a:stretch>
                  </pic:blipFill>
                  <pic:spPr>
                    <a:xfrm>
                      <a:off x="0" y="0"/>
                      <a:ext cx="3122295" cy="1455420"/>
                    </a:xfrm>
                    <a:prstGeom prst="rect">
                      <a:avLst/>
                    </a:prstGeom>
                  </pic:spPr>
                </pic:pic>
              </a:graphicData>
            </a:graphic>
            <wp14:sizeRelH relativeFrom="page">
              <wp14:pctWidth>0</wp14:pctWidth>
            </wp14:sizeRelH>
            <wp14:sizeRelV relativeFrom="page">
              <wp14:pctHeight>0</wp14:pctHeight>
            </wp14:sizeRelV>
          </wp:anchor>
        </w:drawing>
      </w:r>
      <w:commentRangeEnd w:id="347"/>
      <w:r w:rsidR="00EE630B">
        <w:rPr>
          <w:rStyle w:val="CommentReference"/>
          <w:rFonts w:ascii="Times" w:eastAsia="Times" w:hAnsi="Times"/>
        </w:rPr>
        <w:commentReference w:id="347"/>
      </w:r>
      <w:r w:rsidR="00887A54">
        <w:rPr>
          <w:rFonts w:ascii="TimesNewRoman" w:hAnsi="TimesNewRoman"/>
          <w:sz w:val="22"/>
          <w:szCs w:val="22"/>
        </w:rPr>
        <w:t xml:space="preserve">HIV </w:t>
      </w:r>
      <w:r w:rsidR="00FF3C69">
        <w:rPr>
          <w:rFonts w:ascii="TimesNewRoman" w:hAnsi="TimesNewRoman"/>
          <w:sz w:val="22"/>
          <w:szCs w:val="22"/>
        </w:rPr>
        <w:t>is</w:t>
      </w:r>
      <w:r w:rsidR="001D00E0" w:rsidRPr="00A94CAD">
        <w:rPr>
          <w:rFonts w:ascii="TimesNewRoman" w:hAnsi="TimesNewRoman"/>
          <w:sz w:val="22"/>
          <w:szCs w:val="22"/>
        </w:rPr>
        <w:t xml:space="preserve"> heavily regulated at </w:t>
      </w:r>
      <w:r w:rsidR="00A7563D">
        <w:rPr>
          <w:rFonts w:ascii="TimesNewRoman" w:hAnsi="TimesNewRoman"/>
          <w:sz w:val="22"/>
          <w:szCs w:val="22"/>
        </w:rPr>
        <w:t xml:space="preserve">early </w:t>
      </w:r>
      <w:r w:rsidR="001D00E0" w:rsidRPr="00A94CAD">
        <w:rPr>
          <w:rFonts w:ascii="TimesNewRoman" w:hAnsi="TimesNewRoman"/>
          <w:sz w:val="22"/>
          <w:szCs w:val="22"/>
        </w:rPr>
        <w:t xml:space="preserve">steps of Pol II pause-release and productive elongation </w:t>
      </w:r>
      <w:r w:rsidR="00FF3C69">
        <w:rPr>
          <w:rFonts w:ascii="TimesNewRoman" w:hAnsi="TimesNewRoman"/>
          <w:sz w:val="22"/>
          <w:szCs w:val="22"/>
        </w:rPr>
        <w:t xml:space="preserve">by the action </w:t>
      </w:r>
      <w:r w:rsidR="00CF0B78">
        <w:rPr>
          <w:rFonts w:ascii="TimesNewRoman" w:hAnsi="TimesNewRoman"/>
          <w:sz w:val="22"/>
          <w:szCs w:val="22"/>
        </w:rPr>
        <w:t>of</w:t>
      </w:r>
      <w:r w:rsidR="00CF0B78" w:rsidRPr="00A94CAD">
        <w:rPr>
          <w:rFonts w:ascii="TimesNewRoman" w:hAnsi="TimesNewRoman"/>
          <w:sz w:val="22"/>
          <w:szCs w:val="22"/>
        </w:rPr>
        <w:t xml:space="preserve"> </w:t>
      </w:r>
      <w:r w:rsidR="00AF29BC">
        <w:rPr>
          <w:rFonts w:ascii="TimesNewRoman" w:hAnsi="TimesNewRoman"/>
          <w:sz w:val="22"/>
          <w:szCs w:val="22"/>
        </w:rPr>
        <w:t xml:space="preserve">the </w:t>
      </w:r>
      <w:r w:rsidR="00887A54">
        <w:rPr>
          <w:rFonts w:ascii="TimesNewRoman" w:hAnsi="TimesNewRoman"/>
          <w:sz w:val="22"/>
          <w:szCs w:val="22"/>
        </w:rPr>
        <w:t xml:space="preserve">cellular </w:t>
      </w:r>
      <w:r w:rsidR="00AF29BC" w:rsidRPr="00026A2F">
        <w:rPr>
          <w:rFonts w:ascii="TimesNewRoman" w:hAnsi="TimesNewRoman"/>
          <w:sz w:val="22"/>
          <w:szCs w:val="22"/>
        </w:rPr>
        <w:t>transcription machinery</w:t>
      </w:r>
      <w:r w:rsidR="00A7563D">
        <w:rPr>
          <w:rFonts w:asciiTheme="majorBidi" w:hAnsiTheme="majorBidi" w:cstheme="majorBidi"/>
          <w:color w:val="000000" w:themeColor="text1"/>
          <w:sz w:val="22"/>
          <w:szCs w:val="22"/>
          <w:shd w:val="clear" w:color="auto" w:fill="FFFFFF"/>
        </w:rPr>
        <w:t xml:space="preserve">. </w:t>
      </w:r>
      <w:r w:rsidR="00A7563D" w:rsidRPr="00A94CAD">
        <w:rPr>
          <w:rFonts w:ascii="TimesNewRoman" w:hAnsi="TimesNewRoman"/>
          <w:sz w:val="22"/>
          <w:szCs w:val="22"/>
        </w:rPr>
        <w:t xml:space="preserve">We will exploit </w:t>
      </w:r>
      <w:r w:rsidR="00A7563D">
        <w:rPr>
          <w:rFonts w:ascii="TimesNewRoman" w:hAnsi="TimesNewRoman"/>
          <w:sz w:val="22"/>
          <w:szCs w:val="22"/>
        </w:rPr>
        <w:t xml:space="preserve">its </w:t>
      </w:r>
      <w:r w:rsidR="00A7563D" w:rsidRPr="00A94CAD">
        <w:rPr>
          <w:rFonts w:ascii="TimesNewRoman" w:hAnsi="TimesNewRoman"/>
          <w:sz w:val="22"/>
          <w:szCs w:val="22"/>
        </w:rPr>
        <w:t xml:space="preserve">gene expression </w:t>
      </w:r>
      <w:r w:rsidR="00275730">
        <w:rPr>
          <w:rFonts w:ascii="TimesNewRoman" w:hAnsi="TimesNewRoman"/>
          <w:sz w:val="22"/>
          <w:szCs w:val="22"/>
        </w:rPr>
        <w:t xml:space="preserve">program </w:t>
      </w:r>
      <w:r w:rsidR="00A7563D" w:rsidRPr="00A94CAD">
        <w:rPr>
          <w:rFonts w:ascii="TimesNewRoman" w:hAnsi="TimesNewRoman"/>
          <w:sz w:val="22"/>
          <w:szCs w:val="22"/>
        </w:rPr>
        <w:t>as a model</w:t>
      </w:r>
      <w:r w:rsidR="00A7563D">
        <w:rPr>
          <w:rFonts w:ascii="TimesNewRoman" w:hAnsi="TimesNewRoman"/>
          <w:sz w:val="22"/>
          <w:szCs w:val="22"/>
        </w:rPr>
        <w:t xml:space="preserve"> to </w:t>
      </w:r>
      <w:r w:rsidR="00BD3ABA">
        <w:rPr>
          <w:rFonts w:ascii="TimesNewRoman" w:hAnsi="TimesNewRoman"/>
          <w:sz w:val="22"/>
          <w:szCs w:val="22"/>
        </w:rPr>
        <w:t xml:space="preserve">identify and </w:t>
      </w:r>
      <w:r w:rsidR="00A7563D">
        <w:rPr>
          <w:rFonts w:ascii="TimesNewRoman" w:hAnsi="TimesNewRoman"/>
          <w:sz w:val="22"/>
          <w:szCs w:val="22"/>
        </w:rPr>
        <w:lastRenderedPageBreak/>
        <w:t xml:space="preserve">investigate the role of cellular transcription factors in the control of early events of gene transcription. </w:t>
      </w:r>
      <w:r w:rsidR="005A702C" w:rsidRPr="00751CCA">
        <w:rPr>
          <w:rFonts w:asciiTheme="majorBidi" w:hAnsiTheme="majorBidi" w:cstheme="majorBidi"/>
          <w:color w:val="000000" w:themeColor="text1"/>
          <w:sz w:val="22"/>
          <w:szCs w:val="22"/>
        </w:rPr>
        <w:t xml:space="preserve">Building </w:t>
      </w:r>
      <w:r w:rsidR="00BD3ABA">
        <w:rPr>
          <w:rFonts w:asciiTheme="majorBidi" w:hAnsiTheme="majorBidi" w:cstheme="majorBidi"/>
          <w:color w:val="000000" w:themeColor="text1"/>
          <w:sz w:val="22"/>
          <w:szCs w:val="22"/>
        </w:rPr>
        <w:t>on</w:t>
      </w:r>
      <w:r w:rsidR="00BD3ABA" w:rsidRPr="00751CCA">
        <w:rPr>
          <w:rFonts w:asciiTheme="majorBidi" w:hAnsiTheme="majorBidi" w:cstheme="majorBidi"/>
          <w:color w:val="000000" w:themeColor="text1"/>
          <w:sz w:val="22"/>
          <w:szCs w:val="22"/>
        </w:rPr>
        <w:t xml:space="preserve"> </w:t>
      </w:r>
      <w:r w:rsidR="00D853B8" w:rsidRPr="00751CCA">
        <w:rPr>
          <w:rFonts w:asciiTheme="majorBidi" w:hAnsiTheme="majorBidi" w:cstheme="majorBidi"/>
          <w:color w:val="000000" w:themeColor="text1"/>
          <w:sz w:val="22"/>
          <w:szCs w:val="22"/>
        </w:rPr>
        <w:t xml:space="preserve">our preliminary </w:t>
      </w:r>
      <w:r w:rsidR="005A702C" w:rsidRPr="00751CCA">
        <w:rPr>
          <w:rFonts w:asciiTheme="majorBidi" w:hAnsiTheme="majorBidi" w:cstheme="majorBidi"/>
          <w:color w:val="000000" w:themeColor="text1"/>
          <w:sz w:val="22"/>
          <w:szCs w:val="22"/>
        </w:rPr>
        <w:t>findings</w:t>
      </w:r>
      <w:r w:rsidR="00D13C6B" w:rsidRPr="00751CCA">
        <w:rPr>
          <w:rFonts w:asciiTheme="majorBidi" w:hAnsiTheme="majorBidi" w:cstheme="majorBidi"/>
          <w:color w:val="000000" w:themeColor="text1"/>
          <w:sz w:val="22"/>
          <w:szCs w:val="22"/>
        </w:rPr>
        <w:t>,</w:t>
      </w:r>
      <w:r w:rsidR="000C524A" w:rsidRPr="00751CCA">
        <w:rPr>
          <w:rFonts w:asciiTheme="majorBidi" w:hAnsiTheme="majorBidi" w:cstheme="majorBidi"/>
          <w:color w:val="000000" w:themeColor="text1"/>
          <w:sz w:val="22"/>
          <w:szCs w:val="22"/>
        </w:rPr>
        <w:t xml:space="preserve"> </w:t>
      </w:r>
      <w:r w:rsidR="004A3105" w:rsidRPr="00751CCA">
        <w:rPr>
          <w:rFonts w:asciiTheme="majorBidi" w:hAnsiTheme="majorBidi" w:cstheme="majorBidi"/>
          <w:b/>
          <w:bCs/>
          <w:sz w:val="22"/>
          <w:szCs w:val="22"/>
        </w:rPr>
        <w:t xml:space="preserve">we </w:t>
      </w:r>
      <w:r w:rsidR="00F84203">
        <w:rPr>
          <w:rFonts w:asciiTheme="majorBidi" w:hAnsiTheme="majorBidi" w:cstheme="majorBidi"/>
          <w:b/>
          <w:bCs/>
          <w:sz w:val="22"/>
          <w:szCs w:val="22"/>
        </w:rPr>
        <w:t xml:space="preserve">propose </w:t>
      </w:r>
      <w:r w:rsidR="00275730">
        <w:rPr>
          <w:rFonts w:asciiTheme="majorBidi" w:hAnsiTheme="majorBidi" w:cstheme="majorBidi"/>
          <w:b/>
          <w:bCs/>
          <w:sz w:val="22"/>
          <w:szCs w:val="22"/>
        </w:rPr>
        <w:t>a</w:t>
      </w:r>
      <w:r w:rsidR="00F84203">
        <w:rPr>
          <w:rFonts w:asciiTheme="majorBidi" w:hAnsiTheme="majorBidi" w:cstheme="majorBidi"/>
          <w:b/>
          <w:bCs/>
          <w:sz w:val="22"/>
          <w:szCs w:val="22"/>
        </w:rPr>
        <w:t xml:space="preserve"> working model </w:t>
      </w:r>
      <w:r w:rsidR="00792011">
        <w:rPr>
          <w:rFonts w:asciiTheme="majorBidi" w:hAnsiTheme="majorBidi" w:cstheme="majorBidi"/>
          <w:b/>
          <w:bCs/>
          <w:sz w:val="22"/>
          <w:szCs w:val="22"/>
        </w:rPr>
        <w:t xml:space="preserve">for ATF1 </w:t>
      </w:r>
      <w:r w:rsidR="00C74435">
        <w:rPr>
          <w:rFonts w:asciiTheme="majorBidi" w:hAnsiTheme="majorBidi" w:cstheme="majorBidi"/>
          <w:b/>
          <w:bCs/>
          <w:sz w:val="22"/>
          <w:szCs w:val="22"/>
        </w:rPr>
        <w:t xml:space="preserve">mode of </w:t>
      </w:r>
      <w:r w:rsidR="00792011">
        <w:rPr>
          <w:rFonts w:asciiTheme="majorBidi" w:hAnsiTheme="majorBidi" w:cstheme="majorBidi"/>
          <w:b/>
          <w:bCs/>
          <w:sz w:val="22"/>
          <w:szCs w:val="22"/>
        </w:rPr>
        <w:t xml:space="preserve">function </w:t>
      </w:r>
      <w:r w:rsidR="00F84203">
        <w:rPr>
          <w:rFonts w:asciiTheme="majorBidi" w:hAnsiTheme="majorBidi" w:cstheme="majorBidi"/>
          <w:b/>
          <w:bCs/>
          <w:sz w:val="22"/>
          <w:szCs w:val="22"/>
        </w:rPr>
        <w:t xml:space="preserve">and </w:t>
      </w:r>
      <w:r w:rsidR="004A3105" w:rsidRPr="00751CCA">
        <w:rPr>
          <w:rFonts w:asciiTheme="majorBidi" w:hAnsiTheme="majorBidi" w:cstheme="majorBidi"/>
          <w:b/>
          <w:bCs/>
          <w:sz w:val="22"/>
          <w:szCs w:val="22"/>
        </w:rPr>
        <w:t xml:space="preserve">hypothesize </w:t>
      </w:r>
      <w:r w:rsidR="00A35728" w:rsidRPr="00751CCA">
        <w:rPr>
          <w:rFonts w:asciiTheme="majorBidi" w:hAnsiTheme="majorBidi" w:cstheme="majorBidi"/>
          <w:b/>
          <w:bCs/>
          <w:sz w:val="22"/>
          <w:szCs w:val="22"/>
        </w:rPr>
        <w:t xml:space="preserve">that </w:t>
      </w:r>
      <w:r w:rsidR="00792011">
        <w:rPr>
          <w:rFonts w:asciiTheme="majorBidi" w:hAnsiTheme="majorBidi" w:cstheme="majorBidi"/>
          <w:b/>
          <w:bCs/>
          <w:sz w:val="22"/>
          <w:szCs w:val="22"/>
        </w:rPr>
        <w:t>it</w:t>
      </w:r>
      <w:r w:rsidR="00792011" w:rsidRPr="00751CCA">
        <w:rPr>
          <w:rFonts w:asciiTheme="majorBidi" w:hAnsiTheme="majorBidi" w:cstheme="majorBidi"/>
          <w:b/>
          <w:bCs/>
          <w:sz w:val="22"/>
          <w:szCs w:val="22"/>
        </w:rPr>
        <w:t xml:space="preserve"> </w:t>
      </w:r>
      <w:r w:rsidR="004A3105" w:rsidRPr="00751CCA">
        <w:rPr>
          <w:rFonts w:asciiTheme="majorBidi" w:hAnsiTheme="majorBidi" w:cstheme="majorBidi"/>
          <w:b/>
          <w:bCs/>
          <w:sz w:val="22"/>
          <w:szCs w:val="22"/>
        </w:rPr>
        <w:t xml:space="preserve">activates </w:t>
      </w:r>
      <w:r w:rsidR="008D5527">
        <w:rPr>
          <w:rFonts w:asciiTheme="majorBidi" w:hAnsiTheme="majorBidi" w:cstheme="majorBidi"/>
          <w:b/>
          <w:bCs/>
          <w:sz w:val="22"/>
          <w:szCs w:val="22"/>
        </w:rPr>
        <w:t xml:space="preserve">early events of </w:t>
      </w:r>
      <w:r w:rsidR="004A3105" w:rsidRPr="00751CCA">
        <w:rPr>
          <w:rFonts w:asciiTheme="majorBidi" w:hAnsiTheme="majorBidi" w:cstheme="majorBidi"/>
          <w:b/>
          <w:bCs/>
          <w:sz w:val="22"/>
          <w:szCs w:val="22"/>
        </w:rPr>
        <w:t xml:space="preserve">gene </w:t>
      </w:r>
      <w:r w:rsidR="00A7563D">
        <w:rPr>
          <w:rFonts w:asciiTheme="majorBidi" w:hAnsiTheme="majorBidi" w:cstheme="majorBidi"/>
          <w:b/>
          <w:bCs/>
          <w:sz w:val="22"/>
          <w:szCs w:val="22"/>
        </w:rPr>
        <w:t xml:space="preserve">transcription </w:t>
      </w:r>
      <w:r w:rsidR="004A3105" w:rsidRPr="00751CCA">
        <w:rPr>
          <w:rFonts w:asciiTheme="majorBidi" w:hAnsiTheme="majorBidi" w:cstheme="majorBidi"/>
          <w:b/>
          <w:bCs/>
          <w:sz w:val="22"/>
          <w:szCs w:val="22"/>
        </w:rPr>
        <w:t xml:space="preserve">by </w:t>
      </w:r>
      <w:r w:rsidR="004A3105" w:rsidRPr="00026A2F">
        <w:rPr>
          <w:rFonts w:asciiTheme="majorBidi" w:hAnsiTheme="majorBidi" w:cstheme="majorBidi"/>
          <w:b/>
          <w:bCs/>
          <w:sz w:val="22"/>
          <w:szCs w:val="22"/>
        </w:rPr>
        <w:t xml:space="preserve">directly </w:t>
      </w:r>
      <w:r w:rsidR="00F87E93" w:rsidRPr="00026A2F">
        <w:rPr>
          <w:rFonts w:asciiTheme="majorBidi" w:hAnsiTheme="majorBidi" w:cstheme="majorBidi"/>
          <w:b/>
          <w:bCs/>
          <w:sz w:val="22"/>
          <w:szCs w:val="22"/>
        </w:rPr>
        <w:t xml:space="preserve">binding to the </w:t>
      </w:r>
      <w:r w:rsidR="008D5527" w:rsidRPr="00026A2F">
        <w:rPr>
          <w:rFonts w:asciiTheme="majorBidi" w:hAnsiTheme="majorBidi" w:cstheme="majorBidi"/>
          <w:b/>
          <w:bCs/>
          <w:sz w:val="22"/>
          <w:szCs w:val="22"/>
        </w:rPr>
        <w:t xml:space="preserve">gene </w:t>
      </w:r>
      <w:r w:rsidR="00F87E93" w:rsidRPr="00026A2F">
        <w:rPr>
          <w:rFonts w:asciiTheme="majorBidi" w:hAnsiTheme="majorBidi" w:cstheme="majorBidi"/>
          <w:b/>
          <w:bCs/>
          <w:sz w:val="22"/>
          <w:szCs w:val="22"/>
        </w:rPr>
        <w:t>promoter</w:t>
      </w:r>
      <w:r w:rsidR="008D5527" w:rsidRPr="00026A2F">
        <w:rPr>
          <w:rFonts w:asciiTheme="majorBidi" w:hAnsiTheme="majorBidi" w:cstheme="majorBidi"/>
          <w:b/>
          <w:bCs/>
          <w:sz w:val="22"/>
          <w:szCs w:val="22"/>
        </w:rPr>
        <w:t>s</w:t>
      </w:r>
      <w:r w:rsidR="00F87E93" w:rsidRPr="00026A2F">
        <w:rPr>
          <w:rFonts w:asciiTheme="majorBidi" w:hAnsiTheme="majorBidi" w:cstheme="majorBidi"/>
          <w:b/>
          <w:bCs/>
          <w:sz w:val="22"/>
          <w:szCs w:val="22"/>
        </w:rPr>
        <w:t xml:space="preserve"> and </w:t>
      </w:r>
      <w:r w:rsidR="004A3105" w:rsidRPr="00026A2F">
        <w:rPr>
          <w:rFonts w:asciiTheme="majorBidi" w:hAnsiTheme="majorBidi" w:cstheme="majorBidi"/>
          <w:b/>
          <w:bCs/>
          <w:sz w:val="22"/>
          <w:szCs w:val="22"/>
        </w:rPr>
        <w:t>recruiting</w:t>
      </w:r>
      <w:r w:rsidR="004A3105" w:rsidRPr="00887A54">
        <w:rPr>
          <w:rFonts w:asciiTheme="majorBidi" w:hAnsiTheme="majorBidi" w:cstheme="majorBidi"/>
          <w:b/>
          <w:bCs/>
          <w:sz w:val="22"/>
          <w:szCs w:val="22"/>
        </w:rPr>
        <w:t xml:space="preserve"> TFIIH</w:t>
      </w:r>
      <w:r w:rsidR="00792011">
        <w:rPr>
          <w:rFonts w:asciiTheme="majorBidi" w:hAnsiTheme="majorBidi" w:cstheme="majorBidi"/>
          <w:b/>
          <w:bCs/>
          <w:sz w:val="22"/>
          <w:szCs w:val="22"/>
        </w:rPr>
        <w:t>.</w:t>
      </w:r>
      <w:r w:rsidR="00792011" w:rsidRPr="00751CCA">
        <w:rPr>
          <w:rFonts w:asciiTheme="majorBidi" w:hAnsiTheme="majorBidi" w:cstheme="majorBidi"/>
          <w:b/>
          <w:bCs/>
          <w:sz w:val="22"/>
          <w:szCs w:val="22"/>
        </w:rPr>
        <w:t xml:space="preserve"> </w:t>
      </w:r>
    </w:p>
    <w:p w14:paraId="0B5E1EF0" w14:textId="77777777" w:rsidR="000C0743" w:rsidRDefault="006327A6" w:rsidP="00DF09D8">
      <w:pPr>
        <w:pStyle w:val="ListParagraph"/>
        <w:spacing w:before="120" w:line="360" w:lineRule="auto"/>
        <w:ind w:left="0"/>
        <w:jc w:val="both"/>
        <w:rPr>
          <w:rFonts w:asciiTheme="majorBidi" w:hAnsiTheme="majorBidi" w:cstheme="majorBidi"/>
          <w:color w:val="000000" w:themeColor="text1"/>
          <w:sz w:val="22"/>
          <w:szCs w:val="22"/>
        </w:rPr>
      </w:pPr>
      <w:r w:rsidRPr="00DF09D8">
        <w:rPr>
          <w:rFonts w:asciiTheme="majorBidi" w:hAnsiTheme="majorBidi" w:cstheme="majorBidi"/>
          <w:b/>
          <w:bCs/>
          <w:color w:val="000000" w:themeColor="text1"/>
          <w:sz w:val="22"/>
          <w:szCs w:val="22"/>
        </w:rPr>
        <w:t xml:space="preserve">Specific Aim </w:t>
      </w:r>
      <w:r w:rsidR="00AF29BC">
        <w:rPr>
          <w:rFonts w:asciiTheme="majorBidi" w:hAnsiTheme="majorBidi" w:cstheme="majorBidi"/>
          <w:b/>
          <w:bCs/>
          <w:color w:val="000000" w:themeColor="text1"/>
          <w:sz w:val="22"/>
          <w:szCs w:val="22"/>
        </w:rPr>
        <w:t>1</w:t>
      </w:r>
      <w:r w:rsidR="00EB7379" w:rsidRPr="00772377">
        <w:rPr>
          <w:rFonts w:asciiTheme="majorBidi" w:hAnsiTheme="majorBidi" w:cstheme="majorBidi"/>
          <w:b/>
          <w:color w:val="000000" w:themeColor="text1"/>
          <w:sz w:val="22"/>
          <w:szCs w:val="22"/>
          <w:rPrChange w:id="348" w:author="Cheryl Berkowitz" w:date="2023-11-23T18:18:00Z">
            <w:rPr>
              <w:rFonts w:asciiTheme="majorBidi" w:hAnsiTheme="majorBidi" w:cstheme="majorBidi"/>
              <w:bCs/>
              <w:color w:val="000000" w:themeColor="text1"/>
              <w:sz w:val="22"/>
              <w:szCs w:val="22"/>
            </w:rPr>
          </w:rPrChange>
        </w:rPr>
        <w:t>.</w:t>
      </w:r>
      <w:r w:rsidR="00F45B22" w:rsidRPr="00751CCA">
        <w:rPr>
          <w:rFonts w:asciiTheme="majorBidi" w:hAnsiTheme="majorBidi" w:cstheme="majorBidi"/>
          <w:i/>
          <w:iCs/>
          <w:color w:val="000000" w:themeColor="text1"/>
          <w:sz w:val="22"/>
          <w:szCs w:val="22"/>
        </w:rPr>
        <w:t xml:space="preserve"> </w:t>
      </w:r>
      <w:r w:rsidR="004752AE" w:rsidRPr="00751CCA">
        <w:rPr>
          <w:rFonts w:asciiTheme="majorBidi" w:hAnsiTheme="majorBidi" w:cstheme="majorBidi"/>
          <w:b/>
          <w:bCs/>
          <w:color w:val="000000" w:themeColor="text1"/>
          <w:sz w:val="22"/>
          <w:szCs w:val="22"/>
        </w:rPr>
        <w:t>To decipher the molecular mechanisms underlying ATF1</w:t>
      </w:r>
      <w:r w:rsidR="004752AE">
        <w:rPr>
          <w:rFonts w:asciiTheme="majorBidi" w:hAnsiTheme="majorBidi" w:cstheme="majorBidi"/>
          <w:b/>
          <w:bCs/>
          <w:color w:val="000000" w:themeColor="text1"/>
          <w:sz w:val="22"/>
          <w:szCs w:val="22"/>
        </w:rPr>
        <w:t xml:space="preserve">-mediated </w:t>
      </w:r>
      <w:r w:rsidR="004752AE" w:rsidRPr="00F9567B">
        <w:rPr>
          <w:rFonts w:asciiTheme="majorBidi" w:hAnsiTheme="majorBidi" w:cstheme="majorBidi"/>
          <w:b/>
          <w:bCs/>
          <w:color w:val="000000" w:themeColor="text1"/>
          <w:sz w:val="22"/>
          <w:szCs w:val="22"/>
        </w:rPr>
        <w:t>gene</w:t>
      </w:r>
      <w:r w:rsidR="004752AE" w:rsidRPr="00B079E8">
        <w:rPr>
          <w:rFonts w:asciiTheme="majorBidi" w:hAnsiTheme="majorBidi" w:cstheme="majorBidi"/>
          <w:b/>
          <w:bCs/>
          <w:color w:val="000000" w:themeColor="text1"/>
          <w:sz w:val="22"/>
          <w:szCs w:val="22"/>
        </w:rPr>
        <w:t xml:space="preserve"> </w:t>
      </w:r>
      <w:r w:rsidR="00A75090" w:rsidRPr="00B079E8">
        <w:rPr>
          <w:rFonts w:asciiTheme="majorBidi" w:hAnsiTheme="majorBidi" w:cstheme="majorBidi"/>
          <w:b/>
          <w:bCs/>
          <w:color w:val="000000" w:themeColor="text1"/>
          <w:sz w:val="22"/>
          <w:szCs w:val="22"/>
        </w:rPr>
        <w:t>activation</w:t>
      </w:r>
      <w:r w:rsidR="00A75090" w:rsidRPr="00751CCA" w:rsidDel="00F9567B">
        <w:rPr>
          <w:rFonts w:asciiTheme="majorBidi" w:hAnsiTheme="majorBidi" w:cstheme="majorBidi"/>
          <w:b/>
          <w:bCs/>
          <w:color w:val="000000" w:themeColor="text1"/>
          <w:sz w:val="22"/>
          <w:szCs w:val="22"/>
        </w:rPr>
        <w:t>.</w:t>
      </w:r>
      <w:r w:rsidR="00277F12" w:rsidRPr="00751CCA">
        <w:rPr>
          <w:rFonts w:asciiTheme="majorBidi" w:hAnsiTheme="majorBidi" w:cstheme="majorBidi"/>
          <w:color w:val="000000" w:themeColor="text1"/>
          <w:sz w:val="22"/>
          <w:szCs w:val="22"/>
        </w:rPr>
        <w:t xml:space="preserve"> </w:t>
      </w:r>
    </w:p>
    <w:p w14:paraId="665634F4" w14:textId="47D9D0CD" w:rsidR="00403470" w:rsidRPr="00DF09D8" w:rsidRDefault="000740F2" w:rsidP="00772377">
      <w:pPr>
        <w:pStyle w:val="ListParagraph"/>
        <w:spacing w:line="360" w:lineRule="auto"/>
        <w:ind w:left="0"/>
        <w:contextualSpacing/>
        <w:jc w:val="both"/>
        <w:rPr>
          <w:rFonts w:asciiTheme="majorBidi" w:hAnsiTheme="majorBidi" w:cstheme="majorBidi"/>
          <w:color w:val="000000" w:themeColor="text1"/>
          <w:sz w:val="22"/>
          <w:szCs w:val="22"/>
        </w:rPr>
      </w:pPr>
      <w:r w:rsidRPr="00751CCA">
        <w:rPr>
          <w:rFonts w:asciiTheme="majorBidi" w:hAnsiTheme="majorBidi" w:cstheme="majorBidi"/>
          <w:color w:val="000000" w:themeColor="text1"/>
          <w:sz w:val="22"/>
          <w:szCs w:val="22"/>
        </w:rPr>
        <w:t xml:space="preserve">We will dive into the mechanisms by which ATF1 activates </w:t>
      </w:r>
      <w:r w:rsidR="008E798B" w:rsidRPr="00751CCA">
        <w:rPr>
          <w:rFonts w:asciiTheme="majorBidi" w:hAnsiTheme="majorBidi" w:cstheme="majorBidi"/>
          <w:color w:val="000000" w:themeColor="text1"/>
          <w:sz w:val="22"/>
          <w:szCs w:val="22"/>
        </w:rPr>
        <w:t xml:space="preserve">HIV </w:t>
      </w:r>
      <w:r w:rsidRPr="00751CCA">
        <w:rPr>
          <w:rFonts w:asciiTheme="majorBidi" w:hAnsiTheme="majorBidi" w:cstheme="majorBidi"/>
          <w:color w:val="000000" w:themeColor="text1"/>
          <w:sz w:val="22"/>
          <w:szCs w:val="22"/>
        </w:rPr>
        <w:t>gene expression</w:t>
      </w:r>
      <w:r w:rsidR="003A6433">
        <w:rPr>
          <w:rFonts w:asciiTheme="majorBidi" w:hAnsiTheme="majorBidi" w:cstheme="majorBidi"/>
          <w:color w:val="000000" w:themeColor="text1"/>
          <w:sz w:val="22"/>
          <w:szCs w:val="22"/>
        </w:rPr>
        <w:t>,</w:t>
      </w:r>
      <w:r w:rsidR="008E798B" w:rsidRPr="00751CCA">
        <w:rPr>
          <w:rFonts w:asciiTheme="majorBidi" w:hAnsiTheme="majorBidi" w:cstheme="majorBidi"/>
          <w:color w:val="000000" w:themeColor="text1"/>
          <w:sz w:val="22"/>
          <w:szCs w:val="22"/>
        </w:rPr>
        <w:t xml:space="preserve"> </w:t>
      </w:r>
      <w:r w:rsidRPr="00751CCA" w:rsidDel="008E798B">
        <w:rPr>
          <w:rFonts w:asciiTheme="majorBidi" w:hAnsiTheme="majorBidi" w:cstheme="majorBidi"/>
          <w:color w:val="000000" w:themeColor="text1"/>
          <w:sz w:val="22"/>
          <w:szCs w:val="22"/>
        </w:rPr>
        <w:t>extending</w:t>
      </w:r>
      <w:r w:rsidR="003A6433">
        <w:rPr>
          <w:rFonts w:asciiTheme="majorBidi" w:hAnsiTheme="majorBidi" w:cstheme="majorBidi"/>
          <w:color w:val="000000" w:themeColor="text1"/>
          <w:sz w:val="22"/>
          <w:szCs w:val="22"/>
        </w:rPr>
        <w:t xml:space="preserve"> </w:t>
      </w:r>
      <w:r w:rsidRPr="00751CCA" w:rsidDel="008E798B">
        <w:rPr>
          <w:rFonts w:asciiTheme="majorBidi" w:hAnsiTheme="majorBidi" w:cstheme="majorBidi"/>
          <w:color w:val="000000" w:themeColor="text1"/>
          <w:sz w:val="22"/>
          <w:szCs w:val="22"/>
        </w:rPr>
        <w:t>o</w:t>
      </w:r>
      <w:r w:rsidRPr="00751CCA">
        <w:rPr>
          <w:rFonts w:asciiTheme="majorBidi" w:hAnsiTheme="majorBidi" w:cstheme="majorBidi"/>
          <w:color w:val="000000" w:themeColor="text1"/>
          <w:sz w:val="22"/>
          <w:szCs w:val="22"/>
        </w:rPr>
        <w:t>ur preliminary results (presented below)</w:t>
      </w:r>
      <w:del w:id="349" w:author="Cheryl Berkowitz" w:date="2023-11-23T18:16:00Z">
        <w:r w:rsidR="009719C4" w:rsidDel="00772377">
          <w:rPr>
            <w:rFonts w:asciiTheme="majorBidi" w:hAnsiTheme="majorBidi" w:cstheme="majorBidi"/>
            <w:color w:val="000000" w:themeColor="text1"/>
            <w:sz w:val="22"/>
            <w:szCs w:val="22"/>
          </w:rPr>
          <w:delText>,</w:delText>
        </w:r>
      </w:del>
      <w:r w:rsidR="009719C4">
        <w:rPr>
          <w:rFonts w:asciiTheme="majorBidi" w:hAnsiTheme="majorBidi" w:cstheme="majorBidi"/>
          <w:color w:val="000000" w:themeColor="text1"/>
          <w:sz w:val="22"/>
          <w:szCs w:val="22"/>
        </w:rPr>
        <w:t xml:space="preserve"> </w:t>
      </w:r>
      <w:del w:id="350" w:author="Cheryl Berkowitz" w:date="2023-11-23T18:16:00Z">
        <w:r w:rsidR="008E798B" w:rsidRPr="00751CCA" w:rsidDel="00772377">
          <w:rPr>
            <w:rFonts w:asciiTheme="majorBidi" w:hAnsiTheme="majorBidi" w:cstheme="majorBidi"/>
            <w:color w:val="000000" w:themeColor="text1"/>
            <w:sz w:val="22"/>
            <w:szCs w:val="22"/>
          </w:rPr>
          <w:delText>suggest</w:delText>
        </w:r>
        <w:r w:rsidR="009719C4" w:rsidDel="00772377">
          <w:rPr>
            <w:rFonts w:asciiTheme="majorBidi" w:hAnsiTheme="majorBidi" w:cstheme="majorBidi"/>
            <w:color w:val="000000" w:themeColor="text1"/>
            <w:sz w:val="22"/>
            <w:szCs w:val="22"/>
          </w:rPr>
          <w:delText>ing</w:delText>
        </w:r>
        <w:r w:rsidR="008E798B" w:rsidRPr="00751CCA" w:rsidDel="00772377">
          <w:rPr>
            <w:rFonts w:asciiTheme="majorBidi" w:hAnsiTheme="majorBidi" w:cstheme="majorBidi"/>
            <w:color w:val="000000" w:themeColor="text1"/>
            <w:sz w:val="22"/>
            <w:szCs w:val="22"/>
          </w:rPr>
          <w:delText xml:space="preserve"> </w:delText>
        </w:r>
      </w:del>
      <w:ins w:id="351" w:author="Cheryl Berkowitz" w:date="2023-11-23T18:16:00Z">
        <w:r w:rsidR="00772377">
          <w:rPr>
            <w:rFonts w:asciiTheme="majorBidi" w:hAnsiTheme="majorBidi" w:cstheme="majorBidi"/>
            <w:color w:val="000000" w:themeColor="text1"/>
            <w:sz w:val="22"/>
            <w:szCs w:val="22"/>
          </w:rPr>
          <w:t>which suggest</w:t>
        </w:r>
        <w:r w:rsidR="00772377" w:rsidRPr="00751CCA">
          <w:rPr>
            <w:rFonts w:asciiTheme="majorBidi" w:hAnsiTheme="majorBidi" w:cstheme="majorBidi"/>
            <w:color w:val="000000" w:themeColor="text1"/>
            <w:sz w:val="22"/>
            <w:szCs w:val="22"/>
          </w:rPr>
          <w:t xml:space="preserve"> </w:t>
        </w:r>
      </w:ins>
      <w:r w:rsidR="00250249">
        <w:rPr>
          <w:rFonts w:asciiTheme="majorBidi" w:hAnsiTheme="majorBidi" w:cstheme="majorBidi"/>
          <w:color w:val="000000" w:themeColor="text1"/>
          <w:sz w:val="22"/>
          <w:szCs w:val="22"/>
        </w:rPr>
        <w:t xml:space="preserve">that </w:t>
      </w:r>
      <w:r w:rsidRPr="00751CCA" w:rsidDel="008E798B">
        <w:rPr>
          <w:rFonts w:asciiTheme="majorBidi" w:hAnsiTheme="majorBidi" w:cstheme="majorBidi"/>
          <w:color w:val="000000" w:themeColor="text1"/>
          <w:sz w:val="22"/>
          <w:szCs w:val="22"/>
        </w:rPr>
        <w:t xml:space="preserve">ATF1 </w:t>
      </w:r>
      <w:r w:rsidR="00250249">
        <w:rPr>
          <w:rFonts w:asciiTheme="majorBidi" w:hAnsiTheme="majorBidi" w:cstheme="majorBidi"/>
          <w:color w:val="000000" w:themeColor="text1"/>
          <w:sz w:val="22"/>
          <w:szCs w:val="22"/>
        </w:rPr>
        <w:t xml:space="preserve">binds </w:t>
      </w:r>
      <w:r w:rsidRPr="00751CCA">
        <w:rPr>
          <w:rFonts w:asciiTheme="majorBidi" w:hAnsiTheme="majorBidi" w:cstheme="majorBidi"/>
          <w:color w:val="000000" w:themeColor="text1"/>
          <w:sz w:val="22"/>
          <w:szCs w:val="22"/>
        </w:rPr>
        <w:t xml:space="preserve">to the HIV promoter and </w:t>
      </w:r>
      <w:r w:rsidR="00CF0B78">
        <w:rPr>
          <w:rFonts w:asciiTheme="majorBidi" w:hAnsiTheme="majorBidi" w:cstheme="majorBidi"/>
          <w:color w:val="000000" w:themeColor="text1"/>
          <w:sz w:val="22"/>
          <w:szCs w:val="22"/>
        </w:rPr>
        <w:t>alters</w:t>
      </w:r>
      <w:r w:rsidR="00CF0B78" w:rsidRPr="00751CCA" w:rsidDel="008E798B">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the phosphorylation s</w:t>
      </w:r>
      <w:r w:rsidR="008E798B" w:rsidRPr="00751CCA">
        <w:rPr>
          <w:rFonts w:asciiTheme="majorBidi" w:hAnsiTheme="majorBidi" w:cstheme="majorBidi"/>
          <w:color w:val="000000" w:themeColor="text1"/>
          <w:sz w:val="22"/>
          <w:szCs w:val="22"/>
        </w:rPr>
        <w:t>t</w:t>
      </w:r>
      <w:r w:rsidRPr="00751CCA">
        <w:rPr>
          <w:rFonts w:asciiTheme="majorBidi" w:hAnsiTheme="majorBidi" w:cstheme="majorBidi"/>
          <w:color w:val="000000" w:themeColor="text1"/>
          <w:sz w:val="22"/>
          <w:szCs w:val="22"/>
        </w:rPr>
        <w:t xml:space="preserve">ate of </w:t>
      </w:r>
      <w:r w:rsidR="002405FD" w:rsidRPr="00751CCA">
        <w:rPr>
          <w:rFonts w:asciiTheme="majorBidi" w:hAnsiTheme="majorBidi" w:cstheme="majorBidi"/>
          <w:color w:val="000000" w:themeColor="text1"/>
          <w:sz w:val="22"/>
          <w:szCs w:val="22"/>
        </w:rPr>
        <w:t>Pol II</w:t>
      </w:r>
      <w:r w:rsidRPr="00751CCA">
        <w:rPr>
          <w:rFonts w:asciiTheme="majorBidi" w:hAnsiTheme="majorBidi" w:cstheme="majorBidi"/>
          <w:color w:val="000000" w:themeColor="text1"/>
          <w:sz w:val="22"/>
          <w:szCs w:val="22"/>
        </w:rPr>
        <w:t xml:space="preserve">. Additional </w:t>
      </w:r>
      <w:r w:rsidR="00CF0B78">
        <w:rPr>
          <w:rFonts w:asciiTheme="majorBidi" w:hAnsiTheme="majorBidi" w:cstheme="majorBidi"/>
          <w:color w:val="000000" w:themeColor="text1"/>
          <w:sz w:val="22"/>
          <w:szCs w:val="22"/>
        </w:rPr>
        <w:t xml:space="preserve">preliminary </w:t>
      </w:r>
      <w:r w:rsidR="008E798B" w:rsidRPr="00751CCA">
        <w:rPr>
          <w:rFonts w:asciiTheme="majorBidi" w:hAnsiTheme="majorBidi" w:cstheme="majorBidi"/>
          <w:color w:val="000000" w:themeColor="text1"/>
          <w:sz w:val="22"/>
          <w:szCs w:val="22"/>
        </w:rPr>
        <w:t xml:space="preserve">analysis </w:t>
      </w:r>
      <w:ins w:id="352" w:author="Cheryl Berkowitz" w:date="2023-11-23T18:17:00Z">
        <w:r w:rsidR="00772377">
          <w:rPr>
            <w:rFonts w:asciiTheme="majorBidi" w:hAnsiTheme="majorBidi" w:cstheme="majorBidi"/>
            <w:color w:val="000000" w:themeColor="text1"/>
            <w:sz w:val="22"/>
            <w:szCs w:val="22"/>
          </w:rPr>
          <w:t xml:space="preserve">has </w:t>
        </w:r>
      </w:ins>
      <w:del w:id="353" w:author="Cheryl Berkowitz" w:date="2023-11-23T18:17:00Z">
        <w:r w:rsidR="00A22AF8" w:rsidDel="00772377">
          <w:rPr>
            <w:rFonts w:asciiTheme="majorBidi" w:hAnsiTheme="majorBidi" w:cstheme="majorBidi"/>
            <w:color w:val="000000" w:themeColor="text1"/>
            <w:sz w:val="22"/>
            <w:szCs w:val="22"/>
          </w:rPr>
          <w:delText>reveals</w:delText>
        </w:r>
        <w:r w:rsidR="00CF0B78" w:rsidRPr="00751CCA" w:rsidDel="00772377">
          <w:rPr>
            <w:rFonts w:asciiTheme="majorBidi" w:hAnsiTheme="majorBidi" w:cstheme="majorBidi"/>
            <w:color w:val="000000" w:themeColor="text1"/>
            <w:sz w:val="22"/>
            <w:szCs w:val="22"/>
          </w:rPr>
          <w:delText xml:space="preserve"> </w:delText>
        </w:r>
      </w:del>
      <w:ins w:id="354" w:author="Cheryl Berkowitz" w:date="2023-11-23T18:17:00Z">
        <w:r w:rsidR="00772377">
          <w:rPr>
            <w:rFonts w:asciiTheme="majorBidi" w:hAnsiTheme="majorBidi" w:cstheme="majorBidi"/>
            <w:color w:val="000000" w:themeColor="text1"/>
            <w:sz w:val="22"/>
            <w:szCs w:val="22"/>
          </w:rPr>
          <w:t>reveal</w:t>
        </w:r>
        <w:r w:rsidR="00772377">
          <w:rPr>
            <w:rFonts w:asciiTheme="majorBidi" w:hAnsiTheme="majorBidi" w:cstheme="majorBidi"/>
            <w:color w:val="000000" w:themeColor="text1"/>
            <w:sz w:val="22"/>
            <w:szCs w:val="22"/>
          </w:rPr>
          <w:t>ed</w:t>
        </w:r>
        <w:r w:rsidR="00772377" w:rsidRPr="00751CCA">
          <w:rPr>
            <w:rFonts w:asciiTheme="majorBidi" w:hAnsiTheme="majorBidi" w:cstheme="majorBidi"/>
            <w:color w:val="000000" w:themeColor="text1"/>
            <w:sz w:val="22"/>
            <w:szCs w:val="22"/>
          </w:rPr>
          <w:t xml:space="preserve"> </w:t>
        </w:r>
      </w:ins>
      <w:r w:rsidR="008E798B" w:rsidRPr="00751CCA">
        <w:rPr>
          <w:rFonts w:asciiTheme="majorBidi" w:hAnsiTheme="majorBidi" w:cstheme="majorBidi"/>
          <w:color w:val="000000" w:themeColor="text1"/>
          <w:sz w:val="22"/>
          <w:szCs w:val="22"/>
        </w:rPr>
        <w:t xml:space="preserve">that ATF1 associates </w:t>
      </w:r>
      <w:r w:rsidR="005D2291" w:rsidRPr="00751CCA">
        <w:rPr>
          <w:rFonts w:asciiTheme="majorBidi" w:hAnsiTheme="majorBidi" w:cstheme="majorBidi"/>
          <w:color w:val="000000" w:themeColor="text1"/>
          <w:sz w:val="22"/>
          <w:szCs w:val="22"/>
        </w:rPr>
        <w:t xml:space="preserve">with </w:t>
      </w:r>
      <w:del w:id="355" w:author="Cheryl Berkowitz" w:date="2023-11-23T18:17:00Z">
        <w:r w:rsidR="005D2291" w:rsidDel="00772377">
          <w:rPr>
            <w:rFonts w:asciiTheme="majorBidi" w:hAnsiTheme="majorBidi" w:cstheme="majorBidi" w:hint="cs"/>
            <w:color w:val="000000" w:themeColor="text1"/>
            <w:sz w:val="22"/>
            <w:szCs w:val="22"/>
          </w:rPr>
          <w:delText>the</w:delText>
        </w:r>
        <w:r w:rsidR="005D2291" w:rsidDel="00772377">
          <w:rPr>
            <w:rFonts w:asciiTheme="majorBidi" w:hAnsiTheme="majorBidi" w:cstheme="majorBidi"/>
            <w:color w:val="000000" w:themeColor="text1"/>
            <w:sz w:val="22"/>
            <w:szCs w:val="22"/>
          </w:rPr>
          <w:delText xml:space="preserve"> </w:delText>
        </w:r>
      </w:del>
      <w:r w:rsidR="008E798B" w:rsidRPr="00751CCA">
        <w:rPr>
          <w:rFonts w:asciiTheme="majorBidi" w:hAnsiTheme="majorBidi" w:cstheme="majorBidi"/>
          <w:color w:val="000000" w:themeColor="text1"/>
          <w:sz w:val="22"/>
          <w:szCs w:val="22"/>
        </w:rPr>
        <w:t>TFIIH</w:t>
      </w:r>
      <w:r w:rsidR="00E77817">
        <w:rPr>
          <w:rFonts w:asciiTheme="majorBidi" w:hAnsiTheme="majorBidi" w:cstheme="majorBidi"/>
          <w:color w:val="000000" w:themeColor="text1"/>
          <w:sz w:val="22"/>
          <w:szCs w:val="22"/>
        </w:rPr>
        <w:t>, a cellular transcription initiation factor</w:t>
      </w:r>
      <w:r w:rsidR="008E798B" w:rsidRPr="00751CCA">
        <w:rPr>
          <w:rFonts w:asciiTheme="majorBidi" w:hAnsiTheme="majorBidi" w:cstheme="majorBidi"/>
          <w:color w:val="000000" w:themeColor="text1"/>
          <w:sz w:val="22"/>
          <w:szCs w:val="22"/>
        </w:rPr>
        <w:t xml:space="preserve">. </w:t>
      </w:r>
      <w:del w:id="356" w:author="Cheryl Berkowitz" w:date="2023-11-23T18:17:00Z">
        <w:r w:rsidR="00B9364B" w:rsidDel="00772377">
          <w:rPr>
            <w:rFonts w:asciiTheme="majorBidi" w:hAnsiTheme="majorBidi" w:cstheme="majorBidi"/>
            <w:color w:val="000000" w:themeColor="text1"/>
            <w:sz w:val="22"/>
            <w:szCs w:val="22"/>
          </w:rPr>
          <w:delText>Herein, w</w:delText>
        </w:r>
      </w:del>
      <w:ins w:id="357" w:author="Cheryl Berkowitz" w:date="2023-11-23T18:17:00Z">
        <w:r w:rsidR="00772377">
          <w:rPr>
            <w:rFonts w:asciiTheme="majorBidi" w:hAnsiTheme="majorBidi" w:cstheme="majorBidi"/>
            <w:color w:val="000000" w:themeColor="text1"/>
            <w:sz w:val="22"/>
            <w:szCs w:val="22"/>
          </w:rPr>
          <w:t>W</w:t>
        </w:r>
      </w:ins>
      <w:r w:rsidR="0007654B">
        <w:rPr>
          <w:rFonts w:asciiTheme="majorBidi" w:hAnsiTheme="majorBidi" w:cstheme="majorBidi"/>
          <w:color w:val="000000" w:themeColor="text1"/>
          <w:sz w:val="22"/>
          <w:szCs w:val="22"/>
        </w:rPr>
        <w:t>e will</w:t>
      </w:r>
      <w:r w:rsidR="009719C4">
        <w:rPr>
          <w:rFonts w:asciiTheme="majorBidi" w:hAnsiTheme="majorBidi" w:cstheme="majorBidi"/>
          <w:color w:val="000000" w:themeColor="text1"/>
          <w:sz w:val="22"/>
          <w:szCs w:val="22"/>
        </w:rPr>
        <w:t xml:space="preserve"> </w:t>
      </w:r>
      <w:r w:rsidR="00B9364B">
        <w:rPr>
          <w:rFonts w:asciiTheme="majorBidi" w:hAnsiTheme="majorBidi" w:cstheme="majorBidi"/>
          <w:color w:val="000000" w:themeColor="text1"/>
          <w:sz w:val="22"/>
          <w:szCs w:val="22"/>
        </w:rPr>
        <w:t xml:space="preserve">employ </w:t>
      </w:r>
      <w:r w:rsidR="008E798B" w:rsidRPr="00751CCA">
        <w:rPr>
          <w:rFonts w:asciiTheme="majorBidi" w:hAnsiTheme="majorBidi" w:cstheme="majorBidi"/>
          <w:color w:val="000000" w:themeColor="text1"/>
          <w:sz w:val="22"/>
          <w:szCs w:val="22"/>
        </w:rPr>
        <w:t xml:space="preserve">cellular and </w:t>
      </w:r>
      <w:r w:rsidR="00CF0B78">
        <w:rPr>
          <w:rFonts w:asciiTheme="majorBidi" w:hAnsiTheme="majorBidi" w:cstheme="majorBidi"/>
          <w:color w:val="000000" w:themeColor="text1"/>
          <w:sz w:val="22"/>
          <w:szCs w:val="22"/>
        </w:rPr>
        <w:t>biochemical</w:t>
      </w:r>
      <w:r w:rsidR="003950C1">
        <w:rPr>
          <w:rFonts w:asciiTheme="majorBidi" w:hAnsiTheme="majorBidi" w:cstheme="majorBidi"/>
          <w:color w:val="000000" w:themeColor="text1"/>
          <w:sz w:val="22"/>
          <w:szCs w:val="22"/>
        </w:rPr>
        <w:t xml:space="preserve"> </w:t>
      </w:r>
      <w:r w:rsidR="008E798B" w:rsidRPr="00751CCA">
        <w:rPr>
          <w:rFonts w:asciiTheme="majorBidi" w:hAnsiTheme="majorBidi" w:cstheme="majorBidi"/>
          <w:color w:val="000000" w:themeColor="text1"/>
          <w:sz w:val="22"/>
          <w:szCs w:val="22"/>
        </w:rPr>
        <w:t>approaches</w:t>
      </w:r>
      <w:r w:rsidR="00B9364B" w:rsidRPr="00B9364B">
        <w:rPr>
          <w:rFonts w:asciiTheme="majorBidi" w:hAnsiTheme="majorBidi" w:cstheme="majorBidi"/>
          <w:color w:val="000000" w:themeColor="text1"/>
          <w:sz w:val="22"/>
          <w:szCs w:val="22"/>
        </w:rPr>
        <w:t xml:space="preserve"> </w:t>
      </w:r>
      <w:r w:rsidR="00B9364B">
        <w:rPr>
          <w:rFonts w:asciiTheme="majorBidi" w:hAnsiTheme="majorBidi" w:cstheme="majorBidi"/>
          <w:color w:val="000000" w:themeColor="text1"/>
          <w:sz w:val="22"/>
          <w:szCs w:val="22"/>
        </w:rPr>
        <w:t>to confirm the interplay between ATF1 and TFIIH</w:t>
      </w:r>
      <w:r w:rsidR="00E77817">
        <w:rPr>
          <w:rFonts w:asciiTheme="majorBidi" w:hAnsiTheme="majorBidi" w:cstheme="majorBidi"/>
          <w:color w:val="000000" w:themeColor="text1"/>
          <w:sz w:val="22"/>
          <w:szCs w:val="22"/>
        </w:rPr>
        <w:t xml:space="preserve"> and </w:t>
      </w:r>
      <w:r w:rsidR="005D2291">
        <w:rPr>
          <w:rFonts w:asciiTheme="majorBidi" w:hAnsiTheme="majorBidi" w:cstheme="majorBidi"/>
          <w:color w:val="000000" w:themeColor="text1"/>
          <w:sz w:val="22"/>
          <w:szCs w:val="22"/>
        </w:rPr>
        <w:t>peruse</w:t>
      </w:r>
      <w:r w:rsidR="00E77817">
        <w:rPr>
          <w:rFonts w:asciiTheme="majorBidi" w:hAnsiTheme="majorBidi" w:cstheme="majorBidi"/>
          <w:color w:val="000000" w:themeColor="text1"/>
          <w:sz w:val="22"/>
          <w:szCs w:val="22"/>
        </w:rPr>
        <w:t xml:space="preserve"> the hypothesis</w:t>
      </w:r>
      <w:r w:rsidR="005D2291">
        <w:rPr>
          <w:rFonts w:asciiTheme="majorBidi" w:hAnsiTheme="majorBidi" w:cstheme="majorBidi"/>
          <w:color w:val="000000" w:themeColor="text1"/>
          <w:sz w:val="22"/>
          <w:szCs w:val="22"/>
        </w:rPr>
        <w:t xml:space="preserve"> that TFIIH-ATF1 interactions are mediated via cyclin H</w:t>
      </w:r>
      <w:r w:rsidR="002405FD" w:rsidRPr="00751CCA">
        <w:rPr>
          <w:rFonts w:asciiTheme="majorBidi" w:hAnsiTheme="majorBidi" w:cstheme="majorBidi"/>
          <w:color w:val="000000" w:themeColor="text1"/>
          <w:sz w:val="22"/>
          <w:szCs w:val="22"/>
        </w:rPr>
        <w:t>.</w:t>
      </w:r>
      <w:r w:rsidR="009719C4">
        <w:rPr>
          <w:rFonts w:asciiTheme="majorBidi" w:hAnsiTheme="majorBidi" w:cstheme="majorBidi"/>
          <w:color w:val="000000" w:themeColor="text1"/>
          <w:sz w:val="22"/>
          <w:szCs w:val="22"/>
        </w:rPr>
        <w:t xml:space="preserve"> </w:t>
      </w:r>
      <w:del w:id="358" w:author="Cheryl Berkowitz" w:date="2023-11-23T18:17:00Z">
        <w:r w:rsidR="000B6B0D" w:rsidRPr="00751CCA" w:rsidDel="00772377">
          <w:rPr>
            <w:rFonts w:asciiTheme="majorBidi" w:hAnsiTheme="majorBidi" w:cstheme="majorBidi"/>
            <w:color w:val="000000" w:themeColor="text1"/>
            <w:sz w:val="22"/>
            <w:szCs w:val="22"/>
          </w:rPr>
          <w:delText>By embarking on t</w:delText>
        </w:r>
      </w:del>
      <w:ins w:id="359" w:author="Cheryl Berkowitz" w:date="2023-11-23T18:17:00Z">
        <w:r w:rsidR="00772377">
          <w:rPr>
            <w:rFonts w:asciiTheme="majorBidi" w:hAnsiTheme="majorBidi" w:cstheme="majorBidi"/>
            <w:color w:val="000000" w:themeColor="text1"/>
            <w:sz w:val="22"/>
            <w:szCs w:val="22"/>
          </w:rPr>
          <w:t>T</w:t>
        </w:r>
      </w:ins>
      <w:r w:rsidR="000B6B0D" w:rsidRPr="00751CCA">
        <w:rPr>
          <w:rFonts w:asciiTheme="majorBidi" w:hAnsiTheme="majorBidi" w:cstheme="majorBidi"/>
          <w:color w:val="000000" w:themeColor="text1"/>
          <w:sz w:val="22"/>
          <w:szCs w:val="22"/>
        </w:rPr>
        <w:t xml:space="preserve">hese </w:t>
      </w:r>
      <w:r w:rsidR="00D9767E" w:rsidRPr="00751CCA">
        <w:rPr>
          <w:rFonts w:asciiTheme="majorBidi" w:hAnsiTheme="majorBidi" w:cstheme="majorBidi"/>
          <w:bCs/>
          <w:color w:val="000000" w:themeColor="text1"/>
          <w:sz w:val="22"/>
          <w:szCs w:val="22"/>
        </w:rPr>
        <w:t>experiments</w:t>
      </w:r>
      <w:del w:id="360" w:author="Cheryl Berkowitz" w:date="2023-11-23T18:17:00Z">
        <w:r w:rsidR="00D9767E" w:rsidRPr="00751CCA" w:rsidDel="00772377">
          <w:rPr>
            <w:rFonts w:asciiTheme="majorBidi" w:hAnsiTheme="majorBidi" w:cstheme="majorBidi"/>
            <w:bCs/>
            <w:color w:val="000000" w:themeColor="text1"/>
            <w:sz w:val="22"/>
            <w:szCs w:val="22"/>
          </w:rPr>
          <w:delText>,</w:delText>
        </w:r>
      </w:del>
      <w:r w:rsidR="00380AFB" w:rsidRPr="00751CCA">
        <w:rPr>
          <w:rFonts w:asciiTheme="majorBidi" w:hAnsiTheme="majorBidi" w:cstheme="majorBidi"/>
          <w:bCs/>
          <w:color w:val="000000" w:themeColor="text1"/>
          <w:sz w:val="22"/>
          <w:szCs w:val="22"/>
        </w:rPr>
        <w:t xml:space="preserve"> </w:t>
      </w:r>
      <w:del w:id="361" w:author="Cheryl Berkowitz" w:date="2023-11-23T18:17:00Z">
        <w:r w:rsidR="000B6B0D" w:rsidRPr="00751CCA" w:rsidDel="00772377">
          <w:rPr>
            <w:rFonts w:asciiTheme="majorBidi" w:hAnsiTheme="majorBidi" w:cstheme="majorBidi"/>
            <w:bCs/>
            <w:color w:val="000000" w:themeColor="text1"/>
            <w:sz w:val="22"/>
            <w:szCs w:val="22"/>
          </w:rPr>
          <w:delText xml:space="preserve">we </w:delText>
        </w:r>
      </w:del>
      <w:r w:rsidR="00380AFB" w:rsidRPr="00751CCA">
        <w:rPr>
          <w:rFonts w:asciiTheme="majorBidi" w:hAnsiTheme="majorBidi" w:cstheme="majorBidi"/>
          <w:bCs/>
          <w:color w:val="000000" w:themeColor="text1"/>
          <w:sz w:val="22"/>
          <w:szCs w:val="22"/>
        </w:rPr>
        <w:t xml:space="preserve">will </w:t>
      </w:r>
      <w:ins w:id="362" w:author="Cheryl Berkowitz" w:date="2023-11-23T18:17:00Z">
        <w:r w:rsidR="00772377">
          <w:rPr>
            <w:rFonts w:asciiTheme="majorBidi" w:hAnsiTheme="majorBidi" w:cstheme="majorBidi"/>
            <w:bCs/>
            <w:color w:val="000000" w:themeColor="text1"/>
            <w:sz w:val="22"/>
            <w:szCs w:val="22"/>
          </w:rPr>
          <w:t xml:space="preserve">help to </w:t>
        </w:r>
      </w:ins>
      <w:r w:rsidR="00250249">
        <w:rPr>
          <w:rFonts w:asciiTheme="majorBidi" w:hAnsiTheme="majorBidi" w:cstheme="majorBidi"/>
          <w:bCs/>
          <w:color w:val="000000" w:themeColor="text1"/>
          <w:sz w:val="22"/>
          <w:szCs w:val="22"/>
        </w:rPr>
        <w:t xml:space="preserve">elucidate the interplay between ATF1 and TFIIH, </w:t>
      </w:r>
      <w:r w:rsidR="00CF0B78">
        <w:rPr>
          <w:rFonts w:asciiTheme="majorBidi" w:hAnsiTheme="majorBidi" w:cstheme="majorBidi"/>
          <w:bCs/>
          <w:color w:val="000000" w:themeColor="text1"/>
          <w:sz w:val="22"/>
          <w:szCs w:val="22"/>
        </w:rPr>
        <w:t>defining</w:t>
      </w:r>
      <w:r w:rsidR="00CF0B78" w:rsidRPr="00751CCA">
        <w:rPr>
          <w:rFonts w:asciiTheme="majorBidi" w:hAnsiTheme="majorBidi" w:cstheme="majorBidi"/>
          <w:bCs/>
          <w:color w:val="000000" w:themeColor="text1"/>
          <w:sz w:val="22"/>
          <w:szCs w:val="22"/>
          <w:rtl/>
        </w:rPr>
        <w:t xml:space="preserve"> </w:t>
      </w:r>
      <w:r w:rsidR="00380AFB" w:rsidRPr="00751CCA">
        <w:rPr>
          <w:rFonts w:asciiTheme="majorBidi" w:hAnsiTheme="majorBidi" w:cstheme="majorBidi"/>
          <w:bCs/>
          <w:color w:val="000000" w:themeColor="text1"/>
          <w:sz w:val="22"/>
          <w:szCs w:val="22"/>
        </w:rPr>
        <w:t xml:space="preserve">the </w:t>
      </w:r>
      <w:r w:rsidR="00557F92" w:rsidRPr="00751CCA">
        <w:rPr>
          <w:rFonts w:asciiTheme="majorBidi" w:hAnsiTheme="majorBidi" w:cstheme="majorBidi"/>
          <w:bCs/>
          <w:color w:val="000000" w:themeColor="text1"/>
          <w:sz w:val="22"/>
          <w:szCs w:val="22"/>
        </w:rPr>
        <w:t xml:space="preserve">mechanisms </w:t>
      </w:r>
      <w:r w:rsidR="00D5065D" w:rsidRPr="00751CCA">
        <w:rPr>
          <w:rFonts w:asciiTheme="majorBidi" w:hAnsiTheme="majorBidi" w:cstheme="majorBidi"/>
          <w:bCs/>
          <w:color w:val="000000" w:themeColor="text1"/>
          <w:sz w:val="22"/>
          <w:szCs w:val="22"/>
        </w:rPr>
        <w:t xml:space="preserve">that </w:t>
      </w:r>
      <w:r w:rsidR="00B9364B">
        <w:rPr>
          <w:rFonts w:asciiTheme="majorBidi" w:hAnsiTheme="majorBidi" w:cstheme="majorBidi"/>
          <w:bCs/>
          <w:color w:val="000000" w:themeColor="text1"/>
          <w:sz w:val="22"/>
          <w:szCs w:val="22"/>
        </w:rPr>
        <w:t>enable ATF1 to regulate</w:t>
      </w:r>
      <w:r w:rsidRPr="00751CCA">
        <w:rPr>
          <w:rFonts w:asciiTheme="majorBidi" w:hAnsiTheme="majorBidi" w:cstheme="majorBidi"/>
          <w:bCs/>
          <w:color w:val="000000" w:themeColor="text1"/>
          <w:sz w:val="22"/>
          <w:szCs w:val="22"/>
        </w:rPr>
        <w:t xml:space="preserve"> </w:t>
      </w:r>
      <w:r w:rsidR="00250249">
        <w:rPr>
          <w:rFonts w:asciiTheme="majorBidi" w:hAnsiTheme="majorBidi" w:cstheme="majorBidi"/>
          <w:bCs/>
          <w:color w:val="000000" w:themeColor="text1"/>
          <w:sz w:val="22"/>
          <w:szCs w:val="22"/>
        </w:rPr>
        <w:t>cellular and HIV</w:t>
      </w:r>
      <w:r w:rsidR="00B9364B">
        <w:rPr>
          <w:rFonts w:asciiTheme="majorBidi" w:hAnsiTheme="majorBidi" w:cstheme="majorBidi"/>
          <w:bCs/>
          <w:color w:val="000000" w:themeColor="text1"/>
          <w:sz w:val="22"/>
          <w:szCs w:val="22"/>
        </w:rPr>
        <w:t>-</w:t>
      </w:r>
      <w:r w:rsidR="00250249">
        <w:rPr>
          <w:rFonts w:asciiTheme="majorBidi" w:hAnsiTheme="majorBidi" w:cstheme="majorBidi"/>
          <w:bCs/>
          <w:color w:val="000000" w:themeColor="text1"/>
          <w:sz w:val="22"/>
          <w:szCs w:val="22"/>
        </w:rPr>
        <w:t xml:space="preserve">specific </w:t>
      </w:r>
      <w:r w:rsidR="00B9364B">
        <w:rPr>
          <w:rFonts w:asciiTheme="majorBidi" w:hAnsiTheme="majorBidi" w:cstheme="majorBidi"/>
          <w:bCs/>
          <w:color w:val="000000" w:themeColor="text1"/>
          <w:sz w:val="22"/>
          <w:szCs w:val="22"/>
        </w:rPr>
        <w:t xml:space="preserve">gene </w:t>
      </w:r>
      <w:r w:rsidR="00250249">
        <w:rPr>
          <w:rFonts w:asciiTheme="majorBidi" w:hAnsiTheme="majorBidi" w:cstheme="majorBidi"/>
          <w:bCs/>
          <w:color w:val="000000" w:themeColor="text1"/>
          <w:sz w:val="22"/>
          <w:szCs w:val="22"/>
        </w:rPr>
        <w:t>activation</w:t>
      </w:r>
      <w:r w:rsidR="00557F92" w:rsidRPr="00751CCA">
        <w:rPr>
          <w:rFonts w:asciiTheme="majorBidi" w:hAnsiTheme="majorBidi" w:cstheme="majorBidi"/>
          <w:bCs/>
          <w:color w:val="000000" w:themeColor="text1"/>
          <w:sz w:val="22"/>
          <w:szCs w:val="22"/>
        </w:rPr>
        <w:t>.</w:t>
      </w:r>
    </w:p>
    <w:p w14:paraId="457ED709" w14:textId="621E6F9B" w:rsidR="004752AE" w:rsidRDefault="00495532" w:rsidP="00A75090">
      <w:pPr>
        <w:pStyle w:val="NormalWeb"/>
        <w:spacing w:before="120" w:beforeAutospacing="0" w:after="0" w:afterAutospacing="0" w:line="360" w:lineRule="auto"/>
        <w:jc w:val="both"/>
        <w:rPr>
          <w:rFonts w:asciiTheme="majorBidi" w:hAnsiTheme="majorBidi" w:cstheme="majorBidi"/>
          <w:b/>
          <w:bCs/>
          <w:color w:val="000000" w:themeColor="text1"/>
          <w:sz w:val="22"/>
          <w:szCs w:val="22"/>
        </w:rPr>
      </w:pPr>
      <w:r w:rsidRPr="00F54C11">
        <w:rPr>
          <w:rFonts w:asciiTheme="majorBidi" w:hAnsiTheme="majorBidi" w:cstheme="majorBidi"/>
          <w:b/>
          <w:bCs/>
          <w:color w:val="000000" w:themeColor="text1"/>
          <w:sz w:val="22"/>
          <w:szCs w:val="22"/>
        </w:rPr>
        <w:t xml:space="preserve">Specific Aim </w:t>
      </w:r>
      <w:r w:rsidR="00AF29BC">
        <w:rPr>
          <w:rFonts w:asciiTheme="majorBidi" w:hAnsiTheme="majorBidi" w:cstheme="majorBidi"/>
          <w:b/>
          <w:bCs/>
          <w:color w:val="000000" w:themeColor="text1"/>
          <w:sz w:val="22"/>
          <w:szCs w:val="22"/>
        </w:rPr>
        <w:t>2</w:t>
      </w:r>
      <w:r w:rsidR="00F9567B">
        <w:rPr>
          <w:rFonts w:asciiTheme="majorBidi" w:hAnsiTheme="majorBidi" w:cstheme="majorBidi"/>
          <w:b/>
          <w:bCs/>
          <w:color w:val="000000" w:themeColor="text1"/>
          <w:sz w:val="22"/>
          <w:szCs w:val="22"/>
        </w:rPr>
        <w:t>.</w:t>
      </w:r>
      <w:r w:rsidR="00F9567B" w:rsidRPr="00F9567B">
        <w:rPr>
          <w:rFonts w:asciiTheme="majorBidi" w:hAnsiTheme="majorBidi" w:cstheme="majorBidi"/>
          <w:b/>
          <w:bCs/>
          <w:color w:val="000000" w:themeColor="text1"/>
          <w:sz w:val="22"/>
          <w:szCs w:val="22"/>
        </w:rPr>
        <w:t xml:space="preserve"> </w:t>
      </w:r>
      <w:r w:rsidR="00D6229B" w:rsidRPr="00751CCA">
        <w:rPr>
          <w:rFonts w:asciiTheme="majorBidi" w:hAnsiTheme="majorBidi" w:cstheme="majorBidi"/>
          <w:b/>
          <w:bCs/>
          <w:color w:val="000000" w:themeColor="text1"/>
          <w:sz w:val="22"/>
          <w:szCs w:val="22"/>
        </w:rPr>
        <w:t xml:space="preserve">To </w:t>
      </w:r>
      <w:r w:rsidR="00D6229B">
        <w:rPr>
          <w:rFonts w:asciiTheme="majorBidi" w:hAnsiTheme="majorBidi" w:cstheme="majorBidi"/>
          <w:b/>
          <w:bCs/>
          <w:color w:val="000000" w:themeColor="text1"/>
          <w:sz w:val="22"/>
          <w:szCs w:val="22"/>
        </w:rPr>
        <w:t>unravel the global role of</w:t>
      </w:r>
      <w:r w:rsidR="00D6229B" w:rsidRPr="00751CCA">
        <w:rPr>
          <w:rFonts w:asciiTheme="majorBidi" w:hAnsiTheme="majorBidi" w:cstheme="majorBidi"/>
          <w:b/>
          <w:bCs/>
          <w:color w:val="000000" w:themeColor="text1"/>
          <w:sz w:val="22"/>
          <w:szCs w:val="22"/>
        </w:rPr>
        <w:t xml:space="preserve"> ATF1 </w:t>
      </w:r>
      <w:r w:rsidR="00D6229B">
        <w:rPr>
          <w:rFonts w:asciiTheme="majorBidi" w:hAnsiTheme="majorBidi" w:cstheme="majorBidi"/>
          <w:b/>
          <w:bCs/>
          <w:color w:val="000000" w:themeColor="text1"/>
          <w:sz w:val="22"/>
          <w:szCs w:val="22"/>
        </w:rPr>
        <w:t xml:space="preserve">in regulating cellular </w:t>
      </w:r>
      <w:r w:rsidR="00D6229B" w:rsidRPr="00751CCA">
        <w:rPr>
          <w:rFonts w:asciiTheme="majorBidi" w:hAnsiTheme="majorBidi" w:cstheme="majorBidi"/>
          <w:b/>
          <w:bCs/>
          <w:color w:val="000000" w:themeColor="text1"/>
          <w:sz w:val="22"/>
          <w:szCs w:val="22"/>
        </w:rPr>
        <w:t xml:space="preserve">gene </w:t>
      </w:r>
      <w:r w:rsidR="00D6229B">
        <w:rPr>
          <w:rFonts w:asciiTheme="majorBidi" w:hAnsiTheme="majorBidi" w:cstheme="majorBidi"/>
          <w:b/>
          <w:bCs/>
          <w:color w:val="000000" w:themeColor="text1"/>
          <w:sz w:val="22"/>
          <w:szCs w:val="22"/>
        </w:rPr>
        <w:t>transcription</w:t>
      </w:r>
      <w:r w:rsidR="00F9567B">
        <w:rPr>
          <w:rFonts w:asciiTheme="majorBidi" w:hAnsiTheme="majorBidi" w:cstheme="majorBidi"/>
          <w:b/>
          <w:bCs/>
          <w:color w:val="000000" w:themeColor="text1"/>
          <w:sz w:val="22"/>
          <w:szCs w:val="22"/>
        </w:rPr>
        <w:t>.</w:t>
      </w:r>
      <w:r w:rsidR="00F9567B" w:rsidRPr="00F54C11" w:rsidDel="00F9567B">
        <w:rPr>
          <w:rFonts w:asciiTheme="majorBidi" w:hAnsiTheme="majorBidi" w:cstheme="majorBidi"/>
          <w:b/>
          <w:bCs/>
          <w:color w:val="000000" w:themeColor="text1"/>
          <w:sz w:val="22"/>
          <w:szCs w:val="22"/>
        </w:rPr>
        <w:t xml:space="preserve"> </w:t>
      </w:r>
    </w:p>
    <w:p w14:paraId="65ED91BC" w14:textId="5406D993" w:rsidR="00FD4EEF" w:rsidRPr="00751CCA" w:rsidRDefault="00C432D2" w:rsidP="007327CA">
      <w:pPr>
        <w:pStyle w:val="NormalWeb"/>
        <w:spacing w:before="0" w:beforeAutospacing="0" w:after="0" w:afterAutospacing="0" w:line="360" w:lineRule="auto"/>
        <w:contextualSpacing/>
        <w:jc w:val="both"/>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Our preliminary</w:t>
      </w:r>
      <w:r w:rsidR="00792011">
        <w:rPr>
          <w:rFonts w:asciiTheme="majorBidi" w:hAnsiTheme="majorBidi" w:cstheme="majorBidi"/>
          <w:color w:val="000000" w:themeColor="text1"/>
          <w:sz w:val="22"/>
          <w:szCs w:val="22"/>
        </w:rPr>
        <w:t xml:space="preserve"> RNA-Seq analysis </w:t>
      </w:r>
      <w:r w:rsidRPr="00751CCA">
        <w:rPr>
          <w:rFonts w:asciiTheme="majorBidi" w:hAnsiTheme="majorBidi" w:cstheme="majorBidi"/>
          <w:color w:val="000000" w:themeColor="text1"/>
          <w:sz w:val="22"/>
          <w:szCs w:val="22"/>
        </w:rPr>
        <w:t xml:space="preserve">in CD4+ primary T cells </w:t>
      </w:r>
      <w:ins w:id="363" w:author="Cheryl Berkowitz" w:date="2023-11-23T18:18:00Z">
        <w:r w:rsidR="007327CA">
          <w:rPr>
            <w:rFonts w:asciiTheme="majorBidi" w:hAnsiTheme="majorBidi" w:cstheme="majorBidi"/>
            <w:color w:val="000000" w:themeColor="text1"/>
            <w:sz w:val="22"/>
            <w:szCs w:val="22"/>
          </w:rPr>
          <w:t xml:space="preserve">has </w:t>
        </w:r>
      </w:ins>
      <w:del w:id="364" w:author="Cheryl Berkowitz" w:date="2023-11-23T18:18:00Z">
        <w:r w:rsidR="004E2839" w:rsidDel="007327CA">
          <w:rPr>
            <w:rFonts w:asciiTheme="majorBidi" w:hAnsiTheme="majorBidi" w:cstheme="majorBidi"/>
            <w:color w:val="000000" w:themeColor="text1"/>
            <w:sz w:val="22"/>
            <w:szCs w:val="22"/>
          </w:rPr>
          <w:delText>reveals</w:delText>
        </w:r>
        <w:r w:rsidRPr="00751CCA" w:rsidDel="007327CA">
          <w:rPr>
            <w:rFonts w:asciiTheme="majorBidi" w:hAnsiTheme="majorBidi" w:cstheme="majorBidi"/>
            <w:color w:val="000000" w:themeColor="text1"/>
            <w:sz w:val="22"/>
            <w:szCs w:val="22"/>
          </w:rPr>
          <w:delText xml:space="preserve"> </w:delText>
        </w:r>
      </w:del>
      <w:ins w:id="365" w:author="Cheryl Berkowitz" w:date="2023-11-23T18:18:00Z">
        <w:r w:rsidR="007327CA">
          <w:rPr>
            <w:rFonts w:asciiTheme="majorBidi" w:hAnsiTheme="majorBidi" w:cstheme="majorBidi"/>
            <w:color w:val="000000" w:themeColor="text1"/>
            <w:sz w:val="22"/>
            <w:szCs w:val="22"/>
          </w:rPr>
          <w:t>reveal</w:t>
        </w:r>
        <w:r w:rsidR="007327CA">
          <w:rPr>
            <w:rFonts w:asciiTheme="majorBidi" w:hAnsiTheme="majorBidi" w:cstheme="majorBidi"/>
            <w:color w:val="000000" w:themeColor="text1"/>
            <w:sz w:val="22"/>
            <w:szCs w:val="22"/>
          </w:rPr>
          <w:t>ed</w:t>
        </w:r>
        <w:r w:rsidR="007327CA" w:rsidRPr="00751CC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 xml:space="preserve">that depletion of ATF1 expression results in broad changes in the host transcriptome, signifying </w:t>
      </w:r>
      <w:r>
        <w:rPr>
          <w:rFonts w:asciiTheme="majorBidi" w:hAnsiTheme="majorBidi" w:cstheme="majorBidi"/>
          <w:color w:val="000000" w:themeColor="text1"/>
          <w:sz w:val="22"/>
          <w:szCs w:val="22"/>
        </w:rPr>
        <w:t>its</w:t>
      </w:r>
      <w:r w:rsidRPr="00751CCA">
        <w:rPr>
          <w:rFonts w:asciiTheme="majorBidi" w:hAnsiTheme="majorBidi" w:cstheme="majorBidi"/>
          <w:color w:val="000000" w:themeColor="text1"/>
          <w:sz w:val="22"/>
          <w:szCs w:val="22"/>
        </w:rPr>
        <w:t xml:space="preserve"> effects on cellular gene expression. </w:t>
      </w:r>
      <w:r>
        <w:rPr>
          <w:rFonts w:asciiTheme="majorBidi" w:hAnsiTheme="majorBidi" w:cstheme="majorBidi"/>
          <w:color w:val="000000" w:themeColor="text1"/>
          <w:sz w:val="22"/>
          <w:szCs w:val="22"/>
        </w:rPr>
        <w:t xml:space="preserve">We will </w:t>
      </w:r>
      <w:r w:rsidR="002268B4">
        <w:rPr>
          <w:rFonts w:asciiTheme="majorBidi" w:hAnsiTheme="majorBidi" w:cstheme="majorBidi"/>
          <w:color w:val="000000" w:themeColor="text1"/>
          <w:sz w:val="22"/>
          <w:szCs w:val="22"/>
        </w:rPr>
        <w:t xml:space="preserve">employ genome-wide </w:t>
      </w:r>
      <w:r w:rsidR="006B23C7">
        <w:rPr>
          <w:rFonts w:asciiTheme="majorBidi" w:hAnsiTheme="majorBidi" w:cstheme="majorBidi"/>
          <w:color w:val="000000" w:themeColor="text1"/>
          <w:sz w:val="22"/>
          <w:szCs w:val="22"/>
        </w:rPr>
        <w:t xml:space="preserve">tools </w:t>
      </w:r>
      <w:r w:rsidR="002268B4">
        <w:rPr>
          <w:rFonts w:asciiTheme="majorBidi" w:hAnsiTheme="majorBidi" w:cstheme="majorBidi"/>
          <w:color w:val="000000" w:themeColor="text1"/>
          <w:sz w:val="22"/>
          <w:szCs w:val="22"/>
        </w:rPr>
        <w:t>to</w:t>
      </w:r>
      <w:r w:rsidR="00D56C9A">
        <w:rPr>
          <w:rFonts w:asciiTheme="majorBidi" w:hAnsiTheme="majorBidi" w:cstheme="majorBidi"/>
          <w:color w:val="000000" w:themeColor="text1"/>
          <w:sz w:val="22"/>
          <w:szCs w:val="22"/>
        </w:rPr>
        <w:t xml:space="preserve"> </w:t>
      </w:r>
      <w:r w:rsidR="00792011">
        <w:rPr>
          <w:rFonts w:asciiTheme="majorBidi" w:hAnsiTheme="majorBidi" w:cstheme="majorBidi"/>
          <w:color w:val="000000" w:themeColor="text1"/>
          <w:sz w:val="22"/>
          <w:szCs w:val="22"/>
        </w:rPr>
        <w:t>define</w:t>
      </w:r>
      <w:r w:rsidR="001762DE" w:rsidRPr="00751CCA">
        <w:rPr>
          <w:rFonts w:asciiTheme="majorBidi" w:hAnsiTheme="majorBidi" w:cstheme="majorBidi"/>
          <w:color w:val="000000" w:themeColor="text1"/>
          <w:sz w:val="22"/>
          <w:szCs w:val="22"/>
        </w:rPr>
        <w:t xml:space="preserve"> </w:t>
      </w:r>
      <w:r w:rsidR="00C45C6B">
        <w:rPr>
          <w:rFonts w:asciiTheme="majorBidi" w:hAnsiTheme="majorBidi" w:cstheme="majorBidi"/>
          <w:color w:val="000000" w:themeColor="text1"/>
          <w:sz w:val="22"/>
          <w:szCs w:val="22"/>
        </w:rPr>
        <w:t xml:space="preserve">the </w:t>
      </w:r>
      <w:r w:rsidR="00792011">
        <w:rPr>
          <w:rFonts w:asciiTheme="majorBidi" w:hAnsiTheme="majorBidi" w:cstheme="majorBidi"/>
          <w:color w:val="000000" w:themeColor="text1"/>
          <w:sz w:val="22"/>
          <w:szCs w:val="22"/>
        </w:rPr>
        <w:t>binding loci</w:t>
      </w:r>
      <w:r>
        <w:rPr>
          <w:rFonts w:asciiTheme="majorBidi" w:hAnsiTheme="majorBidi" w:cstheme="majorBidi"/>
          <w:color w:val="000000" w:themeColor="text1"/>
          <w:sz w:val="22"/>
          <w:szCs w:val="22"/>
        </w:rPr>
        <w:t xml:space="preserve"> </w:t>
      </w:r>
      <w:r w:rsidR="00C45C6B">
        <w:rPr>
          <w:rFonts w:asciiTheme="majorBidi" w:hAnsiTheme="majorBidi" w:cstheme="majorBidi"/>
          <w:color w:val="000000" w:themeColor="text1"/>
          <w:sz w:val="22"/>
          <w:szCs w:val="22"/>
        </w:rPr>
        <w:t xml:space="preserve">of ATF1 </w:t>
      </w:r>
      <w:r w:rsidR="005D2291">
        <w:rPr>
          <w:rFonts w:asciiTheme="majorBidi" w:hAnsiTheme="majorBidi" w:cstheme="majorBidi"/>
          <w:color w:val="000000" w:themeColor="text1"/>
          <w:sz w:val="22"/>
          <w:szCs w:val="22"/>
        </w:rPr>
        <w:t xml:space="preserve">in the genome </w:t>
      </w:r>
      <w:r w:rsidR="002268B4">
        <w:rPr>
          <w:rFonts w:asciiTheme="majorBidi" w:hAnsiTheme="majorBidi" w:cstheme="majorBidi"/>
          <w:color w:val="000000" w:themeColor="text1"/>
          <w:sz w:val="22"/>
          <w:szCs w:val="22"/>
        </w:rPr>
        <w:t xml:space="preserve">and identify </w:t>
      </w:r>
      <w:r w:rsidR="00DF5D4D">
        <w:rPr>
          <w:rFonts w:asciiTheme="majorBidi" w:hAnsiTheme="majorBidi" w:cstheme="majorBidi"/>
          <w:color w:val="000000" w:themeColor="text1"/>
          <w:sz w:val="22"/>
          <w:szCs w:val="22"/>
        </w:rPr>
        <w:t xml:space="preserve">its </w:t>
      </w:r>
      <w:r w:rsidR="004E2839">
        <w:rPr>
          <w:rFonts w:asciiTheme="majorBidi" w:hAnsiTheme="majorBidi" w:cstheme="majorBidi"/>
          <w:color w:val="000000" w:themeColor="text1"/>
          <w:sz w:val="22"/>
          <w:szCs w:val="22"/>
        </w:rPr>
        <w:t>downstream-regulated</w:t>
      </w:r>
      <w:r w:rsidR="00DF5D4D">
        <w:rPr>
          <w:rFonts w:asciiTheme="majorBidi" w:hAnsiTheme="majorBidi" w:cstheme="majorBidi"/>
          <w:color w:val="000000" w:themeColor="text1"/>
          <w:sz w:val="22"/>
          <w:szCs w:val="22"/>
        </w:rPr>
        <w:t xml:space="preserve"> </w:t>
      </w:r>
      <w:r w:rsidR="001762DE" w:rsidRPr="00751CCA">
        <w:rPr>
          <w:rFonts w:asciiTheme="majorBidi" w:hAnsiTheme="majorBidi" w:cstheme="majorBidi"/>
          <w:color w:val="000000" w:themeColor="text1"/>
          <w:sz w:val="22"/>
          <w:szCs w:val="22"/>
        </w:rPr>
        <w:t>gene targets</w:t>
      </w:r>
      <w:r w:rsidR="00AC084C" w:rsidRPr="00751CCA">
        <w:rPr>
          <w:rFonts w:asciiTheme="majorBidi" w:hAnsiTheme="majorBidi" w:cstheme="majorBidi"/>
          <w:color w:val="000000" w:themeColor="text1"/>
          <w:sz w:val="22"/>
          <w:szCs w:val="22"/>
        </w:rPr>
        <w:t xml:space="preserve">. </w:t>
      </w:r>
      <w:r w:rsidR="00D56C9A">
        <w:rPr>
          <w:rFonts w:asciiTheme="majorBidi" w:hAnsiTheme="majorBidi" w:cstheme="majorBidi"/>
          <w:color w:val="000000" w:themeColor="text1"/>
          <w:sz w:val="22"/>
          <w:szCs w:val="22"/>
        </w:rPr>
        <w:t>The</w:t>
      </w:r>
      <w:r w:rsidR="00571E22" w:rsidRPr="00751CCA">
        <w:rPr>
          <w:rFonts w:asciiTheme="majorBidi" w:hAnsiTheme="majorBidi" w:cstheme="majorBidi"/>
          <w:color w:val="000000" w:themeColor="text1"/>
          <w:sz w:val="22"/>
          <w:szCs w:val="22"/>
        </w:rPr>
        <w:t xml:space="preserve"> role of </w:t>
      </w:r>
      <w:r w:rsidR="00D56C9A">
        <w:rPr>
          <w:rFonts w:asciiTheme="majorBidi" w:hAnsiTheme="majorBidi" w:cstheme="majorBidi"/>
          <w:color w:val="000000" w:themeColor="text1"/>
          <w:sz w:val="22"/>
          <w:szCs w:val="22"/>
        </w:rPr>
        <w:t xml:space="preserve">these </w:t>
      </w:r>
      <w:r>
        <w:rPr>
          <w:rFonts w:asciiTheme="majorBidi" w:hAnsiTheme="majorBidi" w:cstheme="majorBidi"/>
          <w:color w:val="000000" w:themeColor="text1"/>
          <w:sz w:val="22"/>
          <w:szCs w:val="22"/>
        </w:rPr>
        <w:t>genes</w:t>
      </w:r>
      <w:r w:rsidR="00D56C9A">
        <w:rPr>
          <w:rFonts w:asciiTheme="majorBidi" w:hAnsiTheme="majorBidi" w:cstheme="majorBidi"/>
          <w:color w:val="000000" w:themeColor="text1"/>
          <w:sz w:val="22"/>
          <w:szCs w:val="22"/>
        </w:rPr>
        <w:t xml:space="preserve"> </w:t>
      </w:r>
      <w:r w:rsidR="00571E22" w:rsidRPr="00751CCA">
        <w:rPr>
          <w:rFonts w:asciiTheme="majorBidi" w:hAnsiTheme="majorBidi" w:cstheme="majorBidi"/>
          <w:color w:val="000000" w:themeColor="text1"/>
          <w:sz w:val="22"/>
          <w:szCs w:val="22"/>
        </w:rPr>
        <w:t>in</w:t>
      </w:r>
      <w:r w:rsidR="006668B3" w:rsidRPr="00751CCA">
        <w:rPr>
          <w:rFonts w:asciiTheme="majorBidi" w:hAnsiTheme="majorBidi" w:cstheme="majorBidi"/>
          <w:color w:val="000000" w:themeColor="text1"/>
          <w:sz w:val="22"/>
          <w:szCs w:val="22"/>
        </w:rPr>
        <w:t xml:space="preserve"> </w:t>
      </w:r>
      <w:r w:rsidR="00D46895" w:rsidRPr="00751CCA">
        <w:rPr>
          <w:rFonts w:asciiTheme="majorBidi" w:hAnsiTheme="majorBidi" w:cstheme="majorBidi"/>
          <w:color w:val="000000" w:themeColor="text1"/>
          <w:sz w:val="22"/>
          <w:szCs w:val="22"/>
        </w:rPr>
        <w:t>controlling</w:t>
      </w:r>
      <w:r w:rsidR="00463687" w:rsidRPr="00751CCA">
        <w:rPr>
          <w:rFonts w:asciiTheme="majorBidi" w:hAnsiTheme="majorBidi" w:cstheme="majorBidi"/>
          <w:color w:val="000000" w:themeColor="text1"/>
          <w:sz w:val="22"/>
          <w:szCs w:val="22"/>
        </w:rPr>
        <w:t xml:space="preserve"> </w:t>
      </w:r>
      <w:r w:rsidR="006668B3" w:rsidRPr="00751CCA">
        <w:rPr>
          <w:rFonts w:asciiTheme="majorBidi" w:hAnsiTheme="majorBidi" w:cstheme="majorBidi"/>
          <w:color w:val="000000" w:themeColor="text1"/>
          <w:sz w:val="22"/>
          <w:szCs w:val="22"/>
        </w:rPr>
        <w:t>HIV</w:t>
      </w:r>
      <w:r w:rsidR="009719C4">
        <w:rPr>
          <w:rFonts w:asciiTheme="majorBidi" w:hAnsiTheme="majorBidi" w:cstheme="majorBidi"/>
          <w:color w:val="000000" w:themeColor="text1"/>
          <w:sz w:val="22"/>
          <w:szCs w:val="22"/>
        </w:rPr>
        <w:t xml:space="preserve">-specific and global </w:t>
      </w:r>
      <w:r w:rsidR="006668B3" w:rsidRPr="00751CCA">
        <w:rPr>
          <w:rFonts w:asciiTheme="majorBidi" w:hAnsiTheme="majorBidi" w:cstheme="majorBidi"/>
          <w:color w:val="000000" w:themeColor="text1"/>
          <w:sz w:val="22"/>
          <w:szCs w:val="22"/>
        </w:rPr>
        <w:t xml:space="preserve">gene expression </w:t>
      </w:r>
      <w:r w:rsidR="008B57C2" w:rsidRPr="00751CCA">
        <w:rPr>
          <w:rFonts w:asciiTheme="majorBidi" w:hAnsiTheme="majorBidi" w:cstheme="majorBidi"/>
          <w:color w:val="000000" w:themeColor="text1"/>
          <w:sz w:val="22"/>
          <w:szCs w:val="22"/>
        </w:rPr>
        <w:t xml:space="preserve">will be investigated </w:t>
      </w:r>
      <w:r w:rsidR="00D56C9A">
        <w:rPr>
          <w:rFonts w:asciiTheme="majorBidi" w:hAnsiTheme="majorBidi" w:cstheme="majorBidi"/>
          <w:color w:val="000000" w:themeColor="text1"/>
          <w:sz w:val="22"/>
          <w:szCs w:val="22"/>
        </w:rPr>
        <w:t xml:space="preserve">by </w:t>
      </w:r>
      <w:r w:rsidR="002268B4">
        <w:rPr>
          <w:rFonts w:asciiTheme="majorBidi" w:hAnsiTheme="majorBidi" w:cstheme="majorBidi"/>
          <w:color w:val="000000" w:themeColor="text1"/>
          <w:sz w:val="22"/>
          <w:szCs w:val="22"/>
        </w:rPr>
        <w:t>conducting</w:t>
      </w:r>
      <w:r w:rsidR="002268B4" w:rsidRPr="00751CCA">
        <w:rPr>
          <w:rFonts w:asciiTheme="majorBidi" w:hAnsiTheme="majorBidi" w:cstheme="majorBidi"/>
          <w:color w:val="000000" w:themeColor="text1"/>
          <w:sz w:val="22"/>
          <w:szCs w:val="22"/>
        </w:rPr>
        <w:t xml:space="preserve"> </w:t>
      </w:r>
      <w:r w:rsidR="00D56C9A">
        <w:rPr>
          <w:rFonts w:asciiTheme="majorBidi" w:hAnsiTheme="majorBidi" w:cstheme="majorBidi"/>
          <w:color w:val="000000" w:themeColor="text1"/>
          <w:sz w:val="22"/>
          <w:szCs w:val="22"/>
        </w:rPr>
        <w:t>g</w:t>
      </w:r>
      <w:r w:rsidR="00D56C9A" w:rsidRPr="00751CCA">
        <w:rPr>
          <w:rFonts w:asciiTheme="majorBidi" w:hAnsiTheme="majorBidi" w:cstheme="majorBidi"/>
          <w:color w:val="000000" w:themeColor="text1"/>
          <w:sz w:val="22"/>
          <w:szCs w:val="22"/>
        </w:rPr>
        <w:t>ain</w:t>
      </w:r>
      <w:r w:rsidR="00114AB4" w:rsidRPr="00751CCA">
        <w:rPr>
          <w:rFonts w:asciiTheme="majorBidi" w:hAnsiTheme="majorBidi" w:cstheme="majorBidi"/>
          <w:color w:val="000000" w:themeColor="text1"/>
          <w:sz w:val="22"/>
          <w:szCs w:val="22"/>
        </w:rPr>
        <w:t>-</w:t>
      </w:r>
      <w:ins w:id="366" w:author="Cheryl Berkowitz" w:date="2023-11-23T18:18:00Z">
        <w:r w:rsidR="007327CA">
          <w:rPr>
            <w:rFonts w:asciiTheme="majorBidi" w:hAnsiTheme="majorBidi" w:cstheme="majorBidi"/>
            <w:color w:val="000000" w:themeColor="text1"/>
            <w:sz w:val="22"/>
            <w:szCs w:val="22"/>
          </w:rPr>
          <w:t xml:space="preserve"> </w:t>
        </w:r>
      </w:ins>
      <w:r w:rsidR="00114AB4" w:rsidRPr="00751CCA">
        <w:rPr>
          <w:rFonts w:asciiTheme="majorBidi" w:hAnsiTheme="majorBidi" w:cstheme="majorBidi"/>
          <w:color w:val="000000" w:themeColor="text1"/>
          <w:sz w:val="22"/>
          <w:szCs w:val="22"/>
        </w:rPr>
        <w:t>and-loss-of-function</w:t>
      </w:r>
      <w:r w:rsidR="00463687" w:rsidRPr="00751CCA">
        <w:rPr>
          <w:rFonts w:asciiTheme="majorBidi" w:hAnsiTheme="majorBidi" w:cstheme="majorBidi"/>
          <w:color w:val="000000" w:themeColor="text1"/>
          <w:sz w:val="22"/>
          <w:szCs w:val="22"/>
        </w:rPr>
        <w:t xml:space="preserve"> </w:t>
      </w:r>
      <w:r w:rsidR="00DF5D4D">
        <w:rPr>
          <w:rFonts w:asciiTheme="majorBidi" w:hAnsiTheme="majorBidi" w:cstheme="majorBidi"/>
          <w:color w:val="000000" w:themeColor="text1"/>
          <w:sz w:val="22"/>
          <w:szCs w:val="22"/>
        </w:rPr>
        <w:t>studies</w:t>
      </w:r>
      <w:r w:rsidR="00792011">
        <w:rPr>
          <w:rFonts w:asciiTheme="majorBidi" w:hAnsiTheme="majorBidi" w:cstheme="majorBidi"/>
          <w:color w:val="000000" w:themeColor="text1"/>
          <w:sz w:val="22"/>
          <w:szCs w:val="22"/>
        </w:rPr>
        <w:t xml:space="preserve">. </w:t>
      </w:r>
      <w:r w:rsidR="002268B4">
        <w:rPr>
          <w:rFonts w:asciiTheme="majorBidi" w:hAnsiTheme="majorBidi" w:cstheme="majorBidi"/>
          <w:color w:val="000000" w:themeColor="text1"/>
          <w:sz w:val="22"/>
          <w:szCs w:val="22"/>
        </w:rPr>
        <w:t xml:space="preserve">We will further determine the global co-occupancy of ATF1 and TFIIH and </w:t>
      </w:r>
      <w:r w:rsidR="004E2839">
        <w:rPr>
          <w:rFonts w:asciiTheme="majorBidi" w:hAnsiTheme="majorBidi" w:cstheme="majorBidi"/>
          <w:color w:val="000000" w:themeColor="text1"/>
          <w:sz w:val="22"/>
          <w:szCs w:val="22"/>
        </w:rPr>
        <w:t>define</w:t>
      </w:r>
      <w:r w:rsidR="002268B4">
        <w:rPr>
          <w:rFonts w:asciiTheme="majorBidi" w:hAnsiTheme="majorBidi" w:cstheme="majorBidi"/>
          <w:color w:val="000000" w:themeColor="text1"/>
          <w:sz w:val="22"/>
          <w:szCs w:val="22"/>
        </w:rPr>
        <w:t xml:space="preserve"> the role of ATF1 in the regulation of early steps of transcription and promoter clearance. </w:t>
      </w:r>
      <w:r w:rsidR="00792011">
        <w:rPr>
          <w:rFonts w:asciiTheme="majorBidi" w:hAnsiTheme="majorBidi" w:cstheme="majorBidi"/>
          <w:color w:val="000000" w:themeColor="text1"/>
          <w:sz w:val="22"/>
          <w:szCs w:val="22"/>
        </w:rPr>
        <w:t>T</w:t>
      </w:r>
      <w:r>
        <w:rPr>
          <w:rFonts w:asciiTheme="majorBidi" w:hAnsiTheme="majorBidi" w:cstheme="majorBidi"/>
          <w:color w:val="000000" w:themeColor="text1"/>
          <w:sz w:val="22"/>
          <w:szCs w:val="22"/>
        </w:rPr>
        <w:t xml:space="preserve">hese </w:t>
      </w:r>
      <w:r w:rsidR="002268B4">
        <w:rPr>
          <w:rFonts w:asciiTheme="majorBidi" w:hAnsiTheme="majorBidi" w:cstheme="majorBidi"/>
          <w:color w:val="000000" w:themeColor="text1"/>
          <w:sz w:val="22"/>
          <w:szCs w:val="22"/>
        </w:rPr>
        <w:t xml:space="preserve">analyses </w:t>
      </w:r>
      <w:r>
        <w:rPr>
          <w:rFonts w:asciiTheme="majorBidi" w:hAnsiTheme="majorBidi" w:cstheme="majorBidi"/>
          <w:color w:val="000000" w:themeColor="text1"/>
          <w:sz w:val="22"/>
          <w:szCs w:val="22"/>
        </w:rPr>
        <w:t>will provide</w:t>
      </w:r>
      <w:r w:rsidR="004C05DF" w:rsidRPr="00751CCA">
        <w:rPr>
          <w:rFonts w:asciiTheme="majorBidi" w:hAnsiTheme="majorBidi" w:cstheme="majorBidi"/>
          <w:color w:val="000000" w:themeColor="text1"/>
          <w:sz w:val="22"/>
          <w:szCs w:val="22"/>
        </w:rPr>
        <w:t xml:space="preserve"> i</w:t>
      </w:r>
      <w:r w:rsidR="00C47F70" w:rsidRPr="00751CCA">
        <w:rPr>
          <w:rFonts w:asciiTheme="majorBidi" w:hAnsiTheme="majorBidi" w:cstheme="majorBidi"/>
          <w:color w:val="000000" w:themeColor="text1"/>
          <w:sz w:val="22"/>
          <w:szCs w:val="22"/>
        </w:rPr>
        <w:t>nsight</w:t>
      </w:r>
      <w:del w:id="367" w:author="Cheryl Berkowitz" w:date="2023-11-23T18:19:00Z">
        <w:r w:rsidR="000111E0" w:rsidRPr="00751CCA" w:rsidDel="007327CA">
          <w:rPr>
            <w:rFonts w:asciiTheme="majorBidi" w:hAnsiTheme="majorBidi" w:cstheme="majorBidi"/>
            <w:color w:val="000000" w:themeColor="text1"/>
            <w:sz w:val="22"/>
            <w:szCs w:val="22"/>
          </w:rPr>
          <w:delText>s</w:delText>
        </w:r>
      </w:del>
      <w:r w:rsidR="00C47F70" w:rsidRPr="00751CCA">
        <w:rPr>
          <w:rFonts w:asciiTheme="majorBidi" w:hAnsiTheme="majorBidi" w:cstheme="majorBidi"/>
          <w:color w:val="000000" w:themeColor="text1"/>
          <w:sz w:val="22"/>
          <w:szCs w:val="22"/>
        </w:rPr>
        <w:t xml:space="preserve"> </w:t>
      </w:r>
      <w:r w:rsidR="00114AB4" w:rsidRPr="00751CCA">
        <w:rPr>
          <w:rFonts w:asciiTheme="majorBidi" w:hAnsiTheme="majorBidi" w:cstheme="majorBidi"/>
          <w:color w:val="000000" w:themeColor="text1"/>
          <w:sz w:val="22"/>
          <w:szCs w:val="22"/>
        </w:rPr>
        <w:t>into</w:t>
      </w:r>
      <w:r w:rsidR="004C05DF" w:rsidRPr="00751CCA">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the</w:t>
      </w:r>
      <w:r w:rsidRPr="00751CCA">
        <w:rPr>
          <w:rFonts w:asciiTheme="majorBidi" w:hAnsiTheme="majorBidi" w:cstheme="majorBidi"/>
          <w:color w:val="000000" w:themeColor="text1"/>
          <w:sz w:val="22"/>
          <w:szCs w:val="22"/>
        </w:rPr>
        <w:t xml:space="preserve"> </w:t>
      </w:r>
      <w:r w:rsidR="00922A06" w:rsidRPr="00751CCA">
        <w:rPr>
          <w:rFonts w:asciiTheme="majorBidi" w:hAnsiTheme="majorBidi" w:cstheme="majorBidi"/>
          <w:color w:val="000000" w:themeColor="text1"/>
          <w:sz w:val="22"/>
          <w:szCs w:val="22"/>
        </w:rPr>
        <w:t xml:space="preserve">contribution </w:t>
      </w:r>
      <w:r>
        <w:rPr>
          <w:rFonts w:asciiTheme="majorBidi" w:hAnsiTheme="majorBidi" w:cstheme="majorBidi"/>
          <w:color w:val="000000" w:themeColor="text1"/>
          <w:sz w:val="22"/>
          <w:szCs w:val="22"/>
        </w:rPr>
        <w:t xml:space="preserve">of ATF1 </w:t>
      </w:r>
      <w:r w:rsidR="00922A06" w:rsidRPr="00751CCA">
        <w:rPr>
          <w:rFonts w:asciiTheme="majorBidi" w:hAnsiTheme="majorBidi" w:cstheme="majorBidi"/>
          <w:color w:val="000000" w:themeColor="text1"/>
          <w:sz w:val="22"/>
          <w:szCs w:val="22"/>
        </w:rPr>
        <w:t xml:space="preserve">to </w:t>
      </w:r>
      <w:r>
        <w:rPr>
          <w:rFonts w:asciiTheme="majorBidi" w:hAnsiTheme="majorBidi" w:cstheme="majorBidi"/>
          <w:color w:val="000000" w:themeColor="text1"/>
          <w:sz w:val="22"/>
          <w:szCs w:val="22"/>
        </w:rPr>
        <w:t xml:space="preserve">the control of </w:t>
      </w:r>
      <w:r w:rsidR="00033646" w:rsidRPr="00751CCA">
        <w:rPr>
          <w:rFonts w:asciiTheme="majorBidi" w:hAnsiTheme="majorBidi" w:cstheme="majorBidi"/>
          <w:color w:val="000000" w:themeColor="text1"/>
          <w:sz w:val="22"/>
          <w:szCs w:val="22"/>
        </w:rPr>
        <w:t xml:space="preserve">HIV </w:t>
      </w:r>
      <w:r w:rsidR="00D56C9A">
        <w:rPr>
          <w:rFonts w:asciiTheme="majorBidi" w:hAnsiTheme="majorBidi" w:cstheme="majorBidi"/>
          <w:color w:val="000000" w:themeColor="text1"/>
          <w:sz w:val="22"/>
          <w:szCs w:val="22"/>
        </w:rPr>
        <w:t xml:space="preserve">and cellular </w:t>
      </w:r>
      <w:r w:rsidR="00033646" w:rsidRPr="00751CCA">
        <w:rPr>
          <w:rFonts w:asciiTheme="majorBidi" w:hAnsiTheme="majorBidi" w:cstheme="majorBidi"/>
          <w:color w:val="000000" w:themeColor="text1"/>
          <w:sz w:val="22"/>
          <w:szCs w:val="22"/>
        </w:rPr>
        <w:t>gene expression</w:t>
      </w:r>
      <w:r w:rsidR="002268B4">
        <w:rPr>
          <w:rFonts w:asciiTheme="majorBidi" w:hAnsiTheme="majorBidi" w:cstheme="majorBidi"/>
          <w:color w:val="000000" w:themeColor="text1"/>
          <w:sz w:val="22"/>
          <w:szCs w:val="22"/>
        </w:rPr>
        <w:t xml:space="preserve">, </w:t>
      </w:r>
      <w:r w:rsidR="00922A06" w:rsidRPr="00751CCA">
        <w:rPr>
          <w:rFonts w:asciiTheme="majorBidi" w:hAnsiTheme="majorBidi" w:cstheme="majorBidi"/>
          <w:color w:val="000000" w:themeColor="text1"/>
          <w:sz w:val="22"/>
          <w:szCs w:val="22"/>
        </w:rPr>
        <w:t>yield</w:t>
      </w:r>
      <w:r w:rsidR="002268B4">
        <w:rPr>
          <w:rFonts w:asciiTheme="majorBidi" w:hAnsiTheme="majorBidi" w:cstheme="majorBidi"/>
          <w:color w:val="000000" w:themeColor="text1"/>
          <w:sz w:val="22"/>
          <w:szCs w:val="22"/>
        </w:rPr>
        <w:t>ing</w:t>
      </w:r>
      <w:r w:rsidR="00922A06" w:rsidRPr="00751CCA">
        <w:rPr>
          <w:rFonts w:asciiTheme="majorBidi" w:hAnsiTheme="majorBidi" w:cstheme="majorBidi"/>
          <w:color w:val="000000" w:themeColor="text1"/>
          <w:sz w:val="22"/>
          <w:szCs w:val="22"/>
        </w:rPr>
        <w:t xml:space="preserve"> </w:t>
      </w:r>
      <w:r w:rsidR="00033646" w:rsidRPr="00751CCA">
        <w:rPr>
          <w:rFonts w:asciiTheme="majorBidi" w:hAnsiTheme="majorBidi" w:cstheme="majorBidi"/>
          <w:color w:val="000000" w:themeColor="text1"/>
          <w:sz w:val="22"/>
          <w:szCs w:val="22"/>
        </w:rPr>
        <w:t>new information about</w:t>
      </w:r>
      <w:r w:rsidR="00463687" w:rsidRPr="00751CCA">
        <w:rPr>
          <w:rFonts w:asciiTheme="majorBidi" w:hAnsiTheme="majorBidi" w:cstheme="majorBidi"/>
          <w:color w:val="000000" w:themeColor="text1"/>
          <w:sz w:val="22"/>
          <w:szCs w:val="22"/>
        </w:rPr>
        <w:t xml:space="preserve"> </w:t>
      </w:r>
      <w:r w:rsidR="004C05DF" w:rsidRPr="00751CCA">
        <w:rPr>
          <w:rFonts w:asciiTheme="majorBidi" w:hAnsiTheme="majorBidi" w:cstheme="majorBidi"/>
          <w:color w:val="000000" w:themeColor="text1"/>
          <w:sz w:val="22"/>
          <w:szCs w:val="22"/>
        </w:rPr>
        <w:t xml:space="preserve">the </w:t>
      </w:r>
      <w:r w:rsidR="00033646" w:rsidRPr="00751CCA">
        <w:rPr>
          <w:rFonts w:asciiTheme="majorBidi" w:hAnsiTheme="majorBidi" w:cstheme="majorBidi"/>
          <w:color w:val="000000" w:themeColor="text1"/>
          <w:sz w:val="22"/>
          <w:szCs w:val="22"/>
        </w:rPr>
        <w:t xml:space="preserve">global role of ATF1 </w:t>
      </w:r>
      <w:r w:rsidR="002E3F43" w:rsidRPr="00751CCA">
        <w:rPr>
          <w:rFonts w:asciiTheme="majorBidi" w:hAnsiTheme="majorBidi" w:cstheme="majorBidi"/>
          <w:color w:val="000000" w:themeColor="text1"/>
          <w:sz w:val="22"/>
          <w:szCs w:val="22"/>
        </w:rPr>
        <w:t xml:space="preserve">in </w:t>
      </w:r>
      <w:r w:rsidR="00D46895" w:rsidRPr="00751CCA">
        <w:rPr>
          <w:rFonts w:asciiTheme="majorBidi" w:hAnsiTheme="majorBidi" w:cstheme="majorBidi"/>
          <w:color w:val="000000" w:themeColor="text1"/>
          <w:sz w:val="22"/>
          <w:szCs w:val="22"/>
        </w:rPr>
        <w:t>controlling</w:t>
      </w:r>
      <w:r w:rsidR="00557F92" w:rsidRPr="00751CCA">
        <w:rPr>
          <w:rFonts w:asciiTheme="majorBidi" w:hAnsiTheme="majorBidi" w:cstheme="majorBidi"/>
          <w:color w:val="000000" w:themeColor="text1"/>
          <w:sz w:val="22"/>
          <w:szCs w:val="22"/>
        </w:rPr>
        <w:t xml:space="preserve"> </w:t>
      </w:r>
      <w:r w:rsidR="002268B4">
        <w:rPr>
          <w:rFonts w:asciiTheme="majorBidi" w:hAnsiTheme="majorBidi" w:cstheme="majorBidi"/>
          <w:color w:val="000000" w:themeColor="text1"/>
          <w:sz w:val="22"/>
          <w:szCs w:val="22"/>
        </w:rPr>
        <w:t xml:space="preserve">HIV-specific and </w:t>
      </w:r>
      <w:r w:rsidR="002E3F43" w:rsidRPr="00751CCA">
        <w:rPr>
          <w:rFonts w:asciiTheme="majorBidi" w:hAnsiTheme="majorBidi" w:cstheme="majorBidi"/>
          <w:color w:val="000000" w:themeColor="text1"/>
          <w:sz w:val="22"/>
          <w:szCs w:val="22"/>
        </w:rPr>
        <w:t>cellular transcription</w:t>
      </w:r>
      <w:r w:rsidR="00A869D6">
        <w:rPr>
          <w:rFonts w:asciiTheme="majorBidi" w:hAnsiTheme="majorBidi" w:cstheme="majorBidi"/>
          <w:color w:val="000000" w:themeColor="text1"/>
          <w:sz w:val="22"/>
          <w:szCs w:val="22"/>
        </w:rPr>
        <w:t>.</w:t>
      </w:r>
    </w:p>
    <w:p w14:paraId="2B89BE47" w14:textId="0646C739" w:rsidR="00076E59" w:rsidRDefault="00AF29BC" w:rsidP="00AF29BC">
      <w:pPr>
        <w:pStyle w:val="ListParagraph"/>
        <w:spacing w:before="120" w:line="360" w:lineRule="auto"/>
        <w:ind w:left="0"/>
        <w:jc w:val="both"/>
        <w:rPr>
          <w:rFonts w:asciiTheme="majorBidi" w:hAnsiTheme="majorBidi" w:cstheme="majorBidi"/>
          <w:b/>
          <w:color w:val="000000" w:themeColor="text1"/>
          <w:sz w:val="22"/>
          <w:szCs w:val="22"/>
        </w:rPr>
      </w:pPr>
      <w:r w:rsidRPr="00F54C11">
        <w:rPr>
          <w:rFonts w:asciiTheme="majorBidi" w:hAnsiTheme="majorBidi" w:cstheme="majorBidi"/>
          <w:b/>
          <w:bCs/>
          <w:color w:val="000000" w:themeColor="text1"/>
          <w:sz w:val="22"/>
          <w:szCs w:val="22"/>
        </w:rPr>
        <w:t xml:space="preserve">Specific Aim </w:t>
      </w:r>
      <w:r>
        <w:rPr>
          <w:rFonts w:asciiTheme="majorBidi" w:hAnsiTheme="majorBidi" w:cstheme="majorBidi"/>
          <w:b/>
          <w:bCs/>
          <w:color w:val="000000" w:themeColor="text1"/>
          <w:sz w:val="22"/>
          <w:szCs w:val="22"/>
        </w:rPr>
        <w:t>3</w:t>
      </w:r>
      <w:r w:rsidRPr="006B615D">
        <w:rPr>
          <w:rFonts w:asciiTheme="majorBidi" w:hAnsiTheme="majorBidi" w:cstheme="majorBidi"/>
          <w:b/>
          <w:bCs/>
          <w:color w:val="000000" w:themeColor="text1"/>
          <w:sz w:val="22"/>
          <w:szCs w:val="22"/>
        </w:rPr>
        <w:t>.</w:t>
      </w:r>
      <w:r w:rsidRPr="00751CCA">
        <w:rPr>
          <w:rFonts w:asciiTheme="majorBidi" w:hAnsiTheme="majorBidi" w:cstheme="majorBidi"/>
          <w:b/>
          <w:bCs/>
          <w:color w:val="000000" w:themeColor="text1"/>
          <w:sz w:val="22"/>
          <w:szCs w:val="22"/>
        </w:rPr>
        <w:t xml:space="preserve"> To </w:t>
      </w:r>
      <w:r>
        <w:rPr>
          <w:rFonts w:asciiTheme="majorBidi" w:hAnsiTheme="majorBidi" w:cstheme="majorBidi"/>
          <w:b/>
          <w:bCs/>
          <w:color w:val="000000" w:themeColor="text1"/>
          <w:sz w:val="22"/>
          <w:szCs w:val="22"/>
        </w:rPr>
        <w:t>determine</w:t>
      </w:r>
      <w:r w:rsidRPr="00751CCA">
        <w:rPr>
          <w:rFonts w:asciiTheme="majorBidi" w:hAnsiTheme="majorBidi" w:cstheme="majorBidi"/>
          <w:b/>
          <w:bCs/>
          <w:color w:val="000000" w:themeColor="text1"/>
          <w:sz w:val="22"/>
          <w:szCs w:val="22"/>
        </w:rPr>
        <w:t xml:space="preserve"> </w:t>
      </w:r>
      <w:r w:rsidRPr="00751CCA">
        <w:rPr>
          <w:rFonts w:asciiTheme="majorBidi" w:hAnsiTheme="majorBidi" w:cstheme="majorBidi"/>
          <w:b/>
          <w:color w:val="000000" w:themeColor="text1"/>
          <w:sz w:val="22"/>
          <w:szCs w:val="22"/>
        </w:rPr>
        <w:t xml:space="preserve">the </w:t>
      </w:r>
      <w:r>
        <w:rPr>
          <w:rFonts w:asciiTheme="majorBidi" w:hAnsiTheme="majorBidi" w:cstheme="majorBidi"/>
          <w:b/>
          <w:color w:val="000000" w:themeColor="text1"/>
          <w:sz w:val="22"/>
          <w:szCs w:val="22"/>
        </w:rPr>
        <w:t>relevance</w:t>
      </w:r>
      <w:r w:rsidRPr="00751CCA">
        <w:rPr>
          <w:rFonts w:asciiTheme="majorBidi" w:hAnsiTheme="majorBidi" w:cstheme="majorBidi"/>
          <w:b/>
          <w:color w:val="000000" w:themeColor="text1"/>
          <w:sz w:val="22"/>
          <w:szCs w:val="22"/>
        </w:rPr>
        <w:t xml:space="preserve"> of ATF1 </w:t>
      </w:r>
      <w:r w:rsidR="00A869D6">
        <w:rPr>
          <w:rFonts w:asciiTheme="majorBidi" w:hAnsiTheme="majorBidi" w:cstheme="majorBidi"/>
          <w:b/>
          <w:color w:val="000000" w:themeColor="text1"/>
          <w:sz w:val="22"/>
          <w:szCs w:val="22"/>
        </w:rPr>
        <w:t>to</w:t>
      </w:r>
      <w:r w:rsidR="00A869D6" w:rsidRPr="00751CCA">
        <w:rPr>
          <w:rFonts w:asciiTheme="majorBidi" w:hAnsiTheme="majorBidi" w:cstheme="majorBidi"/>
          <w:b/>
          <w:color w:val="000000" w:themeColor="text1"/>
          <w:sz w:val="22"/>
          <w:szCs w:val="22"/>
        </w:rPr>
        <w:t xml:space="preserve"> HIV latency </w:t>
      </w:r>
      <w:r w:rsidRPr="00751CCA">
        <w:rPr>
          <w:rFonts w:asciiTheme="majorBidi" w:hAnsiTheme="majorBidi" w:cstheme="majorBidi"/>
          <w:b/>
          <w:color w:val="000000" w:themeColor="text1"/>
          <w:sz w:val="22"/>
          <w:szCs w:val="22"/>
        </w:rPr>
        <w:t>in primary resting CD4+ T cells</w:t>
      </w:r>
      <w:r>
        <w:rPr>
          <w:rFonts w:asciiTheme="majorBidi" w:hAnsiTheme="majorBidi" w:cstheme="majorBidi"/>
          <w:b/>
          <w:color w:val="000000" w:themeColor="text1"/>
          <w:sz w:val="22"/>
          <w:szCs w:val="22"/>
        </w:rPr>
        <w:t>.</w:t>
      </w:r>
      <w:r w:rsidRPr="00751CCA" w:rsidDel="007B00B8">
        <w:rPr>
          <w:rFonts w:asciiTheme="majorBidi" w:hAnsiTheme="majorBidi" w:cstheme="majorBidi"/>
          <w:b/>
          <w:color w:val="000000" w:themeColor="text1"/>
          <w:sz w:val="22"/>
          <w:szCs w:val="22"/>
        </w:rPr>
        <w:t xml:space="preserve"> </w:t>
      </w:r>
    </w:p>
    <w:p w14:paraId="51D0B7B8" w14:textId="6B65965D" w:rsidR="00F84203" w:rsidRDefault="0079268B" w:rsidP="006F2E24">
      <w:pPr>
        <w:pStyle w:val="ListParagraph"/>
        <w:spacing w:line="360" w:lineRule="auto"/>
        <w:ind w:left="0"/>
        <w:contextualSpacing/>
        <w:jc w:val="both"/>
      </w:pPr>
      <w:r w:rsidRPr="00A94CAD">
        <w:rPr>
          <w:rFonts w:asciiTheme="majorBidi" w:hAnsiTheme="majorBidi" w:cstheme="majorBidi"/>
          <w:bCs/>
          <w:color w:val="000000" w:themeColor="text1"/>
          <w:sz w:val="22"/>
          <w:szCs w:val="22"/>
        </w:rPr>
        <w:t>As HIV persists in infected resting T cells that constitute the latent reservoir</w:t>
      </w:r>
      <w:r w:rsidR="0056675D">
        <w:rPr>
          <w:rFonts w:asciiTheme="majorBidi" w:hAnsiTheme="majorBidi" w:cstheme="majorBidi"/>
          <w:bCs/>
          <w:color w:val="000000" w:themeColor="text1"/>
          <w:sz w:val="22"/>
          <w:szCs w:val="22"/>
        </w:rPr>
        <w:t>s</w:t>
      </w:r>
      <w:r w:rsidRPr="00A94CAD">
        <w:rPr>
          <w:rFonts w:asciiTheme="majorBidi" w:hAnsiTheme="majorBidi" w:cstheme="majorBidi"/>
          <w:bCs/>
          <w:color w:val="000000" w:themeColor="text1"/>
          <w:sz w:val="22"/>
          <w:szCs w:val="22"/>
        </w:rPr>
        <w:t>, w</w:t>
      </w:r>
      <w:r w:rsidR="00AF29BC" w:rsidRPr="00A94CAD">
        <w:rPr>
          <w:rFonts w:asciiTheme="majorBidi" w:hAnsiTheme="majorBidi" w:cstheme="majorBidi"/>
          <w:bCs/>
          <w:color w:val="000000" w:themeColor="text1"/>
          <w:sz w:val="22"/>
          <w:szCs w:val="22"/>
        </w:rPr>
        <w:t xml:space="preserve">e will </w:t>
      </w:r>
      <w:r w:rsidR="002F4E40">
        <w:rPr>
          <w:rFonts w:asciiTheme="majorBidi" w:hAnsiTheme="majorBidi" w:cstheme="majorBidi"/>
          <w:bCs/>
          <w:color w:val="000000" w:themeColor="text1"/>
          <w:sz w:val="22"/>
          <w:szCs w:val="22"/>
        </w:rPr>
        <w:t xml:space="preserve">place our study </w:t>
      </w:r>
      <w:r w:rsidR="002F4E40" w:rsidRPr="00751CCA">
        <w:rPr>
          <w:rFonts w:asciiTheme="majorBidi" w:hAnsiTheme="majorBidi" w:cstheme="majorBidi"/>
          <w:color w:val="000000" w:themeColor="text1"/>
          <w:sz w:val="22"/>
          <w:szCs w:val="22"/>
        </w:rPr>
        <w:t xml:space="preserve">in a clinically relevant context and extend </w:t>
      </w:r>
      <w:r w:rsidR="002F4E40">
        <w:rPr>
          <w:rFonts w:asciiTheme="majorBidi" w:hAnsiTheme="majorBidi" w:cstheme="majorBidi"/>
          <w:color w:val="000000" w:themeColor="text1"/>
          <w:sz w:val="22"/>
          <w:szCs w:val="22"/>
        </w:rPr>
        <w:t xml:space="preserve">our preliminary </w:t>
      </w:r>
      <w:r w:rsidR="002F4E40" w:rsidRPr="00751CCA">
        <w:rPr>
          <w:rFonts w:asciiTheme="majorBidi" w:hAnsiTheme="majorBidi" w:cstheme="majorBidi"/>
          <w:color w:val="000000" w:themeColor="text1"/>
          <w:sz w:val="22"/>
          <w:szCs w:val="22"/>
        </w:rPr>
        <w:t>findings regarding the functions of ATF1 in regulating HIV gene expression and latency reversal</w:t>
      </w:r>
      <w:r w:rsidR="002F4E40">
        <w:rPr>
          <w:rFonts w:asciiTheme="majorBidi" w:hAnsiTheme="majorBidi" w:cstheme="majorBidi"/>
          <w:color w:val="000000" w:themeColor="text1"/>
          <w:sz w:val="22"/>
          <w:szCs w:val="22"/>
        </w:rPr>
        <w:t xml:space="preserve"> </w:t>
      </w:r>
      <w:r w:rsidR="00DF5D4D">
        <w:rPr>
          <w:rFonts w:asciiTheme="majorBidi" w:hAnsiTheme="majorBidi" w:cstheme="majorBidi"/>
          <w:bCs/>
          <w:color w:val="000000" w:themeColor="text1"/>
          <w:sz w:val="22"/>
          <w:szCs w:val="22"/>
        </w:rPr>
        <w:t>(</w:t>
      </w:r>
      <w:r w:rsidR="00DF5D4D" w:rsidRPr="00582E36">
        <w:rPr>
          <w:rFonts w:asciiTheme="majorBidi" w:hAnsiTheme="majorBidi" w:cstheme="majorBidi"/>
          <w:b/>
          <w:color w:val="000000" w:themeColor="text1"/>
          <w:sz w:val="22"/>
          <w:szCs w:val="22"/>
        </w:rPr>
        <w:t xml:space="preserve">Fig. </w:t>
      </w:r>
      <w:r w:rsidR="00832CDC">
        <w:rPr>
          <w:rFonts w:asciiTheme="majorBidi" w:hAnsiTheme="majorBidi" w:cstheme="majorBidi"/>
          <w:b/>
          <w:color w:val="000000" w:themeColor="text1"/>
          <w:sz w:val="22"/>
          <w:szCs w:val="22"/>
        </w:rPr>
        <w:t xml:space="preserve">3 </w:t>
      </w:r>
      <w:r w:rsidR="00832CDC" w:rsidRPr="00630681">
        <w:rPr>
          <w:rFonts w:asciiTheme="majorBidi" w:hAnsiTheme="majorBidi" w:cstheme="majorBidi"/>
          <w:bCs/>
          <w:color w:val="000000" w:themeColor="text1"/>
          <w:sz w:val="22"/>
          <w:szCs w:val="22"/>
        </w:rPr>
        <w:t>and</w:t>
      </w:r>
      <w:r w:rsidR="00832CDC">
        <w:rPr>
          <w:rFonts w:asciiTheme="majorBidi" w:hAnsiTheme="majorBidi" w:cstheme="majorBidi"/>
          <w:b/>
          <w:color w:val="000000" w:themeColor="text1"/>
          <w:sz w:val="22"/>
          <w:szCs w:val="22"/>
        </w:rPr>
        <w:t xml:space="preserve"> Fig. </w:t>
      </w:r>
      <w:r w:rsidR="00B24472">
        <w:rPr>
          <w:rFonts w:asciiTheme="majorBidi" w:hAnsiTheme="majorBidi" w:cstheme="majorBidi"/>
          <w:b/>
          <w:color w:val="000000" w:themeColor="text1"/>
          <w:sz w:val="22"/>
          <w:szCs w:val="22"/>
        </w:rPr>
        <w:t>9</w:t>
      </w:r>
      <w:ins w:id="368" w:author="Cheryl Berkowitz" w:date="2023-11-23T18:19:00Z">
        <w:r w:rsidR="006F2E24" w:rsidRPr="006F2E24">
          <w:rPr>
            <w:rFonts w:asciiTheme="majorBidi" w:hAnsiTheme="majorBidi" w:cstheme="majorBidi"/>
            <w:bCs/>
            <w:color w:val="000000" w:themeColor="text1"/>
            <w:sz w:val="22"/>
            <w:szCs w:val="22"/>
            <w:rPrChange w:id="369" w:author="Cheryl Berkowitz" w:date="2023-11-23T18:20:00Z">
              <w:rPr>
                <w:rFonts w:asciiTheme="majorBidi" w:hAnsiTheme="majorBidi" w:cstheme="majorBidi"/>
                <w:b/>
                <w:color w:val="000000" w:themeColor="text1"/>
                <w:sz w:val="22"/>
                <w:szCs w:val="22"/>
              </w:rPr>
            </w:rPrChange>
          </w:rPr>
          <w:t>;</w:t>
        </w:r>
      </w:ins>
      <w:del w:id="370" w:author="Cheryl Berkowitz" w:date="2023-11-23T18:19:00Z">
        <w:r w:rsidR="00B24472" w:rsidDel="006F2E24">
          <w:rPr>
            <w:rFonts w:asciiTheme="majorBidi" w:hAnsiTheme="majorBidi" w:cstheme="majorBidi"/>
            <w:b/>
            <w:color w:val="000000" w:themeColor="text1"/>
            <w:sz w:val="22"/>
            <w:szCs w:val="22"/>
          </w:rPr>
          <w:delText>.</w:delText>
        </w:r>
      </w:del>
      <w:r w:rsidR="00B24472">
        <w:rPr>
          <w:rFonts w:asciiTheme="majorBidi" w:hAnsiTheme="majorBidi" w:cstheme="majorBidi"/>
          <w:b/>
          <w:color w:val="000000" w:themeColor="text1"/>
          <w:sz w:val="22"/>
          <w:szCs w:val="22"/>
        </w:rPr>
        <w:t xml:space="preserve"> </w:t>
      </w:r>
      <w:r w:rsidR="000C0743">
        <w:rPr>
          <w:rFonts w:asciiTheme="majorBidi" w:hAnsiTheme="majorBidi" w:cstheme="majorBidi"/>
          <w:bCs/>
          <w:color w:val="000000" w:themeColor="text1"/>
          <w:sz w:val="22"/>
          <w:szCs w:val="22"/>
        </w:rPr>
        <w:t>s</w:t>
      </w:r>
      <w:r w:rsidR="00B24472" w:rsidRPr="00431699">
        <w:rPr>
          <w:rFonts w:asciiTheme="majorBidi" w:hAnsiTheme="majorBidi" w:cstheme="majorBidi"/>
          <w:bCs/>
          <w:color w:val="000000" w:themeColor="text1"/>
          <w:sz w:val="22"/>
          <w:szCs w:val="22"/>
        </w:rPr>
        <w:t>ee below</w:t>
      </w:r>
      <w:r w:rsidR="00DF5D4D">
        <w:rPr>
          <w:rFonts w:asciiTheme="majorBidi" w:hAnsiTheme="majorBidi" w:cstheme="majorBidi"/>
          <w:bCs/>
          <w:color w:val="000000" w:themeColor="text1"/>
          <w:sz w:val="22"/>
          <w:szCs w:val="22"/>
        </w:rPr>
        <w:t>)</w:t>
      </w:r>
      <w:r w:rsidR="00BB531A" w:rsidRPr="00A94CAD">
        <w:rPr>
          <w:rFonts w:asciiTheme="majorBidi" w:hAnsiTheme="majorBidi" w:cstheme="majorBidi"/>
          <w:bCs/>
          <w:color w:val="000000" w:themeColor="text1"/>
          <w:sz w:val="22"/>
          <w:szCs w:val="22"/>
        </w:rPr>
        <w:t xml:space="preserve">. </w:t>
      </w:r>
      <w:r w:rsidR="00BB531A">
        <w:rPr>
          <w:rFonts w:asciiTheme="majorBidi" w:hAnsiTheme="majorBidi" w:cstheme="majorBidi"/>
          <w:color w:val="000000" w:themeColor="text1"/>
          <w:sz w:val="22"/>
          <w:szCs w:val="22"/>
        </w:rPr>
        <w:t xml:space="preserve">However, these </w:t>
      </w:r>
      <w:r w:rsidR="002F4E40">
        <w:rPr>
          <w:rFonts w:asciiTheme="majorBidi" w:hAnsiTheme="majorBidi" w:cstheme="majorBidi"/>
          <w:color w:val="000000" w:themeColor="text1"/>
          <w:sz w:val="22"/>
          <w:szCs w:val="22"/>
        </w:rPr>
        <w:t xml:space="preserve">observations </w:t>
      </w:r>
      <w:r w:rsidR="00AF29BC" w:rsidRPr="00751CCA">
        <w:rPr>
          <w:rFonts w:asciiTheme="majorBidi" w:hAnsiTheme="majorBidi" w:cstheme="majorBidi"/>
          <w:color w:val="000000" w:themeColor="text1"/>
          <w:sz w:val="22"/>
          <w:szCs w:val="22"/>
        </w:rPr>
        <w:t xml:space="preserve">relied on </w:t>
      </w:r>
      <w:r w:rsidR="002F4E40">
        <w:rPr>
          <w:rFonts w:asciiTheme="majorBidi" w:hAnsiTheme="majorBidi" w:cstheme="majorBidi"/>
          <w:color w:val="000000" w:themeColor="text1"/>
          <w:sz w:val="22"/>
          <w:szCs w:val="22"/>
        </w:rPr>
        <w:t>experiments that were</w:t>
      </w:r>
      <w:r w:rsidR="002F4E40" w:rsidRPr="00751CCA">
        <w:rPr>
          <w:rFonts w:asciiTheme="majorBidi" w:hAnsiTheme="majorBidi" w:cstheme="majorBidi"/>
          <w:color w:val="000000" w:themeColor="text1"/>
          <w:sz w:val="22"/>
          <w:szCs w:val="22"/>
        </w:rPr>
        <w:t xml:space="preserve"> </w:t>
      </w:r>
      <w:r w:rsidR="00AF29BC" w:rsidRPr="00751CCA">
        <w:rPr>
          <w:rFonts w:asciiTheme="majorBidi" w:hAnsiTheme="majorBidi" w:cstheme="majorBidi"/>
          <w:color w:val="000000" w:themeColor="text1"/>
          <w:sz w:val="22"/>
          <w:szCs w:val="22"/>
        </w:rPr>
        <w:t>performed in immortalized HIV-infected T cell lines and stimulated primary CD4</w:t>
      </w:r>
      <w:r w:rsidR="002F4E40">
        <w:rPr>
          <w:rFonts w:asciiTheme="majorBidi" w:hAnsiTheme="majorBidi" w:cstheme="majorBidi"/>
          <w:color w:val="000000" w:themeColor="text1"/>
          <w:sz w:val="22"/>
          <w:szCs w:val="22"/>
        </w:rPr>
        <w:t>+</w:t>
      </w:r>
      <w:r w:rsidR="00AF29BC" w:rsidRPr="00751CCA">
        <w:rPr>
          <w:rFonts w:asciiTheme="majorBidi" w:hAnsiTheme="majorBidi" w:cstheme="majorBidi"/>
          <w:color w:val="000000" w:themeColor="text1"/>
          <w:sz w:val="22"/>
          <w:szCs w:val="22"/>
        </w:rPr>
        <w:t xml:space="preserve"> T cells that </w:t>
      </w:r>
      <w:r w:rsidR="00AF29BC" w:rsidRPr="00751CCA">
        <w:rPr>
          <w:rFonts w:asciiTheme="majorBidi" w:hAnsiTheme="majorBidi" w:cstheme="majorBidi"/>
          <w:bCs/>
          <w:iCs/>
          <w:color w:val="000000" w:themeColor="text1"/>
          <w:sz w:val="22"/>
          <w:szCs w:val="22"/>
        </w:rPr>
        <w:t xml:space="preserve">do not reflect the </w:t>
      </w:r>
      <w:r w:rsidR="0056675D">
        <w:rPr>
          <w:rFonts w:asciiTheme="majorBidi" w:hAnsiTheme="majorBidi" w:cstheme="majorBidi"/>
          <w:bCs/>
          <w:iCs/>
          <w:color w:val="000000" w:themeColor="text1"/>
          <w:sz w:val="22"/>
          <w:szCs w:val="22"/>
        </w:rPr>
        <w:t xml:space="preserve">actual </w:t>
      </w:r>
      <w:r w:rsidR="00AF29BC" w:rsidRPr="00751CCA">
        <w:rPr>
          <w:rFonts w:asciiTheme="majorBidi" w:hAnsiTheme="majorBidi" w:cstheme="majorBidi"/>
          <w:bCs/>
          <w:iCs/>
          <w:color w:val="000000" w:themeColor="text1"/>
          <w:sz w:val="22"/>
          <w:szCs w:val="22"/>
        </w:rPr>
        <w:t>cells of the</w:t>
      </w:r>
      <w:r w:rsidR="00BB531A">
        <w:rPr>
          <w:rFonts w:asciiTheme="majorBidi" w:hAnsiTheme="majorBidi" w:cstheme="majorBidi"/>
          <w:bCs/>
          <w:iCs/>
          <w:color w:val="000000" w:themeColor="text1"/>
          <w:sz w:val="22"/>
          <w:szCs w:val="22"/>
        </w:rPr>
        <w:t xml:space="preserve"> HIV </w:t>
      </w:r>
      <w:r w:rsidR="00AF29BC" w:rsidRPr="00751CCA">
        <w:rPr>
          <w:rFonts w:asciiTheme="majorBidi" w:hAnsiTheme="majorBidi" w:cstheme="majorBidi"/>
          <w:bCs/>
          <w:iCs/>
          <w:color w:val="000000" w:themeColor="text1"/>
          <w:sz w:val="22"/>
          <w:szCs w:val="22"/>
        </w:rPr>
        <w:t xml:space="preserve">reservoirs. </w:t>
      </w:r>
      <w:r w:rsidR="002F4E40">
        <w:rPr>
          <w:rFonts w:asciiTheme="majorBidi" w:hAnsiTheme="majorBidi" w:cstheme="majorBidi"/>
          <w:color w:val="000000" w:themeColor="text1"/>
          <w:sz w:val="22"/>
          <w:szCs w:val="22"/>
        </w:rPr>
        <w:t>Therefore, we will investigate the role of ATF1 in HIV gene expression and latency in</w:t>
      </w:r>
      <w:r w:rsidR="00AF29BC" w:rsidRPr="00751CCA">
        <w:rPr>
          <w:rFonts w:asciiTheme="majorBidi" w:hAnsiTheme="majorBidi" w:cstheme="majorBidi"/>
          <w:color w:val="000000" w:themeColor="text1"/>
          <w:sz w:val="22"/>
          <w:szCs w:val="22"/>
        </w:rPr>
        <w:t xml:space="preserve"> primary </w:t>
      </w:r>
      <w:r w:rsidR="00AF29BC" w:rsidRPr="00630681">
        <w:rPr>
          <w:rFonts w:asciiTheme="majorBidi" w:hAnsiTheme="majorBidi" w:cstheme="majorBidi"/>
          <w:color w:val="000000" w:themeColor="text1"/>
          <w:sz w:val="22"/>
          <w:szCs w:val="22"/>
          <w:u w:val="single"/>
        </w:rPr>
        <w:t>resting</w:t>
      </w:r>
      <w:r w:rsidR="00AF29BC" w:rsidRPr="00751CCA">
        <w:rPr>
          <w:rFonts w:asciiTheme="majorBidi" w:hAnsiTheme="majorBidi" w:cstheme="majorBidi"/>
          <w:color w:val="000000" w:themeColor="text1"/>
          <w:sz w:val="22"/>
          <w:szCs w:val="22"/>
        </w:rPr>
        <w:t xml:space="preserve"> CD4+ T cells, which are the </w:t>
      </w:r>
      <w:r w:rsidR="00DF5D4D">
        <w:rPr>
          <w:rFonts w:asciiTheme="majorBidi" w:hAnsiTheme="majorBidi" w:cstheme="majorBidi"/>
          <w:color w:val="000000" w:themeColor="text1"/>
          <w:sz w:val="22"/>
          <w:szCs w:val="22"/>
        </w:rPr>
        <w:t>original</w:t>
      </w:r>
      <w:r w:rsidR="00DF5D4D" w:rsidRPr="00751CCA">
        <w:rPr>
          <w:rFonts w:asciiTheme="majorBidi" w:hAnsiTheme="majorBidi" w:cstheme="majorBidi"/>
          <w:color w:val="000000" w:themeColor="text1"/>
          <w:sz w:val="22"/>
          <w:szCs w:val="22"/>
        </w:rPr>
        <w:t xml:space="preserve"> </w:t>
      </w:r>
      <w:r w:rsidR="00AF29BC" w:rsidRPr="00751CCA">
        <w:rPr>
          <w:rFonts w:asciiTheme="majorBidi" w:hAnsiTheme="majorBidi" w:cstheme="majorBidi"/>
          <w:color w:val="000000" w:themeColor="text1"/>
          <w:sz w:val="22"/>
          <w:szCs w:val="22"/>
        </w:rPr>
        <w:t>target cells that comprise the HIV reservoirs. Using innovative CRISPR editing tools</w:t>
      </w:r>
      <w:r w:rsidR="002F4E40">
        <w:rPr>
          <w:rFonts w:asciiTheme="majorBidi" w:hAnsiTheme="majorBidi" w:cstheme="majorBidi"/>
          <w:color w:val="000000" w:themeColor="text1"/>
          <w:sz w:val="22"/>
          <w:szCs w:val="22"/>
        </w:rPr>
        <w:t xml:space="preserve">, </w:t>
      </w:r>
      <w:r w:rsidR="00AF29BC" w:rsidRPr="00751CCA">
        <w:rPr>
          <w:rFonts w:asciiTheme="majorBidi" w:hAnsiTheme="majorBidi" w:cstheme="majorBidi"/>
          <w:color w:val="000000" w:themeColor="text1"/>
          <w:sz w:val="22"/>
          <w:szCs w:val="22"/>
        </w:rPr>
        <w:t>ATF1 expression will be depleted in primary CD4+ resting T cells</w:t>
      </w:r>
      <w:r w:rsidR="004E2839">
        <w:rPr>
          <w:rFonts w:asciiTheme="majorBidi" w:hAnsiTheme="majorBidi" w:cstheme="majorBidi"/>
          <w:color w:val="000000" w:themeColor="text1"/>
          <w:sz w:val="22"/>
          <w:szCs w:val="22"/>
        </w:rPr>
        <w:t>,</w:t>
      </w:r>
      <w:r w:rsidR="0056675D">
        <w:rPr>
          <w:rFonts w:asciiTheme="majorBidi" w:hAnsiTheme="majorBidi" w:cstheme="majorBidi"/>
          <w:color w:val="000000" w:themeColor="text1"/>
          <w:sz w:val="22"/>
          <w:szCs w:val="22"/>
        </w:rPr>
        <w:t xml:space="preserve"> and the </w:t>
      </w:r>
      <w:r w:rsidR="00AF29BC" w:rsidRPr="00751CCA">
        <w:rPr>
          <w:rFonts w:asciiTheme="majorBidi" w:hAnsiTheme="majorBidi" w:cstheme="majorBidi"/>
          <w:color w:val="000000" w:themeColor="text1"/>
          <w:sz w:val="22"/>
          <w:szCs w:val="22"/>
        </w:rPr>
        <w:t xml:space="preserve">role of ATF1 in HIV </w:t>
      </w:r>
      <w:r w:rsidR="002F4E40">
        <w:rPr>
          <w:rFonts w:asciiTheme="majorBidi" w:hAnsiTheme="majorBidi" w:cstheme="majorBidi"/>
          <w:color w:val="000000" w:themeColor="text1"/>
          <w:sz w:val="22"/>
          <w:szCs w:val="22"/>
        </w:rPr>
        <w:t>transcription</w:t>
      </w:r>
      <w:r w:rsidR="00AF29BC" w:rsidRPr="00751CCA">
        <w:rPr>
          <w:rFonts w:asciiTheme="majorBidi" w:hAnsiTheme="majorBidi" w:cstheme="majorBidi"/>
          <w:color w:val="000000" w:themeColor="text1"/>
          <w:sz w:val="22"/>
          <w:szCs w:val="22"/>
        </w:rPr>
        <w:t xml:space="preserve"> regulation and latency reversal</w:t>
      </w:r>
      <w:r w:rsidR="0056675D">
        <w:rPr>
          <w:rFonts w:asciiTheme="majorBidi" w:hAnsiTheme="majorBidi" w:cstheme="majorBidi"/>
          <w:color w:val="000000" w:themeColor="text1"/>
          <w:sz w:val="22"/>
          <w:szCs w:val="22"/>
        </w:rPr>
        <w:t xml:space="preserve"> will be explored. </w:t>
      </w:r>
      <w:r w:rsidR="002F4E40">
        <w:rPr>
          <w:rFonts w:asciiTheme="majorBidi" w:hAnsiTheme="majorBidi" w:cstheme="majorBidi"/>
          <w:color w:val="000000" w:themeColor="text1"/>
          <w:sz w:val="22"/>
          <w:szCs w:val="22"/>
        </w:rPr>
        <w:t xml:space="preserve">We expect that </w:t>
      </w:r>
      <w:del w:id="371" w:author="Cheryl Berkowitz" w:date="2023-11-23T18:20:00Z">
        <w:r w:rsidR="002F4E40" w:rsidDel="006F2E24">
          <w:rPr>
            <w:rFonts w:asciiTheme="majorBidi" w:hAnsiTheme="majorBidi" w:cstheme="majorBidi"/>
            <w:color w:val="000000" w:themeColor="text1"/>
            <w:sz w:val="22"/>
            <w:szCs w:val="22"/>
          </w:rPr>
          <w:delText xml:space="preserve">the </w:delText>
        </w:r>
      </w:del>
      <w:r w:rsidR="002F4E40">
        <w:rPr>
          <w:rFonts w:asciiTheme="majorBidi" w:hAnsiTheme="majorBidi" w:cstheme="majorBidi"/>
          <w:color w:val="000000" w:themeColor="text1"/>
          <w:sz w:val="22"/>
          <w:szCs w:val="22"/>
        </w:rPr>
        <w:t>c</w:t>
      </w:r>
      <w:r w:rsidR="0056675D">
        <w:rPr>
          <w:rFonts w:asciiTheme="majorBidi" w:hAnsiTheme="majorBidi" w:cstheme="majorBidi"/>
          <w:color w:val="000000" w:themeColor="text1"/>
          <w:sz w:val="22"/>
          <w:szCs w:val="22"/>
        </w:rPr>
        <w:t xml:space="preserve">ompletion of this aim will allow us to </w:t>
      </w:r>
      <w:r w:rsidR="00AF29BC" w:rsidRPr="00751CCA">
        <w:rPr>
          <w:rFonts w:asciiTheme="majorBidi" w:hAnsiTheme="majorBidi" w:cstheme="majorBidi"/>
          <w:color w:val="000000" w:themeColor="text1"/>
          <w:sz w:val="22"/>
          <w:szCs w:val="22"/>
        </w:rPr>
        <w:t xml:space="preserve">obtain a comprehensive understanding of </w:t>
      </w:r>
      <w:del w:id="372" w:author="Cheryl Berkowitz" w:date="2023-11-23T18:20:00Z">
        <w:r w:rsidR="00AF29BC" w:rsidRPr="00751CCA" w:rsidDel="006F2E24">
          <w:rPr>
            <w:rFonts w:asciiTheme="majorBidi" w:hAnsiTheme="majorBidi" w:cstheme="majorBidi"/>
            <w:color w:val="000000" w:themeColor="text1"/>
            <w:sz w:val="22"/>
            <w:szCs w:val="22"/>
          </w:rPr>
          <w:delText xml:space="preserve">its </w:delText>
        </w:r>
      </w:del>
      <w:ins w:id="373" w:author="Cheryl Berkowitz" w:date="2023-11-23T18:20:00Z">
        <w:r w:rsidR="006F2E24">
          <w:rPr>
            <w:rFonts w:asciiTheme="majorBidi" w:hAnsiTheme="majorBidi" w:cstheme="majorBidi"/>
            <w:color w:val="000000" w:themeColor="text1"/>
            <w:sz w:val="22"/>
            <w:szCs w:val="22"/>
          </w:rPr>
          <w:t>the</w:t>
        </w:r>
        <w:r w:rsidR="006F2E24" w:rsidRPr="00751CCA">
          <w:rPr>
            <w:rFonts w:asciiTheme="majorBidi" w:hAnsiTheme="majorBidi" w:cstheme="majorBidi"/>
            <w:color w:val="000000" w:themeColor="text1"/>
            <w:sz w:val="22"/>
            <w:szCs w:val="22"/>
          </w:rPr>
          <w:t xml:space="preserve"> </w:t>
        </w:r>
      </w:ins>
      <w:r w:rsidR="00AF29BC" w:rsidRPr="00751CCA">
        <w:rPr>
          <w:rFonts w:asciiTheme="majorBidi" w:hAnsiTheme="majorBidi" w:cstheme="majorBidi"/>
          <w:color w:val="000000" w:themeColor="text1"/>
          <w:sz w:val="22"/>
          <w:szCs w:val="22"/>
        </w:rPr>
        <w:t xml:space="preserve">functional relevance </w:t>
      </w:r>
      <w:ins w:id="374" w:author="Cheryl Berkowitz" w:date="2023-11-23T18:20:00Z">
        <w:r w:rsidR="006F2E24">
          <w:rPr>
            <w:rFonts w:asciiTheme="majorBidi" w:hAnsiTheme="majorBidi" w:cstheme="majorBidi"/>
            <w:color w:val="000000" w:themeColor="text1"/>
            <w:sz w:val="22"/>
            <w:szCs w:val="22"/>
          </w:rPr>
          <w:t xml:space="preserve">of ATF1 </w:t>
        </w:r>
      </w:ins>
      <w:r w:rsidR="00AF29BC" w:rsidRPr="00751CCA">
        <w:rPr>
          <w:rFonts w:asciiTheme="majorBidi" w:hAnsiTheme="majorBidi" w:cstheme="majorBidi"/>
          <w:color w:val="000000" w:themeColor="text1"/>
          <w:sz w:val="22"/>
          <w:szCs w:val="22"/>
        </w:rPr>
        <w:t>in resting CD4+ primary cells.</w:t>
      </w:r>
      <w:del w:id="375" w:author="Cheryl Berkowitz" w:date="2023-11-07T21:19:00Z">
        <w:r w:rsidR="00AF29BC" w:rsidRPr="00751CCA" w:rsidDel="00CD1D67">
          <w:rPr>
            <w:rFonts w:asciiTheme="majorBidi" w:hAnsiTheme="majorBidi" w:cstheme="majorBidi"/>
            <w:color w:val="000000" w:themeColor="text1"/>
            <w:sz w:val="22"/>
            <w:szCs w:val="22"/>
          </w:rPr>
          <w:delText xml:space="preserve">  </w:delText>
        </w:r>
      </w:del>
      <w:ins w:id="376" w:author="Cheryl Berkowitz" w:date="2023-11-07T21:19:00Z">
        <w:r w:rsidR="00CD1D67">
          <w:rPr>
            <w:rFonts w:asciiTheme="majorBidi" w:hAnsiTheme="majorBidi" w:cstheme="majorBidi"/>
            <w:color w:val="000000" w:themeColor="text1"/>
            <w:sz w:val="22"/>
            <w:szCs w:val="22"/>
          </w:rPr>
          <w:t xml:space="preserve"> </w:t>
        </w:r>
      </w:ins>
    </w:p>
    <w:p w14:paraId="20DD3BCC" w14:textId="76E49D42" w:rsidR="003D0855" w:rsidRPr="00751CCA" w:rsidRDefault="003D0855" w:rsidP="00D334FA">
      <w:pPr>
        <w:spacing w:before="120" w:line="360" w:lineRule="auto"/>
        <w:jc w:val="both"/>
        <w:rPr>
          <w:rFonts w:asciiTheme="majorBidi" w:hAnsiTheme="majorBidi" w:cstheme="majorBidi"/>
          <w:b/>
          <w:smallCaps/>
          <w:color w:val="000000" w:themeColor="text1"/>
          <w:sz w:val="22"/>
          <w:szCs w:val="22"/>
          <w:rtl/>
        </w:rPr>
      </w:pPr>
      <w:r w:rsidRPr="00751CCA">
        <w:rPr>
          <w:rFonts w:asciiTheme="majorBidi" w:hAnsiTheme="majorBidi" w:cstheme="majorBidi"/>
          <w:b/>
          <w:color w:val="000000" w:themeColor="text1"/>
          <w:sz w:val="22"/>
          <w:szCs w:val="22"/>
        </w:rPr>
        <w:t>Significance and Innovation</w:t>
      </w:r>
      <w:del w:id="377" w:author="Cheryl Berkowitz" w:date="2023-11-07T21:19:00Z">
        <w:r w:rsidRPr="00751CCA" w:rsidDel="00CD1D67">
          <w:rPr>
            <w:rFonts w:asciiTheme="majorBidi" w:hAnsiTheme="majorBidi" w:cstheme="majorBidi"/>
            <w:b/>
            <w:color w:val="000000" w:themeColor="text1"/>
            <w:sz w:val="22"/>
            <w:szCs w:val="22"/>
          </w:rPr>
          <w:delText xml:space="preserve"> </w:delText>
        </w:r>
        <w:r w:rsidRPr="00751CCA" w:rsidDel="00CD1D67">
          <w:rPr>
            <w:rFonts w:asciiTheme="majorBidi" w:hAnsiTheme="majorBidi" w:cstheme="majorBidi"/>
            <w:b/>
            <w:smallCaps/>
            <w:color w:val="000000" w:themeColor="text1"/>
            <w:sz w:val="22"/>
            <w:szCs w:val="22"/>
          </w:rPr>
          <w:delText xml:space="preserve"> </w:delText>
        </w:r>
      </w:del>
      <w:ins w:id="378" w:author="Cheryl Berkowitz" w:date="2023-11-07T21:19:00Z">
        <w:r w:rsidR="00CD1D67">
          <w:rPr>
            <w:rFonts w:asciiTheme="majorBidi" w:hAnsiTheme="majorBidi" w:cstheme="majorBidi"/>
            <w:b/>
            <w:color w:val="000000" w:themeColor="text1"/>
            <w:sz w:val="22"/>
            <w:szCs w:val="22"/>
          </w:rPr>
          <w:t xml:space="preserve"> </w:t>
        </w:r>
      </w:ins>
    </w:p>
    <w:p w14:paraId="624BCFB5" w14:textId="33B9C30A" w:rsidR="003D0855" w:rsidRPr="00751CCA" w:rsidRDefault="00485642" w:rsidP="002B5956">
      <w:pPr>
        <w:widowControl w:val="0"/>
        <w:tabs>
          <w:tab w:val="left" w:pos="284"/>
        </w:tabs>
        <w:autoSpaceDE w:val="0"/>
        <w:autoSpaceDN w:val="0"/>
        <w:adjustRightInd w:val="0"/>
        <w:spacing w:line="360" w:lineRule="auto"/>
        <w:ind w:right="40"/>
        <w:contextualSpacing/>
        <w:jc w:val="both"/>
        <w:rPr>
          <w:rFonts w:asciiTheme="majorBidi" w:hAnsiTheme="majorBidi" w:cstheme="majorBidi"/>
          <w:bCs/>
          <w:color w:val="000000" w:themeColor="text1"/>
          <w:sz w:val="22"/>
          <w:szCs w:val="22"/>
        </w:rPr>
      </w:pPr>
      <w:r w:rsidRPr="00751CCA">
        <w:rPr>
          <w:rFonts w:asciiTheme="majorBidi" w:hAnsiTheme="majorBidi" w:cstheme="majorBidi"/>
          <w:bCs/>
          <w:color w:val="000000" w:themeColor="text1"/>
          <w:sz w:val="22"/>
          <w:szCs w:val="22"/>
        </w:rPr>
        <w:t xml:space="preserve">Our </w:t>
      </w:r>
      <w:r w:rsidR="003D0855" w:rsidRPr="00751CCA">
        <w:rPr>
          <w:rFonts w:asciiTheme="majorBidi" w:hAnsiTheme="majorBidi" w:cstheme="majorBidi"/>
          <w:bCs/>
          <w:color w:val="000000" w:themeColor="text1"/>
          <w:sz w:val="22"/>
          <w:szCs w:val="22"/>
        </w:rPr>
        <w:t xml:space="preserve">proposal </w:t>
      </w:r>
      <w:ins w:id="379" w:author="Cheryl Berkowitz" w:date="2023-11-23T18:21:00Z">
        <w:r w:rsidR="002B5956">
          <w:rPr>
            <w:rFonts w:asciiTheme="majorBidi" w:hAnsiTheme="majorBidi" w:cstheme="majorBidi"/>
            <w:bCs/>
            <w:color w:val="000000" w:themeColor="text1"/>
            <w:sz w:val="22"/>
            <w:szCs w:val="22"/>
          </w:rPr>
          <w:t xml:space="preserve">is </w:t>
        </w:r>
      </w:ins>
      <w:del w:id="380" w:author="Cheryl Berkowitz" w:date="2023-11-23T18:21:00Z">
        <w:r w:rsidR="00685292" w:rsidRPr="00751CCA" w:rsidDel="002B5956">
          <w:rPr>
            <w:rFonts w:asciiTheme="majorBidi" w:hAnsiTheme="majorBidi" w:cstheme="majorBidi"/>
            <w:bCs/>
            <w:color w:val="000000" w:themeColor="text1"/>
            <w:sz w:val="22"/>
            <w:szCs w:val="22"/>
          </w:rPr>
          <w:delText xml:space="preserve">innovation </w:delText>
        </w:r>
      </w:del>
      <w:r w:rsidR="004E2839">
        <w:rPr>
          <w:rFonts w:asciiTheme="majorBidi" w:hAnsiTheme="majorBidi" w:cstheme="majorBidi"/>
          <w:bCs/>
          <w:color w:val="000000" w:themeColor="text1"/>
          <w:sz w:val="22"/>
          <w:szCs w:val="22"/>
        </w:rPr>
        <w:t>aim</w:t>
      </w:r>
      <w:del w:id="381" w:author="Cheryl Berkowitz" w:date="2023-11-23T18:21:00Z">
        <w:r w:rsidR="004E2839" w:rsidDel="002B5956">
          <w:rPr>
            <w:rFonts w:asciiTheme="majorBidi" w:hAnsiTheme="majorBidi" w:cstheme="majorBidi"/>
            <w:bCs/>
            <w:color w:val="000000" w:themeColor="text1"/>
            <w:sz w:val="22"/>
            <w:szCs w:val="22"/>
          </w:rPr>
          <w:delText>s</w:delText>
        </w:r>
      </w:del>
      <w:ins w:id="382" w:author="Cheryl Berkowitz" w:date="2023-11-23T18:21:00Z">
        <w:r w:rsidR="002B5956">
          <w:rPr>
            <w:rFonts w:asciiTheme="majorBidi" w:hAnsiTheme="majorBidi" w:cstheme="majorBidi"/>
            <w:bCs/>
            <w:color w:val="000000" w:themeColor="text1"/>
            <w:sz w:val="22"/>
            <w:szCs w:val="22"/>
          </w:rPr>
          <w:t>ed</w:t>
        </w:r>
      </w:ins>
      <w:r w:rsidR="006D2EF2" w:rsidRPr="00751CCA">
        <w:rPr>
          <w:rFonts w:asciiTheme="majorBidi" w:hAnsiTheme="majorBidi" w:cstheme="majorBidi"/>
          <w:bCs/>
          <w:color w:val="000000" w:themeColor="text1"/>
          <w:sz w:val="22"/>
          <w:szCs w:val="22"/>
        </w:rPr>
        <w:t xml:space="preserve"> </w:t>
      </w:r>
      <w:del w:id="383" w:author="Cheryl Berkowitz" w:date="2023-11-23T18:21:00Z">
        <w:r w:rsidR="00685292" w:rsidRPr="00751CCA" w:rsidDel="002B5956">
          <w:rPr>
            <w:rFonts w:asciiTheme="majorBidi" w:hAnsiTheme="majorBidi" w:cstheme="majorBidi"/>
            <w:bCs/>
            <w:color w:val="000000" w:themeColor="text1"/>
            <w:sz w:val="22"/>
            <w:szCs w:val="22"/>
          </w:rPr>
          <w:delText>to</w:delText>
        </w:r>
        <w:r w:rsidR="00010178" w:rsidRPr="00751CCA" w:rsidDel="002B5956">
          <w:rPr>
            <w:rFonts w:asciiTheme="majorBidi" w:hAnsiTheme="majorBidi" w:cstheme="majorBidi"/>
            <w:bCs/>
            <w:color w:val="000000" w:themeColor="text1"/>
            <w:sz w:val="22"/>
            <w:szCs w:val="22"/>
          </w:rPr>
          <w:delText xml:space="preserve"> </w:delText>
        </w:r>
      </w:del>
      <w:ins w:id="384" w:author="Cheryl Berkowitz" w:date="2023-11-23T18:21:00Z">
        <w:r w:rsidR="002B5956">
          <w:rPr>
            <w:rFonts w:asciiTheme="majorBidi" w:hAnsiTheme="majorBidi" w:cstheme="majorBidi"/>
            <w:bCs/>
            <w:color w:val="000000" w:themeColor="text1"/>
            <w:sz w:val="22"/>
            <w:szCs w:val="22"/>
          </w:rPr>
          <w:t>at</w:t>
        </w:r>
        <w:r w:rsidR="002B5956" w:rsidRPr="00751CCA">
          <w:rPr>
            <w:rFonts w:asciiTheme="majorBidi" w:hAnsiTheme="majorBidi" w:cstheme="majorBidi"/>
            <w:bCs/>
            <w:color w:val="000000" w:themeColor="text1"/>
            <w:sz w:val="22"/>
            <w:szCs w:val="22"/>
          </w:rPr>
          <w:t xml:space="preserve"> </w:t>
        </w:r>
      </w:ins>
      <w:del w:id="385" w:author="Cheryl Berkowitz" w:date="2023-11-23T18:21:00Z">
        <w:r w:rsidR="00685292" w:rsidRPr="00751CCA" w:rsidDel="002B5956">
          <w:rPr>
            <w:rFonts w:asciiTheme="majorBidi" w:hAnsiTheme="majorBidi" w:cstheme="majorBidi"/>
            <w:bCs/>
            <w:color w:val="000000" w:themeColor="text1"/>
            <w:sz w:val="22"/>
            <w:szCs w:val="22"/>
          </w:rPr>
          <w:delText xml:space="preserve">provide </w:delText>
        </w:r>
      </w:del>
      <w:ins w:id="386" w:author="Cheryl Berkowitz" w:date="2023-11-23T18:21:00Z">
        <w:r w:rsidR="002B5956" w:rsidRPr="00751CCA">
          <w:rPr>
            <w:rFonts w:asciiTheme="majorBidi" w:hAnsiTheme="majorBidi" w:cstheme="majorBidi"/>
            <w:bCs/>
            <w:color w:val="000000" w:themeColor="text1"/>
            <w:sz w:val="22"/>
            <w:szCs w:val="22"/>
          </w:rPr>
          <w:t>provid</w:t>
        </w:r>
        <w:r w:rsidR="002B5956">
          <w:rPr>
            <w:rFonts w:asciiTheme="majorBidi" w:hAnsiTheme="majorBidi" w:cstheme="majorBidi"/>
            <w:bCs/>
            <w:color w:val="000000" w:themeColor="text1"/>
            <w:sz w:val="22"/>
            <w:szCs w:val="22"/>
          </w:rPr>
          <w:t>ing</w:t>
        </w:r>
        <w:r w:rsidR="002B5956" w:rsidRPr="00751CCA">
          <w:rPr>
            <w:rFonts w:asciiTheme="majorBidi" w:hAnsiTheme="majorBidi" w:cstheme="majorBidi"/>
            <w:bCs/>
            <w:color w:val="000000" w:themeColor="text1"/>
            <w:sz w:val="22"/>
            <w:szCs w:val="22"/>
          </w:rPr>
          <w:t xml:space="preserve"> </w:t>
        </w:r>
      </w:ins>
      <w:r w:rsidR="00685292" w:rsidRPr="00751CCA">
        <w:rPr>
          <w:rFonts w:asciiTheme="majorBidi" w:hAnsiTheme="majorBidi" w:cstheme="majorBidi"/>
          <w:bCs/>
          <w:color w:val="000000" w:themeColor="text1"/>
          <w:sz w:val="22"/>
          <w:szCs w:val="22"/>
        </w:rPr>
        <w:t xml:space="preserve">a better understanding </w:t>
      </w:r>
      <w:r w:rsidR="00D9526A" w:rsidRPr="00751CCA">
        <w:rPr>
          <w:rFonts w:asciiTheme="majorBidi" w:hAnsiTheme="majorBidi" w:cstheme="majorBidi"/>
          <w:bCs/>
          <w:color w:val="000000" w:themeColor="text1"/>
          <w:sz w:val="22"/>
          <w:szCs w:val="22"/>
        </w:rPr>
        <w:t xml:space="preserve">of </w:t>
      </w:r>
      <w:r w:rsidR="00010178" w:rsidRPr="00751CCA">
        <w:rPr>
          <w:rFonts w:asciiTheme="majorBidi" w:hAnsiTheme="majorBidi" w:cstheme="majorBidi"/>
          <w:bCs/>
          <w:color w:val="000000" w:themeColor="text1"/>
          <w:sz w:val="22"/>
          <w:szCs w:val="22"/>
        </w:rPr>
        <w:t xml:space="preserve">the </w:t>
      </w:r>
      <w:r w:rsidR="00685292" w:rsidRPr="00751CCA">
        <w:rPr>
          <w:rFonts w:asciiTheme="majorBidi" w:hAnsiTheme="majorBidi" w:cstheme="majorBidi"/>
          <w:bCs/>
          <w:color w:val="000000" w:themeColor="text1"/>
          <w:sz w:val="22"/>
          <w:szCs w:val="22"/>
        </w:rPr>
        <w:t xml:space="preserve">pathways that control </w:t>
      </w:r>
      <w:r w:rsidR="00F45C5A" w:rsidRPr="00751CCA">
        <w:rPr>
          <w:rFonts w:asciiTheme="majorBidi" w:hAnsiTheme="majorBidi" w:cstheme="majorBidi"/>
          <w:bCs/>
          <w:color w:val="000000" w:themeColor="text1"/>
          <w:sz w:val="22"/>
          <w:szCs w:val="22"/>
        </w:rPr>
        <w:t>HIV</w:t>
      </w:r>
      <w:r w:rsidR="00330232">
        <w:rPr>
          <w:rFonts w:asciiTheme="majorBidi" w:hAnsiTheme="majorBidi" w:cstheme="majorBidi"/>
          <w:bCs/>
          <w:color w:val="000000" w:themeColor="text1"/>
          <w:sz w:val="22"/>
          <w:szCs w:val="22"/>
        </w:rPr>
        <w:t>-</w:t>
      </w:r>
      <w:r w:rsidR="00BF3700">
        <w:rPr>
          <w:rFonts w:asciiTheme="majorBidi" w:hAnsiTheme="majorBidi" w:cstheme="majorBidi"/>
          <w:bCs/>
          <w:color w:val="000000" w:themeColor="text1"/>
          <w:sz w:val="22"/>
          <w:szCs w:val="22"/>
        </w:rPr>
        <w:t xml:space="preserve">specific and cellular </w:t>
      </w:r>
      <w:r w:rsidR="00C2620E" w:rsidRPr="00751CCA">
        <w:rPr>
          <w:rFonts w:asciiTheme="majorBidi" w:hAnsiTheme="majorBidi" w:cstheme="majorBidi"/>
          <w:bCs/>
          <w:color w:val="000000" w:themeColor="text1"/>
          <w:sz w:val="22"/>
          <w:szCs w:val="22"/>
        </w:rPr>
        <w:t>gene expression</w:t>
      </w:r>
      <w:r w:rsidR="00615380" w:rsidRPr="00751CCA">
        <w:rPr>
          <w:rFonts w:asciiTheme="majorBidi" w:hAnsiTheme="majorBidi" w:cstheme="majorBidi"/>
          <w:bCs/>
          <w:color w:val="000000" w:themeColor="text1"/>
          <w:sz w:val="22"/>
          <w:szCs w:val="22"/>
        </w:rPr>
        <w:t xml:space="preserve">. </w:t>
      </w:r>
      <w:r w:rsidR="002A25C9" w:rsidRPr="00751CCA">
        <w:rPr>
          <w:rFonts w:asciiTheme="majorBidi" w:hAnsiTheme="majorBidi" w:cstheme="majorBidi"/>
          <w:bCs/>
          <w:color w:val="000000" w:themeColor="text1"/>
          <w:sz w:val="22"/>
          <w:szCs w:val="22"/>
        </w:rPr>
        <w:t xml:space="preserve">We </w:t>
      </w:r>
      <w:ins w:id="387" w:author="Cheryl Berkowitz" w:date="2023-11-23T18:21:00Z">
        <w:r w:rsidR="002B5956">
          <w:rPr>
            <w:rFonts w:asciiTheme="majorBidi" w:hAnsiTheme="majorBidi" w:cstheme="majorBidi"/>
            <w:bCs/>
            <w:color w:val="000000" w:themeColor="text1"/>
            <w:sz w:val="22"/>
            <w:szCs w:val="22"/>
          </w:rPr>
          <w:t xml:space="preserve">will </w:t>
        </w:r>
      </w:ins>
      <w:r w:rsidR="00330232">
        <w:rPr>
          <w:rFonts w:asciiTheme="majorBidi" w:hAnsiTheme="majorBidi" w:cstheme="majorBidi"/>
          <w:bCs/>
          <w:color w:val="000000" w:themeColor="text1"/>
          <w:sz w:val="22"/>
          <w:szCs w:val="22"/>
        </w:rPr>
        <w:t xml:space="preserve">use HIV as a model for studying cellular gene expression control and </w:t>
      </w:r>
      <w:r w:rsidR="002A25C9" w:rsidRPr="00751CCA">
        <w:rPr>
          <w:rFonts w:asciiTheme="majorBidi" w:hAnsiTheme="majorBidi" w:cstheme="majorBidi"/>
          <w:bCs/>
          <w:color w:val="000000" w:themeColor="text1"/>
          <w:sz w:val="22"/>
          <w:szCs w:val="22"/>
        </w:rPr>
        <w:t xml:space="preserve">provide </w:t>
      </w:r>
      <w:r w:rsidR="00BF3700">
        <w:rPr>
          <w:rFonts w:asciiTheme="majorBidi" w:hAnsiTheme="majorBidi" w:cstheme="majorBidi"/>
          <w:bCs/>
          <w:color w:val="000000" w:themeColor="text1"/>
          <w:sz w:val="22"/>
          <w:szCs w:val="22"/>
        </w:rPr>
        <w:t>evidence</w:t>
      </w:r>
      <w:r w:rsidR="00BF3700" w:rsidRPr="00751CCA">
        <w:rPr>
          <w:rFonts w:asciiTheme="majorBidi" w:hAnsiTheme="majorBidi" w:cstheme="majorBidi"/>
          <w:bCs/>
          <w:color w:val="000000" w:themeColor="text1"/>
          <w:sz w:val="22"/>
          <w:szCs w:val="22"/>
        </w:rPr>
        <w:t xml:space="preserve"> </w:t>
      </w:r>
      <w:r w:rsidR="002A25C9" w:rsidRPr="00751CCA">
        <w:rPr>
          <w:rFonts w:asciiTheme="majorBidi" w:hAnsiTheme="majorBidi" w:cstheme="majorBidi"/>
          <w:bCs/>
          <w:color w:val="000000" w:themeColor="text1"/>
          <w:sz w:val="22"/>
          <w:szCs w:val="22"/>
        </w:rPr>
        <w:t xml:space="preserve">for the role of ATF1 as an activator of HIV </w:t>
      </w:r>
      <w:r w:rsidR="00330232">
        <w:rPr>
          <w:rFonts w:asciiTheme="majorBidi" w:hAnsiTheme="majorBidi" w:cstheme="majorBidi"/>
          <w:bCs/>
          <w:color w:val="000000" w:themeColor="text1"/>
          <w:sz w:val="22"/>
          <w:szCs w:val="22"/>
        </w:rPr>
        <w:t>transcription.</w:t>
      </w:r>
      <w:r w:rsidR="002A25C9" w:rsidRPr="00751CCA">
        <w:rPr>
          <w:rFonts w:asciiTheme="majorBidi" w:hAnsiTheme="majorBidi" w:cstheme="majorBidi"/>
          <w:bCs/>
          <w:color w:val="000000" w:themeColor="text1"/>
          <w:sz w:val="22"/>
          <w:szCs w:val="22"/>
        </w:rPr>
        <w:t xml:space="preserve"> </w:t>
      </w:r>
      <w:r w:rsidR="00330232">
        <w:rPr>
          <w:rFonts w:asciiTheme="majorBidi" w:hAnsiTheme="majorBidi" w:cstheme="majorBidi"/>
          <w:bCs/>
          <w:color w:val="000000" w:themeColor="text1"/>
          <w:sz w:val="22"/>
          <w:szCs w:val="22"/>
        </w:rPr>
        <w:t>We further</w:t>
      </w:r>
      <w:r w:rsidR="00330232" w:rsidRPr="00751CCA">
        <w:rPr>
          <w:rFonts w:asciiTheme="majorBidi" w:hAnsiTheme="majorBidi" w:cstheme="majorBidi"/>
          <w:bCs/>
          <w:color w:val="000000" w:themeColor="text1"/>
          <w:sz w:val="22"/>
          <w:szCs w:val="22"/>
        </w:rPr>
        <w:t xml:space="preserve"> </w:t>
      </w:r>
      <w:r w:rsidR="002A25C9" w:rsidRPr="00751CCA">
        <w:rPr>
          <w:rFonts w:asciiTheme="majorBidi" w:hAnsiTheme="majorBidi" w:cstheme="majorBidi"/>
          <w:bCs/>
          <w:color w:val="000000" w:themeColor="text1"/>
          <w:sz w:val="22"/>
          <w:szCs w:val="22"/>
        </w:rPr>
        <w:t xml:space="preserve">elucidate </w:t>
      </w:r>
      <w:r w:rsidR="004E2839">
        <w:rPr>
          <w:rFonts w:asciiTheme="majorBidi" w:hAnsiTheme="majorBidi" w:cstheme="majorBidi"/>
          <w:bCs/>
          <w:color w:val="000000" w:themeColor="text1"/>
          <w:sz w:val="22"/>
          <w:szCs w:val="22"/>
        </w:rPr>
        <w:t>the</w:t>
      </w:r>
      <w:r w:rsidR="004E2839" w:rsidRPr="00751CCA">
        <w:rPr>
          <w:rFonts w:asciiTheme="majorBidi" w:hAnsiTheme="majorBidi" w:cstheme="majorBidi"/>
          <w:bCs/>
          <w:color w:val="000000" w:themeColor="text1"/>
          <w:sz w:val="22"/>
          <w:szCs w:val="22"/>
        </w:rPr>
        <w:t xml:space="preserve"> </w:t>
      </w:r>
      <w:r w:rsidR="002A25C9" w:rsidRPr="00751CCA">
        <w:rPr>
          <w:rFonts w:asciiTheme="majorBidi" w:hAnsiTheme="majorBidi" w:cstheme="majorBidi"/>
          <w:bCs/>
          <w:color w:val="000000" w:themeColor="text1"/>
          <w:sz w:val="22"/>
          <w:szCs w:val="22"/>
        </w:rPr>
        <w:t xml:space="preserve">mode of </w:t>
      </w:r>
      <w:r w:rsidR="004E2839">
        <w:rPr>
          <w:rFonts w:asciiTheme="majorBidi" w:hAnsiTheme="majorBidi" w:cstheme="majorBidi"/>
          <w:bCs/>
          <w:color w:val="000000" w:themeColor="text1"/>
          <w:sz w:val="22"/>
          <w:szCs w:val="22"/>
        </w:rPr>
        <w:t xml:space="preserve">ATF1 </w:t>
      </w:r>
      <w:r w:rsidR="002A25C9" w:rsidRPr="00751CCA">
        <w:rPr>
          <w:rFonts w:asciiTheme="majorBidi" w:hAnsiTheme="majorBidi" w:cstheme="majorBidi"/>
          <w:bCs/>
          <w:color w:val="000000" w:themeColor="text1"/>
          <w:sz w:val="22"/>
          <w:szCs w:val="22"/>
        </w:rPr>
        <w:lastRenderedPageBreak/>
        <w:t>function</w:t>
      </w:r>
      <w:r w:rsidR="004E2839">
        <w:rPr>
          <w:rFonts w:asciiTheme="majorBidi" w:hAnsiTheme="majorBidi" w:cstheme="majorBidi"/>
          <w:bCs/>
          <w:color w:val="000000" w:themeColor="text1"/>
          <w:sz w:val="22"/>
          <w:szCs w:val="22"/>
        </w:rPr>
        <w:t>,</w:t>
      </w:r>
      <w:r w:rsidR="00330232">
        <w:rPr>
          <w:rFonts w:asciiTheme="majorBidi" w:hAnsiTheme="majorBidi" w:cstheme="majorBidi"/>
          <w:bCs/>
          <w:color w:val="000000" w:themeColor="text1"/>
          <w:sz w:val="22"/>
          <w:szCs w:val="22"/>
        </w:rPr>
        <w:t xml:space="preserve"> and b</w:t>
      </w:r>
      <w:r w:rsidR="00BF3700">
        <w:rPr>
          <w:rFonts w:asciiTheme="majorBidi" w:hAnsiTheme="majorBidi" w:cstheme="majorBidi"/>
          <w:bCs/>
          <w:color w:val="000000" w:themeColor="text1"/>
          <w:sz w:val="22"/>
          <w:szCs w:val="22"/>
        </w:rPr>
        <w:t>y doing so</w:t>
      </w:r>
      <w:r w:rsidR="00010178" w:rsidRPr="00751CCA">
        <w:rPr>
          <w:rFonts w:asciiTheme="majorBidi" w:hAnsiTheme="majorBidi" w:cstheme="majorBidi"/>
          <w:bCs/>
          <w:color w:val="000000" w:themeColor="text1"/>
          <w:sz w:val="22"/>
          <w:szCs w:val="22"/>
        </w:rPr>
        <w:t xml:space="preserve">, </w:t>
      </w:r>
      <w:r w:rsidR="00685292" w:rsidRPr="00751CCA">
        <w:rPr>
          <w:rFonts w:asciiTheme="majorBidi" w:hAnsiTheme="majorBidi" w:cstheme="majorBidi"/>
          <w:bCs/>
          <w:color w:val="000000" w:themeColor="text1"/>
          <w:sz w:val="22"/>
          <w:szCs w:val="22"/>
        </w:rPr>
        <w:t>we hope</w:t>
      </w:r>
      <w:r w:rsidR="00010178" w:rsidRPr="00751CCA">
        <w:rPr>
          <w:rFonts w:asciiTheme="majorBidi" w:hAnsiTheme="majorBidi" w:cstheme="majorBidi"/>
          <w:bCs/>
          <w:color w:val="000000" w:themeColor="text1"/>
          <w:sz w:val="22"/>
          <w:szCs w:val="22"/>
        </w:rPr>
        <w:t xml:space="preserve"> </w:t>
      </w:r>
      <w:r w:rsidR="00685292" w:rsidRPr="00751CCA">
        <w:rPr>
          <w:rFonts w:asciiTheme="majorBidi" w:hAnsiTheme="majorBidi" w:cstheme="majorBidi"/>
          <w:bCs/>
          <w:color w:val="000000" w:themeColor="text1"/>
          <w:sz w:val="22"/>
          <w:szCs w:val="22"/>
        </w:rPr>
        <w:t xml:space="preserve">to </w:t>
      </w:r>
      <w:r w:rsidR="000D0A00">
        <w:rPr>
          <w:rFonts w:asciiTheme="majorBidi" w:hAnsiTheme="majorBidi" w:cstheme="majorBidi"/>
          <w:bCs/>
          <w:color w:val="000000" w:themeColor="text1"/>
          <w:sz w:val="22"/>
          <w:szCs w:val="22"/>
        </w:rPr>
        <w:t>extend</w:t>
      </w:r>
      <w:r w:rsidR="000D0A00" w:rsidRPr="00751CCA">
        <w:rPr>
          <w:rFonts w:asciiTheme="majorBidi" w:hAnsiTheme="majorBidi" w:cstheme="majorBidi"/>
          <w:bCs/>
          <w:color w:val="000000" w:themeColor="text1"/>
          <w:sz w:val="22"/>
          <w:szCs w:val="22"/>
        </w:rPr>
        <w:t xml:space="preserve"> </w:t>
      </w:r>
      <w:del w:id="388" w:author="Cheryl Berkowitz" w:date="2023-11-23T18:22:00Z">
        <w:r w:rsidR="00330232" w:rsidDel="002B5956">
          <w:rPr>
            <w:rFonts w:asciiTheme="majorBidi" w:hAnsiTheme="majorBidi" w:cstheme="majorBidi"/>
            <w:bCs/>
            <w:color w:val="000000" w:themeColor="text1"/>
            <w:sz w:val="22"/>
            <w:szCs w:val="22"/>
          </w:rPr>
          <w:delText>the</w:delText>
        </w:r>
        <w:r w:rsidR="00330232" w:rsidRPr="00751CCA" w:rsidDel="002B5956">
          <w:rPr>
            <w:rFonts w:asciiTheme="majorBidi" w:hAnsiTheme="majorBidi" w:cstheme="majorBidi"/>
            <w:bCs/>
            <w:color w:val="000000" w:themeColor="text1"/>
            <w:sz w:val="22"/>
            <w:szCs w:val="22"/>
          </w:rPr>
          <w:delText xml:space="preserve"> </w:delText>
        </w:r>
      </w:del>
      <w:ins w:id="389" w:author="Cheryl Berkowitz" w:date="2023-11-23T18:22:00Z">
        <w:r w:rsidR="002B5956">
          <w:rPr>
            <w:rFonts w:asciiTheme="majorBidi" w:hAnsiTheme="majorBidi" w:cstheme="majorBidi"/>
            <w:bCs/>
            <w:color w:val="000000" w:themeColor="text1"/>
            <w:sz w:val="22"/>
            <w:szCs w:val="22"/>
          </w:rPr>
          <w:t>our</w:t>
        </w:r>
        <w:r w:rsidR="002B5956" w:rsidRPr="00751CCA">
          <w:rPr>
            <w:rFonts w:asciiTheme="majorBidi" w:hAnsiTheme="majorBidi" w:cstheme="majorBidi"/>
            <w:bCs/>
            <w:color w:val="000000" w:themeColor="text1"/>
            <w:sz w:val="22"/>
            <w:szCs w:val="22"/>
          </w:rPr>
          <w:t xml:space="preserve"> </w:t>
        </w:r>
      </w:ins>
      <w:r w:rsidR="0015647C" w:rsidRPr="00751CCA">
        <w:rPr>
          <w:rFonts w:asciiTheme="majorBidi" w:hAnsiTheme="majorBidi" w:cstheme="majorBidi"/>
          <w:bCs/>
          <w:color w:val="000000" w:themeColor="text1"/>
          <w:sz w:val="22"/>
          <w:szCs w:val="22"/>
        </w:rPr>
        <w:t>knowledge</w:t>
      </w:r>
      <w:r w:rsidR="00010178" w:rsidRPr="00751CCA">
        <w:rPr>
          <w:rFonts w:asciiTheme="majorBidi" w:hAnsiTheme="majorBidi" w:cstheme="majorBidi"/>
          <w:bCs/>
          <w:color w:val="000000" w:themeColor="text1"/>
          <w:sz w:val="22"/>
          <w:szCs w:val="22"/>
        </w:rPr>
        <w:t xml:space="preserve"> </w:t>
      </w:r>
      <w:del w:id="390" w:author="Cheryl Berkowitz" w:date="2023-11-23T18:22:00Z">
        <w:r w:rsidR="000D0A00" w:rsidDel="002B5956">
          <w:rPr>
            <w:rFonts w:asciiTheme="majorBidi" w:hAnsiTheme="majorBidi" w:cstheme="majorBidi"/>
            <w:bCs/>
            <w:color w:val="000000" w:themeColor="text1"/>
            <w:sz w:val="22"/>
            <w:szCs w:val="22"/>
          </w:rPr>
          <w:delText>on</w:delText>
        </w:r>
        <w:r w:rsidR="000D0A00" w:rsidRPr="00751CCA" w:rsidDel="002B5956">
          <w:rPr>
            <w:rFonts w:asciiTheme="majorBidi" w:hAnsiTheme="majorBidi" w:cstheme="majorBidi"/>
            <w:bCs/>
            <w:color w:val="000000" w:themeColor="text1"/>
            <w:sz w:val="22"/>
            <w:szCs w:val="22"/>
          </w:rPr>
          <w:delText xml:space="preserve"> </w:delText>
        </w:r>
      </w:del>
      <w:ins w:id="391" w:author="Cheryl Berkowitz" w:date="2023-11-23T18:22:00Z">
        <w:r w:rsidR="002B5956">
          <w:rPr>
            <w:rFonts w:asciiTheme="majorBidi" w:hAnsiTheme="majorBidi" w:cstheme="majorBidi"/>
            <w:bCs/>
            <w:color w:val="000000" w:themeColor="text1"/>
            <w:sz w:val="22"/>
            <w:szCs w:val="22"/>
          </w:rPr>
          <w:t>o</w:t>
        </w:r>
        <w:r w:rsidR="002B5956">
          <w:rPr>
            <w:rFonts w:asciiTheme="majorBidi" w:hAnsiTheme="majorBidi" w:cstheme="majorBidi"/>
            <w:bCs/>
            <w:color w:val="000000" w:themeColor="text1"/>
            <w:sz w:val="22"/>
            <w:szCs w:val="22"/>
          </w:rPr>
          <w:t>f</w:t>
        </w:r>
        <w:r w:rsidR="002B5956" w:rsidRPr="00751CCA">
          <w:rPr>
            <w:rFonts w:asciiTheme="majorBidi" w:hAnsiTheme="majorBidi" w:cstheme="majorBidi"/>
            <w:bCs/>
            <w:color w:val="000000" w:themeColor="text1"/>
            <w:sz w:val="22"/>
            <w:szCs w:val="22"/>
          </w:rPr>
          <w:t xml:space="preserve"> </w:t>
        </w:r>
      </w:ins>
      <w:r w:rsidR="00615380" w:rsidRPr="00751CCA">
        <w:rPr>
          <w:rFonts w:asciiTheme="majorBidi" w:hAnsiTheme="majorBidi" w:cstheme="majorBidi"/>
          <w:bCs/>
          <w:color w:val="000000" w:themeColor="text1"/>
          <w:sz w:val="22"/>
          <w:szCs w:val="22"/>
        </w:rPr>
        <w:t xml:space="preserve">the </w:t>
      </w:r>
      <w:del w:id="392" w:author="Cheryl Berkowitz" w:date="2023-11-23T18:22:00Z">
        <w:r w:rsidR="002D2B88" w:rsidRPr="00751CCA" w:rsidDel="002B5956">
          <w:rPr>
            <w:rFonts w:asciiTheme="majorBidi" w:hAnsiTheme="majorBidi" w:cstheme="majorBidi"/>
            <w:bCs/>
            <w:color w:val="000000" w:themeColor="text1"/>
            <w:sz w:val="22"/>
            <w:szCs w:val="22"/>
          </w:rPr>
          <w:delText>role</w:delText>
        </w:r>
        <w:r w:rsidR="006D2EF2" w:rsidRPr="00751CCA" w:rsidDel="002B5956">
          <w:rPr>
            <w:rFonts w:asciiTheme="majorBidi" w:hAnsiTheme="majorBidi" w:cstheme="majorBidi"/>
            <w:bCs/>
            <w:color w:val="000000" w:themeColor="text1"/>
            <w:sz w:val="22"/>
            <w:szCs w:val="22"/>
          </w:rPr>
          <w:delText xml:space="preserve">s </w:delText>
        </w:r>
      </w:del>
      <w:ins w:id="393" w:author="Cheryl Berkowitz" w:date="2023-11-23T18:22:00Z">
        <w:r w:rsidR="002B5956">
          <w:rPr>
            <w:rFonts w:asciiTheme="majorBidi" w:hAnsiTheme="majorBidi" w:cstheme="majorBidi"/>
            <w:bCs/>
            <w:color w:val="000000" w:themeColor="text1"/>
            <w:sz w:val="22"/>
            <w:szCs w:val="22"/>
          </w:rPr>
          <w:t>ways</w:t>
        </w:r>
        <w:r w:rsidR="002B5956" w:rsidRPr="00751CCA">
          <w:rPr>
            <w:rFonts w:asciiTheme="majorBidi" w:hAnsiTheme="majorBidi" w:cstheme="majorBidi"/>
            <w:bCs/>
            <w:color w:val="000000" w:themeColor="text1"/>
            <w:sz w:val="22"/>
            <w:szCs w:val="22"/>
          </w:rPr>
          <w:t xml:space="preserve"> </w:t>
        </w:r>
      </w:ins>
      <w:r w:rsidR="006D2EF2" w:rsidRPr="00751CCA">
        <w:rPr>
          <w:rFonts w:asciiTheme="majorBidi" w:hAnsiTheme="majorBidi" w:cstheme="majorBidi"/>
          <w:bCs/>
          <w:color w:val="000000" w:themeColor="text1"/>
          <w:sz w:val="22"/>
          <w:szCs w:val="22"/>
        </w:rPr>
        <w:t xml:space="preserve">by </w:t>
      </w:r>
      <w:r w:rsidR="00BD79B7" w:rsidRPr="00751CCA">
        <w:rPr>
          <w:rFonts w:asciiTheme="majorBidi" w:hAnsiTheme="majorBidi" w:cstheme="majorBidi"/>
          <w:bCs/>
          <w:color w:val="000000" w:themeColor="text1"/>
          <w:sz w:val="22"/>
          <w:szCs w:val="22"/>
        </w:rPr>
        <w:t xml:space="preserve">which </w:t>
      </w:r>
      <w:r w:rsidR="00184403" w:rsidRPr="00751CCA">
        <w:rPr>
          <w:rFonts w:asciiTheme="majorBidi" w:hAnsiTheme="majorBidi" w:cstheme="majorBidi"/>
          <w:bCs/>
          <w:color w:val="000000" w:themeColor="text1"/>
          <w:sz w:val="22"/>
          <w:szCs w:val="22"/>
        </w:rPr>
        <w:t>ATF1</w:t>
      </w:r>
      <w:r w:rsidR="003D0855" w:rsidRPr="00751CCA">
        <w:rPr>
          <w:rFonts w:asciiTheme="majorBidi" w:hAnsiTheme="majorBidi" w:cstheme="majorBidi"/>
          <w:bCs/>
          <w:color w:val="000000" w:themeColor="text1"/>
          <w:sz w:val="22"/>
          <w:szCs w:val="22"/>
        </w:rPr>
        <w:t xml:space="preserve"> </w:t>
      </w:r>
      <w:r w:rsidR="006D2EF2" w:rsidRPr="00751CCA">
        <w:rPr>
          <w:rFonts w:asciiTheme="majorBidi" w:hAnsiTheme="majorBidi" w:cstheme="majorBidi"/>
          <w:bCs/>
          <w:color w:val="000000" w:themeColor="text1"/>
          <w:sz w:val="22"/>
          <w:szCs w:val="22"/>
        </w:rPr>
        <w:t>regulates</w:t>
      </w:r>
      <w:r w:rsidR="00010178" w:rsidRPr="00751CCA">
        <w:rPr>
          <w:rFonts w:asciiTheme="majorBidi" w:hAnsiTheme="majorBidi" w:cstheme="majorBidi"/>
          <w:bCs/>
          <w:color w:val="000000" w:themeColor="text1"/>
          <w:sz w:val="22"/>
          <w:szCs w:val="22"/>
        </w:rPr>
        <w:t xml:space="preserve"> </w:t>
      </w:r>
      <w:r w:rsidR="000D0A00">
        <w:rPr>
          <w:rFonts w:asciiTheme="majorBidi" w:hAnsiTheme="majorBidi" w:cstheme="majorBidi"/>
          <w:bCs/>
          <w:color w:val="000000" w:themeColor="text1"/>
          <w:sz w:val="22"/>
          <w:szCs w:val="22"/>
        </w:rPr>
        <w:t xml:space="preserve">gene activation </w:t>
      </w:r>
      <w:r w:rsidR="00685292" w:rsidRPr="00751CCA">
        <w:rPr>
          <w:rFonts w:asciiTheme="majorBidi" w:hAnsiTheme="majorBidi" w:cstheme="majorBidi"/>
          <w:bCs/>
          <w:color w:val="000000" w:themeColor="text1"/>
          <w:sz w:val="22"/>
          <w:szCs w:val="22"/>
        </w:rPr>
        <w:t xml:space="preserve">through association with </w:t>
      </w:r>
      <w:r w:rsidR="000D0A00">
        <w:rPr>
          <w:rFonts w:asciiTheme="majorBidi" w:hAnsiTheme="majorBidi" w:cstheme="majorBidi"/>
          <w:bCs/>
          <w:color w:val="000000" w:themeColor="text1"/>
          <w:sz w:val="22"/>
          <w:szCs w:val="22"/>
        </w:rPr>
        <w:t>TFIIH</w:t>
      </w:r>
      <w:r w:rsidR="00267A3F" w:rsidRPr="00751CCA">
        <w:rPr>
          <w:rFonts w:asciiTheme="majorBidi" w:hAnsiTheme="majorBidi" w:cstheme="majorBidi"/>
          <w:bCs/>
          <w:color w:val="000000" w:themeColor="text1"/>
          <w:sz w:val="22"/>
          <w:szCs w:val="22"/>
        </w:rPr>
        <w:t xml:space="preserve">. </w:t>
      </w:r>
      <w:r w:rsidR="00010178" w:rsidRPr="00751CCA">
        <w:rPr>
          <w:rFonts w:asciiTheme="majorBidi" w:hAnsiTheme="majorBidi" w:cstheme="majorBidi"/>
          <w:bCs/>
          <w:color w:val="000000" w:themeColor="text1"/>
          <w:sz w:val="22"/>
          <w:szCs w:val="22"/>
        </w:rPr>
        <w:t>Key aspects of this proposal include the following:</w:t>
      </w:r>
    </w:p>
    <w:p w14:paraId="129DDDC7" w14:textId="63B0CC22" w:rsidR="00F36907" w:rsidRPr="00582E36" w:rsidRDefault="000D0A00" w:rsidP="002868BB">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color w:val="000000" w:themeColor="text1"/>
          <w:sz w:val="22"/>
          <w:szCs w:val="22"/>
        </w:rPr>
      </w:pPr>
      <w:r w:rsidRPr="00751CCA">
        <w:rPr>
          <w:rFonts w:asciiTheme="majorBidi" w:hAnsiTheme="majorBidi" w:cstheme="majorBidi"/>
          <w:b/>
          <w:color w:val="000000" w:themeColor="text1"/>
          <w:sz w:val="22"/>
          <w:szCs w:val="22"/>
        </w:rPr>
        <w:t>Regulation of HIV gene transcription and latency</w:t>
      </w:r>
      <w:r w:rsidRPr="002B5956">
        <w:rPr>
          <w:rFonts w:asciiTheme="majorBidi" w:hAnsiTheme="majorBidi" w:cstheme="majorBidi"/>
          <w:b/>
          <w:color w:val="000000" w:themeColor="text1"/>
          <w:sz w:val="22"/>
          <w:szCs w:val="22"/>
          <w:rPrChange w:id="394" w:author="Cheryl Berkowitz" w:date="2023-11-23T18:22:00Z">
            <w:rPr>
              <w:rFonts w:asciiTheme="majorBidi" w:hAnsiTheme="majorBidi" w:cstheme="majorBidi"/>
              <w:bCs/>
              <w:color w:val="000000" w:themeColor="text1"/>
              <w:sz w:val="22"/>
              <w:szCs w:val="22"/>
            </w:rPr>
          </w:rPrChange>
        </w:rPr>
        <w:t>.</w:t>
      </w:r>
      <w:r w:rsidRPr="00751CCA">
        <w:rPr>
          <w:rFonts w:asciiTheme="majorBidi" w:hAnsiTheme="majorBidi" w:cstheme="majorBidi"/>
          <w:bCs/>
          <w:color w:val="000000" w:themeColor="text1"/>
          <w:sz w:val="22"/>
          <w:szCs w:val="22"/>
        </w:rPr>
        <w:t xml:space="preserve"> </w:t>
      </w:r>
      <w:del w:id="395" w:author="Cheryl Berkowitz" w:date="2023-11-23T18:24:00Z">
        <w:r w:rsidDel="002868BB">
          <w:rPr>
            <w:rFonts w:asciiTheme="majorBidi" w:hAnsiTheme="majorBidi" w:cstheme="majorBidi"/>
            <w:bCs/>
            <w:color w:val="000000" w:themeColor="text1"/>
            <w:sz w:val="22"/>
            <w:szCs w:val="22"/>
          </w:rPr>
          <w:delText>To</w:delText>
        </w:r>
        <w:r w:rsidRPr="00751CCA" w:rsidDel="002868BB">
          <w:rPr>
            <w:rFonts w:asciiTheme="majorBidi" w:hAnsiTheme="majorBidi" w:cstheme="majorBidi"/>
            <w:bCs/>
            <w:color w:val="000000" w:themeColor="text1"/>
            <w:sz w:val="22"/>
            <w:szCs w:val="22"/>
          </w:rPr>
          <w:delText xml:space="preserve"> unravel the mechanisms that govern the establishment and maintenance of </w:delText>
        </w:r>
      </w:del>
      <w:del w:id="396" w:author="Cheryl Berkowitz" w:date="2023-11-23T18:22:00Z">
        <w:r w:rsidRPr="00751CCA" w:rsidDel="002868BB">
          <w:rPr>
            <w:rFonts w:asciiTheme="majorBidi" w:hAnsiTheme="majorBidi" w:cstheme="majorBidi"/>
            <w:bCs/>
            <w:color w:val="000000" w:themeColor="text1"/>
            <w:sz w:val="22"/>
            <w:szCs w:val="22"/>
          </w:rPr>
          <w:delText xml:space="preserve">the </w:delText>
        </w:r>
      </w:del>
      <w:del w:id="397" w:author="Cheryl Berkowitz" w:date="2023-11-23T18:24:00Z">
        <w:r w:rsidRPr="00751CCA" w:rsidDel="002868BB">
          <w:rPr>
            <w:rFonts w:asciiTheme="majorBidi" w:hAnsiTheme="majorBidi" w:cstheme="majorBidi"/>
            <w:bCs/>
            <w:color w:val="000000" w:themeColor="text1"/>
            <w:sz w:val="22"/>
            <w:szCs w:val="22"/>
          </w:rPr>
          <w:delText>viral reservoirs</w:delText>
        </w:r>
        <w:r w:rsidR="00BF3700" w:rsidDel="002868BB">
          <w:rPr>
            <w:rFonts w:asciiTheme="majorBidi" w:hAnsiTheme="majorBidi" w:cstheme="majorBidi"/>
            <w:bCs/>
            <w:color w:val="000000" w:themeColor="text1"/>
            <w:sz w:val="22"/>
            <w:szCs w:val="22"/>
          </w:rPr>
          <w:delText>,</w:delText>
        </w:r>
        <w:r w:rsidRPr="00751CCA" w:rsidDel="002868BB">
          <w:rPr>
            <w:rFonts w:asciiTheme="majorBidi" w:hAnsiTheme="majorBidi" w:cstheme="majorBidi"/>
            <w:bCs/>
            <w:color w:val="000000" w:themeColor="text1"/>
            <w:sz w:val="22"/>
            <w:szCs w:val="22"/>
          </w:rPr>
          <w:delText xml:space="preserve"> </w:delText>
        </w:r>
        <w:r w:rsidDel="002868BB">
          <w:rPr>
            <w:rFonts w:asciiTheme="majorBidi" w:hAnsiTheme="majorBidi" w:cstheme="majorBidi"/>
            <w:bCs/>
            <w:color w:val="000000" w:themeColor="text1"/>
            <w:sz w:val="22"/>
            <w:szCs w:val="22"/>
          </w:rPr>
          <w:delText>c</w:delText>
        </w:r>
      </w:del>
      <w:ins w:id="398" w:author="Cheryl Berkowitz" w:date="2023-11-23T18:24:00Z">
        <w:r w:rsidR="002868BB">
          <w:rPr>
            <w:rFonts w:asciiTheme="majorBidi" w:hAnsiTheme="majorBidi" w:cstheme="majorBidi"/>
            <w:bCs/>
            <w:color w:val="000000" w:themeColor="text1"/>
            <w:sz w:val="22"/>
            <w:szCs w:val="22"/>
          </w:rPr>
          <w:t>C</w:t>
        </w:r>
      </w:ins>
      <w:r w:rsidRPr="00751CCA">
        <w:rPr>
          <w:rFonts w:asciiTheme="majorBidi" w:hAnsiTheme="majorBidi" w:cstheme="majorBidi"/>
          <w:bCs/>
          <w:color w:val="000000" w:themeColor="text1"/>
          <w:sz w:val="22"/>
          <w:szCs w:val="22"/>
        </w:rPr>
        <w:t xml:space="preserve">ellular transcription factors that </w:t>
      </w:r>
      <w:r>
        <w:rPr>
          <w:rFonts w:asciiTheme="majorBidi" w:hAnsiTheme="majorBidi" w:cstheme="majorBidi"/>
          <w:bCs/>
          <w:color w:val="000000" w:themeColor="text1"/>
          <w:sz w:val="22"/>
          <w:szCs w:val="22"/>
        </w:rPr>
        <w:t xml:space="preserve">play </w:t>
      </w:r>
      <w:r w:rsidR="004E2839">
        <w:rPr>
          <w:rFonts w:asciiTheme="majorBidi" w:hAnsiTheme="majorBidi" w:cstheme="majorBidi"/>
          <w:bCs/>
          <w:color w:val="000000" w:themeColor="text1"/>
          <w:sz w:val="22"/>
          <w:szCs w:val="22"/>
        </w:rPr>
        <w:t xml:space="preserve">a </w:t>
      </w:r>
      <w:r>
        <w:rPr>
          <w:rFonts w:asciiTheme="majorBidi" w:hAnsiTheme="majorBidi" w:cstheme="majorBidi"/>
          <w:bCs/>
          <w:color w:val="000000" w:themeColor="text1"/>
          <w:sz w:val="22"/>
          <w:szCs w:val="22"/>
        </w:rPr>
        <w:t xml:space="preserve">role </w:t>
      </w:r>
      <w:ins w:id="399" w:author="Cheryl Berkowitz" w:date="2023-11-23T18:24:00Z">
        <w:r w:rsidR="002868BB">
          <w:rPr>
            <w:rFonts w:asciiTheme="majorBidi" w:hAnsiTheme="majorBidi" w:cstheme="majorBidi"/>
            <w:bCs/>
            <w:color w:val="000000" w:themeColor="text1"/>
            <w:sz w:val="22"/>
            <w:szCs w:val="22"/>
          </w:rPr>
          <w:t xml:space="preserve">in the </w:t>
        </w:r>
        <w:r w:rsidR="002868BB" w:rsidRPr="00751CCA">
          <w:rPr>
            <w:rFonts w:asciiTheme="majorBidi" w:hAnsiTheme="majorBidi" w:cstheme="majorBidi"/>
            <w:bCs/>
            <w:color w:val="000000" w:themeColor="text1"/>
            <w:sz w:val="22"/>
            <w:szCs w:val="22"/>
          </w:rPr>
          <w:t>establishment and maintenance of viral reservoirs</w:t>
        </w:r>
        <w:r w:rsidR="002868BB">
          <w:rPr>
            <w:rFonts w:asciiTheme="majorBidi" w:hAnsiTheme="majorBidi" w:cstheme="majorBidi"/>
            <w:bCs/>
            <w:color w:val="000000" w:themeColor="text1"/>
            <w:sz w:val="22"/>
            <w:szCs w:val="22"/>
          </w:rPr>
          <w:t xml:space="preserve"> </w:t>
        </w:r>
      </w:ins>
      <w:r>
        <w:rPr>
          <w:rFonts w:asciiTheme="majorBidi" w:hAnsiTheme="majorBidi" w:cstheme="majorBidi"/>
          <w:bCs/>
          <w:color w:val="000000" w:themeColor="text1"/>
          <w:sz w:val="22"/>
          <w:szCs w:val="22"/>
        </w:rPr>
        <w:t xml:space="preserve">need to be identified. </w:t>
      </w:r>
      <w:del w:id="400" w:author="Cheryl Berkowitz" w:date="2023-11-23T18:23:00Z">
        <w:r w:rsidRPr="00751CCA" w:rsidDel="002868BB">
          <w:rPr>
            <w:rFonts w:asciiTheme="majorBidi" w:hAnsiTheme="majorBidi" w:cstheme="majorBidi"/>
            <w:bCs/>
            <w:color w:val="000000" w:themeColor="text1"/>
            <w:sz w:val="22"/>
            <w:szCs w:val="22"/>
          </w:rPr>
          <w:delText>These efforts</w:delText>
        </w:r>
      </w:del>
      <w:ins w:id="401" w:author="Cheryl Berkowitz" w:date="2023-11-23T18:23:00Z">
        <w:r w:rsidR="002868BB">
          <w:rPr>
            <w:rFonts w:asciiTheme="majorBidi" w:hAnsiTheme="majorBidi" w:cstheme="majorBidi"/>
            <w:bCs/>
            <w:color w:val="000000" w:themeColor="text1"/>
            <w:sz w:val="22"/>
            <w:szCs w:val="22"/>
          </w:rPr>
          <w:t>This</w:t>
        </w:r>
      </w:ins>
      <w:r w:rsidRPr="00751CCA">
        <w:rPr>
          <w:rFonts w:asciiTheme="majorBidi" w:hAnsiTheme="majorBidi" w:cstheme="majorBidi"/>
          <w:bCs/>
          <w:color w:val="000000" w:themeColor="text1"/>
          <w:sz w:val="22"/>
          <w:szCs w:val="22"/>
        </w:rPr>
        <w:t xml:space="preserve"> </w:t>
      </w:r>
      <w:r>
        <w:rPr>
          <w:rFonts w:asciiTheme="majorBidi" w:hAnsiTheme="majorBidi" w:cstheme="majorBidi"/>
          <w:bCs/>
          <w:color w:val="000000" w:themeColor="text1"/>
          <w:sz w:val="22"/>
          <w:szCs w:val="22"/>
        </w:rPr>
        <w:t>will</w:t>
      </w:r>
      <w:r w:rsidRPr="00751CCA">
        <w:rPr>
          <w:rFonts w:asciiTheme="majorBidi" w:hAnsiTheme="majorBidi" w:cstheme="majorBidi"/>
          <w:bCs/>
          <w:color w:val="000000" w:themeColor="text1"/>
          <w:sz w:val="22"/>
          <w:szCs w:val="22"/>
        </w:rPr>
        <w:t xml:space="preserve"> deepen </w:t>
      </w:r>
      <w:del w:id="402" w:author="Cheryl Berkowitz" w:date="2023-11-23T18:23:00Z">
        <w:r w:rsidR="00F36907" w:rsidDel="002868BB">
          <w:rPr>
            <w:rFonts w:asciiTheme="majorBidi" w:hAnsiTheme="majorBidi" w:cstheme="majorBidi"/>
            <w:bCs/>
            <w:color w:val="000000" w:themeColor="text1"/>
            <w:sz w:val="22"/>
            <w:szCs w:val="22"/>
          </w:rPr>
          <w:delText xml:space="preserve">the </w:delText>
        </w:r>
      </w:del>
      <w:ins w:id="403" w:author="Cheryl Berkowitz" w:date="2023-11-23T18:23:00Z">
        <w:r w:rsidR="002868BB">
          <w:rPr>
            <w:rFonts w:asciiTheme="majorBidi" w:hAnsiTheme="majorBidi" w:cstheme="majorBidi"/>
            <w:bCs/>
            <w:color w:val="000000" w:themeColor="text1"/>
            <w:sz w:val="22"/>
            <w:szCs w:val="22"/>
          </w:rPr>
          <w:t>our</w:t>
        </w:r>
        <w:r w:rsidR="002868BB">
          <w:rPr>
            <w:rFonts w:asciiTheme="majorBidi" w:hAnsiTheme="majorBidi" w:cstheme="majorBidi"/>
            <w:bCs/>
            <w:color w:val="000000" w:themeColor="text1"/>
            <w:sz w:val="22"/>
            <w:szCs w:val="22"/>
          </w:rPr>
          <w:t xml:space="preserve"> </w:t>
        </w:r>
      </w:ins>
      <w:r w:rsidR="00F36907">
        <w:rPr>
          <w:rFonts w:asciiTheme="majorBidi" w:hAnsiTheme="majorBidi" w:cstheme="majorBidi"/>
          <w:bCs/>
          <w:color w:val="000000" w:themeColor="text1"/>
          <w:sz w:val="22"/>
          <w:szCs w:val="22"/>
        </w:rPr>
        <w:t xml:space="preserve">understanding </w:t>
      </w:r>
      <w:del w:id="404" w:author="Cheryl Berkowitz" w:date="2023-11-23T18:25:00Z">
        <w:r w:rsidR="00F36907" w:rsidDel="002868BB">
          <w:rPr>
            <w:rFonts w:asciiTheme="majorBidi" w:hAnsiTheme="majorBidi" w:cstheme="majorBidi"/>
            <w:bCs/>
            <w:color w:val="000000" w:themeColor="text1"/>
            <w:sz w:val="22"/>
            <w:szCs w:val="22"/>
          </w:rPr>
          <w:delText xml:space="preserve">of </w:delText>
        </w:r>
        <w:r w:rsidDel="002868BB">
          <w:rPr>
            <w:rFonts w:asciiTheme="majorBidi" w:hAnsiTheme="majorBidi" w:cstheme="majorBidi"/>
            <w:bCs/>
            <w:color w:val="000000" w:themeColor="text1"/>
            <w:sz w:val="22"/>
            <w:szCs w:val="22"/>
          </w:rPr>
          <w:delText>these</w:delText>
        </w:r>
        <w:r w:rsidRPr="00751CCA" w:rsidDel="002868BB">
          <w:rPr>
            <w:rFonts w:asciiTheme="majorBidi" w:hAnsiTheme="majorBidi" w:cstheme="majorBidi"/>
            <w:bCs/>
            <w:color w:val="000000" w:themeColor="text1"/>
            <w:sz w:val="22"/>
            <w:szCs w:val="22"/>
          </w:rPr>
          <w:delText xml:space="preserve"> </w:delText>
        </w:r>
        <w:r w:rsidDel="002868BB">
          <w:rPr>
            <w:rFonts w:asciiTheme="majorBidi" w:hAnsiTheme="majorBidi" w:cstheme="majorBidi"/>
            <w:bCs/>
            <w:color w:val="000000" w:themeColor="text1"/>
            <w:sz w:val="22"/>
            <w:szCs w:val="22"/>
          </w:rPr>
          <w:delText>pathways</w:delText>
        </w:r>
        <w:r w:rsidRPr="00751CCA" w:rsidDel="002868BB">
          <w:rPr>
            <w:rFonts w:asciiTheme="majorBidi" w:hAnsiTheme="majorBidi" w:cstheme="majorBidi"/>
            <w:bCs/>
            <w:color w:val="000000" w:themeColor="text1"/>
            <w:sz w:val="22"/>
            <w:szCs w:val="22"/>
          </w:rPr>
          <w:delText xml:space="preserve"> </w:delText>
        </w:r>
      </w:del>
      <w:r w:rsidRPr="00751CCA">
        <w:rPr>
          <w:rFonts w:asciiTheme="majorBidi" w:hAnsiTheme="majorBidi" w:cstheme="majorBidi"/>
          <w:bCs/>
          <w:color w:val="000000" w:themeColor="text1"/>
          <w:sz w:val="22"/>
          <w:szCs w:val="22"/>
        </w:rPr>
        <w:t xml:space="preserve">and </w:t>
      </w:r>
      <w:r>
        <w:rPr>
          <w:rFonts w:asciiTheme="majorBidi" w:hAnsiTheme="majorBidi" w:cstheme="majorBidi"/>
          <w:bCs/>
          <w:color w:val="000000" w:themeColor="text1"/>
          <w:sz w:val="22"/>
          <w:szCs w:val="22"/>
        </w:rPr>
        <w:t>potentially</w:t>
      </w:r>
      <w:r w:rsidRPr="00751CCA">
        <w:rPr>
          <w:rFonts w:asciiTheme="majorBidi" w:hAnsiTheme="majorBidi" w:cstheme="majorBidi"/>
          <w:bCs/>
          <w:color w:val="000000" w:themeColor="text1"/>
          <w:sz w:val="22"/>
          <w:szCs w:val="22"/>
        </w:rPr>
        <w:t xml:space="preserve"> pave </w:t>
      </w:r>
      <w:r w:rsidR="004E2839">
        <w:rPr>
          <w:rFonts w:asciiTheme="majorBidi" w:hAnsiTheme="majorBidi" w:cstheme="majorBidi"/>
          <w:bCs/>
          <w:color w:val="000000" w:themeColor="text1"/>
          <w:sz w:val="22"/>
          <w:szCs w:val="22"/>
        </w:rPr>
        <w:t xml:space="preserve">the </w:t>
      </w:r>
      <w:r w:rsidRPr="00751CCA">
        <w:rPr>
          <w:rFonts w:asciiTheme="majorBidi" w:hAnsiTheme="majorBidi" w:cstheme="majorBidi"/>
          <w:bCs/>
          <w:color w:val="000000" w:themeColor="text1"/>
          <w:sz w:val="22"/>
          <w:szCs w:val="22"/>
        </w:rPr>
        <w:t>way</w:t>
      </w:r>
      <w:del w:id="405" w:author="Cheryl Berkowitz" w:date="2023-11-23T18:24:00Z">
        <w:r w:rsidR="00F36907" w:rsidDel="002868BB">
          <w:rPr>
            <w:rFonts w:asciiTheme="majorBidi" w:hAnsiTheme="majorBidi" w:cstheme="majorBidi"/>
            <w:bCs/>
            <w:color w:val="000000" w:themeColor="text1"/>
            <w:sz w:val="22"/>
            <w:szCs w:val="22"/>
          </w:rPr>
          <w:delText>s</w:delText>
        </w:r>
      </w:del>
      <w:r w:rsidRPr="00751CCA">
        <w:rPr>
          <w:rFonts w:asciiTheme="majorBidi" w:hAnsiTheme="majorBidi" w:cstheme="majorBidi"/>
          <w:bCs/>
          <w:color w:val="000000" w:themeColor="text1"/>
          <w:sz w:val="22"/>
          <w:szCs w:val="22"/>
        </w:rPr>
        <w:t xml:space="preserve"> </w:t>
      </w:r>
      <w:del w:id="406" w:author="Cheryl Berkowitz" w:date="2023-11-23T18:25:00Z">
        <w:r w:rsidRPr="00751CCA" w:rsidDel="002868BB">
          <w:rPr>
            <w:rFonts w:asciiTheme="majorBidi" w:hAnsiTheme="majorBidi" w:cstheme="majorBidi"/>
            <w:bCs/>
            <w:color w:val="000000" w:themeColor="text1"/>
            <w:sz w:val="22"/>
            <w:szCs w:val="22"/>
          </w:rPr>
          <w:delText xml:space="preserve">for </w:delText>
        </w:r>
      </w:del>
      <w:ins w:id="407" w:author="Cheryl Berkowitz" w:date="2023-11-23T18:25:00Z">
        <w:r w:rsidR="002868BB">
          <w:rPr>
            <w:rFonts w:asciiTheme="majorBidi" w:hAnsiTheme="majorBidi" w:cstheme="majorBidi"/>
            <w:bCs/>
            <w:color w:val="000000" w:themeColor="text1"/>
            <w:sz w:val="22"/>
            <w:szCs w:val="22"/>
          </w:rPr>
          <w:t>to</w:t>
        </w:r>
        <w:r w:rsidR="002868BB" w:rsidRPr="00751CCA">
          <w:rPr>
            <w:rFonts w:asciiTheme="majorBidi" w:hAnsiTheme="majorBidi" w:cstheme="majorBidi"/>
            <w:bCs/>
            <w:color w:val="000000" w:themeColor="text1"/>
            <w:sz w:val="22"/>
            <w:szCs w:val="22"/>
          </w:rPr>
          <w:t xml:space="preserve"> </w:t>
        </w:r>
      </w:ins>
      <w:r w:rsidR="004E2839">
        <w:rPr>
          <w:rFonts w:asciiTheme="majorBidi" w:hAnsiTheme="majorBidi" w:cstheme="majorBidi"/>
          <w:bCs/>
          <w:color w:val="000000" w:themeColor="text1"/>
          <w:sz w:val="22"/>
          <w:szCs w:val="22"/>
        </w:rPr>
        <w:t>developing</w:t>
      </w:r>
      <w:r w:rsidRPr="00751CCA">
        <w:rPr>
          <w:rFonts w:asciiTheme="majorBidi" w:hAnsiTheme="majorBidi" w:cstheme="majorBidi"/>
          <w:bCs/>
          <w:color w:val="000000" w:themeColor="text1"/>
          <w:sz w:val="22"/>
          <w:szCs w:val="22"/>
        </w:rPr>
        <w:t xml:space="preserve"> innovative </w:t>
      </w:r>
      <w:r w:rsidR="00F36907">
        <w:rPr>
          <w:rFonts w:asciiTheme="majorBidi" w:hAnsiTheme="majorBidi" w:cstheme="majorBidi"/>
          <w:bCs/>
          <w:color w:val="000000" w:themeColor="text1"/>
          <w:sz w:val="22"/>
          <w:szCs w:val="22"/>
        </w:rPr>
        <w:t>tools to</w:t>
      </w:r>
      <w:r w:rsidRPr="00751CCA">
        <w:rPr>
          <w:rFonts w:asciiTheme="majorBidi" w:hAnsiTheme="majorBidi" w:cstheme="majorBidi"/>
          <w:bCs/>
          <w:color w:val="000000" w:themeColor="text1"/>
          <w:sz w:val="22"/>
          <w:szCs w:val="22"/>
        </w:rPr>
        <w:t xml:space="preserve"> </w:t>
      </w:r>
      <w:r w:rsidR="00F36907">
        <w:rPr>
          <w:rFonts w:asciiTheme="majorBidi" w:hAnsiTheme="majorBidi" w:cstheme="majorBidi"/>
          <w:bCs/>
          <w:color w:val="000000" w:themeColor="text1"/>
          <w:sz w:val="22"/>
          <w:szCs w:val="22"/>
        </w:rPr>
        <w:t>eliminate</w:t>
      </w:r>
      <w:r w:rsidR="00F36907" w:rsidRPr="00751CCA">
        <w:rPr>
          <w:rFonts w:asciiTheme="majorBidi" w:hAnsiTheme="majorBidi" w:cstheme="majorBidi"/>
          <w:bCs/>
          <w:color w:val="000000" w:themeColor="text1"/>
          <w:sz w:val="22"/>
          <w:szCs w:val="22"/>
        </w:rPr>
        <w:t xml:space="preserve"> </w:t>
      </w:r>
      <w:r w:rsidRPr="00751CCA">
        <w:rPr>
          <w:rFonts w:asciiTheme="majorBidi" w:hAnsiTheme="majorBidi" w:cstheme="majorBidi"/>
          <w:bCs/>
          <w:color w:val="000000" w:themeColor="text1"/>
          <w:sz w:val="22"/>
          <w:szCs w:val="22"/>
        </w:rPr>
        <w:t>the</w:t>
      </w:r>
      <w:ins w:id="408" w:author="Cheryl Berkowitz" w:date="2023-11-23T18:25:00Z">
        <w:r w:rsidR="002868BB">
          <w:rPr>
            <w:rFonts w:asciiTheme="majorBidi" w:hAnsiTheme="majorBidi" w:cstheme="majorBidi"/>
            <w:bCs/>
            <w:color w:val="000000" w:themeColor="text1"/>
            <w:sz w:val="22"/>
            <w:szCs w:val="22"/>
          </w:rPr>
          <w:t>se</w:t>
        </w:r>
      </w:ins>
      <w:r w:rsidRPr="00751CCA">
        <w:rPr>
          <w:rFonts w:asciiTheme="majorBidi" w:hAnsiTheme="majorBidi" w:cstheme="majorBidi"/>
          <w:bCs/>
          <w:color w:val="000000" w:themeColor="text1"/>
          <w:sz w:val="22"/>
          <w:szCs w:val="22"/>
        </w:rPr>
        <w:t xml:space="preserve"> HIV reservoirs. </w:t>
      </w:r>
      <w:r>
        <w:rPr>
          <w:rFonts w:asciiTheme="majorBidi" w:hAnsiTheme="majorBidi" w:cstheme="majorBidi"/>
          <w:bCs/>
          <w:color w:val="000000" w:themeColor="text1"/>
          <w:sz w:val="22"/>
          <w:szCs w:val="22"/>
        </w:rPr>
        <w:t>We will elucidate</w:t>
      </w:r>
      <w:r w:rsidRPr="00751CCA">
        <w:rPr>
          <w:rFonts w:asciiTheme="majorBidi" w:hAnsiTheme="majorBidi" w:cstheme="majorBidi"/>
          <w:bCs/>
          <w:color w:val="000000" w:themeColor="text1"/>
          <w:sz w:val="22"/>
          <w:szCs w:val="22"/>
        </w:rPr>
        <w:t xml:space="preserve"> the direct and indirect functional effects of ATF1 on viral gene transcription</w:t>
      </w:r>
      <w:r w:rsidR="00330232">
        <w:rPr>
          <w:rFonts w:asciiTheme="majorBidi" w:hAnsiTheme="majorBidi" w:cstheme="majorBidi"/>
          <w:bCs/>
          <w:color w:val="000000" w:themeColor="text1"/>
          <w:sz w:val="22"/>
          <w:szCs w:val="22"/>
        </w:rPr>
        <w:t xml:space="preserve"> in primary resting CD4+ T cells</w:t>
      </w:r>
      <w:r w:rsidR="004E2839">
        <w:rPr>
          <w:rFonts w:asciiTheme="majorBidi" w:hAnsiTheme="majorBidi" w:cstheme="majorBidi"/>
          <w:bCs/>
          <w:color w:val="000000" w:themeColor="text1"/>
          <w:sz w:val="22"/>
          <w:szCs w:val="22"/>
        </w:rPr>
        <w:t>,</w:t>
      </w:r>
      <w:r w:rsidR="00330232">
        <w:rPr>
          <w:rFonts w:asciiTheme="majorBidi" w:hAnsiTheme="majorBidi" w:cstheme="majorBidi"/>
          <w:bCs/>
          <w:color w:val="000000" w:themeColor="text1"/>
          <w:sz w:val="22"/>
          <w:szCs w:val="22"/>
        </w:rPr>
        <w:t xml:space="preserve"> which comprise the HIV reservoirs. </w:t>
      </w:r>
      <w:r w:rsidR="00F36907">
        <w:rPr>
          <w:rFonts w:asciiTheme="majorBidi" w:hAnsiTheme="majorBidi" w:cstheme="majorBidi"/>
          <w:bCs/>
          <w:color w:val="000000" w:themeColor="text1"/>
          <w:sz w:val="22"/>
          <w:szCs w:val="22"/>
        </w:rPr>
        <w:t>N</w:t>
      </w:r>
      <w:r>
        <w:rPr>
          <w:rFonts w:asciiTheme="majorBidi" w:hAnsiTheme="majorBidi" w:cstheme="majorBidi"/>
          <w:bCs/>
          <w:color w:val="000000" w:themeColor="text1"/>
          <w:sz w:val="22"/>
          <w:szCs w:val="22"/>
        </w:rPr>
        <w:t xml:space="preserve">ew </w:t>
      </w:r>
      <w:r w:rsidRPr="00751CCA">
        <w:rPr>
          <w:rFonts w:asciiTheme="majorBidi" w:hAnsiTheme="majorBidi" w:cstheme="majorBidi"/>
          <w:bCs/>
          <w:color w:val="000000" w:themeColor="text1"/>
          <w:sz w:val="22"/>
          <w:szCs w:val="22"/>
        </w:rPr>
        <w:t xml:space="preserve">transcription factors </w:t>
      </w:r>
      <w:r>
        <w:rPr>
          <w:rFonts w:asciiTheme="majorBidi" w:hAnsiTheme="majorBidi" w:cstheme="majorBidi"/>
          <w:bCs/>
          <w:color w:val="000000" w:themeColor="text1"/>
          <w:sz w:val="22"/>
          <w:szCs w:val="22"/>
        </w:rPr>
        <w:t xml:space="preserve">that play a role in </w:t>
      </w:r>
      <w:r w:rsidR="004E2839">
        <w:rPr>
          <w:rFonts w:asciiTheme="majorBidi" w:hAnsiTheme="majorBidi" w:cstheme="majorBidi"/>
          <w:bCs/>
          <w:color w:val="000000" w:themeColor="text1"/>
          <w:sz w:val="22"/>
          <w:szCs w:val="22"/>
        </w:rPr>
        <w:t xml:space="preserve">the </w:t>
      </w:r>
      <w:r w:rsidR="00B70FC4">
        <w:rPr>
          <w:rFonts w:asciiTheme="majorBidi" w:hAnsiTheme="majorBidi" w:cstheme="majorBidi"/>
          <w:bCs/>
          <w:color w:val="000000" w:themeColor="text1"/>
          <w:sz w:val="22"/>
          <w:szCs w:val="22"/>
        </w:rPr>
        <w:t>regulation</w:t>
      </w:r>
      <w:r>
        <w:rPr>
          <w:rFonts w:asciiTheme="majorBidi" w:hAnsiTheme="majorBidi" w:cstheme="majorBidi"/>
          <w:bCs/>
          <w:color w:val="000000" w:themeColor="text1"/>
          <w:sz w:val="22"/>
          <w:szCs w:val="22"/>
        </w:rPr>
        <w:t xml:space="preserve"> of HIV gene expression</w:t>
      </w:r>
      <w:r w:rsidR="00F36907">
        <w:rPr>
          <w:rFonts w:asciiTheme="majorBidi" w:hAnsiTheme="majorBidi" w:cstheme="majorBidi"/>
          <w:bCs/>
          <w:color w:val="000000" w:themeColor="text1"/>
          <w:sz w:val="22"/>
          <w:szCs w:val="22"/>
        </w:rPr>
        <w:t xml:space="preserve"> </w:t>
      </w:r>
      <w:r w:rsidR="00330232">
        <w:rPr>
          <w:rFonts w:asciiTheme="majorBidi" w:hAnsiTheme="majorBidi" w:cstheme="majorBidi"/>
          <w:bCs/>
          <w:color w:val="000000" w:themeColor="text1"/>
          <w:sz w:val="22"/>
          <w:szCs w:val="22"/>
        </w:rPr>
        <w:t xml:space="preserve">and latency </w:t>
      </w:r>
      <w:r w:rsidR="00F36907">
        <w:rPr>
          <w:rFonts w:asciiTheme="majorBidi" w:hAnsiTheme="majorBidi" w:cstheme="majorBidi"/>
          <w:bCs/>
          <w:color w:val="000000" w:themeColor="text1"/>
          <w:sz w:val="22"/>
          <w:szCs w:val="22"/>
        </w:rPr>
        <w:t xml:space="preserve">will </w:t>
      </w:r>
      <w:r w:rsidR="004E2839">
        <w:rPr>
          <w:rFonts w:asciiTheme="majorBidi" w:hAnsiTheme="majorBidi" w:cstheme="majorBidi"/>
          <w:bCs/>
          <w:color w:val="000000" w:themeColor="text1"/>
          <w:sz w:val="22"/>
          <w:szCs w:val="22"/>
        </w:rPr>
        <w:t>also be</w:t>
      </w:r>
      <w:r w:rsidR="00F36907">
        <w:rPr>
          <w:rFonts w:asciiTheme="majorBidi" w:hAnsiTheme="majorBidi" w:cstheme="majorBidi"/>
          <w:bCs/>
          <w:color w:val="000000" w:themeColor="text1"/>
          <w:sz w:val="22"/>
          <w:szCs w:val="22"/>
        </w:rPr>
        <w:t xml:space="preserve"> identified</w:t>
      </w:r>
      <w:del w:id="409" w:author="Cheryl Berkowitz" w:date="2023-11-23T18:27:00Z">
        <w:r w:rsidR="00F36907" w:rsidDel="002868BB">
          <w:rPr>
            <w:rFonts w:asciiTheme="majorBidi" w:hAnsiTheme="majorBidi" w:cstheme="majorBidi"/>
            <w:bCs/>
            <w:color w:val="000000" w:themeColor="text1"/>
            <w:sz w:val="22"/>
            <w:szCs w:val="22"/>
          </w:rPr>
          <w:delText>, adding an additional level for possible regulation of HIV gene expression</w:delText>
        </w:r>
      </w:del>
      <w:r>
        <w:rPr>
          <w:rFonts w:asciiTheme="majorBidi" w:hAnsiTheme="majorBidi" w:cstheme="majorBidi"/>
          <w:bCs/>
          <w:color w:val="000000" w:themeColor="text1"/>
          <w:sz w:val="22"/>
          <w:szCs w:val="22"/>
        </w:rPr>
        <w:t>.</w:t>
      </w:r>
    </w:p>
    <w:p w14:paraId="3A0491E4" w14:textId="1C0D1058" w:rsidR="00BF3700" w:rsidRDefault="00BF3700" w:rsidP="00BF3700">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color w:val="000000" w:themeColor="text1"/>
          <w:sz w:val="22"/>
          <w:szCs w:val="22"/>
        </w:rPr>
      </w:pPr>
      <w:r w:rsidRPr="000D0A00">
        <w:rPr>
          <w:rFonts w:asciiTheme="majorBidi" w:hAnsiTheme="majorBidi" w:cstheme="majorBidi"/>
          <w:b/>
          <w:color w:val="000000" w:themeColor="text1"/>
          <w:sz w:val="22"/>
          <w:szCs w:val="22"/>
        </w:rPr>
        <w:t xml:space="preserve">Role of ATF1 in </w:t>
      </w:r>
      <w:r w:rsidR="004E2839">
        <w:rPr>
          <w:rFonts w:asciiTheme="majorBidi" w:hAnsiTheme="majorBidi" w:cstheme="majorBidi"/>
          <w:b/>
          <w:color w:val="000000" w:themeColor="text1"/>
          <w:sz w:val="22"/>
          <w:szCs w:val="22"/>
        </w:rPr>
        <w:t>regulating</w:t>
      </w:r>
      <w:r>
        <w:rPr>
          <w:rFonts w:asciiTheme="majorBidi" w:hAnsiTheme="majorBidi" w:cstheme="majorBidi"/>
          <w:b/>
          <w:color w:val="000000" w:themeColor="text1"/>
          <w:sz w:val="22"/>
          <w:szCs w:val="22"/>
        </w:rPr>
        <w:t xml:space="preserve"> early events of cellular gene transcription activation</w:t>
      </w:r>
      <w:r w:rsidRPr="000D0A00">
        <w:rPr>
          <w:rFonts w:asciiTheme="majorBidi" w:hAnsiTheme="majorBidi" w:cstheme="majorBidi"/>
          <w:b/>
          <w:color w:val="000000" w:themeColor="text1"/>
          <w:sz w:val="22"/>
          <w:szCs w:val="22"/>
        </w:rPr>
        <w:t xml:space="preserve">. </w:t>
      </w:r>
      <w:r w:rsidRPr="000D0A00">
        <w:rPr>
          <w:rFonts w:asciiTheme="majorBidi" w:hAnsiTheme="majorBidi" w:cstheme="majorBidi"/>
          <w:sz w:val="22"/>
          <w:szCs w:val="22"/>
        </w:rPr>
        <w:t xml:space="preserve">We expect that our findings will broadly impact the field of </w:t>
      </w:r>
      <w:r>
        <w:rPr>
          <w:rFonts w:asciiTheme="majorBidi" w:hAnsiTheme="majorBidi" w:cstheme="majorBidi"/>
          <w:sz w:val="22"/>
          <w:szCs w:val="22"/>
        </w:rPr>
        <w:t xml:space="preserve">general </w:t>
      </w:r>
      <w:r w:rsidR="00330232" w:rsidRPr="000D0A00">
        <w:rPr>
          <w:rFonts w:asciiTheme="majorBidi" w:hAnsiTheme="majorBidi" w:cstheme="majorBidi"/>
          <w:sz w:val="22"/>
          <w:szCs w:val="22"/>
        </w:rPr>
        <w:t xml:space="preserve">cellular </w:t>
      </w:r>
      <w:r w:rsidRPr="000D0A00">
        <w:rPr>
          <w:rFonts w:asciiTheme="majorBidi" w:hAnsiTheme="majorBidi" w:cstheme="majorBidi"/>
          <w:sz w:val="22"/>
          <w:szCs w:val="22"/>
        </w:rPr>
        <w:t xml:space="preserve">transcription </w:t>
      </w:r>
      <w:r>
        <w:rPr>
          <w:rFonts w:asciiTheme="majorBidi" w:hAnsiTheme="majorBidi" w:cstheme="majorBidi"/>
          <w:sz w:val="22"/>
          <w:szCs w:val="22"/>
        </w:rPr>
        <w:t>regulation</w:t>
      </w:r>
      <w:r w:rsidRPr="000D0A00">
        <w:rPr>
          <w:rFonts w:asciiTheme="majorBidi" w:hAnsiTheme="majorBidi" w:cstheme="majorBidi"/>
          <w:sz w:val="22"/>
          <w:szCs w:val="22"/>
        </w:rPr>
        <w:t xml:space="preserve">, advancing our understanding of the </w:t>
      </w:r>
      <w:r>
        <w:rPr>
          <w:rFonts w:asciiTheme="majorBidi" w:hAnsiTheme="majorBidi" w:cstheme="majorBidi"/>
          <w:sz w:val="22"/>
          <w:szCs w:val="22"/>
        </w:rPr>
        <w:t>global</w:t>
      </w:r>
      <w:r w:rsidRPr="000D0A00">
        <w:rPr>
          <w:rFonts w:asciiTheme="majorBidi" w:hAnsiTheme="majorBidi" w:cstheme="majorBidi"/>
          <w:sz w:val="22"/>
          <w:szCs w:val="22"/>
        </w:rPr>
        <w:t xml:space="preserve"> function of ATF1 </w:t>
      </w:r>
      <w:r>
        <w:rPr>
          <w:rFonts w:asciiTheme="majorBidi" w:hAnsiTheme="majorBidi" w:cstheme="majorBidi"/>
          <w:sz w:val="22"/>
          <w:szCs w:val="22"/>
        </w:rPr>
        <w:t xml:space="preserve">in </w:t>
      </w:r>
      <w:r w:rsidR="00415C6D" w:rsidRPr="000D0A00">
        <w:rPr>
          <w:rFonts w:asciiTheme="majorBidi" w:hAnsiTheme="majorBidi" w:cstheme="majorBidi"/>
          <w:sz w:val="22"/>
          <w:szCs w:val="22"/>
        </w:rPr>
        <w:t xml:space="preserve">early steps </w:t>
      </w:r>
      <w:r w:rsidR="00415C6D">
        <w:rPr>
          <w:rFonts w:asciiTheme="majorBidi" w:hAnsiTheme="majorBidi" w:cstheme="majorBidi"/>
          <w:sz w:val="22"/>
          <w:szCs w:val="22"/>
        </w:rPr>
        <w:t xml:space="preserve">of transcription </w:t>
      </w:r>
      <w:r>
        <w:rPr>
          <w:rFonts w:asciiTheme="majorBidi" w:hAnsiTheme="majorBidi" w:cstheme="majorBidi"/>
          <w:sz w:val="22"/>
          <w:szCs w:val="22"/>
        </w:rPr>
        <w:t>activation</w:t>
      </w:r>
      <w:r w:rsidR="00415C6D">
        <w:rPr>
          <w:rFonts w:asciiTheme="majorBidi" w:hAnsiTheme="majorBidi" w:cstheme="majorBidi"/>
          <w:sz w:val="22"/>
          <w:szCs w:val="22"/>
        </w:rPr>
        <w:t xml:space="preserve"> </w:t>
      </w:r>
      <w:r>
        <w:rPr>
          <w:rFonts w:asciiTheme="majorBidi" w:hAnsiTheme="majorBidi" w:cstheme="majorBidi"/>
          <w:sz w:val="22"/>
          <w:szCs w:val="22"/>
        </w:rPr>
        <w:t xml:space="preserve">through binding to gene promoters and </w:t>
      </w:r>
      <w:r w:rsidRPr="000D0A00">
        <w:rPr>
          <w:rFonts w:asciiTheme="majorBidi" w:hAnsiTheme="majorBidi" w:cstheme="majorBidi"/>
          <w:sz w:val="22"/>
          <w:szCs w:val="22"/>
        </w:rPr>
        <w:t xml:space="preserve">recruiting </w:t>
      </w:r>
      <w:r>
        <w:rPr>
          <w:rFonts w:asciiTheme="majorBidi" w:hAnsiTheme="majorBidi" w:cstheme="majorBidi"/>
          <w:sz w:val="22"/>
          <w:szCs w:val="22"/>
        </w:rPr>
        <w:t>TFIIH and t</w:t>
      </w:r>
      <w:r w:rsidRPr="000D0A00">
        <w:rPr>
          <w:rFonts w:asciiTheme="majorBidi" w:hAnsiTheme="majorBidi" w:cstheme="majorBidi"/>
          <w:sz w:val="22"/>
          <w:szCs w:val="22"/>
        </w:rPr>
        <w:t xml:space="preserve">he basal transcription machinery. We will provide </w:t>
      </w:r>
      <w:r w:rsidRPr="000D0A00">
        <w:rPr>
          <w:rFonts w:asciiTheme="majorBidi" w:hAnsiTheme="majorBidi" w:cstheme="majorBidi"/>
          <w:color w:val="000000" w:themeColor="text1"/>
          <w:sz w:val="22"/>
          <w:szCs w:val="22"/>
        </w:rPr>
        <w:t xml:space="preserve">evidence for </w:t>
      </w:r>
      <w:r w:rsidR="004E2839">
        <w:rPr>
          <w:rFonts w:asciiTheme="majorBidi" w:hAnsiTheme="majorBidi" w:cstheme="majorBidi"/>
          <w:color w:val="000000" w:themeColor="text1"/>
          <w:sz w:val="22"/>
          <w:szCs w:val="22"/>
        </w:rPr>
        <w:t>the</w:t>
      </w:r>
      <w:r w:rsidRPr="000D0A00">
        <w:rPr>
          <w:rFonts w:asciiTheme="majorBidi" w:hAnsiTheme="majorBidi" w:cstheme="majorBidi"/>
          <w:color w:val="000000" w:themeColor="text1"/>
          <w:sz w:val="22"/>
          <w:szCs w:val="22"/>
        </w:rPr>
        <w:t xml:space="preserve"> role of ATF1 in promoting cellular gene expression by recruiting TFIIH and Pol II for transcription initiation. </w:t>
      </w:r>
    </w:p>
    <w:p w14:paraId="7EC4FD64" w14:textId="0FC9E26E" w:rsidR="000740F2" w:rsidRPr="00751CCA" w:rsidRDefault="003C5E7F" w:rsidP="002868BB">
      <w:pPr>
        <w:pStyle w:val="ListParagraph"/>
        <w:widowControl w:val="0"/>
        <w:numPr>
          <w:ilvl w:val="3"/>
          <w:numId w:val="5"/>
        </w:numPr>
        <w:tabs>
          <w:tab w:val="left" w:pos="0"/>
          <w:tab w:val="left" w:pos="450"/>
        </w:tabs>
        <w:autoSpaceDE w:val="0"/>
        <w:autoSpaceDN w:val="0"/>
        <w:adjustRightInd w:val="0"/>
        <w:spacing w:before="120" w:line="360" w:lineRule="auto"/>
        <w:ind w:left="0" w:right="38" w:firstLine="0"/>
        <w:contextualSpacing/>
        <w:jc w:val="both"/>
        <w:rPr>
          <w:rFonts w:asciiTheme="majorBidi" w:hAnsiTheme="majorBidi" w:cstheme="majorBidi"/>
          <w:color w:val="000000" w:themeColor="text1"/>
          <w:sz w:val="22"/>
          <w:szCs w:val="22"/>
        </w:rPr>
      </w:pPr>
      <w:r w:rsidRPr="00751CCA">
        <w:rPr>
          <w:rFonts w:asciiTheme="majorBidi" w:hAnsiTheme="majorBidi" w:cstheme="majorBidi"/>
          <w:b/>
          <w:bCs/>
          <w:color w:val="000000" w:themeColor="text1"/>
          <w:sz w:val="22"/>
          <w:szCs w:val="22"/>
        </w:rPr>
        <w:t xml:space="preserve">Clinical implications for treating </w:t>
      </w:r>
      <w:del w:id="410" w:author="Cheryl Berkowitz" w:date="2023-11-23T18:28:00Z">
        <w:r w:rsidRPr="00751CCA" w:rsidDel="002868BB">
          <w:rPr>
            <w:rFonts w:asciiTheme="majorBidi" w:hAnsiTheme="majorBidi" w:cstheme="majorBidi"/>
            <w:b/>
            <w:bCs/>
            <w:color w:val="000000" w:themeColor="text1"/>
            <w:sz w:val="22"/>
            <w:szCs w:val="22"/>
          </w:rPr>
          <w:delText xml:space="preserve">the </w:delText>
        </w:r>
      </w:del>
      <w:r w:rsidRPr="00751CCA">
        <w:rPr>
          <w:rFonts w:asciiTheme="majorBidi" w:hAnsiTheme="majorBidi" w:cstheme="majorBidi"/>
          <w:b/>
          <w:bCs/>
          <w:color w:val="000000" w:themeColor="text1"/>
          <w:sz w:val="22"/>
          <w:szCs w:val="22"/>
        </w:rPr>
        <w:t xml:space="preserve">latent HIV </w:t>
      </w:r>
      <w:r w:rsidR="000C524A" w:rsidRPr="00751CCA">
        <w:rPr>
          <w:rFonts w:asciiTheme="majorBidi" w:hAnsiTheme="majorBidi" w:cstheme="majorBidi"/>
          <w:b/>
          <w:bCs/>
          <w:color w:val="000000" w:themeColor="text1"/>
          <w:sz w:val="22"/>
          <w:szCs w:val="22"/>
        </w:rPr>
        <w:t>reservoir</w:t>
      </w:r>
      <w:r w:rsidR="00D46895" w:rsidRPr="00751CCA">
        <w:rPr>
          <w:rFonts w:asciiTheme="majorBidi" w:hAnsiTheme="majorBidi" w:cstheme="majorBidi"/>
          <w:b/>
          <w:bCs/>
          <w:color w:val="000000" w:themeColor="text1"/>
          <w:sz w:val="22"/>
          <w:szCs w:val="22"/>
        </w:rPr>
        <w:t>s</w:t>
      </w:r>
      <w:r w:rsidRPr="00751CCA">
        <w:rPr>
          <w:rFonts w:asciiTheme="majorBidi" w:hAnsiTheme="majorBidi" w:cstheme="majorBidi"/>
          <w:b/>
          <w:bCs/>
          <w:color w:val="000000" w:themeColor="text1"/>
          <w:sz w:val="22"/>
          <w:szCs w:val="22"/>
        </w:rPr>
        <w:t xml:space="preserve"> </w:t>
      </w:r>
      <w:r w:rsidR="00B923A6" w:rsidRPr="00751CCA">
        <w:rPr>
          <w:rFonts w:asciiTheme="majorBidi" w:hAnsiTheme="majorBidi" w:cstheme="majorBidi"/>
          <w:b/>
          <w:bCs/>
          <w:color w:val="000000" w:themeColor="text1"/>
          <w:sz w:val="22"/>
          <w:szCs w:val="22"/>
        </w:rPr>
        <w:t xml:space="preserve">by manipulating </w:t>
      </w:r>
      <w:r w:rsidR="004F5FCC" w:rsidRPr="00751CCA">
        <w:rPr>
          <w:rFonts w:asciiTheme="majorBidi" w:hAnsiTheme="majorBidi" w:cstheme="majorBidi"/>
          <w:b/>
          <w:bCs/>
          <w:color w:val="000000" w:themeColor="text1"/>
          <w:sz w:val="22"/>
          <w:szCs w:val="22"/>
        </w:rPr>
        <w:t xml:space="preserve">ATF1 </w:t>
      </w:r>
      <w:r w:rsidR="00B923A6" w:rsidRPr="00751CCA">
        <w:rPr>
          <w:rFonts w:asciiTheme="majorBidi" w:hAnsiTheme="majorBidi" w:cstheme="majorBidi"/>
          <w:b/>
          <w:bCs/>
          <w:color w:val="000000" w:themeColor="text1"/>
          <w:sz w:val="22"/>
          <w:szCs w:val="22"/>
        </w:rPr>
        <w:t>levels</w:t>
      </w:r>
      <w:r w:rsidR="00EB7379" w:rsidRPr="00751CCA">
        <w:rPr>
          <w:rFonts w:asciiTheme="majorBidi" w:hAnsiTheme="majorBidi" w:cstheme="majorBidi"/>
          <w:b/>
          <w:bCs/>
          <w:color w:val="000000" w:themeColor="text1"/>
          <w:sz w:val="22"/>
          <w:szCs w:val="22"/>
        </w:rPr>
        <w:t>.</w:t>
      </w:r>
      <w:del w:id="411" w:author="Cheryl Berkowitz" w:date="2023-11-07T21:19:00Z">
        <w:r w:rsidR="00B923A6" w:rsidRPr="00751CCA" w:rsidDel="00CD1D67">
          <w:rPr>
            <w:rFonts w:asciiTheme="majorBidi" w:hAnsiTheme="majorBidi" w:cstheme="majorBidi"/>
            <w:color w:val="000000" w:themeColor="text1"/>
            <w:sz w:val="22"/>
            <w:szCs w:val="22"/>
          </w:rPr>
          <w:delText xml:space="preserve"> </w:delText>
        </w:r>
        <w:r w:rsidR="00EB7379" w:rsidRPr="00751CCA" w:rsidDel="00CD1D67">
          <w:rPr>
            <w:rFonts w:asciiTheme="majorBidi" w:hAnsiTheme="majorBidi" w:cstheme="majorBidi"/>
            <w:color w:val="000000" w:themeColor="text1"/>
            <w:sz w:val="22"/>
            <w:szCs w:val="22"/>
          </w:rPr>
          <w:delText xml:space="preserve"> </w:delText>
        </w:r>
      </w:del>
      <w:ins w:id="412" w:author="Cheryl Berkowitz" w:date="2023-11-07T21:19:00Z">
        <w:r w:rsidR="00CD1D67">
          <w:rPr>
            <w:rFonts w:asciiTheme="majorBidi" w:hAnsiTheme="majorBidi" w:cstheme="majorBidi"/>
            <w:color w:val="000000" w:themeColor="text1"/>
            <w:sz w:val="22"/>
            <w:szCs w:val="22"/>
          </w:rPr>
          <w:t xml:space="preserve"> </w:t>
        </w:r>
      </w:ins>
      <w:r w:rsidR="00EB7379" w:rsidRPr="00751CCA">
        <w:rPr>
          <w:rFonts w:asciiTheme="majorBidi" w:hAnsiTheme="majorBidi" w:cstheme="majorBidi"/>
          <w:color w:val="000000" w:themeColor="text1"/>
          <w:sz w:val="22"/>
          <w:szCs w:val="22"/>
        </w:rPr>
        <w:t xml:space="preserve">The </w:t>
      </w:r>
      <w:r w:rsidR="00FA60B7" w:rsidRPr="00751CCA">
        <w:rPr>
          <w:rFonts w:asciiTheme="majorBidi" w:hAnsiTheme="majorBidi" w:cstheme="majorBidi"/>
          <w:color w:val="000000" w:themeColor="text1"/>
          <w:sz w:val="22"/>
          <w:szCs w:val="22"/>
        </w:rPr>
        <w:t xml:space="preserve">identification of </w:t>
      </w:r>
      <w:r w:rsidR="004F5FCC" w:rsidRPr="00751CCA">
        <w:rPr>
          <w:rFonts w:asciiTheme="majorBidi" w:hAnsiTheme="majorBidi" w:cstheme="majorBidi"/>
          <w:color w:val="000000" w:themeColor="text1"/>
          <w:sz w:val="22"/>
          <w:szCs w:val="22"/>
        </w:rPr>
        <w:t xml:space="preserve">ATF1 </w:t>
      </w:r>
      <w:r w:rsidRPr="00751CCA">
        <w:rPr>
          <w:rFonts w:asciiTheme="majorBidi" w:hAnsiTheme="majorBidi" w:cstheme="majorBidi"/>
          <w:color w:val="000000" w:themeColor="text1"/>
          <w:sz w:val="22"/>
          <w:szCs w:val="22"/>
        </w:rPr>
        <w:t xml:space="preserve">and </w:t>
      </w:r>
      <w:r w:rsidR="00FA60B7" w:rsidRPr="00751CCA">
        <w:rPr>
          <w:rFonts w:asciiTheme="majorBidi" w:hAnsiTheme="majorBidi" w:cstheme="majorBidi"/>
          <w:color w:val="000000" w:themeColor="text1"/>
          <w:sz w:val="22"/>
          <w:szCs w:val="22"/>
        </w:rPr>
        <w:t xml:space="preserve">its </w:t>
      </w:r>
      <w:r w:rsidR="00330232">
        <w:rPr>
          <w:rFonts w:asciiTheme="majorBidi" w:hAnsiTheme="majorBidi" w:cstheme="majorBidi"/>
          <w:color w:val="000000" w:themeColor="text1"/>
          <w:sz w:val="22"/>
          <w:szCs w:val="22"/>
        </w:rPr>
        <w:t xml:space="preserve">gene </w:t>
      </w:r>
      <w:r w:rsidRPr="00751CCA">
        <w:rPr>
          <w:rFonts w:asciiTheme="majorBidi" w:hAnsiTheme="majorBidi" w:cstheme="majorBidi"/>
          <w:color w:val="000000" w:themeColor="text1"/>
          <w:sz w:val="22"/>
          <w:szCs w:val="22"/>
        </w:rPr>
        <w:t xml:space="preserve">partners </w:t>
      </w:r>
      <w:r w:rsidR="00FA60B7" w:rsidRPr="00751CCA">
        <w:rPr>
          <w:rFonts w:asciiTheme="majorBidi" w:hAnsiTheme="majorBidi" w:cstheme="majorBidi"/>
          <w:color w:val="000000" w:themeColor="text1"/>
          <w:sz w:val="22"/>
          <w:szCs w:val="22"/>
        </w:rPr>
        <w:t xml:space="preserve">as regulators of HIV gene expression and latency reversal </w:t>
      </w:r>
      <w:r w:rsidR="000D0A00">
        <w:rPr>
          <w:rFonts w:asciiTheme="majorBidi" w:hAnsiTheme="majorBidi" w:cstheme="majorBidi"/>
          <w:color w:val="000000" w:themeColor="text1"/>
          <w:sz w:val="22"/>
          <w:szCs w:val="22"/>
        </w:rPr>
        <w:t>will</w:t>
      </w:r>
      <w:r w:rsidR="000D0A00" w:rsidRPr="00751CCA">
        <w:rPr>
          <w:rFonts w:asciiTheme="majorBidi" w:hAnsiTheme="majorBidi" w:cstheme="majorBidi"/>
          <w:color w:val="000000" w:themeColor="text1"/>
          <w:sz w:val="22"/>
          <w:szCs w:val="22"/>
        </w:rPr>
        <w:t xml:space="preserve"> </w:t>
      </w:r>
      <w:r w:rsidR="00FA60B7" w:rsidRPr="00751CCA">
        <w:rPr>
          <w:rFonts w:asciiTheme="majorBidi" w:hAnsiTheme="majorBidi" w:cstheme="majorBidi"/>
          <w:color w:val="000000" w:themeColor="text1"/>
          <w:sz w:val="22"/>
          <w:szCs w:val="22"/>
        </w:rPr>
        <w:t xml:space="preserve">open </w:t>
      </w:r>
      <w:r w:rsidR="000D0A00">
        <w:rPr>
          <w:rFonts w:asciiTheme="majorBidi" w:hAnsiTheme="majorBidi" w:cstheme="majorBidi"/>
          <w:color w:val="000000" w:themeColor="text1"/>
          <w:sz w:val="22"/>
          <w:szCs w:val="22"/>
        </w:rPr>
        <w:t xml:space="preserve">ways </w:t>
      </w:r>
      <w:del w:id="413" w:author="Cheryl Berkowitz" w:date="2023-11-23T18:28:00Z">
        <w:r w:rsidR="000D0A00" w:rsidDel="002868BB">
          <w:rPr>
            <w:rFonts w:asciiTheme="majorBidi" w:hAnsiTheme="majorBidi" w:cstheme="majorBidi"/>
            <w:color w:val="000000" w:themeColor="text1"/>
            <w:sz w:val="22"/>
            <w:szCs w:val="22"/>
          </w:rPr>
          <w:delText>for</w:delText>
        </w:r>
        <w:r w:rsidR="000D0A00" w:rsidRPr="00751CCA" w:rsidDel="002868BB">
          <w:rPr>
            <w:rFonts w:asciiTheme="majorBidi" w:hAnsiTheme="majorBidi" w:cstheme="majorBidi"/>
            <w:color w:val="000000" w:themeColor="text1"/>
            <w:sz w:val="22"/>
            <w:szCs w:val="22"/>
          </w:rPr>
          <w:delText xml:space="preserve"> </w:delText>
        </w:r>
      </w:del>
      <w:ins w:id="414" w:author="Cheryl Berkowitz" w:date="2023-11-23T18:28:00Z">
        <w:r w:rsidR="002868BB">
          <w:rPr>
            <w:rFonts w:asciiTheme="majorBidi" w:hAnsiTheme="majorBidi" w:cstheme="majorBidi"/>
            <w:color w:val="000000" w:themeColor="text1"/>
            <w:sz w:val="22"/>
            <w:szCs w:val="22"/>
          </w:rPr>
          <w:t>to</w:t>
        </w:r>
        <w:r w:rsidR="002868BB" w:rsidRPr="00751CCA">
          <w:rPr>
            <w:rFonts w:asciiTheme="majorBidi" w:hAnsiTheme="majorBidi" w:cstheme="majorBidi"/>
            <w:color w:val="000000" w:themeColor="text1"/>
            <w:sz w:val="22"/>
            <w:szCs w:val="22"/>
          </w:rPr>
          <w:t xml:space="preserve"> </w:t>
        </w:r>
      </w:ins>
      <w:r w:rsidR="000D0A00">
        <w:rPr>
          <w:rFonts w:asciiTheme="majorBidi" w:hAnsiTheme="majorBidi" w:cstheme="majorBidi"/>
          <w:color w:val="000000" w:themeColor="text1"/>
          <w:sz w:val="22"/>
          <w:szCs w:val="22"/>
        </w:rPr>
        <w:t>develop</w:t>
      </w:r>
      <w:del w:id="415" w:author="Cheryl Berkowitz" w:date="2023-11-23T18:28:00Z">
        <w:r w:rsidR="000D0A00" w:rsidDel="002868BB">
          <w:rPr>
            <w:rFonts w:asciiTheme="majorBidi" w:hAnsiTheme="majorBidi" w:cstheme="majorBidi"/>
            <w:color w:val="000000" w:themeColor="text1"/>
            <w:sz w:val="22"/>
            <w:szCs w:val="22"/>
          </w:rPr>
          <w:delText>ing</w:delText>
        </w:r>
      </w:del>
      <w:r w:rsidR="00FA60B7" w:rsidRPr="00751CCA">
        <w:rPr>
          <w:rFonts w:asciiTheme="majorBidi" w:hAnsiTheme="majorBidi" w:cstheme="majorBidi"/>
          <w:color w:val="000000" w:themeColor="text1"/>
          <w:sz w:val="22"/>
          <w:szCs w:val="22"/>
        </w:rPr>
        <w:t xml:space="preserve"> </w:t>
      </w:r>
      <w:r w:rsidR="00B74E60">
        <w:rPr>
          <w:rFonts w:asciiTheme="majorBidi" w:hAnsiTheme="majorBidi" w:cstheme="majorBidi"/>
          <w:color w:val="000000" w:themeColor="text1"/>
          <w:sz w:val="22"/>
          <w:szCs w:val="22"/>
        </w:rPr>
        <w:t>new</w:t>
      </w:r>
      <w:r w:rsidR="00B74E60" w:rsidRPr="00751CCA">
        <w:rPr>
          <w:rFonts w:asciiTheme="majorBidi" w:hAnsiTheme="majorBidi" w:cstheme="majorBidi"/>
          <w:color w:val="000000" w:themeColor="text1"/>
          <w:sz w:val="22"/>
          <w:szCs w:val="22"/>
        </w:rPr>
        <w:t xml:space="preserve"> </w:t>
      </w:r>
      <w:r w:rsidR="00880BB1" w:rsidRPr="00751CCA">
        <w:rPr>
          <w:rFonts w:asciiTheme="majorBidi" w:hAnsiTheme="majorBidi" w:cstheme="majorBidi"/>
          <w:color w:val="000000" w:themeColor="text1"/>
          <w:sz w:val="22"/>
          <w:szCs w:val="22"/>
        </w:rPr>
        <w:t>therapeutic</w:t>
      </w:r>
      <w:r w:rsidR="00FA60B7" w:rsidRPr="00751CCA">
        <w:rPr>
          <w:rFonts w:asciiTheme="majorBidi" w:hAnsiTheme="majorBidi" w:cstheme="majorBidi"/>
          <w:color w:val="000000" w:themeColor="text1"/>
          <w:sz w:val="22"/>
          <w:szCs w:val="22"/>
        </w:rPr>
        <w:t xml:space="preserve"> strategies in </w:t>
      </w:r>
      <w:r w:rsidR="00880BB1" w:rsidRPr="00751CCA">
        <w:rPr>
          <w:rFonts w:asciiTheme="majorBidi" w:hAnsiTheme="majorBidi" w:cstheme="majorBidi"/>
          <w:color w:val="000000" w:themeColor="text1"/>
          <w:sz w:val="22"/>
          <w:szCs w:val="22"/>
        </w:rPr>
        <w:t>regulating</w:t>
      </w:r>
      <w:r w:rsidR="00D9526A" w:rsidRPr="00751CCA">
        <w:rPr>
          <w:rFonts w:asciiTheme="majorBidi" w:hAnsiTheme="majorBidi" w:cstheme="majorBidi"/>
          <w:color w:val="000000" w:themeColor="text1"/>
          <w:sz w:val="22"/>
          <w:szCs w:val="22"/>
        </w:rPr>
        <w:t xml:space="preserve"> </w:t>
      </w:r>
      <w:r w:rsidR="00FA60B7" w:rsidRPr="00751CCA">
        <w:rPr>
          <w:rFonts w:asciiTheme="majorBidi" w:hAnsiTheme="majorBidi" w:cstheme="majorBidi"/>
          <w:color w:val="000000" w:themeColor="text1"/>
          <w:sz w:val="22"/>
          <w:szCs w:val="22"/>
        </w:rPr>
        <w:t xml:space="preserve">the HIV </w:t>
      </w:r>
      <w:r w:rsidR="00D9526A" w:rsidRPr="00751CCA">
        <w:rPr>
          <w:rFonts w:asciiTheme="majorBidi" w:hAnsiTheme="majorBidi" w:cstheme="majorBidi"/>
          <w:color w:val="000000" w:themeColor="text1"/>
          <w:sz w:val="22"/>
          <w:szCs w:val="22"/>
        </w:rPr>
        <w:t>reservoir</w:t>
      </w:r>
      <w:r w:rsidR="000D0A00">
        <w:rPr>
          <w:rFonts w:asciiTheme="majorBidi" w:hAnsiTheme="majorBidi" w:cstheme="majorBidi"/>
          <w:color w:val="000000" w:themeColor="text1"/>
          <w:sz w:val="22"/>
          <w:szCs w:val="22"/>
        </w:rPr>
        <w:t>s</w:t>
      </w:r>
      <w:r w:rsidR="00FA60B7" w:rsidRPr="00751CCA">
        <w:rPr>
          <w:rFonts w:asciiTheme="majorBidi" w:hAnsiTheme="majorBidi" w:cstheme="majorBidi"/>
          <w:color w:val="000000" w:themeColor="text1"/>
          <w:sz w:val="22"/>
          <w:szCs w:val="22"/>
        </w:rPr>
        <w:t>.</w:t>
      </w:r>
      <w:r w:rsidR="00B74E60">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We envision that </w:t>
      </w:r>
      <w:r w:rsidR="00CB3715" w:rsidRPr="00751CCA">
        <w:rPr>
          <w:rFonts w:asciiTheme="majorBidi" w:hAnsiTheme="majorBidi" w:cstheme="majorBidi"/>
          <w:color w:val="000000" w:themeColor="text1"/>
          <w:sz w:val="22"/>
          <w:szCs w:val="22"/>
        </w:rPr>
        <w:t xml:space="preserve">manipulation of </w:t>
      </w:r>
      <w:r w:rsidR="00DD6D97" w:rsidRPr="00751CCA">
        <w:rPr>
          <w:rFonts w:asciiTheme="majorBidi" w:hAnsiTheme="majorBidi" w:cstheme="majorBidi"/>
          <w:bCs/>
          <w:color w:val="000000" w:themeColor="text1"/>
          <w:sz w:val="22"/>
          <w:szCs w:val="22"/>
        </w:rPr>
        <w:t xml:space="preserve">ATF1 </w:t>
      </w:r>
      <w:r w:rsidR="00FA60B7" w:rsidRPr="00751CCA">
        <w:rPr>
          <w:rFonts w:asciiTheme="majorBidi" w:hAnsiTheme="majorBidi" w:cstheme="majorBidi"/>
          <w:bCs/>
          <w:color w:val="000000" w:themeColor="text1"/>
          <w:sz w:val="22"/>
          <w:szCs w:val="22"/>
        </w:rPr>
        <w:t xml:space="preserve">expression </w:t>
      </w:r>
      <w:r w:rsidRPr="00751CCA">
        <w:rPr>
          <w:rFonts w:asciiTheme="majorBidi" w:hAnsiTheme="majorBidi" w:cstheme="majorBidi"/>
          <w:color w:val="000000" w:themeColor="text1"/>
          <w:sz w:val="22"/>
          <w:szCs w:val="22"/>
        </w:rPr>
        <w:t xml:space="preserve">may be incorporated </w:t>
      </w:r>
      <w:r w:rsidR="0031294F" w:rsidRPr="00751CCA">
        <w:rPr>
          <w:rFonts w:asciiTheme="majorBidi" w:hAnsiTheme="majorBidi" w:cstheme="majorBidi"/>
          <w:color w:val="000000" w:themeColor="text1"/>
          <w:sz w:val="22"/>
          <w:szCs w:val="22"/>
        </w:rPr>
        <w:t>into</w:t>
      </w:r>
      <w:ins w:id="416" w:author="Cheryl Berkowitz" w:date="2023-11-23T18:28:00Z">
        <w:r w:rsidR="002868BB">
          <w:rPr>
            <w:rFonts w:asciiTheme="majorBidi" w:hAnsiTheme="majorBidi" w:cstheme="majorBidi"/>
            <w:color w:val="000000" w:themeColor="text1"/>
            <w:sz w:val="22"/>
            <w:szCs w:val="22"/>
          </w:rPr>
          <w:t>,</w:t>
        </w:r>
      </w:ins>
      <w:r w:rsidR="0031294F" w:rsidRPr="00751CCA">
        <w:rPr>
          <w:rFonts w:asciiTheme="majorBidi" w:hAnsiTheme="majorBidi" w:cstheme="majorBidi"/>
          <w:color w:val="000000" w:themeColor="text1"/>
          <w:sz w:val="22"/>
          <w:szCs w:val="22"/>
        </w:rPr>
        <w:t xml:space="preserve"> or even substitute </w:t>
      </w:r>
      <w:ins w:id="417" w:author="Cheryl Berkowitz" w:date="2023-11-23T18:29:00Z">
        <w:r w:rsidR="002868BB">
          <w:rPr>
            <w:rFonts w:asciiTheme="majorBidi" w:hAnsiTheme="majorBidi" w:cstheme="majorBidi"/>
            <w:color w:val="000000" w:themeColor="text1"/>
            <w:sz w:val="22"/>
            <w:szCs w:val="22"/>
          </w:rPr>
          <w:t xml:space="preserve">for </w:t>
        </w:r>
      </w:ins>
      <w:r w:rsidR="00D9526A" w:rsidRPr="00751CCA">
        <w:rPr>
          <w:rFonts w:asciiTheme="majorBidi" w:hAnsiTheme="majorBidi" w:cstheme="majorBidi"/>
          <w:color w:val="000000" w:themeColor="text1"/>
          <w:sz w:val="22"/>
          <w:szCs w:val="22"/>
        </w:rPr>
        <w:t xml:space="preserve">current </w:t>
      </w:r>
      <w:r w:rsidR="00880BB1" w:rsidRPr="00751CCA">
        <w:rPr>
          <w:rFonts w:asciiTheme="majorBidi" w:hAnsiTheme="majorBidi" w:cstheme="majorBidi"/>
          <w:color w:val="000000" w:themeColor="text1"/>
          <w:sz w:val="22"/>
          <w:szCs w:val="22"/>
        </w:rPr>
        <w:t>approaches</w:t>
      </w:r>
      <w:ins w:id="418" w:author="Cheryl Berkowitz" w:date="2023-11-23T18:29:00Z">
        <w:r w:rsidR="002868BB">
          <w:rPr>
            <w:rFonts w:asciiTheme="majorBidi" w:hAnsiTheme="majorBidi" w:cstheme="majorBidi"/>
            <w:color w:val="000000" w:themeColor="text1"/>
            <w:sz w:val="22"/>
            <w:szCs w:val="22"/>
          </w:rPr>
          <w:t>,</w:t>
        </w:r>
      </w:ins>
      <w:r w:rsidR="00D9526A" w:rsidRPr="00751CCA">
        <w:rPr>
          <w:rFonts w:asciiTheme="majorBidi" w:hAnsiTheme="majorBidi" w:cstheme="majorBidi"/>
          <w:color w:val="000000" w:themeColor="text1"/>
          <w:sz w:val="22"/>
          <w:szCs w:val="22"/>
        </w:rPr>
        <w:t xml:space="preserve"> and </w:t>
      </w:r>
      <w:r w:rsidR="00B25DAC" w:rsidRPr="00751CCA">
        <w:rPr>
          <w:rFonts w:asciiTheme="majorBidi" w:hAnsiTheme="majorBidi" w:cstheme="majorBidi"/>
          <w:color w:val="000000" w:themeColor="text1"/>
          <w:sz w:val="22"/>
          <w:szCs w:val="22"/>
        </w:rPr>
        <w:t xml:space="preserve">improve </w:t>
      </w:r>
      <w:r w:rsidR="00DD6D97" w:rsidRPr="00751CCA">
        <w:rPr>
          <w:rFonts w:asciiTheme="majorBidi" w:hAnsiTheme="majorBidi" w:cstheme="majorBidi"/>
          <w:color w:val="000000" w:themeColor="text1"/>
          <w:sz w:val="22"/>
          <w:szCs w:val="22"/>
        </w:rPr>
        <w:t>the</w:t>
      </w:r>
      <w:del w:id="419" w:author="Cheryl Berkowitz" w:date="2023-11-23T18:29:00Z">
        <w:r w:rsidR="00D9526A" w:rsidRPr="00751CCA" w:rsidDel="002868BB">
          <w:rPr>
            <w:rFonts w:asciiTheme="majorBidi" w:hAnsiTheme="majorBidi" w:cstheme="majorBidi"/>
            <w:color w:val="000000" w:themeColor="text1"/>
            <w:sz w:val="22"/>
            <w:szCs w:val="22"/>
          </w:rPr>
          <w:delText>ir</w:delText>
        </w:r>
      </w:del>
      <w:r w:rsidR="00DD6D97" w:rsidRPr="00751CCA">
        <w:rPr>
          <w:rFonts w:asciiTheme="majorBidi" w:hAnsiTheme="majorBidi" w:cstheme="majorBidi"/>
          <w:color w:val="000000" w:themeColor="text1"/>
          <w:sz w:val="22"/>
          <w:szCs w:val="22"/>
        </w:rPr>
        <w:t xml:space="preserve"> </w:t>
      </w:r>
      <w:r w:rsidR="00B25DAC" w:rsidRPr="00751CCA">
        <w:rPr>
          <w:rFonts w:asciiTheme="majorBidi" w:hAnsiTheme="majorBidi" w:cstheme="majorBidi"/>
          <w:color w:val="000000" w:themeColor="text1"/>
          <w:sz w:val="22"/>
          <w:szCs w:val="22"/>
        </w:rPr>
        <w:t xml:space="preserve">clinical </w:t>
      </w:r>
      <w:r w:rsidR="00D9526A" w:rsidRPr="00751CCA">
        <w:rPr>
          <w:rFonts w:asciiTheme="majorBidi" w:hAnsiTheme="majorBidi" w:cstheme="majorBidi"/>
          <w:color w:val="000000" w:themeColor="text1"/>
          <w:sz w:val="22"/>
          <w:szCs w:val="22"/>
        </w:rPr>
        <w:t>outcome</w:t>
      </w:r>
      <w:del w:id="420" w:author="Cheryl Berkowitz" w:date="2023-11-23T18:29:00Z">
        <w:r w:rsidR="00D9526A" w:rsidRPr="00751CCA" w:rsidDel="002868BB">
          <w:rPr>
            <w:rFonts w:asciiTheme="majorBidi" w:hAnsiTheme="majorBidi" w:cstheme="majorBidi"/>
            <w:color w:val="000000" w:themeColor="text1"/>
            <w:sz w:val="22"/>
            <w:szCs w:val="22"/>
          </w:rPr>
          <w:delText>s</w:delText>
        </w:r>
      </w:del>
      <w:r w:rsidR="00D9526A" w:rsidRPr="00751CCA">
        <w:rPr>
          <w:rFonts w:asciiTheme="majorBidi" w:hAnsiTheme="majorBidi" w:cstheme="majorBidi"/>
          <w:color w:val="000000" w:themeColor="text1"/>
          <w:sz w:val="22"/>
          <w:szCs w:val="22"/>
        </w:rPr>
        <w:t xml:space="preserve"> </w:t>
      </w:r>
      <w:del w:id="421" w:author="Cheryl Berkowitz" w:date="2023-11-23T18:29:00Z">
        <w:r w:rsidR="00D9526A" w:rsidRPr="00751CCA" w:rsidDel="002868BB">
          <w:rPr>
            <w:rFonts w:asciiTheme="majorBidi" w:hAnsiTheme="majorBidi" w:cstheme="majorBidi"/>
            <w:color w:val="000000" w:themeColor="text1"/>
            <w:sz w:val="22"/>
            <w:szCs w:val="22"/>
          </w:rPr>
          <w:delText>towards</w:delText>
        </w:r>
        <w:r w:rsidR="00DD6D97" w:rsidRPr="00751CCA" w:rsidDel="002868BB">
          <w:rPr>
            <w:rFonts w:asciiTheme="majorBidi" w:hAnsiTheme="majorBidi" w:cstheme="majorBidi"/>
            <w:color w:val="000000" w:themeColor="text1"/>
            <w:sz w:val="22"/>
            <w:szCs w:val="22"/>
          </w:rPr>
          <w:delText xml:space="preserve"> </w:delText>
        </w:r>
      </w:del>
      <w:ins w:id="422" w:author="Cheryl Berkowitz" w:date="2023-11-23T18:29:00Z">
        <w:r w:rsidR="002868BB">
          <w:rPr>
            <w:rFonts w:asciiTheme="majorBidi" w:hAnsiTheme="majorBidi" w:cstheme="majorBidi"/>
            <w:color w:val="000000" w:themeColor="text1"/>
            <w:sz w:val="22"/>
            <w:szCs w:val="22"/>
          </w:rPr>
          <w:t>by</w:t>
        </w:r>
        <w:r w:rsidR="002868BB" w:rsidRPr="00751CCA">
          <w:rPr>
            <w:rFonts w:asciiTheme="majorBidi" w:hAnsiTheme="majorBidi" w:cstheme="majorBidi"/>
            <w:color w:val="000000" w:themeColor="text1"/>
            <w:sz w:val="22"/>
            <w:szCs w:val="22"/>
          </w:rPr>
          <w:t xml:space="preserve"> </w:t>
        </w:r>
      </w:ins>
      <w:r w:rsidR="00880BB1" w:rsidRPr="00751CCA">
        <w:rPr>
          <w:rFonts w:asciiTheme="majorBidi" w:hAnsiTheme="majorBidi" w:cstheme="majorBidi"/>
          <w:color w:val="000000" w:themeColor="text1"/>
          <w:sz w:val="22"/>
          <w:szCs w:val="22"/>
        </w:rPr>
        <w:t>suppressing</w:t>
      </w:r>
      <w:r w:rsidR="00D9526A" w:rsidRPr="00751CCA">
        <w:rPr>
          <w:rFonts w:asciiTheme="majorBidi" w:hAnsiTheme="majorBidi" w:cstheme="majorBidi"/>
          <w:color w:val="000000" w:themeColor="text1"/>
          <w:sz w:val="22"/>
          <w:szCs w:val="22"/>
        </w:rPr>
        <w:t xml:space="preserve"> HIV infection and </w:t>
      </w:r>
      <w:r w:rsidR="00CD7EF6" w:rsidRPr="00751CCA">
        <w:rPr>
          <w:rFonts w:asciiTheme="majorBidi" w:hAnsiTheme="majorBidi" w:cstheme="majorBidi"/>
          <w:color w:val="000000" w:themeColor="text1"/>
          <w:sz w:val="22"/>
          <w:szCs w:val="22"/>
        </w:rPr>
        <w:t>eliminat</w:t>
      </w:r>
      <w:r w:rsidR="00D9526A" w:rsidRPr="00751CCA">
        <w:rPr>
          <w:rFonts w:asciiTheme="majorBidi" w:hAnsiTheme="majorBidi" w:cstheme="majorBidi"/>
          <w:color w:val="000000" w:themeColor="text1"/>
          <w:sz w:val="22"/>
          <w:szCs w:val="22"/>
        </w:rPr>
        <w:t>ing</w:t>
      </w:r>
      <w:r w:rsidR="00CD7EF6" w:rsidRPr="00751CCA">
        <w:rPr>
          <w:rFonts w:asciiTheme="majorBidi" w:hAnsiTheme="majorBidi" w:cstheme="majorBidi"/>
          <w:color w:val="000000" w:themeColor="text1"/>
          <w:sz w:val="22"/>
          <w:szCs w:val="22"/>
        </w:rPr>
        <w:t xml:space="preserve"> </w:t>
      </w:r>
      <w:r w:rsidR="00B25DAC" w:rsidRPr="00751CCA">
        <w:rPr>
          <w:rFonts w:asciiTheme="majorBidi" w:hAnsiTheme="majorBidi" w:cstheme="majorBidi"/>
          <w:color w:val="000000" w:themeColor="text1"/>
          <w:sz w:val="22"/>
          <w:szCs w:val="22"/>
        </w:rPr>
        <w:t xml:space="preserve">the viral </w:t>
      </w:r>
      <w:r w:rsidR="00004137" w:rsidRPr="00751CCA">
        <w:rPr>
          <w:rFonts w:asciiTheme="majorBidi" w:hAnsiTheme="majorBidi" w:cstheme="majorBidi"/>
          <w:color w:val="000000" w:themeColor="text1"/>
          <w:sz w:val="22"/>
          <w:szCs w:val="22"/>
        </w:rPr>
        <w:t>reservoir</w:t>
      </w:r>
      <w:r w:rsidR="00D46895" w:rsidRPr="00751CCA">
        <w:rPr>
          <w:rFonts w:asciiTheme="majorBidi" w:hAnsiTheme="majorBidi" w:cstheme="majorBidi"/>
          <w:color w:val="000000" w:themeColor="text1"/>
          <w:sz w:val="22"/>
          <w:szCs w:val="22"/>
        </w:rPr>
        <w:t>s</w:t>
      </w:r>
      <w:r w:rsidR="00DD6D97" w:rsidRPr="00751CCA">
        <w:rPr>
          <w:rFonts w:asciiTheme="majorBidi" w:hAnsiTheme="majorBidi" w:cstheme="majorBidi"/>
          <w:color w:val="000000" w:themeColor="text1"/>
          <w:sz w:val="22"/>
          <w:szCs w:val="22"/>
        </w:rPr>
        <w:t xml:space="preserve">. </w:t>
      </w:r>
    </w:p>
    <w:p w14:paraId="57A3CD88" w14:textId="150ADD3A" w:rsidR="006A2EE0" w:rsidRDefault="00207002" w:rsidP="000A5378">
      <w:pPr>
        <w:pStyle w:val="ListParagraph"/>
        <w:widowControl w:val="0"/>
        <w:numPr>
          <w:ilvl w:val="3"/>
          <w:numId w:val="5"/>
        </w:numPr>
        <w:tabs>
          <w:tab w:val="left" w:pos="0"/>
          <w:tab w:val="left" w:pos="450"/>
        </w:tabs>
        <w:autoSpaceDE w:val="0"/>
        <w:autoSpaceDN w:val="0"/>
        <w:adjustRightInd w:val="0"/>
        <w:spacing w:before="120" w:line="360" w:lineRule="auto"/>
        <w:ind w:left="0" w:right="38" w:firstLine="0"/>
        <w:contextualSpacing/>
        <w:jc w:val="both"/>
        <w:rPr>
          <w:rFonts w:asciiTheme="majorBidi" w:hAnsiTheme="majorBidi" w:cstheme="majorBidi"/>
          <w:color w:val="000000" w:themeColor="text1"/>
          <w:sz w:val="22"/>
          <w:szCs w:val="22"/>
        </w:rPr>
      </w:pPr>
      <w:r w:rsidRPr="00751CCA">
        <w:rPr>
          <w:rFonts w:asciiTheme="majorBidi" w:hAnsiTheme="majorBidi" w:cstheme="majorBidi"/>
          <w:b/>
          <w:bCs/>
          <w:color w:val="000000" w:themeColor="text1"/>
          <w:sz w:val="22"/>
          <w:szCs w:val="22"/>
        </w:rPr>
        <w:t>Cancer therapy</w:t>
      </w:r>
      <w:r w:rsidR="00280C45" w:rsidRPr="00751CCA">
        <w:rPr>
          <w:rFonts w:asciiTheme="majorBidi" w:hAnsiTheme="majorBidi" w:cstheme="majorBidi"/>
          <w:b/>
          <w:bCs/>
          <w:color w:val="000000" w:themeColor="text1"/>
          <w:sz w:val="22"/>
          <w:szCs w:val="22"/>
        </w:rPr>
        <w:t xml:space="preserve">. </w:t>
      </w:r>
      <w:r w:rsidRPr="00751CCA">
        <w:rPr>
          <w:rFonts w:asciiTheme="majorBidi" w:hAnsiTheme="majorBidi" w:cstheme="majorBidi"/>
          <w:color w:val="000000" w:themeColor="text1"/>
          <w:sz w:val="22"/>
          <w:szCs w:val="22"/>
        </w:rPr>
        <w:t xml:space="preserve">As ATF1 expression is also elevated in several human malignancies, primarily when fused to Fus </w:t>
      </w:r>
      <w:r w:rsidR="00280C45" w:rsidRPr="00751CCA">
        <w:rPr>
          <w:rFonts w:asciiTheme="majorBidi" w:hAnsiTheme="majorBidi" w:cstheme="majorBidi"/>
          <w:color w:val="000000" w:themeColor="text1"/>
          <w:sz w:val="22"/>
          <w:szCs w:val="22"/>
        </w:rPr>
        <w:t>or</w:t>
      </w:r>
      <w:r w:rsidRPr="00751CCA">
        <w:rPr>
          <w:rFonts w:asciiTheme="majorBidi" w:hAnsiTheme="majorBidi" w:cstheme="majorBidi"/>
          <w:color w:val="000000" w:themeColor="text1"/>
          <w:sz w:val="22"/>
          <w:szCs w:val="22"/>
        </w:rPr>
        <w:t xml:space="preserve"> ESWR</w:t>
      </w:r>
      <w:r w:rsidR="00184ADE">
        <w:rPr>
          <w:rFonts w:asciiTheme="majorBidi" w:hAnsiTheme="majorBidi" w:cstheme="majorBidi"/>
          <w:color w:val="000000" w:themeColor="text1"/>
          <w:sz w:val="22"/>
          <w:szCs w:val="22"/>
        </w:rPr>
        <w:t xml:space="preserve"> </w:t>
      </w:r>
      <w:r w:rsidR="005D2291">
        <w:rPr>
          <w:rFonts w:asciiTheme="majorBidi" w:hAnsiTheme="majorBidi" w:cstheme="majorBidi"/>
          <w:color w:val="000000" w:themeColor="text1"/>
          <w:sz w:val="22"/>
          <w:szCs w:val="22"/>
        </w:rPr>
        <w:t>proteins</w:t>
      </w:r>
      <w:ins w:id="423" w:author="Cheryl Berkowitz" w:date="2023-11-23T18:30:00Z">
        <w:r w:rsidR="000A5378">
          <w:rPr>
            <w:rFonts w:asciiTheme="majorBidi" w:hAnsiTheme="majorBidi" w:cstheme="majorBidi"/>
            <w:color w:val="000000" w:themeColor="text1"/>
            <w:sz w:val="22"/>
            <w:szCs w:val="22"/>
          </w:rPr>
          <w:t>,</w:t>
        </w:r>
      </w:ins>
      <w:r w:rsidR="005D2291">
        <w:rPr>
          <w:rFonts w:asciiTheme="majorBidi" w:hAnsiTheme="majorBidi" w:cstheme="majorBidi"/>
          <w:color w:val="000000" w:themeColor="text1"/>
          <w:sz w:val="22"/>
          <w:szCs w:val="22"/>
        </w:rPr>
        <w:t xml:space="preserve"> </w:t>
      </w:r>
      <w:r w:rsidR="00184ADE">
        <w:rPr>
          <w:rFonts w:asciiTheme="majorBidi" w:hAnsiTheme="majorBidi" w:cstheme="majorBidi"/>
          <w:color w:val="000000" w:themeColor="text1"/>
          <w:sz w:val="22"/>
          <w:szCs w:val="22"/>
        </w:rPr>
        <w:t>and</w:t>
      </w:r>
      <w:r w:rsidR="00184ADE" w:rsidRPr="00751CCA">
        <w:rPr>
          <w:rFonts w:asciiTheme="majorBidi" w:hAnsiTheme="majorBidi" w:cstheme="majorBidi"/>
          <w:color w:val="000000" w:themeColor="text1"/>
          <w:sz w:val="22"/>
          <w:szCs w:val="22"/>
        </w:rPr>
        <w:t xml:space="preserve"> </w:t>
      </w:r>
      <w:r w:rsidR="004E2839">
        <w:rPr>
          <w:rFonts w:asciiTheme="majorBidi" w:hAnsiTheme="majorBidi" w:cstheme="majorBidi"/>
          <w:color w:val="000000" w:themeColor="text1"/>
          <w:sz w:val="22"/>
          <w:szCs w:val="22"/>
        </w:rPr>
        <w:t>acts</w:t>
      </w:r>
      <w:r w:rsidR="005D2291" w:rsidRPr="00751CCA">
        <w:rPr>
          <w:rFonts w:asciiTheme="majorBidi" w:hAnsiTheme="majorBidi" w:cstheme="majorBidi"/>
          <w:color w:val="000000" w:themeColor="text1"/>
          <w:sz w:val="22"/>
          <w:szCs w:val="22"/>
        </w:rPr>
        <w:t xml:space="preserve"> </w:t>
      </w:r>
      <w:r w:rsidR="00184ADE" w:rsidRPr="00751CCA">
        <w:rPr>
          <w:rFonts w:asciiTheme="majorBidi" w:hAnsiTheme="majorBidi" w:cstheme="majorBidi"/>
          <w:color w:val="000000" w:themeColor="text1"/>
          <w:sz w:val="22"/>
          <w:szCs w:val="22"/>
        </w:rPr>
        <w:t>as an oncogene</w:t>
      </w:r>
      <w:r w:rsidRPr="00751CCA">
        <w:rPr>
          <w:rFonts w:asciiTheme="majorBidi" w:hAnsiTheme="majorBidi" w:cstheme="majorBidi"/>
          <w:color w:val="000000" w:themeColor="text1"/>
          <w:sz w:val="22"/>
          <w:szCs w:val="22"/>
        </w:rPr>
        <w:t xml:space="preserve">, it is essential to </w:t>
      </w:r>
      <w:del w:id="424" w:author="Cheryl Berkowitz" w:date="2023-11-23T18:30:00Z">
        <w:r w:rsidRPr="00751CCA" w:rsidDel="000A5378">
          <w:rPr>
            <w:rFonts w:asciiTheme="majorBidi" w:hAnsiTheme="majorBidi" w:cstheme="majorBidi"/>
            <w:color w:val="000000" w:themeColor="text1"/>
            <w:sz w:val="22"/>
            <w:szCs w:val="22"/>
          </w:rPr>
          <w:delText xml:space="preserve">elucidate </w:delText>
        </w:r>
      </w:del>
      <w:ins w:id="425" w:author="Cheryl Berkowitz" w:date="2023-11-23T18:30:00Z">
        <w:r w:rsidR="000A5378">
          <w:rPr>
            <w:rFonts w:asciiTheme="majorBidi" w:hAnsiTheme="majorBidi" w:cstheme="majorBidi"/>
            <w:color w:val="000000" w:themeColor="text1"/>
            <w:sz w:val="22"/>
            <w:szCs w:val="22"/>
          </w:rPr>
          <w:t>understand</w:t>
        </w:r>
        <w:r w:rsidR="000A5378" w:rsidRPr="00751CC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 xml:space="preserve">the </w:t>
      </w:r>
      <w:r w:rsidR="00280C45" w:rsidRPr="00751CCA">
        <w:rPr>
          <w:rFonts w:asciiTheme="majorBidi" w:hAnsiTheme="majorBidi" w:cstheme="majorBidi"/>
          <w:color w:val="000000" w:themeColor="text1"/>
          <w:sz w:val="22"/>
          <w:szCs w:val="22"/>
        </w:rPr>
        <w:t xml:space="preserve">mechanism of function that </w:t>
      </w:r>
      <w:r w:rsidR="00862742">
        <w:rPr>
          <w:rFonts w:asciiTheme="majorBidi" w:hAnsiTheme="majorBidi" w:cstheme="majorBidi"/>
          <w:color w:val="000000" w:themeColor="text1"/>
          <w:sz w:val="22"/>
          <w:szCs w:val="22"/>
        </w:rPr>
        <w:t>enhances</w:t>
      </w:r>
      <w:r w:rsidR="00280C45" w:rsidRPr="00751CCA">
        <w:rPr>
          <w:rFonts w:asciiTheme="majorBidi" w:hAnsiTheme="majorBidi" w:cstheme="majorBidi"/>
          <w:color w:val="000000" w:themeColor="text1"/>
          <w:sz w:val="22"/>
          <w:szCs w:val="22"/>
        </w:rPr>
        <w:t xml:space="preserve"> ATF1 transcription activation</w:t>
      </w:r>
      <w:r w:rsidR="00184ADE">
        <w:rPr>
          <w:rFonts w:asciiTheme="majorBidi" w:hAnsiTheme="majorBidi" w:cstheme="majorBidi"/>
          <w:color w:val="000000" w:themeColor="text1"/>
          <w:sz w:val="22"/>
          <w:szCs w:val="22"/>
        </w:rPr>
        <w:t xml:space="preserve"> in human malignancies</w:t>
      </w:r>
      <w:r w:rsidR="00280C45" w:rsidRPr="00751CCA">
        <w:rPr>
          <w:rFonts w:asciiTheme="majorBidi" w:hAnsiTheme="majorBidi" w:cstheme="majorBidi"/>
          <w:color w:val="000000" w:themeColor="text1"/>
          <w:sz w:val="22"/>
          <w:szCs w:val="22"/>
        </w:rPr>
        <w:t>.</w:t>
      </w:r>
      <w:r w:rsidR="001623F0" w:rsidRPr="00751CCA">
        <w:rPr>
          <w:rFonts w:asciiTheme="majorBidi" w:hAnsiTheme="majorBidi" w:cstheme="majorBidi"/>
          <w:color w:val="000000" w:themeColor="text1"/>
          <w:sz w:val="22"/>
          <w:szCs w:val="22"/>
        </w:rPr>
        <w:t xml:space="preserve"> </w:t>
      </w:r>
      <w:r w:rsidR="00184ADE">
        <w:rPr>
          <w:rFonts w:asciiTheme="majorBidi" w:hAnsiTheme="majorBidi" w:cstheme="majorBidi"/>
          <w:color w:val="000000" w:themeColor="text1"/>
          <w:sz w:val="22"/>
          <w:szCs w:val="22"/>
        </w:rPr>
        <w:t>Elucidating</w:t>
      </w:r>
      <w:r w:rsidR="00184ADE" w:rsidRPr="00751CCA">
        <w:rPr>
          <w:rFonts w:asciiTheme="majorBidi" w:hAnsiTheme="majorBidi" w:cstheme="majorBidi"/>
          <w:color w:val="000000" w:themeColor="text1"/>
          <w:sz w:val="22"/>
          <w:szCs w:val="22"/>
        </w:rPr>
        <w:t xml:space="preserve"> </w:t>
      </w:r>
      <w:r w:rsidR="00184ADE">
        <w:rPr>
          <w:rFonts w:asciiTheme="majorBidi" w:hAnsiTheme="majorBidi" w:cstheme="majorBidi"/>
          <w:color w:val="000000" w:themeColor="text1"/>
          <w:sz w:val="22"/>
          <w:szCs w:val="22"/>
        </w:rPr>
        <w:t>the</w:t>
      </w:r>
      <w:r w:rsidR="00184ADE" w:rsidRPr="00751CCA">
        <w:rPr>
          <w:rFonts w:asciiTheme="majorBidi" w:hAnsiTheme="majorBidi" w:cstheme="majorBidi"/>
          <w:color w:val="000000" w:themeColor="text1"/>
          <w:sz w:val="22"/>
          <w:szCs w:val="22"/>
        </w:rPr>
        <w:t xml:space="preserve"> </w:t>
      </w:r>
      <w:r w:rsidR="00280C45" w:rsidRPr="00751CCA">
        <w:rPr>
          <w:rFonts w:asciiTheme="majorBidi" w:hAnsiTheme="majorBidi" w:cstheme="majorBidi"/>
          <w:color w:val="000000" w:themeColor="text1"/>
          <w:sz w:val="22"/>
          <w:szCs w:val="22"/>
        </w:rPr>
        <w:t xml:space="preserve">mode of action </w:t>
      </w:r>
      <w:r w:rsidR="00184ADE">
        <w:rPr>
          <w:rFonts w:asciiTheme="majorBidi" w:hAnsiTheme="majorBidi" w:cstheme="majorBidi"/>
          <w:color w:val="000000" w:themeColor="text1"/>
          <w:sz w:val="22"/>
          <w:szCs w:val="22"/>
        </w:rPr>
        <w:t xml:space="preserve">of ATF1 </w:t>
      </w:r>
      <w:r w:rsidR="00280C45" w:rsidRPr="00751CCA">
        <w:rPr>
          <w:rFonts w:asciiTheme="majorBidi" w:hAnsiTheme="majorBidi" w:cstheme="majorBidi"/>
          <w:color w:val="000000" w:themeColor="text1"/>
          <w:sz w:val="22"/>
          <w:szCs w:val="22"/>
        </w:rPr>
        <w:t xml:space="preserve">and identifying its downstream target genes will define the pathways that potentially promote </w:t>
      </w:r>
      <w:r w:rsidR="00184ADE">
        <w:rPr>
          <w:rFonts w:asciiTheme="majorBidi" w:hAnsiTheme="majorBidi" w:cstheme="majorBidi"/>
          <w:color w:val="000000" w:themeColor="text1"/>
          <w:sz w:val="22"/>
          <w:szCs w:val="22"/>
        </w:rPr>
        <w:t xml:space="preserve">cell </w:t>
      </w:r>
      <w:r w:rsidR="00280C45" w:rsidRPr="00751CCA">
        <w:rPr>
          <w:rFonts w:asciiTheme="majorBidi" w:hAnsiTheme="majorBidi" w:cstheme="majorBidi"/>
          <w:color w:val="000000" w:themeColor="text1"/>
          <w:sz w:val="22"/>
          <w:szCs w:val="22"/>
        </w:rPr>
        <w:t>malignancy and</w:t>
      </w:r>
      <w:r w:rsidR="00862742">
        <w:rPr>
          <w:rFonts w:asciiTheme="majorBidi" w:hAnsiTheme="majorBidi" w:cstheme="majorBidi"/>
          <w:color w:val="000000" w:themeColor="text1"/>
          <w:sz w:val="22"/>
          <w:szCs w:val="22"/>
        </w:rPr>
        <w:t>,</w:t>
      </w:r>
      <w:r w:rsidR="00280C45" w:rsidRPr="00751CCA">
        <w:rPr>
          <w:rFonts w:asciiTheme="majorBidi" w:hAnsiTheme="majorBidi" w:cstheme="majorBidi"/>
          <w:color w:val="000000" w:themeColor="text1"/>
          <w:sz w:val="22"/>
          <w:szCs w:val="22"/>
        </w:rPr>
        <w:t xml:space="preserve"> importantly</w:t>
      </w:r>
      <w:ins w:id="426" w:author="Cheryl Berkowitz" w:date="2023-11-23T18:31:00Z">
        <w:r w:rsidR="000A5378">
          <w:rPr>
            <w:rFonts w:asciiTheme="majorBidi" w:hAnsiTheme="majorBidi" w:cstheme="majorBidi"/>
            <w:color w:val="000000" w:themeColor="text1"/>
            <w:sz w:val="22"/>
            <w:szCs w:val="22"/>
          </w:rPr>
          <w:t>,</w:t>
        </w:r>
      </w:ins>
      <w:r w:rsidR="00280C45" w:rsidRPr="00751CCA">
        <w:rPr>
          <w:rFonts w:asciiTheme="majorBidi" w:hAnsiTheme="majorBidi" w:cstheme="majorBidi"/>
          <w:color w:val="000000" w:themeColor="text1"/>
          <w:sz w:val="22"/>
          <w:szCs w:val="22"/>
        </w:rPr>
        <w:t xml:space="preserve"> pave the way </w:t>
      </w:r>
      <w:del w:id="427" w:author="Cheryl Berkowitz" w:date="2023-11-23T18:31:00Z">
        <w:r w:rsidR="00280C45" w:rsidRPr="00751CCA" w:rsidDel="000A5378">
          <w:rPr>
            <w:rFonts w:asciiTheme="majorBidi" w:hAnsiTheme="majorBidi" w:cstheme="majorBidi"/>
            <w:color w:val="000000" w:themeColor="text1"/>
            <w:sz w:val="22"/>
            <w:szCs w:val="22"/>
          </w:rPr>
          <w:delText xml:space="preserve">for </w:delText>
        </w:r>
      </w:del>
      <w:ins w:id="428" w:author="Cheryl Berkowitz" w:date="2023-11-23T18:31:00Z">
        <w:r w:rsidR="000A5378">
          <w:rPr>
            <w:rFonts w:asciiTheme="majorBidi" w:hAnsiTheme="majorBidi" w:cstheme="majorBidi"/>
            <w:color w:val="000000" w:themeColor="text1"/>
            <w:sz w:val="22"/>
            <w:szCs w:val="22"/>
          </w:rPr>
          <w:t>to</w:t>
        </w:r>
        <w:r w:rsidR="000A5378" w:rsidRPr="00751CCA">
          <w:rPr>
            <w:rFonts w:asciiTheme="majorBidi" w:hAnsiTheme="majorBidi" w:cstheme="majorBidi"/>
            <w:color w:val="000000" w:themeColor="text1"/>
            <w:sz w:val="22"/>
            <w:szCs w:val="22"/>
          </w:rPr>
          <w:t xml:space="preserve"> </w:t>
        </w:r>
      </w:ins>
      <w:r w:rsidR="00280C45" w:rsidRPr="00751CCA">
        <w:rPr>
          <w:rFonts w:asciiTheme="majorBidi" w:hAnsiTheme="majorBidi" w:cstheme="majorBidi"/>
          <w:color w:val="000000" w:themeColor="text1"/>
          <w:sz w:val="22"/>
          <w:szCs w:val="22"/>
        </w:rPr>
        <w:t xml:space="preserve">the development of novel therapeutic tools that </w:t>
      </w:r>
      <w:r w:rsidR="00184ADE">
        <w:rPr>
          <w:rFonts w:asciiTheme="majorBidi" w:hAnsiTheme="majorBidi" w:cstheme="majorBidi"/>
          <w:color w:val="000000" w:themeColor="text1"/>
          <w:sz w:val="22"/>
          <w:szCs w:val="22"/>
        </w:rPr>
        <w:t>may</w:t>
      </w:r>
      <w:r w:rsidR="00184ADE" w:rsidRPr="00751CCA">
        <w:rPr>
          <w:rFonts w:asciiTheme="majorBidi" w:hAnsiTheme="majorBidi" w:cstheme="majorBidi"/>
          <w:color w:val="000000" w:themeColor="text1"/>
          <w:sz w:val="22"/>
          <w:szCs w:val="22"/>
        </w:rPr>
        <w:t xml:space="preserve"> </w:t>
      </w:r>
      <w:del w:id="429" w:author="Cheryl Berkowitz" w:date="2023-11-23T18:31:00Z">
        <w:r w:rsidR="00280C45" w:rsidRPr="00751CCA" w:rsidDel="000A5378">
          <w:rPr>
            <w:rFonts w:asciiTheme="majorBidi" w:hAnsiTheme="majorBidi" w:cstheme="majorBidi"/>
            <w:color w:val="000000" w:themeColor="text1"/>
            <w:sz w:val="22"/>
            <w:szCs w:val="22"/>
          </w:rPr>
          <w:delText xml:space="preserve">help </w:delText>
        </w:r>
      </w:del>
      <w:ins w:id="430" w:author="Cheryl Berkowitz" w:date="2023-11-23T18:31:00Z">
        <w:r w:rsidR="000A5378">
          <w:rPr>
            <w:rFonts w:asciiTheme="majorBidi" w:hAnsiTheme="majorBidi" w:cstheme="majorBidi"/>
            <w:color w:val="000000" w:themeColor="text1"/>
            <w:sz w:val="22"/>
            <w:szCs w:val="22"/>
          </w:rPr>
          <w:t>aid</w:t>
        </w:r>
        <w:r w:rsidR="000A5378" w:rsidRPr="00751CCA">
          <w:rPr>
            <w:rFonts w:asciiTheme="majorBidi" w:hAnsiTheme="majorBidi" w:cstheme="majorBidi"/>
            <w:color w:val="000000" w:themeColor="text1"/>
            <w:sz w:val="22"/>
            <w:szCs w:val="22"/>
          </w:rPr>
          <w:t xml:space="preserve"> </w:t>
        </w:r>
      </w:ins>
      <w:del w:id="431" w:author="Cheryl Berkowitz" w:date="2023-11-23T18:31:00Z">
        <w:r w:rsidR="00280C45" w:rsidRPr="00751CCA" w:rsidDel="000A5378">
          <w:rPr>
            <w:rFonts w:asciiTheme="majorBidi" w:hAnsiTheme="majorBidi" w:cstheme="majorBidi"/>
            <w:color w:val="000000" w:themeColor="text1"/>
            <w:sz w:val="22"/>
            <w:szCs w:val="22"/>
          </w:rPr>
          <w:delText xml:space="preserve">to </w:delText>
        </w:r>
      </w:del>
      <w:ins w:id="432" w:author="Cheryl Berkowitz" w:date="2023-11-23T18:31:00Z">
        <w:r w:rsidR="000A5378">
          <w:rPr>
            <w:rFonts w:asciiTheme="majorBidi" w:hAnsiTheme="majorBidi" w:cstheme="majorBidi"/>
            <w:color w:val="000000" w:themeColor="text1"/>
            <w:sz w:val="22"/>
            <w:szCs w:val="22"/>
          </w:rPr>
          <w:t>in</w:t>
        </w:r>
        <w:r w:rsidR="000A5378" w:rsidRPr="00751CCA">
          <w:rPr>
            <w:rFonts w:asciiTheme="majorBidi" w:hAnsiTheme="majorBidi" w:cstheme="majorBidi"/>
            <w:color w:val="000000" w:themeColor="text1"/>
            <w:sz w:val="22"/>
            <w:szCs w:val="22"/>
          </w:rPr>
          <w:t xml:space="preserve"> </w:t>
        </w:r>
      </w:ins>
      <w:r w:rsidR="00280C45" w:rsidRPr="00751CCA">
        <w:rPr>
          <w:rFonts w:asciiTheme="majorBidi" w:hAnsiTheme="majorBidi" w:cstheme="majorBidi"/>
          <w:color w:val="000000" w:themeColor="text1"/>
          <w:sz w:val="22"/>
          <w:szCs w:val="22"/>
        </w:rPr>
        <w:t>combat</w:t>
      </w:r>
      <w:ins w:id="433" w:author="Cheryl Berkowitz" w:date="2023-11-23T18:31:00Z">
        <w:r w:rsidR="000A5378">
          <w:rPr>
            <w:rFonts w:asciiTheme="majorBidi" w:hAnsiTheme="majorBidi" w:cstheme="majorBidi"/>
            <w:color w:val="000000" w:themeColor="text1"/>
            <w:sz w:val="22"/>
            <w:szCs w:val="22"/>
          </w:rPr>
          <w:t>ting</w:t>
        </w:r>
      </w:ins>
      <w:r w:rsidR="00280C45" w:rsidRPr="00751CCA">
        <w:rPr>
          <w:rFonts w:asciiTheme="majorBidi" w:hAnsiTheme="majorBidi" w:cstheme="majorBidi"/>
          <w:color w:val="000000" w:themeColor="text1"/>
          <w:sz w:val="22"/>
          <w:szCs w:val="22"/>
        </w:rPr>
        <w:t xml:space="preserve"> human cancer.</w:t>
      </w:r>
      <w:r w:rsidR="001623F0" w:rsidRPr="00751CCA">
        <w:rPr>
          <w:rFonts w:asciiTheme="majorBidi" w:hAnsiTheme="majorBidi" w:cstheme="majorBidi"/>
          <w:color w:val="000000" w:themeColor="text1"/>
          <w:sz w:val="22"/>
          <w:szCs w:val="22"/>
        </w:rPr>
        <w:t xml:space="preserve"> As cdk7 is an established target for cancer therapy and is </w:t>
      </w:r>
      <w:ins w:id="434" w:author="Cheryl Berkowitz" w:date="2023-11-23T18:31:00Z">
        <w:r w:rsidR="000A5378">
          <w:rPr>
            <w:rFonts w:asciiTheme="majorBidi" w:hAnsiTheme="majorBidi" w:cstheme="majorBidi"/>
            <w:color w:val="000000" w:themeColor="text1"/>
            <w:sz w:val="22"/>
            <w:szCs w:val="22"/>
          </w:rPr>
          <w:t xml:space="preserve">being </w:t>
        </w:r>
      </w:ins>
      <w:r w:rsidR="001623F0" w:rsidRPr="00751CCA">
        <w:rPr>
          <w:rFonts w:asciiTheme="majorBidi" w:hAnsiTheme="majorBidi" w:cstheme="majorBidi"/>
          <w:color w:val="000000" w:themeColor="text1"/>
          <w:sz w:val="22"/>
          <w:szCs w:val="22"/>
        </w:rPr>
        <w:t xml:space="preserve">examined in several ongoing clinical trials, ATF1 targeting </w:t>
      </w:r>
      <w:r w:rsidR="00E231A4">
        <w:rPr>
          <w:rFonts w:asciiTheme="majorBidi" w:hAnsiTheme="majorBidi" w:cstheme="majorBidi"/>
          <w:color w:val="000000" w:themeColor="text1"/>
          <w:sz w:val="22"/>
          <w:szCs w:val="22"/>
        </w:rPr>
        <w:t>may be</w:t>
      </w:r>
      <w:r w:rsidR="00E231A4" w:rsidRPr="00751CCA">
        <w:rPr>
          <w:rFonts w:asciiTheme="majorBidi" w:hAnsiTheme="majorBidi" w:cstheme="majorBidi"/>
          <w:color w:val="000000" w:themeColor="text1"/>
          <w:sz w:val="22"/>
          <w:szCs w:val="22"/>
        </w:rPr>
        <w:t xml:space="preserve"> </w:t>
      </w:r>
      <w:r w:rsidR="001623F0" w:rsidRPr="00751CCA">
        <w:rPr>
          <w:rFonts w:asciiTheme="majorBidi" w:hAnsiTheme="majorBidi" w:cstheme="majorBidi"/>
          <w:color w:val="000000" w:themeColor="text1"/>
          <w:sz w:val="22"/>
          <w:szCs w:val="22"/>
        </w:rPr>
        <w:t xml:space="preserve">combined </w:t>
      </w:r>
      <w:r w:rsidR="00E231A4">
        <w:rPr>
          <w:rFonts w:asciiTheme="majorBidi" w:hAnsiTheme="majorBidi" w:cstheme="majorBidi"/>
          <w:color w:val="000000" w:themeColor="text1"/>
          <w:sz w:val="22"/>
          <w:szCs w:val="22"/>
        </w:rPr>
        <w:t xml:space="preserve">with </w:t>
      </w:r>
      <w:r w:rsidR="001623F0" w:rsidRPr="00751CCA">
        <w:rPr>
          <w:rFonts w:asciiTheme="majorBidi" w:hAnsiTheme="majorBidi" w:cstheme="majorBidi"/>
          <w:color w:val="000000" w:themeColor="text1"/>
          <w:sz w:val="22"/>
          <w:szCs w:val="22"/>
        </w:rPr>
        <w:t>cdk7 inhibitors to improve treatment</w:t>
      </w:r>
      <w:del w:id="435" w:author="Cheryl Berkowitz" w:date="2023-11-23T18:31:00Z">
        <w:r w:rsidR="00862742" w:rsidDel="000A5378">
          <w:rPr>
            <w:rFonts w:asciiTheme="majorBidi" w:hAnsiTheme="majorBidi" w:cstheme="majorBidi"/>
            <w:color w:val="000000" w:themeColor="text1"/>
            <w:sz w:val="22"/>
            <w:szCs w:val="22"/>
          </w:rPr>
          <w:delText>s</w:delText>
        </w:r>
      </w:del>
      <w:r w:rsidR="001623F0" w:rsidRPr="00751CCA">
        <w:rPr>
          <w:rFonts w:asciiTheme="majorBidi" w:hAnsiTheme="majorBidi" w:cstheme="majorBidi"/>
          <w:color w:val="000000" w:themeColor="text1"/>
          <w:sz w:val="22"/>
          <w:szCs w:val="22"/>
        </w:rPr>
        <w:t xml:space="preserve"> for cancer.</w:t>
      </w:r>
    </w:p>
    <w:p w14:paraId="3D29F386" w14:textId="77777777" w:rsidR="00B74E60" w:rsidRDefault="00B74E60" w:rsidP="00D9526A">
      <w:pPr>
        <w:pStyle w:val="ListParagraph"/>
        <w:widowControl w:val="0"/>
        <w:tabs>
          <w:tab w:val="left" w:pos="0"/>
          <w:tab w:val="left" w:pos="450"/>
        </w:tabs>
        <w:autoSpaceDE w:val="0"/>
        <w:autoSpaceDN w:val="0"/>
        <w:adjustRightInd w:val="0"/>
        <w:spacing w:before="120" w:line="360" w:lineRule="auto"/>
        <w:ind w:left="0" w:right="38"/>
        <w:contextualSpacing/>
        <w:jc w:val="both"/>
        <w:rPr>
          <w:rFonts w:asciiTheme="majorBidi" w:hAnsiTheme="majorBidi" w:cstheme="majorBidi"/>
          <w:b/>
          <w:bCs/>
          <w:color w:val="000000" w:themeColor="text1"/>
          <w:sz w:val="22"/>
          <w:szCs w:val="22"/>
        </w:rPr>
      </w:pPr>
    </w:p>
    <w:p w14:paraId="56DB1653" w14:textId="799DED3C" w:rsidR="004F47BC" w:rsidRPr="00751CCA" w:rsidRDefault="007D598A" w:rsidP="000A5378">
      <w:pPr>
        <w:pStyle w:val="ListParagraph"/>
        <w:widowControl w:val="0"/>
        <w:tabs>
          <w:tab w:val="left" w:pos="0"/>
          <w:tab w:val="left" w:pos="450"/>
        </w:tabs>
        <w:autoSpaceDE w:val="0"/>
        <w:autoSpaceDN w:val="0"/>
        <w:adjustRightInd w:val="0"/>
        <w:spacing w:before="120" w:line="360" w:lineRule="auto"/>
        <w:ind w:left="0" w:right="38"/>
        <w:contextualSpacing/>
        <w:jc w:val="both"/>
        <w:rPr>
          <w:rFonts w:asciiTheme="majorBidi" w:hAnsiTheme="majorBidi" w:cstheme="majorBidi"/>
          <w:b/>
          <w:bCs/>
          <w:color w:val="000000" w:themeColor="text1"/>
          <w:sz w:val="22"/>
          <w:szCs w:val="22"/>
        </w:rPr>
      </w:pPr>
      <w:commentRangeStart w:id="436"/>
      <w:r w:rsidRPr="00751CCA">
        <w:rPr>
          <w:rFonts w:asciiTheme="majorBidi" w:hAnsiTheme="majorBidi" w:cstheme="majorBidi"/>
          <w:b/>
          <w:bCs/>
          <w:color w:val="000000" w:themeColor="text1"/>
          <w:sz w:val="22"/>
          <w:szCs w:val="22"/>
        </w:rPr>
        <w:t>III</w:t>
      </w:r>
      <w:commentRangeEnd w:id="436"/>
      <w:r w:rsidR="004333A7">
        <w:rPr>
          <w:rStyle w:val="CommentReference"/>
          <w:rFonts w:ascii="Times" w:eastAsia="Times" w:hAnsi="Times"/>
        </w:rPr>
        <w:commentReference w:id="436"/>
      </w:r>
      <w:r w:rsidR="00EC6D1D" w:rsidRPr="00751CCA">
        <w:rPr>
          <w:rFonts w:asciiTheme="majorBidi" w:hAnsiTheme="majorBidi" w:cstheme="majorBidi"/>
          <w:b/>
          <w:bCs/>
          <w:color w:val="000000" w:themeColor="text1"/>
          <w:sz w:val="22"/>
          <w:szCs w:val="22"/>
        </w:rPr>
        <w:t xml:space="preserve">. </w:t>
      </w:r>
      <w:del w:id="437" w:author="Cheryl Berkowitz" w:date="2023-11-07T21:20:00Z">
        <w:r w:rsidR="00E25012" w:rsidRPr="00751CCA" w:rsidDel="00CD1D67">
          <w:rPr>
            <w:rFonts w:asciiTheme="majorBidi" w:hAnsiTheme="majorBidi" w:cstheme="majorBidi"/>
            <w:b/>
            <w:bCs/>
            <w:color w:val="000000" w:themeColor="text1"/>
            <w:sz w:val="22"/>
            <w:szCs w:val="22"/>
          </w:rPr>
          <w:delText xml:space="preserve">    </w:delText>
        </w:r>
      </w:del>
      <w:r w:rsidR="00CE3548" w:rsidRPr="00751CCA">
        <w:rPr>
          <w:rFonts w:asciiTheme="majorBidi" w:hAnsiTheme="majorBidi" w:cstheme="majorBidi"/>
          <w:b/>
          <w:bCs/>
          <w:color w:val="000000" w:themeColor="text1"/>
          <w:sz w:val="22"/>
          <w:szCs w:val="22"/>
        </w:rPr>
        <w:t xml:space="preserve">Work </w:t>
      </w:r>
      <w:del w:id="438" w:author="Cheryl Berkowitz" w:date="2023-11-23T18:31:00Z">
        <w:r w:rsidR="00EC6D1D" w:rsidRPr="00751CCA" w:rsidDel="000A5378">
          <w:rPr>
            <w:rFonts w:asciiTheme="majorBidi" w:hAnsiTheme="majorBidi" w:cstheme="majorBidi"/>
            <w:b/>
            <w:bCs/>
            <w:color w:val="000000" w:themeColor="text1"/>
            <w:sz w:val="22"/>
            <w:szCs w:val="22"/>
          </w:rPr>
          <w:delText xml:space="preserve">Program </w:delText>
        </w:r>
      </w:del>
      <w:ins w:id="439" w:author="Cheryl Berkowitz" w:date="2023-11-23T18:31:00Z">
        <w:r w:rsidR="000A5378">
          <w:rPr>
            <w:rFonts w:asciiTheme="majorBidi" w:hAnsiTheme="majorBidi" w:cstheme="majorBidi"/>
            <w:b/>
            <w:bCs/>
            <w:color w:val="000000" w:themeColor="text1"/>
            <w:sz w:val="22"/>
            <w:szCs w:val="22"/>
          </w:rPr>
          <w:t>p</w:t>
        </w:r>
        <w:r w:rsidR="000A5378" w:rsidRPr="00751CCA">
          <w:rPr>
            <w:rFonts w:asciiTheme="majorBidi" w:hAnsiTheme="majorBidi" w:cstheme="majorBidi"/>
            <w:b/>
            <w:bCs/>
            <w:color w:val="000000" w:themeColor="text1"/>
            <w:sz w:val="22"/>
            <w:szCs w:val="22"/>
          </w:rPr>
          <w:t xml:space="preserve">rogram </w:t>
        </w:r>
      </w:ins>
      <w:r w:rsidR="00CE3548" w:rsidRPr="00751CCA">
        <w:rPr>
          <w:rFonts w:asciiTheme="majorBidi" w:hAnsiTheme="majorBidi" w:cstheme="majorBidi"/>
          <w:b/>
          <w:bCs/>
          <w:color w:val="000000" w:themeColor="text1"/>
          <w:sz w:val="22"/>
          <w:szCs w:val="22"/>
        </w:rPr>
        <w:t>incl</w:t>
      </w:r>
      <w:r w:rsidR="002F3723" w:rsidRPr="00751CCA">
        <w:rPr>
          <w:rFonts w:asciiTheme="majorBidi" w:hAnsiTheme="majorBidi" w:cstheme="majorBidi"/>
          <w:b/>
          <w:bCs/>
          <w:color w:val="000000" w:themeColor="text1"/>
          <w:sz w:val="22"/>
          <w:szCs w:val="22"/>
        </w:rPr>
        <w:t>uding</w:t>
      </w:r>
      <w:r w:rsidR="00CE3548" w:rsidRPr="00751CCA">
        <w:rPr>
          <w:rFonts w:asciiTheme="majorBidi" w:hAnsiTheme="majorBidi" w:cstheme="majorBidi"/>
          <w:b/>
          <w:bCs/>
          <w:color w:val="000000" w:themeColor="text1"/>
          <w:sz w:val="22"/>
          <w:szCs w:val="22"/>
        </w:rPr>
        <w:t xml:space="preserve"> </w:t>
      </w:r>
      <w:r w:rsidR="00EC6D1D" w:rsidRPr="00751CCA">
        <w:rPr>
          <w:rFonts w:asciiTheme="majorBidi" w:hAnsiTheme="majorBidi" w:cstheme="majorBidi"/>
          <w:b/>
          <w:bCs/>
          <w:color w:val="000000" w:themeColor="text1"/>
          <w:sz w:val="22"/>
          <w:szCs w:val="22"/>
        </w:rPr>
        <w:t xml:space="preserve">detailed </w:t>
      </w:r>
      <w:r w:rsidR="00CE3548" w:rsidRPr="00751CCA">
        <w:rPr>
          <w:rFonts w:asciiTheme="majorBidi" w:hAnsiTheme="majorBidi" w:cstheme="majorBidi"/>
          <w:b/>
          <w:bCs/>
          <w:color w:val="000000" w:themeColor="text1"/>
          <w:sz w:val="22"/>
          <w:szCs w:val="22"/>
        </w:rPr>
        <w:t xml:space="preserve">research </w:t>
      </w:r>
      <w:r w:rsidR="001A2B00" w:rsidRPr="00751CCA">
        <w:rPr>
          <w:rFonts w:asciiTheme="majorBidi" w:hAnsiTheme="majorBidi" w:cstheme="majorBidi"/>
          <w:b/>
          <w:bCs/>
          <w:color w:val="000000" w:themeColor="text1"/>
          <w:sz w:val="22"/>
          <w:szCs w:val="22"/>
        </w:rPr>
        <w:t>description</w:t>
      </w:r>
    </w:p>
    <w:p w14:paraId="3A871C38" w14:textId="7E1ACD40" w:rsidR="00D105D3" w:rsidRPr="00751CCA" w:rsidRDefault="00160259" w:rsidP="000224BD">
      <w:pPr>
        <w:pStyle w:val="ListParagraph"/>
        <w:spacing w:line="360" w:lineRule="auto"/>
        <w:ind w:left="0"/>
        <w:contextualSpacing/>
        <w:jc w:val="both"/>
        <w:rPr>
          <w:rFonts w:asciiTheme="majorBidi" w:hAnsiTheme="majorBidi" w:cstheme="majorBidi"/>
          <w:b/>
          <w:bCs/>
          <w:color w:val="000000" w:themeColor="text1"/>
          <w:sz w:val="22"/>
          <w:szCs w:val="22"/>
        </w:rPr>
      </w:pPr>
      <w:r w:rsidRPr="00751CCA">
        <w:rPr>
          <w:rFonts w:asciiTheme="majorBidi" w:hAnsiTheme="majorBidi" w:cstheme="majorBidi"/>
          <w:b/>
          <w:bCs/>
          <w:color w:val="000000" w:themeColor="text1"/>
          <w:sz w:val="22"/>
          <w:szCs w:val="22"/>
        </w:rPr>
        <w:t xml:space="preserve">Specific Aim </w:t>
      </w:r>
      <w:r w:rsidR="00BB531A">
        <w:rPr>
          <w:rFonts w:asciiTheme="majorBidi" w:hAnsiTheme="majorBidi" w:cstheme="majorBidi"/>
          <w:b/>
          <w:bCs/>
          <w:color w:val="000000" w:themeColor="text1"/>
          <w:sz w:val="22"/>
          <w:szCs w:val="22"/>
        </w:rPr>
        <w:t>1</w:t>
      </w:r>
      <w:r w:rsidR="000224BD" w:rsidRPr="00751CCA">
        <w:rPr>
          <w:rFonts w:asciiTheme="majorBidi" w:hAnsiTheme="majorBidi" w:cstheme="majorBidi"/>
          <w:b/>
          <w:bCs/>
          <w:color w:val="000000" w:themeColor="text1"/>
          <w:sz w:val="22"/>
          <w:szCs w:val="22"/>
        </w:rPr>
        <w:t xml:space="preserve">. </w:t>
      </w:r>
      <w:r w:rsidR="00450A8F" w:rsidRPr="00751CCA">
        <w:rPr>
          <w:rFonts w:asciiTheme="majorBidi" w:hAnsiTheme="majorBidi" w:cstheme="majorBidi"/>
          <w:b/>
          <w:bCs/>
          <w:color w:val="000000" w:themeColor="text1"/>
          <w:sz w:val="22"/>
          <w:szCs w:val="22"/>
        </w:rPr>
        <w:t>To decipher the molecular mechanisms underlying ATF1</w:t>
      </w:r>
      <w:r w:rsidR="00F9567B">
        <w:rPr>
          <w:rFonts w:asciiTheme="majorBidi" w:hAnsiTheme="majorBidi" w:cstheme="majorBidi"/>
          <w:b/>
          <w:bCs/>
          <w:color w:val="000000" w:themeColor="text1"/>
          <w:sz w:val="22"/>
          <w:szCs w:val="22"/>
        </w:rPr>
        <w:t>-mediated</w:t>
      </w:r>
      <w:r w:rsidR="00862742">
        <w:rPr>
          <w:rFonts w:asciiTheme="majorBidi" w:hAnsiTheme="majorBidi" w:cstheme="majorBidi"/>
          <w:b/>
          <w:bCs/>
          <w:color w:val="000000" w:themeColor="text1"/>
          <w:sz w:val="22"/>
          <w:szCs w:val="22"/>
        </w:rPr>
        <w:t xml:space="preserve"> </w:t>
      </w:r>
      <w:r w:rsidR="00450A8F" w:rsidRPr="00F9567B">
        <w:rPr>
          <w:rFonts w:asciiTheme="majorBidi" w:hAnsiTheme="majorBidi" w:cstheme="majorBidi"/>
          <w:b/>
          <w:bCs/>
          <w:color w:val="000000" w:themeColor="text1"/>
          <w:sz w:val="22"/>
          <w:szCs w:val="22"/>
        </w:rPr>
        <w:t>gene</w:t>
      </w:r>
      <w:r w:rsidR="00F9567B" w:rsidRPr="00624735">
        <w:rPr>
          <w:rFonts w:asciiTheme="majorBidi" w:hAnsiTheme="majorBidi" w:cstheme="majorBidi"/>
          <w:b/>
          <w:bCs/>
          <w:color w:val="000000" w:themeColor="text1"/>
          <w:sz w:val="22"/>
          <w:szCs w:val="22"/>
        </w:rPr>
        <w:t xml:space="preserve"> activation</w:t>
      </w:r>
      <w:r w:rsidR="00A75090">
        <w:rPr>
          <w:rFonts w:asciiTheme="majorBidi" w:hAnsiTheme="majorBidi" w:cstheme="majorBidi"/>
          <w:b/>
          <w:bCs/>
          <w:color w:val="000000" w:themeColor="text1"/>
          <w:sz w:val="22"/>
          <w:szCs w:val="22"/>
        </w:rPr>
        <w:t>.</w:t>
      </w:r>
    </w:p>
    <w:p w14:paraId="74658226" w14:textId="5F785D1D" w:rsidR="005505CE" w:rsidRPr="00751CCA" w:rsidRDefault="002F2254" w:rsidP="00F37A62">
      <w:pPr>
        <w:pStyle w:val="ListParagraph"/>
        <w:spacing w:line="360" w:lineRule="auto"/>
        <w:ind w:left="0"/>
        <w:contextualSpacing/>
        <w:jc w:val="both"/>
        <w:rPr>
          <w:rFonts w:asciiTheme="majorBidi" w:hAnsiTheme="majorBidi" w:cstheme="majorBidi"/>
          <w:color w:val="000000" w:themeColor="text1"/>
          <w:sz w:val="22"/>
          <w:szCs w:val="22"/>
        </w:rPr>
      </w:pPr>
      <w:r w:rsidRPr="00751CCA">
        <w:rPr>
          <w:rFonts w:asciiTheme="majorBidi" w:hAnsiTheme="majorBidi" w:cstheme="majorBidi"/>
          <w:noProof/>
          <w:color w:val="000000" w:themeColor="text1"/>
          <w:sz w:val="22"/>
          <w:szCs w:val="22"/>
        </w:rPr>
        <w:t xml:space="preserve">Our </w:t>
      </w:r>
      <w:r w:rsidR="000971E9" w:rsidRPr="00751CCA">
        <w:rPr>
          <w:rFonts w:asciiTheme="majorBidi" w:hAnsiTheme="majorBidi" w:cstheme="majorBidi"/>
          <w:noProof/>
          <w:color w:val="000000" w:themeColor="text1"/>
          <w:sz w:val="22"/>
          <w:szCs w:val="22"/>
        </w:rPr>
        <w:t>preliminary</w:t>
      </w:r>
      <w:r w:rsidR="000971E9" w:rsidRPr="00751CCA">
        <w:rPr>
          <w:rFonts w:asciiTheme="majorBidi" w:hAnsiTheme="majorBidi" w:cstheme="majorBidi"/>
          <w:color w:val="000000" w:themeColor="text1"/>
          <w:sz w:val="22"/>
          <w:szCs w:val="22"/>
        </w:rPr>
        <w:t xml:space="preserve"> </w:t>
      </w:r>
      <w:r w:rsidR="00923D56" w:rsidRPr="00751CCA">
        <w:rPr>
          <w:rFonts w:asciiTheme="majorBidi" w:hAnsiTheme="majorBidi" w:cstheme="majorBidi"/>
          <w:color w:val="000000" w:themeColor="text1"/>
          <w:sz w:val="22"/>
          <w:szCs w:val="22"/>
        </w:rPr>
        <w:t xml:space="preserve">data indicate </w:t>
      </w:r>
      <w:r w:rsidR="000971E9" w:rsidRPr="00751CCA">
        <w:rPr>
          <w:rFonts w:asciiTheme="majorBidi" w:hAnsiTheme="majorBidi" w:cstheme="majorBidi"/>
          <w:color w:val="000000" w:themeColor="text1"/>
          <w:sz w:val="22"/>
          <w:szCs w:val="22"/>
        </w:rPr>
        <w:t xml:space="preserve">that </w:t>
      </w:r>
      <w:r w:rsidR="00192123" w:rsidRPr="00751CCA">
        <w:rPr>
          <w:rFonts w:asciiTheme="majorBidi" w:hAnsiTheme="majorBidi" w:cstheme="majorBidi"/>
          <w:color w:val="000000" w:themeColor="text1"/>
          <w:sz w:val="22"/>
          <w:szCs w:val="22"/>
        </w:rPr>
        <w:t xml:space="preserve">ATF1 </w:t>
      </w:r>
      <w:r w:rsidR="000971E9" w:rsidRPr="00751CCA">
        <w:rPr>
          <w:rFonts w:asciiTheme="majorBidi" w:hAnsiTheme="majorBidi" w:cstheme="majorBidi"/>
          <w:color w:val="000000" w:themeColor="text1"/>
          <w:sz w:val="22"/>
          <w:szCs w:val="22"/>
        </w:rPr>
        <w:t xml:space="preserve">activates HIV gene expression </w:t>
      </w:r>
      <w:r w:rsidR="00192123" w:rsidRPr="00751CCA">
        <w:rPr>
          <w:rFonts w:asciiTheme="majorBidi" w:hAnsiTheme="majorBidi" w:cstheme="majorBidi"/>
          <w:color w:val="000000" w:themeColor="text1"/>
          <w:sz w:val="22"/>
          <w:szCs w:val="22"/>
        </w:rPr>
        <w:t>(</w:t>
      </w:r>
      <w:r w:rsidR="00192123" w:rsidRPr="00751CCA">
        <w:rPr>
          <w:rFonts w:asciiTheme="majorBidi" w:hAnsiTheme="majorBidi" w:cstheme="majorBidi"/>
          <w:b/>
          <w:bCs/>
          <w:color w:val="000000" w:themeColor="text1"/>
          <w:sz w:val="22"/>
          <w:szCs w:val="22"/>
        </w:rPr>
        <w:t>Fig</w:t>
      </w:r>
      <w:r w:rsidR="006B0AF9" w:rsidRPr="00751CCA">
        <w:rPr>
          <w:rFonts w:asciiTheme="majorBidi" w:hAnsiTheme="majorBidi" w:cstheme="majorBidi"/>
          <w:b/>
          <w:bCs/>
          <w:color w:val="000000" w:themeColor="text1"/>
          <w:sz w:val="22"/>
          <w:szCs w:val="22"/>
        </w:rPr>
        <w:t>.</w:t>
      </w:r>
      <w:r w:rsidR="00192123" w:rsidRPr="00751CCA">
        <w:rPr>
          <w:rFonts w:asciiTheme="majorBidi" w:hAnsiTheme="majorBidi" w:cstheme="majorBidi"/>
          <w:b/>
          <w:bCs/>
          <w:color w:val="000000" w:themeColor="text1"/>
          <w:sz w:val="22"/>
          <w:szCs w:val="22"/>
        </w:rPr>
        <w:t xml:space="preserve"> </w:t>
      </w:r>
      <w:r w:rsidR="00E03403" w:rsidRPr="00751CCA">
        <w:rPr>
          <w:rFonts w:asciiTheme="majorBidi" w:hAnsiTheme="majorBidi" w:cstheme="majorBidi"/>
          <w:b/>
          <w:bCs/>
          <w:color w:val="000000" w:themeColor="text1"/>
          <w:sz w:val="22"/>
          <w:szCs w:val="22"/>
        </w:rPr>
        <w:t>3</w:t>
      </w:r>
      <w:r w:rsidR="00192123" w:rsidRPr="00751CCA">
        <w:rPr>
          <w:rFonts w:asciiTheme="majorBidi" w:hAnsiTheme="majorBidi" w:cstheme="majorBidi"/>
          <w:color w:val="000000" w:themeColor="text1"/>
          <w:sz w:val="22"/>
          <w:szCs w:val="22"/>
        </w:rPr>
        <w:t>)</w:t>
      </w:r>
      <w:r w:rsidR="00694918" w:rsidRPr="00751CCA">
        <w:rPr>
          <w:rFonts w:asciiTheme="majorBidi" w:hAnsiTheme="majorBidi" w:cstheme="majorBidi"/>
          <w:color w:val="000000" w:themeColor="text1"/>
          <w:sz w:val="22"/>
          <w:szCs w:val="22"/>
        </w:rPr>
        <w:t>.</w:t>
      </w:r>
      <w:r w:rsidR="00CF7A0B" w:rsidRPr="00751CCA">
        <w:rPr>
          <w:rFonts w:asciiTheme="majorBidi" w:hAnsiTheme="majorBidi" w:cstheme="majorBidi"/>
          <w:color w:val="000000" w:themeColor="text1"/>
          <w:sz w:val="22"/>
          <w:szCs w:val="22"/>
        </w:rPr>
        <w:t xml:space="preserve"> </w:t>
      </w:r>
      <w:r w:rsidR="00353C23" w:rsidRPr="00751CCA">
        <w:rPr>
          <w:rFonts w:asciiTheme="majorBidi" w:hAnsiTheme="majorBidi" w:cstheme="majorBidi"/>
          <w:color w:val="000000" w:themeColor="text1"/>
          <w:sz w:val="22"/>
          <w:szCs w:val="22"/>
        </w:rPr>
        <w:t xml:space="preserve">Additional </w:t>
      </w:r>
      <w:r w:rsidR="00224246" w:rsidRPr="00751CCA">
        <w:rPr>
          <w:rFonts w:asciiTheme="majorBidi" w:hAnsiTheme="majorBidi" w:cstheme="majorBidi"/>
          <w:color w:val="000000" w:themeColor="text1"/>
          <w:sz w:val="22"/>
          <w:szCs w:val="22"/>
        </w:rPr>
        <w:t xml:space="preserve">new </w:t>
      </w:r>
      <w:r w:rsidR="00353C23" w:rsidRPr="00751CCA">
        <w:rPr>
          <w:rFonts w:asciiTheme="majorBidi" w:hAnsiTheme="majorBidi" w:cstheme="majorBidi"/>
          <w:color w:val="000000" w:themeColor="text1"/>
          <w:sz w:val="22"/>
          <w:szCs w:val="22"/>
        </w:rPr>
        <w:t xml:space="preserve">preliminary </w:t>
      </w:r>
      <w:r w:rsidR="006B0AF9" w:rsidRPr="00751CCA">
        <w:rPr>
          <w:rFonts w:asciiTheme="majorBidi" w:hAnsiTheme="majorBidi" w:cstheme="majorBidi"/>
          <w:color w:val="000000" w:themeColor="text1"/>
          <w:sz w:val="22"/>
          <w:szCs w:val="22"/>
        </w:rPr>
        <w:t>analyses</w:t>
      </w:r>
      <w:r w:rsidR="00353C23" w:rsidRPr="00751CCA">
        <w:rPr>
          <w:rFonts w:asciiTheme="majorBidi" w:hAnsiTheme="majorBidi" w:cstheme="majorBidi"/>
          <w:color w:val="000000" w:themeColor="text1"/>
          <w:sz w:val="22"/>
          <w:szCs w:val="22"/>
        </w:rPr>
        <w:t xml:space="preserve"> </w:t>
      </w:r>
      <w:r w:rsidR="00224246" w:rsidRPr="00751CCA">
        <w:rPr>
          <w:rFonts w:asciiTheme="majorBidi" w:hAnsiTheme="majorBidi" w:cstheme="majorBidi"/>
          <w:color w:val="000000" w:themeColor="text1"/>
          <w:sz w:val="22"/>
          <w:szCs w:val="22"/>
        </w:rPr>
        <w:t>presented below</w:t>
      </w:r>
      <w:r w:rsidR="005D2291">
        <w:rPr>
          <w:rFonts w:asciiTheme="majorBidi" w:hAnsiTheme="majorBidi" w:cstheme="majorBidi"/>
          <w:color w:val="000000" w:themeColor="text1"/>
          <w:sz w:val="22"/>
          <w:szCs w:val="22"/>
        </w:rPr>
        <w:t xml:space="preserve"> </w:t>
      </w:r>
      <w:r w:rsidR="00991DEE">
        <w:rPr>
          <w:rFonts w:asciiTheme="majorBidi" w:hAnsiTheme="majorBidi" w:cstheme="majorBidi"/>
          <w:color w:val="000000" w:themeColor="text1"/>
          <w:sz w:val="22"/>
          <w:szCs w:val="22"/>
        </w:rPr>
        <w:t>reveal</w:t>
      </w:r>
      <w:r w:rsidR="00991DEE" w:rsidRPr="00751CCA">
        <w:rPr>
          <w:rFonts w:asciiTheme="majorBidi" w:hAnsiTheme="majorBidi" w:cstheme="majorBidi"/>
          <w:color w:val="000000" w:themeColor="text1"/>
          <w:sz w:val="22"/>
          <w:szCs w:val="22"/>
        </w:rPr>
        <w:t xml:space="preserve"> </w:t>
      </w:r>
      <w:r w:rsidR="004359CE" w:rsidRPr="00751CCA">
        <w:rPr>
          <w:rFonts w:asciiTheme="majorBidi" w:hAnsiTheme="majorBidi" w:cstheme="majorBidi"/>
          <w:color w:val="000000" w:themeColor="text1"/>
          <w:sz w:val="22"/>
          <w:szCs w:val="22"/>
        </w:rPr>
        <w:t>that</w:t>
      </w:r>
      <w:r w:rsidR="005D2291">
        <w:rPr>
          <w:rFonts w:asciiTheme="majorBidi" w:hAnsiTheme="majorBidi" w:cstheme="majorBidi" w:hint="cs"/>
          <w:color w:val="000000" w:themeColor="text1"/>
          <w:sz w:val="22"/>
          <w:szCs w:val="22"/>
          <w:rtl/>
        </w:rPr>
        <w:t xml:space="preserve"> </w:t>
      </w:r>
      <w:r w:rsidR="00353C23" w:rsidRPr="00751CCA">
        <w:rPr>
          <w:rFonts w:asciiTheme="majorBidi" w:hAnsiTheme="majorBidi" w:cstheme="majorBidi"/>
          <w:color w:val="000000" w:themeColor="text1"/>
          <w:sz w:val="22"/>
          <w:szCs w:val="22"/>
        </w:rPr>
        <w:t xml:space="preserve">ATF1 </w:t>
      </w:r>
      <w:r w:rsidR="0044006C" w:rsidRPr="00751CCA">
        <w:rPr>
          <w:rFonts w:asciiTheme="majorBidi" w:hAnsiTheme="majorBidi" w:cstheme="majorBidi"/>
          <w:color w:val="000000" w:themeColor="text1"/>
          <w:sz w:val="22"/>
          <w:szCs w:val="22"/>
        </w:rPr>
        <w:t>binds</w:t>
      </w:r>
      <w:r w:rsidR="004359CE" w:rsidRPr="00751CCA">
        <w:rPr>
          <w:rFonts w:asciiTheme="majorBidi" w:hAnsiTheme="majorBidi" w:cstheme="majorBidi"/>
          <w:color w:val="000000" w:themeColor="text1"/>
          <w:sz w:val="22"/>
          <w:szCs w:val="22"/>
        </w:rPr>
        <w:t xml:space="preserve"> </w:t>
      </w:r>
      <w:r w:rsidR="00DD4A96" w:rsidRPr="00751CCA">
        <w:rPr>
          <w:rFonts w:asciiTheme="majorBidi" w:hAnsiTheme="majorBidi" w:cstheme="majorBidi"/>
          <w:color w:val="000000" w:themeColor="text1"/>
          <w:sz w:val="22"/>
          <w:szCs w:val="22"/>
        </w:rPr>
        <w:t xml:space="preserve">to the </w:t>
      </w:r>
      <w:r w:rsidR="00353C23" w:rsidRPr="00751CCA">
        <w:rPr>
          <w:rFonts w:asciiTheme="majorBidi" w:hAnsiTheme="majorBidi" w:cstheme="majorBidi"/>
          <w:color w:val="000000" w:themeColor="text1"/>
          <w:sz w:val="22"/>
          <w:szCs w:val="22"/>
        </w:rPr>
        <w:t xml:space="preserve">HIV </w:t>
      </w:r>
      <w:r w:rsidR="00DD4A96" w:rsidRPr="00751CCA">
        <w:rPr>
          <w:rFonts w:asciiTheme="majorBidi" w:hAnsiTheme="majorBidi" w:cstheme="majorBidi"/>
          <w:color w:val="000000" w:themeColor="text1"/>
          <w:sz w:val="22"/>
          <w:szCs w:val="22"/>
        </w:rPr>
        <w:t>promoter</w:t>
      </w:r>
      <w:r w:rsidR="00353C23" w:rsidRPr="00751CCA">
        <w:rPr>
          <w:rFonts w:asciiTheme="majorBidi" w:hAnsiTheme="majorBidi" w:cstheme="majorBidi"/>
          <w:color w:val="000000" w:themeColor="text1"/>
          <w:sz w:val="22"/>
          <w:szCs w:val="22"/>
        </w:rPr>
        <w:t xml:space="preserve"> (</w:t>
      </w:r>
      <w:r w:rsidR="00353C23" w:rsidRPr="00751CCA">
        <w:rPr>
          <w:rFonts w:asciiTheme="majorBidi" w:hAnsiTheme="majorBidi" w:cstheme="majorBidi"/>
          <w:b/>
          <w:bCs/>
          <w:color w:val="000000" w:themeColor="text1"/>
          <w:sz w:val="22"/>
          <w:szCs w:val="22"/>
        </w:rPr>
        <w:t xml:space="preserve">Fig </w:t>
      </w:r>
      <w:r w:rsidR="00BB531A">
        <w:rPr>
          <w:rFonts w:asciiTheme="majorBidi" w:hAnsiTheme="majorBidi" w:cstheme="majorBidi"/>
          <w:b/>
          <w:bCs/>
          <w:color w:val="000000" w:themeColor="text1"/>
          <w:sz w:val="22"/>
          <w:szCs w:val="22"/>
        </w:rPr>
        <w:t>6</w:t>
      </w:r>
      <w:r w:rsidR="00BB531A" w:rsidRPr="00751CCA">
        <w:rPr>
          <w:rFonts w:asciiTheme="majorBidi" w:hAnsiTheme="majorBidi" w:cstheme="majorBidi"/>
          <w:b/>
          <w:bCs/>
          <w:color w:val="000000" w:themeColor="text1"/>
          <w:sz w:val="22"/>
          <w:szCs w:val="22"/>
        </w:rPr>
        <w:t>A</w:t>
      </w:r>
      <w:r w:rsidR="00353C23" w:rsidRPr="00751CCA">
        <w:rPr>
          <w:rFonts w:asciiTheme="majorBidi" w:hAnsiTheme="majorBidi" w:cstheme="majorBidi"/>
          <w:color w:val="000000" w:themeColor="text1"/>
          <w:sz w:val="22"/>
          <w:szCs w:val="22"/>
        </w:rPr>
        <w:t>)</w:t>
      </w:r>
      <w:r w:rsidR="00862742">
        <w:rPr>
          <w:rFonts w:asciiTheme="majorBidi" w:hAnsiTheme="majorBidi" w:cstheme="majorBidi"/>
          <w:color w:val="000000" w:themeColor="text1"/>
          <w:sz w:val="22"/>
          <w:szCs w:val="22"/>
        </w:rPr>
        <w:t>,</w:t>
      </w:r>
      <w:r w:rsidR="004359CE" w:rsidRPr="00751CCA">
        <w:rPr>
          <w:rFonts w:asciiTheme="majorBidi" w:hAnsiTheme="majorBidi" w:cstheme="majorBidi"/>
          <w:color w:val="000000" w:themeColor="text1"/>
          <w:sz w:val="22"/>
          <w:szCs w:val="22"/>
        </w:rPr>
        <w:t xml:space="preserve"> and </w:t>
      </w:r>
      <w:r w:rsidR="00EC5DCE" w:rsidRPr="00751CCA">
        <w:rPr>
          <w:rFonts w:asciiTheme="majorBidi" w:hAnsiTheme="majorBidi" w:cstheme="majorBidi"/>
          <w:color w:val="000000" w:themeColor="text1"/>
          <w:sz w:val="22"/>
          <w:szCs w:val="22"/>
        </w:rPr>
        <w:t xml:space="preserve">its occupancy is </w:t>
      </w:r>
      <w:r w:rsidR="00F368F5">
        <w:rPr>
          <w:rFonts w:asciiTheme="majorBidi" w:hAnsiTheme="majorBidi" w:cstheme="majorBidi"/>
          <w:color w:val="000000" w:themeColor="text1"/>
          <w:sz w:val="22"/>
          <w:szCs w:val="22"/>
        </w:rPr>
        <w:t>elevated</w:t>
      </w:r>
      <w:r w:rsidR="00F368F5" w:rsidRPr="00751CCA">
        <w:rPr>
          <w:rFonts w:asciiTheme="majorBidi" w:hAnsiTheme="majorBidi" w:cstheme="majorBidi"/>
          <w:color w:val="000000" w:themeColor="text1"/>
          <w:sz w:val="22"/>
          <w:szCs w:val="22"/>
        </w:rPr>
        <w:t xml:space="preserve"> </w:t>
      </w:r>
      <w:r w:rsidR="00EC5DCE" w:rsidRPr="00751CCA">
        <w:rPr>
          <w:rFonts w:asciiTheme="majorBidi" w:hAnsiTheme="majorBidi" w:cstheme="majorBidi"/>
          <w:color w:val="000000" w:themeColor="text1"/>
          <w:sz w:val="22"/>
          <w:szCs w:val="22"/>
        </w:rPr>
        <w:t>upon T cell stimulation</w:t>
      </w:r>
      <w:r w:rsidR="00101498" w:rsidRPr="00751CCA">
        <w:rPr>
          <w:rFonts w:asciiTheme="majorBidi" w:hAnsiTheme="majorBidi" w:cstheme="majorBidi"/>
          <w:color w:val="000000" w:themeColor="text1"/>
          <w:sz w:val="22"/>
          <w:szCs w:val="22"/>
        </w:rPr>
        <w:t xml:space="preserve">. </w:t>
      </w:r>
      <w:r w:rsidR="004359CE" w:rsidRPr="00751CCA">
        <w:rPr>
          <w:rFonts w:asciiTheme="majorBidi" w:hAnsiTheme="majorBidi" w:cstheme="majorBidi"/>
          <w:color w:val="000000" w:themeColor="text1"/>
          <w:sz w:val="22"/>
          <w:szCs w:val="22"/>
        </w:rPr>
        <w:t xml:space="preserve">In these ChIP-qPCR </w:t>
      </w:r>
      <w:r w:rsidR="00224246" w:rsidRPr="00751CCA">
        <w:rPr>
          <w:rFonts w:asciiTheme="majorBidi" w:hAnsiTheme="majorBidi" w:cstheme="majorBidi"/>
          <w:color w:val="000000" w:themeColor="text1"/>
          <w:sz w:val="22"/>
          <w:szCs w:val="22"/>
        </w:rPr>
        <w:t xml:space="preserve">experiments, </w:t>
      </w:r>
      <w:r w:rsidR="004359CE" w:rsidRPr="00751CCA">
        <w:rPr>
          <w:rFonts w:asciiTheme="majorBidi" w:hAnsiTheme="majorBidi" w:cstheme="majorBidi"/>
          <w:color w:val="000000" w:themeColor="text1"/>
          <w:sz w:val="22"/>
          <w:szCs w:val="22"/>
        </w:rPr>
        <w:t xml:space="preserve">HA-ATF1 </w:t>
      </w:r>
      <w:r w:rsidR="00553A6B">
        <w:rPr>
          <w:rFonts w:asciiTheme="majorBidi" w:hAnsiTheme="majorBidi" w:cstheme="majorBidi"/>
          <w:color w:val="000000" w:themeColor="text1"/>
          <w:sz w:val="22"/>
          <w:szCs w:val="22"/>
        </w:rPr>
        <w:t xml:space="preserve">was precipitated </w:t>
      </w:r>
      <w:r w:rsidR="00EC5DCE" w:rsidRPr="00751CCA">
        <w:rPr>
          <w:rFonts w:asciiTheme="majorBidi" w:hAnsiTheme="majorBidi" w:cstheme="majorBidi"/>
          <w:color w:val="000000" w:themeColor="text1"/>
          <w:sz w:val="22"/>
          <w:szCs w:val="22"/>
        </w:rPr>
        <w:t>from</w:t>
      </w:r>
      <w:r w:rsidR="004359CE" w:rsidRPr="00751CCA">
        <w:rPr>
          <w:rFonts w:asciiTheme="majorBidi" w:hAnsiTheme="majorBidi" w:cstheme="majorBidi"/>
          <w:color w:val="000000" w:themeColor="text1"/>
          <w:sz w:val="22"/>
          <w:szCs w:val="22"/>
        </w:rPr>
        <w:t xml:space="preserve"> </w:t>
      </w:r>
      <w:r w:rsidR="0091319F" w:rsidRPr="00751CCA">
        <w:rPr>
          <w:rFonts w:asciiTheme="majorBidi" w:hAnsiTheme="majorBidi" w:cstheme="majorBidi"/>
          <w:color w:val="000000" w:themeColor="text1"/>
          <w:sz w:val="22"/>
          <w:szCs w:val="22"/>
        </w:rPr>
        <w:t>HA-</w:t>
      </w:r>
      <w:r w:rsidR="00EC5DCE" w:rsidRPr="00751CCA">
        <w:rPr>
          <w:rFonts w:asciiTheme="majorBidi" w:hAnsiTheme="majorBidi" w:cstheme="majorBidi"/>
          <w:color w:val="000000" w:themeColor="text1"/>
          <w:sz w:val="22"/>
          <w:szCs w:val="22"/>
        </w:rPr>
        <w:t>ATF1-expressing</w:t>
      </w:r>
      <w:r w:rsidR="004359CE" w:rsidRPr="00751CCA">
        <w:rPr>
          <w:rFonts w:asciiTheme="majorBidi" w:hAnsiTheme="majorBidi" w:cstheme="majorBidi"/>
          <w:color w:val="000000" w:themeColor="text1"/>
          <w:sz w:val="22"/>
          <w:szCs w:val="22"/>
        </w:rPr>
        <w:t xml:space="preserve"> </w:t>
      </w:r>
      <w:r w:rsidR="002C4977" w:rsidRPr="00751CCA">
        <w:rPr>
          <w:rFonts w:asciiTheme="majorBidi" w:hAnsiTheme="majorBidi" w:cstheme="majorBidi"/>
          <w:color w:val="000000" w:themeColor="text1"/>
          <w:sz w:val="22"/>
          <w:szCs w:val="22"/>
        </w:rPr>
        <w:t xml:space="preserve">stable </w:t>
      </w:r>
      <w:r w:rsidR="004359CE" w:rsidRPr="00751CCA">
        <w:rPr>
          <w:rFonts w:asciiTheme="majorBidi" w:hAnsiTheme="majorBidi" w:cstheme="majorBidi"/>
          <w:color w:val="000000" w:themeColor="text1"/>
          <w:sz w:val="22"/>
          <w:szCs w:val="22"/>
        </w:rPr>
        <w:t>cells</w:t>
      </w:r>
      <w:r w:rsidR="004359CE" w:rsidRPr="00751CCA" w:rsidDel="004359CE">
        <w:rPr>
          <w:rFonts w:asciiTheme="majorBidi" w:hAnsiTheme="majorBidi" w:cstheme="majorBidi"/>
          <w:color w:val="000000" w:themeColor="text1"/>
          <w:sz w:val="22"/>
          <w:szCs w:val="22"/>
        </w:rPr>
        <w:t xml:space="preserve"> </w:t>
      </w:r>
      <w:r w:rsidR="004359CE" w:rsidRPr="00751CCA">
        <w:rPr>
          <w:rFonts w:asciiTheme="majorBidi" w:hAnsiTheme="majorBidi" w:cstheme="majorBidi"/>
          <w:color w:val="000000" w:themeColor="text1"/>
          <w:sz w:val="22"/>
          <w:szCs w:val="22"/>
        </w:rPr>
        <w:t xml:space="preserve">with an </w:t>
      </w:r>
      <w:r w:rsidR="00DC53F6" w:rsidRPr="00751CCA">
        <w:rPr>
          <w:rFonts w:asciiTheme="majorBidi" w:hAnsiTheme="majorBidi" w:cstheme="majorBidi"/>
          <w:color w:val="000000" w:themeColor="text1"/>
          <w:sz w:val="22"/>
          <w:szCs w:val="22"/>
        </w:rPr>
        <w:t xml:space="preserve">anti-HA </w:t>
      </w:r>
      <w:r w:rsidR="004359CE" w:rsidRPr="00751CCA">
        <w:rPr>
          <w:rFonts w:asciiTheme="majorBidi" w:hAnsiTheme="majorBidi" w:cstheme="majorBidi"/>
          <w:color w:val="000000" w:themeColor="text1"/>
          <w:sz w:val="22"/>
          <w:szCs w:val="22"/>
        </w:rPr>
        <w:t>antibody</w:t>
      </w:r>
      <w:r w:rsidR="00862742">
        <w:rPr>
          <w:rFonts w:asciiTheme="majorBidi" w:hAnsiTheme="majorBidi" w:cstheme="majorBidi"/>
          <w:color w:val="000000" w:themeColor="text1"/>
          <w:sz w:val="22"/>
          <w:szCs w:val="22"/>
        </w:rPr>
        <w:t>,</w:t>
      </w:r>
      <w:r w:rsidR="00DC53F6" w:rsidRPr="00751CCA">
        <w:rPr>
          <w:rFonts w:asciiTheme="majorBidi" w:hAnsiTheme="majorBidi" w:cstheme="majorBidi"/>
          <w:color w:val="000000" w:themeColor="text1"/>
          <w:sz w:val="22"/>
          <w:szCs w:val="22"/>
        </w:rPr>
        <w:t xml:space="preserve"> as we could not </w:t>
      </w:r>
      <w:r w:rsidR="004359CE" w:rsidRPr="00751CCA">
        <w:rPr>
          <w:rFonts w:asciiTheme="majorBidi" w:hAnsiTheme="majorBidi" w:cstheme="majorBidi"/>
          <w:color w:val="000000" w:themeColor="text1"/>
          <w:sz w:val="22"/>
          <w:szCs w:val="22"/>
        </w:rPr>
        <w:t xml:space="preserve">obtain </w:t>
      </w:r>
      <w:r w:rsidR="00DC53F6" w:rsidRPr="00751CCA">
        <w:rPr>
          <w:rFonts w:asciiTheme="majorBidi" w:hAnsiTheme="majorBidi" w:cstheme="majorBidi"/>
          <w:color w:val="000000" w:themeColor="text1"/>
          <w:sz w:val="22"/>
          <w:szCs w:val="22"/>
        </w:rPr>
        <w:t xml:space="preserve">a </w:t>
      </w:r>
      <w:del w:id="440" w:author="Cheryl Berkowitz" w:date="2023-11-23T18:35:00Z">
        <w:r w:rsidR="00DC53F6" w:rsidRPr="00751CCA" w:rsidDel="00F37A62">
          <w:rPr>
            <w:rFonts w:asciiTheme="majorBidi" w:hAnsiTheme="majorBidi" w:cstheme="majorBidi"/>
            <w:color w:val="000000" w:themeColor="text1"/>
            <w:sz w:val="22"/>
            <w:szCs w:val="22"/>
          </w:rPr>
          <w:delText xml:space="preserve">proper </w:delText>
        </w:r>
      </w:del>
      <w:ins w:id="441" w:author="Cheryl Berkowitz" w:date="2023-11-23T18:35:00Z">
        <w:r w:rsidR="00F37A62">
          <w:rPr>
            <w:rFonts w:asciiTheme="majorBidi" w:hAnsiTheme="majorBidi" w:cstheme="majorBidi"/>
            <w:color w:val="000000" w:themeColor="text1"/>
            <w:sz w:val="22"/>
            <w:szCs w:val="22"/>
          </w:rPr>
          <w:t>appropriate</w:t>
        </w:r>
        <w:r w:rsidR="00F37A62" w:rsidRPr="00751CCA">
          <w:rPr>
            <w:rFonts w:asciiTheme="majorBidi" w:hAnsiTheme="majorBidi" w:cstheme="majorBidi"/>
            <w:color w:val="000000" w:themeColor="text1"/>
            <w:sz w:val="22"/>
            <w:szCs w:val="22"/>
          </w:rPr>
          <w:t xml:space="preserve"> </w:t>
        </w:r>
      </w:ins>
      <w:r w:rsidR="004C3C4B">
        <w:rPr>
          <w:rFonts w:asciiTheme="majorBidi" w:hAnsiTheme="majorBidi" w:cstheme="majorBidi"/>
          <w:color w:val="000000" w:themeColor="text1"/>
          <w:sz w:val="22"/>
          <w:szCs w:val="22"/>
        </w:rPr>
        <w:t xml:space="preserve">commercial </w:t>
      </w:r>
      <w:r w:rsidR="00DC53F6" w:rsidRPr="00751CCA">
        <w:rPr>
          <w:rFonts w:asciiTheme="majorBidi" w:hAnsiTheme="majorBidi" w:cstheme="majorBidi"/>
          <w:color w:val="000000" w:themeColor="text1"/>
          <w:sz w:val="22"/>
          <w:szCs w:val="22"/>
        </w:rPr>
        <w:t xml:space="preserve">ATF1 </w:t>
      </w:r>
      <w:r w:rsidR="0091319F" w:rsidRPr="00751CCA">
        <w:rPr>
          <w:rFonts w:asciiTheme="majorBidi" w:hAnsiTheme="majorBidi" w:cstheme="majorBidi"/>
          <w:color w:val="000000" w:themeColor="text1"/>
          <w:sz w:val="22"/>
          <w:szCs w:val="22"/>
        </w:rPr>
        <w:t xml:space="preserve">antibody </w:t>
      </w:r>
      <w:r w:rsidR="00DC53F6" w:rsidRPr="00751CCA">
        <w:rPr>
          <w:rFonts w:asciiTheme="majorBidi" w:hAnsiTheme="majorBidi" w:cstheme="majorBidi"/>
          <w:color w:val="000000" w:themeColor="text1"/>
          <w:sz w:val="22"/>
          <w:szCs w:val="22"/>
        </w:rPr>
        <w:t>for ChIP</w:t>
      </w:r>
      <w:r w:rsidR="00A32E51" w:rsidRPr="00751CCA">
        <w:rPr>
          <w:rFonts w:asciiTheme="majorBidi" w:hAnsiTheme="majorBidi" w:cstheme="majorBidi"/>
          <w:color w:val="000000" w:themeColor="text1"/>
          <w:sz w:val="22"/>
          <w:szCs w:val="22"/>
        </w:rPr>
        <w:t xml:space="preserve"> analysis</w:t>
      </w:r>
      <w:r w:rsidR="00DC53F6" w:rsidRPr="00751CCA">
        <w:rPr>
          <w:rFonts w:asciiTheme="majorBidi" w:hAnsiTheme="majorBidi" w:cstheme="majorBidi"/>
          <w:color w:val="000000" w:themeColor="text1"/>
          <w:sz w:val="22"/>
          <w:szCs w:val="22"/>
        </w:rPr>
        <w:t xml:space="preserve">. </w:t>
      </w:r>
      <w:r w:rsidR="00DC53F6" w:rsidRPr="00751CCA">
        <w:rPr>
          <w:rFonts w:asciiTheme="majorBidi" w:hAnsiTheme="majorBidi" w:cstheme="majorBidi"/>
          <w:bCs/>
          <w:color w:val="000000" w:themeColor="text1"/>
          <w:sz w:val="22"/>
          <w:szCs w:val="22"/>
        </w:rPr>
        <w:t>ATF1</w:t>
      </w:r>
      <w:r w:rsidR="00036C87" w:rsidRPr="00751CCA">
        <w:rPr>
          <w:rFonts w:asciiTheme="majorBidi" w:hAnsiTheme="majorBidi" w:cstheme="majorBidi"/>
          <w:bCs/>
          <w:color w:val="000000" w:themeColor="text1"/>
          <w:sz w:val="22"/>
          <w:szCs w:val="22"/>
        </w:rPr>
        <w:t xml:space="preserve"> </w:t>
      </w:r>
      <w:r w:rsidR="0044006C" w:rsidRPr="00751CCA">
        <w:rPr>
          <w:rFonts w:asciiTheme="majorBidi" w:hAnsiTheme="majorBidi" w:cstheme="majorBidi"/>
          <w:bCs/>
          <w:color w:val="000000" w:themeColor="text1"/>
          <w:sz w:val="22"/>
          <w:szCs w:val="22"/>
        </w:rPr>
        <w:t>does not bind</w:t>
      </w:r>
      <w:r w:rsidR="00085F8D" w:rsidRPr="00751CCA">
        <w:rPr>
          <w:rFonts w:asciiTheme="majorBidi" w:hAnsiTheme="majorBidi" w:cstheme="majorBidi"/>
          <w:bCs/>
          <w:color w:val="000000" w:themeColor="text1"/>
          <w:sz w:val="22"/>
          <w:szCs w:val="22"/>
        </w:rPr>
        <w:t xml:space="preserve"> to</w:t>
      </w:r>
      <w:r w:rsidR="00036C87" w:rsidRPr="00751CCA">
        <w:rPr>
          <w:rFonts w:asciiTheme="majorBidi" w:hAnsiTheme="majorBidi" w:cstheme="majorBidi"/>
          <w:bCs/>
          <w:color w:val="000000" w:themeColor="text1"/>
          <w:sz w:val="22"/>
          <w:szCs w:val="22"/>
        </w:rPr>
        <w:t xml:space="preserve"> downstream </w:t>
      </w:r>
      <w:r w:rsidR="00DC53F6" w:rsidRPr="00751CCA">
        <w:rPr>
          <w:rFonts w:asciiTheme="majorBidi" w:hAnsiTheme="majorBidi" w:cstheme="majorBidi"/>
          <w:bCs/>
          <w:color w:val="000000" w:themeColor="text1"/>
          <w:sz w:val="22"/>
          <w:szCs w:val="22"/>
        </w:rPr>
        <w:t xml:space="preserve">HIV </w:t>
      </w:r>
      <w:r w:rsidR="00707CBC" w:rsidRPr="00751CCA">
        <w:rPr>
          <w:rFonts w:asciiTheme="majorBidi" w:hAnsiTheme="majorBidi" w:cstheme="majorBidi"/>
          <w:bCs/>
          <w:color w:val="000000" w:themeColor="text1"/>
          <w:sz w:val="22"/>
          <w:szCs w:val="22"/>
        </w:rPr>
        <w:t>loci</w:t>
      </w:r>
      <w:r w:rsidR="00036C87" w:rsidRPr="00751CCA">
        <w:rPr>
          <w:rFonts w:asciiTheme="majorBidi" w:hAnsiTheme="majorBidi" w:cstheme="majorBidi"/>
          <w:bCs/>
          <w:color w:val="000000" w:themeColor="text1"/>
          <w:sz w:val="22"/>
          <w:szCs w:val="22"/>
        </w:rPr>
        <w:t xml:space="preserve">, suggesting </w:t>
      </w:r>
      <w:ins w:id="442" w:author="Cheryl Berkowitz" w:date="2023-11-23T18:35:00Z">
        <w:r w:rsidR="00F37A62">
          <w:rPr>
            <w:rFonts w:asciiTheme="majorBidi" w:hAnsiTheme="majorBidi" w:cstheme="majorBidi"/>
            <w:bCs/>
            <w:color w:val="000000" w:themeColor="text1"/>
            <w:sz w:val="22"/>
            <w:szCs w:val="22"/>
          </w:rPr>
          <w:t xml:space="preserve">that </w:t>
        </w:r>
      </w:ins>
      <w:r w:rsidR="00085F8D" w:rsidRPr="00751CCA">
        <w:rPr>
          <w:rFonts w:asciiTheme="majorBidi" w:hAnsiTheme="majorBidi" w:cstheme="majorBidi"/>
          <w:bCs/>
          <w:color w:val="000000" w:themeColor="text1"/>
          <w:sz w:val="22"/>
          <w:szCs w:val="22"/>
        </w:rPr>
        <w:t xml:space="preserve">it </w:t>
      </w:r>
      <w:r w:rsidR="00036C87" w:rsidRPr="00751CCA">
        <w:rPr>
          <w:rFonts w:asciiTheme="majorBidi" w:hAnsiTheme="majorBidi" w:cstheme="majorBidi"/>
          <w:bCs/>
          <w:color w:val="000000" w:themeColor="text1"/>
          <w:sz w:val="22"/>
          <w:szCs w:val="22"/>
        </w:rPr>
        <w:t xml:space="preserve">specifically </w:t>
      </w:r>
      <w:r w:rsidR="00085F8D" w:rsidRPr="00751CCA">
        <w:rPr>
          <w:rFonts w:asciiTheme="majorBidi" w:hAnsiTheme="majorBidi" w:cstheme="majorBidi"/>
          <w:bCs/>
          <w:color w:val="000000" w:themeColor="text1"/>
          <w:sz w:val="22"/>
          <w:szCs w:val="22"/>
        </w:rPr>
        <w:t xml:space="preserve">occupies </w:t>
      </w:r>
      <w:r w:rsidR="00036C87" w:rsidRPr="00751CCA">
        <w:rPr>
          <w:rFonts w:asciiTheme="majorBidi" w:hAnsiTheme="majorBidi" w:cstheme="majorBidi"/>
          <w:bCs/>
          <w:color w:val="000000" w:themeColor="text1"/>
          <w:sz w:val="22"/>
          <w:szCs w:val="22"/>
        </w:rPr>
        <w:t>the HIV</w:t>
      </w:r>
      <w:r w:rsidR="00101498" w:rsidRPr="00751CCA">
        <w:rPr>
          <w:rFonts w:asciiTheme="majorBidi" w:hAnsiTheme="majorBidi" w:cstheme="majorBidi"/>
          <w:bCs/>
          <w:color w:val="000000" w:themeColor="text1"/>
          <w:sz w:val="22"/>
          <w:szCs w:val="22"/>
        </w:rPr>
        <w:t xml:space="preserve"> </w:t>
      </w:r>
      <w:r w:rsidR="00907885">
        <w:rPr>
          <w:rFonts w:asciiTheme="majorBidi" w:hAnsiTheme="majorBidi" w:cstheme="majorBidi"/>
          <w:bCs/>
          <w:color w:val="000000" w:themeColor="text1"/>
          <w:sz w:val="22"/>
          <w:szCs w:val="22"/>
        </w:rPr>
        <w:t xml:space="preserve">promoter </w:t>
      </w:r>
      <w:r w:rsidR="00101498" w:rsidRPr="00751CCA">
        <w:rPr>
          <w:rFonts w:asciiTheme="majorBidi" w:hAnsiTheme="majorBidi" w:cstheme="majorBidi"/>
          <w:bCs/>
          <w:color w:val="000000" w:themeColor="text1"/>
          <w:sz w:val="22"/>
          <w:szCs w:val="22"/>
        </w:rPr>
        <w:t>(not shown)</w:t>
      </w:r>
      <w:r w:rsidR="00036C87" w:rsidRPr="00751CCA">
        <w:rPr>
          <w:rFonts w:asciiTheme="majorBidi" w:hAnsiTheme="majorBidi" w:cstheme="majorBidi"/>
          <w:bCs/>
          <w:color w:val="000000" w:themeColor="text1"/>
          <w:sz w:val="22"/>
          <w:szCs w:val="22"/>
        </w:rPr>
        <w:t xml:space="preserve">. </w:t>
      </w:r>
      <w:r w:rsidR="000740F2" w:rsidRPr="00751CCA">
        <w:rPr>
          <w:rFonts w:asciiTheme="majorBidi" w:hAnsiTheme="majorBidi" w:cstheme="majorBidi"/>
          <w:bCs/>
          <w:color w:val="000000" w:themeColor="text1"/>
          <w:sz w:val="22"/>
          <w:szCs w:val="22"/>
        </w:rPr>
        <w:t xml:space="preserve">To further expand our understanding </w:t>
      </w:r>
      <w:r w:rsidR="00862742">
        <w:rPr>
          <w:rFonts w:asciiTheme="majorBidi" w:hAnsiTheme="majorBidi" w:cstheme="majorBidi"/>
          <w:bCs/>
          <w:color w:val="000000" w:themeColor="text1"/>
          <w:sz w:val="22"/>
          <w:szCs w:val="22"/>
        </w:rPr>
        <w:t>of</w:t>
      </w:r>
      <w:r w:rsidR="000740F2" w:rsidRPr="00751CCA">
        <w:rPr>
          <w:rFonts w:asciiTheme="majorBidi" w:hAnsiTheme="majorBidi" w:cstheme="majorBidi"/>
          <w:bCs/>
          <w:color w:val="000000" w:themeColor="text1"/>
          <w:sz w:val="22"/>
          <w:szCs w:val="22"/>
        </w:rPr>
        <w:t xml:space="preserve"> the mechanisms by which ATF1 enhances HIV gene expression</w:t>
      </w:r>
      <w:r w:rsidR="002C4977" w:rsidRPr="00751CCA">
        <w:rPr>
          <w:rFonts w:asciiTheme="majorBidi" w:hAnsiTheme="majorBidi" w:cstheme="majorBidi"/>
          <w:bCs/>
          <w:color w:val="000000" w:themeColor="text1"/>
          <w:sz w:val="22"/>
          <w:szCs w:val="22"/>
        </w:rPr>
        <w:t>,</w:t>
      </w:r>
      <w:r w:rsidR="000740F2" w:rsidRPr="00751CCA">
        <w:rPr>
          <w:rFonts w:asciiTheme="majorBidi" w:hAnsiTheme="majorBidi" w:cstheme="majorBidi"/>
          <w:bCs/>
          <w:color w:val="000000" w:themeColor="text1"/>
          <w:sz w:val="22"/>
          <w:szCs w:val="22"/>
        </w:rPr>
        <w:t xml:space="preserve"> we </w:t>
      </w:r>
      <w:r w:rsidR="000740F2" w:rsidRPr="00751CCA">
        <w:rPr>
          <w:rFonts w:asciiTheme="majorBidi" w:hAnsiTheme="majorBidi" w:cstheme="majorBidi"/>
          <w:color w:val="000000" w:themeColor="text1"/>
          <w:sz w:val="22"/>
          <w:szCs w:val="22"/>
        </w:rPr>
        <w:t xml:space="preserve">followed the phosphorylation state of the CTD of Pol II </w:t>
      </w:r>
      <w:r w:rsidR="004C3C4B" w:rsidRPr="00751CCA">
        <w:rPr>
          <w:rFonts w:asciiTheme="majorBidi" w:hAnsiTheme="majorBidi" w:cstheme="majorBidi"/>
          <w:color w:val="000000" w:themeColor="text1"/>
          <w:sz w:val="22"/>
          <w:szCs w:val="22"/>
        </w:rPr>
        <w:t>in the context of ATF1 gene manipulation</w:t>
      </w:r>
      <w:r w:rsidR="004C3C4B">
        <w:rPr>
          <w:rFonts w:asciiTheme="majorBidi" w:hAnsiTheme="majorBidi" w:cstheme="majorBidi"/>
          <w:color w:val="000000" w:themeColor="text1"/>
          <w:sz w:val="22"/>
          <w:szCs w:val="22"/>
        </w:rPr>
        <w:t xml:space="preserve"> by employing ChIP-qPCR with commercially available antibodies that target the </w:t>
      </w:r>
      <w:r w:rsidR="00F368F5">
        <w:rPr>
          <w:rFonts w:asciiTheme="majorBidi" w:hAnsiTheme="majorBidi" w:cstheme="majorBidi"/>
          <w:color w:val="000000" w:themeColor="text1"/>
          <w:sz w:val="22"/>
          <w:szCs w:val="22"/>
        </w:rPr>
        <w:t>phosphorylated</w:t>
      </w:r>
      <w:r w:rsidR="004C3C4B">
        <w:rPr>
          <w:rFonts w:asciiTheme="majorBidi" w:hAnsiTheme="majorBidi" w:cstheme="majorBidi"/>
          <w:color w:val="000000" w:themeColor="text1"/>
          <w:sz w:val="22"/>
          <w:szCs w:val="22"/>
        </w:rPr>
        <w:t xml:space="preserve">-modified </w:t>
      </w:r>
      <w:r w:rsidR="004C3C4B" w:rsidRPr="00751CCA">
        <w:rPr>
          <w:rFonts w:asciiTheme="majorBidi" w:hAnsiTheme="majorBidi" w:cstheme="majorBidi"/>
          <w:color w:val="000000" w:themeColor="text1"/>
          <w:sz w:val="22"/>
          <w:szCs w:val="22"/>
        </w:rPr>
        <w:t xml:space="preserve">C-terminal domain </w:t>
      </w:r>
      <w:r w:rsidR="004C3C4B">
        <w:rPr>
          <w:rFonts w:asciiTheme="majorBidi" w:hAnsiTheme="majorBidi" w:cstheme="majorBidi"/>
          <w:color w:val="000000" w:themeColor="text1"/>
          <w:sz w:val="22"/>
          <w:szCs w:val="22"/>
        </w:rPr>
        <w:t>(CTD) of Pol II</w:t>
      </w:r>
      <w:r w:rsidR="000740F2" w:rsidRPr="00751CCA">
        <w:rPr>
          <w:rFonts w:asciiTheme="majorBidi" w:hAnsiTheme="majorBidi" w:cstheme="majorBidi"/>
          <w:color w:val="000000" w:themeColor="text1"/>
          <w:sz w:val="22"/>
          <w:szCs w:val="22"/>
        </w:rPr>
        <w:t xml:space="preserve">. Our analysis </w:t>
      </w:r>
      <w:r w:rsidR="00DD4A96" w:rsidRPr="00751CCA">
        <w:rPr>
          <w:rFonts w:asciiTheme="majorBidi" w:hAnsiTheme="majorBidi" w:cstheme="majorBidi"/>
          <w:color w:val="000000" w:themeColor="text1"/>
          <w:sz w:val="22"/>
          <w:szCs w:val="22"/>
        </w:rPr>
        <w:t>confirm</w:t>
      </w:r>
      <w:r w:rsidR="00DC53F6" w:rsidRPr="00751CCA">
        <w:rPr>
          <w:rFonts w:asciiTheme="majorBidi" w:hAnsiTheme="majorBidi" w:cstheme="majorBidi"/>
          <w:color w:val="000000" w:themeColor="text1"/>
          <w:sz w:val="22"/>
          <w:szCs w:val="22"/>
        </w:rPr>
        <w:t>ed</w:t>
      </w:r>
      <w:r w:rsidR="00DD4A96" w:rsidRPr="00751CCA">
        <w:rPr>
          <w:rFonts w:asciiTheme="majorBidi" w:hAnsiTheme="majorBidi" w:cstheme="majorBidi"/>
          <w:color w:val="000000" w:themeColor="text1"/>
          <w:sz w:val="22"/>
          <w:szCs w:val="22"/>
        </w:rPr>
        <w:t xml:space="preserve"> that </w:t>
      </w:r>
      <w:r w:rsidR="00085F8D" w:rsidRPr="00751CCA">
        <w:rPr>
          <w:rFonts w:asciiTheme="majorBidi" w:hAnsiTheme="majorBidi" w:cstheme="majorBidi"/>
          <w:color w:val="000000" w:themeColor="text1"/>
          <w:sz w:val="22"/>
          <w:szCs w:val="22"/>
        </w:rPr>
        <w:t xml:space="preserve">depletion </w:t>
      </w:r>
      <w:r w:rsidR="00DD4A96" w:rsidRPr="00751CCA">
        <w:rPr>
          <w:rFonts w:asciiTheme="majorBidi" w:hAnsiTheme="majorBidi" w:cstheme="majorBidi"/>
          <w:color w:val="000000" w:themeColor="text1"/>
          <w:sz w:val="22"/>
          <w:szCs w:val="22"/>
        </w:rPr>
        <w:t xml:space="preserve">of ATF1 </w:t>
      </w:r>
      <w:r w:rsidR="00DC53F6" w:rsidRPr="00751CCA">
        <w:rPr>
          <w:rFonts w:asciiTheme="majorBidi" w:hAnsiTheme="majorBidi" w:cstheme="majorBidi"/>
          <w:color w:val="000000" w:themeColor="text1"/>
          <w:sz w:val="22"/>
          <w:szCs w:val="22"/>
        </w:rPr>
        <w:t xml:space="preserve">decreased levels of </w:t>
      </w:r>
      <w:r w:rsidR="00A32E51" w:rsidRPr="00751CCA">
        <w:rPr>
          <w:rFonts w:asciiTheme="majorBidi" w:hAnsiTheme="majorBidi" w:cstheme="majorBidi"/>
          <w:color w:val="000000" w:themeColor="text1"/>
          <w:sz w:val="22"/>
          <w:szCs w:val="22"/>
        </w:rPr>
        <w:t xml:space="preserve">phosphorylated </w:t>
      </w:r>
      <w:del w:id="443" w:author="Cheryl Berkowitz" w:date="2023-11-23T18:35:00Z">
        <w:r w:rsidR="00DC53F6" w:rsidRPr="00751CCA" w:rsidDel="00F37A62">
          <w:rPr>
            <w:rFonts w:asciiTheme="majorBidi" w:hAnsiTheme="majorBidi" w:cstheme="majorBidi"/>
            <w:color w:val="000000" w:themeColor="text1"/>
            <w:sz w:val="22"/>
            <w:szCs w:val="22"/>
          </w:rPr>
          <w:delText>Se</w:delText>
        </w:r>
        <w:r w:rsidR="00E547C3" w:rsidRPr="00751CCA" w:rsidDel="00F37A62">
          <w:rPr>
            <w:rFonts w:asciiTheme="majorBidi" w:hAnsiTheme="majorBidi" w:cstheme="majorBidi"/>
            <w:color w:val="000000" w:themeColor="text1"/>
            <w:sz w:val="22"/>
            <w:szCs w:val="22"/>
          </w:rPr>
          <w:delText xml:space="preserve">rine </w:delText>
        </w:r>
      </w:del>
      <w:ins w:id="444" w:author="Cheryl Berkowitz" w:date="2023-11-23T18:35:00Z">
        <w:r w:rsidR="00F37A62">
          <w:rPr>
            <w:rFonts w:asciiTheme="majorBidi" w:hAnsiTheme="majorBidi" w:cstheme="majorBidi"/>
            <w:color w:val="000000" w:themeColor="text1"/>
            <w:sz w:val="22"/>
            <w:szCs w:val="22"/>
          </w:rPr>
          <w:t>s</w:t>
        </w:r>
        <w:r w:rsidR="00F37A62" w:rsidRPr="00751CCA">
          <w:rPr>
            <w:rFonts w:asciiTheme="majorBidi" w:hAnsiTheme="majorBidi" w:cstheme="majorBidi"/>
            <w:color w:val="000000" w:themeColor="text1"/>
            <w:sz w:val="22"/>
            <w:szCs w:val="22"/>
          </w:rPr>
          <w:t xml:space="preserve">erine </w:t>
        </w:r>
      </w:ins>
      <w:r w:rsidR="00DC53F6" w:rsidRPr="00751CCA">
        <w:rPr>
          <w:rFonts w:asciiTheme="majorBidi" w:hAnsiTheme="majorBidi" w:cstheme="majorBidi"/>
          <w:color w:val="000000" w:themeColor="text1"/>
          <w:sz w:val="22"/>
          <w:szCs w:val="22"/>
        </w:rPr>
        <w:t xml:space="preserve">5 </w:t>
      </w:r>
      <w:r w:rsidR="00A32E51" w:rsidRPr="00751CCA">
        <w:rPr>
          <w:rFonts w:asciiTheme="majorBidi" w:hAnsiTheme="majorBidi" w:cstheme="majorBidi"/>
          <w:color w:val="000000" w:themeColor="text1"/>
          <w:sz w:val="22"/>
          <w:szCs w:val="22"/>
        </w:rPr>
        <w:t xml:space="preserve">(Ser5P) </w:t>
      </w:r>
      <w:r w:rsidR="00DC53F6" w:rsidRPr="00751CCA">
        <w:rPr>
          <w:rFonts w:asciiTheme="majorBidi" w:hAnsiTheme="majorBidi" w:cstheme="majorBidi"/>
          <w:color w:val="000000" w:themeColor="text1"/>
          <w:sz w:val="22"/>
          <w:szCs w:val="22"/>
        </w:rPr>
        <w:t xml:space="preserve">of the </w:t>
      </w:r>
      <w:r w:rsidR="009D015B" w:rsidRPr="00751CCA">
        <w:rPr>
          <w:rFonts w:asciiTheme="majorBidi" w:hAnsiTheme="majorBidi" w:cstheme="majorBidi"/>
          <w:color w:val="000000" w:themeColor="text1"/>
          <w:sz w:val="22"/>
          <w:szCs w:val="22"/>
        </w:rPr>
        <w:t>Pol II</w:t>
      </w:r>
      <w:r w:rsidR="00224246" w:rsidRPr="00751CCA">
        <w:rPr>
          <w:rFonts w:asciiTheme="majorBidi" w:hAnsiTheme="majorBidi" w:cstheme="majorBidi"/>
          <w:color w:val="000000" w:themeColor="text1"/>
          <w:sz w:val="22"/>
          <w:szCs w:val="22"/>
        </w:rPr>
        <w:t>-</w:t>
      </w:r>
      <w:r w:rsidR="00DC53F6" w:rsidRPr="00751CCA">
        <w:rPr>
          <w:rFonts w:asciiTheme="majorBidi" w:hAnsiTheme="majorBidi" w:cstheme="majorBidi"/>
          <w:color w:val="000000" w:themeColor="text1"/>
          <w:sz w:val="22"/>
          <w:szCs w:val="22"/>
        </w:rPr>
        <w:t>CTD</w:t>
      </w:r>
      <w:r w:rsidR="008D3364" w:rsidRPr="00751CCA">
        <w:rPr>
          <w:rFonts w:asciiTheme="majorBidi" w:hAnsiTheme="majorBidi" w:cstheme="majorBidi"/>
          <w:color w:val="000000" w:themeColor="text1"/>
          <w:sz w:val="22"/>
          <w:szCs w:val="22"/>
        </w:rPr>
        <w:t>,</w:t>
      </w:r>
      <w:r w:rsidR="00DC53F6" w:rsidRPr="00751CCA">
        <w:rPr>
          <w:rFonts w:asciiTheme="majorBidi" w:hAnsiTheme="majorBidi" w:cstheme="majorBidi"/>
          <w:color w:val="000000" w:themeColor="text1"/>
          <w:sz w:val="22"/>
          <w:szCs w:val="22"/>
        </w:rPr>
        <w:t xml:space="preserve"> compared to </w:t>
      </w:r>
      <w:r w:rsidR="00A32E51" w:rsidRPr="00751CCA">
        <w:rPr>
          <w:rFonts w:asciiTheme="majorBidi" w:hAnsiTheme="majorBidi" w:cstheme="majorBidi"/>
          <w:color w:val="000000" w:themeColor="text1"/>
          <w:sz w:val="22"/>
          <w:szCs w:val="22"/>
        </w:rPr>
        <w:t xml:space="preserve">phosphorylated </w:t>
      </w:r>
      <w:del w:id="445" w:author="Cheryl Berkowitz" w:date="2023-11-23T18:35:00Z">
        <w:r w:rsidR="00DC53F6" w:rsidRPr="00751CCA" w:rsidDel="00F37A62">
          <w:rPr>
            <w:rFonts w:asciiTheme="majorBidi" w:hAnsiTheme="majorBidi" w:cstheme="majorBidi"/>
            <w:color w:val="000000" w:themeColor="text1"/>
            <w:sz w:val="22"/>
            <w:szCs w:val="22"/>
          </w:rPr>
          <w:delText>Ser</w:delText>
        </w:r>
        <w:r w:rsidR="00E547C3" w:rsidRPr="00751CCA" w:rsidDel="00F37A62">
          <w:rPr>
            <w:rFonts w:asciiTheme="majorBidi" w:hAnsiTheme="majorBidi" w:cstheme="majorBidi"/>
            <w:color w:val="000000" w:themeColor="text1"/>
            <w:sz w:val="22"/>
            <w:szCs w:val="22"/>
          </w:rPr>
          <w:delText xml:space="preserve">ine </w:delText>
        </w:r>
      </w:del>
      <w:ins w:id="446" w:author="Cheryl Berkowitz" w:date="2023-11-23T18:35:00Z">
        <w:r w:rsidR="00F37A62">
          <w:rPr>
            <w:rFonts w:asciiTheme="majorBidi" w:hAnsiTheme="majorBidi" w:cstheme="majorBidi"/>
            <w:color w:val="000000" w:themeColor="text1"/>
            <w:sz w:val="22"/>
            <w:szCs w:val="22"/>
          </w:rPr>
          <w:t>s</w:t>
        </w:r>
        <w:r w:rsidR="00F37A62" w:rsidRPr="00751CCA">
          <w:rPr>
            <w:rFonts w:asciiTheme="majorBidi" w:hAnsiTheme="majorBidi" w:cstheme="majorBidi"/>
            <w:color w:val="000000" w:themeColor="text1"/>
            <w:sz w:val="22"/>
            <w:szCs w:val="22"/>
          </w:rPr>
          <w:t xml:space="preserve">erine </w:t>
        </w:r>
      </w:ins>
      <w:r w:rsidR="00DC53F6" w:rsidRPr="00751CCA">
        <w:rPr>
          <w:rFonts w:asciiTheme="majorBidi" w:hAnsiTheme="majorBidi" w:cstheme="majorBidi"/>
          <w:color w:val="000000" w:themeColor="text1"/>
          <w:sz w:val="22"/>
          <w:szCs w:val="22"/>
        </w:rPr>
        <w:t xml:space="preserve">2 </w:t>
      </w:r>
      <w:r w:rsidR="00A32E51" w:rsidRPr="00751CCA">
        <w:rPr>
          <w:rFonts w:asciiTheme="majorBidi" w:hAnsiTheme="majorBidi" w:cstheme="majorBidi"/>
          <w:color w:val="000000" w:themeColor="text1"/>
          <w:sz w:val="22"/>
          <w:szCs w:val="22"/>
        </w:rPr>
        <w:lastRenderedPageBreak/>
        <w:t xml:space="preserve">(Ser2P) </w:t>
      </w:r>
      <w:r w:rsidR="00085F8D" w:rsidRPr="00751CCA">
        <w:rPr>
          <w:rFonts w:asciiTheme="majorBidi" w:hAnsiTheme="majorBidi" w:cstheme="majorBidi"/>
          <w:color w:val="000000" w:themeColor="text1"/>
          <w:sz w:val="22"/>
          <w:szCs w:val="22"/>
        </w:rPr>
        <w:t>levels</w:t>
      </w:r>
      <w:r w:rsidR="00EC5DCE" w:rsidRPr="00751CCA">
        <w:rPr>
          <w:rFonts w:asciiTheme="majorBidi" w:hAnsiTheme="majorBidi" w:cstheme="majorBidi"/>
          <w:color w:val="000000" w:themeColor="text1"/>
          <w:sz w:val="22"/>
          <w:szCs w:val="22"/>
        </w:rPr>
        <w:t>,</w:t>
      </w:r>
      <w:r w:rsidR="00085F8D" w:rsidRPr="00751CCA">
        <w:rPr>
          <w:rFonts w:asciiTheme="majorBidi" w:hAnsiTheme="majorBidi" w:cstheme="majorBidi"/>
          <w:color w:val="000000" w:themeColor="text1"/>
          <w:sz w:val="22"/>
          <w:szCs w:val="22"/>
        </w:rPr>
        <w:t xml:space="preserve"> </w:t>
      </w:r>
      <w:r w:rsidR="00DC53F6" w:rsidRPr="00751CCA">
        <w:rPr>
          <w:rFonts w:asciiTheme="majorBidi" w:hAnsiTheme="majorBidi" w:cstheme="majorBidi"/>
          <w:color w:val="000000" w:themeColor="text1"/>
          <w:sz w:val="22"/>
          <w:szCs w:val="22"/>
        </w:rPr>
        <w:t xml:space="preserve">which </w:t>
      </w:r>
      <w:del w:id="447" w:author="Cheryl Berkowitz" w:date="2023-11-23T18:35:00Z">
        <w:r w:rsidR="00907885" w:rsidDel="00F37A62">
          <w:rPr>
            <w:rFonts w:asciiTheme="majorBidi" w:hAnsiTheme="majorBidi" w:cstheme="majorBidi"/>
            <w:color w:val="000000" w:themeColor="text1"/>
            <w:sz w:val="22"/>
            <w:szCs w:val="22"/>
          </w:rPr>
          <w:delText xml:space="preserve">was </w:delText>
        </w:r>
      </w:del>
      <w:ins w:id="448" w:author="Cheryl Berkowitz" w:date="2023-11-23T18:35:00Z">
        <w:r w:rsidR="00F37A62">
          <w:rPr>
            <w:rFonts w:asciiTheme="majorBidi" w:hAnsiTheme="majorBidi" w:cstheme="majorBidi"/>
            <w:color w:val="000000" w:themeColor="text1"/>
            <w:sz w:val="22"/>
            <w:szCs w:val="22"/>
          </w:rPr>
          <w:t>were</w:t>
        </w:r>
        <w:r w:rsidR="00F37A62">
          <w:rPr>
            <w:rFonts w:asciiTheme="majorBidi" w:hAnsiTheme="majorBidi" w:cstheme="majorBidi"/>
            <w:color w:val="000000" w:themeColor="text1"/>
            <w:sz w:val="22"/>
            <w:szCs w:val="22"/>
          </w:rPr>
          <w:t xml:space="preserve"> </w:t>
        </w:r>
      </w:ins>
      <w:r w:rsidR="00BE77AA">
        <w:rPr>
          <w:rFonts w:asciiTheme="majorBidi" w:hAnsiTheme="majorBidi" w:cstheme="majorBidi"/>
          <w:color w:val="000000" w:themeColor="text1"/>
          <w:sz w:val="22"/>
          <w:szCs w:val="22"/>
        </w:rPr>
        <w:t>not</w:t>
      </w:r>
      <w:r w:rsidR="00907885" w:rsidRPr="00751CCA">
        <w:rPr>
          <w:rFonts w:asciiTheme="majorBidi" w:hAnsiTheme="majorBidi" w:cstheme="majorBidi"/>
          <w:color w:val="000000" w:themeColor="text1"/>
          <w:sz w:val="22"/>
          <w:szCs w:val="22"/>
        </w:rPr>
        <w:t xml:space="preserve"> </w:t>
      </w:r>
      <w:r w:rsidR="00085F8D" w:rsidRPr="00751CCA">
        <w:rPr>
          <w:rFonts w:asciiTheme="majorBidi" w:hAnsiTheme="majorBidi" w:cstheme="majorBidi"/>
          <w:color w:val="000000" w:themeColor="text1"/>
          <w:sz w:val="22"/>
          <w:szCs w:val="22"/>
        </w:rPr>
        <w:t>change</w:t>
      </w:r>
      <w:r w:rsidR="000740F2" w:rsidRPr="00751CCA">
        <w:rPr>
          <w:rFonts w:asciiTheme="majorBidi" w:hAnsiTheme="majorBidi" w:cstheme="majorBidi"/>
          <w:color w:val="000000" w:themeColor="text1"/>
          <w:sz w:val="22"/>
          <w:szCs w:val="22"/>
        </w:rPr>
        <w:t>d</w:t>
      </w:r>
      <w:r w:rsidR="00085F8D" w:rsidRPr="00751CCA">
        <w:rPr>
          <w:rFonts w:asciiTheme="majorBidi" w:hAnsiTheme="majorBidi" w:cstheme="majorBidi"/>
          <w:color w:val="000000" w:themeColor="text1"/>
          <w:sz w:val="22"/>
          <w:szCs w:val="22"/>
        </w:rPr>
        <w:t xml:space="preserve"> </w:t>
      </w:r>
      <w:r w:rsidR="00EC5DCE" w:rsidRPr="00751CCA">
        <w:rPr>
          <w:rFonts w:asciiTheme="majorBidi" w:hAnsiTheme="majorBidi" w:cstheme="majorBidi"/>
          <w:color w:val="000000" w:themeColor="text1"/>
          <w:sz w:val="22"/>
          <w:szCs w:val="22"/>
        </w:rPr>
        <w:t>as a result of</w:t>
      </w:r>
      <w:r w:rsidR="00224246" w:rsidRPr="00751CCA">
        <w:rPr>
          <w:rFonts w:asciiTheme="majorBidi" w:hAnsiTheme="majorBidi" w:cstheme="majorBidi"/>
          <w:color w:val="000000" w:themeColor="text1"/>
          <w:sz w:val="22"/>
          <w:szCs w:val="22"/>
        </w:rPr>
        <w:t xml:space="preserve"> </w:t>
      </w:r>
      <w:r w:rsidR="00DC53F6" w:rsidRPr="00751CCA">
        <w:rPr>
          <w:rFonts w:asciiTheme="majorBidi" w:hAnsiTheme="majorBidi" w:cstheme="majorBidi"/>
          <w:color w:val="000000" w:themeColor="text1"/>
          <w:sz w:val="22"/>
          <w:szCs w:val="22"/>
        </w:rPr>
        <w:t xml:space="preserve">ATF1 </w:t>
      </w:r>
      <w:r w:rsidR="00224246" w:rsidRPr="00751CCA">
        <w:rPr>
          <w:rFonts w:asciiTheme="majorBidi" w:hAnsiTheme="majorBidi" w:cstheme="majorBidi"/>
          <w:color w:val="000000" w:themeColor="text1"/>
          <w:sz w:val="22"/>
          <w:szCs w:val="22"/>
        </w:rPr>
        <w:t>depletion</w:t>
      </w:r>
      <w:r w:rsidR="004C3C4B">
        <w:rPr>
          <w:rFonts w:asciiTheme="majorBidi" w:hAnsiTheme="majorBidi" w:cstheme="majorBidi"/>
          <w:color w:val="000000" w:themeColor="text1"/>
          <w:sz w:val="22"/>
          <w:szCs w:val="22"/>
        </w:rPr>
        <w:t xml:space="preserve"> (</w:t>
      </w:r>
      <w:r w:rsidR="004C3C4B" w:rsidRPr="0060538B">
        <w:rPr>
          <w:rFonts w:asciiTheme="majorBidi" w:hAnsiTheme="majorBidi" w:cstheme="majorBidi"/>
          <w:b/>
          <w:bCs/>
          <w:color w:val="000000" w:themeColor="text1"/>
          <w:sz w:val="22"/>
          <w:szCs w:val="22"/>
        </w:rPr>
        <w:t xml:space="preserve">Fig. </w:t>
      </w:r>
      <w:r w:rsidR="00BB531A">
        <w:rPr>
          <w:rFonts w:asciiTheme="majorBidi" w:hAnsiTheme="majorBidi" w:cstheme="majorBidi"/>
          <w:b/>
          <w:bCs/>
          <w:color w:val="000000" w:themeColor="text1"/>
          <w:sz w:val="22"/>
          <w:szCs w:val="22"/>
        </w:rPr>
        <w:t>6</w:t>
      </w:r>
      <w:r w:rsidR="00BB531A" w:rsidRPr="0060538B">
        <w:rPr>
          <w:rFonts w:asciiTheme="majorBidi" w:hAnsiTheme="majorBidi" w:cstheme="majorBidi"/>
          <w:b/>
          <w:bCs/>
          <w:color w:val="000000" w:themeColor="text1"/>
          <w:sz w:val="22"/>
          <w:szCs w:val="22"/>
        </w:rPr>
        <w:t>B</w:t>
      </w:r>
      <w:r w:rsidR="004C3C4B">
        <w:rPr>
          <w:rFonts w:asciiTheme="majorBidi" w:hAnsiTheme="majorBidi" w:cstheme="majorBidi"/>
          <w:color w:val="000000" w:themeColor="text1"/>
          <w:sz w:val="22"/>
          <w:szCs w:val="22"/>
        </w:rPr>
        <w:t>)</w:t>
      </w:r>
      <w:r w:rsidR="008D3364" w:rsidRPr="00751CCA">
        <w:rPr>
          <w:rFonts w:asciiTheme="majorBidi" w:hAnsiTheme="majorBidi" w:cstheme="majorBidi"/>
          <w:color w:val="000000" w:themeColor="text1"/>
          <w:sz w:val="22"/>
          <w:szCs w:val="22"/>
        </w:rPr>
        <w:t>.</w:t>
      </w:r>
      <w:del w:id="449" w:author="Cheryl Berkowitz" w:date="2023-11-23T18:36:00Z">
        <w:r w:rsidR="00DC53F6" w:rsidRPr="00751CCA" w:rsidDel="00F37A62">
          <w:rPr>
            <w:rFonts w:asciiTheme="majorBidi" w:hAnsiTheme="majorBidi" w:cstheme="majorBidi"/>
            <w:color w:val="000000" w:themeColor="text1"/>
            <w:sz w:val="22"/>
            <w:szCs w:val="22"/>
          </w:rPr>
          <w:delText xml:space="preserve"> On the CTD</w:delText>
        </w:r>
        <w:r w:rsidR="00224246" w:rsidRPr="00751CCA" w:rsidDel="00F37A62">
          <w:rPr>
            <w:rFonts w:asciiTheme="majorBidi" w:hAnsiTheme="majorBidi" w:cstheme="majorBidi"/>
            <w:color w:val="000000" w:themeColor="text1"/>
            <w:sz w:val="22"/>
            <w:szCs w:val="22"/>
          </w:rPr>
          <w:delText xml:space="preserve"> of Pol II</w:delText>
        </w:r>
        <w:r w:rsidR="00DC53F6" w:rsidRPr="00751CCA" w:rsidDel="00F37A62">
          <w:rPr>
            <w:rFonts w:asciiTheme="majorBidi" w:hAnsiTheme="majorBidi" w:cstheme="majorBidi"/>
            <w:color w:val="000000" w:themeColor="text1"/>
            <w:sz w:val="22"/>
            <w:szCs w:val="22"/>
          </w:rPr>
          <w:delText>,</w:delText>
        </w:r>
      </w:del>
      <w:r w:rsidR="00DC53F6" w:rsidRPr="00751CCA">
        <w:rPr>
          <w:rFonts w:asciiTheme="majorBidi" w:hAnsiTheme="majorBidi" w:cstheme="majorBidi"/>
          <w:color w:val="000000" w:themeColor="text1"/>
          <w:sz w:val="22"/>
          <w:szCs w:val="22"/>
        </w:rPr>
        <w:t xml:space="preserve"> Ser2P is catalyzed </w:t>
      </w:r>
      <w:ins w:id="450" w:author="Cheryl Berkowitz" w:date="2023-11-23T18:36:00Z">
        <w:r w:rsidR="00F37A62">
          <w:rPr>
            <w:rFonts w:asciiTheme="majorBidi" w:hAnsiTheme="majorBidi" w:cstheme="majorBidi"/>
            <w:color w:val="000000" w:themeColor="text1"/>
            <w:sz w:val="22"/>
            <w:szCs w:val="22"/>
          </w:rPr>
          <w:t>o</w:t>
        </w:r>
        <w:r w:rsidR="00F37A62" w:rsidRPr="00751CCA">
          <w:rPr>
            <w:rFonts w:asciiTheme="majorBidi" w:hAnsiTheme="majorBidi" w:cstheme="majorBidi"/>
            <w:color w:val="000000" w:themeColor="text1"/>
            <w:sz w:val="22"/>
            <w:szCs w:val="22"/>
          </w:rPr>
          <w:t>n the CTD of Pol II</w:t>
        </w:r>
        <w:r w:rsidR="00F37A62" w:rsidRPr="00751CCA">
          <w:rPr>
            <w:rFonts w:asciiTheme="majorBidi" w:hAnsiTheme="majorBidi" w:cstheme="majorBidi"/>
            <w:color w:val="000000" w:themeColor="text1"/>
            <w:sz w:val="22"/>
            <w:szCs w:val="22"/>
          </w:rPr>
          <w:t xml:space="preserve"> </w:t>
        </w:r>
      </w:ins>
      <w:r w:rsidR="00DC53F6" w:rsidRPr="00751CCA">
        <w:rPr>
          <w:rFonts w:asciiTheme="majorBidi" w:hAnsiTheme="majorBidi" w:cstheme="majorBidi"/>
          <w:color w:val="000000" w:themeColor="text1"/>
          <w:sz w:val="22"/>
          <w:szCs w:val="22"/>
        </w:rPr>
        <w:t xml:space="preserve">by </w:t>
      </w:r>
      <w:r w:rsidR="00292007" w:rsidRPr="00751CCA">
        <w:rPr>
          <w:rFonts w:asciiTheme="majorBidi" w:hAnsiTheme="majorBidi" w:cstheme="majorBidi"/>
          <w:color w:val="000000" w:themeColor="text1"/>
          <w:sz w:val="22"/>
          <w:szCs w:val="22"/>
        </w:rPr>
        <w:t>cdk9</w:t>
      </w:r>
      <w:r w:rsidR="00DC53F6" w:rsidRPr="00751CCA">
        <w:rPr>
          <w:rFonts w:asciiTheme="majorBidi" w:hAnsiTheme="majorBidi" w:cstheme="majorBidi"/>
          <w:color w:val="000000" w:themeColor="text1"/>
          <w:sz w:val="22"/>
          <w:szCs w:val="22"/>
        </w:rPr>
        <w:t>/P-TEFb</w:t>
      </w:r>
      <w:del w:id="451" w:author="Cheryl Berkowitz" w:date="2023-11-23T18:36:00Z">
        <w:r w:rsidR="00862742" w:rsidDel="00F37A62">
          <w:rPr>
            <w:rFonts w:asciiTheme="majorBidi" w:hAnsiTheme="majorBidi" w:cstheme="majorBidi"/>
            <w:color w:val="000000" w:themeColor="text1"/>
            <w:sz w:val="22"/>
            <w:szCs w:val="22"/>
          </w:rPr>
          <w:delText>,</w:delText>
        </w:r>
      </w:del>
      <w:r w:rsidR="00DC53F6" w:rsidRPr="00751CCA">
        <w:rPr>
          <w:rFonts w:asciiTheme="majorBidi" w:hAnsiTheme="majorBidi" w:cstheme="majorBidi"/>
          <w:color w:val="000000" w:themeColor="text1"/>
          <w:sz w:val="22"/>
          <w:szCs w:val="22"/>
        </w:rPr>
        <w:t xml:space="preserve"> and </w:t>
      </w:r>
      <w:r w:rsidR="00B21F67">
        <w:rPr>
          <w:rFonts w:asciiTheme="majorBidi" w:hAnsiTheme="majorBidi" w:cstheme="majorBidi"/>
          <w:color w:val="000000" w:themeColor="text1"/>
          <w:sz w:val="22"/>
          <w:szCs w:val="22"/>
        </w:rPr>
        <w:t>is</w:t>
      </w:r>
      <w:r w:rsidR="00DC53F6" w:rsidRPr="00751CCA">
        <w:rPr>
          <w:rFonts w:asciiTheme="majorBidi" w:hAnsiTheme="majorBidi" w:cstheme="majorBidi"/>
          <w:color w:val="000000" w:themeColor="text1"/>
          <w:sz w:val="22"/>
          <w:szCs w:val="22"/>
        </w:rPr>
        <w:t xml:space="preserve"> a marker for Pol II </w:t>
      </w:r>
      <w:r w:rsidR="00224246" w:rsidRPr="00751CCA">
        <w:rPr>
          <w:rFonts w:asciiTheme="majorBidi" w:hAnsiTheme="majorBidi" w:cstheme="majorBidi"/>
          <w:color w:val="000000" w:themeColor="text1"/>
          <w:sz w:val="22"/>
          <w:szCs w:val="22"/>
        </w:rPr>
        <w:t>pause-</w:t>
      </w:r>
      <w:r w:rsidR="00DC53F6" w:rsidRPr="00751CCA">
        <w:rPr>
          <w:rFonts w:asciiTheme="majorBidi" w:hAnsiTheme="majorBidi" w:cstheme="majorBidi"/>
          <w:color w:val="000000" w:themeColor="text1"/>
          <w:sz w:val="22"/>
          <w:szCs w:val="22"/>
        </w:rPr>
        <w:t>release and elongation of transcription</w:t>
      </w:r>
      <w:r w:rsidR="00EC5DCE" w:rsidRPr="00751CCA">
        <w:rPr>
          <w:rFonts w:asciiTheme="majorBidi" w:hAnsiTheme="majorBidi" w:cstheme="majorBidi"/>
          <w:color w:val="000000" w:themeColor="text1"/>
          <w:sz w:val="22"/>
          <w:szCs w:val="22"/>
        </w:rPr>
        <w:t>.</w:t>
      </w:r>
      <w:r w:rsidR="00DC53F6" w:rsidRPr="00751CCA">
        <w:rPr>
          <w:rFonts w:asciiTheme="majorBidi" w:hAnsiTheme="majorBidi" w:cstheme="majorBidi"/>
          <w:color w:val="000000" w:themeColor="text1"/>
          <w:sz w:val="22"/>
          <w:szCs w:val="22"/>
        </w:rPr>
        <w:t xml:space="preserve"> Ser5P </w:t>
      </w:r>
      <w:r w:rsidR="008D3364" w:rsidRPr="00751CCA">
        <w:rPr>
          <w:rFonts w:asciiTheme="majorBidi" w:hAnsiTheme="majorBidi" w:cstheme="majorBidi"/>
          <w:color w:val="000000" w:themeColor="text1"/>
          <w:sz w:val="22"/>
          <w:szCs w:val="22"/>
        </w:rPr>
        <w:t>and Ser7P</w:t>
      </w:r>
      <w:r w:rsidR="00EC5DCE" w:rsidRPr="00751CCA">
        <w:rPr>
          <w:rFonts w:asciiTheme="majorBidi" w:hAnsiTheme="majorBidi" w:cstheme="majorBidi"/>
          <w:color w:val="000000" w:themeColor="text1"/>
          <w:sz w:val="22"/>
          <w:szCs w:val="22"/>
        </w:rPr>
        <w:t>, on the other hand,</w:t>
      </w:r>
      <w:r w:rsidR="008D3364" w:rsidRPr="00751CCA">
        <w:rPr>
          <w:rFonts w:asciiTheme="majorBidi" w:hAnsiTheme="majorBidi" w:cstheme="majorBidi"/>
          <w:color w:val="000000" w:themeColor="text1"/>
          <w:sz w:val="22"/>
          <w:szCs w:val="22"/>
        </w:rPr>
        <w:t xml:space="preserve"> </w:t>
      </w:r>
      <w:r w:rsidR="00DC53F6" w:rsidRPr="00751CCA">
        <w:rPr>
          <w:rFonts w:asciiTheme="majorBidi" w:hAnsiTheme="majorBidi" w:cstheme="majorBidi"/>
          <w:color w:val="000000" w:themeColor="text1"/>
          <w:sz w:val="22"/>
          <w:szCs w:val="22"/>
        </w:rPr>
        <w:t xml:space="preserve">mark the initiation of transcription and </w:t>
      </w:r>
      <w:r w:rsidR="000740F2" w:rsidRPr="00751CCA">
        <w:rPr>
          <w:rFonts w:asciiTheme="majorBidi" w:hAnsiTheme="majorBidi" w:cstheme="majorBidi"/>
          <w:color w:val="000000" w:themeColor="text1"/>
          <w:sz w:val="22"/>
          <w:szCs w:val="22"/>
        </w:rPr>
        <w:t>promoter clearance</w:t>
      </w:r>
      <w:ins w:id="452" w:author="Cheryl Berkowitz" w:date="2023-11-23T18:36:00Z">
        <w:r w:rsidR="00F37A62">
          <w:rPr>
            <w:rFonts w:asciiTheme="majorBidi" w:hAnsiTheme="majorBidi" w:cstheme="majorBidi"/>
            <w:color w:val="000000" w:themeColor="text1"/>
            <w:sz w:val="22"/>
            <w:szCs w:val="22"/>
          </w:rPr>
          <w:t>,</w:t>
        </w:r>
      </w:ins>
      <w:r w:rsidR="000740F2" w:rsidRPr="00751CCA">
        <w:rPr>
          <w:rFonts w:asciiTheme="majorBidi" w:hAnsiTheme="majorBidi" w:cstheme="majorBidi"/>
          <w:color w:val="000000" w:themeColor="text1"/>
          <w:sz w:val="22"/>
          <w:szCs w:val="22"/>
        </w:rPr>
        <w:t xml:space="preserve"> </w:t>
      </w:r>
      <w:r w:rsidR="00A32E51" w:rsidRPr="00751CCA">
        <w:rPr>
          <w:rFonts w:asciiTheme="majorBidi" w:hAnsiTheme="majorBidi" w:cstheme="majorBidi"/>
          <w:color w:val="000000" w:themeColor="text1"/>
          <w:sz w:val="22"/>
          <w:szCs w:val="22"/>
        </w:rPr>
        <w:t xml:space="preserve">and </w:t>
      </w:r>
      <w:r w:rsidR="00EC5DCE" w:rsidRPr="00751CCA">
        <w:rPr>
          <w:rFonts w:asciiTheme="majorBidi" w:hAnsiTheme="majorBidi" w:cstheme="majorBidi"/>
          <w:color w:val="000000" w:themeColor="text1"/>
          <w:sz w:val="22"/>
          <w:szCs w:val="22"/>
        </w:rPr>
        <w:t>are</w:t>
      </w:r>
      <w:r w:rsidR="00DC53F6" w:rsidRPr="00751CCA">
        <w:rPr>
          <w:rFonts w:asciiTheme="majorBidi" w:hAnsiTheme="majorBidi" w:cstheme="majorBidi"/>
          <w:color w:val="000000" w:themeColor="text1"/>
          <w:sz w:val="22"/>
          <w:szCs w:val="22"/>
        </w:rPr>
        <w:t xml:space="preserve"> primarily catalyzed by </w:t>
      </w:r>
      <w:r w:rsidR="00292007" w:rsidRPr="00751CCA">
        <w:rPr>
          <w:rFonts w:asciiTheme="majorBidi" w:hAnsiTheme="majorBidi" w:cstheme="majorBidi"/>
          <w:color w:val="000000" w:themeColor="text1"/>
          <w:sz w:val="22"/>
          <w:szCs w:val="22"/>
        </w:rPr>
        <w:t>cdk7</w:t>
      </w:r>
      <w:r w:rsidR="00DC53F6" w:rsidRPr="00751CCA">
        <w:rPr>
          <w:rFonts w:asciiTheme="majorBidi" w:hAnsiTheme="majorBidi" w:cstheme="majorBidi"/>
          <w:color w:val="000000" w:themeColor="text1"/>
          <w:sz w:val="22"/>
          <w:szCs w:val="22"/>
        </w:rPr>
        <w:t>/TFIIH (</w:t>
      </w:r>
      <w:r w:rsidR="00DC53F6" w:rsidRPr="00751CCA">
        <w:rPr>
          <w:rFonts w:asciiTheme="majorBidi" w:hAnsiTheme="majorBidi" w:cstheme="majorBidi"/>
          <w:b/>
          <w:bCs/>
          <w:color w:val="000000" w:themeColor="text1"/>
          <w:sz w:val="22"/>
          <w:szCs w:val="22"/>
        </w:rPr>
        <w:t xml:space="preserve">Fig. </w:t>
      </w:r>
      <w:r w:rsidR="00BB531A">
        <w:rPr>
          <w:rFonts w:asciiTheme="majorBidi" w:hAnsiTheme="majorBidi" w:cstheme="majorBidi"/>
          <w:b/>
          <w:bCs/>
          <w:color w:val="000000" w:themeColor="text1"/>
          <w:sz w:val="22"/>
          <w:szCs w:val="22"/>
        </w:rPr>
        <w:t>6</w:t>
      </w:r>
      <w:r w:rsidR="00BB531A" w:rsidRPr="00751CCA">
        <w:rPr>
          <w:rFonts w:asciiTheme="majorBidi" w:hAnsiTheme="majorBidi" w:cstheme="majorBidi"/>
          <w:b/>
          <w:bCs/>
          <w:color w:val="000000" w:themeColor="text1"/>
          <w:sz w:val="22"/>
          <w:szCs w:val="22"/>
        </w:rPr>
        <w:t>B</w:t>
      </w:r>
      <w:r w:rsidR="00DC53F6" w:rsidRPr="00751CCA">
        <w:rPr>
          <w:rFonts w:asciiTheme="majorBidi" w:hAnsiTheme="majorBidi" w:cstheme="majorBidi"/>
          <w:color w:val="000000" w:themeColor="text1"/>
          <w:sz w:val="22"/>
          <w:szCs w:val="22"/>
        </w:rPr>
        <w:t>)</w:t>
      </w:r>
      <w:r w:rsidR="007923B1" w:rsidRPr="00751CCA">
        <w:rPr>
          <w:rFonts w:asciiTheme="majorBidi" w:hAnsiTheme="majorBidi" w:cstheme="majorBidi"/>
          <w:color w:val="000000" w:themeColor="text1"/>
          <w:sz w:val="22"/>
          <w:szCs w:val="22"/>
        </w:rPr>
        <w:t xml:space="preserve"> </w:t>
      </w:r>
      <w:r w:rsidR="007923B1" w:rsidRPr="00751CCA">
        <w:rPr>
          <w:rFonts w:asciiTheme="majorBidi" w:hAnsiTheme="majorBidi" w:cstheme="majorBidi"/>
          <w:color w:val="000000" w:themeColor="text1"/>
          <w:sz w:val="22"/>
          <w:szCs w:val="22"/>
        </w:rPr>
        <w:fldChar w:fldCharType="begin">
          <w:fldData xml:space="preserve">PEVuZE5vdGU+PENpdGU+PEF1dGhvcj5GaXNoZXI8L0F1dGhvcj48WWVhcj4yMDE5PC9ZZWFyPjxS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</w:fldData>
        </w:fldChar>
      </w:r>
      <w:r w:rsidR="004F0208">
        <w:rPr>
          <w:rFonts w:asciiTheme="majorBidi" w:hAnsiTheme="majorBidi" w:cstheme="majorBidi"/>
          <w:color w:val="000000" w:themeColor="text1"/>
          <w:sz w:val="22"/>
          <w:szCs w:val="22"/>
        </w:rPr>
        <w:instrText xml:space="preserve"> ADDIN EN.CITE </w:instrText>
      </w:r>
      <w:r w:rsidR="004F0208">
        <w:rPr>
          <w:rFonts w:asciiTheme="majorBidi" w:hAnsiTheme="majorBidi" w:cstheme="majorBidi"/>
          <w:color w:val="000000" w:themeColor="text1"/>
          <w:sz w:val="22"/>
          <w:szCs w:val="22"/>
        </w:rPr>
        <w:fldChar w:fldCharType="begin">
          <w:fldData xml:space="preserve">PEVuZE5vdGU+PENpdGU+PEF1dGhvcj5GaXNoZXI8L0F1dGhvcj48WWVhcj4yMDE5PC9ZZWFyPjxS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</w:fldData>
        </w:fldChar>
      </w:r>
      <w:r w:rsidR="004F0208">
        <w:rPr>
          <w:rFonts w:asciiTheme="majorBidi" w:hAnsiTheme="majorBidi" w:cstheme="majorBidi"/>
          <w:color w:val="000000" w:themeColor="text1"/>
          <w:sz w:val="22"/>
          <w:szCs w:val="22"/>
        </w:rPr>
        <w:instrText xml:space="preserve"> ADDIN EN.CITE.DATA </w:instrText>
      </w:r>
      <w:r w:rsidR="004F0208">
        <w:rPr>
          <w:rFonts w:asciiTheme="majorBidi" w:hAnsiTheme="majorBidi" w:cstheme="majorBidi"/>
          <w:color w:val="000000" w:themeColor="text1"/>
          <w:sz w:val="22"/>
          <w:szCs w:val="22"/>
        </w:rPr>
      </w:r>
      <w:r w:rsidR="004F0208">
        <w:rPr>
          <w:rFonts w:asciiTheme="majorBidi" w:hAnsiTheme="majorBidi" w:cstheme="majorBidi"/>
          <w:color w:val="000000" w:themeColor="text1"/>
          <w:sz w:val="22"/>
          <w:szCs w:val="22"/>
        </w:rPr>
        <w:fldChar w:fldCharType="end"/>
      </w:r>
      <w:r w:rsidR="007923B1" w:rsidRPr="00751CCA">
        <w:rPr>
          <w:rFonts w:asciiTheme="majorBidi" w:hAnsiTheme="majorBidi" w:cstheme="majorBidi"/>
          <w:color w:val="000000" w:themeColor="text1"/>
          <w:sz w:val="22"/>
          <w:szCs w:val="22"/>
        </w:rPr>
      </w:r>
      <w:r w:rsidR="007923B1" w:rsidRPr="00751CCA">
        <w:rPr>
          <w:rFonts w:asciiTheme="majorBidi" w:hAnsiTheme="majorBidi" w:cstheme="majorBidi"/>
          <w:color w:val="000000" w:themeColor="text1"/>
          <w:sz w:val="22"/>
          <w:szCs w:val="22"/>
        </w:rPr>
        <w:fldChar w:fldCharType="separate"/>
      </w:r>
      <w:r w:rsidR="004F0208">
        <w:rPr>
          <w:rFonts w:asciiTheme="majorBidi" w:hAnsiTheme="majorBidi" w:cstheme="majorBidi"/>
          <w:noProof/>
          <w:color w:val="000000" w:themeColor="text1"/>
          <w:sz w:val="22"/>
          <w:szCs w:val="22"/>
        </w:rPr>
        <w:t>[71, 72]</w:t>
      </w:r>
      <w:r w:rsidR="007923B1" w:rsidRPr="00751CCA">
        <w:rPr>
          <w:rFonts w:asciiTheme="majorBidi" w:hAnsiTheme="majorBidi" w:cstheme="majorBidi"/>
          <w:color w:val="000000" w:themeColor="text1"/>
          <w:sz w:val="22"/>
          <w:szCs w:val="22"/>
        </w:rPr>
        <w:fldChar w:fldCharType="end"/>
      </w:r>
      <w:r w:rsidR="00DC53F6" w:rsidRPr="00751CCA">
        <w:rPr>
          <w:rFonts w:asciiTheme="majorBidi" w:hAnsiTheme="majorBidi" w:cstheme="majorBidi"/>
          <w:color w:val="000000" w:themeColor="text1"/>
          <w:sz w:val="22"/>
          <w:szCs w:val="22"/>
        </w:rPr>
        <w:t xml:space="preserve">. To </w:t>
      </w:r>
      <w:r w:rsidR="000740F2" w:rsidRPr="00751CCA">
        <w:rPr>
          <w:rFonts w:asciiTheme="majorBidi" w:hAnsiTheme="majorBidi" w:cstheme="majorBidi"/>
          <w:color w:val="000000" w:themeColor="text1"/>
          <w:sz w:val="22"/>
          <w:szCs w:val="22"/>
        </w:rPr>
        <w:t xml:space="preserve">further </w:t>
      </w:r>
      <w:r w:rsidR="00101498" w:rsidRPr="00751CCA">
        <w:rPr>
          <w:rFonts w:asciiTheme="majorBidi" w:hAnsiTheme="majorBidi" w:cstheme="majorBidi"/>
          <w:color w:val="000000" w:themeColor="text1"/>
          <w:sz w:val="22"/>
          <w:szCs w:val="22"/>
        </w:rPr>
        <w:t>peruse</w:t>
      </w:r>
      <w:r w:rsidR="00DC53F6" w:rsidRPr="00751CCA">
        <w:rPr>
          <w:rFonts w:asciiTheme="majorBidi" w:hAnsiTheme="majorBidi" w:cstheme="majorBidi"/>
          <w:color w:val="000000" w:themeColor="text1"/>
          <w:sz w:val="22"/>
          <w:szCs w:val="22"/>
        </w:rPr>
        <w:t xml:space="preserve"> this line of evidence, we conducted ChIP-qPCR </w:t>
      </w:r>
      <w:r w:rsidR="00085F8D" w:rsidRPr="00751CCA">
        <w:rPr>
          <w:rFonts w:asciiTheme="majorBidi" w:hAnsiTheme="majorBidi" w:cstheme="majorBidi"/>
          <w:color w:val="000000" w:themeColor="text1"/>
          <w:sz w:val="22"/>
          <w:szCs w:val="22"/>
        </w:rPr>
        <w:t xml:space="preserve">with </w:t>
      </w:r>
      <w:r w:rsidR="004C3C4B">
        <w:rPr>
          <w:rFonts w:asciiTheme="majorBidi" w:hAnsiTheme="majorBidi" w:cstheme="majorBidi"/>
          <w:color w:val="000000" w:themeColor="text1"/>
          <w:sz w:val="22"/>
          <w:szCs w:val="22"/>
        </w:rPr>
        <w:t xml:space="preserve">commercially available </w:t>
      </w:r>
      <w:r w:rsidR="00DC53F6" w:rsidRPr="00751CCA">
        <w:rPr>
          <w:rFonts w:asciiTheme="majorBidi" w:hAnsiTheme="majorBidi" w:cstheme="majorBidi"/>
          <w:color w:val="000000" w:themeColor="text1"/>
          <w:sz w:val="22"/>
          <w:szCs w:val="22"/>
        </w:rPr>
        <w:t xml:space="preserve">antibodies </w:t>
      </w:r>
      <w:r w:rsidR="00101498" w:rsidRPr="00751CCA">
        <w:rPr>
          <w:rFonts w:asciiTheme="majorBidi" w:hAnsiTheme="majorBidi" w:cstheme="majorBidi"/>
          <w:color w:val="000000" w:themeColor="text1"/>
          <w:sz w:val="22"/>
          <w:szCs w:val="22"/>
        </w:rPr>
        <w:t xml:space="preserve">that </w:t>
      </w:r>
      <w:r w:rsidR="00DC53F6" w:rsidRPr="00751CCA">
        <w:rPr>
          <w:rFonts w:asciiTheme="majorBidi" w:hAnsiTheme="majorBidi" w:cstheme="majorBidi"/>
          <w:color w:val="000000" w:themeColor="text1"/>
          <w:sz w:val="22"/>
          <w:szCs w:val="22"/>
        </w:rPr>
        <w:t xml:space="preserve">target </w:t>
      </w:r>
      <w:r w:rsidR="00085F8D" w:rsidRPr="00751CCA">
        <w:rPr>
          <w:rFonts w:asciiTheme="majorBidi" w:hAnsiTheme="majorBidi" w:cstheme="majorBidi"/>
          <w:color w:val="000000" w:themeColor="text1"/>
          <w:sz w:val="22"/>
          <w:szCs w:val="22"/>
        </w:rPr>
        <w:t>the regulatory subunits</w:t>
      </w:r>
      <w:r w:rsidR="00101498" w:rsidRPr="00751CCA">
        <w:rPr>
          <w:rFonts w:asciiTheme="majorBidi" w:hAnsiTheme="majorBidi" w:cstheme="majorBidi"/>
          <w:color w:val="000000" w:themeColor="text1"/>
          <w:sz w:val="22"/>
          <w:szCs w:val="22"/>
        </w:rPr>
        <w:t xml:space="preserve"> </w:t>
      </w:r>
      <w:r w:rsidR="00085F8D" w:rsidRPr="00751CCA">
        <w:rPr>
          <w:rFonts w:asciiTheme="majorBidi" w:hAnsiTheme="majorBidi" w:cstheme="majorBidi"/>
          <w:color w:val="000000" w:themeColor="text1"/>
          <w:sz w:val="22"/>
          <w:szCs w:val="22"/>
        </w:rPr>
        <w:t>of TFIIH</w:t>
      </w:r>
      <w:r w:rsidR="00DC53F6" w:rsidRPr="00751CCA">
        <w:rPr>
          <w:rFonts w:asciiTheme="majorBidi" w:hAnsiTheme="majorBidi" w:cstheme="majorBidi"/>
          <w:color w:val="000000" w:themeColor="text1"/>
          <w:sz w:val="22"/>
          <w:szCs w:val="22"/>
        </w:rPr>
        <w:t xml:space="preserve">. Our preliminary </w:t>
      </w:r>
      <w:r w:rsidR="00085F8D" w:rsidRPr="00751CCA">
        <w:rPr>
          <w:rFonts w:asciiTheme="majorBidi" w:hAnsiTheme="majorBidi" w:cstheme="majorBidi"/>
          <w:color w:val="000000" w:themeColor="text1"/>
          <w:sz w:val="22"/>
          <w:szCs w:val="22"/>
        </w:rPr>
        <w:t xml:space="preserve">observations show </w:t>
      </w:r>
      <w:r w:rsidR="00DC53F6" w:rsidRPr="00751CCA">
        <w:rPr>
          <w:rFonts w:asciiTheme="majorBidi" w:hAnsiTheme="majorBidi" w:cstheme="majorBidi"/>
          <w:color w:val="000000" w:themeColor="text1"/>
          <w:sz w:val="22"/>
          <w:szCs w:val="22"/>
        </w:rPr>
        <w:t xml:space="preserve">that ATF1 depletion </w:t>
      </w:r>
      <w:r w:rsidR="000740F2" w:rsidRPr="00751CCA">
        <w:rPr>
          <w:rFonts w:asciiTheme="majorBidi" w:hAnsiTheme="majorBidi" w:cstheme="majorBidi"/>
          <w:color w:val="000000" w:themeColor="text1"/>
          <w:sz w:val="22"/>
          <w:szCs w:val="22"/>
        </w:rPr>
        <w:t xml:space="preserve">decreased </w:t>
      </w:r>
      <w:r w:rsidR="00DC53F6" w:rsidRPr="00751CCA">
        <w:rPr>
          <w:rFonts w:asciiTheme="majorBidi" w:hAnsiTheme="majorBidi" w:cstheme="majorBidi"/>
          <w:color w:val="000000" w:themeColor="text1"/>
          <w:sz w:val="22"/>
          <w:szCs w:val="22"/>
        </w:rPr>
        <w:t xml:space="preserve">levels of </w:t>
      </w:r>
      <w:r w:rsidR="00292007" w:rsidRPr="00751CCA">
        <w:rPr>
          <w:rFonts w:asciiTheme="majorBidi" w:hAnsiTheme="majorBidi" w:cstheme="majorBidi"/>
          <w:color w:val="000000" w:themeColor="text1"/>
          <w:sz w:val="22"/>
          <w:szCs w:val="22"/>
        </w:rPr>
        <w:t xml:space="preserve">cdk7 </w:t>
      </w:r>
      <w:r w:rsidR="00085F8D" w:rsidRPr="00751CCA">
        <w:rPr>
          <w:rFonts w:asciiTheme="majorBidi" w:hAnsiTheme="majorBidi" w:cstheme="majorBidi"/>
          <w:color w:val="000000" w:themeColor="text1"/>
          <w:sz w:val="22"/>
          <w:szCs w:val="22"/>
        </w:rPr>
        <w:t>and cyclin H</w:t>
      </w:r>
      <w:r w:rsidR="00DC53F6" w:rsidRPr="00751CCA">
        <w:rPr>
          <w:rFonts w:asciiTheme="majorBidi" w:hAnsiTheme="majorBidi" w:cstheme="majorBidi"/>
          <w:color w:val="000000" w:themeColor="text1"/>
          <w:sz w:val="22"/>
          <w:szCs w:val="22"/>
        </w:rPr>
        <w:t xml:space="preserve">, </w:t>
      </w:r>
      <w:r w:rsidR="00B914E7" w:rsidRPr="00751CCA">
        <w:rPr>
          <w:rFonts w:asciiTheme="majorBidi" w:hAnsiTheme="majorBidi" w:cstheme="majorBidi"/>
          <w:color w:val="000000" w:themeColor="text1"/>
          <w:sz w:val="22"/>
          <w:szCs w:val="22"/>
        </w:rPr>
        <w:t xml:space="preserve">with </w:t>
      </w:r>
      <w:r w:rsidR="003403A8" w:rsidRPr="00751CCA">
        <w:rPr>
          <w:rFonts w:asciiTheme="majorBidi" w:hAnsiTheme="majorBidi" w:cstheme="majorBidi"/>
          <w:color w:val="000000" w:themeColor="text1"/>
          <w:sz w:val="22"/>
          <w:szCs w:val="22"/>
        </w:rPr>
        <w:t xml:space="preserve">little </w:t>
      </w:r>
      <w:r w:rsidR="00862742">
        <w:rPr>
          <w:rFonts w:asciiTheme="majorBidi" w:hAnsiTheme="majorBidi" w:cstheme="majorBidi"/>
          <w:color w:val="000000" w:themeColor="text1"/>
          <w:sz w:val="22"/>
          <w:szCs w:val="22"/>
        </w:rPr>
        <w:t>effect</w:t>
      </w:r>
      <w:r w:rsidR="00DC53F6" w:rsidRPr="00751CCA">
        <w:rPr>
          <w:rFonts w:asciiTheme="majorBidi" w:hAnsiTheme="majorBidi" w:cstheme="majorBidi"/>
          <w:color w:val="000000" w:themeColor="text1"/>
          <w:sz w:val="22"/>
          <w:szCs w:val="22"/>
        </w:rPr>
        <w:t xml:space="preserve"> on </w:t>
      </w:r>
      <w:r w:rsidR="003403A8" w:rsidRPr="00751CCA">
        <w:rPr>
          <w:rFonts w:asciiTheme="majorBidi" w:hAnsiTheme="majorBidi" w:cstheme="majorBidi"/>
          <w:color w:val="000000" w:themeColor="text1"/>
          <w:sz w:val="22"/>
          <w:szCs w:val="22"/>
        </w:rPr>
        <w:t xml:space="preserve">levels of </w:t>
      </w:r>
      <w:r w:rsidR="00292007" w:rsidRPr="00751CCA">
        <w:rPr>
          <w:rFonts w:asciiTheme="majorBidi" w:hAnsiTheme="majorBidi" w:cstheme="majorBidi"/>
          <w:color w:val="000000" w:themeColor="text1"/>
          <w:sz w:val="22"/>
          <w:szCs w:val="22"/>
        </w:rPr>
        <w:t>cdk9</w:t>
      </w:r>
      <w:r w:rsidR="003403A8" w:rsidRPr="00751CCA">
        <w:rPr>
          <w:rFonts w:asciiTheme="majorBidi" w:hAnsiTheme="majorBidi" w:cstheme="majorBidi"/>
          <w:color w:val="000000" w:themeColor="text1"/>
          <w:sz w:val="22"/>
          <w:szCs w:val="22"/>
        </w:rPr>
        <w:t xml:space="preserve">, the kinase subunit of P-TEFb </w:t>
      </w:r>
      <w:r w:rsidR="00DC53F6" w:rsidRPr="00751CCA">
        <w:rPr>
          <w:rFonts w:asciiTheme="majorBidi" w:hAnsiTheme="majorBidi" w:cstheme="majorBidi"/>
          <w:color w:val="000000" w:themeColor="text1"/>
          <w:sz w:val="22"/>
          <w:szCs w:val="22"/>
        </w:rPr>
        <w:t>(</w:t>
      </w:r>
      <w:r w:rsidR="00DC53F6" w:rsidRPr="00751CCA">
        <w:rPr>
          <w:rFonts w:asciiTheme="majorBidi" w:hAnsiTheme="majorBidi" w:cstheme="majorBidi"/>
          <w:b/>
          <w:bCs/>
          <w:color w:val="000000" w:themeColor="text1"/>
          <w:sz w:val="22"/>
          <w:szCs w:val="22"/>
        </w:rPr>
        <w:t>Fig</w:t>
      </w:r>
      <w:r w:rsidR="00E03403" w:rsidRPr="00751CCA">
        <w:rPr>
          <w:rFonts w:asciiTheme="majorBidi" w:hAnsiTheme="majorBidi" w:cstheme="majorBidi"/>
          <w:b/>
          <w:bCs/>
          <w:color w:val="000000" w:themeColor="text1"/>
          <w:sz w:val="22"/>
          <w:szCs w:val="22"/>
        </w:rPr>
        <w:t xml:space="preserve">. </w:t>
      </w:r>
      <w:r w:rsidR="00BB531A">
        <w:rPr>
          <w:rFonts w:asciiTheme="majorBidi" w:hAnsiTheme="majorBidi" w:cstheme="majorBidi"/>
          <w:b/>
          <w:bCs/>
          <w:color w:val="000000" w:themeColor="text1"/>
          <w:sz w:val="22"/>
          <w:szCs w:val="22"/>
        </w:rPr>
        <w:t>6</w:t>
      </w:r>
      <w:r w:rsidR="00BB531A" w:rsidRPr="00751CCA">
        <w:rPr>
          <w:rFonts w:asciiTheme="majorBidi" w:hAnsiTheme="majorBidi" w:cstheme="majorBidi"/>
          <w:b/>
          <w:bCs/>
          <w:color w:val="000000" w:themeColor="text1"/>
          <w:sz w:val="22"/>
          <w:szCs w:val="22"/>
        </w:rPr>
        <w:t>C</w:t>
      </w:r>
      <w:r w:rsidR="00DC53F6" w:rsidRPr="00751CCA">
        <w:rPr>
          <w:rFonts w:asciiTheme="majorBidi" w:hAnsiTheme="majorBidi" w:cstheme="majorBidi"/>
          <w:color w:val="000000" w:themeColor="text1"/>
          <w:sz w:val="22"/>
          <w:szCs w:val="22"/>
        </w:rPr>
        <w:t xml:space="preserve">). Finally, additional </w:t>
      </w:r>
      <w:r w:rsidR="00224246" w:rsidRPr="00751CCA">
        <w:rPr>
          <w:rFonts w:asciiTheme="majorBidi" w:hAnsiTheme="majorBidi" w:cstheme="majorBidi"/>
          <w:color w:val="000000" w:themeColor="text1"/>
          <w:sz w:val="22"/>
          <w:szCs w:val="22"/>
        </w:rPr>
        <w:t xml:space="preserve">new </w:t>
      </w:r>
      <w:r w:rsidR="000740F2" w:rsidRPr="00751CCA">
        <w:rPr>
          <w:rFonts w:asciiTheme="majorBidi" w:hAnsiTheme="majorBidi" w:cstheme="majorBidi"/>
          <w:color w:val="000000" w:themeColor="text1"/>
          <w:sz w:val="22"/>
          <w:szCs w:val="22"/>
        </w:rPr>
        <w:t xml:space="preserve">immunoprecipitation (IP) and western blot </w:t>
      </w:r>
      <w:r w:rsidR="00A32E51" w:rsidRPr="00751CCA">
        <w:rPr>
          <w:rFonts w:asciiTheme="majorBidi" w:hAnsiTheme="majorBidi" w:cstheme="majorBidi"/>
          <w:color w:val="000000" w:themeColor="text1"/>
          <w:sz w:val="22"/>
          <w:szCs w:val="22"/>
        </w:rPr>
        <w:t>(IP;</w:t>
      </w:r>
      <w:r w:rsidR="000C0743">
        <w:rPr>
          <w:rFonts w:asciiTheme="majorBidi" w:hAnsiTheme="majorBidi" w:cstheme="majorBidi"/>
          <w:color w:val="000000" w:themeColor="text1"/>
          <w:sz w:val="22"/>
          <w:szCs w:val="22"/>
        </w:rPr>
        <w:t xml:space="preserve"> </w:t>
      </w:r>
      <w:r w:rsidR="00A32E51" w:rsidRPr="00751CCA">
        <w:rPr>
          <w:rFonts w:asciiTheme="majorBidi" w:hAnsiTheme="majorBidi" w:cstheme="majorBidi"/>
          <w:color w:val="000000" w:themeColor="text1"/>
          <w:sz w:val="22"/>
          <w:szCs w:val="22"/>
        </w:rPr>
        <w:t xml:space="preserve">WB) </w:t>
      </w:r>
      <w:r w:rsidR="00F368F5">
        <w:rPr>
          <w:rFonts w:asciiTheme="majorBidi" w:hAnsiTheme="majorBidi" w:cstheme="majorBidi"/>
          <w:color w:val="000000" w:themeColor="text1"/>
          <w:sz w:val="22"/>
          <w:szCs w:val="22"/>
        </w:rPr>
        <w:t>analysis</w:t>
      </w:r>
      <w:r w:rsidR="00F368F5" w:rsidRPr="00751CCA">
        <w:rPr>
          <w:rFonts w:asciiTheme="majorBidi" w:hAnsiTheme="majorBidi" w:cstheme="majorBidi"/>
          <w:color w:val="000000" w:themeColor="text1"/>
          <w:sz w:val="22"/>
          <w:szCs w:val="22"/>
        </w:rPr>
        <w:t xml:space="preserve"> </w:t>
      </w:r>
      <w:r w:rsidR="00BF0175">
        <w:rPr>
          <w:rFonts w:asciiTheme="majorBidi" w:hAnsiTheme="majorBidi" w:cstheme="majorBidi"/>
          <w:color w:val="000000" w:themeColor="text1"/>
          <w:sz w:val="22"/>
          <w:szCs w:val="22"/>
        </w:rPr>
        <w:t>revealed</w:t>
      </w:r>
      <w:r w:rsidR="00BF0175" w:rsidRPr="00751CCA">
        <w:rPr>
          <w:rFonts w:asciiTheme="majorBidi" w:hAnsiTheme="majorBidi" w:cstheme="majorBidi"/>
          <w:color w:val="000000" w:themeColor="text1"/>
          <w:sz w:val="22"/>
          <w:szCs w:val="22"/>
        </w:rPr>
        <w:t xml:space="preserve"> </w:t>
      </w:r>
      <w:r w:rsidR="000740F2" w:rsidRPr="00751CCA">
        <w:rPr>
          <w:rFonts w:asciiTheme="majorBidi" w:hAnsiTheme="majorBidi" w:cstheme="majorBidi"/>
          <w:color w:val="000000" w:themeColor="text1"/>
          <w:sz w:val="22"/>
          <w:szCs w:val="22"/>
        </w:rPr>
        <w:t>that in cells</w:t>
      </w:r>
      <w:r w:rsidR="00BF0175">
        <w:rPr>
          <w:rFonts w:asciiTheme="majorBidi" w:hAnsiTheme="majorBidi" w:cstheme="majorBidi"/>
          <w:color w:val="000000" w:themeColor="text1"/>
          <w:sz w:val="22"/>
          <w:szCs w:val="22"/>
        </w:rPr>
        <w:t>,</w:t>
      </w:r>
      <w:r w:rsidR="000740F2" w:rsidRPr="00751CCA">
        <w:rPr>
          <w:rFonts w:asciiTheme="majorBidi" w:hAnsiTheme="majorBidi" w:cstheme="majorBidi"/>
          <w:color w:val="000000" w:themeColor="text1"/>
          <w:sz w:val="22"/>
          <w:szCs w:val="22"/>
        </w:rPr>
        <w:t xml:space="preserve"> ATF1 </w:t>
      </w:r>
      <w:r w:rsidR="00903AC8">
        <w:rPr>
          <w:rFonts w:asciiTheme="majorBidi" w:hAnsiTheme="majorBidi" w:cstheme="majorBidi"/>
          <w:color w:val="000000" w:themeColor="text1"/>
          <w:sz w:val="22"/>
          <w:szCs w:val="22"/>
        </w:rPr>
        <w:t xml:space="preserve">specifically </w:t>
      </w:r>
      <w:r w:rsidR="000740F2" w:rsidRPr="00751CCA">
        <w:rPr>
          <w:rFonts w:asciiTheme="majorBidi" w:hAnsiTheme="majorBidi" w:cstheme="majorBidi"/>
          <w:color w:val="000000" w:themeColor="text1"/>
          <w:sz w:val="22"/>
          <w:szCs w:val="22"/>
        </w:rPr>
        <w:t xml:space="preserve">associates with </w:t>
      </w:r>
      <w:ins w:id="453" w:author="Cheryl Berkowitz" w:date="2023-11-23T18:36:00Z">
        <w:r w:rsidR="00F37A62">
          <w:rPr>
            <w:rFonts w:asciiTheme="majorBidi" w:hAnsiTheme="majorBidi" w:cstheme="majorBidi"/>
            <w:color w:val="000000" w:themeColor="text1"/>
            <w:sz w:val="22"/>
            <w:szCs w:val="22"/>
          </w:rPr>
          <w:t xml:space="preserve">the </w:t>
        </w:r>
      </w:ins>
      <w:r w:rsidR="000740F2" w:rsidRPr="00751CCA">
        <w:rPr>
          <w:rFonts w:asciiTheme="majorBidi" w:hAnsiTheme="majorBidi" w:cstheme="majorBidi"/>
          <w:color w:val="000000" w:themeColor="text1"/>
          <w:sz w:val="22"/>
          <w:szCs w:val="22"/>
        </w:rPr>
        <w:t>cyclin H subunit of TFIIH</w:t>
      </w:r>
      <w:r w:rsidR="000155CC">
        <w:rPr>
          <w:rFonts w:asciiTheme="majorBidi" w:hAnsiTheme="majorBidi" w:cstheme="majorBidi"/>
          <w:color w:val="000000" w:themeColor="text1"/>
          <w:sz w:val="22"/>
          <w:szCs w:val="22"/>
        </w:rPr>
        <w:t xml:space="preserve"> (</w:t>
      </w:r>
      <w:r w:rsidR="000155CC" w:rsidRPr="00A94CAD">
        <w:rPr>
          <w:rFonts w:asciiTheme="majorBidi" w:hAnsiTheme="majorBidi" w:cstheme="majorBidi"/>
          <w:b/>
          <w:bCs/>
          <w:color w:val="000000" w:themeColor="text1"/>
          <w:sz w:val="22"/>
          <w:szCs w:val="22"/>
        </w:rPr>
        <w:t>Fig. 6D</w:t>
      </w:r>
      <w:r w:rsidR="000155CC">
        <w:rPr>
          <w:rFonts w:asciiTheme="majorBidi" w:hAnsiTheme="majorBidi" w:cstheme="majorBidi"/>
          <w:color w:val="000000" w:themeColor="text1"/>
          <w:sz w:val="22"/>
          <w:szCs w:val="22"/>
        </w:rPr>
        <w:t>)</w:t>
      </w:r>
      <w:r w:rsidR="00085F8D" w:rsidRPr="00751CCA">
        <w:rPr>
          <w:rFonts w:asciiTheme="majorBidi" w:hAnsiTheme="majorBidi" w:cstheme="majorBidi"/>
          <w:color w:val="000000" w:themeColor="text1"/>
          <w:sz w:val="22"/>
          <w:szCs w:val="22"/>
        </w:rPr>
        <w:t xml:space="preserve">. </w:t>
      </w:r>
      <w:r w:rsidR="00085F8D" w:rsidRPr="00751CCA">
        <w:rPr>
          <w:rFonts w:asciiTheme="majorBidi" w:hAnsiTheme="majorBidi" w:cstheme="majorBidi"/>
          <w:b/>
          <w:bCs/>
          <w:color w:val="000000" w:themeColor="text1"/>
          <w:sz w:val="22"/>
          <w:szCs w:val="22"/>
        </w:rPr>
        <w:t xml:space="preserve">These results </w:t>
      </w:r>
      <w:r w:rsidR="00A32E51" w:rsidRPr="00751CCA">
        <w:rPr>
          <w:rFonts w:asciiTheme="majorBidi" w:hAnsiTheme="majorBidi" w:cstheme="majorBidi"/>
          <w:b/>
          <w:bCs/>
          <w:color w:val="000000" w:themeColor="text1"/>
          <w:sz w:val="22"/>
          <w:szCs w:val="22"/>
        </w:rPr>
        <w:t xml:space="preserve">suggest </w:t>
      </w:r>
      <w:r w:rsidR="00085F8D" w:rsidRPr="00751CCA">
        <w:rPr>
          <w:rFonts w:asciiTheme="majorBidi" w:hAnsiTheme="majorBidi" w:cstheme="majorBidi"/>
          <w:b/>
          <w:bCs/>
          <w:color w:val="000000" w:themeColor="text1"/>
          <w:sz w:val="22"/>
          <w:szCs w:val="22"/>
        </w:rPr>
        <w:t xml:space="preserve">that </w:t>
      </w:r>
      <w:r w:rsidR="00DC53F6" w:rsidRPr="00751CCA">
        <w:rPr>
          <w:rFonts w:asciiTheme="majorBidi" w:hAnsiTheme="majorBidi" w:cstheme="majorBidi"/>
          <w:b/>
          <w:bCs/>
          <w:color w:val="000000" w:themeColor="text1"/>
          <w:sz w:val="22"/>
          <w:szCs w:val="22"/>
        </w:rPr>
        <w:t xml:space="preserve">ATF1 </w:t>
      </w:r>
      <w:r w:rsidR="00085F8D" w:rsidRPr="00751CCA">
        <w:rPr>
          <w:rFonts w:asciiTheme="majorBidi" w:hAnsiTheme="majorBidi" w:cstheme="majorBidi"/>
          <w:b/>
          <w:bCs/>
          <w:color w:val="000000" w:themeColor="text1"/>
          <w:sz w:val="22"/>
          <w:szCs w:val="22"/>
        </w:rPr>
        <w:t>activates</w:t>
      </w:r>
      <w:r w:rsidR="00DC53F6" w:rsidRPr="00751CCA">
        <w:rPr>
          <w:rFonts w:asciiTheme="majorBidi" w:hAnsiTheme="majorBidi" w:cstheme="majorBidi"/>
          <w:b/>
          <w:bCs/>
          <w:color w:val="000000" w:themeColor="text1"/>
          <w:sz w:val="22"/>
          <w:szCs w:val="22"/>
        </w:rPr>
        <w:t xml:space="preserve"> </w:t>
      </w:r>
      <w:r w:rsidR="000740F2" w:rsidRPr="00751CCA">
        <w:rPr>
          <w:rFonts w:asciiTheme="majorBidi" w:hAnsiTheme="majorBidi" w:cstheme="majorBidi"/>
          <w:b/>
          <w:bCs/>
          <w:color w:val="000000" w:themeColor="text1"/>
          <w:sz w:val="22"/>
          <w:szCs w:val="22"/>
        </w:rPr>
        <w:t xml:space="preserve">steps of HIV gene </w:t>
      </w:r>
      <w:r w:rsidR="00DC53F6" w:rsidRPr="00751CCA">
        <w:rPr>
          <w:rFonts w:asciiTheme="majorBidi" w:hAnsiTheme="majorBidi" w:cstheme="majorBidi"/>
          <w:b/>
          <w:bCs/>
          <w:color w:val="000000" w:themeColor="text1"/>
          <w:sz w:val="22"/>
          <w:szCs w:val="22"/>
        </w:rPr>
        <w:t xml:space="preserve">transcription </w:t>
      </w:r>
      <w:r w:rsidR="0044006C" w:rsidRPr="00751CCA">
        <w:rPr>
          <w:rFonts w:asciiTheme="majorBidi" w:hAnsiTheme="majorBidi" w:cstheme="majorBidi"/>
          <w:b/>
          <w:bCs/>
          <w:color w:val="000000" w:themeColor="text1"/>
          <w:sz w:val="22"/>
          <w:szCs w:val="22"/>
        </w:rPr>
        <w:t xml:space="preserve">through binding to the viral promoter </w:t>
      </w:r>
      <w:r w:rsidR="000C0743">
        <w:rPr>
          <w:rFonts w:asciiTheme="majorBidi" w:hAnsiTheme="majorBidi" w:cstheme="majorBidi"/>
          <w:b/>
          <w:bCs/>
          <w:color w:val="000000" w:themeColor="text1"/>
          <w:sz w:val="22"/>
          <w:szCs w:val="22"/>
        </w:rPr>
        <w:t>and affect</w:t>
      </w:r>
      <w:del w:id="454" w:author="Cheryl Berkowitz" w:date="2023-11-23T18:37:00Z">
        <w:r w:rsidR="000C0743" w:rsidDel="00F37A62">
          <w:rPr>
            <w:rFonts w:asciiTheme="majorBidi" w:hAnsiTheme="majorBidi" w:cstheme="majorBidi"/>
            <w:b/>
            <w:bCs/>
            <w:color w:val="000000" w:themeColor="text1"/>
            <w:sz w:val="22"/>
            <w:szCs w:val="22"/>
          </w:rPr>
          <w:delText>ing</w:delText>
        </w:r>
      </w:del>
      <w:r w:rsidR="000C0743">
        <w:rPr>
          <w:rFonts w:asciiTheme="majorBidi" w:hAnsiTheme="majorBidi" w:cstheme="majorBidi"/>
          <w:b/>
          <w:bCs/>
          <w:color w:val="000000" w:themeColor="text1"/>
          <w:sz w:val="22"/>
          <w:szCs w:val="22"/>
        </w:rPr>
        <w:t xml:space="preserve"> the phosphorylation state of Pol II by </w:t>
      </w:r>
      <w:r w:rsidR="0044006C" w:rsidRPr="00751CCA">
        <w:rPr>
          <w:rFonts w:asciiTheme="majorBidi" w:hAnsiTheme="majorBidi" w:cstheme="majorBidi"/>
          <w:b/>
          <w:bCs/>
          <w:color w:val="000000" w:themeColor="text1"/>
          <w:sz w:val="22"/>
          <w:szCs w:val="22"/>
        </w:rPr>
        <w:t xml:space="preserve">recruiting </w:t>
      </w:r>
      <w:r w:rsidR="00DC53F6" w:rsidRPr="00751CCA">
        <w:rPr>
          <w:rFonts w:asciiTheme="majorBidi" w:hAnsiTheme="majorBidi" w:cstheme="majorBidi"/>
          <w:b/>
          <w:bCs/>
          <w:color w:val="000000" w:themeColor="text1"/>
          <w:sz w:val="22"/>
          <w:szCs w:val="22"/>
        </w:rPr>
        <w:t>TFIIH</w:t>
      </w:r>
      <w:r w:rsidR="00BF0175">
        <w:rPr>
          <w:rFonts w:asciiTheme="majorBidi" w:hAnsiTheme="majorBidi" w:cstheme="majorBidi"/>
          <w:b/>
          <w:bCs/>
          <w:color w:val="000000" w:themeColor="text1"/>
          <w:sz w:val="22"/>
          <w:szCs w:val="22"/>
        </w:rPr>
        <w:t>.</w:t>
      </w:r>
    </w:p>
    <w:p w14:paraId="62CE44C3" w14:textId="56006D35" w:rsidR="00DC53F6" w:rsidRPr="00434669" w:rsidRDefault="005D2291" w:rsidP="00B44256">
      <w:pPr>
        <w:pStyle w:val="ListParagraph"/>
        <w:ind w:left="0"/>
        <w:contextualSpacing/>
        <w:jc w:val="both"/>
        <w:rPr>
          <w:b/>
          <w:bCs/>
          <w:sz w:val="21"/>
          <w:szCs w:val="21"/>
        </w:rPr>
      </w:pPr>
      <w:r w:rsidRPr="00B44256">
        <w:rPr>
          <w:b/>
          <w:bCs/>
          <w:noProof/>
          <w:sz w:val="22"/>
          <w:szCs w:val="22"/>
        </w:rPr>
        <w:drawing>
          <wp:anchor distT="0" distB="0" distL="114300" distR="114300" simplePos="0" relativeHeight="251677712" behindDoc="1" locked="0" layoutInCell="1" allowOverlap="1" wp14:anchorId="59E4B808" wp14:editId="25293267">
            <wp:simplePos x="0" y="0"/>
            <wp:positionH relativeFrom="margin">
              <wp:posOffset>-1905</wp:posOffset>
            </wp:positionH>
            <wp:positionV relativeFrom="margin">
              <wp:posOffset>1734185</wp:posOffset>
            </wp:positionV>
            <wp:extent cx="2737485" cy="2549525"/>
            <wp:effectExtent l="0" t="0" r="5715" b="3175"/>
            <wp:wrapSquare wrapText="bothSides"/>
            <wp:docPr id="1114916736" name="Picture 111491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6736" name="Picture 1114916736"/>
                    <pic:cNvPicPr/>
                  </pic:nvPicPr>
                  <pic:blipFill>
                    <a:blip r:embed="rId15"/>
                    <a:stretch>
                      <a:fillRect/>
                    </a:stretch>
                  </pic:blipFill>
                  <pic:spPr>
                    <a:xfrm>
                      <a:off x="0" y="0"/>
                      <a:ext cx="2737485" cy="2549525"/>
                    </a:xfrm>
                    <a:prstGeom prst="rect">
                      <a:avLst/>
                    </a:prstGeom>
                  </pic:spPr>
                </pic:pic>
              </a:graphicData>
            </a:graphic>
            <wp14:sizeRelH relativeFrom="margin">
              <wp14:pctWidth>0</wp14:pctWidth>
            </wp14:sizeRelH>
            <wp14:sizeRelV relativeFrom="margin">
              <wp14:pctHeight>0</wp14:pctHeight>
            </wp14:sizeRelV>
          </wp:anchor>
        </w:drawing>
      </w:r>
      <w:r w:rsidR="00DD4A96" w:rsidRPr="00434669">
        <w:rPr>
          <w:b/>
          <w:bCs/>
          <w:sz w:val="21"/>
          <w:szCs w:val="21"/>
        </w:rPr>
        <w:t xml:space="preserve">Figure </w:t>
      </w:r>
      <w:r w:rsidR="000155CC" w:rsidRPr="00434669">
        <w:rPr>
          <w:b/>
          <w:bCs/>
          <w:sz w:val="21"/>
          <w:szCs w:val="21"/>
        </w:rPr>
        <w:t>6</w:t>
      </w:r>
      <w:r w:rsidR="00DD4A96" w:rsidRPr="00434669">
        <w:rPr>
          <w:b/>
          <w:bCs/>
          <w:sz w:val="21"/>
          <w:szCs w:val="21"/>
        </w:rPr>
        <w:t xml:space="preserve">: </w:t>
      </w:r>
      <w:r w:rsidR="00DC53F6" w:rsidRPr="00434669">
        <w:rPr>
          <w:b/>
          <w:bCs/>
          <w:sz w:val="21"/>
          <w:szCs w:val="21"/>
        </w:rPr>
        <w:t xml:space="preserve">ATF1 </w:t>
      </w:r>
      <w:r w:rsidR="0044006C" w:rsidRPr="00434669">
        <w:rPr>
          <w:b/>
          <w:bCs/>
          <w:sz w:val="21"/>
          <w:szCs w:val="21"/>
        </w:rPr>
        <w:t xml:space="preserve">binds to </w:t>
      </w:r>
      <w:r w:rsidR="00DC53F6" w:rsidRPr="00434669">
        <w:rPr>
          <w:b/>
          <w:bCs/>
          <w:sz w:val="21"/>
          <w:szCs w:val="21"/>
        </w:rPr>
        <w:t xml:space="preserve">the HIV promoter, </w:t>
      </w:r>
      <w:r w:rsidR="00302B9F">
        <w:rPr>
          <w:b/>
          <w:bCs/>
          <w:sz w:val="21"/>
          <w:szCs w:val="21"/>
        </w:rPr>
        <w:t>affects</w:t>
      </w:r>
      <w:r w:rsidR="00302B9F" w:rsidRPr="00434669">
        <w:rPr>
          <w:b/>
          <w:bCs/>
          <w:sz w:val="21"/>
          <w:szCs w:val="21"/>
        </w:rPr>
        <w:t xml:space="preserve"> </w:t>
      </w:r>
      <w:ins w:id="455" w:author="Cheryl Berkowitz" w:date="2023-11-23T18:37:00Z">
        <w:r w:rsidR="00F37A62">
          <w:rPr>
            <w:b/>
            <w:bCs/>
            <w:sz w:val="21"/>
            <w:szCs w:val="21"/>
          </w:rPr>
          <w:t xml:space="preserve">the </w:t>
        </w:r>
      </w:ins>
      <w:r w:rsidR="009D015B" w:rsidRPr="00434669">
        <w:rPr>
          <w:b/>
          <w:bCs/>
          <w:sz w:val="21"/>
          <w:szCs w:val="21"/>
        </w:rPr>
        <w:t xml:space="preserve">Pol II </w:t>
      </w:r>
      <w:r w:rsidR="00151601" w:rsidRPr="00434669">
        <w:rPr>
          <w:b/>
          <w:bCs/>
          <w:sz w:val="21"/>
          <w:szCs w:val="21"/>
        </w:rPr>
        <w:t xml:space="preserve">CTD </w:t>
      </w:r>
      <w:r w:rsidR="00D35B83" w:rsidRPr="00434669">
        <w:rPr>
          <w:b/>
          <w:bCs/>
          <w:sz w:val="21"/>
          <w:szCs w:val="21"/>
        </w:rPr>
        <w:t xml:space="preserve">phosphorylation </w:t>
      </w:r>
      <w:r w:rsidR="00302B9F">
        <w:rPr>
          <w:b/>
          <w:bCs/>
          <w:sz w:val="21"/>
          <w:szCs w:val="21"/>
        </w:rPr>
        <w:t>state</w:t>
      </w:r>
      <w:r w:rsidR="00862742">
        <w:rPr>
          <w:b/>
          <w:bCs/>
          <w:sz w:val="21"/>
          <w:szCs w:val="21"/>
        </w:rPr>
        <w:t>,</w:t>
      </w:r>
      <w:r w:rsidR="00302B9F">
        <w:rPr>
          <w:b/>
          <w:bCs/>
          <w:sz w:val="21"/>
          <w:szCs w:val="21"/>
        </w:rPr>
        <w:t xml:space="preserve"> </w:t>
      </w:r>
      <w:r w:rsidR="00EC5DCE" w:rsidRPr="00434669">
        <w:rPr>
          <w:b/>
          <w:bCs/>
          <w:sz w:val="21"/>
          <w:szCs w:val="21"/>
        </w:rPr>
        <w:t xml:space="preserve">and </w:t>
      </w:r>
      <w:r w:rsidR="00DC53F6" w:rsidRPr="00434669">
        <w:rPr>
          <w:b/>
          <w:bCs/>
          <w:sz w:val="21"/>
          <w:szCs w:val="21"/>
        </w:rPr>
        <w:t>associates with TFIIH.</w:t>
      </w:r>
    </w:p>
    <w:p w14:paraId="041B8A5B" w14:textId="3BC35A99" w:rsidR="00DC53F6" w:rsidRPr="000D3BBD" w:rsidRDefault="00DC53F6" w:rsidP="00DB34A7">
      <w:pPr>
        <w:pStyle w:val="NormalWeb"/>
        <w:spacing w:before="0" w:beforeAutospacing="0" w:after="0" w:afterAutospacing="0"/>
        <w:contextualSpacing/>
        <w:jc w:val="both"/>
        <w:rPr>
          <w:rFonts w:asciiTheme="majorBidi" w:hAnsiTheme="majorBidi" w:cstheme="majorBidi"/>
          <w:color w:val="000000" w:themeColor="text1"/>
          <w:sz w:val="21"/>
          <w:szCs w:val="21"/>
        </w:rPr>
      </w:pPr>
      <w:r w:rsidRPr="000D3BBD">
        <w:rPr>
          <w:rFonts w:asciiTheme="majorBidi" w:hAnsiTheme="majorBidi" w:cstheme="majorBidi"/>
          <w:color w:val="000000" w:themeColor="text1"/>
          <w:sz w:val="21"/>
          <w:szCs w:val="21"/>
        </w:rPr>
        <w:t>(</w:t>
      </w:r>
      <w:r w:rsidRPr="000D3BBD">
        <w:rPr>
          <w:rFonts w:asciiTheme="majorBidi" w:hAnsiTheme="majorBidi" w:cstheme="majorBidi"/>
          <w:b/>
          <w:bCs/>
          <w:color w:val="000000" w:themeColor="text1"/>
          <w:sz w:val="21"/>
          <w:szCs w:val="21"/>
        </w:rPr>
        <w:t>A</w:t>
      </w:r>
      <w:r w:rsidRPr="000D3BBD">
        <w:rPr>
          <w:rFonts w:asciiTheme="majorBidi" w:hAnsiTheme="majorBidi" w:cstheme="majorBidi"/>
          <w:color w:val="000000" w:themeColor="text1"/>
          <w:sz w:val="21"/>
          <w:szCs w:val="21"/>
        </w:rPr>
        <w:t xml:space="preserve">) </w:t>
      </w:r>
      <w:r w:rsidR="00023560" w:rsidRPr="000D3BBD">
        <w:rPr>
          <w:rFonts w:asciiTheme="majorBidi" w:hAnsiTheme="majorBidi" w:cstheme="majorBidi"/>
          <w:b/>
          <w:bCs/>
          <w:color w:val="000000" w:themeColor="text1"/>
          <w:sz w:val="21"/>
          <w:szCs w:val="21"/>
        </w:rPr>
        <w:t xml:space="preserve">ATF1 binds </w:t>
      </w:r>
      <w:r w:rsidR="00BF0924" w:rsidRPr="000D3BBD">
        <w:rPr>
          <w:rFonts w:asciiTheme="majorBidi" w:hAnsiTheme="majorBidi" w:cstheme="majorBidi"/>
          <w:b/>
          <w:bCs/>
          <w:color w:val="000000" w:themeColor="text1"/>
          <w:sz w:val="21"/>
          <w:szCs w:val="21"/>
        </w:rPr>
        <w:t xml:space="preserve">to </w:t>
      </w:r>
      <w:r w:rsidR="00023560" w:rsidRPr="000D3BBD">
        <w:rPr>
          <w:rFonts w:asciiTheme="majorBidi" w:hAnsiTheme="majorBidi" w:cstheme="majorBidi"/>
          <w:b/>
          <w:bCs/>
          <w:color w:val="000000" w:themeColor="text1"/>
          <w:sz w:val="21"/>
          <w:szCs w:val="21"/>
        </w:rPr>
        <w:t>the HIV promoter</w:t>
      </w:r>
      <w:r w:rsidR="00BF0175">
        <w:rPr>
          <w:rFonts w:asciiTheme="majorBidi" w:hAnsiTheme="majorBidi" w:cstheme="majorBidi"/>
          <w:b/>
          <w:bCs/>
          <w:color w:val="000000" w:themeColor="text1"/>
          <w:sz w:val="21"/>
          <w:szCs w:val="21"/>
        </w:rPr>
        <w:t xml:space="preserve"> upon T cell stimulation</w:t>
      </w:r>
      <w:r w:rsidR="00C2040C" w:rsidRPr="000D3BBD">
        <w:rPr>
          <w:rFonts w:asciiTheme="majorBidi" w:hAnsiTheme="majorBidi" w:cstheme="majorBidi"/>
          <w:b/>
          <w:bCs/>
          <w:color w:val="000000" w:themeColor="text1"/>
          <w:sz w:val="21"/>
          <w:szCs w:val="21"/>
        </w:rPr>
        <w:t>.</w:t>
      </w:r>
      <w:r w:rsidR="00AF03BB" w:rsidRPr="000D3BBD">
        <w:rPr>
          <w:rFonts w:asciiTheme="majorBidi" w:hAnsiTheme="majorBidi" w:cstheme="majorBidi"/>
          <w:color w:val="000000" w:themeColor="text1"/>
          <w:sz w:val="21"/>
          <w:szCs w:val="21"/>
        </w:rPr>
        <w:t xml:space="preserve"> </w:t>
      </w:r>
      <w:r w:rsidR="00103511" w:rsidRPr="000D3BBD">
        <w:rPr>
          <w:rFonts w:asciiTheme="majorBidi" w:hAnsiTheme="majorBidi" w:cstheme="majorBidi"/>
          <w:color w:val="000000" w:themeColor="text1"/>
          <w:sz w:val="21"/>
          <w:szCs w:val="21"/>
        </w:rPr>
        <w:t>ChiP</w:t>
      </w:r>
      <w:r w:rsidR="00D5065D" w:rsidRPr="000D3BBD">
        <w:rPr>
          <w:rFonts w:asciiTheme="majorBidi" w:hAnsiTheme="majorBidi" w:cstheme="majorBidi"/>
          <w:color w:val="000000" w:themeColor="text1"/>
          <w:sz w:val="21"/>
          <w:szCs w:val="21"/>
        </w:rPr>
        <w:t>-qPCR</w:t>
      </w:r>
      <w:r w:rsidR="00103511" w:rsidRPr="000D3BBD">
        <w:rPr>
          <w:rFonts w:asciiTheme="majorBidi" w:hAnsiTheme="majorBidi" w:cstheme="majorBidi"/>
          <w:color w:val="000000" w:themeColor="text1"/>
          <w:sz w:val="21"/>
          <w:szCs w:val="21"/>
        </w:rPr>
        <w:t xml:space="preserve"> </w:t>
      </w:r>
      <w:r w:rsidR="00BF0175">
        <w:rPr>
          <w:rFonts w:asciiTheme="majorBidi" w:hAnsiTheme="majorBidi" w:cstheme="majorBidi"/>
          <w:color w:val="000000" w:themeColor="text1"/>
          <w:sz w:val="21"/>
          <w:szCs w:val="21"/>
        </w:rPr>
        <w:t>in</w:t>
      </w:r>
      <w:r w:rsidR="00BF0175" w:rsidRPr="000D3BBD">
        <w:rPr>
          <w:rFonts w:asciiTheme="majorBidi" w:hAnsiTheme="majorBidi" w:cstheme="majorBidi"/>
          <w:color w:val="000000" w:themeColor="text1"/>
          <w:sz w:val="21"/>
          <w:szCs w:val="21"/>
        </w:rPr>
        <w:t xml:space="preserve"> </w:t>
      </w:r>
      <w:r w:rsidR="00103511" w:rsidRPr="000D3BBD">
        <w:rPr>
          <w:rFonts w:asciiTheme="majorBidi" w:hAnsiTheme="majorBidi" w:cstheme="majorBidi"/>
          <w:color w:val="000000" w:themeColor="text1"/>
          <w:sz w:val="21"/>
          <w:szCs w:val="21"/>
        </w:rPr>
        <w:t xml:space="preserve">resting or </w:t>
      </w:r>
      <w:r w:rsidR="00F368F5">
        <w:rPr>
          <w:rFonts w:asciiTheme="majorBidi" w:hAnsiTheme="majorBidi" w:cstheme="majorBidi"/>
          <w:color w:val="000000" w:themeColor="text1"/>
          <w:sz w:val="21"/>
          <w:szCs w:val="21"/>
        </w:rPr>
        <w:t xml:space="preserve">P/I </w:t>
      </w:r>
      <w:r w:rsidR="00103511" w:rsidRPr="000D3BBD">
        <w:rPr>
          <w:rFonts w:asciiTheme="majorBidi" w:hAnsiTheme="majorBidi" w:cstheme="majorBidi"/>
          <w:color w:val="000000" w:themeColor="text1"/>
          <w:sz w:val="21"/>
          <w:szCs w:val="21"/>
        </w:rPr>
        <w:t xml:space="preserve">stimulated </w:t>
      </w:r>
      <w:r w:rsidR="00405584" w:rsidRPr="000D3BBD">
        <w:rPr>
          <w:rFonts w:asciiTheme="majorBidi" w:hAnsiTheme="majorBidi" w:cstheme="majorBidi"/>
          <w:color w:val="000000" w:themeColor="text1"/>
          <w:sz w:val="21"/>
          <w:szCs w:val="21"/>
        </w:rPr>
        <w:t xml:space="preserve">J-Lat 6.3 </w:t>
      </w:r>
      <w:r w:rsidR="005312F3" w:rsidRPr="000D3BBD">
        <w:rPr>
          <w:rFonts w:asciiTheme="majorBidi" w:hAnsiTheme="majorBidi" w:cstheme="majorBidi"/>
          <w:color w:val="000000" w:themeColor="text1"/>
          <w:sz w:val="21"/>
          <w:szCs w:val="21"/>
        </w:rPr>
        <w:t>cells</w:t>
      </w:r>
      <w:r w:rsidRPr="000D3BBD">
        <w:rPr>
          <w:rFonts w:asciiTheme="majorBidi" w:hAnsiTheme="majorBidi" w:cstheme="majorBidi"/>
          <w:color w:val="000000" w:themeColor="text1"/>
          <w:sz w:val="21"/>
          <w:szCs w:val="21"/>
        </w:rPr>
        <w:t xml:space="preserve"> </w:t>
      </w:r>
      <w:r w:rsidR="00103511" w:rsidRPr="000D3BBD">
        <w:rPr>
          <w:rFonts w:asciiTheme="majorBidi" w:hAnsiTheme="majorBidi" w:cstheme="majorBidi"/>
          <w:color w:val="000000" w:themeColor="text1"/>
          <w:sz w:val="21"/>
          <w:szCs w:val="21"/>
        </w:rPr>
        <w:t>that express HA-ATF1</w:t>
      </w:r>
      <w:r w:rsidR="00D5065D" w:rsidRPr="000D3BBD">
        <w:rPr>
          <w:rFonts w:asciiTheme="majorBidi" w:hAnsiTheme="majorBidi" w:cstheme="majorBidi"/>
          <w:color w:val="000000" w:themeColor="text1"/>
          <w:sz w:val="21"/>
          <w:szCs w:val="21"/>
        </w:rPr>
        <w:t>. ChIP material was</w:t>
      </w:r>
      <w:r w:rsidR="00103511" w:rsidRPr="000D3BBD">
        <w:rPr>
          <w:rFonts w:asciiTheme="majorBidi" w:hAnsiTheme="majorBidi" w:cstheme="majorBidi"/>
          <w:color w:val="000000" w:themeColor="text1"/>
          <w:sz w:val="21"/>
          <w:szCs w:val="21"/>
        </w:rPr>
        <w:t xml:space="preserve"> </w:t>
      </w:r>
      <w:r w:rsidR="00302B9F">
        <w:rPr>
          <w:rFonts w:asciiTheme="majorBidi" w:hAnsiTheme="majorBidi" w:cstheme="majorBidi"/>
          <w:color w:val="000000" w:themeColor="text1"/>
          <w:sz w:val="21"/>
          <w:szCs w:val="21"/>
        </w:rPr>
        <w:t>IP</w:t>
      </w:r>
      <w:r w:rsidR="00302B9F" w:rsidRPr="000D3BBD">
        <w:rPr>
          <w:rFonts w:asciiTheme="majorBidi" w:hAnsiTheme="majorBidi" w:cstheme="majorBidi"/>
          <w:color w:val="000000" w:themeColor="text1"/>
          <w:sz w:val="21"/>
          <w:szCs w:val="21"/>
        </w:rPr>
        <w:t xml:space="preserve"> </w:t>
      </w:r>
      <w:r w:rsidRPr="000D3BBD">
        <w:rPr>
          <w:rFonts w:asciiTheme="majorBidi" w:hAnsiTheme="majorBidi" w:cstheme="majorBidi"/>
          <w:color w:val="000000" w:themeColor="text1"/>
          <w:sz w:val="21"/>
          <w:szCs w:val="21"/>
        </w:rPr>
        <w:t xml:space="preserve">with </w:t>
      </w:r>
      <w:r w:rsidR="00EC5DCE" w:rsidRPr="000D3BBD">
        <w:rPr>
          <w:rFonts w:asciiTheme="majorBidi" w:hAnsiTheme="majorBidi" w:cstheme="majorBidi"/>
          <w:color w:val="000000" w:themeColor="text1"/>
          <w:sz w:val="21"/>
          <w:szCs w:val="21"/>
        </w:rPr>
        <w:t>anti-</w:t>
      </w:r>
      <w:r w:rsidR="005312F3" w:rsidRPr="000D3BBD">
        <w:rPr>
          <w:rFonts w:asciiTheme="majorBidi" w:hAnsiTheme="majorBidi" w:cstheme="majorBidi"/>
          <w:color w:val="000000" w:themeColor="text1"/>
          <w:sz w:val="21"/>
          <w:szCs w:val="21"/>
        </w:rPr>
        <w:t xml:space="preserve">HA or control </w:t>
      </w:r>
      <w:r w:rsidR="00103511" w:rsidRPr="000D3BBD">
        <w:rPr>
          <w:rFonts w:asciiTheme="majorBidi" w:hAnsiTheme="majorBidi" w:cstheme="majorBidi"/>
          <w:color w:val="000000" w:themeColor="text1"/>
          <w:sz w:val="21"/>
          <w:szCs w:val="21"/>
        </w:rPr>
        <w:t>antibodies</w:t>
      </w:r>
      <w:del w:id="456" w:author="Cheryl Berkowitz" w:date="2023-11-23T18:38:00Z">
        <w:r w:rsidR="00302B9F" w:rsidDel="00F37A62">
          <w:rPr>
            <w:rFonts w:asciiTheme="majorBidi" w:hAnsiTheme="majorBidi" w:cstheme="majorBidi"/>
            <w:color w:val="000000" w:themeColor="text1"/>
            <w:sz w:val="21"/>
            <w:szCs w:val="21"/>
          </w:rPr>
          <w:delText>,</w:delText>
        </w:r>
      </w:del>
      <w:r w:rsidR="00F368F5">
        <w:rPr>
          <w:rFonts w:asciiTheme="majorBidi" w:hAnsiTheme="majorBidi" w:cstheme="majorBidi"/>
          <w:color w:val="000000" w:themeColor="text1"/>
          <w:sz w:val="21"/>
          <w:szCs w:val="21"/>
        </w:rPr>
        <w:t xml:space="preserve"> and</w:t>
      </w:r>
      <w:ins w:id="457" w:author="Cheryl Berkowitz" w:date="2023-11-23T18:38:00Z">
        <w:r w:rsidR="00F37A62">
          <w:rPr>
            <w:rFonts w:asciiTheme="majorBidi" w:hAnsiTheme="majorBidi" w:cstheme="majorBidi"/>
            <w:color w:val="000000" w:themeColor="text1"/>
            <w:sz w:val="21"/>
            <w:szCs w:val="21"/>
          </w:rPr>
          <w:t>,</w:t>
        </w:r>
      </w:ins>
      <w:r w:rsidR="00F368F5">
        <w:rPr>
          <w:rFonts w:asciiTheme="majorBidi" w:hAnsiTheme="majorBidi" w:cstheme="majorBidi"/>
          <w:color w:val="000000" w:themeColor="text1"/>
          <w:sz w:val="21"/>
          <w:szCs w:val="21"/>
        </w:rPr>
        <w:t xml:space="preserve"> f</w:t>
      </w:r>
      <w:r w:rsidRPr="000D3BBD">
        <w:rPr>
          <w:rFonts w:asciiTheme="majorBidi" w:hAnsiTheme="majorBidi" w:cstheme="majorBidi"/>
          <w:color w:val="000000" w:themeColor="text1"/>
          <w:sz w:val="21"/>
          <w:szCs w:val="21"/>
        </w:rPr>
        <w:t xml:space="preserve">ollowing </w:t>
      </w:r>
      <w:r w:rsidR="005312F3" w:rsidRPr="000D3BBD">
        <w:rPr>
          <w:rFonts w:asciiTheme="majorBidi" w:hAnsiTheme="majorBidi" w:cstheme="majorBidi"/>
          <w:color w:val="000000" w:themeColor="text1"/>
          <w:sz w:val="21"/>
          <w:szCs w:val="21"/>
        </w:rPr>
        <w:t>washing</w:t>
      </w:r>
      <w:r w:rsidR="00862742">
        <w:rPr>
          <w:rFonts w:asciiTheme="majorBidi" w:hAnsiTheme="majorBidi" w:cstheme="majorBidi"/>
          <w:color w:val="000000" w:themeColor="text1"/>
          <w:sz w:val="21"/>
          <w:szCs w:val="21"/>
        </w:rPr>
        <w:t>,</w:t>
      </w:r>
      <w:r w:rsidRPr="000D3BBD">
        <w:rPr>
          <w:rFonts w:asciiTheme="majorBidi" w:hAnsiTheme="majorBidi" w:cstheme="majorBidi"/>
          <w:color w:val="000000" w:themeColor="text1"/>
          <w:sz w:val="21"/>
          <w:szCs w:val="21"/>
        </w:rPr>
        <w:t xml:space="preserve"> associated DNA was eluted and analyzed by qPCR with primers </w:t>
      </w:r>
      <w:r w:rsidR="00103511" w:rsidRPr="000D3BBD">
        <w:rPr>
          <w:rFonts w:asciiTheme="majorBidi" w:hAnsiTheme="majorBidi" w:cstheme="majorBidi"/>
          <w:color w:val="000000" w:themeColor="text1"/>
          <w:sz w:val="21"/>
          <w:szCs w:val="21"/>
        </w:rPr>
        <w:t xml:space="preserve">specific </w:t>
      </w:r>
      <w:r w:rsidRPr="000D3BBD">
        <w:rPr>
          <w:rFonts w:asciiTheme="majorBidi" w:hAnsiTheme="majorBidi" w:cstheme="majorBidi"/>
          <w:color w:val="000000" w:themeColor="text1"/>
          <w:sz w:val="21"/>
          <w:szCs w:val="21"/>
        </w:rPr>
        <w:t>for the HIV promoter (</w:t>
      </w:r>
      <w:del w:id="458" w:author="Cheryl Berkowitz" w:date="2023-11-23T18:39:00Z">
        <w:r w:rsidRPr="000D3BBD" w:rsidDel="009C4B86">
          <w:rPr>
            <w:rFonts w:asciiTheme="majorBidi" w:hAnsiTheme="majorBidi" w:cstheme="majorBidi"/>
            <w:color w:val="000000" w:themeColor="text1"/>
            <w:sz w:val="21"/>
            <w:szCs w:val="21"/>
          </w:rPr>
          <w:delText xml:space="preserve">n=4; </w:delText>
        </w:r>
      </w:del>
      <w:r w:rsidRPr="000D3BBD">
        <w:rPr>
          <w:rFonts w:asciiTheme="majorBidi" w:hAnsiTheme="majorBidi" w:cstheme="majorBidi"/>
          <w:color w:val="000000" w:themeColor="text1"/>
          <w:sz w:val="21"/>
          <w:szCs w:val="21"/>
        </w:rPr>
        <w:t>mean±SD</w:t>
      </w:r>
      <w:ins w:id="459" w:author="Cheryl Berkowitz" w:date="2023-11-23T18:39:00Z">
        <w:r w:rsidR="009C4B86" w:rsidRPr="000D3BBD">
          <w:rPr>
            <w:rFonts w:asciiTheme="majorBidi" w:hAnsiTheme="majorBidi" w:cstheme="majorBidi"/>
            <w:color w:val="000000" w:themeColor="text1"/>
            <w:sz w:val="21"/>
            <w:szCs w:val="21"/>
          </w:rPr>
          <w:t>;</w:t>
        </w:r>
        <w:r w:rsidR="009C4B86">
          <w:rPr>
            <w:rFonts w:asciiTheme="majorBidi" w:hAnsiTheme="majorBidi" w:cstheme="majorBidi"/>
            <w:color w:val="000000" w:themeColor="text1"/>
            <w:sz w:val="21"/>
            <w:szCs w:val="21"/>
          </w:rPr>
          <w:t xml:space="preserve"> </w:t>
        </w:r>
      </w:ins>
      <w:del w:id="460" w:author="Cheryl Berkowitz" w:date="2023-11-23T18:39:00Z">
        <w:r w:rsidRPr="000D3BBD" w:rsidDel="009C4B86">
          <w:rPr>
            <w:rFonts w:asciiTheme="majorBidi" w:hAnsiTheme="majorBidi" w:cstheme="majorBidi"/>
            <w:color w:val="000000" w:themeColor="text1"/>
            <w:sz w:val="21"/>
            <w:szCs w:val="21"/>
          </w:rPr>
          <w:delText>;</w:delText>
        </w:r>
      </w:del>
      <w:r w:rsidR="00103511" w:rsidRPr="000D3BBD">
        <w:rPr>
          <w:rFonts w:asciiTheme="majorBidi" w:hAnsiTheme="majorBidi" w:cstheme="majorBidi"/>
          <w:color w:val="000000" w:themeColor="text1"/>
          <w:sz w:val="21"/>
          <w:szCs w:val="21"/>
        </w:rPr>
        <w:t>*</w:t>
      </w:r>
      <w:r w:rsidRPr="000D3BBD">
        <w:rPr>
          <w:rFonts w:asciiTheme="majorBidi" w:hAnsiTheme="majorBidi" w:cstheme="majorBidi"/>
          <w:color w:val="000000" w:themeColor="text1"/>
          <w:sz w:val="21"/>
          <w:szCs w:val="21"/>
        </w:rPr>
        <w:t>**</w:t>
      </w:r>
      <w:r w:rsidR="002C2775" w:rsidRPr="000D3BBD">
        <w:rPr>
          <w:rFonts w:asciiTheme="majorBidi" w:hAnsiTheme="majorBidi" w:cstheme="majorBidi"/>
          <w:color w:val="000000" w:themeColor="text1"/>
          <w:sz w:val="21"/>
          <w:szCs w:val="21"/>
        </w:rPr>
        <w:t>p</w:t>
      </w:r>
      <w:r w:rsidRPr="000D3BBD">
        <w:rPr>
          <w:rFonts w:asciiTheme="majorBidi" w:hAnsiTheme="majorBidi" w:cstheme="majorBidi"/>
          <w:color w:val="000000" w:themeColor="text1"/>
          <w:sz w:val="21"/>
          <w:szCs w:val="21"/>
        </w:rPr>
        <w:t>≤0.05</w:t>
      </w:r>
      <w:r w:rsidR="00D5065D" w:rsidRPr="000D3BBD">
        <w:rPr>
          <w:rFonts w:asciiTheme="majorBidi" w:hAnsiTheme="majorBidi" w:cstheme="majorBidi"/>
          <w:color w:val="000000" w:themeColor="text1"/>
          <w:sz w:val="21"/>
          <w:szCs w:val="21"/>
        </w:rPr>
        <w:t>)</w:t>
      </w:r>
      <w:r w:rsidR="005312F3" w:rsidRPr="000D3BBD">
        <w:rPr>
          <w:rFonts w:asciiTheme="majorBidi" w:hAnsiTheme="majorBidi" w:cstheme="majorBidi"/>
          <w:color w:val="000000" w:themeColor="text1"/>
          <w:sz w:val="21"/>
          <w:szCs w:val="21"/>
        </w:rPr>
        <w:t xml:space="preserve">. </w:t>
      </w:r>
      <w:commentRangeStart w:id="461"/>
      <w:ins w:id="462" w:author="Cheryl Berkowitz" w:date="2023-11-23T18:41:00Z">
        <w:r w:rsidR="00DB34A7" w:rsidRPr="000D3BBD">
          <w:rPr>
            <w:rFonts w:asciiTheme="majorBidi" w:hAnsiTheme="majorBidi" w:cstheme="majorBidi"/>
            <w:color w:val="000000" w:themeColor="text1"/>
            <w:sz w:val="21"/>
            <w:szCs w:val="21"/>
          </w:rPr>
          <w:t>n=4</w:t>
        </w:r>
        <w:r w:rsidR="00DB34A7">
          <w:rPr>
            <w:rFonts w:asciiTheme="majorBidi" w:hAnsiTheme="majorBidi" w:cstheme="majorBidi"/>
            <w:color w:val="000000" w:themeColor="text1"/>
            <w:sz w:val="21"/>
            <w:szCs w:val="21"/>
          </w:rPr>
          <w:t xml:space="preserve">. </w:t>
        </w:r>
      </w:ins>
      <w:commentRangeEnd w:id="461"/>
      <w:ins w:id="463" w:author="Cheryl Berkowitz" w:date="2023-11-23T18:42:00Z">
        <w:r w:rsidR="00DB34A7">
          <w:rPr>
            <w:rStyle w:val="CommentReference"/>
            <w:rFonts w:ascii="Times" w:eastAsia="Times" w:hAnsi="Times"/>
          </w:rPr>
          <w:commentReference w:id="461"/>
        </w:r>
      </w:ins>
      <w:r w:rsidR="00103511" w:rsidRPr="000D3BBD">
        <w:rPr>
          <w:rFonts w:asciiTheme="majorBidi" w:hAnsiTheme="majorBidi" w:cstheme="majorBidi"/>
          <w:color w:val="000000" w:themeColor="text1"/>
          <w:sz w:val="21"/>
          <w:szCs w:val="21"/>
        </w:rPr>
        <w:t>D</w:t>
      </w:r>
      <w:r w:rsidRPr="000D3BBD">
        <w:rPr>
          <w:rFonts w:asciiTheme="majorBidi" w:hAnsiTheme="majorBidi" w:cstheme="majorBidi"/>
          <w:color w:val="000000" w:themeColor="text1"/>
          <w:sz w:val="21"/>
          <w:szCs w:val="21"/>
        </w:rPr>
        <w:t xml:space="preserve">ownstream HIV </w:t>
      </w:r>
      <w:r w:rsidR="00D5065D" w:rsidRPr="000D3BBD">
        <w:rPr>
          <w:rFonts w:asciiTheme="majorBidi" w:hAnsiTheme="majorBidi" w:cstheme="majorBidi"/>
          <w:color w:val="000000" w:themeColor="text1"/>
          <w:sz w:val="21"/>
          <w:szCs w:val="21"/>
        </w:rPr>
        <w:t xml:space="preserve">loci </w:t>
      </w:r>
      <w:r w:rsidRPr="000D3BBD">
        <w:rPr>
          <w:rFonts w:asciiTheme="majorBidi" w:hAnsiTheme="majorBidi" w:cstheme="majorBidi"/>
          <w:color w:val="000000" w:themeColor="text1"/>
          <w:sz w:val="21"/>
          <w:szCs w:val="21"/>
        </w:rPr>
        <w:t>served as a control</w:t>
      </w:r>
      <w:r w:rsidR="00302B9F">
        <w:rPr>
          <w:rFonts w:asciiTheme="majorBidi" w:hAnsiTheme="majorBidi" w:cstheme="majorBidi"/>
          <w:color w:val="000000" w:themeColor="text1"/>
          <w:sz w:val="21"/>
          <w:szCs w:val="21"/>
        </w:rPr>
        <w:t xml:space="preserve"> (not shown)</w:t>
      </w:r>
      <w:r w:rsidRPr="000D3BBD">
        <w:rPr>
          <w:rFonts w:asciiTheme="majorBidi" w:hAnsiTheme="majorBidi" w:cstheme="majorBidi"/>
          <w:color w:val="000000" w:themeColor="text1"/>
          <w:sz w:val="21"/>
          <w:szCs w:val="21"/>
        </w:rPr>
        <w:t xml:space="preserve">. </w:t>
      </w:r>
    </w:p>
    <w:p w14:paraId="7EB3E167" w14:textId="17185AA4" w:rsidR="005312F3" w:rsidRPr="000D3BBD" w:rsidRDefault="00DC53F6" w:rsidP="00DB34A7">
      <w:pPr>
        <w:pStyle w:val="ListParagraph"/>
        <w:ind w:left="0"/>
        <w:contextualSpacing/>
        <w:jc w:val="both"/>
        <w:rPr>
          <w:rFonts w:asciiTheme="majorBidi" w:hAnsiTheme="majorBidi" w:cstheme="majorBidi"/>
          <w:color w:val="000000" w:themeColor="text1"/>
          <w:sz w:val="21"/>
          <w:szCs w:val="21"/>
        </w:rPr>
      </w:pPr>
      <w:r w:rsidRPr="000D3BBD">
        <w:rPr>
          <w:rFonts w:asciiTheme="majorBidi" w:hAnsiTheme="majorBidi" w:cstheme="majorBidi"/>
          <w:color w:val="000000" w:themeColor="text1"/>
          <w:sz w:val="21"/>
          <w:szCs w:val="21"/>
        </w:rPr>
        <w:t>(</w:t>
      </w:r>
      <w:r w:rsidRPr="000D3BBD">
        <w:rPr>
          <w:rFonts w:asciiTheme="majorBidi" w:hAnsiTheme="majorBidi" w:cstheme="majorBidi"/>
          <w:b/>
          <w:bCs/>
          <w:color w:val="000000" w:themeColor="text1"/>
          <w:sz w:val="21"/>
          <w:szCs w:val="21"/>
        </w:rPr>
        <w:t>B</w:t>
      </w:r>
      <w:r w:rsidR="005312F3" w:rsidRPr="000D3BBD">
        <w:rPr>
          <w:rFonts w:asciiTheme="majorBidi" w:hAnsiTheme="majorBidi" w:cstheme="majorBidi"/>
          <w:b/>
          <w:bCs/>
          <w:color w:val="000000" w:themeColor="text1"/>
          <w:sz w:val="21"/>
          <w:szCs w:val="21"/>
        </w:rPr>
        <w:t xml:space="preserve">) </w:t>
      </w:r>
      <w:r w:rsidR="00BF0924" w:rsidRPr="000D3BBD">
        <w:rPr>
          <w:rFonts w:asciiTheme="majorBidi" w:hAnsiTheme="majorBidi" w:cstheme="majorBidi"/>
          <w:b/>
          <w:bCs/>
          <w:color w:val="000000" w:themeColor="text1"/>
          <w:sz w:val="21"/>
          <w:szCs w:val="21"/>
        </w:rPr>
        <w:t>ATF1</w:t>
      </w:r>
      <w:r w:rsidR="005312F3" w:rsidRPr="000D3BBD">
        <w:rPr>
          <w:rFonts w:asciiTheme="majorBidi" w:hAnsiTheme="majorBidi" w:cstheme="majorBidi"/>
          <w:b/>
          <w:bCs/>
          <w:color w:val="000000" w:themeColor="text1"/>
          <w:sz w:val="21"/>
          <w:szCs w:val="21"/>
        </w:rPr>
        <w:t xml:space="preserve"> </w:t>
      </w:r>
      <w:r w:rsidR="00BF0175">
        <w:rPr>
          <w:rFonts w:asciiTheme="majorBidi" w:hAnsiTheme="majorBidi" w:cstheme="majorBidi"/>
          <w:b/>
          <w:bCs/>
          <w:color w:val="000000" w:themeColor="text1"/>
          <w:sz w:val="21"/>
          <w:szCs w:val="21"/>
        </w:rPr>
        <w:t>alters</w:t>
      </w:r>
      <w:r w:rsidR="00BF0175" w:rsidRPr="000D3BBD">
        <w:rPr>
          <w:rFonts w:asciiTheme="majorBidi" w:hAnsiTheme="majorBidi" w:cstheme="majorBidi"/>
          <w:b/>
          <w:bCs/>
          <w:color w:val="000000" w:themeColor="text1"/>
          <w:sz w:val="21"/>
          <w:szCs w:val="21"/>
        </w:rPr>
        <w:t xml:space="preserve"> </w:t>
      </w:r>
      <w:r w:rsidR="009D015B" w:rsidRPr="000D3BBD">
        <w:rPr>
          <w:rFonts w:asciiTheme="majorBidi" w:hAnsiTheme="majorBidi" w:cstheme="majorBidi"/>
          <w:b/>
          <w:bCs/>
          <w:color w:val="000000" w:themeColor="text1"/>
          <w:sz w:val="21"/>
          <w:szCs w:val="21"/>
        </w:rPr>
        <w:t xml:space="preserve">Pol II </w:t>
      </w:r>
      <w:r w:rsidR="005312F3" w:rsidRPr="000D3BBD">
        <w:rPr>
          <w:rFonts w:asciiTheme="majorBidi" w:hAnsiTheme="majorBidi" w:cstheme="majorBidi"/>
          <w:b/>
          <w:bCs/>
          <w:color w:val="000000" w:themeColor="text1"/>
          <w:sz w:val="21"/>
          <w:szCs w:val="21"/>
        </w:rPr>
        <w:t>CTD phosphorylation</w:t>
      </w:r>
      <w:r w:rsidR="00C2040C" w:rsidRPr="00664CC5">
        <w:rPr>
          <w:rFonts w:asciiTheme="majorBidi" w:hAnsiTheme="majorBidi" w:cstheme="majorBidi"/>
          <w:b/>
          <w:bCs/>
          <w:color w:val="000000" w:themeColor="text1"/>
          <w:sz w:val="21"/>
          <w:szCs w:val="21"/>
          <w:rPrChange w:id="464" w:author="Cheryl Berkowitz" w:date="2023-11-23T18:43:00Z">
            <w:rPr>
              <w:rFonts w:asciiTheme="majorBidi" w:hAnsiTheme="majorBidi" w:cstheme="majorBidi"/>
              <w:color w:val="000000" w:themeColor="text1"/>
              <w:sz w:val="21"/>
              <w:szCs w:val="21"/>
            </w:rPr>
          </w:rPrChange>
        </w:rPr>
        <w:t>.</w:t>
      </w:r>
      <w:r w:rsidR="00C2040C" w:rsidRPr="000D3BBD">
        <w:rPr>
          <w:rFonts w:asciiTheme="majorBidi" w:hAnsiTheme="majorBidi" w:cstheme="majorBidi"/>
          <w:color w:val="000000" w:themeColor="text1"/>
          <w:sz w:val="21"/>
          <w:szCs w:val="21"/>
        </w:rPr>
        <w:t xml:space="preserve"> </w:t>
      </w:r>
      <w:r w:rsidR="005312F3" w:rsidRPr="000D3BBD">
        <w:rPr>
          <w:rFonts w:asciiTheme="majorBidi" w:hAnsiTheme="majorBidi" w:cstheme="majorBidi"/>
          <w:color w:val="000000" w:themeColor="text1"/>
          <w:sz w:val="21"/>
          <w:szCs w:val="21"/>
        </w:rPr>
        <w:t xml:space="preserve">ChIP </w:t>
      </w:r>
      <w:r w:rsidR="00D5065D" w:rsidRPr="000D3BBD">
        <w:rPr>
          <w:rFonts w:asciiTheme="majorBidi" w:hAnsiTheme="majorBidi" w:cstheme="majorBidi"/>
          <w:color w:val="000000" w:themeColor="text1"/>
          <w:sz w:val="21"/>
          <w:szCs w:val="21"/>
        </w:rPr>
        <w:t xml:space="preserve">qPCR </w:t>
      </w:r>
      <w:r w:rsidR="005312F3" w:rsidRPr="000D3BBD">
        <w:rPr>
          <w:rFonts w:asciiTheme="majorBidi" w:hAnsiTheme="majorBidi" w:cstheme="majorBidi"/>
          <w:color w:val="000000" w:themeColor="text1"/>
          <w:sz w:val="21"/>
          <w:szCs w:val="21"/>
        </w:rPr>
        <w:t xml:space="preserve">from </w:t>
      </w:r>
      <w:r w:rsidRPr="000D3BBD">
        <w:rPr>
          <w:rFonts w:asciiTheme="majorBidi" w:hAnsiTheme="majorBidi" w:cstheme="majorBidi"/>
          <w:color w:val="000000" w:themeColor="text1"/>
          <w:sz w:val="21"/>
          <w:szCs w:val="21"/>
        </w:rPr>
        <w:t xml:space="preserve">control or </w:t>
      </w:r>
      <w:r w:rsidR="005312F3" w:rsidRPr="000D3BBD">
        <w:rPr>
          <w:rFonts w:asciiTheme="majorBidi" w:hAnsiTheme="majorBidi" w:cstheme="majorBidi"/>
          <w:color w:val="000000" w:themeColor="text1"/>
          <w:sz w:val="21"/>
          <w:szCs w:val="21"/>
        </w:rPr>
        <w:t>ATF1</w:t>
      </w:r>
      <w:r w:rsidRPr="000D3BBD">
        <w:rPr>
          <w:rFonts w:asciiTheme="majorBidi" w:hAnsiTheme="majorBidi" w:cstheme="majorBidi"/>
          <w:color w:val="000000" w:themeColor="text1"/>
          <w:sz w:val="21"/>
          <w:szCs w:val="21"/>
        </w:rPr>
        <w:t xml:space="preserve"> K</w:t>
      </w:r>
      <w:r w:rsidR="005312F3" w:rsidRPr="000D3BBD">
        <w:rPr>
          <w:rFonts w:asciiTheme="majorBidi" w:hAnsiTheme="majorBidi" w:cstheme="majorBidi"/>
          <w:color w:val="000000" w:themeColor="text1"/>
          <w:sz w:val="21"/>
          <w:szCs w:val="21"/>
        </w:rPr>
        <w:t>O</w:t>
      </w:r>
      <w:r w:rsidRPr="000D3BBD">
        <w:rPr>
          <w:rFonts w:asciiTheme="majorBidi" w:hAnsiTheme="majorBidi" w:cstheme="majorBidi"/>
          <w:color w:val="000000" w:themeColor="text1"/>
          <w:sz w:val="21"/>
          <w:szCs w:val="21"/>
        </w:rPr>
        <w:t xml:space="preserve"> J-Lat 6.3 cells</w:t>
      </w:r>
      <w:r w:rsidR="00D5065D" w:rsidRPr="000D3BBD">
        <w:rPr>
          <w:rFonts w:asciiTheme="majorBidi" w:hAnsiTheme="majorBidi" w:cstheme="majorBidi"/>
          <w:color w:val="000000" w:themeColor="text1"/>
          <w:sz w:val="21"/>
          <w:szCs w:val="21"/>
        </w:rPr>
        <w:t>.</w:t>
      </w:r>
      <w:del w:id="465" w:author="Cheryl Berkowitz" w:date="2023-11-07T21:19:00Z">
        <w:r w:rsidR="00D5065D" w:rsidRPr="000D3BBD" w:rsidDel="00CD1D67">
          <w:rPr>
            <w:rFonts w:asciiTheme="majorBidi" w:hAnsiTheme="majorBidi" w:cstheme="majorBidi"/>
            <w:color w:val="000000" w:themeColor="text1"/>
            <w:sz w:val="21"/>
            <w:szCs w:val="21"/>
          </w:rPr>
          <w:delText xml:space="preserve"> </w:delText>
        </w:r>
        <w:r w:rsidRPr="000D3BBD" w:rsidDel="00CD1D67">
          <w:rPr>
            <w:rFonts w:asciiTheme="majorBidi" w:hAnsiTheme="majorBidi" w:cstheme="majorBidi"/>
            <w:color w:val="000000" w:themeColor="text1"/>
            <w:sz w:val="21"/>
            <w:szCs w:val="21"/>
          </w:rPr>
          <w:delText xml:space="preserve"> </w:delText>
        </w:r>
      </w:del>
      <w:ins w:id="466" w:author="Cheryl Berkowitz" w:date="2023-11-07T21:19:00Z">
        <w:r w:rsidR="00CD1D67">
          <w:rPr>
            <w:rFonts w:asciiTheme="majorBidi" w:hAnsiTheme="majorBidi" w:cstheme="majorBidi"/>
            <w:color w:val="000000" w:themeColor="text1"/>
            <w:sz w:val="21"/>
            <w:szCs w:val="21"/>
          </w:rPr>
          <w:t xml:space="preserve"> </w:t>
        </w:r>
      </w:ins>
      <w:r w:rsidR="00D5065D" w:rsidRPr="000D3BBD">
        <w:rPr>
          <w:rFonts w:asciiTheme="majorBidi" w:hAnsiTheme="majorBidi" w:cstheme="majorBidi"/>
          <w:color w:val="000000" w:themeColor="text1"/>
          <w:sz w:val="21"/>
          <w:szCs w:val="21"/>
        </w:rPr>
        <w:t xml:space="preserve">ChIP material </w:t>
      </w:r>
      <w:r w:rsidR="005312F3" w:rsidRPr="000D3BBD">
        <w:rPr>
          <w:rFonts w:asciiTheme="majorBidi" w:hAnsiTheme="majorBidi" w:cstheme="majorBidi"/>
          <w:color w:val="000000" w:themeColor="text1"/>
          <w:sz w:val="21"/>
          <w:szCs w:val="21"/>
        </w:rPr>
        <w:t>was</w:t>
      </w:r>
      <w:r w:rsidRPr="000D3BBD">
        <w:rPr>
          <w:rFonts w:asciiTheme="majorBidi" w:hAnsiTheme="majorBidi" w:cstheme="majorBidi"/>
          <w:color w:val="000000" w:themeColor="text1"/>
          <w:sz w:val="21"/>
          <w:szCs w:val="21"/>
        </w:rPr>
        <w:t xml:space="preserve"> </w:t>
      </w:r>
      <w:r w:rsidR="00D5065D" w:rsidRPr="000D3BBD">
        <w:rPr>
          <w:rFonts w:asciiTheme="majorBidi" w:hAnsiTheme="majorBidi" w:cstheme="majorBidi"/>
          <w:color w:val="000000" w:themeColor="text1"/>
          <w:sz w:val="21"/>
          <w:szCs w:val="21"/>
        </w:rPr>
        <w:t xml:space="preserve">IP with antibodies against </w:t>
      </w:r>
      <w:r w:rsidRPr="000D3BBD">
        <w:rPr>
          <w:rFonts w:asciiTheme="majorBidi" w:hAnsiTheme="majorBidi" w:cstheme="majorBidi"/>
          <w:color w:val="000000" w:themeColor="text1"/>
          <w:sz w:val="21"/>
          <w:szCs w:val="21"/>
        </w:rPr>
        <w:t xml:space="preserve">Ser2P or Ser5P </w:t>
      </w:r>
      <w:r w:rsidR="006C7D54" w:rsidRPr="000D3BBD">
        <w:rPr>
          <w:rFonts w:asciiTheme="majorBidi" w:hAnsiTheme="majorBidi" w:cstheme="majorBidi"/>
          <w:color w:val="000000" w:themeColor="text1"/>
          <w:sz w:val="21"/>
          <w:szCs w:val="21"/>
        </w:rPr>
        <w:t xml:space="preserve">of the CTD </w:t>
      </w:r>
      <w:r w:rsidR="00D5065D" w:rsidRPr="000D3BBD">
        <w:rPr>
          <w:rFonts w:asciiTheme="majorBidi" w:hAnsiTheme="majorBidi" w:cstheme="majorBidi"/>
          <w:color w:val="000000" w:themeColor="text1"/>
          <w:sz w:val="21"/>
          <w:szCs w:val="21"/>
        </w:rPr>
        <w:t xml:space="preserve">and subjected to </w:t>
      </w:r>
      <w:r w:rsidR="00C2040C" w:rsidRPr="000D3BBD">
        <w:rPr>
          <w:rFonts w:asciiTheme="majorBidi" w:hAnsiTheme="majorBidi" w:cstheme="majorBidi"/>
          <w:color w:val="000000" w:themeColor="text1"/>
          <w:sz w:val="21"/>
          <w:szCs w:val="21"/>
        </w:rPr>
        <w:t xml:space="preserve">qPCR with primers </w:t>
      </w:r>
      <w:r w:rsidR="00F368F5">
        <w:rPr>
          <w:rFonts w:asciiTheme="majorBidi" w:hAnsiTheme="majorBidi" w:cstheme="majorBidi"/>
          <w:color w:val="000000" w:themeColor="text1"/>
          <w:sz w:val="21"/>
          <w:szCs w:val="21"/>
        </w:rPr>
        <w:t xml:space="preserve">that are positioned </w:t>
      </w:r>
      <w:r w:rsidR="005312F3" w:rsidRPr="000D3BBD">
        <w:rPr>
          <w:rFonts w:asciiTheme="majorBidi" w:hAnsiTheme="majorBidi" w:cstheme="majorBidi"/>
          <w:color w:val="000000" w:themeColor="text1"/>
          <w:sz w:val="21"/>
          <w:szCs w:val="21"/>
        </w:rPr>
        <w:t xml:space="preserve">on </w:t>
      </w:r>
      <w:r w:rsidRPr="000D3BBD">
        <w:rPr>
          <w:rFonts w:asciiTheme="majorBidi" w:hAnsiTheme="majorBidi" w:cstheme="majorBidi"/>
          <w:color w:val="000000" w:themeColor="text1"/>
          <w:sz w:val="21"/>
          <w:szCs w:val="21"/>
        </w:rPr>
        <w:t>the HIV promoter</w:t>
      </w:r>
      <w:r w:rsidR="00C2040C" w:rsidRPr="000D3BBD">
        <w:rPr>
          <w:rFonts w:asciiTheme="majorBidi" w:hAnsiTheme="majorBidi" w:cstheme="majorBidi"/>
          <w:color w:val="000000" w:themeColor="text1"/>
          <w:sz w:val="21"/>
          <w:szCs w:val="21"/>
        </w:rPr>
        <w:t>.</w:t>
      </w:r>
      <w:r w:rsidRPr="000D3BBD">
        <w:rPr>
          <w:rFonts w:asciiTheme="majorBidi" w:hAnsiTheme="majorBidi" w:cstheme="majorBidi"/>
          <w:color w:val="000000" w:themeColor="text1"/>
          <w:sz w:val="21"/>
          <w:szCs w:val="21"/>
        </w:rPr>
        <w:t xml:space="preserve"> Non-specific IgG served as a control. Percentage of input are mean</w:t>
      </w:r>
      <w:del w:id="467" w:author="Cheryl Berkowitz" w:date="2023-11-23T18:38:00Z">
        <w:r w:rsidRPr="000D3BBD" w:rsidDel="00F37A62">
          <w:rPr>
            <w:rFonts w:asciiTheme="majorBidi" w:hAnsiTheme="majorBidi" w:cstheme="majorBidi"/>
            <w:color w:val="000000" w:themeColor="text1"/>
            <w:sz w:val="21"/>
            <w:szCs w:val="21"/>
          </w:rPr>
          <w:delText xml:space="preserve">s </w:delText>
        </w:r>
      </w:del>
      <w:r w:rsidRPr="000D3BBD">
        <w:rPr>
          <w:rFonts w:asciiTheme="majorBidi" w:hAnsiTheme="majorBidi" w:cstheme="majorBidi"/>
          <w:color w:val="000000" w:themeColor="text1"/>
          <w:sz w:val="21"/>
          <w:szCs w:val="21"/>
        </w:rPr>
        <w:t xml:space="preserve">±SD; </w:t>
      </w:r>
      <w:del w:id="468" w:author="Cheryl Berkowitz" w:date="2023-11-23T18:41:00Z">
        <w:r w:rsidRPr="000D3BBD" w:rsidDel="00DB34A7">
          <w:rPr>
            <w:rFonts w:asciiTheme="majorBidi" w:hAnsiTheme="majorBidi" w:cstheme="majorBidi"/>
            <w:color w:val="000000" w:themeColor="text1"/>
            <w:sz w:val="21"/>
            <w:szCs w:val="21"/>
          </w:rPr>
          <w:delText>n=3;</w:delText>
        </w:r>
        <w:r w:rsidR="00C23104" w:rsidRPr="000D3BBD" w:rsidDel="00DB34A7">
          <w:rPr>
            <w:rFonts w:asciiTheme="majorBidi" w:hAnsiTheme="majorBidi" w:cstheme="majorBidi"/>
            <w:color w:val="000000" w:themeColor="text1"/>
            <w:sz w:val="21"/>
            <w:szCs w:val="21"/>
          </w:rPr>
          <w:delText xml:space="preserve"> </w:delText>
        </w:r>
      </w:del>
      <w:r w:rsidRPr="000D3BBD">
        <w:rPr>
          <w:rFonts w:asciiTheme="majorBidi" w:hAnsiTheme="majorBidi" w:cstheme="majorBidi"/>
          <w:color w:val="000000" w:themeColor="text1"/>
          <w:sz w:val="21"/>
          <w:szCs w:val="21"/>
        </w:rPr>
        <w:t>**</w:t>
      </w:r>
      <w:r w:rsidR="002405FD" w:rsidRPr="000D3BBD">
        <w:rPr>
          <w:rFonts w:asciiTheme="majorBidi" w:hAnsiTheme="majorBidi" w:cstheme="majorBidi"/>
          <w:color w:val="000000" w:themeColor="text1"/>
          <w:sz w:val="21"/>
          <w:szCs w:val="21"/>
        </w:rPr>
        <w:t>*</w:t>
      </w:r>
      <w:r w:rsidR="002C2775" w:rsidRPr="000D3BBD">
        <w:rPr>
          <w:rFonts w:asciiTheme="majorBidi" w:hAnsiTheme="majorBidi" w:cstheme="majorBidi"/>
          <w:color w:val="000000" w:themeColor="text1"/>
          <w:sz w:val="21"/>
          <w:szCs w:val="21"/>
        </w:rPr>
        <w:t>p</w:t>
      </w:r>
      <w:r w:rsidRPr="000D3BBD">
        <w:rPr>
          <w:rFonts w:asciiTheme="majorBidi" w:hAnsiTheme="majorBidi" w:cstheme="majorBidi"/>
          <w:color w:val="000000" w:themeColor="text1"/>
          <w:sz w:val="21"/>
          <w:szCs w:val="21"/>
        </w:rPr>
        <w:t>≤0.05 calculated between scrambled and K</w:t>
      </w:r>
      <w:r w:rsidR="005312F3" w:rsidRPr="000D3BBD">
        <w:rPr>
          <w:rFonts w:asciiTheme="majorBidi" w:hAnsiTheme="majorBidi" w:cstheme="majorBidi"/>
          <w:color w:val="000000" w:themeColor="text1"/>
          <w:sz w:val="21"/>
          <w:szCs w:val="21"/>
        </w:rPr>
        <w:t>O</w:t>
      </w:r>
      <w:r w:rsidRPr="000D3BBD">
        <w:rPr>
          <w:rFonts w:asciiTheme="majorBidi" w:hAnsiTheme="majorBidi" w:cstheme="majorBidi"/>
          <w:color w:val="000000" w:themeColor="text1"/>
          <w:sz w:val="21"/>
          <w:szCs w:val="21"/>
        </w:rPr>
        <w:t xml:space="preserve"> cells</w:t>
      </w:r>
      <w:ins w:id="469" w:author="Cheryl Berkowitz" w:date="2023-11-23T18:41:00Z">
        <w:r w:rsidR="00DB34A7">
          <w:rPr>
            <w:rFonts w:asciiTheme="majorBidi" w:hAnsiTheme="majorBidi" w:cstheme="majorBidi"/>
            <w:color w:val="000000" w:themeColor="text1"/>
            <w:sz w:val="21"/>
            <w:szCs w:val="21"/>
          </w:rPr>
          <w:t>.</w:t>
        </w:r>
        <w:r w:rsidR="00DB34A7" w:rsidRPr="00DB34A7">
          <w:rPr>
            <w:rFonts w:asciiTheme="majorBidi" w:hAnsiTheme="majorBidi" w:cstheme="majorBidi"/>
            <w:color w:val="000000" w:themeColor="text1"/>
            <w:sz w:val="21"/>
            <w:szCs w:val="21"/>
          </w:rPr>
          <w:t xml:space="preserve"> </w:t>
        </w:r>
        <w:r w:rsidR="00DB34A7" w:rsidRPr="000D3BBD">
          <w:rPr>
            <w:rFonts w:asciiTheme="majorBidi" w:hAnsiTheme="majorBidi" w:cstheme="majorBidi"/>
            <w:color w:val="000000" w:themeColor="text1"/>
            <w:sz w:val="21"/>
            <w:szCs w:val="21"/>
          </w:rPr>
          <w:t>n=3</w:t>
        </w:r>
      </w:ins>
      <w:r w:rsidR="006C7D54" w:rsidRPr="000D3BBD">
        <w:rPr>
          <w:rFonts w:asciiTheme="majorBidi" w:hAnsiTheme="majorBidi" w:cstheme="majorBidi"/>
          <w:color w:val="000000" w:themeColor="text1"/>
          <w:sz w:val="21"/>
          <w:szCs w:val="21"/>
        </w:rPr>
        <w:t>.</w:t>
      </w:r>
    </w:p>
    <w:p w14:paraId="6EC0BE3E" w14:textId="3A8D8F70" w:rsidR="000740F2" w:rsidRPr="000D3BBD" w:rsidRDefault="005312F3" w:rsidP="00664CC5">
      <w:pPr>
        <w:pStyle w:val="ListParagraph"/>
        <w:ind w:left="0"/>
        <w:contextualSpacing/>
        <w:jc w:val="both"/>
        <w:rPr>
          <w:rFonts w:asciiTheme="majorBidi" w:hAnsiTheme="majorBidi" w:cstheme="majorBidi"/>
          <w:color w:val="000000" w:themeColor="text1"/>
          <w:sz w:val="21"/>
          <w:szCs w:val="21"/>
        </w:rPr>
      </w:pPr>
      <w:r w:rsidRPr="000D3BBD">
        <w:rPr>
          <w:rFonts w:asciiTheme="majorBidi" w:hAnsiTheme="majorBidi" w:cstheme="majorBidi"/>
          <w:color w:val="000000" w:themeColor="text1"/>
          <w:sz w:val="21"/>
          <w:szCs w:val="21"/>
        </w:rPr>
        <w:t>(</w:t>
      </w:r>
      <w:r w:rsidRPr="000D3BBD">
        <w:rPr>
          <w:rFonts w:asciiTheme="majorBidi" w:hAnsiTheme="majorBidi" w:cstheme="majorBidi"/>
          <w:b/>
          <w:bCs/>
          <w:color w:val="000000" w:themeColor="text1"/>
          <w:sz w:val="21"/>
          <w:szCs w:val="21"/>
        </w:rPr>
        <w:t>C</w:t>
      </w:r>
      <w:r w:rsidRPr="000D3BBD">
        <w:rPr>
          <w:rFonts w:asciiTheme="majorBidi" w:hAnsiTheme="majorBidi" w:cstheme="majorBidi"/>
          <w:color w:val="000000" w:themeColor="text1"/>
          <w:sz w:val="21"/>
          <w:szCs w:val="21"/>
        </w:rPr>
        <w:t xml:space="preserve">) </w:t>
      </w:r>
      <w:r w:rsidRPr="000D3BBD">
        <w:rPr>
          <w:rFonts w:asciiTheme="majorBidi" w:hAnsiTheme="majorBidi" w:cstheme="majorBidi"/>
          <w:b/>
          <w:bCs/>
          <w:color w:val="000000" w:themeColor="text1"/>
          <w:sz w:val="21"/>
          <w:szCs w:val="21"/>
        </w:rPr>
        <w:t xml:space="preserve">ATF1 </w:t>
      </w:r>
      <w:r w:rsidR="000740F2" w:rsidRPr="000D3BBD">
        <w:rPr>
          <w:rFonts w:asciiTheme="majorBidi" w:hAnsiTheme="majorBidi" w:cstheme="majorBidi"/>
          <w:b/>
          <w:bCs/>
          <w:color w:val="000000" w:themeColor="text1"/>
          <w:sz w:val="21"/>
          <w:szCs w:val="21"/>
        </w:rPr>
        <w:t xml:space="preserve">associates </w:t>
      </w:r>
      <w:r w:rsidR="00A072A7" w:rsidRPr="000D3BBD">
        <w:rPr>
          <w:rFonts w:asciiTheme="majorBidi" w:hAnsiTheme="majorBidi" w:cstheme="majorBidi"/>
          <w:b/>
          <w:bCs/>
          <w:color w:val="000000" w:themeColor="text1"/>
          <w:sz w:val="21"/>
          <w:szCs w:val="21"/>
        </w:rPr>
        <w:t>with TFIIH</w:t>
      </w:r>
      <w:r w:rsidRPr="000D3BBD">
        <w:rPr>
          <w:rFonts w:asciiTheme="majorBidi" w:hAnsiTheme="majorBidi" w:cstheme="majorBidi"/>
          <w:b/>
          <w:bCs/>
          <w:color w:val="000000" w:themeColor="text1"/>
          <w:sz w:val="21"/>
          <w:szCs w:val="21"/>
        </w:rPr>
        <w:t xml:space="preserve"> </w:t>
      </w:r>
      <w:r w:rsidR="000740F2" w:rsidRPr="000D3BBD">
        <w:rPr>
          <w:rFonts w:asciiTheme="majorBidi" w:hAnsiTheme="majorBidi" w:cstheme="majorBidi"/>
          <w:b/>
          <w:bCs/>
          <w:color w:val="000000" w:themeColor="text1"/>
          <w:sz w:val="21"/>
          <w:szCs w:val="21"/>
        </w:rPr>
        <w:t>on the HIV promoter</w:t>
      </w:r>
      <w:r w:rsidR="00C2040C" w:rsidRPr="00664CC5">
        <w:rPr>
          <w:rFonts w:asciiTheme="majorBidi" w:hAnsiTheme="majorBidi" w:cstheme="majorBidi"/>
          <w:b/>
          <w:bCs/>
          <w:color w:val="000000" w:themeColor="text1"/>
          <w:sz w:val="21"/>
          <w:szCs w:val="21"/>
          <w:rPrChange w:id="470" w:author="Cheryl Berkowitz" w:date="2023-11-23T18:43:00Z">
            <w:rPr>
              <w:rFonts w:asciiTheme="majorBidi" w:hAnsiTheme="majorBidi" w:cstheme="majorBidi"/>
              <w:color w:val="000000" w:themeColor="text1"/>
              <w:sz w:val="21"/>
              <w:szCs w:val="21"/>
            </w:rPr>
          </w:rPrChange>
        </w:rPr>
        <w:t>.</w:t>
      </w:r>
      <w:r w:rsidR="00C2040C" w:rsidRPr="000D3BBD">
        <w:rPr>
          <w:rFonts w:asciiTheme="majorBidi" w:hAnsiTheme="majorBidi" w:cstheme="majorBidi"/>
          <w:color w:val="000000" w:themeColor="text1"/>
          <w:sz w:val="21"/>
          <w:szCs w:val="21"/>
        </w:rPr>
        <w:t xml:space="preserve"> ChIP qPCR from control or ATF1 KO J-Lat 6.3 cells.</w:t>
      </w:r>
      <w:del w:id="471" w:author="Cheryl Berkowitz" w:date="2023-11-07T21:19:00Z">
        <w:r w:rsidR="00C2040C" w:rsidRPr="000D3BBD" w:rsidDel="00CD1D67">
          <w:rPr>
            <w:rFonts w:asciiTheme="majorBidi" w:hAnsiTheme="majorBidi" w:cstheme="majorBidi"/>
            <w:color w:val="000000" w:themeColor="text1"/>
            <w:sz w:val="21"/>
            <w:szCs w:val="21"/>
          </w:rPr>
          <w:delText xml:space="preserve">  </w:delText>
        </w:r>
      </w:del>
      <w:ins w:id="472" w:author="Cheryl Berkowitz" w:date="2023-11-07T21:19:00Z">
        <w:r w:rsidR="00CD1D67">
          <w:rPr>
            <w:rFonts w:asciiTheme="majorBidi" w:hAnsiTheme="majorBidi" w:cstheme="majorBidi"/>
            <w:color w:val="000000" w:themeColor="text1"/>
            <w:sz w:val="21"/>
            <w:szCs w:val="21"/>
          </w:rPr>
          <w:t xml:space="preserve"> </w:t>
        </w:r>
      </w:ins>
      <w:r w:rsidRPr="000D3BBD">
        <w:rPr>
          <w:rFonts w:asciiTheme="majorBidi" w:hAnsiTheme="majorBidi" w:cstheme="majorBidi"/>
          <w:color w:val="000000" w:themeColor="text1"/>
          <w:sz w:val="21"/>
          <w:szCs w:val="21"/>
        </w:rPr>
        <w:t xml:space="preserve">ChIP material was </w:t>
      </w:r>
      <w:del w:id="473" w:author="Cheryl Berkowitz" w:date="2023-11-23T18:43:00Z">
        <w:r w:rsidR="006C7D54" w:rsidRPr="000D3BBD" w:rsidDel="00664CC5">
          <w:rPr>
            <w:rFonts w:asciiTheme="majorBidi" w:hAnsiTheme="majorBidi" w:cstheme="majorBidi"/>
            <w:color w:val="000000" w:themeColor="text1"/>
            <w:sz w:val="21"/>
            <w:szCs w:val="21"/>
          </w:rPr>
          <w:delText xml:space="preserve">precipitated </w:delText>
        </w:r>
      </w:del>
      <w:ins w:id="474" w:author="Cheryl Berkowitz" w:date="2023-11-23T18:43:00Z">
        <w:r w:rsidR="00664CC5">
          <w:rPr>
            <w:rFonts w:asciiTheme="majorBidi" w:hAnsiTheme="majorBidi" w:cstheme="majorBidi"/>
            <w:color w:val="000000" w:themeColor="text1"/>
            <w:sz w:val="21"/>
            <w:szCs w:val="21"/>
          </w:rPr>
          <w:t>IP</w:t>
        </w:r>
        <w:r w:rsidR="00664CC5" w:rsidRPr="000D3BBD">
          <w:rPr>
            <w:rFonts w:asciiTheme="majorBidi" w:hAnsiTheme="majorBidi" w:cstheme="majorBidi"/>
            <w:color w:val="000000" w:themeColor="text1"/>
            <w:sz w:val="21"/>
            <w:szCs w:val="21"/>
          </w:rPr>
          <w:t xml:space="preserve"> </w:t>
        </w:r>
      </w:ins>
      <w:r w:rsidR="00C2040C" w:rsidRPr="000D3BBD">
        <w:rPr>
          <w:rFonts w:asciiTheme="majorBidi" w:hAnsiTheme="majorBidi" w:cstheme="majorBidi"/>
          <w:color w:val="000000" w:themeColor="text1"/>
          <w:sz w:val="21"/>
          <w:szCs w:val="21"/>
        </w:rPr>
        <w:t xml:space="preserve">with antibodies against </w:t>
      </w:r>
      <w:r w:rsidR="006C7D54" w:rsidRPr="000D3BBD">
        <w:rPr>
          <w:rFonts w:asciiTheme="majorBidi" w:hAnsiTheme="majorBidi" w:cstheme="majorBidi"/>
          <w:color w:val="000000" w:themeColor="text1"/>
          <w:sz w:val="21"/>
          <w:szCs w:val="21"/>
        </w:rPr>
        <w:t>TFIIH subunits</w:t>
      </w:r>
      <w:del w:id="475" w:author="Cheryl Berkowitz" w:date="2023-11-23T18:43:00Z">
        <w:r w:rsidR="00B21F67" w:rsidDel="00664CC5">
          <w:rPr>
            <w:rFonts w:asciiTheme="majorBidi" w:hAnsiTheme="majorBidi" w:cstheme="majorBidi"/>
            <w:color w:val="000000" w:themeColor="text1"/>
            <w:sz w:val="21"/>
            <w:szCs w:val="21"/>
          </w:rPr>
          <w:delText>-</w:delText>
        </w:r>
      </w:del>
      <w:r w:rsidR="006C7D54" w:rsidRPr="000D3BBD">
        <w:rPr>
          <w:rFonts w:asciiTheme="majorBidi" w:hAnsiTheme="majorBidi" w:cstheme="majorBidi"/>
          <w:color w:val="000000" w:themeColor="text1"/>
          <w:sz w:val="21"/>
          <w:szCs w:val="21"/>
        </w:rPr>
        <w:t xml:space="preserve"> </w:t>
      </w:r>
      <w:r w:rsidR="006E02A5" w:rsidRPr="000D3BBD">
        <w:rPr>
          <w:rFonts w:asciiTheme="majorBidi" w:hAnsiTheme="majorBidi" w:cstheme="majorBidi"/>
          <w:color w:val="000000" w:themeColor="text1"/>
          <w:sz w:val="21"/>
          <w:szCs w:val="21"/>
        </w:rPr>
        <w:t>cdk7</w:t>
      </w:r>
      <w:r w:rsidR="00B21F67">
        <w:rPr>
          <w:rFonts w:asciiTheme="majorBidi" w:hAnsiTheme="majorBidi" w:cstheme="majorBidi"/>
          <w:color w:val="000000" w:themeColor="text1"/>
          <w:sz w:val="21"/>
          <w:szCs w:val="21"/>
        </w:rPr>
        <w:t xml:space="preserve"> and</w:t>
      </w:r>
      <w:r w:rsidRPr="000D3BBD">
        <w:rPr>
          <w:rFonts w:asciiTheme="majorBidi" w:hAnsiTheme="majorBidi" w:cstheme="majorBidi"/>
          <w:color w:val="000000" w:themeColor="text1"/>
          <w:sz w:val="21"/>
          <w:szCs w:val="21"/>
        </w:rPr>
        <w:t xml:space="preserve"> cyclin H </w:t>
      </w:r>
      <w:r w:rsidR="006C7D54" w:rsidRPr="000D3BBD">
        <w:rPr>
          <w:rFonts w:asciiTheme="majorBidi" w:hAnsiTheme="majorBidi" w:cstheme="majorBidi"/>
          <w:color w:val="000000" w:themeColor="text1"/>
          <w:sz w:val="21"/>
          <w:szCs w:val="21"/>
        </w:rPr>
        <w:t xml:space="preserve">or </w:t>
      </w:r>
      <w:r w:rsidR="00F368F5" w:rsidRPr="00903AC8">
        <w:rPr>
          <w:rFonts w:asciiTheme="majorBidi" w:hAnsiTheme="majorBidi" w:cstheme="majorBidi"/>
          <w:color w:val="000000" w:themeColor="text1"/>
          <w:sz w:val="21"/>
          <w:szCs w:val="21"/>
        </w:rPr>
        <w:t xml:space="preserve">against </w:t>
      </w:r>
      <w:r w:rsidR="006C7D54" w:rsidRPr="00903AC8">
        <w:rPr>
          <w:rFonts w:asciiTheme="majorBidi" w:hAnsiTheme="majorBidi" w:cstheme="majorBidi"/>
          <w:color w:val="000000" w:themeColor="text1"/>
          <w:sz w:val="21"/>
          <w:szCs w:val="21"/>
        </w:rPr>
        <w:t>P-TEFb/</w:t>
      </w:r>
      <w:r w:rsidR="006E02A5" w:rsidRPr="00903AC8">
        <w:rPr>
          <w:rFonts w:asciiTheme="majorBidi" w:hAnsiTheme="majorBidi" w:cstheme="majorBidi"/>
          <w:color w:val="000000" w:themeColor="text1"/>
          <w:sz w:val="21"/>
          <w:szCs w:val="21"/>
        </w:rPr>
        <w:t>cdk9</w:t>
      </w:r>
      <w:r w:rsidR="00B21F67">
        <w:rPr>
          <w:rFonts w:asciiTheme="majorBidi" w:hAnsiTheme="majorBidi" w:cstheme="majorBidi"/>
          <w:color w:val="000000" w:themeColor="text1"/>
          <w:sz w:val="21"/>
          <w:szCs w:val="21"/>
        </w:rPr>
        <w:t>. IP material</w:t>
      </w:r>
      <w:r w:rsidR="00B21F67" w:rsidRPr="00903AC8">
        <w:rPr>
          <w:rFonts w:asciiTheme="majorBidi" w:hAnsiTheme="majorBidi" w:cstheme="majorBidi"/>
          <w:color w:val="000000" w:themeColor="text1"/>
          <w:sz w:val="21"/>
          <w:szCs w:val="21"/>
        </w:rPr>
        <w:t xml:space="preserve"> </w:t>
      </w:r>
      <w:r w:rsidR="00B21F67">
        <w:rPr>
          <w:rFonts w:asciiTheme="majorBidi" w:hAnsiTheme="majorBidi" w:cstheme="majorBidi"/>
          <w:color w:val="000000" w:themeColor="text1"/>
          <w:sz w:val="21"/>
          <w:szCs w:val="21"/>
        </w:rPr>
        <w:t>was</w:t>
      </w:r>
      <w:r w:rsidR="00B21F67" w:rsidRPr="00903AC8">
        <w:rPr>
          <w:rFonts w:asciiTheme="majorBidi" w:hAnsiTheme="majorBidi" w:cstheme="majorBidi"/>
          <w:color w:val="000000" w:themeColor="text1"/>
          <w:sz w:val="21"/>
          <w:szCs w:val="21"/>
        </w:rPr>
        <w:t xml:space="preserve"> </w:t>
      </w:r>
      <w:r w:rsidR="00C2040C" w:rsidRPr="00903AC8">
        <w:rPr>
          <w:rFonts w:asciiTheme="majorBidi" w:hAnsiTheme="majorBidi" w:cstheme="majorBidi"/>
          <w:color w:val="000000" w:themeColor="text1"/>
          <w:sz w:val="21"/>
          <w:szCs w:val="21"/>
        </w:rPr>
        <w:t>subjected to qPCR</w:t>
      </w:r>
      <w:r w:rsidR="00C2040C" w:rsidRPr="000D3BBD">
        <w:rPr>
          <w:rFonts w:asciiTheme="majorBidi" w:hAnsiTheme="majorBidi" w:cstheme="majorBidi"/>
          <w:color w:val="000000" w:themeColor="text1"/>
          <w:sz w:val="21"/>
          <w:szCs w:val="21"/>
        </w:rPr>
        <w:t xml:space="preserve"> with specific primers </w:t>
      </w:r>
      <w:r w:rsidRPr="000D3BBD">
        <w:rPr>
          <w:rFonts w:asciiTheme="majorBidi" w:hAnsiTheme="majorBidi" w:cstheme="majorBidi"/>
          <w:color w:val="000000" w:themeColor="text1"/>
          <w:sz w:val="21"/>
          <w:szCs w:val="21"/>
        </w:rPr>
        <w:t>on the HIV promoter</w:t>
      </w:r>
      <w:r w:rsidR="000740F2" w:rsidRPr="000D3BBD">
        <w:rPr>
          <w:rFonts w:asciiTheme="majorBidi" w:hAnsiTheme="majorBidi" w:cstheme="majorBidi"/>
          <w:color w:val="000000" w:themeColor="text1"/>
          <w:sz w:val="21"/>
          <w:szCs w:val="21"/>
        </w:rPr>
        <w:t>.</w:t>
      </w:r>
      <w:r w:rsidRPr="000D3BBD">
        <w:rPr>
          <w:rFonts w:asciiTheme="majorBidi" w:hAnsiTheme="majorBidi" w:cstheme="majorBidi"/>
          <w:color w:val="000000" w:themeColor="text1"/>
          <w:sz w:val="21"/>
          <w:szCs w:val="21"/>
        </w:rPr>
        <w:t xml:space="preserve"> </w:t>
      </w:r>
      <w:r w:rsidR="000740F2" w:rsidRPr="000D3BBD">
        <w:rPr>
          <w:rFonts w:asciiTheme="majorBidi" w:hAnsiTheme="majorBidi" w:cstheme="majorBidi"/>
          <w:color w:val="000000" w:themeColor="text1"/>
          <w:sz w:val="21"/>
          <w:szCs w:val="21"/>
        </w:rPr>
        <w:t>Non-specific IgG served as a control. Percentage of input values are mean</w:t>
      </w:r>
      <w:del w:id="476" w:author="Cheryl Berkowitz" w:date="2023-11-23T18:43:00Z">
        <w:r w:rsidR="000740F2" w:rsidRPr="000D3BBD" w:rsidDel="00664CC5">
          <w:rPr>
            <w:rFonts w:asciiTheme="majorBidi" w:hAnsiTheme="majorBidi" w:cstheme="majorBidi"/>
            <w:color w:val="000000" w:themeColor="text1"/>
            <w:sz w:val="21"/>
            <w:szCs w:val="21"/>
          </w:rPr>
          <w:delText xml:space="preserve">s </w:delText>
        </w:r>
      </w:del>
      <w:r w:rsidR="000740F2" w:rsidRPr="000D3BBD">
        <w:rPr>
          <w:rFonts w:asciiTheme="majorBidi" w:hAnsiTheme="majorBidi" w:cstheme="majorBidi"/>
          <w:color w:val="000000" w:themeColor="text1"/>
          <w:sz w:val="21"/>
          <w:szCs w:val="21"/>
        </w:rPr>
        <w:t xml:space="preserve">±SD; </w:t>
      </w:r>
      <w:del w:id="477" w:author="Cheryl Berkowitz" w:date="2023-11-23T18:44:00Z">
        <w:r w:rsidR="000740F2" w:rsidRPr="000D3BBD" w:rsidDel="00664CC5">
          <w:rPr>
            <w:rFonts w:asciiTheme="majorBidi" w:hAnsiTheme="majorBidi" w:cstheme="majorBidi"/>
            <w:color w:val="000000" w:themeColor="text1"/>
            <w:sz w:val="21"/>
            <w:szCs w:val="21"/>
          </w:rPr>
          <w:delText>n=3;</w:delText>
        </w:r>
        <w:r w:rsidR="002405FD" w:rsidRPr="000D3BBD" w:rsidDel="00664CC5">
          <w:rPr>
            <w:rFonts w:asciiTheme="majorBidi" w:hAnsiTheme="majorBidi" w:cstheme="majorBidi"/>
            <w:color w:val="000000" w:themeColor="text1"/>
            <w:sz w:val="21"/>
            <w:szCs w:val="21"/>
          </w:rPr>
          <w:delText xml:space="preserve"> </w:delText>
        </w:r>
      </w:del>
      <w:r w:rsidR="000740F2" w:rsidRPr="000D3BBD">
        <w:rPr>
          <w:rFonts w:asciiTheme="majorBidi" w:hAnsiTheme="majorBidi" w:cstheme="majorBidi"/>
          <w:color w:val="000000" w:themeColor="text1"/>
          <w:sz w:val="21"/>
          <w:szCs w:val="21"/>
        </w:rPr>
        <w:t>**</w:t>
      </w:r>
      <w:r w:rsidR="002405FD" w:rsidRPr="000D3BBD">
        <w:rPr>
          <w:rFonts w:asciiTheme="majorBidi" w:hAnsiTheme="majorBidi" w:cstheme="majorBidi"/>
          <w:color w:val="000000" w:themeColor="text1"/>
          <w:sz w:val="21"/>
          <w:szCs w:val="21"/>
        </w:rPr>
        <w:t>*</w:t>
      </w:r>
      <w:r w:rsidR="000740F2" w:rsidRPr="000D3BBD">
        <w:rPr>
          <w:rFonts w:asciiTheme="majorBidi" w:hAnsiTheme="majorBidi" w:cstheme="majorBidi"/>
          <w:color w:val="000000" w:themeColor="text1"/>
          <w:sz w:val="21"/>
          <w:szCs w:val="21"/>
        </w:rPr>
        <w:t>p≤0.05 calculated between scrambled and KO cells for each antibody</w:t>
      </w:r>
      <w:ins w:id="478" w:author="Cheryl Berkowitz" w:date="2023-11-23T18:44:00Z">
        <w:r w:rsidR="00664CC5">
          <w:rPr>
            <w:rFonts w:asciiTheme="majorBidi" w:hAnsiTheme="majorBidi" w:cstheme="majorBidi"/>
            <w:color w:val="000000" w:themeColor="text1"/>
            <w:sz w:val="21"/>
            <w:szCs w:val="21"/>
          </w:rPr>
          <w:t>. n=3.</w:t>
        </w:r>
      </w:ins>
    </w:p>
    <w:p w14:paraId="0DC4E7DA" w14:textId="0B498AA2" w:rsidR="000740F2" w:rsidRPr="00434669" w:rsidRDefault="005312F3" w:rsidP="00664CC5">
      <w:pPr>
        <w:pStyle w:val="ListParagraph"/>
        <w:ind w:left="0"/>
        <w:contextualSpacing/>
        <w:jc w:val="both"/>
        <w:rPr>
          <w:sz w:val="21"/>
          <w:szCs w:val="21"/>
        </w:rPr>
      </w:pPr>
      <w:r w:rsidRPr="000D3BBD">
        <w:rPr>
          <w:rFonts w:asciiTheme="majorBidi" w:hAnsiTheme="majorBidi" w:cstheme="majorBidi"/>
          <w:color w:val="000000" w:themeColor="text1"/>
          <w:sz w:val="21"/>
          <w:szCs w:val="21"/>
        </w:rPr>
        <w:t>(</w:t>
      </w:r>
      <w:r w:rsidRPr="000D3BBD">
        <w:rPr>
          <w:rFonts w:asciiTheme="majorBidi" w:hAnsiTheme="majorBidi" w:cstheme="majorBidi"/>
          <w:b/>
          <w:bCs/>
          <w:color w:val="000000" w:themeColor="text1"/>
          <w:sz w:val="21"/>
          <w:szCs w:val="21"/>
        </w:rPr>
        <w:t>D</w:t>
      </w:r>
      <w:r w:rsidRPr="000D3BBD">
        <w:rPr>
          <w:rFonts w:asciiTheme="majorBidi" w:hAnsiTheme="majorBidi" w:cstheme="majorBidi"/>
          <w:color w:val="000000" w:themeColor="text1"/>
          <w:sz w:val="21"/>
          <w:szCs w:val="21"/>
        </w:rPr>
        <w:t>)</w:t>
      </w:r>
      <w:r w:rsidR="000740F2" w:rsidRPr="000D3BBD">
        <w:rPr>
          <w:rFonts w:asciiTheme="majorBidi" w:hAnsiTheme="majorBidi" w:cstheme="majorBidi"/>
          <w:color w:val="000000" w:themeColor="text1"/>
          <w:sz w:val="21"/>
          <w:szCs w:val="21"/>
        </w:rPr>
        <w:t xml:space="preserve"> </w:t>
      </w:r>
      <w:r w:rsidR="000740F2" w:rsidRPr="000D3BBD">
        <w:rPr>
          <w:rFonts w:asciiTheme="majorBidi" w:hAnsiTheme="majorBidi" w:cstheme="majorBidi"/>
          <w:b/>
          <w:bCs/>
          <w:sz w:val="21"/>
          <w:szCs w:val="21"/>
        </w:rPr>
        <w:t xml:space="preserve">ATF1 </w:t>
      </w:r>
      <w:r w:rsidR="00DA1E46" w:rsidRPr="000D3BBD">
        <w:rPr>
          <w:rFonts w:asciiTheme="majorBidi" w:hAnsiTheme="majorBidi" w:cstheme="majorBidi"/>
          <w:b/>
          <w:bCs/>
          <w:sz w:val="21"/>
          <w:szCs w:val="21"/>
        </w:rPr>
        <w:t xml:space="preserve">associates </w:t>
      </w:r>
      <w:r w:rsidR="000740F2" w:rsidRPr="000D3BBD">
        <w:rPr>
          <w:rFonts w:asciiTheme="majorBidi" w:hAnsiTheme="majorBidi" w:cstheme="majorBidi"/>
          <w:b/>
          <w:bCs/>
          <w:sz w:val="21"/>
          <w:szCs w:val="21"/>
        </w:rPr>
        <w:t xml:space="preserve">with cyclin H of TFIIH. </w:t>
      </w:r>
      <w:r w:rsidR="000740F2" w:rsidRPr="000D3BBD">
        <w:rPr>
          <w:rFonts w:asciiTheme="majorBidi" w:hAnsiTheme="majorBidi" w:cstheme="majorBidi"/>
          <w:sz w:val="21"/>
          <w:szCs w:val="21"/>
        </w:rPr>
        <w:t xml:space="preserve">ATF1 was </w:t>
      </w:r>
      <w:r w:rsidR="00C00A4A" w:rsidRPr="000D3BBD">
        <w:rPr>
          <w:rFonts w:asciiTheme="majorBidi" w:hAnsiTheme="majorBidi" w:cstheme="majorBidi"/>
          <w:sz w:val="21"/>
          <w:szCs w:val="21"/>
        </w:rPr>
        <w:t xml:space="preserve">IP </w:t>
      </w:r>
      <w:r w:rsidR="000740F2" w:rsidRPr="000D3BBD">
        <w:rPr>
          <w:rFonts w:asciiTheme="majorBidi" w:hAnsiTheme="majorBidi" w:cstheme="majorBidi"/>
          <w:sz w:val="21"/>
          <w:szCs w:val="21"/>
        </w:rPr>
        <w:t xml:space="preserve">from </w:t>
      </w:r>
      <w:r w:rsidR="00862742">
        <w:rPr>
          <w:rFonts w:asciiTheme="majorBidi" w:hAnsiTheme="majorBidi" w:cstheme="majorBidi"/>
          <w:sz w:val="21"/>
          <w:szCs w:val="21"/>
        </w:rPr>
        <w:t>nuclear-isolated</w:t>
      </w:r>
      <w:r w:rsidR="000740F2" w:rsidRPr="000D3BBD">
        <w:rPr>
          <w:rFonts w:asciiTheme="majorBidi" w:hAnsiTheme="majorBidi" w:cstheme="majorBidi"/>
          <w:sz w:val="21"/>
          <w:szCs w:val="21"/>
        </w:rPr>
        <w:t xml:space="preserve"> </w:t>
      </w:r>
      <w:r w:rsidR="00B21F67">
        <w:rPr>
          <w:rFonts w:asciiTheme="majorBidi" w:hAnsiTheme="majorBidi" w:cstheme="majorBidi"/>
          <w:sz w:val="21"/>
          <w:szCs w:val="21"/>
        </w:rPr>
        <w:t xml:space="preserve">samples </w:t>
      </w:r>
      <w:r w:rsidR="000740F2" w:rsidRPr="000D3BBD">
        <w:rPr>
          <w:rFonts w:asciiTheme="majorBidi" w:hAnsiTheme="majorBidi" w:cstheme="majorBidi"/>
          <w:sz w:val="21"/>
          <w:szCs w:val="21"/>
        </w:rPr>
        <w:t>from J-Lat 6.3 cells</w:t>
      </w:r>
      <w:r w:rsidR="006051D3" w:rsidRPr="000D3BBD">
        <w:rPr>
          <w:rFonts w:asciiTheme="majorBidi" w:hAnsiTheme="majorBidi" w:cstheme="majorBidi"/>
          <w:sz w:val="21"/>
          <w:szCs w:val="21"/>
        </w:rPr>
        <w:t xml:space="preserve"> using an antibody for endogenous ATF1</w:t>
      </w:r>
      <w:r w:rsidR="006C7D54" w:rsidRPr="000D3BBD">
        <w:rPr>
          <w:rFonts w:asciiTheme="majorBidi" w:hAnsiTheme="majorBidi" w:cstheme="majorBidi"/>
          <w:sz w:val="21"/>
          <w:szCs w:val="21"/>
        </w:rPr>
        <w:t>,</w:t>
      </w:r>
      <w:r w:rsidR="000740F2" w:rsidRPr="000D3BBD">
        <w:rPr>
          <w:rFonts w:asciiTheme="majorBidi" w:hAnsiTheme="majorBidi" w:cstheme="majorBidi"/>
          <w:sz w:val="21"/>
          <w:szCs w:val="21"/>
        </w:rPr>
        <w:t xml:space="preserve"> followed by </w:t>
      </w:r>
      <w:del w:id="479" w:author="Cheryl Berkowitz" w:date="2023-11-23T18:44:00Z">
        <w:r w:rsidR="00862742" w:rsidDel="00664CC5">
          <w:rPr>
            <w:rFonts w:asciiTheme="majorBidi" w:hAnsiTheme="majorBidi" w:cstheme="majorBidi"/>
            <w:sz w:val="21"/>
            <w:szCs w:val="21"/>
          </w:rPr>
          <w:delText xml:space="preserve">a </w:delText>
        </w:r>
      </w:del>
      <w:r w:rsidR="000740F2" w:rsidRPr="000D3BBD">
        <w:rPr>
          <w:rFonts w:asciiTheme="majorBidi" w:hAnsiTheme="majorBidi" w:cstheme="majorBidi"/>
          <w:sz w:val="21"/>
          <w:szCs w:val="21"/>
        </w:rPr>
        <w:t xml:space="preserve">western blot with </w:t>
      </w:r>
      <w:r w:rsidR="003B4F35">
        <w:rPr>
          <w:rFonts w:asciiTheme="majorBidi" w:hAnsiTheme="majorBidi" w:cstheme="majorBidi"/>
          <w:sz w:val="21"/>
          <w:szCs w:val="21"/>
        </w:rPr>
        <w:t>the indicated antibodies</w:t>
      </w:r>
      <w:r w:rsidR="000740F2" w:rsidRPr="000D3BBD">
        <w:rPr>
          <w:rFonts w:asciiTheme="majorBidi" w:hAnsiTheme="majorBidi" w:cstheme="majorBidi"/>
          <w:sz w:val="21"/>
          <w:szCs w:val="21"/>
        </w:rPr>
        <w:t xml:space="preserve">. IP and input protein levels are </w:t>
      </w:r>
      <w:r w:rsidR="00B21F67">
        <w:rPr>
          <w:rFonts w:asciiTheme="majorBidi" w:hAnsiTheme="majorBidi" w:cstheme="majorBidi"/>
          <w:sz w:val="21"/>
          <w:szCs w:val="21"/>
        </w:rPr>
        <w:t xml:space="preserve">also </w:t>
      </w:r>
      <w:r w:rsidR="000740F2" w:rsidRPr="000D3BBD">
        <w:rPr>
          <w:rFonts w:asciiTheme="majorBidi" w:hAnsiTheme="majorBidi" w:cstheme="majorBidi"/>
          <w:sz w:val="21"/>
          <w:szCs w:val="21"/>
        </w:rPr>
        <w:t xml:space="preserve">shown. </w:t>
      </w:r>
      <w:r w:rsidR="003B4F35">
        <w:rPr>
          <w:rFonts w:asciiTheme="majorBidi" w:hAnsiTheme="majorBidi" w:cstheme="majorBidi"/>
          <w:sz w:val="21"/>
          <w:szCs w:val="21"/>
        </w:rPr>
        <w:t xml:space="preserve">Control antibodies include non-relevant </w:t>
      </w:r>
      <w:r w:rsidR="000740F2" w:rsidRPr="000D3BBD">
        <w:rPr>
          <w:rFonts w:asciiTheme="majorBidi" w:hAnsiTheme="majorBidi" w:cstheme="majorBidi"/>
          <w:sz w:val="21"/>
          <w:szCs w:val="21"/>
        </w:rPr>
        <w:t xml:space="preserve">IgG </w:t>
      </w:r>
      <w:r w:rsidR="00903AC8">
        <w:rPr>
          <w:rFonts w:asciiTheme="majorBidi" w:hAnsiTheme="majorBidi" w:cstheme="majorBidi"/>
          <w:sz w:val="21"/>
          <w:szCs w:val="21"/>
        </w:rPr>
        <w:t xml:space="preserve">and </w:t>
      </w:r>
      <w:r w:rsidR="003B4F35">
        <w:rPr>
          <w:rFonts w:asciiTheme="majorBidi" w:hAnsiTheme="majorBidi" w:cstheme="majorBidi"/>
          <w:sz w:val="21"/>
          <w:szCs w:val="21"/>
        </w:rPr>
        <w:t>anti-</w:t>
      </w:r>
      <w:r w:rsidR="00903AC8">
        <w:rPr>
          <w:rFonts w:asciiTheme="majorBidi" w:hAnsiTheme="majorBidi" w:cstheme="majorBidi"/>
          <w:sz w:val="21"/>
          <w:szCs w:val="21"/>
        </w:rPr>
        <w:t>cdk9</w:t>
      </w:r>
      <w:r w:rsidR="00B21F67">
        <w:rPr>
          <w:rFonts w:asciiTheme="majorBidi" w:hAnsiTheme="majorBidi" w:cstheme="majorBidi"/>
          <w:sz w:val="21"/>
          <w:szCs w:val="21"/>
        </w:rPr>
        <w:t xml:space="preserve"> </w:t>
      </w:r>
      <w:r w:rsidR="000740F2" w:rsidRPr="000D3BBD">
        <w:rPr>
          <w:rFonts w:asciiTheme="majorBidi" w:hAnsiTheme="majorBidi" w:cstheme="majorBidi"/>
          <w:sz w:val="21"/>
          <w:szCs w:val="21"/>
        </w:rPr>
        <w:t>as negative control</w:t>
      </w:r>
      <w:r w:rsidR="00B21F67">
        <w:rPr>
          <w:rFonts w:asciiTheme="majorBidi" w:hAnsiTheme="majorBidi" w:cstheme="majorBidi"/>
          <w:sz w:val="21"/>
          <w:szCs w:val="21"/>
        </w:rPr>
        <w:t>s</w:t>
      </w:r>
      <w:r w:rsidR="000740F2" w:rsidRPr="000D3BBD">
        <w:rPr>
          <w:rFonts w:asciiTheme="majorBidi" w:hAnsiTheme="majorBidi" w:cstheme="majorBidi"/>
          <w:sz w:val="21"/>
          <w:szCs w:val="21"/>
        </w:rPr>
        <w:t xml:space="preserve">. </w:t>
      </w:r>
    </w:p>
    <w:p w14:paraId="2E5DCE12" w14:textId="798752CA" w:rsidR="00802FA5" w:rsidRDefault="00BB531A" w:rsidP="001160E6">
      <w:pPr>
        <w:pStyle w:val="NormalWeb"/>
        <w:spacing w:before="120" w:beforeAutospacing="0" w:after="0" w:afterAutospacing="0" w:line="360" w:lineRule="auto"/>
        <w:jc w:val="both"/>
        <w:rPr>
          <w:rFonts w:asciiTheme="majorBidi" w:hAnsiTheme="majorBidi" w:cstheme="majorBidi"/>
          <w:bCs/>
          <w:color w:val="000000" w:themeColor="text1"/>
          <w:sz w:val="22"/>
          <w:szCs w:val="22"/>
        </w:rPr>
      </w:pPr>
      <w:r w:rsidRPr="004B649F">
        <w:rPr>
          <w:rFonts w:asciiTheme="majorBidi" w:hAnsiTheme="majorBidi" w:cstheme="majorBidi"/>
          <w:b/>
          <w:bCs/>
          <w:color w:val="000000" w:themeColor="text1"/>
          <w:sz w:val="22"/>
          <w:szCs w:val="22"/>
          <w:rPrChange w:id="480" w:author="Cheryl Berkowitz" w:date="2023-11-23T18:44:00Z">
            <w:rPr>
              <w:rFonts w:asciiTheme="majorBidi" w:hAnsiTheme="majorBidi" w:cstheme="majorBidi"/>
              <w:b/>
              <w:bCs/>
              <w:color w:val="000000" w:themeColor="text1"/>
              <w:sz w:val="21"/>
              <w:szCs w:val="21"/>
            </w:rPr>
          </w:rPrChange>
        </w:rPr>
        <w:t>1a</w:t>
      </w:r>
      <w:r w:rsidR="006F4931" w:rsidRPr="004B649F">
        <w:rPr>
          <w:rFonts w:asciiTheme="majorBidi" w:hAnsiTheme="majorBidi" w:cstheme="majorBidi"/>
          <w:b/>
          <w:bCs/>
          <w:color w:val="000000" w:themeColor="text1"/>
          <w:sz w:val="22"/>
          <w:szCs w:val="22"/>
          <w:rPrChange w:id="481" w:author="Cheryl Berkowitz" w:date="2023-11-23T18:44:00Z">
            <w:rPr>
              <w:rFonts w:asciiTheme="majorBidi" w:hAnsiTheme="majorBidi" w:cstheme="majorBidi"/>
              <w:b/>
              <w:bCs/>
              <w:color w:val="000000" w:themeColor="text1"/>
              <w:sz w:val="21"/>
              <w:szCs w:val="21"/>
            </w:rPr>
          </w:rPrChange>
        </w:rPr>
        <w:t xml:space="preserve">. </w:t>
      </w:r>
      <w:del w:id="482" w:author="Cheryl Berkowitz" w:date="2023-11-07T21:19:00Z">
        <w:r w:rsidR="006F4931" w:rsidRPr="004B649F" w:rsidDel="00CD1D67">
          <w:rPr>
            <w:rFonts w:asciiTheme="majorBidi" w:hAnsiTheme="majorBidi" w:cstheme="majorBidi"/>
            <w:b/>
            <w:bCs/>
            <w:color w:val="000000" w:themeColor="text1"/>
            <w:sz w:val="22"/>
            <w:szCs w:val="22"/>
            <w:rPrChange w:id="483" w:author="Cheryl Berkowitz" w:date="2023-11-23T18:44:00Z">
              <w:rPr>
                <w:rFonts w:asciiTheme="majorBidi" w:hAnsiTheme="majorBidi" w:cstheme="majorBidi"/>
                <w:b/>
                <w:bCs/>
                <w:color w:val="000000" w:themeColor="text1"/>
                <w:sz w:val="21"/>
                <w:szCs w:val="21"/>
              </w:rPr>
            </w:rPrChange>
          </w:rPr>
          <w:delText xml:space="preserve">   </w:delText>
        </w:r>
      </w:del>
      <w:r w:rsidR="00802FA5" w:rsidRPr="004B649F">
        <w:rPr>
          <w:rFonts w:asciiTheme="majorBidi" w:hAnsiTheme="majorBidi" w:cstheme="majorBidi"/>
          <w:b/>
          <w:bCs/>
          <w:iCs/>
          <w:color w:val="000000" w:themeColor="text1"/>
          <w:sz w:val="22"/>
          <w:szCs w:val="22"/>
          <w:rPrChange w:id="484" w:author="Cheryl Berkowitz" w:date="2023-11-23T18:44:00Z">
            <w:rPr>
              <w:rFonts w:asciiTheme="majorBidi" w:hAnsiTheme="majorBidi" w:cstheme="majorBidi"/>
              <w:b/>
              <w:bCs/>
              <w:iCs/>
              <w:color w:val="000000" w:themeColor="text1"/>
              <w:sz w:val="21"/>
              <w:szCs w:val="21"/>
            </w:rPr>
          </w:rPrChange>
        </w:rPr>
        <w:t>Define binding</w:t>
      </w:r>
      <w:r w:rsidR="000740F2" w:rsidRPr="004B649F">
        <w:rPr>
          <w:rFonts w:asciiTheme="majorBidi" w:hAnsiTheme="majorBidi" w:cstheme="majorBidi"/>
          <w:b/>
          <w:bCs/>
          <w:iCs/>
          <w:color w:val="000000" w:themeColor="text1"/>
          <w:sz w:val="22"/>
          <w:szCs w:val="22"/>
          <w:rPrChange w:id="485" w:author="Cheryl Berkowitz" w:date="2023-11-23T18:44:00Z">
            <w:rPr>
              <w:rFonts w:asciiTheme="majorBidi" w:hAnsiTheme="majorBidi" w:cstheme="majorBidi"/>
              <w:b/>
              <w:bCs/>
              <w:iCs/>
              <w:color w:val="000000" w:themeColor="text1"/>
              <w:sz w:val="21"/>
              <w:szCs w:val="21"/>
            </w:rPr>
          </w:rPrChange>
        </w:rPr>
        <w:t xml:space="preserve"> </w:t>
      </w:r>
      <w:r w:rsidR="00005488" w:rsidRPr="004B649F">
        <w:rPr>
          <w:rFonts w:asciiTheme="majorBidi" w:hAnsiTheme="majorBidi" w:cstheme="majorBidi"/>
          <w:b/>
          <w:bCs/>
          <w:iCs/>
          <w:color w:val="000000" w:themeColor="text1"/>
          <w:sz w:val="22"/>
          <w:szCs w:val="22"/>
          <w:rPrChange w:id="486" w:author="Cheryl Berkowitz" w:date="2023-11-23T18:44:00Z">
            <w:rPr>
              <w:rFonts w:asciiTheme="majorBidi" w:hAnsiTheme="majorBidi" w:cstheme="majorBidi"/>
              <w:b/>
              <w:bCs/>
              <w:iCs/>
              <w:color w:val="000000" w:themeColor="text1"/>
              <w:sz w:val="21"/>
              <w:szCs w:val="21"/>
            </w:rPr>
          </w:rPrChange>
        </w:rPr>
        <w:t xml:space="preserve">between ATF1 and </w:t>
      </w:r>
      <w:r w:rsidR="000740F2" w:rsidRPr="004B649F">
        <w:rPr>
          <w:rFonts w:asciiTheme="majorBidi" w:hAnsiTheme="majorBidi" w:cstheme="majorBidi"/>
          <w:b/>
          <w:bCs/>
          <w:iCs/>
          <w:color w:val="000000" w:themeColor="text1"/>
          <w:sz w:val="22"/>
          <w:szCs w:val="22"/>
          <w:rPrChange w:id="487" w:author="Cheryl Berkowitz" w:date="2023-11-23T18:44:00Z">
            <w:rPr>
              <w:rFonts w:asciiTheme="majorBidi" w:hAnsiTheme="majorBidi" w:cstheme="majorBidi"/>
              <w:b/>
              <w:bCs/>
              <w:iCs/>
              <w:color w:val="000000" w:themeColor="text1"/>
              <w:sz w:val="21"/>
              <w:szCs w:val="21"/>
            </w:rPr>
          </w:rPrChange>
        </w:rPr>
        <w:t>TFIIH</w:t>
      </w:r>
      <w:r w:rsidR="00582CA6" w:rsidRPr="004B649F">
        <w:rPr>
          <w:rFonts w:asciiTheme="majorBidi" w:hAnsiTheme="majorBidi" w:cstheme="majorBidi"/>
          <w:b/>
          <w:bCs/>
          <w:iCs/>
          <w:color w:val="000000" w:themeColor="text1"/>
          <w:sz w:val="22"/>
          <w:szCs w:val="22"/>
          <w:rPrChange w:id="488" w:author="Cheryl Berkowitz" w:date="2023-11-23T18:44:00Z">
            <w:rPr>
              <w:rFonts w:asciiTheme="majorBidi" w:hAnsiTheme="majorBidi" w:cstheme="majorBidi"/>
              <w:b/>
              <w:bCs/>
              <w:iCs/>
              <w:color w:val="000000" w:themeColor="text1"/>
              <w:sz w:val="21"/>
              <w:szCs w:val="21"/>
            </w:rPr>
          </w:rPrChange>
        </w:rPr>
        <w:t xml:space="preserve"> </w:t>
      </w:r>
      <w:r w:rsidR="00005488" w:rsidRPr="004B649F">
        <w:rPr>
          <w:rFonts w:asciiTheme="majorBidi" w:hAnsiTheme="majorBidi" w:cstheme="majorBidi"/>
          <w:b/>
          <w:bCs/>
          <w:iCs/>
          <w:color w:val="000000" w:themeColor="text1"/>
          <w:sz w:val="22"/>
          <w:szCs w:val="22"/>
          <w:rPrChange w:id="489" w:author="Cheryl Berkowitz" w:date="2023-11-23T18:44:00Z">
            <w:rPr>
              <w:rFonts w:asciiTheme="majorBidi" w:hAnsiTheme="majorBidi" w:cstheme="majorBidi"/>
              <w:b/>
              <w:bCs/>
              <w:iCs/>
              <w:color w:val="000000" w:themeColor="text1"/>
              <w:sz w:val="21"/>
              <w:szCs w:val="21"/>
            </w:rPr>
          </w:rPrChange>
        </w:rPr>
        <w:t>in cells</w:t>
      </w:r>
      <w:r w:rsidR="00EB7379" w:rsidRPr="004B649F">
        <w:rPr>
          <w:rFonts w:asciiTheme="majorBidi" w:hAnsiTheme="majorBidi" w:cstheme="majorBidi"/>
          <w:b/>
          <w:bCs/>
          <w:iCs/>
          <w:color w:val="000000" w:themeColor="text1"/>
          <w:sz w:val="22"/>
          <w:szCs w:val="22"/>
          <w:rPrChange w:id="490" w:author="Cheryl Berkowitz" w:date="2023-11-23T18:44:00Z">
            <w:rPr>
              <w:rFonts w:asciiTheme="majorBidi" w:hAnsiTheme="majorBidi" w:cstheme="majorBidi"/>
              <w:b/>
              <w:bCs/>
              <w:iCs/>
              <w:color w:val="000000" w:themeColor="text1"/>
              <w:sz w:val="21"/>
              <w:szCs w:val="21"/>
            </w:rPr>
          </w:rPrChange>
        </w:rPr>
        <w:t>.</w:t>
      </w:r>
      <w:r w:rsidR="00005488" w:rsidRPr="004B649F">
        <w:rPr>
          <w:rFonts w:asciiTheme="majorBidi" w:hAnsiTheme="majorBidi" w:cstheme="majorBidi"/>
          <w:iCs/>
          <w:color w:val="000000" w:themeColor="text1"/>
          <w:sz w:val="22"/>
          <w:szCs w:val="22"/>
          <w:rPrChange w:id="491" w:author="Cheryl Berkowitz" w:date="2023-11-23T18:44:00Z">
            <w:rPr>
              <w:rFonts w:asciiTheme="majorBidi" w:hAnsiTheme="majorBidi" w:cstheme="majorBidi"/>
              <w:iCs/>
              <w:color w:val="000000" w:themeColor="text1"/>
              <w:sz w:val="21"/>
              <w:szCs w:val="21"/>
            </w:rPr>
          </w:rPrChange>
        </w:rPr>
        <w:t xml:space="preserve"> </w:t>
      </w:r>
      <w:r w:rsidR="009D51BB" w:rsidRPr="004B649F">
        <w:rPr>
          <w:rFonts w:asciiTheme="majorBidi" w:hAnsiTheme="majorBidi" w:cstheme="majorBidi"/>
          <w:bCs/>
          <w:color w:val="000000" w:themeColor="text1"/>
          <w:sz w:val="22"/>
          <w:szCs w:val="22"/>
          <w:rPrChange w:id="492" w:author="Cheryl Berkowitz" w:date="2023-11-23T18:44:00Z">
            <w:rPr>
              <w:rFonts w:asciiTheme="majorBidi" w:hAnsiTheme="majorBidi" w:cstheme="majorBidi"/>
              <w:bCs/>
              <w:color w:val="000000" w:themeColor="text1"/>
              <w:sz w:val="21"/>
              <w:szCs w:val="21"/>
            </w:rPr>
          </w:rPrChange>
        </w:rPr>
        <w:t xml:space="preserve">Our </w:t>
      </w:r>
      <w:r w:rsidR="000740F2" w:rsidRPr="004B649F">
        <w:rPr>
          <w:rFonts w:asciiTheme="majorBidi" w:hAnsiTheme="majorBidi" w:cstheme="majorBidi"/>
          <w:bCs/>
          <w:color w:val="000000" w:themeColor="text1"/>
          <w:sz w:val="22"/>
          <w:szCs w:val="22"/>
          <w:rPrChange w:id="493" w:author="Cheryl Berkowitz" w:date="2023-11-23T18:44:00Z">
            <w:rPr>
              <w:rFonts w:asciiTheme="majorBidi" w:hAnsiTheme="majorBidi" w:cstheme="majorBidi"/>
              <w:bCs/>
              <w:color w:val="000000" w:themeColor="text1"/>
              <w:sz w:val="21"/>
              <w:szCs w:val="21"/>
            </w:rPr>
          </w:rPrChange>
        </w:rPr>
        <w:t>above</w:t>
      </w:r>
      <w:r w:rsidR="000740F2" w:rsidRPr="00664CC5">
        <w:rPr>
          <w:rFonts w:asciiTheme="majorBidi" w:hAnsiTheme="majorBidi" w:cstheme="majorBidi"/>
          <w:bCs/>
          <w:color w:val="000000" w:themeColor="text1"/>
          <w:sz w:val="22"/>
          <w:szCs w:val="22"/>
          <w:rPrChange w:id="494" w:author="Cheryl Berkowitz" w:date="2023-11-23T18:44:00Z">
            <w:rPr>
              <w:rFonts w:asciiTheme="majorBidi" w:hAnsiTheme="majorBidi" w:cstheme="majorBidi"/>
              <w:bCs/>
              <w:color w:val="000000" w:themeColor="text1"/>
              <w:sz w:val="21"/>
              <w:szCs w:val="21"/>
            </w:rPr>
          </w:rPrChange>
        </w:rPr>
        <w:t xml:space="preserve"> </w:t>
      </w:r>
      <w:r w:rsidR="009D51BB" w:rsidRPr="00664CC5">
        <w:rPr>
          <w:rFonts w:asciiTheme="majorBidi" w:hAnsiTheme="majorBidi" w:cstheme="majorBidi"/>
          <w:bCs/>
          <w:color w:val="000000" w:themeColor="text1"/>
          <w:sz w:val="22"/>
          <w:szCs w:val="22"/>
          <w:rPrChange w:id="495" w:author="Cheryl Berkowitz" w:date="2023-11-23T18:44:00Z">
            <w:rPr>
              <w:rFonts w:asciiTheme="majorBidi" w:hAnsiTheme="majorBidi" w:cstheme="majorBidi"/>
              <w:bCs/>
              <w:color w:val="000000" w:themeColor="text1"/>
              <w:sz w:val="21"/>
              <w:szCs w:val="21"/>
            </w:rPr>
          </w:rPrChange>
        </w:rPr>
        <w:t>observation</w:t>
      </w:r>
      <w:r w:rsidR="0079268B" w:rsidRPr="00664CC5">
        <w:rPr>
          <w:rFonts w:asciiTheme="majorBidi" w:hAnsiTheme="majorBidi" w:cstheme="majorBidi"/>
          <w:bCs/>
          <w:color w:val="000000" w:themeColor="text1"/>
          <w:sz w:val="22"/>
          <w:szCs w:val="22"/>
          <w:rPrChange w:id="496" w:author="Cheryl Berkowitz" w:date="2023-11-23T18:44:00Z">
            <w:rPr>
              <w:rFonts w:asciiTheme="majorBidi" w:hAnsiTheme="majorBidi" w:cstheme="majorBidi"/>
              <w:bCs/>
              <w:color w:val="000000" w:themeColor="text1"/>
              <w:sz w:val="21"/>
              <w:szCs w:val="21"/>
            </w:rPr>
          </w:rPrChange>
        </w:rPr>
        <w:t>s</w:t>
      </w:r>
      <w:r w:rsidR="009D51BB" w:rsidRPr="00664CC5">
        <w:rPr>
          <w:rFonts w:asciiTheme="majorBidi" w:hAnsiTheme="majorBidi" w:cstheme="majorBidi"/>
          <w:bCs/>
          <w:color w:val="000000" w:themeColor="text1"/>
          <w:sz w:val="22"/>
          <w:szCs w:val="22"/>
          <w:rPrChange w:id="497" w:author="Cheryl Berkowitz" w:date="2023-11-23T18:44:00Z">
            <w:rPr>
              <w:rFonts w:asciiTheme="majorBidi" w:hAnsiTheme="majorBidi" w:cstheme="majorBidi"/>
              <w:bCs/>
              <w:color w:val="000000" w:themeColor="text1"/>
              <w:sz w:val="21"/>
              <w:szCs w:val="21"/>
            </w:rPr>
          </w:rPrChange>
        </w:rPr>
        <w:t xml:space="preserve"> </w:t>
      </w:r>
      <w:r w:rsidR="00C34A74" w:rsidRPr="00434669">
        <w:rPr>
          <w:rFonts w:asciiTheme="majorBidi" w:hAnsiTheme="majorBidi" w:cstheme="majorBidi"/>
          <w:bCs/>
          <w:color w:val="000000" w:themeColor="text1"/>
          <w:sz w:val="21"/>
          <w:szCs w:val="21"/>
        </w:rPr>
        <w:t xml:space="preserve">suggest </w:t>
      </w:r>
      <w:r w:rsidR="00005488" w:rsidRPr="00434669">
        <w:rPr>
          <w:rFonts w:asciiTheme="majorBidi" w:hAnsiTheme="majorBidi" w:cstheme="majorBidi"/>
          <w:bCs/>
          <w:color w:val="000000" w:themeColor="text1"/>
          <w:sz w:val="21"/>
          <w:szCs w:val="21"/>
        </w:rPr>
        <w:t>that ATF1</w:t>
      </w:r>
      <w:r w:rsidR="00005488" w:rsidRPr="006D4ACC">
        <w:rPr>
          <w:rFonts w:asciiTheme="majorBidi" w:hAnsiTheme="majorBidi" w:cstheme="majorBidi"/>
          <w:bCs/>
          <w:color w:val="000000" w:themeColor="text1"/>
          <w:sz w:val="22"/>
          <w:szCs w:val="22"/>
        </w:rPr>
        <w:t xml:space="preserve"> </w:t>
      </w:r>
      <w:r w:rsidR="009D51BB" w:rsidRPr="006D4ACC">
        <w:rPr>
          <w:rFonts w:asciiTheme="majorBidi" w:hAnsiTheme="majorBidi" w:cstheme="majorBidi"/>
          <w:bCs/>
          <w:color w:val="000000" w:themeColor="text1"/>
          <w:sz w:val="22"/>
          <w:szCs w:val="22"/>
        </w:rPr>
        <w:t xml:space="preserve">activates </w:t>
      </w:r>
      <w:r w:rsidR="000740F2" w:rsidRPr="006D4ACC">
        <w:rPr>
          <w:rFonts w:asciiTheme="majorBidi" w:hAnsiTheme="majorBidi" w:cstheme="majorBidi"/>
          <w:bCs/>
          <w:color w:val="000000" w:themeColor="text1"/>
          <w:sz w:val="22"/>
          <w:szCs w:val="22"/>
        </w:rPr>
        <w:t xml:space="preserve">HIV </w:t>
      </w:r>
      <w:r w:rsidR="009D51BB" w:rsidRPr="006D4ACC">
        <w:rPr>
          <w:rFonts w:asciiTheme="majorBidi" w:hAnsiTheme="majorBidi" w:cstheme="majorBidi"/>
          <w:bCs/>
          <w:color w:val="000000" w:themeColor="text1"/>
          <w:sz w:val="22"/>
          <w:szCs w:val="22"/>
        </w:rPr>
        <w:t xml:space="preserve">gene expression via </w:t>
      </w:r>
      <w:r w:rsidR="000740F2" w:rsidRPr="006D4ACC">
        <w:rPr>
          <w:rFonts w:asciiTheme="majorBidi" w:hAnsiTheme="majorBidi" w:cstheme="majorBidi"/>
          <w:bCs/>
          <w:color w:val="000000" w:themeColor="text1"/>
          <w:sz w:val="22"/>
          <w:szCs w:val="22"/>
        </w:rPr>
        <w:t xml:space="preserve">association with </w:t>
      </w:r>
      <w:r w:rsidR="009D51BB" w:rsidRPr="006D4ACC">
        <w:rPr>
          <w:rFonts w:asciiTheme="majorBidi" w:hAnsiTheme="majorBidi" w:cstheme="majorBidi"/>
          <w:bCs/>
          <w:color w:val="000000" w:themeColor="text1"/>
          <w:sz w:val="22"/>
          <w:szCs w:val="22"/>
        </w:rPr>
        <w:t>TFIIH</w:t>
      </w:r>
      <w:r w:rsidR="00C34A74">
        <w:rPr>
          <w:rFonts w:asciiTheme="majorBidi" w:hAnsiTheme="majorBidi" w:cstheme="majorBidi"/>
          <w:bCs/>
          <w:color w:val="000000" w:themeColor="text1"/>
          <w:sz w:val="22"/>
          <w:szCs w:val="22"/>
        </w:rPr>
        <w:t>/cyclin H</w:t>
      </w:r>
      <w:r w:rsidR="009D51BB" w:rsidRPr="006D4ACC">
        <w:rPr>
          <w:rFonts w:asciiTheme="majorBidi" w:hAnsiTheme="majorBidi" w:cstheme="majorBidi"/>
          <w:bCs/>
          <w:color w:val="000000" w:themeColor="text1"/>
          <w:sz w:val="22"/>
          <w:szCs w:val="22"/>
        </w:rPr>
        <w:t xml:space="preserve"> </w:t>
      </w:r>
      <w:r w:rsidR="0079268B" w:rsidRPr="006D4ACC">
        <w:rPr>
          <w:rFonts w:asciiTheme="majorBidi" w:hAnsiTheme="majorBidi" w:cstheme="majorBidi"/>
          <w:bCs/>
          <w:color w:val="000000" w:themeColor="text1"/>
          <w:sz w:val="22"/>
          <w:szCs w:val="22"/>
        </w:rPr>
        <w:t>(</w:t>
      </w:r>
      <w:r w:rsidR="0079268B" w:rsidRPr="006D4ACC">
        <w:rPr>
          <w:rFonts w:asciiTheme="majorBidi" w:hAnsiTheme="majorBidi" w:cstheme="majorBidi"/>
          <w:b/>
          <w:color w:val="000000" w:themeColor="text1"/>
          <w:sz w:val="22"/>
          <w:szCs w:val="22"/>
        </w:rPr>
        <w:t>Fig</w:t>
      </w:r>
      <w:r w:rsidR="0079268B">
        <w:rPr>
          <w:rFonts w:asciiTheme="majorBidi" w:hAnsiTheme="majorBidi" w:cstheme="majorBidi"/>
          <w:b/>
          <w:color w:val="000000" w:themeColor="text1"/>
          <w:sz w:val="22"/>
          <w:szCs w:val="22"/>
        </w:rPr>
        <w:t>.</w:t>
      </w:r>
      <w:r w:rsidR="0079268B" w:rsidRPr="006D4ACC">
        <w:rPr>
          <w:rFonts w:asciiTheme="majorBidi" w:hAnsiTheme="majorBidi" w:cstheme="majorBidi"/>
          <w:b/>
          <w:color w:val="000000" w:themeColor="text1"/>
          <w:sz w:val="22"/>
          <w:szCs w:val="22"/>
        </w:rPr>
        <w:t xml:space="preserve"> </w:t>
      </w:r>
      <w:r w:rsidR="00B21F67">
        <w:rPr>
          <w:rFonts w:asciiTheme="majorBidi" w:hAnsiTheme="majorBidi" w:cstheme="majorBidi"/>
          <w:b/>
          <w:color w:val="000000" w:themeColor="text1"/>
          <w:sz w:val="22"/>
          <w:szCs w:val="22"/>
        </w:rPr>
        <w:t>6D</w:t>
      </w:r>
      <w:r w:rsidR="0079268B" w:rsidRPr="006D4ACC">
        <w:rPr>
          <w:rFonts w:asciiTheme="majorBidi" w:hAnsiTheme="majorBidi" w:cstheme="majorBidi"/>
          <w:bCs/>
          <w:color w:val="000000" w:themeColor="text1"/>
          <w:sz w:val="22"/>
          <w:szCs w:val="22"/>
        </w:rPr>
        <w:t>)</w:t>
      </w:r>
      <w:r w:rsidR="000740F2" w:rsidRPr="006D4ACC">
        <w:rPr>
          <w:rFonts w:asciiTheme="majorBidi" w:hAnsiTheme="majorBidi" w:cstheme="majorBidi"/>
          <w:bCs/>
          <w:color w:val="000000" w:themeColor="text1"/>
          <w:sz w:val="22"/>
          <w:szCs w:val="22"/>
        </w:rPr>
        <w:t>.</w:t>
      </w:r>
      <w:r w:rsidR="009D51BB" w:rsidRPr="006D4ACC">
        <w:rPr>
          <w:rFonts w:asciiTheme="majorBidi" w:hAnsiTheme="majorBidi" w:cstheme="majorBidi"/>
          <w:bCs/>
          <w:color w:val="000000" w:themeColor="text1"/>
          <w:sz w:val="22"/>
          <w:szCs w:val="22"/>
        </w:rPr>
        <w:t xml:space="preserve"> </w:t>
      </w:r>
      <w:r w:rsidR="00C00A4A">
        <w:rPr>
          <w:rFonts w:asciiTheme="majorBidi" w:hAnsiTheme="majorBidi" w:cstheme="majorBidi"/>
          <w:bCs/>
          <w:color w:val="000000" w:themeColor="text1"/>
          <w:sz w:val="22"/>
          <w:szCs w:val="22"/>
        </w:rPr>
        <w:t>We</w:t>
      </w:r>
      <w:r w:rsidR="0079268B" w:rsidRPr="006D4ACC">
        <w:rPr>
          <w:rFonts w:asciiTheme="majorBidi" w:hAnsiTheme="majorBidi" w:cstheme="majorBidi"/>
          <w:bCs/>
          <w:color w:val="000000" w:themeColor="text1"/>
          <w:sz w:val="22"/>
          <w:szCs w:val="22"/>
        </w:rPr>
        <w:t xml:space="preserve"> </w:t>
      </w:r>
      <w:r w:rsidR="00B00699" w:rsidRPr="006D4ACC">
        <w:rPr>
          <w:rFonts w:asciiTheme="majorBidi" w:hAnsiTheme="majorBidi" w:cstheme="majorBidi"/>
          <w:bCs/>
          <w:color w:val="000000" w:themeColor="text1"/>
          <w:sz w:val="22"/>
          <w:szCs w:val="22"/>
        </w:rPr>
        <w:t xml:space="preserve">will </w:t>
      </w:r>
      <w:r w:rsidR="00B21F67">
        <w:rPr>
          <w:rFonts w:asciiTheme="majorBidi" w:hAnsiTheme="majorBidi" w:cstheme="majorBidi"/>
          <w:bCs/>
          <w:color w:val="000000" w:themeColor="text1"/>
          <w:sz w:val="22"/>
          <w:szCs w:val="22"/>
        </w:rPr>
        <w:t xml:space="preserve">initially </w:t>
      </w:r>
      <w:r w:rsidR="00B00699" w:rsidRPr="006D4ACC">
        <w:rPr>
          <w:rFonts w:asciiTheme="majorBidi" w:hAnsiTheme="majorBidi" w:cstheme="majorBidi"/>
          <w:bCs/>
          <w:color w:val="000000" w:themeColor="text1"/>
          <w:sz w:val="22"/>
          <w:szCs w:val="22"/>
        </w:rPr>
        <w:t xml:space="preserve">confirm </w:t>
      </w:r>
      <w:r w:rsidR="00C34A74">
        <w:rPr>
          <w:rFonts w:asciiTheme="majorBidi" w:hAnsiTheme="majorBidi" w:cstheme="majorBidi"/>
          <w:bCs/>
          <w:color w:val="000000" w:themeColor="text1"/>
          <w:sz w:val="22"/>
          <w:szCs w:val="22"/>
        </w:rPr>
        <w:t>these</w:t>
      </w:r>
      <w:r w:rsidR="00C34A74" w:rsidRPr="006D4ACC">
        <w:rPr>
          <w:rFonts w:asciiTheme="majorBidi" w:hAnsiTheme="majorBidi" w:cstheme="majorBidi"/>
          <w:bCs/>
          <w:color w:val="000000" w:themeColor="text1"/>
          <w:sz w:val="22"/>
          <w:szCs w:val="22"/>
        </w:rPr>
        <w:t xml:space="preserve"> </w:t>
      </w:r>
      <w:r w:rsidR="00B00699" w:rsidRPr="006D4ACC">
        <w:rPr>
          <w:rFonts w:asciiTheme="majorBidi" w:hAnsiTheme="majorBidi" w:cstheme="majorBidi"/>
          <w:bCs/>
          <w:color w:val="000000" w:themeColor="text1"/>
          <w:sz w:val="22"/>
          <w:szCs w:val="22"/>
        </w:rPr>
        <w:t xml:space="preserve">preliminary </w:t>
      </w:r>
      <w:r w:rsidR="006051D3">
        <w:rPr>
          <w:rFonts w:asciiTheme="majorBidi" w:hAnsiTheme="majorBidi" w:cstheme="majorBidi"/>
          <w:bCs/>
          <w:color w:val="000000" w:themeColor="text1"/>
          <w:sz w:val="22"/>
          <w:szCs w:val="22"/>
        </w:rPr>
        <w:t>results</w:t>
      </w:r>
      <w:r w:rsidR="00B00699" w:rsidRPr="006D4ACC">
        <w:rPr>
          <w:rFonts w:asciiTheme="majorBidi" w:hAnsiTheme="majorBidi" w:cstheme="majorBidi"/>
          <w:bCs/>
          <w:color w:val="000000" w:themeColor="text1"/>
          <w:sz w:val="22"/>
          <w:szCs w:val="22"/>
        </w:rPr>
        <w:t xml:space="preserve"> </w:t>
      </w:r>
      <w:r w:rsidR="00B21F67">
        <w:rPr>
          <w:rFonts w:asciiTheme="majorBidi" w:hAnsiTheme="majorBidi" w:cstheme="majorBidi"/>
          <w:bCs/>
          <w:color w:val="000000" w:themeColor="text1"/>
          <w:sz w:val="22"/>
          <w:szCs w:val="22"/>
        </w:rPr>
        <w:t xml:space="preserve">and monitor </w:t>
      </w:r>
      <w:r w:rsidR="00B21F67" w:rsidRPr="006D4ACC">
        <w:rPr>
          <w:rFonts w:asciiTheme="majorBidi" w:hAnsiTheme="majorBidi" w:cstheme="majorBidi"/>
          <w:bCs/>
          <w:color w:val="000000" w:themeColor="text1"/>
          <w:sz w:val="22"/>
          <w:szCs w:val="22"/>
        </w:rPr>
        <w:t xml:space="preserve">the interactions </w:t>
      </w:r>
      <w:r w:rsidR="00B21F67">
        <w:rPr>
          <w:rFonts w:asciiTheme="majorBidi" w:hAnsiTheme="majorBidi" w:cstheme="majorBidi"/>
          <w:bCs/>
          <w:color w:val="000000" w:themeColor="text1"/>
          <w:sz w:val="22"/>
          <w:szCs w:val="22"/>
        </w:rPr>
        <w:t>of ATF1 with</w:t>
      </w:r>
      <w:r w:rsidR="00B21F67" w:rsidRPr="006D4ACC">
        <w:rPr>
          <w:rFonts w:asciiTheme="majorBidi" w:hAnsiTheme="majorBidi" w:cstheme="majorBidi"/>
          <w:bCs/>
          <w:color w:val="000000" w:themeColor="text1"/>
          <w:sz w:val="22"/>
          <w:szCs w:val="22"/>
        </w:rPr>
        <w:t xml:space="preserve"> other TFIIH subunits </w:t>
      </w:r>
      <w:r w:rsidR="00B21F67">
        <w:rPr>
          <w:rFonts w:asciiTheme="majorBidi" w:hAnsiTheme="majorBidi" w:cstheme="majorBidi"/>
          <w:bCs/>
          <w:color w:val="000000" w:themeColor="text1"/>
          <w:sz w:val="22"/>
          <w:szCs w:val="22"/>
        </w:rPr>
        <w:t xml:space="preserve">including </w:t>
      </w:r>
      <w:r w:rsidR="00B21F67" w:rsidRPr="006D4ACC">
        <w:rPr>
          <w:rFonts w:asciiTheme="majorBidi" w:hAnsiTheme="majorBidi" w:cstheme="majorBidi"/>
          <w:bCs/>
          <w:color w:val="000000" w:themeColor="text1"/>
          <w:sz w:val="22"/>
          <w:szCs w:val="22"/>
        </w:rPr>
        <w:t>cdk7</w:t>
      </w:r>
      <w:r w:rsidR="00B21F67">
        <w:rPr>
          <w:rFonts w:asciiTheme="majorBidi" w:hAnsiTheme="majorBidi" w:cstheme="majorBidi"/>
          <w:bCs/>
          <w:color w:val="000000" w:themeColor="text1"/>
          <w:sz w:val="22"/>
          <w:szCs w:val="22"/>
        </w:rPr>
        <w:t xml:space="preserve">, </w:t>
      </w:r>
      <w:r w:rsidR="00B21F67" w:rsidRPr="006D4ACC">
        <w:rPr>
          <w:rFonts w:asciiTheme="majorBidi" w:hAnsiTheme="majorBidi" w:cstheme="majorBidi"/>
          <w:bCs/>
          <w:color w:val="000000" w:themeColor="text1"/>
          <w:sz w:val="22"/>
          <w:szCs w:val="22"/>
        </w:rPr>
        <w:t>Mat1</w:t>
      </w:r>
      <w:r w:rsidR="00862742">
        <w:rPr>
          <w:rFonts w:asciiTheme="majorBidi" w:hAnsiTheme="majorBidi" w:cstheme="majorBidi"/>
          <w:bCs/>
          <w:color w:val="000000" w:themeColor="text1"/>
          <w:sz w:val="22"/>
          <w:szCs w:val="22"/>
        </w:rPr>
        <w:t>,</w:t>
      </w:r>
      <w:r w:rsidR="00B21F67">
        <w:rPr>
          <w:rFonts w:asciiTheme="majorBidi" w:hAnsiTheme="majorBidi" w:cstheme="majorBidi"/>
          <w:bCs/>
          <w:color w:val="000000" w:themeColor="text1"/>
          <w:sz w:val="22"/>
          <w:szCs w:val="22"/>
        </w:rPr>
        <w:t xml:space="preserve"> or ERCC3, the largest subunit of TFIIH</w:t>
      </w:r>
      <w:ins w:id="498" w:author="Cheryl Berkowitz" w:date="2023-11-23T18:45:00Z">
        <w:r w:rsidR="004B649F">
          <w:rPr>
            <w:rFonts w:asciiTheme="majorBidi" w:hAnsiTheme="majorBidi" w:cstheme="majorBidi"/>
            <w:bCs/>
            <w:color w:val="000000" w:themeColor="text1"/>
            <w:sz w:val="22"/>
            <w:szCs w:val="22"/>
          </w:rPr>
          <w:t>,</w:t>
        </w:r>
      </w:ins>
      <w:r w:rsidR="00B21F67">
        <w:rPr>
          <w:rFonts w:asciiTheme="majorBidi" w:hAnsiTheme="majorBidi" w:cstheme="majorBidi"/>
          <w:bCs/>
          <w:color w:val="000000" w:themeColor="text1"/>
          <w:sz w:val="22"/>
          <w:szCs w:val="22"/>
        </w:rPr>
        <w:t xml:space="preserve"> </w:t>
      </w:r>
      <w:r w:rsidR="004C3C4B">
        <w:rPr>
          <w:rFonts w:asciiTheme="majorBidi" w:hAnsiTheme="majorBidi" w:cstheme="majorBidi"/>
          <w:bCs/>
          <w:color w:val="000000" w:themeColor="text1"/>
          <w:sz w:val="22"/>
          <w:szCs w:val="22"/>
        </w:rPr>
        <w:t>by</w:t>
      </w:r>
      <w:r w:rsidR="004C3C4B" w:rsidRPr="006D4ACC">
        <w:rPr>
          <w:rFonts w:asciiTheme="majorBidi" w:hAnsiTheme="majorBidi" w:cstheme="majorBidi"/>
          <w:bCs/>
          <w:color w:val="000000" w:themeColor="text1"/>
          <w:sz w:val="22"/>
          <w:szCs w:val="22"/>
        </w:rPr>
        <w:t xml:space="preserve"> </w:t>
      </w:r>
      <w:r w:rsidR="008050AF">
        <w:rPr>
          <w:rFonts w:asciiTheme="majorBidi" w:hAnsiTheme="majorBidi" w:cstheme="majorBidi"/>
          <w:bCs/>
          <w:color w:val="000000" w:themeColor="text1"/>
          <w:sz w:val="22"/>
          <w:szCs w:val="22"/>
        </w:rPr>
        <w:t>immuno</w:t>
      </w:r>
      <w:r w:rsidR="00C00A4A">
        <w:rPr>
          <w:rFonts w:asciiTheme="majorBidi" w:hAnsiTheme="majorBidi" w:cstheme="majorBidi"/>
          <w:bCs/>
          <w:color w:val="000000" w:themeColor="text1"/>
          <w:sz w:val="22"/>
          <w:szCs w:val="22"/>
        </w:rPr>
        <w:t>precipitation (</w:t>
      </w:r>
      <w:r w:rsidR="006051D3">
        <w:rPr>
          <w:rFonts w:asciiTheme="majorBidi" w:hAnsiTheme="majorBidi" w:cstheme="majorBidi"/>
          <w:bCs/>
          <w:color w:val="000000" w:themeColor="text1"/>
          <w:sz w:val="22"/>
          <w:szCs w:val="22"/>
        </w:rPr>
        <w:t>IP</w:t>
      </w:r>
      <w:r w:rsidR="00C00A4A">
        <w:rPr>
          <w:rFonts w:asciiTheme="majorBidi" w:hAnsiTheme="majorBidi" w:cstheme="majorBidi"/>
          <w:bCs/>
          <w:color w:val="000000" w:themeColor="text1"/>
          <w:sz w:val="22"/>
          <w:szCs w:val="22"/>
        </w:rPr>
        <w:t>)</w:t>
      </w:r>
      <w:r w:rsidR="008050AF">
        <w:rPr>
          <w:rFonts w:asciiTheme="majorBidi" w:hAnsiTheme="majorBidi" w:cstheme="majorBidi"/>
          <w:bCs/>
          <w:color w:val="000000" w:themeColor="text1"/>
          <w:sz w:val="22"/>
          <w:szCs w:val="22"/>
        </w:rPr>
        <w:t xml:space="preserve"> followed by </w:t>
      </w:r>
      <w:r w:rsidR="00C00A4A">
        <w:rPr>
          <w:rFonts w:asciiTheme="majorBidi" w:hAnsiTheme="majorBidi" w:cstheme="majorBidi"/>
          <w:bCs/>
          <w:color w:val="000000" w:themeColor="text1"/>
          <w:sz w:val="22"/>
          <w:szCs w:val="22"/>
        </w:rPr>
        <w:t xml:space="preserve">western blot </w:t>
      </w:r>
      <w:r w:rsidR="006051D3">
        <w:rPr>
          <w:rFonts w:asciiTheme="majorBidi" w:hAnsiTheme="majorBidi" w:cstheme="majorBidi"/>
          <w:bCs/>
          <w:color w:val="000000" w:themeColor="text1"/>
          <w:sz w:val="22"/>
          <w:szCs w:val="22"/>
        </w:rPr>
        <w:t xml:space="preserve">analysis </w:t>
      </w:r>
      <w:r w:rsidR="00C00A4A" w:rsidRPr="008050AF">
        <w:rPr>
          <w:rFonts w:asciiTheme="majorBidi" w:hAnsiTheme="majorBidi" w:cstheme="majorBidi"/>
          <w:bCs/>
          <w:color w:val="000000" w:themeColor="text1"/>
          <w:sz w:val="22"/>
          <w:szCs w:val="22"/>
        </w:rPr>
        <w:fldChar w:fldCharType="begin"/>
      </w:r>
      <w:r w:rsidR="004F0208">
        <w:rPr>
          <w:rFonts w:asciiTheme="majorBidi" w:hAnsiTheme="majorBidi" w:cstheme="majorBidi"/>
          <w:bCs/>
          <w:color w:val="000000" w:themeColor="text1"/>
          <w:sz w:val="22"/>
          <w:szCs w:val="22"/>
        </w:rPr>
        <w:instrText xml:space="preserve"> ADDIN EN.CITE &lt;EndNote&gt;&lt;Cite&gt;&lt;Author&gt;Drapkin&lt;/Author&gt;&lt;Year&gt;1996&lt;/Year&gt;&lt;RecNum&gt;7400&lt;/RecNum&gt;&lt;DisplayText&gt;[73]&lt;/DisplayText&gt;&lt;record&gt;&lt;rec-number&gt;7400&lt;/rec-number&gt;&lt;foreign-keys&gt;&lt;key app="EN" db-id="p9ftzazsqtpx2mex9wq5vswdax5ere5w9rpp" timestamp="1696090102"&gt;7400&lt;/key&gt;&lt;/foreign-keys&gt;&lt;ref-type name="Journal Article"&gt;17&lt;/ref-type&gt;&lt;contributors&gt;&lt;authors&gt;&lt;author&gt;Drapkin, R.&lt;/author&gt;&lt;author&gt;Le Roy, G.&lt;/author&gt;&lt;author&gt;Cho, H.&lt;/author&gt;&lt;author&gt;Akoulitchev, S.&lt;/author&gt;&lt;author&gt;Reinberg, D.&lt;/author&gt;&lt;/authors&gt;&lt;/contributors&gt;&lt;auth-address&gt;Howard Hughes Medical Institute, Robert Wood Johnson Medical School, University of Medicine and Dentistry of New Jersey, Piscataway, 088854-5635, USA.&lt;/auth-address&gt;&lt;titles&gt;&lt;title&gt;Human cyclin-dependent kinase-activating kinase exists in three distinct complexes&lt;/title&gt;&lt;secondary-title&gt;Proc Natl Acad Sci U S A&lt;/secondary-title&gt;&lt;/titles&gt;&lt;periodical&gt;&lt;full-title&gt;Proc Natl Acad Sci U S A&lt;/full-title&gt;&lt;/periodical&gt;&lt;pages&gt;6488-93&lt;/pages&gt;&lt;volume&gt;93&lt;/volume&gt;&lt;number&gt;13&lt;/number&gt;&lt;edition&gt;1996/06/25&lt;/edition&gt;&lt;keywords&gt;&lt;keyword&gt;Cyclin-Dependent Kinases/*metabolism&lt;/keyword&gt;&lt;keyword&gt;Enzyme Activation&lt;/keyword&gt;&lt;keyword&gt;HeLa Cells&lt;/keyword&gt;&lt;keyword&gt;Humans&lt;/keyword&gt;&lt;keyword&gt;Isoenzymes/*metabolism&lt;/keyword&gt;&lt;keyword&gt;Transcription Factor TFIIH&lt;/keyword&gt;&lt;keyword&gt;Transcription Factors/metabolism&lt;/keyword&gt;&lt;keyword&gt;*Transcription Factors, TFII&lt;/keyword&gt;&lt;/keywords&gt;&lt;dates&gt;&lt;year&gt;1996&lt;/year&gt;&lt;pub-dates&gt;&lt;date&gt;Jun 25&lt;/date&gt;&lt;/pub-dates&gt;&lt;/dates&gt;&lt;isbn&gt;0027-8424 (Print)&amp;#xD;1091-6490 (Electronic)&amp;#xD;0027-8424 (Linking)&lt;/isbn&gt;&lt;accession-num&gt;8692842&lt;/accession-num&gt;&lt;urls&gt;&lt;related-urls&gt;&lt;url&gt;https://www.ncbi.nlm.nih.gov/pubmed/8692842&lt;/url&gt;&lt;/related-urls&gt;&lt;/urls&gt;&lt;custom2&gt;PMC39050&lt;/custom2&gt;&lt;electronic-resource-num&gt;10.1073/pnas.93.13.6488&lt;/electronic-resource-num&gt;&lt;/record&gt;&lt;/Cite&gt;&lt;/EndNote&gt;</w:instrText>
      </w:r>
      <w:r w:rsidR="00C00A4A" w:rsidRPr="008050AF">
        <w:rPr>
          <w:rFonts w:asciiTheme="majorBidi" w:hAnsiTheme="majorBidi" w:cstheme="majorBidi"/>
          <w:bCs/>
          <w:color w:val="000000" w:themeColor="text1"/>
          <w:sz w:val="22"/>
          <w:szCs w:val="22"/>
        </w:rPr>
        <w:fldChar w:fldCharType="separate"/>
      </w:r>
      <w:r w:rsidR="004F0208">
        <w:rPr>
          <w:rFonts w:asciiTheme="majorBidi" w:hAnsiTheme="majorBidi" w:cstheme="majorBidi"/>
          <w:bCs/>
          <w:noProof/>
          <w:color w:val="000000" w:themeColor="text1"/>
          <w:sz w:val="22"/>
          <w:szCs w:val="22"/>
        </w:rPr>
        <w:t>[73]</w:t>
      </w:r>
      <w:r w:rsidR="00C00A4A" w:rsidRPr="008050AF">
        <w:rPr>
          <w:rFonts w:asciiTheme="majorBidi" w:hAnsiTheme="majorBidi" w:cstheme="majorBidi"/>
          <w:bCs/>
          <w:color w:val="000000" w:themeColor="text1"/>
          <w:sz w:val="22"/>
          <w:szCs w:val="22"/>
        </w:rPr>
        <w:fldChar w:fldCharType="end"/>
      </w:r>
      <w:r w:rsidR="00E73206" w:rsidRPr="006D4ACC">
        <w:rPr>
          <w:rFonts w:asciiTheme="majorBidi" w:hAnsiTheme="majorBidi" w:cstheme="majorBidi"/>
          <w:bCs/>
          <w:color w:val="000000" w:themeColor="text1"/>
          <w:sz w:val="22"/>
          <w:szCs w:val="22"/>
        </w:rPr>
        <w:t xml:space="preserve">. </w:t>
      </w:r>
      <w:r w:rsidR="00AA4204">
        <w:rPr>
          <w:rFonts w:asciiTheme="majorBidi" w:hAnsiTheme="majorBidi" w:cstheme="majorBidi"/>
          <w:bCs/>
          <w:color w:val="000000" w:themeColor="text1"/>
          <w:sz w:val="22"/>
          <w:szCs w:val="22"/>
        </w:rPr>
        <w:t>Commercially</w:t>
      </w:r>
      <w:r w:rsidR="008050AF">
        <w:rPr>
          <w:rFonts w:asciiTheme="majorBidi" w:hAnsiTheme="majorBidi" w:cstheme="majorBidi"/>
          <w:bCs/>
          <w:color w:val="000000" w:themeColor="text1"/>
          <w:sz w:val="22"/>
          <w:szCs w:val="22"/>
        </w:rPr>
        <w:t xml:space="preserve"> available antibodies </w:t>
      </w:r>
      <w:r w:rsidR="000D3BBD">
        <w:rPr>
          <w:rFonts w:asciiTheme="majorBidi" w:hAnsiTheme="majorBidi" w:cstheme="majorBidi"/>
          <w:bCs/>
          <w:color w:val="000000" w:themeColor="text1"/>
          <w:sz w:val="22"/>
          <w:szCs w:val="22"/>
        </w:rPr>
        <w:t>are available</w:t>
      </w:r>
      <w:r w:rsidR="008050AF">
        <w:rPr>
          <w:rFonts w:asciiTheme="majorBidi" w:hAnsiTheme="majorBidi" w:cstheme="majorBidi"/>
          <w:bCs/>
          <w:color w:val="000000" w:themeColor="text1"/>
          <w:sz w:val="22"/>
          <w:szCs w:val="22"/>
        </w:rPr>
        <w:t xml:space="preserve"> for these experiments. </w:t>
      </w:r>
      <w:r w:rsidR="005F4E16" w:rsidRPr="006D4ACC">
        <w:rPr>
          <w:rFonts w:asciiTheme="majorBidi" w:hAnsiTheme="majorBidi" w:cstheme="majorBidi"/>
          <w:bCs/>
          <w:color w:val="000000" w:themeColor="text1"/>
          <w:sz w:val="22"/>
          <w:szCs w:val="22"/>
        </w:rPr>
        <w:t>As</w:t>
      </w:r>
      <w:r w:rsidR="00005488" w:rsidRPr="006D4ACC">
        <w:rPr>
          <w:rFonts w:asciiTheme="majorBidi" w:hAnsiTheme="majorBidi" w:cstheme="majorBidi"/>
          <w:bCs/>
          <w:color w:val="000000" w:themeColor="text1"/>
          <w:sz w:val="22"/>
          <w:szCs w:val="22"/>
        </w:rPr>
        <w:t xml:space="preserve"> </w:t>
      </w:r>
      <w:r w:rsidR="00805007" w:rsidRPr="006D4ACC">
        <w:rPr>
          <w:rFonts w:asciiTheme="majorBidi" w:hAnsiTheme="majorBidi" w:cstheme="majorBidi"/>
          <w:bCs/>
          <w:color w:val="000000" w:themeColor="text1"/>
          <w:sz w:val="22"/>
          <w:szCs w:val="22"/>
        </w:rPr>
        <w:t xml:space="preserve">a </w:t>
      </w:r>
      <w:r w:rsidR="00005488" w:rsidRPr="006D4ACC">
        <w:rPr>
          <w:rFonts w:asciiTheme="majorBidi" w:hAnsiTheme="majorBidi" w:cstheme="majorBidi"/>
          <w:bCs/>
          <w:color w:val="000000" w:themeColor="text1"/>
          <w:sz w:val="22"/>
          <w:szCs w:val="22"/>
        </w:rPr>
        <w:t xml:space="preserve">control </w:t>
      </w:r>
      <w:r w:rsidR="000740F2" w:rsidRPr="006D4ACC">
        <w:rPr>
          <w:rFonts w:asciiTheme="majorBidi" w:hAnsiTheme="majorBidi" w:cstheme="majorBidi"/>
          <w:bCs/>
          <w:color w:val="000000" w:themeColor="text1"/>
          <w:sz w:val="22"/>
          <w:szCs w:val="22"/>
        </w:rPr>
        <w:t xml:space="preserve">for the specificity of </w:t>
      </w:r>
      <w:r w:rsidR="00B21F67">
        <w:rPr>
          <w:rFonts w:asciiTheme="majorBidi" w:hAnsiTheme="majorBidi" w:cstheme="majorBidi"/>
          <w:bCs/>
          <w:color w:val="000000" w:themeColor="text1"/>
          <w:sz w:val="22"/>
          <w:szCs w:val="22"/>
        </w:rPr>
        <w:t>ATF1-cyclin H</w:t>
      </w:r>
      <w:r w:rsidR="00B21F67" w:rsidRPr="006D4ACC">
        <w:rPr>
          <w:rFonts w:asciiTheme="majorBidi" w:hAnsiTheme="majorBidi" w:cstheme="majorBidi"/>
          <w:bCs/>
          <w:color w:val="000000" w:themeColor="text1"/>
          <w:sz w:val="22"/>
          <w:szCs w:val="22"/>
        </w:rPr>
        <w:t xml:space="preserve"> </w:t>
      </w:r>
      <w:r w:rsidR="000740F2" w:rsidRPr="006D4ACC">
        <w:rPr>
          <w:rFonts w:asciiTheme="majorBidi" w:hAnsiTheme="majorBidi" w:cstheme="majorBidi"/>
          <w:bCs/>
          <w:color w:val="000000" w:themeColor="text1"/>
          <w:sz w:val="22"/>
          <w:szCs w:val="22"/>
        </w:rPr>
        <w:t xml:space="preserve">interactions, we will </w:t>
      </w:r>
      <w:r w:rsidR="006051D3">
        <w:rPr>
          <w:rFonts w:asciiTheme="majorBidi" w:hAnsiTheme="majorBidi" w:cstheme="majorBidi"/>
          <w:bCs/>
          <w:color w:val="000000" w:themeColor="text1"/>
          <w:sz w:val="22"/>
          <w:szCs w:val="22"/>
        </w:rPr>
        <w:t>document</w:t>
      </w:r>
      <w:r w:rsidR="006051D3" w:rsidRPr="006D4ACC">
        <w:rPr>
          <w:rFonts w:asciiTheme="majorBidi" w:hAnsiTheme="majorBidi" w:cstheme="majorBidi"/>
          <w:bCs/>
          <w:color w:val="000000" w:themeColor="text1"/>
          <w:sz w:val="22"/>
          <w:szCs w:val="22"/>
        </w:rPr>
        <w:t xml:space="preserve"> </w:t>
      </w:r>
      <w:r w:rsidR="000740F2" w:rsidRPr="006D4ACC">
        <w:rPr>
          <w:rFonts w:asciiTheme="majorBidi" w:hAnsiTheme="majorBidi" w:cstheme="majorBidi"/>
          <w:bCs/>
          <w:color w:val="000000" w:themeColor="text1"/>
          <w:sz w:val="22"/>
          <w:szCs w:val="22"/>
        </w:rPr>
        <w:t xml:space="preserve">ATF1 association with </w:t>
      </w:r>
      <w:r w:rsidR="00005488" w:rsidRPr="006D4ACC">
        <w:rPr>
          <w:rFonts w:asciiTheme="majorBidi" w:hAnsiTheme="majorBidi" w:cstheme="majorBidi"/>
          <w:bCs/>
          <w:color w:val="000000" w:themeColor="text1"/>
          <w:sz w:val="22"/>
          <w:szCs w:val="22"/>
        </w:rPr>
        <w:t>P-TEFb (</w:t>
      </w:r>
      <w:r w:rsidR="00292007" w:rsidRPr="006D4ACC">
        <w:rPr>
          <w:rFonts w:asciiTheme="majorBidi" w:hAnsiTheme="majorBidi" w:cstheme="majorBidi"/>
          <w:bCs/>
          <w:color w:val="000000" w:themeColor="text1"/>
          <w:sz w:val="22"/>
          <w:szCs w:val="22"/>
        </w:rPr>
        <w:t>c</w:t>
      </w:r>
      <w:r w:rsidR="00144E35" w:rsidRPr="006D4ACC">
        <w:rPr>
          <w:rFonts w:asciiTheme="majorBidi" w:hAnsiTheme="majorBidi" w:cstheme="majorBidi"/>
          <w:bCs/>
          <w:color w:val="000000" w:themeColor="text1"/>
          <w:sz w:val="22"/>
          <w:szCs w:val="22"/>
        </w:rPr>
        <w:t>dk9</w:t>
      </w:r>
      <w:r w:rsidR="00005488" w:rsidRPr="006D4ACC">
        <w:rPr>
          <w:rFonts w:asciiTheme="majorBidi" w:hAnsiTheme="majorBidi" w:cstheme="majorBidi"/>
          <w:bCs/>
          <w:color w:val="000000" w:themeColor="text1"/>
          <w:sz w:val="22"/>
          <w:szCs w:val="22"/>
        </w:rPr>
        <w:t>/cyclin T)</w:t>
      </w:r>
      <w:r w:rsidR="00E20AB6">
        <w:rPr>
          <w:rFonts w:asciiTheme="majorBidi" w:hAnsiTheme="majorBidi" w:cstheme="majorBidi"/>
          <w:bCs/>
          <w:color w:val="000000" w:themeColor="text1"/>
          <w:sz w:val="22"/>
          <w:szCs w:val="22"/>
        </w:rPr>
        <w:t xml:space="preserve"> using antibodies that target the endogenous subunits of P-TEFb</w:t>
      </w:r>
      <w:r w:rsidR="008050AF">
        <w:rPr>
          <w:rFonts w:asciiTheme="majorBidi" w:hAnsiTheme="majorBidi" w:cstheme="majorBidi"/>
          <w:bCs/>
          <w:color w:val="000000" w:themeColor="text1"/>
          <w:sz w:val="22"/>
          <w:szCs w:val="22"/>
        </w:rPr>
        <w:t>, cdk9 and cyclin T</w:t>
      </w:r>
      <w:r w:rsidR="00B76C69">
        <w:rPr>
          <w:rFonts w:asciiTheme="majorBidi" w:hAnsiTheme="majorBidi" w:cstheme="majorBidi"/>
          <w:bCs/>
          <w:color w:val="000000" w:themeColor="text1"/>
          <w:sz w:val="22"/>
          <w:szCs w:val="22"/>
        </w:rPr>
        <w:t>1</w:t>
      </w:r>
      <w:r w:rsidR="00005488" w:rsidRPr="006D4ACC">
        <w:rPr>
          <w:rFonts w:asciiTheme="majorBidi" w:hAnsiTheme="majorBidi" w:cstheme="majorBidi"/>
          <w:bCs/>
          <w:color w:val="000000" w:themeColor="text1"/>
          <w:sz w:val="22"/>
          <w:szCs w:val="22"/>
        </w:rPr>
        <w:t xml:space="preserve">. </w:t>
      </w:r>
      <w:r w:rsidR="008050AF">
        <w:rPr>
          <w:rFonts w:asciiTheme="majorBidi" w:hAnsiTheme="majorBidi" w:cstheme="majorBidi"/>
          <w:bCs/>
          <w:color w:val="000000" w:themeColor="text1"/>
          <w:sz w:val="22"/>
          <w:szCs w:val="22"/>
        </w:rPr>
        <w:t xml:space="preserve">Binding assays will be complemented by </w:t>
      </w:r>
      <w:r w:rsidR="0060538B">
        <w:rPr>
          <w:rFonts w:asciiTheme="majorBidi" w:hAnsiTheme="majorBidi" w:cstheme="majorBidi"/>
          <w:bCs/>
          <w:color w:val="000000" w:themeColor="text1"/>
          <w:sz w:val="22"/>
          <w:szCs w:val="22"/>
        </w:rPr>
        <w:t xml:space="preserve">ChIP-qPCR </w:t>
      </w:r>
      <w:r w:rsidR="008050AF">
        <w:rPr>
          <w:rFonts w:asciiTheme="majorBidi" w:hAnsiTheme="majorBidi" w:cstheme="majorBidi"/>
          <w:bCs/>
          <w:color w:val="000000" w:themeColor="text1"/>
          <w:sz w:val="22"/>
          <w:szCs w:val="22"/>
        </w:rPr>
        <w:t>to confirm ATF1 association with TFIIH</w:t>
      </w:r>
      <w:r w:rsidR="00B76C69">
        <w:rPr>
          <w:rFonts w:asciiTheme="majorBidi" w:hAnsiTheme="majorBidi" w:cstheme="majorBidi"/>
          <w:bCs/>
          <w:color w:val="000000" w:themeColor="text1"/>
          <w:sz w:val="22"/>
          <w:szCs w:val="22"/>
        </w:rPr>
        <w:t xml:space="preserve">/cyclin H </w:t>
      </w:r>
      <w:r w:rsidR="008050AF">
        <w:rPr>
          <w:rFonts w:asciiTheme="majorBidi" w:hAnsiTheme="majorBidi" w:cstheme="majorBidi"/>
          <w:bCs/>
          <w:color w:val="000000" w:themeColor="text1"/>
          <w:sz w:val="22"/>
          <w:szCs w:val="22"/>
        </w:rPr>
        <w:t>on the HIV promoter</w:t>
      </w:r>
      <w:r w:rsidR="00B21F67">
        <w:rPr>
          <w:rFonts w:asciiTheme="majorBidi" w:hAnsiTheme="majorBidi" w:cstheme="majorBidi"/>
          <w:bCs/>
          <w:color w:val="000000" w:themeColor="text1"/>
          <w:sz w:val="22"/>
          <w:szCs w:val="22"/>
        </w:rPr>
        <w:t xml:space="preserve"> (</w:t>
      </w:r>
      <w:r w:rsidR="00B21F67" w:rsidRPr="00DC6C69">
        <w:rPr>
          <w:rFonts w:asciiTheme="majorBidi" w:hAnsiTheme="majorBidi" w:cstheme="majorBidi"/>
          <w:b/>
          <w:color w:val="000000" w:themeColor="text1"/>
          <w:sz w:val="22"/>
          <w:szCs w:val="22"/>
        </w:rPr>
        <w:t>Fig. 6C</w:t>
      </w:r>
      <w:r w:rsidR="00B21F67">
        <w:rPr>
          <w:rFonts w:asciiTheme="majorBidi" w:hAnsiTheme="majorBidi" w:cstheme="majorBidi"/>
          <w:bCs/>
          <w:color w:val="000000" w:themeColor="text1"/>
          <w:sz w:val="22"/>
          <w:szCs w:val="22"/>
        </w:rPr>
        <w:t>)</w:t>
      </w:r>
      <w:r w:rsidR="008050AF">
        <w:rPr>
          <w:rFonts w:asciiTheme="majorBidi" w:hAnsiTheme="majorBidi" w:cstheme="majorBidi"/>
          <w:bCs/>
          <w:color w:val="000000" w:themeColor="text1"/>
          <w:sz w:val="22"/>
          <w:szCs w:val="22"/>
        </w:rPr>
        <w:t xml:space="preserve">. We </w:t>
      </w:r>
      <w:r w:rsidR="00C34A74">
        <w:rPr>
          <w:rFonts w:asciiTheme="majorBidi" w:hAnsiTheme="majorBidi" w:cstheme="majorBidi"/>
          <w:bCs/>
          <w:color w:val="000000" w:themeColor="text1"/>
          <w:sz w:val="22"/>
          <w:szCs w:val="22"/>
        </w:rPr>
        <w:t xml:space="preserve">will </w:t>
      </w:r>
      <w:r w:rsidR="000D3BBD">
        <w:rPr>
          <w:rFonts w:asciiTheme="majorBidi" w:hAnsiTheme="majorBidi" w:cstheme="majorBidi"/>
          <w:bCs/>
          <w:color w:val="000000" w:themeColor="text1"/>
          <w:sz w:val="22"/>
          <w:szCs w:val="22"/>
        </w:rPr>
        <w:t xml:space="preserve">also </w:t>
      </w:r>
      <w:r w:rsidR="00C34A74">
        <w:rPr>
          <w:rFonts w:asciiTheme="majorBidi" w:hAnsiTheme="majorBidi" w:cstheme="majorBidi"/>
          <w:bCs/>
          <w:color w:val="000000" w:themeColor="text1"/>
          <w:sz w:val="22"/>
          <w:szCs w:val="22"/>
        </w:rPr>
        <w:t xml:space="preserve">follow </w:t>
      </w:r>
      <w:r w:rsidR="000D3BBD">
        <w:rPr>
          <w:rFonts w:asciiTheme="majorBidi" w:hAnsiTheme="majorBidi" w:cstheme="majorBidi"/>
          <w:bCs/>
          <w:color w:val="000000" w:themeColor="text1"/>
          <w:sz w:val="22"/>
          <w:szCs w:val="22"/>
        </w:rPr>
        <w:t xml:space="preserve">occupancy of </w:t>
      </w:r>
      <w:r w:rsidR="008050AF">
        <w:rPr>
          <w:rFonts w:asciiTheme="majorBidi" w:hAnsiTheme="majorBidi" w:cstheme="majorBidi"/>
          <w:bCs/>
          <w:color w:val="000000" w:themeColor="text1"/>
          <w:sz w:val="22"/>
          <w:szCs w:val="22"/>
        </w:rPr>
        <w:t>TFIIH</w:t>
      </w:r>
      <w:r w:rsidR="000D3BBD">
        <w:rPr>
          <w:rFonts w:asciiTheme="majorBidi" w:hAnsiTheme="majorBidi" w:cstheme="majorBidi"/>
          <w:bCs/>
          <w:color w:val="000000" w:themeColor="text1"/>
          <w:sz w:val="22"/>
          <w:szCs w:val="22"/>
        </w:rPr>
        <w:t xml:space="preserve"> subunits</w:t>
      </w:r>
      <w:r w:rsidR="008050AF">
        <w:rPr>
          <w:rFonts w:asciiTheme="majorBidi" w:hAnsiTheme="majorBidi" w:cstheme="majorBidi"/>
          <w:bCs/>
          <w:color w:val="000000" w:themeColor="text1"/>
          <w:sz w:val="22"/>
          <w:szCs w:val="22"/>
        </w:rPr>
        <w:t xml:space="preserve">, </w:t>
      </w:r>
      <w:r w:rsidR="00C34A74">
        <w:rPr>
          <w:rFonts w:asciiTheme="majorBidi" w:hAnsiTheme="majorBidi" w:cstheme="majorBidi"/>
          <w:bCs/>
          <w:color w:val="000000" w:themeColor="text1"/>
          <w:sz w:val="22"/>
          <w:szCs w:val="22"/>
        </w:rPr>
        <w:t>Pol II</w:t>
      </w:r>
      <w:r w:rsidR="006051D3">
        <w:rPr>
          <w:rFonts w:asciiTheme="majorBidi" w:hAnsiTheme="majorBidi" w:cstheme="majorBidi"/>
          <w:bCs/>
          <w:color w:val="000000" w:themeColor="text1"/>
          <w:sz w:val="22"/>
          <w:szCs w:val="22"/>
        </w:rPr>
        <w:t>, CTD phosphorylation state</w:t>
      </w:r>
      <w:r w:rsidR="00862742">
        <w:rPr>
          <w:rFonts w:asciiTheme="majorBidi" w:hAnsiTheme="majorBidi" w:cstheme="majorBidi"/>
          <w:bCs/>
          <w:color w:val="000000" w:themeColor="text1"/>
          <w:sz w:val="22"/>
          <w:szCs w:val="22"/>
        </w:rPr>
        <w:t>,</w:t>
      </w:r>
      <w:r w:rsidR="00C34A74">
        <w:rPr>
          <w:rFonts w:asciiTheme="majorBidi" w:hAnsiTheme="majorBidi" w:cstheme="majorBidi"/>
          <w:bCs/>
          <w:color w:val="000000" w:themeColor="text1"/>
          <w:sz w:val="22"/>
          <w:szCs w:val="22"/>
        </w:rPr>
        <w:t xml:space="preserve"> and histone activation markers on the HIV promoter upon </w:t>
      </w:r>
      <w:r w:rsidR="00B76C69">
        <w:rPr>
          <w:rFonts w:asciiTheme="majorBidi" w:hAnsiTheme="majorBidi" w:cstheme="majorBidi"/>
          <w:bCs/>
          <w:color w:val="000000" w:themeColor="text1"/>
          <w:sz w:val="22"/>
          <w:szCs w:val="22"/>
        </w:rPr>
        <w:t xml:space="preserve">depletion or </w:t>
      </w:r>
      <w:del w:id="499" w:author="Cheryl Berkowitz" w:date="2023-11-23T18:45:00Z">
        <w:r w:rsidR="00862742" w:rsidDel="004B649F">
          <w:rPr>
            <w:rFonts w:asciiTheme="majorBidi" w:hAnsiTheme="majorBidi" w:cstheme="majorBidi"/>
            <w:bCs/>
            <w:color w:val="000000" w:themeColor="text1"/>
            <w:sz w:val="22"/>
            <w:szCs w:val="22"/>
          </w:rPr>
          <w:delText>overexpressing</w:delText>
        </w:r>
        <w:r w:rsidR="00B76C69" w:rsidDel="004B649F">
          <w:rPr>
            <w:rFonts w:asciiTheme="majorBidi" w:hAnsiTheme="majorBidi" w:cstheme="majorBidi"/>
            <w:bCs/>
            <w:color w:val="000000" w:themeColor="text1"/>
            <w:sz w:val="22"/>
            <w:szCs w:val="22"/>
          </w:rPr>
          <w:delText xml:space="preserve"> </w:delText>
        </w:r>
      </w:del>
      <w:ins w:id="500" w:author="Cheryl Berkowitz" w:date="2023-11-23T18:45:00Z">
        <w:r w:rsidR="004B649F">
          <w:rPr>
            <w:rFonts w:asciiTheme="majorBidi" w:hAnsiTheme="majorBidi" w:cstheme="majorBidi"/>
            <w:bCs/>
            <w:color w:val="000000" w:themeColor="text1"/>
            <w:sz w:val="22"/>
            <w:szCs w:val="22"/>
          </w:rPr>
          <w:t>overexpressi</w:t>
        </w:r>
        <w:r w:rsidR="004B649F">
          <w:rPr>
            <w:rFonts w:asciiTheme="majorBidi" w:hAnsiTheme="majorBidi" w:cstheme="majorBidi"/>
            <w:bCs/>
            <w:color w:val="000000" w:themeColor="text1"/>
            <w:sz w:val="22"/>
            <w:szCs w:val="22"/>
          </w:rPr>
          <w:t>on of</w:t>
        </w:r>
        <w:r w:rsidR="004B649F">
          <w:rPr>
            <w:rFonts w:asciiTheme="majorBidi" w:hAnsiTheme="majorBidi" w:cstheme="majorBidi"/>
            <w:bCs/>
            <w:color w:val="000000" w:themeColor="text1"/>
            <w:sz w:val="22"/>
            <w:szCs w:val="22"/>
          </w:rPr>
          <w:t xml:space="preserve"> </w:t>
        </w:r>
      </w:ins>
      <w:r w:rsidR="00C34A74">
        <w:rPr>
          <w:rFonts w:asciiTheme="majorBidi" w:hAnsiTheme="majorBidi" w:cstheme="majorBidi"/>
          <w:bCs/>
          <w:color w:val="000000" w:themeColor="text1"/>
          <w:sz w:val="22"/>
          <w:szCs w:val="22"/>
        </w:rPr>
        <w:t>ATF1</w:t>
      </w:r>
      <w:r w:rsidR="006051D3">
        <w:rPr>
          <w:rFonts w:asciiTheme="majorBidi" w:hAnsiTheme="majorBidi" w:cstheme="majorBidi"/>
          <w:bCs/>
          <w:color w:val="000000" w:themeColor="text1"/>
          <w:sz w:val="22"/>
          <w:szCs w:val="22"/>
        </w:rPr>
        <w:t>.</w:t>
      </w:r>
      <w:r w:rsidR="00C34A74">
        <w:rPr>
          <w:rFonts w:asciiTheme="majorBidi" w:hAnsiTheme="majorBidi" w:cstheme="majorBidi"/>
          <w:bCs/>
          <w:color w:val="000000" w:themeColor="text1"/>
          <w:sz w:val="22"/>
          <w:szCs w:val="22"/>
        </w:rPr>
        <w:t xml:space="preserve"> </w:t>
      </w:r>
      <w:r w:rsidR="00B21F67">
        <w:rPr>
          <w:rFonts w:asciiTheme="majorBidi" w:hAnsiTheme="majorBidi" w:cstheme="majorBidi"/>
          <w:bCs/>
          <w:color w:val="000000" w:themeColor="text1"/>
          <w:sz w:val="22"/>
          <w:szCs w:val="22"/>
        </w:rPr>
        <w:t>These experiments will be complemented by additional</w:t>
      </w:r>
      <w:r w:rsidR="00B21F67" w:rsidRPr="006D4ACC">
        <w:rPr>
          <w:bCs/>
          <w:color w:val="000000" w:themeColor="text1"/>
          <w:sz w:val="22"/>
          <w:szCs w:val="22"/>
        </w:rPr>
        <w:t xml:space="preserve"> </w:t>
      </w:r>
      <w:r w:rsidR="00802FA5" w:rsidRPr="006D4ACC">
        <w:rPr>
          <w:bCs/>
          <w:color w:val="000000" w:themeColor="text1"/>
          <w:sz w:val="22"/>
          <w:szCs w:val="22"/>
        </w:rPr>
        <w:t xml:space="preserve">protein binding </w:t>
      </w:r>
      <w:r w:rsidR="00A958DB">
        <w:rPr>
          <w:bCs/>
          <w:color w:val="000000" w:themeColor="text1"/>
          <w:sz w:val="22"/>
          <w:szCs w:val="22"/>
        </w:rPr>
        <w:t>assays</w:t>
      </w:r>
      <w:r w:rsidR="00A958DB" w:rsidRPr="006D4ACC">
        <w:rPr>
          <w:bCs/>
          <w:color w:val="000000" w:themeColor="text1"/>
          <w:sz w:val="22"/>
          <w:szCs w:val="22"/>
        </w:rPr>
        <w:t xml:space="preserve"> </w:t>
      </w:r>
      <w:r w:rsidR="00B21F67">
        <w:rPr>
          <w:bCs/>
          <w:color w:val="000000" w:themeColor="text1"/>
          <w:sz w:val="22"/>
          <w:szCs w:val="22"/>
        </w:rPr>
        <w:t xml:space="preserve">that </w:t>
      </w:r>
      <w:r w:rsidR="00802FA5" w:rsidRPr="006D4ACC">
        <w:rPr>
          <w:bCs/>
          <w:color w:val="000000" w:themeColor="text1"/>
          <w:sz w:val="22"/>
          <w:szCs w:val="22"/>
        </w:rPr>
        <w:t>will map the domains within ATF1 that are responsible for association with cyclin H/TFIIH</w:t>
      </w:r>
      <w:r w:rsidR="000D3BBD">
        <w:rPr>
          <w:bCs/>
          <w:color w:val="000000" w:themeColor="text1"/>
          <w:sz w:val="22"/>
          <w:szCs w:val="22"/>
        </w:rPr>
        <w:t xml:space="preserve"> in cells</w:t>
      </w:r>
      <w:r w:rsidR="00802FA5" w:rsidRPr="006D4ACC">
        <w:rPr>
          <w:bCs/>
          <w:color w:val="000000" w:themeColor="text1"/>
          <w:sz w:val="22"/>
          <w:szCs w:val="22"/>
        </w:rPr>
        <w:t xml:space="preserve">. </w:t>
      </w:r>
      <w:r w:rsidR="00E20AB6">
        <w:rPr>
          <w:bCs/>
          <w:color w:val="000000" w:themeColor="text1"/>
          <w:sz w:val="22"/>
          <w:szCs w:val="22"/>
        </w:rPr>
        <w:t>For this, w</w:t>
      </w:r>
      <w:r w:rsidR="00802FA5" w:rsidRPr="006D4ACC">
        <w:rPr>
          <w:bCs/>
          <w:color w:val="000000" w:themeColor="text1"/>
          <w:sz w:val="22"/>
          <w:szCs w:val="22"/>
        </w:rPr>
        <w:t xml:space="preserve">e will </w:t>
      </w:r>
      <w:r w:rsidR="00E20AB6">
        <w:rPr>
          <w:bCs/>
          <w:color w:val="000000" w:themeColor="text1"/>
          <w:sz w:val="22"/>
          <w:szCs w:val="22"/>
        </w:rPr>
        <w:t xml:space="preserve">express </w:t>
      </w:r>
      <w:commentRangeStart w:id="501"/>
      <w:r w:rsidR="00E20AB6">
        <w:rPr>
          <w:bCs/>
          <w:color w:val="000000" w:themeColor="text1"/>
          <w:sz w:val="22"/>
          <w:szCs w:val="22"/>
        </w:rPr>
        <w:t xml:space="preserve">HA-ATF1 </w:t>
      </w:r>
      <w:commentRangeEnd w:id="501"/>
      <w:r w:rsidR="000C2F78">
        <w:rPr>
          <w:rStyle w:val="CommentReference"/>
          <w:rFonts w:ascii="Times" w:eastAsia="Times" w:hAnsi="Times"/>
        </w:rPr>
        <w:commentReference w:id="501"/>
      </w:r>
      <w:r w:rsidR="00E20AB6">
        <w:rPr>
          <w:bCs/>
          <w:color w:val="000000" w:themeColor="text1"/>
          <w:sz w:val="22"/>
          <w:szCs w:val="22"/>
        </w:rPr>
        <w:t xml:space="preserve">mutants that </w:t>
      </w:r>
      <w:r w:rsidR="00E20AB6">
        <w:rPr>
          <w:bCs/>
          <w:color w:val="000000" w:themeColor="text1"/>
          <w:sz w:val="22"/>
          <w:szCs w:val="22"/>
        </w:rPr>
        <w:lastRenderedPageBreak/>
        <w:t xml:space="preserve">are </w:t>
      </w:r>
      <w:r w:rsidR="00B76C69">
        <w:rPr>
          <w:bCs/>
          <w:color w:val="000000" w:themeColor="text1"/>
          <w:sz w:val="22"/>
          <w:szCs w:val="22"/>
        </w:rPr>
        <w:t xml:space="preserve">either </w:t>
      </w:r>
      <w:r w:rsidR="00E20AB6">
        <w:rPr>
          <w:bCs/>
          <w:color w:val="000000" w:themeColor="text1"/>
          <w:sz w:val="22"/>
          <w:szCs w:val="22"/>
        </w:rPr>
        <w:t xml:space="preserve">deleted from the </w:t>
      </w:r>
      <w:r w:rsidR="00802FA5" w:rsidRPr="006D4ACC">
        <w:rPr>
          <w:bCs/>
          <w:color w:val="000000" w:themeColor="text1"/>
          <w:sz w:val="22"/>
          <w:szCs w:val="22"/>
        </w:rPr>
        <w:t xml:space="preserve">C-terminal </w:t>
      </w:r>
      <w:commentRangeStart w:id="502"/>
      <w:ins w:id="503" w:author="Cheryl Berkowitz" w:date="2023-11-23T18:47:00Z">
        <w:r w:rsidR="004B649F" w:rsidRPr="006D4ACC">
          <w:rPr>
            <w:bCs/>
            <w:color w:val="000000" w:themeColor="text1"/>
            <w:sz w:val="22"/>
            <w:szCs w:val="22"/>
          </w:rPr>
          <w:t xml:space="preserve">basic </w:t>
        </w:r>
      </w:ins>
      <w:r w:rsidR="00802FA5" w:rsidRPr="006D4ACC">
        <w:rPr>
          <w:bCs/>
          <w:color w:val="000000" w:themeColor="text1"/>
          <w:sz w:val="22"/>
          <w:szCs w:val="22"/>
        </w:rPr>
        <w:t>leucine</w:t>
      </w:r>
      <w:del w:id="504" w:author="Cheryl Berkowitz" w:date="2023-11-23T18:46:00Z">
        <w:r w:rsidR="00802FA5" w:rsidRPr="006D4ACC" w:rsidDel="004B649F">
          <w:rPr>
            <w:bCs/>
            <w:color w:val="000000" w:themeColor="text1"/>
            <w:sz w:val="22"/>
            <w:szCs w:val="22"/>
          </w:rPr>
          <w:delText>-</w:delText>
        </w:r>
      </w:del>
      <w:ins w:id="505" w:author="Cheryl Berkowitz" w:date="2023-11-23T18:46:00Z">
        <w:r w:rsidR="004B649F">
          <w:rPr>
            <w:bCs/>
            <w:color w:val="000000" w:themeColor="text1"/>
            <w:sz w:val="22"/>
            <w:szCs w:val="22"/>
          </w:rPr>
          <w:t xml:space="preserve"> </w:t>
        </w:r>
      </w:ins>
      <w:r w:rsidR="00802FA5" w:rsidRPr="006D4ACC">
        <w:rPr>
          <w:bCs/>
          <w:color w:val="000000" w:themeColor="text1"/>
          <w:sz w:val="22"/>
          <w:szCs w:val="22"/>
        </w:rPr>
        <w:t xml:space="preserve">zipper </w:t>
      </w:r>
      <w:del w:id="506" w:author="Cheryl Berkowitz" w:date="2023-11-23T18:46:00Z">
        <w:r w:rsidR="00802FA5" w:rsidRPr="006D4ACC" w:rsidDel="004B649F">
          <w:rPr>
            <w:bCs/>
            <w:color w:val="000000" w:themeColor="text1"/>
            <w:sz w:val="22"/>
            <w:szCs w:val="22"/>
          </w:rPr>
          <w:delText xml:space="preserve">DNA </w:delText>
        </w:r>
      </w:del>
      <w:ins w:id="507" w:author="Cheryl Berkowitz" w:date="2023-11-23T18:46:00Z">
        <w:r w:rsidR="004B649F" w:rsidRPr="006D4ACC">
          <w:rPr>
            <w:bCs/>
            <w:color w:val="000000" w:themeColor="text1"/>
            <w:sz w:val="22"/>
            <w:szCs w:val="22"/>
          </w:rPr>
          <w:t>DNA</w:t>
        </w:r>
        <w:r w:rsidR="004B649F">
          <w:rPr>
            <w:bCs/>
            <w:color w:val="000000" w:themeColor="text1"/>
            <w:sz w:val="22"/>
            <w:szCs w:val="22"/>
          </w:rPr>
          <w:t>-</w:t>
        </w:r>
      </w:ins>
      <w:r w:rsidR="00B21F67">
        <w:rPr>
          <w:bCs/>
          <w:color w:val="000000" w:themeColor="text1"/>
          <w:sz w:val="22"/>
          <w:szCs w:val="22"/>
        </w:rPr>
        <w:t xml:space="preserve">binding </w:t>
      </w:r>
      <w:del w:id="508" w:author="Cheryl Berkowitz" w:date="2023-11-23T18:47:00Z">
        <w:r w:rsidR="00802FA5" w:rsidRPr="006D4ACC" w:rsidDel="004B649F">
          <w:rPr>
            <w:bCs/>
            <w:color w:val="000000" w:themeColor="text1"/>
            <w:sz w:val="22"/>
            <w:szCs w:val="22"/>
          </w:rPr>
          <w:delText xml:space="preserve">basic </w:delText>
        </w:r>
      </w:del>
      <w:r w:rsidR="00802FA5" w:rsidRPr="006D4ACC">
        <w:rPr>
          <w:bCs/>
          <w:color w:val="000000" w:themeColor="text1"/>
          <w:sz w:val="22"/>
          <w:szCs w:val="22"/>
        </w:rPr>
        <w:t xml:space="preserve">motif </w:t>
      </w:r>
      <w:commentRangeEnd w:id="502"/>
      <w:r w:rsidR="004B649F">
        <w:rPr>
          <w:rStyle w:val="CommentReference"/>
          <w:rFonts w:ascii="Times" w:eastAsia="Times" w:hAnsi="Times"/>
        </w:rPr>
        <w:commentReference w:id="502"/>
      </w:r>
      <w:r w:rsidR="00802FA5" w:rsidRPr="006D4ACC">
        <w:rPr>
          <w:bCs/>
          <w:color w:val="000000" w:themeColor="text1"/>
          <w:sz w:val="22"/>
          <w:szCs w:val="22"/>
        </w:rPr>
        <w:t>or lack the N-terminal region</w:t>
      </w:r>
      <w:r w:rsidR="00E20AB6">
        <w:rPr>
          <w:bCs/>
          <w:color w:val="000000" w:themeColor="text1"/>
          <w:sz w:val="22"/>
          <w:szCs w:val="22"/>
        </w:rPr>
        <w:t xml:space="preserve">, which </w:t>
      </w:r>
      <w:r w:rsidR="00802FA5" w:rsidRPr="006D4ACC">
        <w:rPr>
          <w:bCs/>
          <w:color w:val="000000" w:themeColor="text1"/>
          <w:sz w:val="22"/>
          <w:szCs w:val="22"/>
        </w:rPr>
        <w:t xml:space="preserve">exhibits low </w:t>
      </w:r>
      <w:r w:rsidR="000D3BBD">
        <w:rPr>
          <w:bCs/>
          <w:color w:val="000000" w:themeColor="text1"/>
          <w:sz w:val="22"/>
          <w:szCs w:val="22"/>
        </w:rPr>
        <w:t>homology</w:t>
      </w:r>
      <w:r w:rsidR="000D3BBD" w:rsidRPr="006D4ACC">
        <w:rPr>
          <w:bCs/>
          <w:color w:val="000000" w:themeColor="text1"/>
          <w:sz w:val="22"/>
          <w:szCs w:val="22"/>
        </w:rPr>
        <w:t xml:space="preserve"> </w:t>
      </w:r>
      <w:r w:rsidR="00802FA5" w:rsidRPr="006D4ACC">
        <w:rPr>
          <w:bCs/>
          <w:color w:val="000000" w:themeColor="text1"/>
          <w:sz w:val="22"/>
          <w:szCs w:val="22"/>
        </w:rPr>
        <w:t>between ATF</w:t>
      </w:r>
      <w:r w:rsidR="00E20AB6">
        <w:rPr>
          <w:bCs/>
          <w:color w:val="000000" w:themeColor="text1"/>
          <w:sz w:val="22"/>
          <w:szCs w:val="22"/>
        </w:rPr>
        <w:t>1</w:t>
      </w:r>
      <w:r w:rsidR="00802FA5" w:rsidRPr="006D4ACC">
        <w:rPr>
          <w:bCs/>
          <w:color w:val="000000" w:themeColor="text1"/>
          <w:sz w:val="22"/>
          <w:szCs w:val="22"/>
        </w:rPr>
        <w:t xml:space="preserve"> proteins and binds to its </w:t>
      </w:r>
      <w:r w:rsidR="000D3BBD">
        <w:rPr>
          <w:bCs/>
          <w:color w:val="000000" w:themeColor="text1"/>
          <w:sz w:val="22"/>
          <w:szCs w:val="22"/>
        </w:rPr>
        <w:t xml:space="preserve">specific </w:t>
      </w:r>
      <w:r w:rsidR="00802FA5" w:rsidRPr="006D4ACC">
        <w:rPr>
          <w:bCs/>
          <w:color w:val="000000" w:themeColor="text1"/>
          <w:sz w:val="22"/>
          <w:szCs w:val="22"/>
        </w:rPr>
        <w:t xml:space="preserve">protein partners. </w:t>
      </w:r>
      <w:r w:rsidR="00E20AB6">
        <w:rPr>
          <w:bCs/>
          <w:color w:val="000000" w:themeColor="text1"/>
          <w:sz w:val="22"/>
          <w:szCs w:val="22"/>
        </w:rPr>
        <w:t>HA-ATF1 mutants will be IP from cells with an HA antibody and monitored for association with cyclin H or other TFIIH subunits by western blot</w:t>
      </w:r>
      <w:r w:rsidR="008050AF">
        <w:rPr>
          <w:bCs/>
          <w:color w:val="000000" w:themeColor="text1"/>
          <w:sz w:val="22"/>
          <w:szCs w:val="22"/>
        </w:rPr>
        <w:t xml:space="preserve"> using commercially available antibodies</w:t>
      </w:r>
      <w:r w:rsidR="00E20AB6">
        <w:rPr>
          <w:bCs/>
          <w:color w:val="000000" w:themeColor="text1"/>
          <w:sz w:val="22"/>
          <w:szCs w:val="22"/>
        </w:rPr>
        <w:t xml:space="preserve">. </w:t>
      </w:r>
      <w:r w:rsidR="00C00A4A">
        <w:rPr>
          <w:bCs/>
          <w:color w:val="000000" w:themeColor="text1"/>
          <w:sz w:val="22"/>
          <w:szCs w:val="22"/>
        </w:rPr>
        <w:t>Similarly</w:t>
      </w:r>
      <w:r w:rsidR="00802FA5" w:rsidRPr="006D4ACC">
        <w:rPr>
          <w:bCs/>
          <w:color w:val="000000" w:themeColor="text1"/>
          <w:sz w:val="22"/>
          <w:szCs w:val="22"/>
        </w:rPr>
        <w:t>, we will generate cyclin H</w:t>
      </w:r>
      <w:r w:rsidR="00802FA5" w:rsidRPr="006D4ACC" w:rsidDel="009538AB">
        <w:rPr>
          <w:bCs/>
          <w:color w:val="000000" w:themeColor="text1"/>
          <w:sz w:val="22"/>
          <w:szCs w:val="22"/>
        </w:rPr>
        <w:t xml:space="preserve"> </w:t>
      </w:r>
      <w:r w:rsidR="00802FA5" w:rsidRPr="006D4ACC">
        <w:rPr>
          <w:bCs/>
          <w:color w:val="000000" w:themeColor="text1"/>
          <w:sz w:val="22"/>
          <w:szCs w:val="22"/>
        </w:rPr>
        <w:t>mutant</w:t>
      </w:r>
      <w:r w:rsidR="00E20AB6">
        <w:rPr>
          <w:bCs/>
          <w:color w:val="000000" w:themeColor="text1"/>
          <w:sz w:val="22"/>
          <w:szCs w:val="22"/>
        </w:rPr>
        <w:t>s</w:t>
      </w:r>
      <w:r w:rsidR="00802FA5" w:rsidRPr="006D4ACC">
        <w:rPr>
          <w:bCs/>
          <w:color w:val="000000" w:themeColor="text1"/>
          <w:sz w:val="22"/>
          <w:szCs w:val="22"/>
        </w:rPr>
        <w:t xml:space="preserve"> that lack </w:t>
      </w:r>
      <w:r w:rsidR="00B76C69">
        <w:rPr>
          <w:bCs/>
          <w:color w:val="000000" w:themeColor="text1"/>
          <w:sz w:val="22"/>
          <w:szCs w:val="22"/>
        </w:rPr>
        <w:t>the</w:t>
      </w:r>
      <w:r w:rsidR="00B76C69" w:rsidRPr="006D4ACC">
        <w:rPr>
          <w:bCs/>
          <w:color w:val="000000" w:themeColor="text1"/>
          <w:sz w:val="22"/>
          <w:szCs w:val="22"/>
        </w:rPr>
        <w:t xml:space="preserve"> </w:t>
      </w:r>
      <w:r w:rsidR="00802FA5" w:rsidRPr="006D4ACC">
        <w:rPr>
          <w:bCs/>
          <w:color w:val="000000" w:themeColor="text1"/>
          <w:sz w:val="22"/>
          <w:szCs w:val="22"/>
        </w:rPr>
        <w:t xml:space="preserve">N-terminal cyclin box (binds </w:t>
      </w:r>
      <w:r w:rsidR="00B76C69">
        <w:rPr>
          <w:bCs/>
          <w:color w:val="000000" w:themeColor="text1"/>
          <w:sz w:val="22"/>
          <w:szCs w:val="22"/>
        </w:rPr>
        <w:t xml:space="preserve">to </w:t>
      </w:r>
      <w:r w:rsidR="00802FA5" w:rsidRPr="006D4ACC">
        <w:rPr>
          <w:bCs/>
          <w:color w:val="000000" w:themeColor="text1"/>
          <w:sz w:val="22"/>
          <w:szCs w:val="22"/>
        </w:rPr>
        <w:t xml:space="preserve">cdk7) or </w:t>
      </w:r>
      <w:commentRangeStart w:id="509"/>
      <w:del w:id="510" w:author="Cheryl Berkowitz" w:date="2023-11-23T18:48:00Z">
        <w:r w:rsidR="00802FA5" w:rsidRPr="006D4ACC" w:rsidDel="00497A89">
          <w:rPr>
            <w:bCs/>
            <w:color w:val="000000" w:themeColor="text1"/>
            <w:sz w:val="22"/>
            <w:szCs w:val="22"/>
          </w:rPr>
          <w:delText>deleted from</w:delText>
        </w:r>
      </w:del>
      <w:ins w:id="511" w:author="Cheryl Berkowitz" w:date="2023-11-23T18:48:00Z">
        <w:r w:rsidR="00497A89">
          <w:rPr>
            <w:bCs/>
            <w:color w:val="000000" w:themeColor="text1"/>
            <w:sz w:val="22"/>
            <w:szCs w:val="22"/>
          </w:rPr>
          <w:t>have a deletion in</w:t>
        </w:r>
      </w:ins>
      <w:r w:rsidR="00802FA5" w:rsidRPr="006D4ACC">
        <w:rPr>
          <w:bCs/>
          <w:color w:val="000000" w:themeColor="text1"/>
          <w:sz w:val="22"/>
          <w:szCs w:val="22"/>
        </w:rPr>
        <w:t xml:space="preserve"> </w:t>
      </w:r>
      <w:commentRangeEnd w:id="509"/>
      <w:r w:rsidR="00497A89">
        <w:rPr>
          <w:rStyle w:val="CommentReference"/>
          <w:rFonts w:ascii="Times" w:eastAsia="Times" w:hAnsi="Times"/>
        </w:rPr>
        <w:commentReference w:id="509"/>
      </w:r>
      <w:r w:rsidR="00A958DB">
        <w:rPr>
          <w:bCs/>
          <w:color w:val="000000" w:themeColor="text1"/>
          <w:sz w:val="22"/>
          <w:szCs w:val="22"/>
        </w:rPr>
        <w:t>its</w:t>
      </w:r>
      <w:r w:rsidR="00A958DB" w:rsidRPr="006D4ACC">
        <w:rPr>
          <w:bCs/>
          <w:color w:val="000000" w:themeColor="text1"/>
          <w:sz w:val="22"/>
          <w:szCs w:val="22"/>
        </w:rPr>
        <w:t xml:space="preserve"> </w:t>
      </w:r>
      <w:r w:rsidR="00802FA5" w:rsidRPr="006D4ACC">
        <w:rPr>
          <w:bCs/>
          <w:color w:val="000000" w:themeColor="text1"/>
          <w:sz w:val="22"/>
          <w:szCs w:val="22"/>
        </w:rPr>
        <w:t xml:space="preserve">C-terminal region that binds protein partners. </w:t>
      </w:r>
      <w:del w:id="512" w:author="Cheryl Berkowitz" w:date="2023-11-23T20:02:00Z">
        <w:r w:rsidR="004E7B23" w:rsidDel="001160E6">
          <w:rPr>
            <w:bCs/>
            <w:color w:val="000000" w:themeColor="text1"/>
            <w:sz w:val="22"/>
            <w:szCs w:val="22"/>
          </w:rPr>
          <w:delText xml:space="preserve">Cyclib </w:delText>
        </w:r>
      </w:del>
      <w:ins w:id="513" w:author="Cheryl Berkowitz" w:date="2023-11-23T20:02:00Z">
        <w:r w:rsidR="001160E6">
          <w:rPr>
            <w:bCs/>
            <w:color w:val="000000" w:themeColor="text1"/>
            <w:sz w:val="22"/>
            <w:szCs w:val="22"/>
          </w:rPr>
          <w:t>Cycli</w:t>
        </w:r>
        <w:r w:rsidR="001160E6">
          <w:rPr>
            <w:bCs/>
            <w:color w:val="000000" w:themeColor="text1"/>
            <w:sz w:val="22"/>
            <w:szCs w:val="22"/>
          </w:rPr>
          <w:t>n</w:t>
        </w:r>
        <w:r w:rsidR="001160E6">
          <w:rPr>
            <w:bCs/>
            <w:color w:val="000000" w:themeColor="text1"/>
            <w:sz w:val="22"/>
            <w:szCs w:val="22"/>
          </w:rPr>
          <w:t xml:space="preserve"> </w:t>
        </w:r>
      </w:ins>
      <w:r w:rsidR="004E7B23">
        <w:rPr>
          <w:bCs/>
          <w:color w:val="000000" w:themeColor="text1"/>
          <w:sz w:val="22"/>
          <w:szCs w:val="22"/>
        </w:rPr>
        <w:t xml:space="preserve">H </w:t>
      </w:r>
      <w:r w:rsidR="00E20AB6">
        <w:rPr>
          <w:bCs/>
          <w:color w:val="000000" w:themeColor="text1"/>
          <w:sz w:val="22"/>
          <w:szCs w:val="22"/>
        </w:rPr>
        <w:t xml:space="preserve">mutants will be expressed in cells as Flag fusion proteins and </w:t>
      </w:r>
      <w:r w:rsidR="004E7B23">
        <w:rPr>
          <w:bCs/>
          <w:color w:val="000000" w:themeColor="text1"/>
          <w:sz w:val="22"/>
          <w:szCs w:val="22"/>
        </w:rPr>
        <w:t xml:space="preserve">will be </w:t>
      </w:r>
      <w:r w:rsidR="00E20AB6">
        <w:rPr>
          <w:bCs/>
          <w:color w:val="000000" w:themeColor="text1"/>
          <w:sz w:val="22"/>
          <w:szCs w:val="22"/>
        </w:rPr>
        <w:t>IP with a Flag antibody followed by western blot for ATF1.</w:t>
      </w:r>
      <w:r w:rsidR="00B76C69">
        <w:rPr>
          <w:bCs/>
          <w:color w:val="000000" w:themeColor="text1"/>
          <w:sz w:val="22"/>
          <w:szCs w:val="22"/>
        </w:rPr>
        <w:t xml:space="preserve"> </w:t>
      </w:r>
      <w:r w:rsidR="004E7B23">
        <w:rPr>
          <w:bCs/>
          <w:color w:val="000000" w:themeColor="text1"/>
          <w:sz w:val="22"/>
          <w:szCs w:val="22"/>
        </w:rPr>
        <w:t>These</w:t>
      </w:r>
      <w:r w:rsidR="00B76C69">
        <w:rPr>
          <w:bCs/>
          <w:color w:val="000000" w:themeColor="text1"/>
          <w:sz w:val="22"/>
          <w:szCs w:val="22"/>
        </w:rPr>
        <w:t xml:space="preserve"> experiments </w:t>
      </w:r>
      <w:r w:rsidR="00862742">
        <w:rPr>
          <w:bCs/>
          <w:color w:val="000000" w:themeColor="text1"/>
          <w:sz w:val="22"/>
          <w:szCs w:val="22"/>
        </w:rPr>
        <w:t>will</w:t>
      </w:r>
      <w:r w:rsidR="004E7B23">
        <w:rPr>
          <w:bCs/>
          <w:color w:val="000000" w:themeColor="text1"/>
          <w:sz w:val="22"/>
          <w:szCs w:val="22"/>
        </w:rPr>
        <w:t xml:space="preserve"> </w:t>
      </w:r>
      <w:r w:rsidR="00B76C69">
        <w:rPr>
          <w:bCs/>
          <w:color w:val="000000" w:themeColor="text1"/>
          <w:sz w:val="22"/>
          <w:szCs w:val="22"/>
        </w:rPr>
        <w:t>establish the association between ATF1 and TFIIH in cells.</w:t>
      </w:r>
    </w:p>
    <w:p w14:paraId="3AEC5CB4" w14:textId="75B48486" w:rsidR="00005488" w:rsidRPr="00751CCA" w:rsidRDefault="00BB531A" w:rsidP="00543583">
      <w:pPr>
        <w:pStyle w:val="NormalWeb"/>
        <w:spacing w:before="0" w:beforeAutospacing="0" w:after="0" w:afterAutospacing="0" w:line="360" w:lineRule="auto"/>
        <w:contextualSpacing/>
        <w:jc w:val="both"/>
        <w:rPr>
          <w:rFonts w:asciiTheme="majorBidi" w:hAnsiTheme="majorBidi" w:cstheme="majorBidi"/>
          <w:b/>
          <w:bCs/>
          <w:color w:val="000000" w:themeColor="text1"/>
          <w:sz w:val="22"/>
          <w:szCs w:val="22"/>
          <w:rtl/>
        </w:rPr>
      </w:pPr>
      <w:r>
        <w:rPr>
          <w:rFonts w:asciiTheme="majorBidi" w:hAnsiTheme="majorBidi" w:cstheme="majorBidi"/>
          <w:b/>
          <w:bCs/>
          <w:iCs/>
          <w:color w:val="000000" w:themeColor="text1"/>
          <w:sz w:val="22"/>
          <w:szCs w:val="22"/>
        </w:rPr>
        <w:t>1</w:t>
      </w:r>
      <w:r w:rsidRPr="006D4ACC">
        <w:rPr>
          <w:rFonts w:asciiTheme="majorBidi" w:hAnsiTheme="majorBidi" w:cstheme="majorBidi"/>
          <w:b/>
          <w:bCs/>
          <w:iCs/>
          <w:color w:val="000000" w:themeColor="text1"/>
          <w:sz w:val="22"/>
          <w:szCs w:val="22"/>
        </w:rPr>
        <w:t>b</w:t>
      </w:r>
      <w:r w:rsidR="00E73206" w:rsidRPr="006D4ACC">
        <w:rPr>
          <w:rFonts w:asciiTheme="majorBidi" w:hAnsiTheme="majorBidi" w:cstheme="majorBidi"/>
          <w:b/>
          <w:bCs/>
          <w:iCs/>
          <w:color w:val="000000" w:themeColor="text1"/>
          <w:sz w:val="22"/>
          <w:szCs w:val="22"/>
        </w:rPr>
        <w:t xml:space="preserve">. Characterize interactions between ATF1 and cyclin H </w:t>
      </w:r>
      <w:r w:rsidR="00E73206" w:rsidRPr="00B57F01">
        <w:rPr>
          <w:rFonts w:asciiTheme="majorBidi" w:hAnsiTheme="majorBidi" w:cstheme="majorBidi"/>
          <w:b/>
          <w:bCs/>
          <w:i/>
          <w:color w:val="000000" w:themeColor="text1"/>
          <w:sz w:val="22"/>
          <w:szCs w:val="22"/>
          <w:rPrChange w:id="514" w:author="Cheryl Berkowitz" w:date="2023-11-23T19:52:00Z">
            <w:rPr>
              <w:rFonts w:asciiTheme="majorBidi" w:hAnsiTheme="majorBidi" w:cstheme="majorBidi"/>
              <w:b/>
              <w:bCs/>
              <w:iCs/>
              <w:color w:val="000000" w:themeColor="text1"/>
              <w:sz w:val="22"/>
              <w:szCs w:val="22"/>
            </w:rPr>
          </w:rPrChange>
        </w:rPr>
        <w:t>in vitro</w:t>
      </w:r>
      <w:r w:rsidR="00E73206" w:rsidRPr="006D4ACC">
        <w:rPr>
          <w:rFonts w:asciiTheme="majorBidi" w:hAnsiTheme="majorBidi" w:cstheme="majorBidi"/>
          <w:b/>
          <w:bCs/>
          <w:iCs/>
          <w:color w:val="000000" w:themeColor="text1"/>
          <w:sz w:val="22"/>
          <w:szCs w:val="22"/>
        </w:rPr>
        <w:t>.</w:t>
      </w:r>
      <w:r w:rsidR="00E73206" w:rsidRPr="006D4ACC">
        <w:rPr>
          <w:bCs/>
          <w:color w:val="000000" w:themeColor="text1"/>
          <w:sz w:val="22"/>
          <w:szCs w:val="22"/>
        </w:rPr>
        <w:t xml:space="preserve"> </w:t>
      </w:r>
      <w:r w:rsidR="0012527D" w:rsidRPr="006D4ACC">
        <w:rPr>
          <w:bCs/>
          <w:color w:val="000000" w:themeColor="text1"/>
          <w:sz w:val="22"/>
          <w:szCs w:val="22"/>
        </w:rPr>
        <w:t xml:space="preserve">We will confirm </w:t>
      </w:r>
      <w:r w:rsidR="000740F2" w:rsidRPr="006D4ACC">
        <w:rPr>
          <w:bCs/>
          <w:color w:val="000000" w:themeColor="text1"/>
          <w:sz w:val="22"/>
          <w:szCs w:val="22"/>
        </w:rPr>
        <w:t xml:space="preserve">ATF1-cyclin H binding </w:t>
      </w:r>
      <w:r w:rsidR="000740F2" w:rsidRPr="00B57F01">
        <w:rPr>
          <w:bCs/>
          <w:i/>
          <w:iCs/>
          <w:color w:val="000000" w:themeColor="text1"/>
          <w:sz w:val="22"/>
          <w:szCs w:val="22"/>
          <w:rPrChange w:id="515" w:author="Cheryl Berkowitz" w:date="2023-11-23T19:53:00Z">
            <w:rPr>
              <w:bCs/>
              <w:color w:val="000000" w:themeColor="text1"/>
              <w:sz w:val="22"/>
              <w:szCs w:val="22"/>
            </w:rPr>
          </w:rPrChange>
        </w:rPr>
        <w:t>in</w:t>
      </w:r>
      <w:r w:rsidR="00AC26F3" w:rsidRPr="00B57F01">
        <w:rPr>
          <w:bCs/>
          <w:i/>
          <w:iCs/>
          <w:color w:val="000000" w:themeColor="text1"/>
          <w:sz w:val="22"/>
          <w:szCs w:val="22"/>
          <w:rPrChange w:id="516" w:author="Cheryl Berkowitz" w:date="2023-11-23T19:53:00Z">
            <w:rPr>
              <w:bCs/>
              <w:color w:val="000000" w:themeColor="text1"/>
              <w:sz w:val="22"/>
              <w:szCs w:val="22"/>
            </w:rPr>
          </w:rPrChange>
        </w:rPr>
        <w:t xml:space="preserve"> </w:t>
      </w:r>
      <w:r w:rsidR="000740F2" w:rsidRPr="00B57F01">
        <w:rPr>
          <w:bCs/>
          <w:i/>
          <w:iCs/>
          <w:color w:val="000000" w:themeColor="text1"/>
          <w:sz w:val="22"/>
          <w:szCs w:val="22"/>
          <w:rPrChange w:id="517" w:author="Cheryl Berkowitz" w:date="2023-11-23T19:53:00Z">
            <w:rPr>
              <w:bCs/>
              <w:color w:val="000000" w:themeColor="text1"/>
              <w:sz w:val="22"/>
              <w:szCs w:val="22"/>
            </w:rPr>
          </w:rPrChange>
        </w:rPr>
        <w:t>vitro</w:t>
      </w:r>
      <w:r w:rsidR="000740F2" w:rsidRPr="006D4ACC">
        <w:rPr>
          <w:bCs/>
          <w:color w:val="000000" w:themeColor="text1"/>
          <w:sz w:val="22"/>
          <w:szCs w:val="22"/>
        </w:rPr>
        <w:t xml:space="preserve"> </w:t>
      </w:r>
      <w:del w:id="518" w:author="Cheryl Berkowitz" w:date="2023-11-23T19:54:00Z">
        <w:r w:rsidR="000740F2" w:rsidRPr="006D4ACC" w:rsidDel="00B57F01">
          <w:rPr>
            <w:bCs/>
            <w:color w:val="000000" w:themeColor="text1"/>
            <w:sz w:val="22"/>
            <w:szCs w:val="22"/>
          </w:rPr>
          <w:delText>by employing</w:delText>
        </w:r>
      </w:del>
      <w:ins w:id="519" w:author="Cheryl Berkowitz" w:date="2023-11-23T19:54:00Z">
        <w:r w:rsidR="00B57F01">
          <w:rPr>
            <w:bCs/>
            <w:color w:val="000000" w:themeColor="text1"/>
            <w:sz w:val="22"/>
            <w:szCs w:val="22"/>
          </w:rPr>
          <w:t>with</w:t>
        </w:r>
      </w:ins>
      <w:r w:rsidR="000740F2" w:rsidRPr="006D4ACC">
        <w:rPr>
          <w:bCs/>
          <w:color w:val="000000" w:themeColor="text1"/>
          <w:sz w:val="22"/>
          <w:szCs w:val="22"/>
        </w:rPr>
        <w:t xml:space="preserve"> </w:t>
      </w:r>
      <w:r w:rsidR="0012527D" w:rsidRPr="006D4ACC">
        <w:rPr>
          <w:bCs/>
          <w:color w:val="000000" w:themeColor="text1"/>
          <w:sz w:val="22"/>
          <w:szCs w:val="22"/>
        </w:rPr>
        <w:t xml:space="preserve">protein binding experiments </w:t>
      </w:r>
      <w:del w:id="520" w:author="Cheryl Berkowitz" w:date="2023-11-23T19:54:00Z">
        <w:r w:rsidR="000740F2" w:rsidRPr="006D4ACC" w:rsidDel="00B57F01">
          <w:rPr>
            <w:bCs/>
            <w:color w:val="000000" w:themeColor="text1"/>
            <w:sz w:val="22"/>
            <w:szCs w:val="22"/>
          </w:rPr>
          <w:delText>with</w:delText>
        </w:r>
        <w:r w:rsidR="0012527D" w:rsidRPr="006D4ACC" w:rsidDel="00B57F01">
          <w:rPr>
            <w:bCs/>
            <w:color w:val="000000" w:themeColor="text1"/>
            <w:sz w:val="22"/>
            <w:szCs w:val="22"/>
          </w:rPr>
          <w:delText xml:space="preserve"> </w:delText>
        </w:r>
      </w:del>
      <w:ins w:id="521" w:author="Cheryl Berkowitz" w:date="2023-11-23T19:54:00Z">
        <w:r w:rsidR="00B57F01">
          <w:rPr>
            <w:bCs/>
            <w:color w:val="000000" w:themeColor="text1"/>
            <w:sz w:val="22"/>
            <w:szCs w:val="22"/>
          </w:rPr>
          <w:t>using</w:t>
        </w:r>
        <w:r w:rsidR="00B57F01" w:rsidRPr="006D4ACC">
          <w:rPr>
            <w:bCs/>
            <w:color w:val="000000" w:themeColor="text1"/>
            <w:sz w:val="22"/>
            <w:szCs w:val="22"/>
          </w:rPr>
          <w:t xml:space="preserve"> </w:t>
        </w:r>
      </w:ins>
      <w:commentRangeStart w:id="522"/>
      <w:del w:id="523" w:author="Cheryl Berkowitz" w:date="2023-11-23T19:54:00Z">
        <w:r w:rsidR="00352CD4" w:rsidRPr="006D4ACC" w:rsidDel="00B57F01">
          <w:rPr>
            <w:bCs/>
            <w:color w:val="000000" w:themeColor="text1"/>
            <w:sz w:val="22"/>
            <w:szCs w:val="22"/>
          </w:rPr>
          <w:delText xml:space="preserve">recombinantly </w:delText>
        </w:r>
      </w:del>
      <w:r w:rsidR="00005488" w:rsidRPr="006D4ACC">
        <w:rPr>
          <w:bCs/>
          <w:color w:val="000000" w:themeColor="text1"/>
          <w:sz w:val="22"/>
          <w:szCs w:val="22"/>
        </w:rPr>
        <w:t>purified</w:t>
      </w:r>
      <w:r w:rsidR="00582CA6" w:rsidRPr="006D4ACC">
        <w:rPr>
          <w:bCs/>
          <w:color w:val="000000" w:themeColor="text1"/>
          <w:sz w:val="22"/>
          <w:szCs w:val="22"/>
        </w:rPr>
        <w:t xml:space="preserve"> </w:t>
      </w:r>
      <w:ins w:id="524" w:author="Cheryl Berkowitz" w:date="2023-11-23T19:54:00Z">
        <w:r w:rsidR="00B57F01">
          <w:rPr>
            <w:bCs/>
            <w:color w:val="000000" w:themeColor="text1"/>
            <w:sz w:val="22"/>
            <w:szCs w:val="22"/>
          </w:rPr>
          <w:t>recombinant</w:t>
        </w:r>
        <w:r w:rsidR="00B57F01" w:rsidRPr="006D4ACC">
          <w:rPr>
            <w:bCs/>
            <w:color w:val="000000" w:themeColor="text1"/>
            <w:sz w:val="22"/>
            <w:szCs w:val="22"/>
          </w:rPr>
          <w:t xml:space="preserve"> </w:t>
        </w:r>
      </w:ins>
      <w:r w:rsidR="00582CA6" w:rsidRPr="006D4ACC">
        <w:rPr>
          <w:bCs/>
          <w:color w:val="000000" w:themeColor="text1"/>
          <w:sz w:val="22"/>
          <w:szCs w:val="22"/>
        </w:rPr>
        <w:t>proteins</w:t>
      </w:r>
      <w:commentRangeEnd w:id="522"/>
      <w:r w:rsidR="00B57F01">
        <w:rPr>
          <w:rStyle w:val="CommentReference"/>
          <w:rFonts w:ascii="Times" w:eastAsia="Times" w:hAnsi="Times"/>
        </w:rPr>
        <w:commentReference w:id="522"/>
      </w:r>
      <w:r w:rsidR="00582CA6" w:rsidRPr="006D4ACC">
        <w:rPr>
          <w:bCs/>
          <w:color w:val="000000" w:themeColor="text1"/>
          <w:sz w:val="22"/>
          <w:szCs w:val="22"/>
        </w:rPr>
        <w:t>.</w:t>
      </w:r>
      <w:r w:rsidR="00005488" w:rsidRPr="006D4ACC">
        <w:rPr>
          <w:bCs/>
          <w:color w:val="000000" w:themeColor="text1"/>
          <w:sz w:val="22"/>
          <w:szCs w:val="22"/>
        </w:rPr>
        <w:t xml:space="preserve"> </w:t>
      </w:r>
      <w:r w:rsidR="0012527D" w:rsidRPr="006D4ACC">
        <w:rPr>
          <w:bCs/>
          <w:color w:val="000000" w:themeColor="text1"/>
          <w:sz w:val="22"/>
          <w:szCs w:val="22"/>
        </w:rPr>
        <w:t xml:space="preserve">ATF1 will be </w:t>
      </w:r>
      <w:r w:rsidR="00AA21D9" w:rsidRPr="006D4ACC">
        <w:rPr>
          <w:bCs/>
          <w:color w:val="000000" w:themeColor="text1"/>
          <w:sz w:val="22"/>
          <w:szCs w:val="22"/>
        </w:rPr>
        <w:t>transcribed</w:t>
      </w:r>
      <w:r w:rsidR="00005488" w:rsidRPr="006D4ACC">
        <w:rPr>
          <w:bCs/>
          <w:color w:val="000000" w:themeColor="text1"/>
          <w:sz w:val="22"/>
          <w:szCs w:val="22"/>
        </w:rPr>
        <w:t xml:space="preserve"> and translated </w:t>
      </w:r>
      <w:r w:rsidR="004F2FEE" w:rsidRPr="006D4ACC">
        <w:rPr>
          <w:bCs/>
          <w:color w:val="000000" w:themeColor="text1"/>
          <w:sz w:val="22"/>
          <w:szCs w:val="22"/>
        </w:rPr>
        <w:t>(</w:t>
      </w:r>
      <w:r w:rsidR="00352CD4" w:rsidRPr="006D4ACC">
        <w:rPr>
          <w:bCs/>
          <w:color w:val="000000" w:themeColor="text1"/>
          <w:sz w:val="22"/>
          <w:szCs w:val="22"/>
        </w:rPr>
        <w:t xml:space="preserve">IVT) </w:t>
      </w:r>
      <w:r w:rsidR="00522E37" w:rsidRPr="0053276A">
        <w:rPr>
          <w:bCs/>
          <w:i/>
          <w:iCs/>
          <w:color w:val="000000" w:themeColor="text1"/>
          <w:sz w:val="22"/>
          <w:szCs w:val="22"/>
          <w:rPrChange w:id="525" w:author="Cheryl Berkowitz" w:date="2023-11-23T19:55:00Z">
            <w:rPr>
              <w:bCs/>
              <w:color w:val="000000" w:themeColor="text1"/>
              <w:sz w:val="22"/>
              <w:szCs w:val="22"/>
            </w:rPr>
          </w:rPrChange>
        </w:rPr>
        <w:t>in</w:t>
      </w:r>
      <w:del w:id="526" w:author="Cheryl Berkowitz" w:date="2023-11-23T19:55:00Z">
        <w:r w:rsidR="00522E37" w:rsidRPr="0053276A" w:rsidDel="0053276A">
          <w:rPr>
            <w:bCs/>
            <w:i/>
            <w:iCs/>
            <w:color w:val="000000" w:themeColor="text1"/>
            <w:sz w:val="22"/>
            <w:szCs w:val="22"/>
            <w:rPrChange w:id="527" w:author="Cheryl Berkowitz" w:date="2023-11-23T19:55:00Z">
              <w:rPr>
                <w:bCs/>
                <w:color w:val="000000" w:themeColor="text1"/>
                <w:sz w:val="22"/>
                <w:szCs w:val="22"/>
              </w:rPr>
            </w:rPrChange>
          </w:rPr>
          <w:delText>-</w:delText>
        </w:r>
      </w:del>
      <w:ins w:id="528" w:author="Cheryl Berkowitz" w:date="2023-11-23T19:55:00Z">
        <w:r w:rsidR="0053276A" w:rsidRPr="0053276A">
          <w:rPr>
            <w:bCs/>
            <w:i/>
            <w:iCs/>
            <w:color w:val="000000" w:themeColor="text1"/>
            <w:sz w:val="22"/>
            <w:szCs w:val="22"/>
            <w:rPrChange w:id="529" w:author="Cheryl Berkowitz" w:date="2023-11-23T19:55:00Z">
              <w:rPr>
                <w:bCs/>
                <w:color w:val="000000" w:themeColor="text1"/>
                <w:sz w:val="22"/>
                <w:szCs w:val="22"/>
              </w:rPr>
            </w:rPrChange>
          </w:rPr>
          <w:t xml:space="preserve"> </w:t>
        </w:r>
      </w:ins>
      <w:r w:rsidR="00522E37" w:rsidRPr="0053276A">
        <w:rPr>
          <w:bCs/>
          <w:i/>
          <w:iCs/>
          <w:color w:val="000000" w:themeColor="text1"/>
          <w:sz w:val="22"/>
          <w:szCs w:val="22"/>
          <w:rPrChange w:id="530" w:author="Cheryl Berkowitz" w:date="2023-11-23T19:55:00Z">
            <w:rPr>
              <w:bCs/>
              <w:color w:val="000000" w:themeColor="text1"/>
              <w:sz w:val="22"/>
              <w:szCs w:val="22"/>
            </w:rPr>
          </w:rPrChange>
        </w:rPr>
        <w:t>vitro</w:t>
      </w:r>
      <w:ins w:id="531" w:author="Cheryl Berkowitz" w:date="2023-11-23T19:55:00Z">
        <w:r w:rsidR="0053276A">
          <w:rPr>
            <w:bCs/>
            <w:color w:val="000000" w:themeColor="text1"/>
            <w:sz w:val="22"/>
            <w:szCs w:val="22"/>
          </w:rPr>
          <w:t>,</w:t>
        </w:r>
      </w:ins>
      <w:r w:rsidR="00522E37" w:rsidRPr="006D4ACC">
        <w:rPr>
          <w:bCs/>
          <w:color w:val="000000" w:themeColor="text1"/>
          <w:sz w:val="22"/>
          <w:szCs w:val="22"/>
        </w:rPr>
        <w:t xml:space="preserve"> </w:t>
      </w:r>
      <w:del w:id="532" w:author="Cheryl Berkowitz" w:date="2023-11-23T19:55:00Z">
        <w:r w:rsidR="0012527D" w:rsidRPr="006D4ACC" w:rsidDel="0053276A">
          <w:rPr>
            <w:bCs/>
            <w:color w:val="000000" w:themeColor="text1"/>
            <w:sz w:val="22"/>
            <w:szCs w:val="22"/>
          </w:rPr>
          <w:delText xml:space="preserve">and </w:delText>
        </w:r>
      </w:del>
      <w:r w:rsidR="00AA21D9" w:rsidRPr="006D4ACC">
        <w:rPr>
          <w:bCs/>
          <w:color w:val="000000" w:themeColor="text1"/>
          <w:sz w:val="22"/>
          <w:szCs w:val="22"/>
        </w:rPr>
        <w:t>labeled with</w:t>
      </w:r>
      <w:r w:rsidR="004F2FEE" w:rsidRPr="006D4ACC">
        <w:rPr>
          <w:bCs/>
          <w:color w:val="000000" w:themeColor="text1"/>
          <w:sz w:val="22"/>
          <w:szCs w:val="22"/>
        </w:rPr>
        <w:t xml:space="preserve"> </w:t>
      </w:r>
      <w:r w:rsidR="00352CD4" w:rsidRPr="006D4ACC">
        <w:rPr>
          <w:bCs/>
          <w:color w:val="000000" w:themeColor="text1"/>
          <w:sz w:val="22"/>
          <w:szCs w:val="22"/>
          <w:vertAlign w:val="superscript"/>
        </w:rPr>
        <w:t>35</w:t>
      </w:r>
      <w:r w:rsidR="00352CD4" w:rsidRPr="006D4ACC">
        <w:rPr>
          <w:bCs/>
          <w:color w:val="000000" w:themeColor="text1"/>
          <w:sz w:val="22"/>
          <w:szCs w:val="22"/>
        </w:rPr>
        <w:t xml:space="preserve">S </w:t>
      </w:r>
      <w:r w:rsidR="00522E37" w:rsidRPr="006D4ACC">
        <w:rPr>
          <w:bCs/>
          <w:color w:val="000000" w:themeColor="text1"/>
          <w:sz w:val="22"/>
          <w:szCs w:val="22"/>
        </w:rPr>
        <w:t xml:space="preserve">(Promega) </w:t>
      </w:r>
      <w:r w:rsidR="00582CA6" w:rsidRPr="006D4ACC">
        <w:rPr>
          <w:bCs/>
          <w:color w:val="000000" w:themeColor="text1"/>
          <w:sz w:val="22"/>
          <w:szCs w:val="22"/>
        </w:rPr>
        <w:fldChar w:fldCharType="begin">
          <w:fldData xml:space="preserve">PEVuZE5vdGU+PENpdGU+PEF1dGhvcj5DdWplYzwvQXV0aG9yPjxZZWFyPjE5OTc8L1llYXI+PFJl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</w:fldData>
        </w:fldChar>
      </w:r>
      <w:r w:rsidR="004F0208">
        <w:rPr>
          <w:bCs/>
          <w:color w:val="000000" w:themeColor="text1"/>
          <w:sz w:val="22"/>
          <w:szCs w:val="22"/>
        </w:rPr>
        <w:instrText xml:space="preserve"> ADDIN EN.CITE </w:instrText>
      </w:r>
      <w:r w:rsidR="004F0208">
        <w:rPr>
          <w:bCs/>
          <w:color w:val="000000" w:themeColor="text1"/>
          <w:sz w:val="22"/>
          <w:szCs w:val="22"/>
        </w:rPr>
        <w:fldChar w:fldCharType="begin">
          <w:fldData xml:space="preserve">PEVuZE5vdGU+PENpdGU+PEF1dGhvcj5DdWplYzwvQXV0aG9yPjxZZWFyPjE5OTc8L1llYXI+PFJl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</w:fldData>
        </w:fldChar>
      </w:r>
      <w:r w:rsidR="004F0208">
        <w:rPr>
          <w:bCs/>
          <w:color w:val="000000" w:themeColor="text1"/>
          <w:sz w:val="22"/>
          <w:szCs w:val="22"/>
        </w:rPr>
        <w:instrText xml:space="preserve"> ADDIN EN.CITE.DATA </w:instrText>
      </w:r>
      <w:r w:rsidR="004F0208">
        <w:rPr>
          <w:bCs/>
          <w:color w:val="000000" w:themeColor="text1"/>
          <w:sz w:val="22"/>
          <w:szCs w:val="22"/>
        </w:rPr>
      </w:r>
      <w:r w:rsidR="004F0208">
        <w:rPr>
          <w:bCs/>
          <w:color w:val="000000" w:themeColor="text1"/>
          <w:sz w:val="22"/>
          <w:szCs w:val="22"/>
        </w:rPr>
        <w:fldChar w:fldCharType="end"/>
      </w:r>
      <w:r w:rsidR="00582CA6" w:rsidRPr="006D4ACC">
        <w:rPr>
          <w:bCs/>
          <w:color w:val="000000" w:themeColor="text1"/>
          <w:sz w:val="22"/>
          <w:szCs w:val="22"/>
        </w:rPr>
      </w:r>
      <w:r w:rsidR="00582CA6" w:rsidRPr="006D4ACC">
        <w:rPr>
          <w:bCs/>
          <w:color w:val="000000" w:themeColor="text1"/>
          <w:sz w:val="22"/>
          <w:szCs w:val="22"/>
        </w:rPr>
        <w:fldChar w:fldCharType="separate"/>
      </w:r>
      <w:r w:rsidR="004F0208">
        <w:rPr>
          <w:bCs/>
          <w:noProof/>
          <w:color w:val="000000" w:themeColor="text1"/>
          <w:sz w:val="22"/>
          <w:szCs w:val="22"/>
        </w:rPr>
        <w:t>[74]</w:t>
      </w:r>
      <w:r w:rsidR="00582CA6" w:rsidRPr="006D4ACC">
        <w:rPr>
          <w:bCs/>
          <w:color w:val="000000" w:themeColor="text1"/>
          <w:sz w:val="22"/>
          <w:szCs w:val="22"/>
        </w:rPr>
        <w:fldChar w:fldCharType="end"/>
      </w:r>
      <w:r w:rsidR="004E7B23">
        <w:rPr>
          <w:bCs/>
          <w:color w:val="000000" w:themeColor="text1"/>
          <w:sz w:val="22"/>
          <w:szCs w:val="22"/>
        </w:rPr>
        <w:t>,</w:t>
      </w:r>
      <w:r w:rsidR="000740F2" w:rsidRPr="006D4ACC">
        <w:rPr>
          <w:bCs/>
          <w:color w:val="000000" w:themeColor="text1"/>
          <w:sz w:val="22"/>
          <w:szCs w:val="22"/>
        </w:rPr>
        <w:t xml:space="preserve"> </w:t>
      </w:r>
      <w:r w:rsidR="00CF7E8B" w:rsidRPr="006D4ACC">
        <w:rPr>
          <w:bCs/>
          <w:color w:val="000000" w:themeColor="text1"/>
          <w:sz w:val="22"/>
          <w:szCs w:val="22"/>
        </w:rPr>
        <w:t>and</w:t>
      </w:r>
      <w:r w:rsidR="00582CA6" w:rsidRPr="006D4ACC">
        <w:rPr>
          <w:bCs/>
          <w:color w:val="000000" w:themeColor="text1"/>
          <w:sz w:val="22"/>
          <w:szCs w:val="22"/>
        </w:rPr>
        <w:t xml:space="preserve"> </w:t>
      </w:r>
      <w:r w:rsidR="00163E81">
        <w:rPr>
          <w:bCs/>
          <w:color w:val="000000" w:themeColor="text1"/>
          <w:sz w:val="22"/>
          <w:szCs w:val="22"/>
        </w:rPr>
        <w:t xml:space="preserve">incubated with </w:t>
      </w:r>
      <w:r w:rsidR="00582CA6" w:rsidRPr="006D4ACC">
        <w:rPr>
          <w:bCs/>
          <w:color w:val="000000" w:themeColor="text1"/>
          <w:sz w:val="22"/>
          <w:szCs w:val="22"/>
        </w:rPr>
        <w:t>c</w:t>
      </w:r>
      <w:r w:rsidR="0012527D" w:rsidRPr="006D4ACC">
        <w:rPr>
          <w:bCs/>
          <w:color w:val="000000" w:themeColor="text1"/>
          <w:sz w:val="22"/>
          <w:szCs w:val="22"/>
        </w:rPr>
        <w:t xml:space="preserve">yclin H </w:t>
      </w:r>
      <w:ins w:id="533" w:author="Cheryl Berkowitz" w:date="2023-11-23T19:56:00Z">
        <w:r w:rsidR="0053276A" w:rsidRPr="006D4ACC">
          <w:rPr>
            <w:bCs/>
            <w:color w:val="000000" w:themeColor="text1"/>
            <w:sz w:val="22"/>
            <w:szCs w:val="22"/>
          </w:rPr>
          <w:t>as a GST</w:t>
        </w:r>
        <w:r w:rsidR="0053276A">
          <w:rPr>
            <w:bCs/>
            <w:color w:val="000000" w:themeColor="text1"/>
            <w:sz w:val="22"/>
            <w:szCs w:val="22"/>
          </w:rPr>
          <w:t xml:space="preserve"> </w:t>
        </w:r>
        <w:r w:rsidR="0053276A" w:rsidRPr="006D4ACC">
          <w:rPr>
            <w:bCs/>
            <w:color w:val="000000" w:themeColor="text1"/>
            <w:sz w:val="22"/>
            <w:szCs w:val="22"/>
          </w:rPr>
          <w:t>fusion protein</w:t>
        </w:r>
        <w:r w:rsidR="0053276A">
          <w:rPr>
            <w:bCs/>
            <w:color w:val="000000" w:themeColor="text1"/>
            <w:sz w:val="22"/>
            <w:szCs w:val="22"/>
          </w:rPr>
          <w:t xml:space="preserve"> </w:t>
        </w:r>
      </w:ins>
      <w:del w:id="534" w:author="Cheryl Berkowitz" w:date="2023-11-23T19:56:00Z">
        <w:r w:rsidR="00163E81" w:rsidDel="0053276A">
          <w:rPr>
            <w:bCs/>
            <w:color w:val="000000" w:themeColor="text1"/>
            <w:sz w:val="22"/>
            <w:szCs w:val="22"/>
          </w:rPr>
          <w:delText xml:space="preserve">that </w:delText>
        </w:r>
        <w:r w:rsidR="008C0AAC" w:rsidRPr="006D4ACC" w:rsidDel="0053276A">
          <w:rPr>
            <w:bCs/>
            <w:color w:val="000000" w:themeColor="text1"/>
            <w:sz w:val="22"/>
            <w:szCs w:val="22"/>
          </w:rPr>
          <w:delText xml:space="preserve">will </w:delText>
        </w:r>
        <w:r w:rsidR="0012527D" w:rsidRPr="006D4ACC" w:rsidDel="0053276A">
          <w:rPr>
            <w:bCs/>
            <w:color w:val="000000" w:themeColor="text1"/>
            <w:sz w:val="22"/>
            <w:szCs w:val="22"/>
          </w:rPr>
          <w:delText xml:space="preserve">be </w:delText>
        </w:r>
      </w:del>
      <w:r w:rsidR="000740F2" w:rsidRPr="006D4ACC">
        <w:rPr>
          <w:bCs/>
          <w:color w:val="000000" w:themeColor="text1"/>
          <w:sz w:val="22"/>
          <w:szCs w:val="22"/>
        </w:rPr>
        <w:t>purified from</w:t>
      </w:r>
      <w:r w:rsidR="00352CD4" w:rsidRPr="006D4ACC">
        <w:rPr>
          <w:bCs/>
          <w:color w:val="000000" w:themeColor="text1"/>
          <w:sz w:val="22"/>
          <w:szCs w:val="22"/>
        </w:rPr>
        <w:t xml:space="preserve"> bacteria </w:t>
      </w:r>
      <w:del w:id="535" w:author="Cheryl Berkowitz" w:date="2023-11-23T19:56:00Z">
        <w:r w:rsidR="00522E37" w:rsidRPr="006D4ACC" w:rsidDel="0053276A">
          <w:rPr>
            <w:bCs/>
            <w:color w:val="000000" w:themeColor="text1"/>
            <w:sz w:val="22"/>
            <w:szCs w:val="22"/>
          </w:rPr>
          <w:delText>as a GST-fusion protein</w:delText>
        </w:r>
        <w:r w:rsidR="004E7B23" w:rsidDel="0053276A">
          <w:rPr>
            <w:bCs/>
            <w:color w:val="000000" w:themeColor="text1"/>
            <w:sz w:val="22"/>
            <w:szCs w:val="22"/>
          </w:rPr>
          <w:delText xml:space="preserve"> </w:delText>
        </w:r>
      </w:del>
      <w:r w:rsidR="004E7B23">
        <w:rPr>
          <w:bCs/>
          <w:color w:val="000000" w:themeColor="text1"/>
          <w:sz w:val="22"/>
          <w:szCs w:val="22"/>
        </w:rPr>
        <w:t>using</w:t>
      </w:r>
      <w:r w:rsidR="00522E37" w:rsidRPr="006D4ACC">
        <w:rPr>
          <w:bCs/>
          <w:color w:val="000000" w:themeColor="text1"/>
          <w:sz w:val="22"/>
          <w:szCs w:val="22"/>
        </w:rPr>
        <w:t xml:space="preserve"> </w:t>
      </w:r>
      <w:r w:rsidR="00352CD4" w:rsidRPr="006D4ACC">
        <w:rPr>
          <w:bCs/>
          <w:color w:val="000000" w:themeColor="text1"/>
          <w:sz w:val="22"/>
          <w:szCs w:val="22"/>
        </w:rPr>
        <w:t xml:space="preserve">GST </w:t>
      </w:r>
      <w:r w:rsidR="0012527D" w:rsidRPr="006D4ACC">
        <w:rPr>
          <w:bCs/>
          <w:color w:val="000000" w:themeColor="text1"/>
          <w:sz w:val="22"/>
          <w:szCs w:val="22"/>
        </w:rPr>
        <w:t>columns</w:t>
      </w:r>
      <w:r w:rsidR="00352CD4" w:rsidRPr="006D4ACC">
        <w:rPr>
          <w:bCs/>
          <w:color w:val="000000" w:themeColor="text1"/>
          <w:sz w:val="22"/>
          <w:szCs w:val="22"/>
        </w:rPr>
        <w:t xml:space="preserve">. </w:t>
      </w:r>
      <w:r w:rsidR="00163E81">
        <w:rPr>
          <w:bCs/>
          <w:color w:val="000000" w:themeColor="text1"/>
          <w:sz w:val="22"/>
          <w:szCs w:val="22"/>
        </w:rPr>
        <w:t>ATF1-cyclin H binding complexes will be</w:t>
      </w:r>
      <w:r w:rsidR="008C0AAC" w:rsidRPr="006D4ACC">
        <w:rPr>
          <w:bCs/>
          <w:color w:val="000000" w:themeColor="text1"/>
          <w:sz w:val="22"/>
          <w:szCs w:val="22"/>
        </w:rPr>
        <w:t xml:space="preserve"> </w:t>
      </w:r>
      <w:r w:rsidR="00163E81">
        <w:rPr>
          <w:bCs/>
          <w:color w:val="000000" w:themeColor="text1"/>
          <w:sz w:val="22"/>
          <w:szCs w:val="22"/>
        </w:rPr>
        <w:t>IP</w:t>
      </w:r>
      <w:r w:rsidR="008C0AAC" w:rsidRPr="006D4ACC">
        <w:rPr>
          <w:bCs/>
          <w:color w:val="000000" w:themeColor="text1"/>
          <w:sz w:val="22"/>
          <w:szCs w:val="22"/>
        </w:rPr>
        <w:t xml:space="preserve"> with </w:t>
      </w:r>
      <w:r w:rsidR="00582CA6" w:rsidRPr="006D4ACC">
        <w:rPr>
          <w:bCs/>
          <w:color w:val="000000" w:themeColor="text1"/>
          <w:sz w:val="22"/>
          <w:szCs w:val="22"/>
        </w:rPr>
        <w:t xml:space="preserve">an </w:t>
      </w:r>
      <w:ins w:id="536" w:author="Cheryl Berkowitz" w:date="2023-11-23T19:59:00Z">
        <w:r w:rsidR="003C76EB">
          <w:rPr>
            <w:bCs/>
            <w:color w:val="000000" w:themeColor="text1"/>
            <w:sz w:val="22"/>
            <w:szCs w:val="22"/>
          </w:rPr>
          <w:t>anti-</w:t>
        </w:r>
        <w:r w:rsidR="003C76EB" w:rsidRPr="006D4ACC">
          <w:rPr>
            <w:bCs/>
            <w:color w:val="000000" w:themeColor="text1"/>
            <w:sz w:val="22"/>
            <w:szCs w:val="22"/>
          </w:rPr>
          <w:t>cyclin H</w:t>
        </w:r>
        <w:r w:rsidR="003C76EB" w:rsidRPr="006D4ACC">
          <w:rPr>
            <w:bCs/>
            <w:color w:val="000000" w:themeColor="text1"/>
            <w:sz w:val="22"/>
            <w:szCs w:val="22"/>
          </w:rPr>
          <w:t xml:space="preserve"> </w:t>
        </w:r>
      </w:ins>
      <w:r w:rsidR="008C0AAC" w:rsidRPr="006D4ACC">
        <w:rPr>
          <w:bCs/>
          <w:color w:val="000000" w:themeColor="text1"/>
          <w:sz w:val="22"/>
          <w:szCs w:val="22"/>
        </w:rPr>
        <w:t xml:space="preserve">antibody </w:t>
      </w:r>
      <w:del w:id="537" w:author="Cheryl Berkowitz" w:date="2023-11-23T20:00:00Z">
        <w:r w:rsidR="008C0AAC" w:rsidRPr="006D4ACC" w:rsidDel="003C76EB">
          <w:rPr>
            <w:bCs/>
            <w:color w:val="000000" w:themeColor="text1"/>
            <w:sz w:val="22"/>
            <w:szCs w:val="22"/>
          </w:rPr>
          <w:delText>against</w:delText>
        </w:r>
      </w:del>
      <w:del w:id="538" w:author="Cheryl Berkowitz" w:date="2023-11-23T19:59:00Z">
        <w:r w:rsidR="00AA21D9" w:rsidRPr="006D4ACC" w:rsidDel="003C76EB">
          <w:rPr>
            <w:bCs/>
            <w:color w:val="000000" w:themeColor="text1"/>
            <w:sz w:val="22"/>
            <w:szCs w:val="22"/>
          </w:rPr>
          <w:delText xml:space="preserve"> </w:delText>
        </w:r>
        <w:r w:rsidR="0012527D" w:rsidRPr="006D4ACC" w:rsidDel="003C76EB">
          <w:rPr>
            <w:bCs/>
            <w:color w:val="000000" w:themeColor="text1"/>
            <w:sz w:val="22"/>
            <w:szCs w:val="22"/>
          </w:rPr>
          <w:delText>cyclin H</w:delText>
        </w:r>
      </w:del>
      <w:r w:rsidR="00163E81">
        <w:rPr>
          <w:bCs/>
          <w:color w:val="000000" w:themeColor="text1"/>
          <w:sz w:val="22"/>
          <w:szCs w:val="22"/>
        </w:rPr>
        <w:t>, followed by</w:t>
      </w:r>
      <w:r w:rsidR="00163E81" w:rsidRPr="006D4ACC">
        <w:rPr>
          <w:bCs/>
          <w:color w:val="000000" w:themeColor="text1"/>
          <w:sz w:val="22"/>
          <w:szCs w:val="22"/>
        </w:rPr>
        <w:t xml:space="preserve"> </w:t>
      </w:r>
      <w:r w:rsidR="00AA21D9" w:rsidRPr="006D4ACC">
        <w:rPr>
          <w:bCs/>
          <w:color w:val="000000" w:themeColor="text1"/>
          <w:sz w:val="22"/>
          <w:szCs w:val="22"/>
        </w:rPr>
        <w:t>protein</w:t>
      </w:r>
      <w:r w:rsidR="004E7B23">
        <w:rPr>
          <w:bCs/>
          <w:color w:val="000000" w:themeColor="text1"/>
          <w:sz w:val="22"/>
          <w:szCs w:val="22"/>
        </w:rPr>
        <w:t xml:space="preserve"> </w:t>
      </w:r>
      <w:r w:rsidR="00CF7E8B" w:rsidRPr="006D4ACC">
        <w:rPr>
          <w:bCs/>
          <w:color w:val="000000" w:themeColor="text1"/>
          <w:sz w:val="22"/>
          <w:szCs w:val="22"/>
        </w:rPr>
        <w:t>A-Sepharose</w:t>
      </w:r>
      <w:r w:rsidR="00352CD4" w:rsidRPr="006D4ACC">
        <w:rPr>
          <w:bCs/>
          <w:color w:val="000000" w:themeColor="text1"/>
          <w:sz w:val="22"/>
          <w:szCs w:val="22"/>
        </w:rPr>
        <w:t xml:space="preserve"> </w:t>
      </w:r>
      <w:r w:rsidR="00AA21D9" w:rsidRPr="006D4ACC">
        <w:rPr>
          <w:bCs/>
          <w:color w:val="000000" w:themeColor="text1"/>
          <w:sz w:val="22"/>
          <w:szCs w:val="22"/>
        </w:rPr>
        <w:t>bead</w:t>
      </w:r>
      <w:del w:id="539" w:author="Cheryl Berkowitz" w:date="2023-11-23T19:57:00Z">
        <w:r w:rsidR="00AA21D9" w:rsidRPr="006D4ACC" w:rsidDel="0053276A">
          <w:rPr>
            <w:bCs/>
            <w:color w:val="000000" w:themeColor="text1"/>
            <w:sz w:val="22"/>
            <w:szCs w:val="22"/>
          </w:rPr>
          <w:delText>s</w:delText>
        </w:r>
      </w:del>
      <w:r w:rsidR="00AA21D9" w:rsidRPr="006D4ACC">
        <w:rPr>
          <w:bCs/>
          <w:color w:val="000000" w:themeColor="text1"/>
          <w:sz w:val="22"/>
          <w:szCs w:val="22"/>
        </w:rPr>
        <w:t xml:space="preserve"> </w:t>
      </w:r>
      <w:r w:rsidR="00163E81">
        <w:rPr>
          <w:bCs/>
          <w:color w:val="000000" w:themeColor="text1"/>
          <w:sz w:val="22"/>
          <w:szCs w:val="22"/>
        </w:rPr>
        <w:t xml:space="preserve">precipitation </w:t>
      </w:r>
      <w:r w:rsidR="000740F2" w:rsidRPr="006D4ACC">
        <w:rPr>
          <w:bCs/>
          <w:color w:val="000000" w:themeColor="text1"/>
          <w:sz w:val="22"/>
          <w:szCs w:val="22"/>
        </w:rPr>
        <w:t>and extensive</w:t>
      </w:r>
      <w:r w:rsidR="00582CA6" w:rsidRPr="006D4ACC">
        <w:rPr>
          <w:bCs/>
          <w:color w:val="000000" w:themeColor="text1"/>
          <w:sz w:val="22"/>
          <w:szCs w:val="22"/>
        </w:rPr>
        <w:t xml:space="preserve"> </w:t>
      </w:r>
      <w:r w:rsidR="00AA21D9" w:rsidRPr="006D4ACC">
        <w:rPr>
          <w:bCs/>
          <w:color w:val="000000" w:themeColor="text1"/>
          <w:sz w:val="22"/>
          <w:szCs w:val="22"/>
        </w:rPr>
        <w:t>was</w:t>
      </w:r>
      <w:r w:rsidR="00163E81">
        <w:rPr>
          <w:bCs/>
          <w:color w:val="000000" w:themeColor="text1"/>
          <w:sz w:val="22"/>
          <w:szCs w:val="22"/>
        </w:rPr>
        <w:t>hing</w:t>
      </w:r>
      <w:r w:rsidR="004E7B23">
        <w:rPr>
          <w:bCs/>
          <w:color w:val="000000" w:themeColor="text1"/>
          <w:sz w:val="22"/>
          <w:szCs w:val="22"/>
        </w:rPr>
        <w:t xml:space="preserve"> </w:t>
      </w:r>
      <w:del w:id="540" w:author="Cheryl Berkowitz" w:date="2023-11-23T19:57:00Z">
        <w:r w:rsidR="004E7B23" w:rsidDel="0053276A">
          <w:rPr>
            <w:bCs/>
            <w:color w:val="000000" w:themeColor="text1"/>
            <w:sz w:val="22"/>
            <w:szCs w:val="22"/>
          </w:rPr>
          <w:delText xml:space="preserve">in </w:delText>
        </w:r>
      </w:del>
      <w:ins w:id="541" w:author="Cheryl Berkowitz" w:date="2023-11-23T19:57:00Z">
        <w:r w:rsidR="0053276A">
          <w:rPr>
            <w:bCs/>
            <w:color w:val="000000" w:themeColor="text1"/>
            <w:sz w:val="22"/>
            <w:szCs w:val="22"/>
          </w:rPr>
          <w:t>under</w:t>
        </w:r>
        <w:r w:rsidR="0053276A">
          <w:rPr>
            <w:bCs/>
            <w:color w:val="000000" w:themeColor="text1"/>
            <w:sz w:val="22"/>
            <w:szCs w:val="22"/>
          </w:rPr>
          <w:t xml:space="preserve"> </w:t>
        </w:r>
      </w:ins>
      <w:r w:rsidR="004E7B23">
        <w:rPr>
          <w:bCs/>
          <w:color w:val="000000" w:themeColor="text1"/>
          <w:sz w:val="22"/>
          <w:szCs w:val="22"/>
        </w:rPr>
        <w:t>stringent conditions</w:t>
      </w:r>
      <w:r w:rsidR="00163E81">
        <w:rPr>
          <w:bCs/>
          <w:color w:val="000000" w:themeColor="text1"/>
          <w:sz w:val="22"/>
          <w:szCs w:val="22"/>
        </w:rPr>
        <w:t xml:space="preserve">. IP </w:t>
      </w:r>
      <w:r w:rsidR="00352CD4" w:rsidRPr="006D4ACC">
        <w:rPr>
          <w:bCs/>
          <w:color w:val="000000" w:themeColor="text1"/>
          <w:sz w:val="22"/>
          <w:szCs w:val="22"/>
        </w:rPr>
        <w:t xml:space="preserve">beads will be </w:t>
      </w:r>
      <w:del w:id="542" w:author="Cheryl Berkowitz" w:date="2023-11-23T19:57:00Z">
        <w:r w:rsidR="00352CD4" w:rsidRPr="006D4ACC" w:rsidDel="0053276A">
          <w:rPr>
            <w:bCs/>
            <w:color w:val="000000" w:themeColor="text1"/>
            <w:sz w:val="22"/>
            <w:szCs w:val="22"/>
          </w:rPr>
          <w:delText xml:space="preserve">loaded </w:delText>
        </w:r>
      </w:del>
      <w:ins w:id="543" w:author="Cheryl Berkowitz" w:date="2023-11-23T19:57:00Z">
        <w:r w:rsidR="0053276A">
          <w:rPr>
            <w:bCs/>
            <w:color w:val="000000" w:themeColor="text1"/>
            <w:sz w:val="22"/>
            <w:szCs w:val="22"/>
          </w:rPr>
          <w:t xml:space="preserve">run electrophoretically </w:t>
        </w:r>
      </w:ins>
      <w:r w:rsidR="00AA21D9" w:rsidRPr="006D4ACC">
        <w:rPr>
          <w:bCs/>
          <w:color w:val="000000" w:themeColor="text1"/>
          <w:sz w:val="22"/>
          <w:szCs w:val="22"/>
        </w:rPr>
        <w:t>on</w:t>
      </w:r>
      <w:ins w:id="544" w:author="Cheryl Berkowitz" w:date="2023-11-23T19:57:00Z">
        <w:r w:rsidR="0053276A">
          <w:rPr>
            <w:bCs/>
            <w:color w:val="000000" w:themeColor="text1"/>
            <w:sz w:val="22"/>
            <w:szCs w:val="22"/>
          </w:rPr>
          <w:t xml:space="preserve"> an</w:t>
        </w:r>
      </w:ins>
      <w:r w:rsidR="00AA21D9" w:rsidRPr="006D4ACC">
        <w:rPr>
          <w:bCs/>
          <w:color w:val="000000" w:themeColor="text1"/>
          <w:sz w:val="22"/>
          <w:szCs w:val="22"/>
        </w:rPr>
        <w:t xml:space="preserve"> SDS gel</w:t>
      </w:r>
      <w:ins w:id="545" w:author="Cheryl Berkowitz" w:date="2023-11-23T19:58:00Z">
        <w:r w:rsidR="0053276A">
          <w:rPr>
            <w:bCs/>
            <w:color w:val="000000" w:themeColor="text1"/>
            <w:sz w:val="22"/>
            <w:szCs w:val="22"/>
          </w:rPr>
          <w:t>, followed by</w:t>
        </w:r>
      </w:ins>
      <w:r w:rsidR="00AA21D9" w:rsidRPr="006D4ACC">
        <w:rPr>
          <w:bCs/>
          <w:color w:val="000000" w:themeColor="text1"/>
          <w:sz w:val="22"/>
          <w:szCs w:val="22"/>
        </w:rPr>
        <w:t xml:space="preserve"> </w:t>
      </w:r>
      <w:del w:id="546" w:author="Cheryl Berkowitz" w:date="2023-11-23T19:58:00Z">
        <w:r w:rsidR="00AA21D9" w:rsidRPr="006D4ACC" w:rsidDel="0053276A">
          <w:rPr>
            <w:bCs/>
            <w:color w:val="000000" w:themeColor="text1"/>
            <w:sz w:val="22"/>
            <w:szCs w:val="22"/>
          </w:rPr>
          <w:delText>befor</w:delText>
        </w:r>
        <w:r w:rsidR="00352CD4" w:rsidRPr="006D4ACC" w:rsidDel="0053276A">
          <w:rPr>
            <w:bCs/>
            <w:color w:val="000000" w:themeColor="text1"/>
            <w:sz w:val="22"/>
            <w:szCs w:val="22"/>
          </w:rPr>
          <w:delText>e</w:delText>
        </w:r>
        <w:r w:rsidR="00AA21D9" w:rsidRPr="006D4ACC" w:rsidDel="0053276A">
          <w:rPr>
            <w:bCs/>
            <w:color w:val="000000" w:themeColor="text1"/>
            <w:sz w:val="22"/>
            <w:szCs w:val="22"/>
          </w:rPr>
          <w:delText xml:space="preserve"> </w:delText>
        </w:r>
      </w:del>
      <w:r w:rsidR="00AA21D9" w:rsidRPr="006D4ACC">
        <w:rPr>
          <w:bCs/>
          <w:color w:val="000000" w:themeColor="text1"/>
          <w:sz w:val="22"/>
          <w:szCs w:val="22"/>
        </w:rPr>
        <w:t>autoradi</w:t>
      </w:r>
      <w:del w:id="547" w:author="Cheryl Berkowitz" w:date="2023-11-23T19:58:00Z">
        <w:r w:rsidR="00AA21D9" w:rsidRPr="006D4ACC" w:rsidDel="0053276A">
          <w:rPr>
            <w:bCs/>
            <w:color w:val="000000" w:themeColor="text1"/>
            <w:sz w:val="22"/>
            <w:szCs w:val="22"/>
          </w:rPr>
          <w:delText>ogram</w:delText>
        </w:r>
      </w:del>
      <w:ins w:id="548" w:author="Cheryl Berkowitz" w:date="2023-11-23T19:58:00Z">
        <w:r w:rsidR="0053276A">
          <w:rPr>
            <w:bCs/>
            <w:color w:val="000000" w:themeColor="text1"/>
            <w:sz w:val="22"/>
            <w:szCs w:val="22"/>
          </w:rPr>
          <w:t>ography</w:t>
        </w:r>
      </w:ins>
      <w:r w:rsidR="00163E81">
        <w:rPr>
          <w:bCs/>
          <w:color w:val="000000" w:themeColor="text1"/>
          <w:sz w:val="22"/>
          <w:szCs w:val="22"/>
        </w:rPr>
        <w:t xml:space="preserve"> </w:t>
      </w:r>
      <w:del w:id="549" w:author="Cheryl Berkowitz" w:date="2023-11-23T19:58:00Z">
        <w:r w:rsidR="00163E81" w:rsidDel="0053276A">
          <w:rPr>
            <w:bCs/>
            <w:color w:val="000000" w:themeColor="text1"/>
            <w:sz w:val="22"/>
            <w:szCs w:val="22"/>
          </w:rPr>
          <w:delText xml:space="preserve">for </w:delText>
        </w:r>
      </w:del>
      <w:ins w:id="550" w:author="Cheryl Berkowitz" w:date="2023-11-23T19:58:00Z">
        <w:r w:rsidR="0053276A">
          <w:rPr>
            <w:bCs/>
            <w:color w:val="000000" w:themeColor="text1"/>
            <w:sz w:val="22"/>
            <w:szCs w:val="22"/>
          </w:rPr>
          <w:t>to visualize</w:t>
        </w:r>
        <w:r w:rsidR="0053276A">
          <w:rPr>
            <w:bCs/>
            <w:color w:val="000000" w:themeColor="text1"/>
            <w:sz w:val="22"/>
            <w:szCs w:val="22"/>
          </w:rPr>
          <w:t xml:space="preserve"> </w:t>
        </w:r>
      </w:ins>
      <w:r w:rsidR="00163E81">
        <w:rPr>
          <w:bCs/>
          <w:color w:val="000000" w:themeColor="text1"/>
          <w:sz w:val="22"/>
          <w:szCs w:val="22"/>
        </w:rPr>
        <w:t>labeled ATF1</w:t>
      </w:r>
      <w:r w:rsidR="00AA21D9" w:rsidRPr="006D4ACC">
        <w:rPr>
          <w:bCs/>
          <w:color w:val="000000" w:themeColor="text1"/>
          <w:sz w:val="22"/>
          <w:szCs w:val="22"/>
        </w:rPr>
        <w:t>.</w:t>
      </w:r>
      <w:r w:rsidR="00352CD4" w:rsidRPr="006D4ACC">
        <w:rPr>
          <w:bCs/>
          <w:color w:val="000000" w:themeColor="text1"/>
          <w:sz w:val="22"/>
          <w:szCs w:val="22"/>
        </w:rPr>
        <w:t xml:space="preserve"> </w:t>
      </w:r>
      <w:r w:rsidR="00FB2B2B">
        <w:rPr>
          <w:bCs/>
          <w:color w:val="000000" w:themeColor="text1"/>
          <w:sz w:val="22"/>
          <w:szCs w:val="22"/>
        </w:rPr>
        <w:t xml:space="preserve">GST alone or </w:t>
      </w:r>
      <w:del w:id="551" w:author="Cheryl Berkowitz" w:date="2023-11-23T20:00:00Z">
        <w:r w:rsidR="00FB2B2B" w:rsidDel="003C76EB">
          <w:rPr>
            <w:bCs/>
            <w:color w:val="000000" w:themeColor="text1"/>
            <w:sz w:val="22"/>
            <w:szCs w:val="22"/>
          </w:rPr>
          <w:delText xml:space="preserve">GST </w:delText>
        </w:r>
      </w:del>
      <w:ins w:id="552" w:author="Cheryl Berkowitz" w:date="2023-11-23T20:00:00Z">
        <w:r w:rsidR="003C76EB">
          <w:rPr>
            <w:bCs/>
            <w:color w:val="000000" w:themeColor="text1"/>
            <w:sz w:val="22"/>
            <w:szCs w:val="22"/>
          </w:rPr>
          <w:t>GST</w:t>
        </w:r>
        <w:r w:rsidR="003C76EB">
          <w:rPr>
            <w:bCs/>
            <w:color w:val="000000" w:themeColor="text1"/>
            <w:sz w:val="22"/>
            <w:szCs w:val="22"/>
          </w:rPr>
          <w:t>-</w:t>
        </w:r>
      </w:ins>
      <w:r w:rsidR="00FB2B2B">
        <w:rPr>
          <w:bCs/>
          <w:color w:val="000000" w:themeColor="text1"/>
          <w:sz w:val="22"/>
          <w:szCs w:val="22"/>
        </w:rPr>
        <w:t>cyclin T1 will serve as control</w:t>
      </w:r>
      <w:r w:rsidR="004E7B23">
        <w:rPr>
          <w:bCs/>
          <w:color w:val="000000" w:themeColor="text1"/>
          <w:sz w:val="22"/>
          <w:szCs w:val="22"/>
        </w:rPr>
        <w:t>s</w:t>
      </w:r>
      <w:r w:rsidR="00FB2B2B">
        <w:rPr>
          <w:bCs/>
          <w:color w:val="000000" w:themeColor="text1"/>
          <w:sz w:val="22"/>
          <w:szCs w:val="22"/>
        </w:rPr>
        <w:t xml:space="preserve"> for this assay.</w:t>
      </w:r>
      <w:r w:rsidR="008A0EE3">
        <w:rPr>
          <w:bCs/>
          <w:color w:val="000000" w:themeColor="text1"/>
          <w:sz w:val="22"/>
          <w:szCs w:val="22"/>
        </w:rPr>
        <w:t xml:space="preserve"> </w:t>
      </w:r>
      <w:ins w:id="553" w:author="Cheryl Berkowitz" w:date="2023-11-23T20:00:00Z">
        <w:r w:rsidR="003C76EB">
          <w:rPr>
            <w:bCs/>
            <w:color w:val="000000" w:themeColor="text1"/>
            <w:sz w:val="22"/>
            <w:szCs w:val="22"/>
          </w:rPr>
          <w:t>A</w:t>
        </w:r>
        <w:r w:rsidR="003C76EB" w:rsidRPr="006D4ACC">
          <w:rPr>
            <w:bCs/>
            <w:color w:val="000000" w:themeColor="text1"/>
            <w:sz w:val="22"/>
            <w:szCs w:val="22"/>
          </w:rPr>
          <w:t>lternatively</w:t>
        </w:r>
        <w:r w:rsidR="003C76EB">
          <w:rPr>
            <w:bCs/>
            <w:color w:val="000000" w:themeColor="text1"/>
            <w:sz w:val="22"/>
            <w:szCs w:val="22"/>
          </w:rPr>
          <w:t>,</w:t>
        </w:r>
        <w:r w:rsidR="003C76EB" w:rsidRPr="006D4ACC">
          <w:rPr>
            <w:bCs/>
            <w:color w:val="000000" w:themeColor="text1"/>
            <w:sz w:val="22"/>
            <w:szCs w:val="22"/>
          </w:rPr>
          <w:t xml:space="preserve"> </w:t>
        </w:r>
      </w:ins>
      <w:del w:id="554" w:author="Cheryl Berkowitz" w:date="2023-11-23T20:00:00Z">
        <w:r w:rsidR="004E7B23" w:rsidRPr="003C76EB" w:rsidDel="003C76EB">
          <w:rPr>
            <w:bCs/>
            <w:i/>
            <w:iCs/>
            <w:color w:val="000000" w:themeColor="text1"/>
            <w:sz w:val="22"/>
            <w:szCs w:val="22"/>
            <w:rPrChange w:id="555" w:author="Cheryl Berkowitz" w:date="2023-11-23T20:00:00Z">
              <w:rPr>
                <w:bCs/>
                <w:color w:val="000000" w:themeColor="text1"/>
                <w:sz w:val="22"/>
                <w:szCs w:val="22"/>
              </w:rPr>
            </w:rPrChange>
          </w:rPr>
          <w:delText xml:space="preserve">In </w:delText>
        </w:r>
      </w:del>
      <w:ins w:id="556" w:author="Cheryl Berkowitz" w:date="2023-11-23T20:00:00Z">
        <w:r w:rsidR="003C76EB">
          <w:rPr>
            <w:bCs/>
            <w:i/>
            <w:iCs/>
            <w:color w:val="000000" w:themeColor="text1"/>
            <w:sz w:val="22"/>
            <w:szCs w:val="22"/>
          </w:rPr>
          <w:t>i</w:t>
        </w:r>
        <w:r w:rsidR="003C76EB" w:rsidRPr="003C76EB">
          <w:rPr>
            <w:bCs/>
            <w:i/>
            <w:iCs/>
            <w:color w:val="000000" w:themeColor="text1"/>
            <w:sz w:val="22"/>
            <w:szCs w:val="22"/>
            <w:rPrChange w:id="557" w:author="Cheryl Berkowitz" w:date="2023-11-23T20:00:00Z">
              <w:rPr>
                <w:bCs/>
                <w:color w:val="000000" w:themeColor="text1"/>
                <w:sz w:val="22"/>
                <w:szCs w:val="22"/>
              </w:rPr>
            </w:rPrChange>
          </w:rPr>
          <w:t xml:space="preserve">n </w:t>
        </w:r>
      </w:ins>
      <w:r w:rsidR="004E7B23" w:rsidRPr="003C76EB">
        <w:rPr>
          <w:bCs/>
          <w:i/>
          <w:iCs/>
          <w:color w:val="000000" w:themeColor="text1"/>
          <w:sz w:val="22"/>
          <w:szCs w:val="22"/>
          <w:rPrChange w:id="558" w:author="Cheryl Berkowitz" w:date="2023-11-23T20:00:00Z">
            <w:rPr>
              <w:bCs/>
              <w:color w:val="000000" w:themeColor="text1"/>
              <w:sz w:val="22"/>
              <w:szCs w:val="22"/>
            </w:rPr>
          </w:rPrChange>
        </w:rPr>
        <w:t>vitro</w:t>
      </w:r>
      <w:r w:rsidR="004E7B23">
        <w:rPr>
          <w:bCs/>
          <w:color w:val="000000" w:themeColor="text1"/>
          <w:sz w:val="22"/>
          <w:szCs w:val="22"/>
        </w:rPr>
        <w:t xml:space="preserve"> b</w:t>
      </w:r>
      <w:r w:rsidR="004E7B23" w:rsidRPr="006D4ACC">
        <w:rPr>
          <w:bCs/>
          <w:color w:val="000000" w:themeColor="text1"/>
          <w:sz w:val="22"/>
          <w:szCs w:val="22"/>
        </w:rPr>
        <w:t xml:space="preserve">inding </w:t>
      </w:r>
      <w:r w:rsidR="00352CD4" w:rsidRPr="006D4ACC">
        <w:rPr>
          <w:bCs/>
          <w:color w:val="000000" w:themeColor="text1"/>
          <w:sz w:val="22"/>
          <w:szCs w:val="22"/>
        </w:rPr>
        <w:t xml:space="preserve">assays </w:t>
      </w:r>
      <w:r w:rsidR="004F2FEE" w:rsidRPr="006D4ACC">
        <w:rPr>
          <w:bCs/>
          <w:color w:val="000000" w:themeColor="text1"/>
          <w:sz w:val="22"/>
          <w:szCs w:val="22"/>
        </w:rPr>
        <w:t xml:space="preserve">will be </w:t>
      </w:r>
      <w:del w:id="559" w:author="Cheryl Berkowitz" w:date="2023-11-23T20:00:00Z">
        <w:r w:rsidR="00FB0A20" w:rsidRPr="006D4ACC" w:rsidDel="003C76EB">
          <w:rPr>
            <w:bCs/>
            <w:color w:val="000000" w:themeColor="text1"/>
            <w:sz w:val="22"/>
            <w:szCs w:val="22"/>
          </w:rPr>
          <w:delText xml:space="preserve">alternatively </w:delText>
        </w:r>
      </w:del>
      <w:r w:rsidR="004F2FEE" w:rsidRPr="006D4ACC">
        <w:rPr>
          <w:bCs/>
          <w:color w:val="000000" w:themeColor="text1"/>
          <w:sz w:val="22"/>
          <w:szCs w:val="22"/>
        </w:rPr>
        <w:t xml:space="preserve">conducted </w:t>
      </w:r>
      <w:r w:rsidR="00FB0A20" w:rsidRPr="006D4ACC">
        <w:rPr>
          <w:bCs/>
          <w:color w:val="000000" w:themeColor="text1"/>
          <w:sz w:val="22"/>
          <w:szCs w:val="22"/>
        </w:rPr>
        <w:t xml:space="preserve">with purified recombinant </w:t>
      </w:r>
      <w:commentRangeStart w:id="560"/>
      <w:del w:id="561" w:author="Cheryl Berkowitz" w:date="2023-11-23T20:01:00Z">
        <w:r w:rsidR="00FB0A20" w:rsidRPr="006D4ACC" w:rsidDel="003C76EB">
          <w:rPr>
            <w:bCs/>
            <w:color w:val="000000" w:themeColor="text1"/>
            <w:sz w:val="22"/>
            <w:szCs w:val="22"/>
          </w:rPr>
          <w:delText>His-</w:delText>
        </w:r>
      </w:del>
      <w:r w:rsidR="00FB0A20" w:rsidRPr="006D4ACC">
        <w:rPr>
          <w:bCs/>
          <w:color w:val="000000" w:themeColor="text1"/>
          <w:sz w:val="22"/>
          <w:szCs w:val="22"/>
        </w:rPr>
        <w:t>ATF1</w:t>
      </w:r>
      <w:ins w:id="562" w:author="Cheryl Berkowitz" w:date="2023-11-23T20:01:00Z">
        <w:r w:rsidR="003C76EB">
          <w:rPr>
            <w:bCs/>
            <w:color w:val="000000" w:themeColor="text1"/>
            <w:sz w:val="22"/>
            <w:szCs w:val="22"/>
          </w:rPr>
          <w:t>-His</w:t>
        </w:r>
      </w:ins>
      <w:r w:rsidR="00FB0A20" w:rsidRPr="006D4ACC">
        <w:rPr>
          <w:bCs/>
          <w:color w:val="000000" w:themeColor="text1"/>
          <w:sz w:val="22"/>
          <w:szCs w:val="22"/>
        </w:rPr>
        <w:t xml:space="preserve"> </w:t>
      </w:r>
      <w:commentRangeEnd w:id="560"/>
      <w:r w:rsidR="003C76EB">
        <w:rPr>
          <w:rStyle w:val="CommentReference"/>
          <w:rFonts w:ascii="Times" w:eastAsia="Times" w:hAnsi="Times"/>
        </w:rPr>
        <w:commentReference w:id="560"/>
      </w:r>
      <w:r w:rsidR="00FB0A20" w:rsidRPr="006D4ACC">
        <w:rPr>
          <w:bCs/>
          <w:color w:val="000000" w:themeColor="text1"/>
          <w:sz w:val="22"/>
          <w:szCs w:val="22"/>
        </w:rPr>
        <w:t xml:space="preserve">and GST-cyclin H </w:t>
      </w:r>
      <w:r w:rsidR="004F2FEE" w:rsidRPr="006D4ACC">
        <w:rPr>
          <w:bCs/>
          <w:color w:val="000000" w:themeColor="text1"/>
          <w:sz w:val="22"/>
          <w:szCs w:val="22"/>
        </w:rPr>
        <w:t>proteins</w:t>
      </w:r>
      <w:r w:rsidR="00163E81">
        <w:rPr>
          <w:bCs/>
          <w:color w:val="000000" w:themeColor="text1"/>
          <w:sz w:val="22"/>
          <w:szCs w:val="22"/>
        </w:rPr>
        <w:t>.</w:t>
      </w:r>
      <w:r w:rsidR="00FB0A20" w:rsidRPr="006D4ACC">
        <w:rPr>
          <w:bCs/>
          <w:color w:val="000000" w:themeColor="text1"/>
          <w:sz w:val="22"/>
          <w:szCs w:val="22"/>
        </w:rPr>
        <w:t xml:space="preserve"> </w:t>
      </w:r>
      <w:r w:rsidR="00163E81">
        <w:rPr>
          <w:bCs/>
          <w:color w:val="000000" w:themeColor="text1"/>
          <w:sz w:val="22"/>
          <w:szCs w:val="22"/>
        </w:rPr>
        <w:t>ATF1-cyclin H complexes</w:t>
      </w:r>
      <w:r w:rsidR="00FB0A20" w:rsidRPr="006D4ACC">
        <w:rPr>
          <w:bCs/>
          <w:color w:val="000000" w:themeColor="text1"/>
          <w:sz w:val="22"/>
          <w:szCs w:val="22"/>
        </w:rPr>
        <w:t xml:space="preserve"> </w:t>
      </w:r>
      <w:r w:rsidR="00163E81">
        <w:rPr>
          <w:bCs/>
          <w:color w:val="000000" w:themeColor="text1"/>
          <w:sz w:val="22"/>
          <w:szCs w:val="22"/>
        </w:rPr>
        <w:t>will be</w:t>
      </w:r>
      <w:r w:rsidR="004F2FEE" w:rsidRPr="006D4ACC">
        <w:rPr>
          <w:bCs/>
          <w:color w:val="000000" w:themeColor="text1"/>
          <w:sz w:val="22"/>
          <w:szCs w:val="22"/>
        </w:rPr>
        <w:t xml:space="preserve"> IP with </w:t>
      </w:r>
      <w:r w:rsidR="00163E81">
        <w:rPr>
          <w:bCs/>
          <w:color w:val="000000" w:themeColor="text1"/>
          <w:sz w:val="22"/>
          <w:szCs w:val="22"/>
        </w:rPr>
        <w:t xml:space="preserve">a </w:t>
      </w:r>
      <w:r w:rsidR="004F2FEE" w:rsidRPr="006D4ACC">
        <w:rPr>
          <w:bCs/>
          <w:color w:val="000000" w:themeColor="text1"/>
          <w:sz w:val="22"/>
          <w:szCs w:val="22"/>
        </w:rPr>
        <w:t xml:space="preserve">specific </w:t>
      </w:r>
      <w:r w:rsidR="00054894" w:rsidRPr="006D4ACC">
        <w:rPr>
          <w:bCs/>
          <w:color w:val="000000" w:themeColor="text1"/>
          <w:sz w:val="22"/>
          <w:szCs w:val="22"/>
        </w:rPr>
        <w:t xml:space="preserve">cyclin H </w:t>
      </w:r>
      <w:r w:rsidR="004F2FEE" w:rsidRPr="006D4ACC">
        <w:rPr>
          <w:bCs/>
          <w:color w:val="000000" w:themeColor="text1"/>
          <w:sz w:val="22"/>
          <w:szCs w:val="22"/>
        </w:rPr>
        <w:t xml:space="preserve">antibody </w:t>
      </w:r>
      <w:r w:rsidR="00163E81">
        <w:rPr>
          <w:bCs/>
          <w:color w:val="000000" w:themeColor="text1"/>
          <w:sz w:val="22"/>
          <w:szCs w:val="22"/>
        </w:rPr>
        <w:t>followed by</w:t>
      </w:r>
      <w:r w:rsidR="00163E81" w:rsidRPr="006D4ACC">
        <w:rPr>
          <w:bCs/>
          <w:color w:val="000000" w:themeColor="text1"/>
          <w:sz w:val="22"/>
          <w:szCs w:val="22"/>
        </w:rPr>
        <w:t xml:space="preserve"> </w:t>
      </w:r>
      <w:r w:rsidR="004F2FEE" w:rsidRPr="006D4ACC">
        <w:rPr>
          <w:bCs/>
          <w:color w:val="000000" w:themeColor="text1"/>
          <w:sz w:val="22"/>
          <w:szCs w:val="22"/>
        </w:rPr>
        <w:t>western blot with anti-His antibody to detect ATF1.</w:t>
      </w:r>
      <w:r w:rsidR="00FB0A20" w:rsidRPr="006D4ACC">
        <w:rPr>
          <w:bCs/>
          <w:color w:val="000000" w:themeColor="text1"/>
          <w:sz w:val="22"/>
          <w:szCs w:val="22"/>
        </w:rPr>
        <w:t xml:space="preserve"> </w:t>
      </w:r>
      <w:r w:rsidR="00054894" w:rsidRPr="006D4ACC">
        <w:rPr>
          <w:bCs/>
          <w:color w:val="000000" w:themeColor="text1"/>
          <w:sz w:val="22"/>
          <w:szCs w:val="22"/>
        </w:rPr>
        <w:t xml:space="preserve">GST tag will be cleaved </w:t>
      </w:r>
      <w:r w:rsidR="004E7B23">
        <w:rPr>
          <w:bCs/>
          <w:color w:val="000000" w:themeColor="text1"/>
          <w:sz w:val="22"/>
          <w:szCs w:val="22"/>
        </w:rPr>
        <w:t>by</w:t>
      </w:r>
      <w:r w:rsidR="004E7B23" w:rsidRPr="006D4ACC">
        <w:rPr>
          <w:bCs/>
          <w:color w:val="000000" w:themeColor="text1"/>
          <w:sz w:val="22"/>
          <w:szCs w:val="22"/>
        </w:rPr>
        <w:t xml:space="preserve"> </w:t>
      </w:r>
      <w:r w:rsidR="00CF7E8B" w:rsidRPr="006D4ACC">
        <w:rPr>
          <w:bCs/>
          <w:color w:val="000000" w:themeColor="text1"/>
          <w:sz w:val="22"/>
          <w:szCs w:val="22"/>
        </w:rPr>
        <w:t>thrombin</w:t>
      </w:r>
      <w:r w:rsidR="00054894" w:rsidRPr="006D4ACC">
        <w:rPr>
          <w:bCs/>
          <w:color w:val="000000" w:themeColor="text1"/>
          <w:sz w:val="22"/>
          <w:szCs w:val="22"/>
        </w:rPr>
        <w:t xml:space="preserve">. </w:t>
      </w:r>
      <w:r w:rsidR="00FB0A20" w:rsidRPr="006D4ACC">
        <w:rPr>
          <w:bCs/>
          <w:color w:val="000000" w:themeColor="text1"/>
          <w:sz w:val="22"/>
          <w:szCs w:val="22"/>
        </w:rPr>
        <w:t xml:space="preserve">Appropriate controls for non-specific binding through GST or His tags will be </w:t>
      </w:r>
      <w:del w:id="563" w:author="Cheryl Berkowitz" w:date="2023-11-23T20:05:00Z">
        <w:r w:rsidR="00FB0A20" w:rsidRPr="006D4ACC" w:rsidDel="000C2F78">
          <w:rPr>
            <w:bCs/>
            <w:color w:val="000000" w:themeColor="text1"/>
            <w:sz w:val="22"/>
            <w:szCs w:val="22"/>
          </w:rPr>
          <w:delText xml:space="preserve">performed </w:delText>
        </w:r>
      </w:del>
      <w:ins w:id="564" w:author="Cheryl Berkowitz" w:date="2023-11-23T20:05:00Z">
        <w:r w:rsidR="000C2F78">
          <w:rPr>
            <w:bCs/>
            <w:color w:val="000000" w:themeColor="text1"/>
            <w:sz w:val="22"/>
            <w:szCs w:val="22"/>
          </w:rPr>
          <w:t>employed</w:t>
        </w:r>
        <w:r w:rsidR="000C2F78" w:rsidRPr="006D4ACC">
          <w:rPr>
            <w:bCs/>
            <w:color w:val="000000" w:themeColor="text1"/>
            <w:sz w:val="22"/>
            <w:szCs w:val="22"/>
          </w:rPr>
          <w:t xml:space="preserve"> </w:t>
        </w:r>
      </w:ins>
      <w:r w:rsidR="005F2253">
        <w:rPr>
          <w:bCs/>
          <w:color w:val="000000" w:themeColor="text1"/>
          <w:sz w:val="22"/>
          <w:szCs w:val="22"/>
        </w:rPr>
        <w:t>(</w:t>
      </w:r>
      <w:r w:rsidR="004E7B23">
        <w:rPr>
          <w:bCs/>
          <w:color w:val="000000" w:themeColor="text1"/>
          <w:sz w:val="22"/>
          <w:szCs w:val="22"/>
        </w:rPr>
        <w:t xml:space="preserve">in </w:t>
      </w:r>
      <w:r w:rsidR="00163E81" w:rsidRPr="00A94CAD">
        <w:rPr>
          <w:bCs/>
          <w:color w:val="000000" w:themeColor="text1"/>
          <w:sz w:val="22"/>
          <w:szCs w:val="22"/>
        </w:rPr>
        <w:t>collaboration</w:t>
      </w:r>
      <w:r w:rsidR="00163E81" w:rsidRPr="00265668">
        <w:rPr>
          <w:bCs/>
          <w:color w:val="000000" w:themeColor="text1"/>
          <w:sz w:val="22"/>
          <w:szCs w:val="22"/>
        </w:rPr>
        <w:t xml:space="preserve"> </w:t>
      </w:r>
      <w:r w:rsidR="004E7B23">
        <w:rPr>
          <w:bCs/>
          <w:color w:val="000000" w:themeColor="text1"/>
          <w:sz w:val="22"/>
          <w:szCs w:val="22"/>
        </w:rPr>
        <w:t>with</w:t>
      </w:r>
      <w:r w:rsidR="00DB5119">
        <w:rPr>
          <w:bCs/>
          <w:color w:val="000000" w:themeColor="text1"/>
          <w:sz w:val="22"/>
          <w:szCs w:val="22"/>
        </w:rPr>
        <w:t xml:space="preserve"> </w:t>
      </w:r>
      <w:r w:rsidR="00FE05FF">
        <w:rPr>
          <w:bCs/>
          <w:color w:val="000000" w:themeColor="text1"/>
          <w:sz w:val="22"/>
          <w:szCs w:val="22"/>
        </w:rPr>
        <w:t>Prof</w:t>
      </w:r>
      <w:r w:rsidR="00DB5119">
        <w:rPr>
          <w:bCs/>
          <w:color w:val="000000" w:themeColor="text1"/>
          <w:sz w:val="22"/>
          <w:szCs w:val="22"/>
        </w:rPr>
        <w:t>.</w:t>
      </w:r>
      <w:r w:rsidR="00FE05FF">
        <w:rPr>
          <w:bCs/>
          <w:color w:val="000000" w:themeColor="text1"/>
          <w:sz w:val="22"/>
          <w:szCs w:val="22"/>
        </w:rPr>
        <w:t xml:space="preserve"> Koh Fujinaga</w:t>
      </w:r>
      <w:ins w:id="565" w:author="Cheryl Berkowitz" w:date="2023-11-23T20:25:00Z">
        <w:r w:rsidR="00543583">
          <w:rPr>
            <w:bCs/>
            <w:color w:val="000000" w:themeColor="text1"/>
            <w:sz w:val="22"/>
            <w:szCs w:val="22"/>
          </w:rPr>
          <w:t>;</w:t>
        </w:r>
      </w:ins>
      <w:r w:rsidR="00FE05FF">
        <w:rPr>
          <w:bCs/>
          <w:color w:val="000000" w:themeColor="text1"/>
          <w:sz w:val="22"/>
          <w:szCs w:val="22"/>
        </w:rPr>
        <w:t xml:space="preserve"> UCSF)</w:t>
      </w:r>
      <w:r w:rsidR="00C23104" w:rsidRPr="00265668">
        <w:rPr>
          <w:bCs/>
          <w:color w:val="000000" w:themeColor="text1"/>
          <w:sz w:val="22"/>
          <w:szCs w:val="22"/>
        </w:rPr>
        <w:t>.</w:t>
      </w:r>
    </w:p>
    <w:p w14:paraId="0F02911F" w14:textId="04E185F3" w:rsidR="005D2291" w:rsidRDefault="00802FA5" w:rsidP="009C38AD">
      <w:pPr>
        <w:pStyle w:val="NormalWeb"/>
        <w:spacing w:before="0" w:beforeAutospacing="0" w:after="0" w:afterAutospacing="0" w:line="360" w:lineRule="auto"/>
        <w:contextualSpacing/>
        <w:jc w:val="both"/>
        <w:rPr>
          <w:b/>
          <w:bCs/>
          <w:sz w:val="22"/>
          <w:szCs w:val="22"/>
        </w:rPr>
      </w:pPr>
      <w:r w:rsidRPr="00C00A4A">
        <w:rPr>
          <w:rFonts w:asciiTheme="majorBidi" w:hAnsiTheme="majorBidi" w:cstheme="majorBidi"/>
          <w:b/>
          <w:color w:val="000000" w:themeColor="text1"/>
          <w:sz w:val="22"/>
          <w:szCs w:val="22"/>
        </w:rPr>
        <w:t>1c. Determine the role of cdk7 kinase activity in association with ATF1</w:t>
      </w:r>
      <w:r>
        <w:rPr>
          <w:rFonts w:asciiTheme="majorBidi" w:hAnsiTheme="majorBidi" w:cstheme="majorBidi"/>
          <w:bCs/>
          <w:color w:val="000000" w:themeColor="text1"/>
          <w:sz w:val="22"/>
          <w:szCs w:val="22"/>
        </w:rPr>
        <w:t xml:space="preserve">. </w:t>
      </w:r>
      <w:r w:rsidRPr="006D4ACC">
        <w:rPr>
          <w:rFonts w:asciiTheme="majorBidi" w:hAnsiTheme="majorBidi" w:cstheme="majorBidi"/>
          <w:color w:val="333333"/>
          <w:sz w:val="22"/>
          <w:szCs w:val="22"/>
          <w:shd w:val="clear" w:color="auto" w:fill="FFFFFF"/>
        </w:rPr>
        <w:t xml:space="preserve">ATF1 is </w:t>
      </w:r>
      <w:r w:rsidR="00B21560">
        <w:rPr>
          <w:rFonts w:asciiTheme="majorBidi" w:hAnsiTheme="majorBidi" w:cstheme="majorBidi"/>
          <w:color w:val="333333"/>
          <w:sz w:val="22"/>
          <w:szCs w:val="22"/>
          <w:shd w:val="clear" w:color="auto" w:fill="FFFFFF"/>
        </w:rPr>
        <w:t xml:space="preserve">reported to be </w:t>
      </w:r>
      <w:r w:rsidRPr="006D4ACC">
        <w:rPr>
          <w:rFonts w:asciiTheme="majorBidi" w:hAnsiTheme="majorBidi" w:cstheme="majorBidi"/>
          <w:color w:val="333333"/>
          <w:sz w:val="22"/>
          <w:szCs w:val="22"/>
          <w:shd w:val="clear" w:color="auto" w:fill="FFFFFF"/>
        </w:rPr>
        <w:t xml:space="preserve">phosphorylated </w:t>
      </w:r>
      <w:r w:rsidR="00696583" w:rsidRPr="00DA3FAA">
        <w:rPr>
          <w:rFonts w:asciiTheme="majorBidi" w:hAnsiTheme="majorBidi" w:cstheme="majorBidi"/>
          <w:color w:val="333333"/>
          <w:sz w:val="22"/>
          <w:szCs w:val="22"/>
          <w:shd w:val="clear" w:color="auto" w:fill="FFFFFF"/>
        </w:rPr>
        <w:t xml:space="preserve">in response to cellular </w:t>
      </w:r>
      <w:r w:rsidR="00696583">
        <w:rPr>
          <w:rFonts w:asciiTheme="majorBidi" w:hAnsiTheme="majorBidi" w:cstheme="majorBidi"/>
          <w:color w:val="333333"/>
          <w:sz w:val="22"/>
          <w:szCs w:val="22"/>
          <w:shd w:val="clear" w:color="auto" w:fill="FFFFFF"/>
        </w:rPr>
        <w:t>stress</w:t>
      </w:r>
      <w:r w:rsidR="00696583" w:rsidRPr="006D4ACC">
        <w:rPr>
          <w:rFonts w:asciiTheme="majorBidi" w:hAnsiTheme="majorBidi" w:cstheme="majorBidi"/>
          <w:color w:val="333333"/>
          <w:sz w:val="22"/>
          <w:szCs w:val="22"/>
          <w:shd w:val="clear" w:color="auto" w:fill="FFFFFF"/>
        </w:rPr>
        <w:t xml:space="preserve"> </w:t>
      </w:r>
      <w:r w:rsidR="00B21560">
        <w:rPr>
          <w:rFonts w:asciiTheme="majorBidi" w:hAnsiTheme="majorBidi" w:cstheme="majorBidi"/>
          <w:color w:val="333333"/>
          <w:sz w:val="22"/>
          <w:szCs w:val="22"/>
          <w:shd w:val="clear" w:color="auto" w:fill="FFFFFF"/>
        </w:rPr>
        <w:t>at</w:t>
      </w:r>
      <w:r w:rsidR="00B21560" w:rsidRPr="006D4ACC">
        <w:rPr>
          <w:rFonts w:asciiTheme="majorBidi" w:hAnsiTheme="majorBidi" w:cstheme="majorBidi"/>
          <w:color w:val="333333"/>
          <w:sz w:val="22"/>
          <w:szCs w:val="22"/>
          <w:shd w:val="clear" w:color="auto" w:fill="FFFFFF"/>
        </w:rPr>
        <w:t xml:space="preserve"> </w:t>
      </w:r>
      <w:del w:id="566" w:author="Cheryl Berkowitz" w:date="2023-11-23T20:05:00Z">
        <w:r w:rsidRPr="006D4ACC" w:rsidDel="00EF3E13">
          <w:rPr>
            <w:rFonts w:asciiTheme="majorBidi" w:hAnsiTheme="majorBidi" w:cstheme="majorBidi"/>
            <w:color w:val="333333"/>
            <w:sz w:val="22"/>
            <w:szCs w:val="22"/>
            <w:shd w:val="clear" w:color="auto" w:fill="FFFFFF"/>
          </w:rPr>
          <w:delText xml:space="preserve">Serine </w:delText>
        </w:r>
      </w:del>
      <w:ins w:id="567" w:author="Cheryl Berkowitz" w:date="2023-11-23T20:05:00Z">
        <w:r w:rsidR="00EF3E13">
          <w:rPr>
            <w:rFonts w:asciiTheme="majorBidi" w:hAnsiTheme="majorBidi" w:cstheme="majorBidi"/>
            <w:color w:val="333333"/>
            <w:sz w:val="22"/>
            <w:szCs w:val="22"/>
            <w:shd w:val="clear" w:color="auto" w:fill="FFFFFF"/>
          </w:rPr>
          <w:t>s</w:t>
        </w:r>
        <w:r w:rsidR="00EF3E13" w:rsidRPr="006D4ACC">
          <w:rPr>
            <w:rFonts w:asciiTheme="majorBidi" w:hAnsiTheme="majorBidi" w:cstheme="majorBidi"/>
            <w:color w:val="333333"/>
            <w:sz w:val="22"/>
            <w:szCs w:val="22"/>
            <w:shd w:val="clear" w:color="auto" w:fill="FFFFFF"/>
          </w:rPr>
          <w:t xml:space="preserve">erine </w:t>
        </w:r>
      </w:ins>
      <w:r w:rsidRPr="006D4ACC">
        <w:rPr>
          <w:rFonts w:asciiTheme="majorBidi" w:hAnsiTheme="majorBidi" w:cstheme="majorBidi"/>
          <w:color w:val="333333"/>
          <w:sz w:val="22"/>
          <w:szCs w:val="22"/>
          <w:shd w:val="clear" w:color="auto" w:fill="FFFFFF"/>
        </w:rPr>
        <w:t>63 (Ser</w:t>
      </w:r>
      <w:del w:id="568" w:author="Cheryl Berkowitz" w:date="2023-11-23T20:06:00Z">
        <w:r w:rsidDel="00EF3E13">
          <w:rPr>
            <w:rFonts w:asciiTheme="majorBidi" w:hAnsiTheme="majorBidi" w:cstheme="majorBidi"/>
            <w:color w:val="333333"/>
            <w:sz w:val="22"/>
            <w:szCs w:val="22"/>
            <w:shd w:val="clear" w:color="auto" w:fill="FFFFFF"/>
          </w:rPr>
          <w:delText xml:space="preserve"> </w:delText>
        </w:r>
      </w:del>
      <w:r w:rsidRPr="006D4ACC">
        <w:rPr>
          <w:rFonts w:asciiTheme="majorBidi" w:hAnsiTheme="majorBidi" w:cstheme="majorBidi"/>
          <w:color w:val="333333"/>
          <w:sz w:val="22"/>
          <w:szCs w:val="22"/>
          <w:shd w:val="clear" w:color="auto" w:fill="FFFFFF"/>
        </w:rPr>
        <w:t>63)</w:t>
      </w:r>
      <w:r w:rsidR="00696583">
        <w:rPr>
          <w:rFonts w:asciiTheme="majorBidi" w:hAnsiTheme="majorBidi" w:cstheme="majorBidi"/>
          <w:color w:val="333333"/>
          <w:sz w:val="22"/>
          <w:szCs w:val="22"/>
          <w:shd w:val="clear" w:color="auto" w:fill="FFFFFF"/>
        </w:rPr>
        <w:t xml:space="preserve"> and </w:t>
      </w:r>
      <w:del w:id="569" w:author="Cheryl Berkowitz" w:date="2023-11-23T20:05:00Z">
        <w:r w:rsidR="00696583" w:rsidDel="00EF3E13">
          <w:rPr>
            <w:rFonts w:asciiTheme="majorBidi" w:hAnsiTheme="majorBidi" w:cstheme="majorBidi"/>
            <w:color w:val="333333"/>
            <w:sz w:val="22"/>
            <w:szCs w:val="22"/>
            <w:shd w:val="clear" w:color="auto" w:fill="FFFFFF"/>
          </w:rPr>
          <w:delText xml:space="preserve">Threonine </w:delText>
        </w:r>
      </w:del>
      <w:ins w:id="570" w:author="Cheryl Berkowitz" w:date="2023-11-23T20:05:00Z">
        <w:r w:rsidR="00EF3E13">
          <w:rPr>
            <w:rFonts w:asciiTheme="majorBidi" w:hAnsiTheme="majorBidi" w:cstheme="majorBidi"/>
            <w:color w:val="333333"/>
            <w:sz w:val="22"/>
            <w:szCs w:val="22"/>
            <w:shd w:val="clear" w:color="auto" w:fill="FFFFFF"/>
          </w:rPr>
          <w:t>t</w:t>
        </w:r>
        <w:r w:rsidR="00EF3E13">
          <w:rPr>
            <w:rFonts w:asciiTheme="majorBidi" w:hAnsiTheme="majorBidi" w:cstheme="majorBidi"/>
            <w:color w:val="333333"/>
            <w:sz w:val="22"/>
            <w:szCs w:val="22"/>
            <w:shd w:val="clear" w:color="auto" w:fill="FFFFFF"/>
          </w:rPr>
          <w:t xml:space="preserve">hreonine </w:t>
        </w:r>
      </w:ins>
      <w:r w:rsidR="00696583">
        <w:rPr>
          <w:rFonts w:asciiTheme="majorBidi" w:hAnsiTheme="majorBidi" w:cstheme="majorBidi"/>
          <w:color w:val="333333"/>
          <w:sz w:val="22"/>
          <w:szCs w:val="22"/>
          <w:shd w:val="clear" w:color="auto" w:fill="FFFFFF"/>
        </w:rPr>
        <w:t>184 (Thr</w:t>
      </w:r>
      <w:del w:id="571" w:author="Cheryl Berkowitz" w:date="2023-11-23T20:06:00Z">
        <w:r w:rsidR="00E20AB6" w:rsidDel="00EF3E13">
          <w:rPr>
            <w:rFonts w:asciiTheme="majorBidi" w:hAnsiTheme="majorBidi" w:cstheme="majorBidi"/>
            <w:color w:val="333333"/>
            <w:sz w:val="22"/>
            <w:szCs w:val="22"/>
            <w:shd w:val="clear" w:color="auto" w:fill="FFFFFF"/>
          </w:rPr>
          <w:delText xml:space="preserve"> </w:delText>
        </w:r>
      </w:del>
      <w:r w:rsidR="00696583">
        <w:rPr>
          <w:rFonts w:asciiTheme="majorBidi" w:hAnsiTheme="majorBidi" w:cstheme="majorBidi"/>
          <w:color w:val="333333"/>
          <w:sz w:val="22"/>
          <w:szCs w:val="22"/>
          <w:shd w:val="clear" w:color="auto" w:fill="FFFFFF"/>
        </w:rPr>
        <w:t>184)</w:t>
      </w:r>
      <w:r>
        <w:rPr>
          <w:rFonts w:asciiTheme="majorBidi" w:hAnsiTheme="majorBidi" w:cstheme="majorBidi"/>
          <w:color w:val="333333"/>
          <w:sz w:val="22"/>
          <w:szCs w:val="22"/>
          <w:shd w:val="clear" w:color="auto" w:fill="FFFFFF"/>
        </w:rPr>
        <w:t xml:space="preserve"> by </w:t>
      </w:r>
      <w:r w:rsidR="00B21560">
        <w:rPr>
          <w:rFonts w:asciiTheme="majorBidi" w:hAnsiTheme="majorBidi" w:cstheme="majorBidi"/>
          <w:color w:val="333333"/>
          <w:sz w:val="22"/>
          <w:szCs w:val="22"/>
          <w:shd w:val="clear" w:color="auto" w:fill="FFFFFF"/>
        </w:rPr>
        <w:t xml:space="preserve">either </w:t>
      </w:r>
      <w:r>
        <w:rPr>
          <w:rFonts w:asciiTheme="majorBidi" w:hAnsiTheme="majorBidi" w:cstheme="majorBidi"/>
          <w:color w:val="333333"/>
          <w:sz w:val="22"/>
          <w:szCs w:val="22"/>
          <w:shd w:val="clear" w:color="auto" w:fill="FFFFFF"/>
        </w:rPr>
        <w:t>MAP k</w:t>
      </w:r>
      <w:r w:rsidRPr="00DA3FAA">
        <w:rPr>
          <w:rFonts w:asciiTheme="majorBidi" w:hAnsiTheme="majorBidi" w:cstheme="majorBidi"/>
          <w:color w:val="333333"/>
          <w:sz w:val="22"/>
          <w:szCs w:val="22"/>
          <w:shd w:val="clear" w:color="auto" w:fill="FFFFFF"/>
        </w:rPr>
        <w:t>inases</w:t>
      </w:r>
      <w:r>
        <w:rPr>
          <w:rFonts w:asciiTheme="majorBidi" w:hAnsiTheme="majorBidi" w:cstheme="majorBidi"/>
          <w:color w:val="333333"/>
          <w:sz w:val="22"/>
          <w:szCs w:val="22"/>
          <w:shd w:val="clear" w:color="auto" w:fill="FFFFFF"/>
        </w:rPr>
        <w:t xml:space="preserve"> or cdk3 </w:t>
      </w:r>
      <w:r w:rsidR="00B21560" w:rsidRPr="006D4ACC">
        <w:rPr>
          <w:rFonts w:asciiTheme="majorBidi" w:hAnsiTheme="majorBidi" w:cstheme="majorBidi"/>
          <w:bCs/>
          <w:color w:val="000000" w:themeColor="text1"/>
          <w:sz w:val="22"/>
          <w:szCs w:val="22"/>
        </w:rPr>
        <w:fldChar w:fldCharType="begin">
          <w:fldData xml:space="preserve">PEVuZE5vdGU+PENpdGU+PEF1dGhvcj5aaGVuZzwvQXV0aG9yPjxZZWFyPjIwMDg8L1llYXI+PFJl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=
</w:fldData>
        </w:fldChar>
      </w:r>
      <w:r w:rsidR="004F0208">
        <w:rPr>
          <w:rFonts w:asciiTheme="majorBidi" w:hAnsiTheme="majorBidi" w:cstheme="majorBidi"/>
          <w:bCs/>
          <w:color w:val="000000" w:themeColor="text1"/>
          <w:sz w:val="22"/>
          <w:szCs w:val="22"/>
        </w:rPr>
        <w:instrText xml:space="preserve"> ADDIN EN.CITE </w:instrText>
      </w:r>
      <w:r w:rsidR="004F0208">
        <w:rPr>
          <w:rFonts w:asciiTheme="majorBidi" w:hAnsiTheme="majorBidi" w:cstheme="majorBidi"/>
          <w:bCs/>
          <w:color w:val="000000" w:themeColor="text1"/>
          <w:sz w:val="22"/>
          <w:szCs w:val="22"/>
        </w:rPr>
        <w:fldChar w:fldCharType="begin">
          <w:fldData xml:space="preserve">PEVuZE5vdGU+PENpdGU+PEF1dGhvcj5aaGVuZzwvQXV0aG9yPjxZZWFyPjIwMDg8L1llYXI+PFJl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=
</w:fldData>
        </w:fldChar>
      </w:r>
      <w:r w:rsidR="004F0208">
        <w:rPr>
          <w:rFonts w:asciiTheme="majorBidi" w:hAnsiTheme="majorBidi" w:cstheme="majorBidi"/>
          <w:bCs/>
          <w:color w:val="000000" w:themeColor="text1"/>
          <w:sz w:val="22"/>
          <w:szCs w:val="22"/>
        </w:rPr>
        <w:instrText xml:space="preserve"> ADDIN EN.CITE.DATA </w:instrText>
      </w:r>
      <w:r w:rsidR="004F0208">
        <w:rPr>
          <w:rFonts w:asciiTheme="majorBidi" w:hAnsiTheme="majorBidi" w:cstheme="majorBidi"/>
          <w:bCs/>
          <w:color w:val="000000" w:themeColor="text1"/>
          <w:sz w:val="22"/>
          <w:szCs w:val="22"/>
        </w:rPr>
      </w:r>
      <w:r w:rsidR="004F0208">
        <w:rPr>
          <w:rFonts w:asciiTheme="majorBidi" w:hAnsiTheme="majorBidi" w:cstheme="majorBidi"/>
          <w:bCs/>
          <w:color w:val="000000" w:themeColor="text1"/>
          <w:sz w:val="22"/>
          <w:szCs w:val="22"/>
        </w:rPr>
        <w:fldChar w:fldCharType="end"/>
      </w:r>
      <w:r w:rsidR="00B21560" w:rsidRPr="006D4ACC">
        <w:rPr>
          <w:rFonts w:asciiTheme="majorBidi" w:hAnsiTheme="majorBidi" w:cstheme="majorBidi"/>
          <w:bCs/>
          <w:color w:val="000000" w:themeColor="text1"/>
          <w:sz w:val="22"/>
          <w:szCs w:val="22"/>
        </w:rPr>
      </w:r>
      <w:r w:rsidR="00B21560" w:rsidRPr="006D4ACC">
        <w:rPr>
          <w:rFonts w:asciiTheme="majorBidi" w:hAnsiTheme="majorBidi" w:cstheme="majorBidi"/>
          <w:bCs/>
          <w:color w:val="000000" w:themeColor="text1"/>
          <w:sz w:val="22"/>
          <w:szCs w:val="22"/>
        </w:rPr>
        <w:fldChar w:fldCharType="separate"/>
      </w:r>
      <w:r w:rsidR="004F0208">
        <w:rPr>
          <w:rFonts w:asciiTheme="majorBidi" w:hAnsiTheme="majorBidi" w:cstheme="majorBidi"/>
          <w:bCs/>
          <w:noProof/>
          <w:color w:val="000000" w:themeColor="text1"/>
          <w:sz w:val="22"/>
          <w:szCs w:val="22"/>
        </w:rPr>
        <w:t>[75, 76]</w:t>
      </w:r>
      <w:r w:rsidR="00B21560" w:rsidRPr="006D4ACC">
        <w:rPr>
          <w:rFonts w:asciiTheme="majorBidi" w:hAnsiTheme="majorBidi" w:cstheme="majorBidi"/>
          <w:bCs/>
          <w:color w:val="000000" w:themeColor="text1"/>
          <w:sz w:val="22"/>
          <w:szCs w:val="22"/>
        </w:rPr>
        <w:fldChar w:fldCharType="end"/>
      </w:r>
      <w:r w:rsidR="00B21560">
        <w:rPr>
          <w:rFonts w:asciiTheme="majorBidi" w:hAnsiTheme="majorBidi" w:cstheme="majorBidi"/>
          <w:bCs/>
          <w:color w:val="000000" w:themeColor="text1"/>
          <w:sz w:val="22"/>
          <w:szCs w:val="22"/>
        </w:rPr>
        <w:t xml:space="preserve">. </w:t>
      </w:r>
      <w:r w:rsidR="00B21560">
        <w:rPr>
          <w:rFonts w:asciiTheme="majorBidi" w:hAnsiTheme="majorBidi" w:cstheme="majorBidi"/>
          <w:color w:val="333333"/>
          <w:sz w:val="22"/>
          <w:szCs w:val="22"/>
          <w:shd w:val="clear" w:color="auto" w:fill="FFFFFF"/>
        </w:rPr>
        <w:t>T</w:t>
      </w:r>
      <w:r w:rsidR="00830A54">
        <w:rPr>
          <w:rFonts w:asciiTheme="majorBidi" w:hAnsiTheme="majorBidi" w:cstheme="majorBidi"/>
          <w:color w:val="333333"/>
          <w:sz w:val="22"/>
          <w:szCs w:val="22"/>
          <w:shd w:val="clear" w:color="auto" w:fill="FFFFFF"/>
        </w:rPr>
        <w:t>hese</w:t>
      </w:r>
      <w:r w:rsidR="00830A54" w:rsidRPr="006D4ACC">
        <w:rPr>
          <w:rFonts w:asciiTheme="majorBidi" w:hAnsiTheme="majorBidi" w:cstheme="majorBidi"/>
          <w:color w:val="333333"/>
          <w:sz w:val="22"/>
          <w:szCs w:val="22"/>
          <w:shd w:val="clear" w:color="auto" w:fill="FFFFFF"/>
        </w:rPr>
        <w:t xml:space="preserve"> </w:t>
      </w:r>
      <w:r>
        <w:rPr>
          <w:rFonts w:asciiTheme="majorBidi" w:hAnsiTheme="majorBidi" w:cstheme="majorBidi"/>
          <w:color w:val="333333"/>
          <w:sz w:val="22"/>
          <w:szCs w:val="22"/>
          <w:shd w:val="clear" w:color="auto" w:fill="FFFFFF"/>
        </w:rPr>
        <w:t>event</w:t>
      </w:r>
      <w:r w:rsidR="00830A54">
        <w:rPr>
          <w:rFonts w:asciiTheme="majorBidi" w:hAnsiTheme="majorBidi" w:cstheme="majorBidi"/>
          <w:color w:val="333333"/>
          <w:sz w:val="22"/>
          <w:szCs w:val="22"/>
          <w:shd w:val="clear" w:color="auto" w:fill="FFFFFF"/>
        </w:rPr>
        <w:t>s</w:t>
      </w:r>
      <w:r>
        <w:rPr>
          <w:rFonts w:asciiTheme="majorBidi" w:hAnsiTheme="majorBidi" w:cstheme="majorBidi"/>
          <w:color w:val="333333"/>
          <w:sz w:val="22"/>
          <w:szCs w:val="22"/>
          <w:shd w:val="clear" w:color="auto" w:fill="FFFFFF"/>
        </w:rPr>
        <w:t xml:space="preserve"> </w:t>
      </w:r>
      <w:r w:rsidR="00830A54">
        <w:rPr>
          <w:rFonts w:asciiTheme="majorBidi" w:hAnsiTheme="majorBidi" w:cstheme="majorBidi"/>
          <w:color w:val="333333"/>
          <w:sz w:val="22"/>
          <w:szCs w:val="22"/>
          <w:shd w:val="clear" w:color="auto" w:fill="FFFFFF"/>
        </w:rPr>
        <w:t>are</w:t>
      </w:r>
      <w:r w:rsidR="00830A54" w:rsidRPr="006D4ACC">
        <w:rPr>
          <w:rFonts w:asciiTheme="majorBidi" w:hAnsiTheme="majorBidi" w:cstheme="majorBidi"/>
          <w:color w:val="333333"/>
          <w:sz w:val="22"/>
          <w:szCs w:val="22"/>
          <w:shd w:val="clear" w:color="auto" w:fill="FFFFFF"/>
        </w:rPr>
        <w:t xml:space="preserve"> </w:t>
      </w:r>
      <w:r w:rsidRPr="006D4ACC">
        <w:rPr>
          <w:rFonts w:asciiTheme="majorBidi" w:hAnsiTheme="majorBidi" w:cstheme="majorBidi"/>
          <w:color w:val="333333"/>
          <w:sz w:val="22"/>
          <w:szCs w:val="22"/>
          <w:shd w:val="clear" w:color="auto" w:fill="FFFFFF"/>
        </w:rPr>
        <w:t xml:space="preserve">correlated with </w:t>
      </w:r>
      <w:r w:rsidR="00830A54">
        <w:rPr>
          <w:rFonts w:asciiTheme="majorBidi" w:hAnsiTheme="majorBidi" w:cstheme="majorBidi"/>
          <w:color w:val="333333"/>
          <w:sz w:val="22"/>
          <w:szCs w:val="22"/>
          <w:shd w:val="clear" w:color="auto" w:fill="FFFFFF"/>
        </w:rPr>
        <w:t>ATF1</w:t>
      </w:r>
      <w:r w:rsidR="00830A54" w:rsidRPr="006D4ACC">
        <w:rPr>
          <w:rFonts w:asciiTheme="majorBidi" w:hAnsiTheme="majorBidi" w:cstheme="majorBidi"/>
          <w:color w:val="333333"/>
          <w:sz w:val="22"/>
          <w:szCs w:val="22"/>
          <w:shd w:val="clear" w:color="auto" w:fill="FFFFFF"/>
        </w:rPr>
        <w:t xml:space="preserve"> </w:t>
      </w:r>
      <w:r w:rsidRPr="006D4ACC">
        <w:rPr>
          <w:rFonts w:asciiTheme="majorBidi" w:hAnsiTheme="majorBidi" w:cstheme="majorBidi"/>
          <w:color w:val="333333"/>
          <w:sz w:val="22"/>
          <w:szCs w:val="22"/>
          <w:shd w:val="clear" w:color="auto" w:fill="FFFFFF"/>
        </w:rPr>
        <w:t>transcription activity</w:t>
      </w:r>
      <w:r w:rsidR="00830A54">
        <w:rPr>
          <w:rFonts w:asciiTheme="majorBidi" w:hAnsiTheme="majorBidi" w:cstheme="majorBidi"/>
          <w:color w:val="333333"/>
          <w:sz w:val="22"/>
          <w:szCs w:val="22"/>
          <w:shd w:val="clear" w:color="auto" w:fill="FFFFFF"/>
        </w:rPr>
        <w:t>,</w:t>
      </w:r>
      <w:r w:rsidR="00B21560">
        <w:rPr>
          <w:rFonts w:asciiTheme="majorBidi" w:hAnsiTheme="majorBidi" w:cstheme="majorBidi"/>
          <w:color w:val="333333"/>
          <w:sz w:val="22"/>
          <w:szCs w:val="22"/>
          <w:shd w:val="clear" w:color="auto" w:fill="FFFFFF"/>
        </w:rPr>
        <w:t xml:space="preserve"> </w:t>
      </w:r>
      <w:r w:rsidR="00830A54">
        <w:rPr>
          <w:rFonts w:asciiTheme="majorBidi" w:hAnsiTheme="majorBidi" w:cstheme="majorBidi"/>
          <w:color w:val="333333"/>
          <w:sz w:val="22"/>
          <w:szCs w:val="22"/>
          <w:shd w:val="clear" w:color="auto" w:fill="FFFFFF"/>
        </w:rPr>
        <w:t xml:space="preserve">enhancing </w:t>
      </w:r>
      <w:r w:rsidRPr="00C34A74">
        <w:rPr>
          <w:rFonts w:asciiTheme="majorBidi" w:hAnsiTheme="majorBidi" w:cstheme="majorBidi"/>
          <w:color w:val="212121"/>
          <w:sz w:val="22"/>
          <w:szCs w:val="22"/>
          <w:shd w:val="clear" w:color="auto" w:fill="FFFFFF"/>
        </w:rPr>
        <w:t>recruitment of the coactivator CREB-binding protein (CBP)/p300</w:t>
      </w:r>
      <w:r>
        <w:rPr>
          <w:rFonts w:asciiTheme="majorBidi" w:hAnsiTheme="majorBidi" w:cstheme="majorBidi"/>
          <w:color w:val="212121"/>
          <w:sz w:val="22"/>
          <w:szCs w:val="22"/>
          <w:shd w:val="clear" w:color="auto" w:fill="FFFFFF"/>
        </w:rPr>
        <w:t>)</w:t>
      </w:r>
      <w:r w:rsidR="00B21560">
        <w:rPr>
          <w:rFonts w:asciiTheme="majorBidi" w:hAnsiTheme="majorBidi" w:cstheme="majorBidi"/>
          <w:color w:val="212121"/>
          <w:sz w:val="22"/>
          <w:szCs w:val="22"/>
          <w:shd w:val="clear" w:color="auto" w:fill="FFFFFF"/>
        </w:rPr>
        <w:t xml:space="preserve"> to the transcription complex</w:t>
      </w:r>
      <w:r>
        <w:rPr>
          <w:rFonts w:asciiTheme="majorBidi" w:hAnsiTheme="majorBidi" w:cstheme="majorBidi"/>
          <w:color w:val="212121"/>
          <w:sz w:val="22"/>
          <w:szCs w:val="22"/>
          <w:shd w:val="clear" w:color="auto" w:fill="FFFFFF"/>
        </w:rPr>
        <w:t xml:space="preserve"> </w:t>
      </w:r>
      <w:r w:rsidR="00B21560">
        <w:rPr>
          <w:rFonts w:asciiTheme="majorBidi" w:hAnsiTheme="majorBidi" w:cstheme="majorBidi"/>
          <w:color w:val="212121"/>
          <w:sz w:val="22"/>
          <w:szCs w:val="22"/>
          <w:shd w:val="clear" w:color="auto" w:fill="FFFFFF"/>
        </w:rPr>
        <w:fldChar w:fldCharType="begin">
          <w:fldData xml:space="preserve">PEVuZE5vdGU+PENpdGU+PEF1dGhvcj5DaHJpdmlhPC9BdXRob3I+PFllYXI+MTk5MzwvWWVhcj48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</w:fldData>
        </w:fldChar>
      </w:r>
      <w:r w:rsidR="004F0208">
        <w:rPr>
          <w:rFonts w:asciiTheme="majorBidi" w:hAnsiTheme="majorBidi" w:cstheme="majorBidi"/>
          <w:color w:val="212121"/>
          <w:sz w:val="22"/>
          <w:szCs w:val="22"/>
          <w:shd w:val="clear" w:color="auto" w:fill="FFFFFF"/>
        </w:rPr>
        <w:instrText xml:space="preserve"> ADDIN EN.CITE </w:instrText>
      </w:r>
      <w:r w:rsidR="004F0208">
        <w:rPr>
          <w:rFonts w:asciiTheme="majorBidi" w:hAnsiTheme="majorBidi" w:cstheme="majorBidi"/>
          <w:color w:val="212121"/>
          <w:sz w:val="22"/>
          <w:szCs w:val="22"/>
          <w:shd w:val="clear" w:color="auto" w:fill="FFFFFF"/>
        </w:rPr>
        <w:fldChar w:fldCharType="begin">
          <w:fldData xml:space="preserve">PEVuZE5vdGU+PENpdGU+PEF1dGhvcj5DaHJpdmlhPC9BdXRob3I+PFllYXI+MTk5MzwvWWVhcj48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</w:fldData>
        </w:fldChar>
      </w:r>
      <w:r w:rsidR="004F0208">
        <w:rPr>
          <w:rFonts w:asciiTheme="majorBidi" w:hAnsiTheme="majorBidi" w:cstheme="majorBidi"/>
          <w:color w:val="212121"/>
          <w:sz w:val="22"/>
          <w:szCs w:val="22"/>
          <w:shd w:val="clear" w:color="auto" w:fill="FFFFFF"/>
        </w:rPr>
        <w:instrText xml:space="preserve"> ADDIN EN.CITE.DATA </w:instrText>
      </w:r>
      <w:r w:rsidR="004F0208">
        <w:rPr>
          <w:rFonts w:asciiTheme="majorBidi" w:hAnsiTheme="majorBidi" w:cstheme="majorBidi"/>
          <w:color w:val="212121"/>
          <w:sz w:val="22"/>
          <w:szCs w:val="22"/>
          <w:shd w:val="clear" w:color="auto" w:fill="FFFFFF"/>
        </w:rPr>
      </w:r>
      <w:r w:rsidR="004F0208">
        <w:rPr>
          <w:rFonts w:asciiTheme="majorBidi" w:hAnsiTheme="majorBidi" w:cstheme="majorBidi"/>
          <w:color w:val="212121"/>
          <w:sz w:val="22"/>
          <w:szCs w:val="22"/>
          <w:shd w:val="clear" w:color="auto" w:fill="FFFFFF"/>
        </w:rPr>
        <w:fldChar w:fldCharType="end"/>
      </w:r>
      <w:r w:rsidR="00B21560">
        <w:rPr>
          <w:rFonts w:asciiTheme="majorBidi" w:hAnsiTheme="majorBidi" w:cstheme="majorBidi"/>
          <w:color w:val="212121"/>
          <w:sz w:val="22"/>
          <w:szCs w:val="22"/>
          <w:shd w:val="clear" w:color="auto" w:fill="FFFFFF"/>
        </w:rPr>
      </w:r>
      <w:r w:rsidR="00B21560">
        <w:rPr>
          <w:rFonts w:asciiTheme="majorBidi" w:hAnsiTheme="majorBidi" w:cstheme="majorBidi"/>
          <w:color w:val="212121"/>
          <w:sz w:val="22"/>
          <w:szCs w:val="22"/>
          <w:shd w:val="clear" w:color="auto" w:fill="FFFFFF"/>
        </w:rPr>
        <w:fldChar w:fldCharType="separate"/>
      </w:r>
      <w:r w:rsidR="004F0208">
        <w:rPr>
          <w:rFonts w:asciiTheme="majorBidi" w:hAnsiTheme="majorBidi" w:cstheme="majorBidi"/>
          <w:noProof/>
          <w:color w:val="212121"/>
          <w:sz w:val="22"/>
          <w:szCs w:val="22"/>
          <w:shd w:val="clear" w:color="auto" w:fill="FFFFFF"/>
        </w:rPr>
        <w:t>[77]</w:t>
      </w:r>
      <w:r w:rsidR="00B21560">
        <w:rPr>
          <w:rFonts w:asciiTheme="majorBidi" w:hAnsiTheme="majorBidi" w:cstheme="majorBidi"/>
          <w:color w:val="212121"/>
          <w:sz w:val="22"/>
          <w:szCs w:val="22"/>
          <w:shd w:val="clear" w:color="auto" w:fill="FFFFFF"/>
        </w:rPr>
        <w:fldChar w:fldCharType="end"/>
      </w:r>
      <w:r w:rsidR="00B21560">
        <w:rPr>
          <w:rFonts w:asciiTheme="majorBidi" w:hAnsiTheme="majorBidi" w:cstheme="majorBidi"/>
          <w:bCs/>
          <w:color w:val="000000" w:themeColor="text1"/>
          <w:sz w:val="22"/>
          <w:szCs w:val="22"/>
        </w:rPr>
        <w:t>.</w:t>
      </w:r>
      <w:r w:rsidR="00B21560" w:rsidRPr="006D4ACC">
        <w:rPr>
          <w:rFonts w:asciiTheme="majorBidi" w:hAnsiTheme="majorBidi" w:cstheme="majorBidi"/>
          <w:bCs/>
          <w:color w:val="000000" w:themeColor="text1"/>
          <w:sz w:val="22"/>
          <w:szCs w:val="22"/>
        </w:rPr>
        <w:t xml:space="preserve"> </w:t>
      </w:r>
      <w:r w:rsidR="00B21560">
        <w:rPr>
          <w:rFonts w:asciiTheme="majorBidi" w:hAnsiTheme="majorBidi" w:cstheme="majorBidi"/>
          <w:bCs/>
          <w:color w:val="000000" w:themeColor="text1"/>
          <w:sz w:val="22"/>
          <w:szCs w:val="22"/>
        </w:rPr>
        <w:t>W</w:t>
      </w:r>
      <w:r w:rsidR="00B21560" w:rsidRPr="006D4ACC">
        <w:rPr>
          <w:rFonts w:asciiTheme="majorBidi" w:hAnsiTheme="majorBidi" w:cstheme="majorBidi"/>
          <w:bCs/>
          <w:color w:val="000000" w:themeColor="text1"/>
          <w:sz w:val="22"/>
          <w:szCs w:val="22"/>
        </w:rPr>
        <w:t xml:space="preserve">e </w:t>
      </w:r>
      <w:r w:rsidRPr="006D4ACC">
        <w:rPr>
          <w:rFonts w:asciiTheme="majorBidi" w:hAnsiTheme="majorBidi" w:cstheme="majorBidi"/>
          <w:bCs/>
          <w:color w:val="000000" w:themeColor="text1"/>
          <w:sz w:val="22"/>
          <w:szCs w:val="22"/>
        </w:rPr>
        <w:t xml:space="preserve">will examine the possibility that cdk7 </w:t>
      </w:r>
      <w:r w:rsidR="00150C78">
        <w:rPr>
          <w:rFonts w:asciiTheme="majorBidi" w:hAnsiTheme="majorBidi" w:cstheme="majorBidi"/>
          <w:bCs/>
          <w:color w:val="000000" w:themeColor="text1"/>
          <w:sz w:val="22"/>
          <w:szCs w:val="22"/>
        </w:rPr>
        <w:t xml:space="preserve">also </w:t>
      </w:r>
      <w:r w:rsidRPr="006D4ACC">
        <w:rPr>
          <w:rFonts w:asciiTheme="majorBidi" w:hAnsiTheme="majorBidi" w:cstheme="majorBidi"/>
          <w:bCs/>
          <w:color w:val="000000" w:themeColor="text1"/>
          <w:sz w:val="22"/>
          <w:szCs w:val="22"/>
        </w:rPr>
        <w:t>phosphorylates ATF1 on Ser</w:t>
      </w:r>
      <w:r w:rsidR="00696583">
        <w:rPr>
          <w:rFonts w:asciiTheme="majorBidi" w:hAnsiTheme="majorBidi" w:cstheme="majorBidi"/>
          <w:bCs/>
          <w:color w:val="000000" w:themeColor="text1"/>
          <w:sz w:val="22"/>
          <w:szCs w:val="22"/>
        </w:rPr>
        <w:t xml:space="preserve"> </w:t>
      </w:r>
      <w:r w:rsidR="00FB2B2B">
        <w:rPr>
          <w:rFonts w:asciiTheme="majorBidi" w:hAnsiTheme="majorBidi" w:cstheme="majorBidi"/>
          <w:bCs/>
          <w:color w:val="000000" w:themeColor="text1"/>
          <w:sz w:val="22"/>
          <w:szCs w:val="22"/>
        </w:rPr>
        <w:t xml:space="preserve">or </w:t>
      </w:r>
      <w:r w:rsidR="00696583">
        <w:rPr>
          <w:rFonts w:asciiTheme="majorBidi" w:hAnsiTheme="majorBidi" w:cstheme="majorBidi"/>
          <w:bCs/>
          <w:color w:val="000000" w:themeColor="text1"/>
          <w:sz w:val="22"/>
          <w:szCs w:val="22"/>
        </w:rPr>
        <w:t>Thr</w:t>
      </w:r>
      <w:r w:rsidR="00B21560">
        <w:rPr>
          <w:rFonts w:asciiTheme="majorBidi" w:hAnsiTheme="majorBidi" w:cstheme="majorBidi"/>
          <w:bCs/>
          <w:color w:val="000000" w:themeColor="text1"/>
          <w:sz w:val="22"/>
          <w:szCs w:val="22"/>
        </w:rPr>
        <w:t xml:space="preserve"> residues </w:t>
      </w:r>
      <w:del w:id="572" w:author="Cheryl Berkowitz" w:date="2023-11-23T20:06:00Z">
        <w:r w:rsidRPr="006D4ACC" w:rsidDel="00EF3E13">
          <w:rPr>
            <w:rFonts w:asciiTheme="majorBidi" w:hAnsiTheme="majorBidi" w:cstheme="majorBidi"/>
            <w:bCs/>
            <w:color w:val="000000" w:themeColor="text1"/>
            <w:sz w:val="22"/>
            <w:szCs w:val="22"/>
          </w:rPr>
          <w:delText xml:space="preserve">by </w:delText>
        </w:r>
      </w:del>
      <w:ins w:id="573" w:author="Cheryl Berkowitz" w:date="2023-11-23T20:06:00Z">
        <w:r w:rsidR="00EF3E13">
          <w:rPr>
            <w:rFonts w:asciiTheme="majorBidi" w:hAnsiTheme="majorBidi" w:cstheme="majorBidi"/>
            <w:bCs/>
            <w:color w:val="000000" w:themeColor="text1"/>
            <w:sz w:val="22"/>
            <w:szCs w:val="22"/>
          </w:rPr>
          <w:t>using</w:t>
        </w:r>
        <w:r w:rsidR="00EF3E13" w:rsidRPr="006D4ACC">
          <w:rPr>
            <w:rFonts w:asciiTheme="majorBidi" w:hAnsiTheme="majorBidi" w:cstheme="majorBidi"/>
            <w:bCs/>
            <w:color w:val="000000" w:themeColor="text1"/>
            <w:sz w:val="22"/>
            <w:szCs w:val="22"/>
          </w:rPr>
          <w:t xml:space="preserve"> </w:t>
        </w:r>
      </w:ins>
      <w:del w:id="574" w:author="Cheryl Berkowitz" w:date="2023-11-23T20:06:00Z">
        <w:r w:rsidRPr="006D4ACC" w:rsidDel="00EF3E13">
          <w:rPr>
            <w:rFonts w:asciiTheme="majorBidi" w:hAnsiTheme="majorBidi" w:cstheme="majorBidi"/>
            <w:bCs/>
            <w:color w:val="000000" w:themeColor="text1"/>
            <w:sz w:val="22"/>
            <w:szCs w:val="22"/>
          </w:rPr>
          <w:delText xml:space="preserve">employing </w:delText>
        </w:r>
      </w:del>
      <w:r w:rsidRPr="006D4ACC">
        <w:rPr>
          <w:rFonts w:asciiTheme="majorBidi" w:hAnsiTheme="majorBidi" w:cstheme="majorBidi"/>
          <w:bCs/>
          <w:color w:val="000000" w:themeColor="text1"/>
          <w:sz w:val="22"/>
          <w:szCs w:val="22"/>
        </w:rPr>
        <w:t>kinase assays</w:t>
      </w:r>
      <w:r w:rsidR="00E20AB6">
        <w:rPr>
          <w:rFonts w:asciiTheme="majorBidi" w:hAnsiTheme="majorBidi" w:cstheme="majorBidi"/>
          <w:bCs/>
          <w:color w:val="000000" w:themeColor="text1"/>
          <w:sz w:val="22"/>
          <w:szCs w:val="22"/>
        </w:rPr>
        <w:t xml:space="preserve"> </w:t>
      </w:r>
      <w:r w:rsidR="00E20AB6">
        <w:rPr>
          <w:rFonts w:asciiTheme="majorBidi" w:hAnsiTheme="majorBidi" w:cstheme="majorBidi"/>
          <w:bCs/>
          <w:color w:val="000000" w:themeColor="text1"/>
          <w:sz w:val="22"/>
          <w:szCs w:val="22"/>
        </w:rPr>
        <w:fldChar w:fldCharType="begin">
          <w:fldData xml:space="preserve">PEVuZE5vdGU+PENpdGU+PEF1dGhvcj5DdWplYzwvQXV0aG9yPjxZZWFyPjE5OTc8L1llYXI+PFJl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</w:fldData>
        </w:fldChar>
      </w:r>
      <w:r w:rsidR="004F0208">
        <w:rPr>
          <w:rFonts w:asciiTheme="majorBidi" w:hAnsiTheme="majorBidi" w:cstheme="majorBidi"/>
          <w:bCs/>
          <w:color w:val="000000" w:themeColor="text1"/>
          <w:sz w:val="22"/>
          <w:szCs w:val="22"/>
        </w:rPr>
        <w:instrText xml:space="preserve"> ADDIN EN.CITE </w:instrText>
      </w:r>
      <w:r w:rsidR="004F0208">
        <w:rPr>
          <w:rFonts w:asciiTheme="majorBidi" w:hAnsiTheme="majorBidi" w:cstheme="majorBidi"/>
          <w:bCs/>
          <w:color w:val="000000" w:themeColor="text1"/>
          <w:sz w:val="22"/>
          <w:szCs w:val="22"/>
        </w:rPr>
        <w:fldChar w:fldCharType="begin">
          <w:fldData xml:space="preserve">PEVuZE5vdGU+PENpdGU+PEF1dGhvcj5DdWplYzwvQXV0aG9yPjxZZWFyPjE5OTc8L1llYXI+PFJl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</w:fldData>
        </w:fldChar>
      </w:r>
      <w:r w:rsidR="004F0208">
        <w:rPr>
          <w:rFonts w:asciiTheme="majorBidi" w:hAnsiTheme="majorBidi" w:cstheme="majorBidi"/>
          <w:bCs/>
          <w:color w:val="000000" w:themeColor="text1"/>
          <w:sz w:val="22"/>
          <w:szCs w:val="22"/>
        </w:rPr>
        <w:instrText xml:space="preserve"> ADDIN EN.CITE.DATA </w:instrText>
      </w:r>
      <w:r w:rsidR="004F0208">
        <w:rPr>
          <w:rFonts w:asciiTheme="majorBidi" w:hAnsiTheme="majorBidi" w:cstheme="majorBidi"/>
          <w:bCs/>
          <w:color w:val="000000" w:themeColor="text1"/>
          <w:sz w:val="22"/>
          <w:szCs w:val="22"/>
        </w:rPr>
      </w:r>
      <w:r w:rsidR="004F0208">
        <w:rPr>
          <w:rFonts w:asciiTheme="majorBidi" w:hAnsiTheme="majorBidi" w:cstheme="majorBidi"/>
          <w:bCs/>
          <w:color w:val="000000" w:themeColor="text1"/>
          <w:sz w:val="22"/>
          <w:szCs w:val="22"/>
        </w:rPr>
        <w:fldChar w:fldCharType="end"/>
      </w:r>
      <w:r w:rsidR="00E20AB6">
        <w:rPr>
          <w:rFonts w:asciiTheme="majorBidi" w:hAnsiTheme="majorBidi" w:cstheme="majorBidi"/>
          <w:bCs/>
          <w:color w:val="000000" w:themeColor="text1"/>
          <w:sz w:val="22"/>
          <w:szCs w:val="22"/>
        </w:rPr>
      </w:r>
      <w:r w:rsidR="00E20AB6">
        <w:rPr>
          <w:rFonts w:asciiTheme="majorBidi" w:hAnsiTheme="majorBidi" w:cstheme="majorBidi"/>
          <w:bCs/>
          <w:color w:val="000000" w:themeColor="text1"/>
          <w:sz w:val="22"/>
          <w:szCs w:val="22"/>
        </w:rPr>
        <w:fldChar w:fldCharType="separate"/>
      </w:r>
      <w:r w:rsidR="004F0208">
        <w:rPr>
          <w:rFonts w:asciiTheme="majorBidi" w:hAnsiTheme="majorBidi" w:cstheme="majorBidi"/>
          <w:bCs/>
          <w:noProof/>
          <w:color w:val="000000" w:themeColor="text1"/>
          <w:sz w:val="22"/>
          <w:szCs w:val="22"/>
        </w:rPr>
        <w:t>[74]</w:t>
      </w:r>
      <w:r w:rsidR="00E20AB6">
        <w:rPr>
          <w:rFonts w:asciiTheme="majorBidi" w:hAnsiTheme="majorBidi" w:cstheme="majorBidi"/>
          <w:bCs/>
          <w:color w:val="000000" w:themeColor="text1"/>
          <w:sz w:val="22"/>
          <w:szCs w:val="22"/>
        </w:rPr>
        <w:fldChar w:fldCharType="end"/>
      </w:r>
      <w:r w:rsidRPr="006D4ACC">
        <w:rPr>
          <w:rFonts w:asciiTheme="majorBidi" w:hAnsiTheme="majorBidi" w:cstheme="majorBidi"/>
          <w:bCs/>
          <w:color w:val="000000" w:themeColor="text1"/>
          <w:sz w:val="22"/>
          <w:szCs w:val="22"/>
        </w:rPr>
        <w:t xml:space="preserve">. </w:t>
      </w:r>
      <w:r w:rsidR="00BD3091">
        <w:rPr>
          <w:rFonts w:asciiTheme="majorBidi" w:hAnsiTheme="majorBidi" w:cstheme="majorBidi"/>
          <w:bCs/>
          <w:color w:val="000000" w:themeColor="text1"/>
          <w:sz w:val="22"/>
          <w:szCs w:val="22"/>
        </w:rPr>
        <w:t>TFIIH/</w:t>
      </w:r>
      <w:r w:rsidR="00B21560">
        <w:rPr>
          <w:rFonts w:asciiTheme="majorBidi" w:hAnsiTheme="majorBidi" w:cstheme="majorBidi"/>
          <w:bCs/>
          <w:color w:val="000000" w:themeColor="text1"/>
          <w:sz w:val="22"/>
          <w:szCs w:val="22"/>
        </w:rPr>
        <w:t xml:space="preserve">cdk7 </w:t>
      </w:r>
      <w:r>
        <w:rPr>
          <w:rFonts w:asciiTheme="majorBidi" w:hAnsiTheme="majorBidi" w:cstheme="majorBidi"/>
          <w:bCs/>
          <w:color w:val="000000" w:themeColor="text1"/>
          <w:sz w:val="22"/>
          <w:szCs w:val="22"/>
        </w:rPr>
        <w:t xml:space="preserve">will </w:t>
      </w:r>
      <w:r w:rsidR="00FB2B2B">
        <w:rPr>
          <w:rFonts w:asciiTheme="majorBidi" w:hAnsiTheme="majorBidi" w:cstheme="majorBidi"/>
          <w:bCs/>
          <w:color w:val="000000" w:themeColor="text1"/>
          <w:sz w:val="22"/>
          <w:szCs w:val="22"/>
        </w:rPr>
        <w:t xml:space="preserve">be </w:t>
      </w:r>
      <w:r>
        <w:rPr>
          <w:rFonts w:asciiTheme="majorBidi" w:hAnsiTheme="majorBidi" w:cstheme="majorBidi"/>
          <w:bCs/>
          <w:color w:val="000000" w:themeColor="text1"/>
          <w:sz w:val="22"/>
          <w:szCs w:val="22"/>
        </w:rPr>
        <w:t>IP from c</w:t>
      </w:r>
      <w:r w:rsidRPr="006D4ACC">
        <w:rPr>
          <w:rFonts w:asciiTheme="majorBidi" w:hAnsiTheme="majorBidi" w:cstheme="majorBidi"/>
          <w:bCs/>
          <w:color w:val="000000" w:themeColor="text1"/>
          <w:sz w:val="22"/>
          <w:szCs w:val="22"/>
        </w:rPr>
        <w:t>ell</w:t>
      </w:r>
      <w:r>
        <w:rPr>
          <w:rFonts w:asciiTheme="majorBidi" w:hAnsiTheme="majorBidi" w:cstheme="majorBidi"/>
          <w:bCs/>
          <w:color w:val="000000" w:themeColor="text1"/>
          <w:sz w:val="22"/>
          <w:szCs w:val="22"/>
        </w:rPr>
        <w:t>s</w:t>
      </w:r>
      <w:r w:rsidRPr="006D4ACC">
        <w:rPr>
          <w:rFonts w:asciiTheme="majorBidi" w:hAnsiTheme="majorBidi" w:cstheme="majorBidi"/>
          <w:bCs/>
          <w:color w:val="000000" w:themeColor="text1"/>
          <w:sz w:val="22"/>
          <w:szCs w:val="22"/>
        </w:rPr>
        <w:t xml:space="preserve"> with a </w:t>
      </w:r>
      <w:r w:rsidR="00B21560">
        <w:rPr>
          <w:rFonts w:asciiTheme="majorBidi" w:hAnsiTheme="majorBidi" w:cstheme="majorBidi"/>
          <w:bCs/>
          <w:color w:val="000000" w:themeColor="text1"/>
          <w:sz w:val="22"/>
          <w:szCs w:val="22"/>
        </w:rPr>
        <w:t>specific</w:t>
      </w:r>
      <w:r w:rsidR="00B21560" w:rsidRPr="006D4ACC">
        <w:rPr>
          <w:rFonts w:asciiTheme="majorBidi" w:hAnsiTheme="majorBidi" w:cstheme="majorBidi"/>
          <w:bCs/>
          <w:color w:val="000000" w:themeColor="text1"/>
          <w:sz w:val="22"/>
          <w:szCs w:val="22"/>
        </w:rPr>
        <w:t xml:space="preserve"> </w:t>
      </w:r>
      <w:r w:rsidR="008A0EE3">
        <w:rPr>
          <w:rFonts w:asciiTheme="majorBidi" w:hAnsiTheme="majorBidi" w:cstheme="majorBidi"/>
          <w:bCs/>
          <w:color w:val="000000" w:themeColor="text1"/>
          <w:sz w:val="22"/>
          <w:szCs w:val="22"/>
        </w:rPr>
        <w:t xml:space="preserve">cdk7 </w:t>
      </w:r>
      <w:r w:rsidRPr="006D4ACC">
        <w:rPr>
          <w:rFonts w:asciiTheme="majorBidi" w:hAnsiTheme="majorBidi" w:cstheme="majorBidi"/>
          <w:bCs/>
          <w:color w:val="000000" w:themeColor="text1"/>
          <w:sz w:val="22"/>
          <w:szCs w:val="22"/>
        </w:rPr>
        <w:t xml:space="preserve">antibody </w:t>
      </w:r>
      <w:r w:rsidR="00696583">
        <w:rPr>
          <w:rFonts w:asciiTheme="majorBidi" w:hAnsiTheme="majorBidi" w:cstheme="majorBidi"/>
          <w:bCs/>
          <w:color w:val="000000" w:themeColor="text1"/>
          <w:sz w:val="22"/>
          <w:szCs w:val="22"/>
        </w:rPr>
        <w:t xml:space="preserve">(or expressed </w:t>
      </w:r>
      <w:r w:rsidR="00E20AB6">
        <w:rPr>
          <w:rFonts w:asciiTheme="majorBidi" w:hAnsiTheme="majorBidi" w:cstheme="majorBidi"/>
          <w:bCs/>
          <w:color w:val="000000" w:themeColor="text1"/>
          <w:sz w:val="22"/>
          <w:szCs w:val="22"/>
        </w:rPr>
        <w:t xml:space="preserve">in cells </w:t>
      </w:r>
      <w:r w:rsidR="00696583">
        <w:rPr>
          <w:rFonts w:asciiTheme="majorBidi" w:hAnsiTheme="majorBidi" w:cstheme="majorBidi"/>
          <w:bCs/>
          <w:color w:val="000000" w:themeColor="text1"/>
          <w:sz w:val="22"/>
          <w:szCs w:val="22"/>
        </w:rPr>
        <w:t xml:space="preserve">as HA-cdk7 and </w:t>
      </w:r>
      <w:r w:rsidR="00150C78">
        <w:rPr>
          <w:rFonts w:asciiTheme="majorBidi" w:hAnsiTheme="majorBidi" w:cstheme="majorBidi"/>
          <w:bCs/>
          <w:color w:val="000000" w:themeColor="text1"/>
          <w:sz w:val="22"/>
          <w:szCs w:val="22"/>
        </w:rPr>
        <w:t xml:space="preserve">specifically </w:t>
      </w:r>
      <w:r w:rsidR="00696583">
        <w:rPr>
          <w:rFonts w:asciiTheme="majorBidi" w:hAnsiTheme="majorBidi" w:cstheme="majorBidi"/>
          <w:bCs/>
          <w:color w:val="000000" w:themeColor="text1"/>
          <w:sz w:val="22"/>
          <w:szCs w:val="22"/>
        </w:rPr>
        <w:t xml:space="preserve">IP </w:t>
      </w:r>
      <w:r w:rsidR="00BD3091">
        <w:rPr>
          <w:rFonts w:asciiTheme="majorBidi" w:hAnsiTheme="majorBidi" w:cstheme="majorBidi"/>
          <w:bCs/>
          <w:color w:val="000000" w:themeColor="text1"/>
          <w:sz w:val="22"/>
          <w:szCs w:val="22"/>
        </w:rPr>
        <w:t xml:space="preserve">the </w:t>
      </w:r>
      <w:r w:rsidR="00B21560">
        <w:rPr>
          <w:rFonts w:asciiTheme="majorBidi" w:hAnsiTheme="majorBidi" w:cstheme="majorBidi"/>
          <w:bCs/>
          <w:color w:val="000000" w:themeColor="text1"/>
          <w:sz w:val="22"/>
          <w:szCs w:val="22"/>
        </w:rPr>
        <w:t xml:space="preserve">entire </w:t>
      </w:r>
      <w:r w:rsidR="00BD3091">
        <w:rPr>
          <w:rFonts w:asciiTheme="majorBidi" w:hAnsiTheme="majorBidi" w:cstheme="majorBidi"/>
          <w:bCs/>
          <w:color w:val="000000" w:themeColor="text1"/>
          <w:sz w:val="22"/>
          <w:szCs w:val="22"/>
        </w:rPr>
        <w:t xml:space="preserve">TFIIH </w:t>
      </w:r>
      <w:r w:rsidR="00696583">
        <w:rPr>
          <w:rFonts w:asciiTheme="majorBidi" w:hAnsiTheme="majorBidi" w:cstheme="majorBidi"/>
          <w:bCs/>
          <w:color w:val="000000" w:themeColor="text1"/>
          <w:sz w:val="22"/>
          <w:szCs w:val="22"/>
        </w:rPr>
        <w:t xml:space="preserve">with an HA antibody) </w:t>
      </w:r>
      <w:r w:rsidRPr="006D4ACC">
        <w:rPr>
          <w:rFonts w:asciiTheme="majorBidi" w:hAnsiTheme="majorBidi" w:cstheme="majorBidi"/>
          <w:bCs/>
          <w:color w:val="000000" w:themeColor="text1"/>
          <w:sz w:val="22"/>
          <w:szCs w:val="22"/>
        </w:rPr>
        <w:t>and subjected to kinase assay</w:t>
      </w:r>
      <w:r w:rsidR="00BD3091">
        <w:rPr>
          <w:rFonts w:asciiTheme="majorBidi" w:hAnsiTheme="majorBidi" w:cstheme="majorBidi"/>
          <w:bCs/>
          <w:color w:val="000000" w:themeColor="text1"/>
          <w:sz w:val="22"/>
          <w:szCs w:val="22"/>
        </w:rPr>
        <w:t>s</w:t>
      </w:r>
      <w:r w:rsidRPr="006D4ACC">
        <w:rPr>
          <w:rFonts w:asciiTheme="majorBidi" w:hAnsiTheme="majorBidi" w:cstheme="majorBidi"/>
          <w:bCs/>
          <w:color w:val="000000" w:themeColor="text1"/>
          <w:sz w:val="22"/>
          <w:szCs w:val="22"/>
        </w:rPr>
        <w:t xml:space="preserve"> </w:t>
      </w:r>
      <w:r w:rsidR="00BD3091">
        <w:rPr>
          <w:rFonts w:asciiTheme="majorBidi" w:hAnsiTheme="majorBidi" w:cstheme="majorBidi"/>
          <w:bCs/>
          <w:color w:val="000000" w:themeColor="text1"/>
          <w:sz w:val="22"/>
          <w:szCs w:val="22"/>
        </w:rPr>
        <w:t xml:space="preserve">using </w:t>
      </w:r>
      <w:commentRangeStart w:id="575"/>
      <w:r w:rsidR="00BD3091">
        <w:rPr>
          <w:rFonts w:asciiTheme="majorBidi" w:hAnsiTheme="majorBidi" w:cstheme="majorBidi"/>
          <w:bCs/>
          <w:color w:val="000000" w:themeColor="text1"/>
          <w:sz w:val="22"/>
          <w:szCs w:val="22"/>
        </w:rPr>
        <w:t>recombinant</w:t>
      </w:r>
      <w:r w:rsidR="00830A54">
        <w:rPr>
          <w:rFonts w:asciiTheme="majorBidi" w:hAnsiTheme="majorBidi" w:cstheme="majorBidi"/>
          <w:bCs/>
          <w:color w:val="000000" w:themeColor="text1"/>
          <w:sz w:val="22"/>
          <w:szCs w:val="22"/>
        </w:rPr>
        <w:t>ly</w:t>
      </w:r>
      <w:r w:rsidR="00BD3091">
        <w:rPr>
          <w:rFonts w:asciiTheme="majorBidi" w:hAnsiTheme="majorBidi" w:cstheme="majorBidi"/>
          <w:bCs/>
          <w:color w:val="000000" w:themeColor="text1"/>
          <w:sz w:val="22"/>
          <w:szCs w:val="22"/>
        </w:rPr>
        <w:t xml:space="preserve"> expressed </w:t>
      </w:r>
      <w:commentRangeEnd w:id="575"/>
      <w:r w:rsidR="00EF3E13">
        <w:rPr>
          <w:rStyle w:val="CommentReference"/>
          <w:rFonts w:ascii="Times" w:eastAsia="Times" w:hAnsi="Times"/>
        </w:rPr>
        <w:commentReference w:id="575"/>
      </w:r>
      <w:r w:rsidRPr="006D4ACC">
        <w:rPr>
          <w:rFonts w:asciiTheme="majorBidi" w:hAnsiTheme="majorBidi" w:cstheme="majorBidi"/>
          <w:bCs/>
          <w:color w:val="000000" w:themeColor="text1"/>
          <w:sz w:val="22"/>
          <w:szCs w:val="22"/>
        </w:rPr>
        <w:t>ATF1</w:t>
      </w:r>
      <w:r w:rsidR="00150C78">
        <w:rPr>
          <w:rFonts w:asciiTheme="majorBidi" w:hAnsiTheme="majorBidi" w:cstheme="majorBidi"/>
          <w:bCs/>
          <w:color w:val="000000" w:themeColor="text1"/>
          <w:sz w:val="22"/>
          <w:szCs w:val="22"/>
        </w:rPr>
        <w:t xml:space="preserve">. Alternatively, </w:t>
      </w:r>
      <w:del w:id="576" w:author="Cheryl Berkowitz" w:date="2023-11-23T20:08:00Z">
        <w:r w:rsidR="00150C78" w:rsidDel="001126BD">
          <w:rPr>
            <w:rFonts w:asciiTheme="majorBidi" w:hAnsiTheme="majorBidi" w:cstheme="majorBidi"/>
            <w:bCs/>
            <w:color w:val="000000" w:themeColor="text1"/>
            <w:sz w:val="22"/>
            <w:szCs w:val="22"/>
          </w:rPr>
          <w:delText>d</w:delText>
        </w:r>
        <w:r w:rsidR="00B21560" w:rsidDel="001126BD">
          <w:rPr>
            <w:rFonts w:asciiTheme="majorBidi" w:hAnsiTheme="majorBidi" w:cstheme="majorBidi"/>
            <w:bCs/>
            <w:color w:val="000000" w:themeColor="text1"/>
            <w:sz w:val="22"/>
            <w:szCs w:val="22"/>
          </w:rPr>
          <w:delText xml:space="preserve">esigned </w:delText>
        </w:r>
      </w:del>
      <w:r w:rsidR="00BD3091">
        <w:rPr>
          <w:rFonts w:asciiTheme="majorBidi" w:hAnsiTheme="majorBidi" w:cstheme="majorBidi"/>
          <w:bCs/>
          <w:color w:val="000000" w:themeColor="text1"/>
          <w:sz w:val="22"/>
          <w:szCs w:val="22"/>
        </w:rPr>
        <w:t xml:space="preserve">peptides </w:t>
      </w:r>
      <w:ins w:id="577" w:author="Cheryl Berkowitz" w:date="2023-11-23T20:08:00Z">
        <w:r w:rsidR="001126BD">
          <w:rPr>
            <w:rFonts w:asciiTheme="majorBidi" w:hAnsiTheme="majorBidi" w:cstheme="majorBidi"/>
            <w:bCs/>
            <w:color w:val="000000" w:themeColor="text1"/>
            <w:sz w:val="22"/>
            <w:szCs w:val="22"/>
          </w:rPr>
          <w:t xml:space="preserve">designed </w:t>
        </w:r>
      </w:ins>
      <w:del w:id="578" w:author="Cheryl Berkowitz" w:date="2023-11-23T20:08:00Z">
        <w:r w:rsidR="00BD3091" w:rsidDel="001126BD">
          <w:rPr>
            <w:rFonts w:asciiTheme="majorBidi" w:hAnsiTheme="majorBidi" w:cstheme="majorBidi"/>
            <w:bCs/>
            <w:color w:val="000000" w:themeColor="text1"/>
            <w:sz w:val="22"/>
            <w:szCs w:val="22"/>
          </w:rPr>
          <w:delText xml:space="preserve">that </w:delText>
        </w:r>
      </w:del>
      <w:ins w:id="579" w:author="Cheryl Berkowitz" w:date="2023-11-23T20:08:00Z">
        <w:r w:rsidR="001126BD">
          <w:rPr>
            <w:rFonts w:asciiTheme="majorBidi" w:hAnsiTheme="majorBidi" w:cstheme="majorBidi"/>
            <w:bCs/>
            <w:color w:val="000000" w:themeColor="text1"/>
            <w:sz w:val="22"/>
            <w:szCs w:val="22"/>
          </w:rPr>
          <w:t>to</w:t>
        </w:r>
        <w:r w:rsidR="001126BD">
          <w:rPr>
            <w:rFonts w:asciiTheme="majorBidi" w:hAnsiTheme="majorBidi" w:cstheme="majorBidi"/>
            <w:bCs/>
            <w:color w:val="000000" w:themeColor="text1"/>
            <w:sz w:val="22"/>
            <w:szCs w:val="22"/>
          </w:rPr>
          <w:t xml:space="preserve"> </w:t>
        </w:r>
      </w:ins>
      <w:r w:rsidR="00BD3091">
        <w:rPr>
          <w:rFonts w:asciiTheme="majorBidi" w:hAnsiTheme="majorBidi" w:cstheme="majorBidi"/>
          <w:bCs/>
          <w:color w:val="000000" w:themeColor="text1"/>
          <w:sz w:val="22"/>
          <w:szCs w:val="22"/>
        </w:rPr>
        <w:t xml:space="preserve">correspond </w:t>
      </w:r>
      <w:r w:rsidR="00862742">
        <w:rPr>
          <w:rFonts w:asciiTheme="majorBidi" w:hAnsiTheme="majorBidi" w:cstheme="majorBidi"/>
          <w:bCs/>
          <w:color w:val="000000" w:themeColor="text1"/>
          <w:sz w:val="22"/>
          <w:szCs w:val="22"/>
        </w:rPr>
        <w:t xml:space="preserve">to </w:t>
      </w:r>
      <w:r w:rsidR="00150C78">
        <w:rPr>
          <w:rFonts w:asciiTheme="majorBidi" w:hAnsiTheme="majorBidi" w:cstheme="majorBidi"/>
          <w:bCs/>
          <w:color w:val="000000" w:themeColor="text1"/>
          <w:sz w:val="22"/>
          <w:szCs w:val="22"/>
        </w:rPr>
        <w:t xml:space="preserve">ATF1 </w:t>
      </w:r>
      <w:r w:rsidR="00B21560">
        <w:rPr>
          <w:rFonts w:asciiTheme="majorBidi" w:hAnsiTheme="majorBidi" w:cstheme="majorBidi"/>
          <w:bCs/>
          <w:color w:val="000000" w:themeColor="text1"/>
          <w:sz w:val="22"/>
          <w:szCs w:val="22"/>
        </w:rPr>
        <w:t xml:space="preserve">Ser63 and Thr184 </w:t>
      </w:r>
      <w:r w:rsidR="00BD3091">
        <w:rPr>
          <w:rFonts w:asciiTheme="majorBidi" w:hAnsiTheme="majorBidi" w:cstheme="majorBidi"/>
          <w:bCs/>
          <w:color w:val="000000" w:themeColor="text1"/>
          <w:sz w:val="22"/>
          <w:szCs w:val="22"/>
        </w:rPr>
        <w:t>phospho</w:t>
      </w:r>
      <w:del w:id="580" w:author="Cheryl Berkowitz" w:date="2023-11-23T20:08:00Z">
        <w:r w:rsidR="00BD3091" w:rsidDel="001126BD">
          <w:rPr>
            <w:rFonts w:asciiTheme="majorBidi" w:hAnsiTheme="majorBidi" w:cstheme="majorBidi"/>
            <w:bCs/>
            <w:color w:val="000000" w:themeColor="text1"/>
            <w:sz w:val="22"/>
            <w:szCs w:val="22"/>
          </w:rPr>
          <w:delText>-</w:delText>
        </w:r>
      </w:del>
      <w:r w:rsidR="00BD3091">
        <w:rPr>
          <w:rFonts w:asciiTheme="majorBidi" w:hAnsiTheme="majorBidi" w:cstheme="majorBidi"/>
          <w:bCs/>
          <w:color w:val="000000" w:themeColor="text1"/>
          <w:sz w:val="22"/>
          <w:szCs w:val="22"/>
        </w:rPr>
        <w:t>residues</w:t>
      </w:r>
      <w:r w:rsidR="00150C78">
        <w:rPr>
          <w:rFonts w:asciiTheme="majorBidi" w:hAnsiTheme="majorBidi" w:cstheme="majorBidi"/>
          <w:bCs/>
          <w:color w:val="000000" w:themeColor="text1"/>
          <w:sz w:val="22"/>
          <w:szCs w:val="22"/>
        </w:rPr>
        <w:t xml:space="preserve"> will be used as substrates for the kinase assay</w:t>
      </w:r>
      <w:r w:rsidR="00BD3091">
        <w:rPr>
          <w:rFonts w:asciiTheme="majorBidi" w:hAnsiTheme="majorBidi" w:cstheme="majorBidi"/>
          <w:bCs/>
          <w:color w:val="000000" w:themeColor="text1"/>
          <w:sz w:val="22"/>
          <w:szCs w:val="22"/>
        </w:rPr>
        <w:t>.</w:t>
      </w:r>
      <w:r w:rsidRPr="006D4ACC">
        <w:rPr>
          <w:rFonts w:asciiTheme="majorBidi" w:hAnsiTheme="majorBidi" w:cstheme="majorBidi"/>
          <w:bCs/>
          <w:color w:val="000000" w:themeColor="text1"/>
          <w:sz w:val="22"/>
          <w:szCs w:val="22"/>
        </w:rPr>
        <w:t xml:space="preserve"> </w:t>
      </w:r>
      <w:r w:rsidR="00150C78">
        <w:rPr>
          <w:rFonts w:asciiTheme="majorBidi" w:hAnsiTheme="majorBidi" w:cstheme="majorBidi"/>
          <w:bCs/>
          <w:color w:val="000000" w:themeColor="text1"/>
          <w:sz w:val="22"/>
          <w:szCs w:val="22"/>
        </w:rPr>
        <w:t>These experiments will confirm that cdk7 kinase phosphorylates ATF1. To determine if the kinase activity of cdk7 is required for association of TFIIH</w:t>
      </w:r>
      <w:r w:rsidR="008A0EE3">
        <w:rPr>
          <w:rFonts w:asciiTheme="majorBidi" w:hAnsiTheme="majorBidi" w:cstheme="majorBidi"/>
          <w:bCs/>
          <w:color w:val="000000" w:themeColor="text1"/>
          <w:sz w:val="22"/>
          <w:szCs w:val="22"/>
        </w:rPr>
        <w:t>/cyclin H</w:t>
      </w:r>
      <w:r w:rsidR="00150C78">
        <w:rPr>
          <w:rFonts w:asciiTheme="majorBidi" w:hAnsiTheme="majorBidi" w:cstheme="majorBidi"/>
          <w:bCs/>
          <w:color w:val="000000" w:themeColor="text1"/>
          <w:sz w:val="22"/>
          <w:szCs w:val="22"/>
        </w:rPr>
        <w:t xml:space="preserve"> with ATF1, we will conduct </w:t>
      </w:r>
      <w:r w:rsidR="00B24472" w:rsidRPr="006D4ACC">
        <w:rPr>
          <w:rFonts w:asciiTheme="majorBidi" w:hAnsiTheme="majorBidi" w:cstheme="majorBidi"/>
          <w:bCs/>
          <w:color w:val="000000" w:themeColor="text1"/>
          <w:sz w:val="22"/>
          <w:szCs w:val="22"/>
        </w:rPr>
        <w:t>IP</w:t>
      </w:r>
      <w:del w:id="581" w:author="Cheryl Berkowitz" w:date="2023-11-23T20:08:00Z">
        <w:r w:rsidR="00B24472" w:rsidRPr="006D4ACC" w:rsidDel="001126BD">
          <w:rPr>
            <w:rFonts w:asciiTheme="majorBidi" w:hAnsiTheme="majorBidi" w:cstheme="majorBidi"/>
            <w:bCs/>
            <w:color w:val="000000" w:themeColor="text1"/>
            <w:sz w:val="22"/>
            <w:szCs w:val="22"/>
          </w:rPr>
          <w:delText>:</w:delText>
        </w:r>
      </w:del>
      <w:ins w:id="582" w:author="Cheryl Berkowitz" w:date="2023-11-23T20:08:00Z">
        <w:r w:rsidR="001126BD">
          <w:rPr>
            <w:rFonts w:asciiTheme="majorBidi" w:hAnsiTheme="majorBidi" w:cstheme="majorBidi"/>
            <w:bCs/>
            <w:color w:val="000000" w:themeColor="text1"/>
            <w:sz w:val="22"/>
            <w:szCs w:val="22"/>
          </w:rPr>
          <w:t>/</w:t>
        </w:r>
      </w:ins>
      <w:del w:id="583" w:author="Cheryl Berkowitz" w:date="2023-11-23T20:08:00Z">
        <w:r w:rsidR="00862742" w:rsidDel="001126BD">
          <w:rPr>
            <w:rFonts w:asciiTheme="majorBidi" w:hAnsiTheme="majorBidi" w:cstheme="majorBidi"/>
            <w:bCs/>
            <w:color w:val="000000" w:themeColor="text1"/>
            <w:sz w:val="22"/>
            <w:szCs w:val="22"/>
          </w:rPr>
          <w:delText xml:space="preserve"> </w:delText>
        </w:r>
      </w:del>
      <w:r w:rsidR="00B24472">
        <w:rPr>
          <w:rFonts w:asciiTheme="majorBidi" w:hAnsiTheme="majorBidi" w:cstheme="majorBidi"/>
          <w:bCs/>
          <w:color w:val="000000" w:themeColor="text1"/>
          <w:sz w:val="22"/>
          <w:szCs w:val="22"/>
        </w:rPr>
        <w:t>western</w:t>
      </w:r>
      <w:r w:rsidR="00830A54">
        <w:rPr>
          <w:rFonts w:asciiTheme="majorBidi" w:hAnsiTheme="majorBidi" w:cstheme="majorBidi"/>
          <w:bCs/>
          <w:color w:val="000000" w:themeColor="text1"/>
          <w:sz w:val="22"/>
          <w:szCs w:val="22"/>
        </w:rPr>
        <w:t xml:space="preserve"> blot</w:t>
      </w:r>
      <w:r w:rsidR="00830A54" w:rsidRPr="006D4ACC">
        <w:rPr>
          <w:rFonts w:asciiTheme="majorBidi" w:hAnsiTheme="majorBidi" w:cstheme="majorBidi"/>
          <w:bCs/>
          <w:color w:val="000000" w:themeColor="text1"/>
          <w:sz w:val="22"/>
          <w:szCs w:val="22"/>
        </w:rPr>
        <w:t xml:space="preserve"> </w:t>
      </w:r>
      <w:r w:rsidR="00150C78">
        <w:rPr>
          <w:rFonts w:asciiTheme="majorBidi" w:hAnsiTheme="majorBidi" w:cstheme="majorBidi"/>
          <w:bCs/>
          <w:color w:val="000000" w:themeColor="text1"/>
          <w:sz w:val="22"/>
          <w:szCs w:val="22"/>
        </w:rPr>
        <w:t xml:space="preserve">binding </w:t>
      </w:r>
      <w:r>
        <w:rPr>
          <w:rFonts w:asciiTheme="majorBidi" w:hAnsiTheme="majorBidi" w:cstheme="majorBidi"/>
          <w:bCs/>
          <w:color w:val="000000" w:themeColor="text1"/>
          <w:sz w:val="22"/>
          <w:szCs w:val="22"/>
        </w:rPr>
        <w:t>experiments</w:t>
      </w:r>
      <w:r w:rsidRPr="006D4ACC">
        <w:rPr>
          <w:rFonts w:asciiTheme="majorBidi" w:hAnsiTheme="majorBidi" w:cstheme="majorBidi"/>
          <w:bCs/>
          <w:color w:val="000000" w:themeColor="text1"/>
          <w:sz w:val="22"/>
          <w:szCs w:val="22"/>
        </w:rPr>
        <w:t xml:space="preserve"> </w:t>
      </w:r>
      <w:r w:rsidR="00150C78">
        <w:rPr>
          <w:rFonts w:asciiTheme="majorBidi" w:hAnsiTheme="majorBidi" w:cstheme="majorBidi"/>
          <w:bCs/>
          <w:color w:val="000000" w:themeColor="text1"/>
          <w:sz w:val="22"/>
          <w:szCs w:val="22"/>
        </w:rPr>
        <w:t xml:space="preserve">with </w:t>
      </w:r>
      <w:r w:rsidR="00BD3091">
        <w:rPr>
          <w:rFonts w:asciiTheme="majorBidi" w:hAnsiTheme="majorBidi" w:cstheme="majorBidi"/>
          <w:bCs/>
          <w:color w:val="000000" w:themeColor="text1"/>
          <w:sz w:val="22"/>
          <w:szCs w:val="22"/>
        </w:rPr>
        <w:t>HA-</w:t>
      </w:r>
      <w:r>
        <w:rPr>
          <w:rFonts w:asciiTheme="majorBidi" w:hAnsiTheme="majorBidi" w:cstheme="majorBidi"/>
          <w:bCs/>
          <w:color w:val="000000" w:themeColor="text1"/>
          <w:sz w:val="22"/>
          <w:szCs w:val="22"/>
        </w:rPr>
        <w:t>ATF1</w:t>
      </w:r>
      <w:r w:rsidRPr="006D4ACC">
        <w:rPr>
          <w:rFonts w:asciiTheme="majorBidi" w:hAnsiTheme="majorBidi" w:cstheme="majorBidi"/>
          <w:bCs/>
          <w:color w:val="000000" w:themeColor="text1"/>
          <w:sz w:val="22"/>
          <w:szCs w:val="22"/>
        </w:rPr>
        <w:t xml:space="preserve"> </w:t>
      </w:r>
      <w:r w:rsidR="00150C78">
        <w:rPr>
          <w:rFonts w:asciiTheme="majorBidi" w:hAnsiTheme="majorBidi" w:cstheme="majorBidi"/>
          <w:bCs/>
          <w:color w:val="000000" w:themeColor="text1"/>
          <w:sz w:val="22"/>
          <w:szCs w:val="22"/>
        </w:rPr>
        <w:t xml:space="preserve">or ATF1 </w:t>
      </w:r>
      <w:r w:rsidRPr="006D4ACC">
        <w:rPr>
          <w:rFonts w:asciiTheme="majorBidi" w:hAnsiTheme="majorBidi" w:cstheme="majorBidi"/>
          <w:bCs/>
          <w:color w:val="000000" w:themeColor="text1"/>
          <w:sz w:val="22"/>
          <w:szCs w:val="22"/>
        </w:rPr>
        <w:t>mutant</w:t>
      </w:r>
      <w:del w:id="584" w:author="Cheryl Berkowitz" w:date="2023-11-23T20:09:00Z">
        <w:r w:rsidRPr="006D4ACC" w:rsidDel="001126BD">
          <w:rPr>
            <w:rFonts w:asciiTheme="majorBidi" w:hAnsiTheme="majorBidi" w:cstheme="majorBidi"/>
            <w:bCs/>
            <w:color w:val="000000" w:themeColor="text1"/>
            <w:sz w:val="22"/>
            <w:szCs w:val="22"/>
          </w:rPr>
          <w:delText>s</w:delText>
        </w:r>
      </w:del>
      <w:r w:rsidRPr="006D4ACC">
        <w:rPr>
          <w:rFonts w:asciiTheme="majorBidi" w:hAnsiTheme="majorBidi" w:cstheme="majorBidi"/>
          <w:bCs/>
          <w:color w:val="000000" w:themeColor="text1"/>
          <w:sz w:val="22"/>
          <w:szCs w:val="22"/>
        </w:rPr>
        <w:t xml:space="preserve"> in </w:t>
      </w:r>
      <w:r w:rsidR="00B21560">
        <w:rPr>
          <w:rFonts w:asciiTheme="majorBidi" w:hAnsiTheme="majorBidi" w:cstheme="majorBidi"/>
          <w:bCs/>
          <w:color w:val="000000" w:themeColor="text1"/>
          <w:sz w:val="22"/>
          <w:szCs w:val="22"/>
        </w:rPr>
        <w:t>the</w:t>
      </w:r>
      <w:r w:rsidR="00150C78">
        <w:rPr>
          <w:rFonts w:asciiTheme="majorBidi" w:hAnsiTheme="majorBidi" w:cstheme="majorBidi"/>
          <w:bCs/>
          <w:color w:val="000000" w:themeColor="text1"/>
          <w:sz w:val="22"/>
          <w:szCs w:val="22"/>
        </w:rPr>
        <w:t>ir</w:t>
      </w:r>
      <w:r w:rsidR="00B21560" w:rsidRPr="006D4ACC">
        <w:rPr>
          <w:rFonts w:asciiTheme="majorBidi" w:hAnsiTheme="majorBidi" w:cstheme="majorBidi"/>
          <w:bCs/>
          <w:color w:val="000000" w:themeColor="text1"/>
          <w:sz w:val="22"/>
          <w:szCs w:val="22"/>
        </w:rPr>
        <w:t xml:space="preserve"> </w:t>
      </w:r>
      <w:r w:rsidRPr="006D4ACC">
        <w:rPr>
          <w:rFonts w:asciiTheme="majorBidi" w:hAnsiTheme="majorBidi" w:cstheme="majorBidi"/>
          <w:bCs/>
          <w:color w:val="000000" w:themeColor="text1"/>
          <w:sz w:val="22"/>
          <w:szCs w:val="22"/>
        </w:rPr>
        <w:t>phosphorylation sites</w:t>
      </w:r>
      <w:r>
        <w:rPr>
          <w:rFonts w:asciiTheme="majorBidi" w:hAnsiTheme="majorBidi" w:cstheme="majorBidi"/>
          <w:bCs/>
          <w:color w:val="000000" w:themeColor="text1"/>
          <w:sz w:val="22"/>
          <w:szCs w:val="22"/>
        </w:rPr>
        <w:t xml:space="preserve"> </w:t>
      </w:r>
      <w:r w:rsidR="002568E4" w:rsidRPr="006D4ACC">
        <w:rPr>
          <w:rFonts w:asciiTheme="majorBidi" w:hAnsiTheme="majorBidi" w:cstheme="majorBidi"/>
          <w:bCs/>
          <w:color w:val="000000" w:themeColor="text1"/>
          <w:sz w:val="22"/>
          <w:szCs w:val="22"/>
        </w:rPr>
        <w:t>(</w:t>
      </w:r>
      <w:del w:id="585" w:author="Cheryl Berkowitz" w:date="2023-11-23T20:09:00Z">
        <w:r w:rsidR="004E7B23" w:rsidDel="001126BD">
          <w:rPr>
            <w:rFonts w:asciiTheme="majorBidi" w:hAnsiTheme="majorBidi" w:cstheme="majorBidi"/>
            <w:bCs/>
            <w:color w:val="000000" w:themeColor="text1"/>
            <w:sz w:val="22"/>
            <w:szCs w:val="22"/>
          </w:rPr>
          <w:delText>S</w:delText>
        </w:r>
        <w:r w:rsidR="004E7B23" w:rsidRPr="006D4ACC" w:rsidDel="001126BD">
          <w:rPr>
            <w:rFonts w:asciiTheme="majorBidi" w:hAnsiTheme="majorBidi" w:cstheme="majorBidi"/>
            <w:bCs/>
            <w:color w:val="000000" w:themeColor="text1"/>
            <w:sz w:val="22"/>
            <w:szCs w:val="22"/>
          </w:rPr>
          <w:delText xml:space="preserve">erine </w:delText>
        </w:r>
      </w:del>
      <w:ins w:id="586" w:author="Cheryl Berkowitz" w:date="2023-11-23T20:09:00Z">
        <w:r w:rsidR="001126BD">
          <w:rPr>
            <w:rFonts w:asciiTheme="majorBidi" w:hAnsiTheme="majorBidi" w:cstheme="majorBidi"/>
            <w:bCs/>
            <w:color w:val="000000" w:themeColor="text1"/>
            <w:sz w:val="22"/>
            <w:szCs w:val="22"/>
          </w:rPr>
          <w:t>s</w:t>
        </w:r>
        <w:r w:rsidR="001126BD" w:rsidRPr="006D4ACC">
          <w:rPr>
            <w:rFonts w:asciiTheme="majorBidi" w:hAnsiTheme="majorBidi" w:cstheme="majorBidi"/>
            <w:bCs/>
            <w:color w:val="000000" w:themeColor="text1"/>
            <w:sz w:val="22"/>
            <w:szCs w:val="22"/>
          </w:rPr>
          <w:t xml:space="preserve">erine </w:t>
        </w:r>
      </w:ins>
      <w:r w:rsidR="002568E4" w:rsidRPr="006D4ACC">
        <w:rPr>
          <w:rFonts w:asciiTheme="majorBidi" w:hAnsiTheme="majorBidi" w:cstheme="majorBidi"/>
          <w:bCs/>
          <w:color w:val="000000" w:themeColor="text1"/>
          <w:sz w:val="22"/>
          <w:szCs w:val="22"/>
        </w:rPr>
        <w:t xml:space="preserve">to </w:t>
      </w:r>
      <w:del w:id="587" w:author="Cheryl Berkowitz" w:date="2023-11-23T20:09:00Z">
        <w:r w:rsidR="004E7B23" w:rsidDel="001126BD">
          <w:rPr>
            <w:rFonts w:asciiTheme="majorBidi" w:hAnsiTheme="majorBidi" w:cstheme="majorBidi"/>
            <w:bCs/>
            <w:color w:val="000000" w:themeColor="text1"/>
            <w:sz w:val="22"/>
            <w:szCs w:val="22"/>
          </w:rPr>
          <w:delText>A</w:delText>
        </w:r>
        <w:r w:rsidR="004E7B23" w:rsidRPr="006D4ACC" w:rsidDel="001126BD">
          <w:rPr>
            <w:rFonts w:asciiTheme="majorBidi" w:hAnsiTheme="majorBidi" w:cstheme="majorBidi"/>
            <w:bCs/>
            <w:color w:val="000000" w:themeColor="text1"/>
            <w:sz w:val="22"/>
            <w:szCs w:val="22"/>
          </w:rPr>
          <w:delText>lanine</w:delText>
        </w:r>
        <w:r w:rsidR="004E7B23" w:rsidRPr="002568E4" w:rsidDel="001126BD">
          <w:rPr>
            <w:rFonts w:asciiTheme="majorBidi" w:hAnsiTheme="majorBidi" w:cstheme="majorBidi"/>
            <w:bCs/>
            <w:color w:val="000000" w:themeColor="text1"/>
            <w:sz w:val="22"/>
            <w:szCs w:val="22"/>
          </w:rPr>
          <w:delText xml:space="preserve"> </w:delText>
        </w:r>
      </w:del>
      <w:ins w:id="588" w:author="Cheryl Berkowitz" w:date="2023-11-23T20:09:00Z">
        <w:r w:rsidR="001126BD">
          <w:rPr>
            <w:rFonts w:asciiTheme="majorBidi" w:hAnsiTheme="majorBidi" w:cstheme="majorBidi"/>
            <w:bCs/>
            <w:color w:val="000000" w:themeColor="text1"/>
            <w:sz w:val="22"/>
            <w:szCs w:val="22"/>
          </w:rPr>
          <w:t>a</w:t>
        </w:r>
        <w:r w:rsidR="001126BD" w:rsidRPr="006D4ACC">
          <w:rPr>
            <w:rFonts w:asciiTheme="majorBidi" w:hAnsiTheme="majorBidi" w:cstheme="majorBidi"/>
            <w:bCs/>
            <w:color w:val="000000" w:themeColor="text1"/>
            <w:sz w:val="22"/>
            <w:szCs w:val="22"/>
          </w:rPr>
          <w:t>lanine</w:t>
        </w:r>
        <w:r w:rsidR="001126BD" w:rsidRPr="002568E4">
          <w:rPr>
            <w:rFonts w:asciiTheme="majorBidi" w:hAnsiTheme="majorBidi" w:cstheme="majorBidi"/>
            <w:bCs/>
            <w:color w:val="000000" w:themeColor="text1"/>
            <w:sz w:val="22"/>
            <w:szCs w:val="22"/>
          </w:rPr>
          <w:t xml:space="preserve"> </w:t>
        </w:r>
      </w:ins>
      <w:r w:rsidR="004E7B23">
        <w:rPr>
          <w:rFonts w:asciiTheme="majorBidi" w:hAnsiTheme="majorBidi" w:cstheme="majorBidi"/>
          <w:bCs/>
          <w:color w:val="000000" w:themeColor="text1"/>
          <w:sz w:val="22"/>
          <w:szCs w:val="22"/>
        </w:rPr>
        <w:t xml:space="preserve">mutations at </w:t>
      </w:r>
      <w:r w:rsidR="002568E4">
        <w:rPr>
          <w:rFonts w:asciiTheme="majorBidi" w:hAnsiTheme="majorBidi" w:cstheme="majorBidi"/>
          <w:bCs/>
          <w:color w:val="000000" w:themeColor="text1"/>
          <w:sz w:val="22"/>
          <w:szCs w:val="22"/>
        </w:rPr>
        <w:t>Ser63 and Thr184</w:t>
      </w:r>
      <w:r w:rsidR="002568E4" w:rsidRPr="006D4ACC">
        <w:rPr>
          <w:rFonts w:asciiTheme="majorBidi" w:hAnsiTheme="majorBidi" w:cstheme="majorBidi"/>
          <w:bCs/>
          <w:color w:val="000000" w:themeColor="text1"/>
          <w:sz w:val="22"/>
          <w:szCs w:val="22"/>
        </w:rPr>
        <w:t>)</w:t>
      </w:r>
      <w:r w:rsidR="002568E4">
        <w:rPr>
          <w:rFonts w:asciiTheme="majorBidi" w:hAnsiTheme="majorBidi" w:cstheme="majorBidi"/>
          <w:bCs/>
          <w:color w:val="000000" w:themeColor="text1"/>
          <w:sz w:val="22"/>
          <w:szCs w:val="22"/>
        </w:rPr>
        <w:t xml:space="preserve">. </w:t>
      </w:r>
      <w:r w:rsidR="008A0EE3">
        <w:rPr>
          <w:rFonts w:asciiTheme="majorBidi" w:hAnsiTheme="majorBidi" w:cstheme="majorBidi"/>
          <w:bCs/>
          <w:color w:val="000000" w:themeColor="text1"/>
          <w:sz w:val="22"/>
          <w:szCs w:val="22"/>
        </w:rPr>
        <w:t>ATF1 p</w:t>
      </w:r>
      <w:r w:rsidR="002568E4">
        <w:rPr>
          <w:rFonts w:asciiTheme="majorBidi" w:hAnsiTheme="majorBidi" w:cstheme="majorBidi"/>
          <w:bCs/>
          <w:color w:val="000000" w:themeColor="text1"/>
          <w:sz w:val="22"/>
          <w:szCs w:val="22"/>
        </w:rPr>
        <w:t xml:space="preserve">roteins </w:t>
      </w:r>
      <w:r w:rsidR="00BD3091">
        <w:rPr>
          <w:rFonts w:asciiTheme="majorBidi" w:hAnsiTheme="majorBidi" w:cstheme="majorBidi"/>
          <w:bCs/>
          <w:color w:val="000000" w:themeColor="text1"/>
          <w:sz w:val="22"/>
          <w:szCs w:val="22"/>
        </w:rPr>
        <w:t xml:space="preserve">will be expressed in cells </w:t>
      </w:r>
      <w:r w:rsidR="00B21560">
        <w:rPr>
          <w:rFonts w:asciiTheme="majorBidi" w:hAnsiTheme="majorBidi" w:cstheme="majorBidi"/>
          <w:bCs/>
          <w:color w:val="000000" w:themeColor="text1"/>
          <w:sz w:val="22"/>
          <w:szCs w:val="22"/>
        </w:rPr>
        <w:t>as HA fusion</w:t>
      </w:r>
      <w:r w:rsidR="002568E4">
        <w:rPr>
          <w:rFonts w:asciiTheme="majorBidi" w:hAnsiTheme="majorBidi" w:cstheme="majorBidi"/>
          <w:bCs/>
          <w:color w:val="000000" w:themeColor="text1"/>
          <w:sz w:val="22"/>
          <w:szCs w:val="22"/>
        </w:rPr>
        <w:t xml:space="preserve">s </w:t>
      </w:r>
      <w:r>
        <w:rPr>
          <w:rFonts w:asciiTheme="majorBidi" w:hAnsiTheme="majorBidi" w:cstheme="majorBidi"/>
          <w:bCs/>
          <w:color w:val="000000" w:themeColor="text1"/>
          <w:sz w:val="22"/>
          <w:szCs w:val="22"/>
        </w:rPr>
        <w:t xml:space="preserve">and </w:t>
      </w:r>
      <w:r w:rsidR="00B21560">
        <w:rPr>
          <w:rFonts w:asciiTheme="majorBidi" w:hAnsiTheme="majorBidi" w:cstheme="majorBidi"/>
          <w:bCs/>
          <w:color w:val="000000" w:themeColor="text1"/>
          <w:sz w:val="22"/>
          <w:szCs w:val="22"/>
        </w:rPr>
        <w:t xml:space="preserve">will be </w:t>
      </w:r>
      <w:r w:rsidR="00BD3091">
        <w:rPr>
          <w:rFonts w:asciiTheme="majorBidi" w:hAnsiTheme="majorBidi" w:cstheme="majorBidi"/>
          <w:bCs/>
          <w:color w:val="000000" w:themeColor="text1"/>
          <w:sz w:val="22"/>
          <w:szCs w:val="22"/>
        </w:rPr>
        <w:t xml:space="preserve">IP </w:t>
      </w:r>
      <w:r w:rsidR="00830A54">
        <w:rPr>
          <w:rFonts w:asciiTheme="majorBidi" w:hAnsiTheme="majorBidi" w:cstheme="majorBidi"/>
          <w:bCs/>
          <w:color w:val="000000" w:themeColor="text1"/>
          <w:sz w:val="22"/>
          <w:szCs w:val="22"/>
        </w:rPr>
        <w:t>with an HA antibody</w:t>
      </w:r>
      <w:r w:rsidR="00B21560">
        <w:rPr>
          <w:rFonts w:asciiTheme="majorBidi" w:hAnsiTheme="majorBidi" w:cstheme="majorBidi"/>
          <w:bCs/>
          <w:color w:val="000000" w:themeColor="text1"/>
          <w:sz w:val="22"/>
          <w:szCs w:val="22"/>
        </w:rPr>
        <w:t>. IP fraction</w:t>
      </w:r>
      <w:r w:rsidR="002568E4">
        <w:rPr>
          <w:rFonts w:asciiTheme="majorBidi" w:hAnsiTheme="majorBidi" w:cstheme="majorBidi"/>
          <w:bCs/>
          <w:color w:val="000000" w:themeColor="text1"/>
          <w:sz w:val="22"/>
          <w:szCs w:val="22"/>
        </w:rPr>
        <w:t>s</w:t>
      </w:r>
      <w:r w:rsidR="00B21560">
        <w:rPr>
          <w:rFonts w:asciiTheme="majorBidi" w:hAnsiTheme="majorBidi" w:cstheme="majorBidi"/>
          <w:bCs/>
          <w:color w:val="000000" w:themeColor="text1"/>
          <w:sz w:val="22"/>
          <w:szCs w:val="22"/>
        </w:rPr>
        <w:t xml:space="preserve"> will </w:t>
      </w:r>
      <w:ins w:id="589" w:author="Cheryl Berkowitz" w:date="2023-11-23T20:09:00Z">
        <w:r w:rsidR="001126BD">
          <w:rPr>
            <w:rFonts w:asciiTheme="majorBidi" w:hAnsiTheme="majorBidi" w:cstheme="majorBidi"/>
            <w:bCs/>
            <w:color w:val="000000" w:themeColor="text1"/>
            <w:sz w:val="22"/>
            <w:szCs w:val="22"/>
          </w:rPr>
          <w:t xml:space="preserve">then </w:t>
        </w:r>
      </w:ins>
      <w:r w:rsidR="00B21560">
        <w:rPr>
          <w:rFonts w:asciiTheme="majorBidi" w:hAnsiTheme="majorBidi" w:cstheme="majorBidi"/>
          <w:bCs/>
          <w:color w:val="000000" w:themeColor="text1"/>
          <w:sz w:val="22"/>
          <w:szCs w:val="22"/>
        </w:rPr>
        <w:t xml:space="preserve">be </w:t>
      </w:r>
      <w:del w:id="590" w:author="Cheryl Berkowitz" w:date="2023-11-23T20:09:00Z">
        <w:r w:rsidR="00B21560" w:rsidDel="001126BD">
          <w:rPr>
            <w:rFonts w:asciiTheme="majorBidi" w:hAnsiTheme="majorBidi" w:cstheme="majorBidi"/>
            <w:bCs/>
            <w:color w:val="000000" w:themeColor="text1"/>
            <w:sz w:val="22"/>
            <w:szCs w:val="22"/>
          </w:rPr>
          <w:delText>then</w:delText>
        </w:r>
        <w:r w:rsidR="00830A54" w:rsidDel="001126BD">
          <w:rPr>
            <w:rFonts w:asciiTheme="majorBidi" w:hAnsiTheme="majorBidi" w:cstheme="majorBidi"/>
            <w:bCs/>
            <w:color w:val="000000" w:themeColor="text1"/>
            <w:sz w:val="22"/>
            <w:szCs w:val="22"/>
          </w:rPr>
          <w:delText xml:space="preserve"> </w:delText>
        </w:r>
      </w:del>
      <w:r>
        <w:rPr>
          <w:rFonts w:asciiTheme="majorBidi" w:hAnsiTheme="majorBidi" w:cstheme="majorBidi"/>
          <w:bCs/>
          <w:color w:val="000000" w:themeColor="text1"/>
          <w:sz w:val="22"/>
          <w:szCs w:val="22"/>
        </w:rPr>
        <w:t>test</w:t>
      </w:r>
      <w:r w:rsidR="00BD3091">
        <w:rPr>
          <w:rFonts w:asciiTheme="majorBidi" w:hAnsiTheme="majorBidi" w:cstheme="majorBidi"/>
          <w:bCs/>
          <w:color w:val="000000" w:themeColor="text1"/>
          <w:sz w:val="22"/>
          <w:szCs w:val="22"/>
        </w:rPr>
        <w:t>ed for</w:t>
      </w:r>
      <w:r>
        <w:rPr>
          <w:rFonts w:asciiTheme="majorBidi" w:hAnsiTheme="majorBidi" w:cstheme="majorBidi"/>
          <w:bCs/>
          <w:color w:val="000000" w:themeColor="text1"/>
          <w:sz w:val="22"/>
          <w:szCs w:val="22"/>
        </w:rPr>
        <w:t xml:space="preserve"> </w:t>
      </w:r>
      <w:r w:rsidR="00BD3091">
        <w:rPr>
          <w:rFonts w:asciiTheme="majorBidi" w:hAnsiTheme="majorBidi" w:cstheme="majorBidi"/>
          <w:bCs/>
          <w:color w:val="000000" w:themeColor="text1"/>
          <w:sz w:val="22"/>
          <w:szCs w:val="22"/>
        </w:rPr>
        <w:t xml:space="preserve">endogenous </w:t>
      </w:r>
      <w:r>
        <w:rPr>
          <w:rFonts w:asciiTheme="majorBidi" w:hAnsiTheme="majorBidi" w:cstheme="majorBidi"/>
          <w:bCs/>
          <w:color w:val="000000" w:themeColor="text1"/>
          <w:sz w:val="22"/>
          <w:szCs w:val="22"/>
        </w:rPr>
        <w:t>cyclin H</w:t>
      </w:r>
      <w:r w:rsidR="00BD3091">
        <w:rPr>
          <w:rFonts w:asciiTheme="majorBidi" w:hAnsiTheme="majorBidi" w:cstheme="majorBidi"/>
          <w:bCs/>
          <w:color w:val="000000" w:themeColor="text1"/>
          <w:sz w:val="22"/>
          <w:szCs w:val="22"/>
        </w:rPr>
        <w:t xml:space="preserve"> </w:t>
      </w:r>
      <w:r w:rsidR="008A0EE3">
        <w:rPr>
          <w:rFonts w:asciiTheme="majorBidi" w:hAnsiTheme="majorBidi" w:cstheme="majorBidi"/>
          <w:bCs/>
          <w:color w:val="000000" w:themeColor="text1"/>
          <w:sz w:val="22"/>
          <w:szCs w:val="22"/>
        </w:rPr>
        <w:t xml:space="preserve">and cdk7 </w:t>
      </w:r>
      <w:r w:rsidR="004E7B23">
        <w:rPr>
          <w:rFonts w:asciiTheme="majorBidi" w:hAnsiTheme="majorBidi" w:cstheme="majorBidi"/>
          <w:bCs/>
          <w:color w:val="000000" w:themeColor="text1"/>
          <w:sz w:val="22"/>
          <w:szCs w:val="22"/>
        </w:rPr>
        <w:t xml:space="preserve">interactions </w:t>
      </w:r>
      <w:r w:rsidR="00BD3091">
        <w:rPr>
          <w:rFonts w:asciiTheme="majorBidi" w:hAnsiTheme="majorBidi" w:cstheme="majorBidi"/>
          <w:bCs/>
          <w:color w:val="000000" w:themeColor="text1"/>
          <w:sz w:val="22"/>
          <w:szCs w:val="22"/>
        </w:rPr>
        <w:t>by western blot</w:t>
      </w:r>
      <w:r w:rsidRPr="006D4ACC">
        <w:rPr>
          <w:rFonts w:asciiTheme="majorBidi" w:hAnsiTheme="majorBidi" w:cstheme="majorBidi"/>
          <w:bCs/>
          <w:color w:val="000000" w:themeColor="text1"/>
          <w:sz w:val="22"/>
          <w:szCs w:val="22"/>
        </w:rPr>
        <w:t xml:space="preserve">. </w:t>
      </w:r>
      <w:r w:rsidR="00BD3091" w:rsidRPr="006D4ACC">
        <w:rPr>
          <w:rFonts w:asciiTheme="majorBidi" w:hAnsiTheme="majorBidi" w:cstheme="majorBidi"/>
          <w:bCs/>
          <w:color w:val="000000" w:themeColor="text1"/>
          <w:sz w:val="22"/>
          <w:szCs w:val="22"/>
        </w:rPr>
        <w:t xml:space="preserve">Similar experiments will </w:t>
      </w:r>
      <w:commentRangeStart w:id="591"/>
      <w:ins w:id="592" w:author="Cheryl Berkowitz" w:date="2023-11-23T20:09:00Z">
        <w:r w:rsidR="00E53553">
          <w:rPr>
            <w:rFonts w:asciiTheme="majorBidi" w:hAnsiTheme="majorBidi" w:cstheme="majorBidi"/>
            <w:bCs/>
            <w:color w:val="000000" w:themeColor="text1"/>
            <w:sz w:val="22"/>
            <w:szCs w:val="22"/>
          </w:rPr>
          <w:t xml:space="preserve">be carried out on </w:t>
        </w:r>
      </w:ins>
      <w:r w:rsidR="00862742">
        <w:rPr>
          <w:rFonts w:asciiTheme="majorBidi" w:hAnsiTheme="majorBidi" w:cstheme="majorBidi"/>
          <w:bCs/>
          <w:color w:val="000000" w:themeColor="text1"/>
          <w:sz w:val="22"/>
          <w:szCs w:val="22"/>
        </w:rPr>
        <w:t>over</w:t>
      </w:r>
      <w:del w:id="593" w:author="Cheryl Berkowitz" w:date="2023-11-23T20:09:00Z">
        <w:r w:rsidR="00862742" w:rsidDel="00E53553">
          <w:rPr>
            <w:rFonts w:asciiTheme="majorBidi" w:hAnsiTheme="majorBidi" w:cstheme="majorBidi"/>
            <w:bCs/>
            <w:color w:val="000000" w:themeColor="text1"/>
            <w:sz w:val="22"/>
            <w:szCs w:val="22"/>
          </w:rPr>
          <w:delText>-</w:delText>
        </w:r>
      </w:del>
      <w:r w:rsidR="00862742">
        <w:rPr>
          <w:rFonts w:asciiTheme="majorBidi" w:hAnsiTheme="majorBidi" w:cstheme="majorBidi"/>
          <w:bCs/>
          <w:color w:val="000000" w:themeColor="text1"/>
          <w:sz w:val="22"/>
          <w:szCs w:val="22"/>
        </w:rPr>
        <w:t>express</w:t>
      </w:r>
      <w:ins w:id="594" w:author="Cheryl Berkowitz" w:date="2023-11-23T20:10:00Z">
        <w:r w:rsidR="00E53553">
          <w:rPr>
            <w:rFonts w:asciiTheme="majorBidi" w:hAnsiTheme="majorBidi" w:cstheme="majorBidi"/>
            <w:bCs/>
            <w:color w:val="000000" w:themeColor="text1"/>
            <w:sz w:val="22"/>
            <w:szCs w:val="22"/>
          </w:rPr>
          <w:t>ing</w:t>
        </w:r>
      </w:ins>
      <w:r w:rsidR="008A0EE3">
        <w:rPr>
          <w:rFonts w:asciiTheme="majorBidi" w:hAnsiTheme="majorBidi" w:cstheme="majorBidi"/>
          <w:bCs/>
          <w:color w:val="000000" w:themeColor="text1"/>
          <w:sz w:val="22"/>
          <w:szCs w:val="22"/>
        </w:rPr>
        <w:t xml:space="preserve"> </w:t>
      </w:r>
      <w:commentRangeEnd w:id="591"/>
      <w:r w:rsidR="00E53553">
        <w:rPr>
          <w:rStyle w:val="CommentReference"/>
          <w:rFonts w:ascii="Times" w:eastAsia="Times" w:hAnsi="Times"/>
        </w:rPr>
        <w:commentReference w:id="591"/>
      </w:r>
      <w:r w:rsidR="00BD3091" w:rsidRPr="006D4ACC">
        <w:rPr>
          <w:rFonts w:asciiTheme="majorBidi" w:hAnsiTheme="majorBidi" w:cstheme="majorBidi"/>
          <w:bCs/>
          <w:color w:val="000000" w:themeColor="text1"/>
          <w:sz w:val="22"/>
          <w:szCs w:val="22"/>
        </w:rPr>
        <w:t>cdk7 kinase-deficient mutants</w:t>
      </w:r>
      <w:r w:rsidR="004E7B23">
        <w:rPr>
          <w:rFonts w:asciiTheme="majorBidi" w:hAnsiTheme="majorBidi" w:cstheme="majorBidi"/>
          <w:bCs/>
          <w:color w:val="000000" w:themeColor="text1"/>
          <w:sz w:val="22"/>
          <w:szCs w:val="22"/>
        </w:rPr>
        <w:t xml:space="preserve"> in cells</w:t>
      </w:r>
      <w:r w:rsidR="00150C78">
        <w:rPr>
          <w:rFonts w:asciiTheme="majorBidi" w:hAnsiTheme="majorBidi" w:cstheme="majorBidi"/>
          <w:bCs/>
          <w:color w:val="000000" w:themeColor="text1"/>
          <w:sz w:val="22"/>
          <w:szCs w:val="22"/>
        </w:rPr>
        <w:t xml:space="preserve">, </w:t>
      </w:r>
      <w:r w:rsidR="00B21560">
        <w:rPr>
          <w:rFonts w:asciiTheme="majorBidi" w:hAnsiTheme="majorBidi" w:cstheme="majorBidi"/>
          <w:bCs/>
          <w:color w:val="000000" w:themeColor="text1"/>
          <w:sz w:val="22"/>
          <w:szCs w:val="22"/>
        </w:rPr>
        <w:t>monitor</w:t>
      </w:r>
      <w:r w:rsidR="00150C78">
        <w:rPr>
          <w:rFonts w:asciiTheme="majorBidi" w:hAnsiTheme="majorBidi" w:cstheme="majorBidi"/>
          <w:bCs/>
          <w:color w:val="000000" w:themeColor="text1"/>
          <w:sz w:val="22"/>
          <w:szCs w:val="22"/>
        </w:rPr>
        <w:t>ing</w:t>
      </w:r>
      <w:r w:rsidR="00B21560">
        <w:rPr>
          <w:rFonts w:asciiTheme="majorBidi" w:hAnsiTheme="majorBidi" w:cstheme="majorBidi"/>
          <w:bCs/>
          <w:color w:val="000000" w:themeColor="text1"/>
          <w:sz w:val="22"/>
          <w:szCs w:val="22"/>
        </w:rPr>
        <w:t xml:space="preserve"> </w:t>
      </w:r>
      <w:r w:rsidR="008A0EE3">
        <w:rPr>
          <w:rFonts w:asciiTheme="majorBidi" w:hAnsiTheme="majorBidi" w:cstheme="majorBidi"/>
          <w:bCs/>
          <w:color w:val="000000" w:themeColor="text1"/>
          <w:sz w:val="22"/>
          <w:szCs w:val="22"/>
        </w:rPr>
        <w:t xml:space="preserve">their </w:t>
      </w:r>
      <w:r w:rsidR="00B21560">
        <w:rPr>
          <w:rFonts w:asciiTheme="majorBidi" w:hAnsiTheme="majorBidi" w:cstheme="majorBidi"/>
          <w:bCs/>
          <w:color w:val="000000" w:themeColor="text1"/>
          <w:sz w:val="22"/>
          <w:szCs w:val="22"/>
        </w:rPr>
        <w:t>effects on ATF1-TFIIH binding. R</w:t>
      </w:r>
      <w:r w:rsidR="00BD3091" w:rsidRPr="006D4ACC">
        <w:rPr>
          <w:rFonts w:asciiTheme="majorBidi" w:hAnsiTheme="majorBidi" w:cstheme="majorBidi"/>
          <w:bCs/>
          <w:color w:val="000000" w:themeColor="text1"/>
          <w:sz w:val="22"/>
          <w:szCs w:val="22"/>
        </w:rPr>
        <w:t xml:space="preserve">esidues within the T loop motif of cdk7 </w:t>
      </w:r>
      <w:r w:rsidR="00830A54">
        <w:rPr>
          <w:rFonts w:asciiTheme="majorBidi" w:hAnsiTheme="majorBidi" w:cstheme="majorBidi"/>
          <w:bCs/>
          <w:color w:val="000000" w:themeColor="text1"/>
          <w:sz w:val="22"/>
          <w:szCs w:val="22"/>
        </w:rPr>
        <w:t>(</w:t>
      </w:r>
      <w:r w:rsidR="00830A54" w:rsidRPr="006D4ACC">
        <w:rPr>
          <w:rFonts w:asciiTheme="majorBidi" w:hAnsiTheme="majorBidi" w:cstheme="majorBidi"/>
          <w:bCs/>
          <w:color w:val="000000" w:themeColor="text1"/>
          <w:sz w:val="22"/>
          <w:szCs w:val="22"/>
        </w:rPr>
        <w:t>S170; T176; Ser164)</w:t>
      </w:r>
      <w:r w:rsidR="00830A54">
        <w:rPr>
          <w:rFonts w:asciiTheme="majorBidi" w:hAnsiTheme="majorBidi" w:cstheme="majorBidi"/>
          <w:bCs/>
          <w:color w:val="000000" w:themeColor="text1"/>
          <w:sz w:val="22"/>
          <w:szCs w:val="22"/>
        </w:rPr>
        <w:t xml:space="preserve"> </w:t>
      </w:r>
      <w:r w:rsidR="00BD3091" w:rsidRPr="006D4ACC">
        <w:rPr>
          <w:rFonts w:asciiTheme="majorBidi" w:hAnsiTheme="majorBidi" w:cstheme="majorBidi"/>
          <w:bCs/>
          <w:color w:val="000000" w:themeColor="text1"/>
          <w:sz w:val="22"/>
          <w:szCs w:val="22"/>
        </w:rPr>
        <w:t>will be mutated to alanine</w:t>
      </w:r>
      <w:r w:rsidR="00B21560">
        <w:rPr>
          <w:rFonts w:asciiTheme="majorBidi" w:hAnsiTheme="majorBidi" w:cstheme="majorBidi"/>
          <w:bCs/>
          <w:color w:val="000000" w:themeColor="text1"/>
          <w:sz w:val="22"/>
          <w:szCs w:val="22"/>
        </w:rPr>
        <w:t xml:space="preserve"> </w:t>
      </w:r>
      <w:r w:rsidR="00150C78">
        <w:rPr>
          <w:rFonts w:asciiTheme="majorBidi" w:hAnsiTheme="majorBidi" w:cstheme="majorBidi"/>
          <w:bCs/>
          <w:color w:val="000000" w:themeColor="text1"/>
          <w:sz w:val="22"/>
          <w:szCs w:val="22"/>
        </w:rPr>
        <w:t xml:space="preserve">and </w:t>
      </w:r>
      <w:r w:rsidR="00BD3091" w:rsidRPr="006D4ACC">
        <w:rPr>
          <w:rFonts w:asciiTheme="majorBidi" w:hAnsiTheme="majorBidi" w:cstheme="majorBidi"/>
          <w:bCs/>
          <w:color w:val="000000" w:themeColor="text1"/>
          <w:sz w:val="22"/>
          <w:szCs w:val="22"/>
        </w:rPr>
        <w:t xml:space="preserve">tested for association with ATF1 by </w:t>
      </w:r>
      <w:r w:rsidR="00BD3091">
        <w:rPr>
          <w:rFonts w:asciiTheme="majorBidi" w:hAnsiTheme="majorBidi" w:cstheme="majorBidi"/>
          <w:bCs/>
          <w:color w:val="000000" w:themeColor="text1"/>
          <w:sz w:val="22"/>
          <w:szCs w:val="22"/>
        </w:rPr>
        <w:t>western blot</w:t>
      </w:r>
      <w:r w:rsidR="00BD3091" w:rsidRPr="006D4ACC">
        <w:rPr>
          <w:rFonts w:asciiTheme="majorBidi" w:hAnsiTheme="majorBidi" w:cstheme="majorBidi"/>
          <w:bCs/>
          <w:color w:val="000000" w:themeColor="text1"/>
          <w:sz w:val="22"/>
          <w:szCs w:val="22"/>
        </w:rPr>
        <w:t xml:space="preserve">. These residues within cdk7 are also important for stable cdk7-cyclin H binding and may affect </w:t>
      </w:r>
      <w:r w:rsidR="00862742">
        <w:rPr>
          <w:rFonts w:asciiTheme="majorBidi" w:hAnsiTheme="majorBidi" w:cstheme="majorBidi"/>
          <w:bCs/>
          <w:color w:val="000000" w:themeColor="text1"/>
          <w:sz w:val="22"/>
          <w:szCs w:val="22"/>
        </w:rPr>
        <w:t>the</w:t>
      </w:r>
      <w:r w:rsidR="00862742" w:rsidRPr="006D4ACC">
        <w:rPr>
          <w:rFonts w:asciiTheme="majorBidi" w:hAnsiTheme="majorBidi" w:cstheme="majorBidi"/>
          <w:bCs/>
          <w:color w:val="000000" w:themeColor="text1"/>
          <w:sz w:val="22"/>
          <w:szCs w:val="22"/>
        </w:rPr>
        <w:t xml:space="preserve"> </w:t>
      </w:r>
      <w:r w:rsidR="00BD3091" w:rsidRPr="006D4ACC">
        <w:rPr>
          <w:rFonts w:asciiTheme="majorBidi" w:hAnsiTheme="majorBidi" w:cstheme="majorBidi"/>
          <w:bCs/>
          <w:color w:val="000000" w:themeColor="text1"/>
          <w:sz w:val="22"/>
          <w:szCs w:val="22"/>
        </w:rPr>
        <w:t>association</w:t>
      </w:r>
      <w:r w:rsidR="00F0236A">
        <w:rPr>
          <w:rFonts w:asciiTheme="majorBidi" w:hAnsiTheme="majorBidi" w:cstheme="majorBidi"/>
          <w:bCs/>
          <w:color w:val="000000" w:themeColor="text1"/>
          <w:sz w:val="22"/>
          <w:szCs w:val="22"/>
        </w:rPr>
        <w:t xml:space="preserve"> </w:t>
      </w:r>
      <w:r w:rsidR="00862742">
        <w:rPr>
          <w:rFonts w:asciiTheme="majorBidi" w:hAnsiTheme="majorBidi" w:cstheme="majorBidi"/>
          <w:bCs/>
          <w:color w:val="000000" w:themeColor="text1"/>
          <w:sz w:val="22"/>
          <w:szCs w:val="22"/>
        </w:rPr>
        <w:t xml:space="preserve">of ATF1 </w:t>
      </w:r>
      <w:r w:rsidR="00F0236A">
        <w:rPr>
          <w:rFonts w:asciiTheme="majorBidi" w:hAnsiTheme="majorBidi" w:cstheme="majorBidi"/>
          <w:bCs/>
          <w:color w:val="000000" w:themeColor="text1"/>
          <w:sz w:val="22"/>
          <w:szCs w:val="22"/>
        </w:rPr>
        <w:t xml:space="preserve">with </w:t>
      </w:r>
      <w:r w:rsidR="00B21560">
        <w:rPr>
          <w:rFonts w:asciiTheme="majorBidi" w:hAnsiTheme="majorBidi" w:cstheme="majorBidi"/>
          <w:bCs/>
          <w:color w:val="000000" w:themeColor="text1"/>
          <w:sz w:val="22"/>
          <w:szCs w:val="22"/>
        </w:rPr>
        <w:t>cyclin H</w:t>
      </w:r>
      <w:r w:rsidR="00BD3091" w:rsidRPr="006D4ACC">
        <w:rPr>
          <w:rFonts w:asciiTheme="majorBidi" w:hAnsiTheme="majorBidi" w:cstheme="majorBidi"/>
          <w:bCs/>
          <w:color w:val="000000" w:themeColor="text1"/>
          <w:sz w:val="22"/>
          <w:szCs w:val="22"/>
        </w:rPr>
        <w:t>. An</w:t>
      </w:r>
      <w:r w:rsidR="00F0236A">
        <w:rPr>
          <w:rFonts w:asciiTheme="majorBidi" w:hAnsiTheme="majorBidi" w:cstheme="majorBidi"/>
          <w:bCs/>
          <w:color w:val="000000" w:themeColor="text1"/>
          <w:sz w:val="22"/>
          <w:szCs w:val="22"/>
        </w:rPr>
        <w:t xml:space="preserve"> additional </w:t>
      </w:r>
      <w:r w:rsidR="00BD3091" w:rsidRPr="006D4ACC">
        <w:rPr>
          <w:rFonts w:asciiTheme="majorBidi" w:hAnsiTheme="majorBidi" w:cstheme="majorBidi"/>
          <w:bCs/>
          <w:color w:val="000000" w:themeColor="text1"/>
          <w:sz w:val="22"/>
          <w:szCs w:val="22"/>
        </w:rPr>
        <w:t xml:space="preserve">cdk7 kinase-dead </w:t>
      </w:r>
      <w:r w:rsidR="00F0236A" w:rsidRPr="006D4ACC">
        <w:rPr>
          <w:rFonts w:asciiTheme="majorBidi" w:hAnsiTheme="majorBidi" w:cstheme="majorBidi"/>
          <w:bCs/>
          <w:color w:val="000000" w:themeColor="text1"/>
          <w:sz w:val="22"/>
          <w:szCs w:val="22"/>
        </w:rPr>
        <w:t>mutant</w:t>
      </w:r>
      <w:r w:rsidR="00862742">
        <w:rPr>
          <w:rFonts w:asciiTheme="majorBidi" w:hAnsiTheme="majorBidi" w:cstheme="majorBidi"/>
          <w:bCs/>
          <w:color w:val="000000" w:themeColor="text1"/>
          <w:sz w:val="22"/>
          <w:szCs w:val="22"/>
        </w:rPr>
        <w:t>,</w:t>
      </w:r>
      <w:r w:rsidR="00F0236A" w:rsidRPr="006D4ACC">
        <w:rPr>
          <w:rFonts w:asciiTheme="majorBidi" w:hAnsiTheme="majorBidi" w:cstheme="majorBidi"/>
          <w:bCs/>
          <w:color w:val="000000" w:themeColor="text1"/>
          <w:sz w:val="22"/>
          <w:szCs w:val="22"/>
        </w:rPr>
        <w:t xml:space="preserve"> </w:t>
      </w:r>
      <w:r w:rsidR="00BD3091" w:rsidRPr="006D4ACC">
        <w:rPr>
          <w:rFonts w:asciiTheme="majorBidi" w:hAnsiTheme="majorBidi" w:cstheme="majorBidi"/>
          <w:bCs/>
          <w:color w:val="000000" w:themeColor="text1"/>
          <w:sz w:val="22"/>
          <w:szCs w:val="22"/>
        </w:rPr>
        <w:t>D155N</w:t>
      </w:r>
      <w:r w:rsidR="00F0236A">
        <w:rPr>
          <w:rFonts w:asciiTheme="majorBidi" w:hAnsiTheme="majorBidi" w:cstheme="majorBidi"/>
          <w:bCs/>
          <w:color w:val="000000" w:themeColor="text1"/>
          <w:sz w:val="22"/>
          <w:szCs w:val="22"/>
        </w:rPr>
        <w:t>,</w:t>
      </w:r>
      <w:r w:rsidR="00BD3091" w:rsidRPr="006D4ACC">
        <w:rPr>
          <w:rFonts w:asciiTheme="majorBidi" w:hAnsiTheme="majorBidi" w:cstheme="majorBidi"/>
          <w:bCs/>
          <w:color w:val="000000" w:themeColor="text1"/>
          <w:sz w:val="22"/>
          <w:szCs w:val="22"/>
        </w:rPr>
        <w:t xml:space="preserve"> will </w:t>
      </w:r>
      <w:r w:rsidR="00862742">
        <w:rPr>
          <w:rFonts w:asciiTheme="majorBidi" w:hAnsiTheme="majorBidi" w:cstheme="majorBidi"/>
          <w:bCs/>
          <w:color w:val="000000" w:themeColor="text1"/>
          <w:sz w:val="22"/>
          <w:szCs w:val="22"/>
        </w:rPr>
        <w:t>also be</w:t>
      </w:r>
      <w:r w:rsidR="00BD3091" w:rsidRPr="006D4ACC">
        <w:rPr>
          <w:rFonts w:asciiTheme="majorBidi" w:hAnsiTheme="majorBidi" w:cstheme="majorBidi"/>
          <w:bCs/>
          <w:color w:val="000000" w:themeColor="text1"/>
          <w:sz w:val="22"/>
          <w:szCs w:val="22"/>
        </w:rPr>
        <w:t xml:space="preserve"> tested for binding to ATF1 in cells. </w:t>
      </w:r>
      <w:r w:rsidR="00150C78">
        <w:rPr>
          <w:rFonts w:asciiTheme="majorBidi" w:hAnsiTheme="majorBidi" w:cstheme="majorBidi"/>
          <w:bCs/>
          <w:color w:val="000000" w:themeColor="text1"/>
          <w:sz w:val="22"/>
          <w:szCs w:val="22"/>
        </w:rPr>
        <w:t xml:space="preserve">Finally, to confirm the specificity of cdk7 as </w:t>
      </w:r>
      <w:r w:rsidR="00862742">
        <w:rPr>
          <w:rFonts w:asciiTheme="majorBidi" w:hAnsiTheme="majorBidi" w:cstheme="majorBidi"/>
          <w:bCs/>
          <w:color w:val="000000" w:themeColor="text1"/>
          <w:sz w:val="22"/>
          <w:szCs w:val="22"/>
        </w:rPr>
        <w:t>an</w:t>
      </w:r>
      <w:r w:rsidR="008A0EE3">
        <w:rPr>
          <w:rFonts w:asciiTheme="majorBidi" w:hAnsiTheme="majorBidi" w:cstheme="majorBidi"/>
          <w:bCs/>
          <w:color w:val="000000" w:themeColor="text1"/>
          <w:sz w:val="22"/>
          <w:szCs w:val="22"/>
        </w:rPr>
        <w:t xml:space="preserve"> </w:t>
      </w:r>
      <w:r w:rsidR="005E15B8">
        <w:rPr>
          <w:rFonts w:asciiTheme="majorBidi" w:hAnsiTheme="majorBidi" w:cstheme="majorBidi"/>
          <w:bCs/>
          <w:color w:val="000000" w:themeColor="text1"/>
          <w:sz w:val="22"/>
          <w:szCs w:val="22"/>
        </w:rPr>
        <w:t>ATF1</w:t>
      </w:r>
      <w:del w:id="595" w:author="Cheryl Berkowitz" w:date="2023-11-23T20:11:00Z">
        <w:r w:rsidR="005E15B8" w:rsidDel="009C38AD">
          <w:rPr>
            <w:rFonts w:asciiTheme="majorBidi" w:hAnsiTheme="majorBidi" w:cstheme="majorBidi"/>
            <w:bCs/>
            <w:color w:val="000000" w:themeColor="text1"/>
            <w:sz w:val="22"/>
            <w:szCs w:val="22"/>
          </w:rPr>
          <w:delText>-</w:delText>
        </w:r>
      </w:del>
      <w:ins w:id="596" w:author="Cheryl Berkowitz" w:date="2023-11-23T20:11:00Z">
        <w:r w:rsidR="009C38AD">
          <w:rPr>
            <w:rFonts w:asciiTheme="majorBidi" w:hAnsiTheme="majorBidi" w:cstheme="majorBidi"/>
            <w:bCs/>
            <w:color w:val="000000" w:themeColor="text1"/>
            <w:sz w:val="22"/>
            <w:szCs w:val="22"/>
          </w:rPr>
          <w:t xml:space="preserve"> </w:t>
        </w:r>
      </w:ins>
      <w:r w:rsidR="00150C78">
        <w:rPr>
          <w:rFonts w:asciiTheme="majorBidi" w:hAnsiTheme="majorBidi" w:cstheme="majorBidi"/>
          <w:bCs/>
          <w:color w:val="000000" w:themeColor="text1"/>
          <w:sz w:val="22"/>
          <w:szCs w:val="22"/>
        </w:rPr>
        <w:t xml:space="preserve">kinase, </w:t>
      </w:r>
      <w:r w:rsidR="00862742">
        <w:rPr>
          <w:rFonts w:asciiTheme="majorBidi" w:hAnsiTheme="majorBidi" w:cstheme="majorBidi"/>
          <w:bCs/>
          <w:color w:val="000000" w:themeColor="text1"/>
          <w:sz w:val="22"/>
          <w:szCs w:val="22"/>
        </w:rPr>
        <w:t xml:space="preserve">the </w:t>
      </w:r>
      <w:r w:rsidR="00150C78">
        <w:rPr>
          <w:rFonts w:asciiTheme="majorBidi" w:hAnsiTheme="majorBidi" w:cstheme="majorBidi"/>
          <w:bCs/>
          <w:color w:val="000000" w:themeColor="text1"/>
          <w:sz w:val="22"/>
          <w:szCs w:val="22"/>
        </w:rPr>
        <w:t xml:space="preserve">above kinase </w:t>
      </w:r>
      <w:r w:rsidR="008A0EE3">
        <w:rPr>
          <w:rFonts w:asciiTheme="majorBidi" w:hAnsiTheme="majorBidi" w:cstheme="majorBidi"/>
          <w:bCs/>
          <w:color w:val="000000" w:themeColor="text1"/>
          <w:sz w:val="22"/>
          <w:szCs w:val="22"/>
        </w:rPr>
        <w:t xml:space="preserve">and binding </w:t>
      </w:r>
      <w:r w:rsidR="00150C78">
        <w:rPr>
          <w:rFonts w:asciiTheme="majorBidi" w:hAnsiTheme="majorBidi" w:cstheme="majorBidi"/>
          <w:bCs/>
          <w:color w:val="000000" w:themeColor="text1"/>
          <w:sz w:val="22"/>
          <w:szCs w:val="22"/>
        </w:rPr>
        <w:t xml:space="preserve">assays will be </w:t>
      </w:r>
      <w:r w:rsidR="00150C78">
        <w:rPr>
          <w:rFonts w:asciiTheme="majorBidi" w:hAnsiTheme="majorBidi" w:cstheme="majorBidi"/>
          <w:bCs/>
          <w:color w:val="000000" w:themeColor="text1"/>
          <w:sz w:val="22"/>
          <w:szCs w:val="22"/>
        </w:rPr>
        <w:lastRenderedPageBreak/>
        <w:t xml:space="preserve">conducted in the presence of </w:t>
      </w:r>
      <w:r w:rsidR="00150C78" w:rsidRPr="006D4ACC">
        <w:rPr>
          <w:rFonts w:asciiTheme="majorBidi" w:hAnsiTheme="majorBidi" w:cstheme="majorBidi"/>
          <w:bCs/>
          <w:color w:val="000000" w:themeColor="text1"/>
          <w:sz w:val="22"/>
          <w:szCs w:val="22"/>
        </w:rPr>
        <w:t>specific cdk7 inhibitors</w:t>
      </w:r>
      <w:del w:id="597" w:author="Cheryl Berkowitz" w:date="2023-11-23T20:11:00Z">
        <w:r w:rsidR="00150C78" w:rsidRPr="006D4ACC" w:rsidDel="009C38AD">
          <w:rPr>
            <w:rFonts w:asciiTheme="majorBidi" w:hAnsiTheme="majorBidi" w:cstheme="majorBidi"/>
            <w:bCs/>
            <w:color w:val="000000" w:themeColor="text1"/>
            <w:sz w:val="22"/>
            <w:szCs w:val="22"/>
          </w:rPr>
          <w:delText>,</w:delText>
        </w:r>
      </w:del>
      <w:r w:rsidR="00150C78" w:rsidRPr="006D4ACC">
        <w:rPr>
          <w:rFonts w:asciiTheme="majorBidi" w:hAnsiTheme="majorBidi" w:cstheme="majorBidi"/>
          <w:bCs/>
          <w:color w:val="000000" w:themeColor="text1"/>
          <w:sz w:val="22"/>
          <w:szCs w:val="22"/>
        </w:rPr>
        <w:t xml:space="preserve"> </w:t>
      </w:r>
      <w:del w:id="598" w:author="Cheryl Berkowitz" w:date="2023-11-23T20:11:00Z">
        <w:r w:rsidR="00150C78" w:rsidRPr="006D4ACC" w:rsidDel="009C38AD">
          <w:rPr>
            <w:rFonts w:asciiTheme="majorBidi" w:hAnsiTheme="majorBidi" w:cstheme="majorBidi"/>
            <w:bCs/>
            <w:color w:val="000000" w:themeColor="text1"/>
            <w:sz w:val="22"/>
            <w:szCs w:val="22"/>
          </w:rPr>
          <w:delText xml:space="preserve">like </w:delText>
        </w:r>
      </w:del>
      <w:ins w:id="599" w:author="Cheryl Berkowitz" w:date="2023-11-23T20:11:00Z">
        <w:r w:rsidR="009C38AD">
          <w:rPr>
            <w:rFonts w:asciiTheme="majorBidi" w:hAnsiTheme="majorBidi" w:cstheme="majorBidi"/>
            <w:bCs/>
            <w:color w:val="000000" w:themeColor="text1"/>
            <w:sz w:val="22"/>
            <w:szCs w:val="22"/>
          </w:rPr>
          <w:t>such as</w:t>
        </w:r>
        <w:r w:rsidR="009C38AD" w:rsidRPr="006D4ACC">
          <w:rPr>
            <w:rFonts w:asciiTheme="majorBidi" w:hAnsiTheme="majorBidi" w:cstheme="majorBidi"/>
            <w:bCs/>
            <w:color w:val="000000" w:themeColor="text1"/>
            <w:sz w:val="22"/>
            <w:szCs w:val="22"/>
          </w:rPr>
          <w:t xml:space="preserve"> </w:t>
        </w:r>
      </w:ins>
      <w:r w:rsidR="00150C78" w:rsidRPr="00751CCA">
        <w:rPr>
          <w:rFonts w:asciiTheme="majorBidi" w:hAnsiTheme="majorBidi" w:cstheme="majorBidi"/>
          <w:color w:val="1F1F1F"/>
          <w:sz w:val="22"/>
          <w:szCs w:val="22"/>
        </w:rPr>
        <w:t xml:space="preserve">triptolide </w:t>
      </w:r>
      <w:r w:rsidR="008A0EE3" w:rsidRPr="006D4ACC">
        <w:rPr>
          <w:rFonts w:asciiTheme="majorBidi" w:hAnsiTheme="majorBidi" w:cstheme="majorBidi"/>
          <w:bCs/>
          <w:color w:val="000000" w:themeColor="text1"/>
          <w:sz w:val="22"/>
          <w:szCs w:val="22"/>
        </w:rPr>
        <w:t xml:space="preserve">TZH1 and </w:t>
      </w:r>
      <w:r w:rsidR="008A0EE3" w:rsidRPr="006D4ACC">
        <w:rPr>
          <w:rFonts w:asciiTheme="majorBidi" w:hAnsiTheme="majorBidi" w:cstheme="majorBidi"/>
          <w:color w:val="191919"/>
          <w:sz w:val="22"/>
          <w:szCs w:val="22"/>
          <w:shd w:val="clear" w:color="auto" w:fill="FFFFFF"/>
        </w:rPr>
        <w:t xml:space="preserve">YKL-5-124 </w:t>
      </w:r>
      <w:r w:rsidR="00150C78" w:rsidRPr="00751CCA">
        <w:rPr>
          <w:rFonts w:asciiTheme="majorBidi" w:hAnsiTheme="majorBidi" w:cstheme="majorBidi"/>
          <w:color w:val="1F1F1F"/>
          <w:sz w:val="22"/>
          <w:szCs w:val="22"/>
        </w:rPr>
        <w:t>that prevent transcription initiation</w:t>
      </w:r>
      <w:r w:rsidR="008A0EE3">
        <w:rPr>
          <w:rFonts w:asciiTheme="majorBidi" w:hAnsiTheme="majorBidi" w:cstheme="majorBidi"/>
          <w:bCs/>
          <w:color w:val="000000" w:themeColor="text1"/>
          <w:sz w:val="22"/>
          <w:szCs w:val="22"/>
        </w:rPr>
        <w:t xml:space="preserve"> </w:t>
      </w:r>
      <w:r w:rsidR="00150C78" w:rsidRPr="006D4ACC">
        <w:rPr>
          <w:rFonts w:asciiTheme="majorBidi" w:hAnsiTheme="majorBidi" w:cstheme="majorBidi"/>
          <w:color w:val="000000" w:themeColor="text1"/>
          <w:sz w:val="22"/>
          <w:szCs w:val="22"/>
        </w:rPr>
        <w:fldChar w:fldCharType="begin">
          <w:fldData xml:space="preserve">PEVuZE5vdGU+PENpdGU+PEF1dGhvcj5Ld2lhdGtvd3NraTwvQXV0aG9yPjxZZWFyPjIwMTQ8L1ll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</w:fldData>
        </w:fldChar>
      </w:r>
      <w:r w:rsidR="004F0208">
        <w:rPr>
          <w:rFonts w:asciiTheme="majorBidi" w:hAnsiTheme="majorBidi" w:cstheme="majorBidi"/>
          <w:color w:val="000000" w:themeColor="text1"/>
          <w:sz w:val="22"/>
          <w:szCs w:val="22"/>
        </w:rPr>
        <w:instrText xml:space="preserve"> ADDIN EN.CITE </w:instrText>
      </w:r>
      <w:r w:rsidR="004F0208">
        <w:rPr>
          <w:rFonts w:asciiTheme="majorBidi" w:hAnsiTheme="majorBidi" w:cstheme="majorBidi"/>
          <w:color w:val="000000" w:themeColor="text1"/>
          <w:sz w:val="22"/>
          <w:szCs w:val="22"/>
        </w:rPr>
        <w:fldChar w:fldCharType="begin">
          <w:fldData xml:space="preserve">PEVuZE5vdGU+PENpdGU+PEF1dGhvcj5Ld2lhdGtvd3NraTwvQXV0aG9yPjxZZWFyPjIwMTQ8L1ll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</w:fldData>
        </w:fldChar>
      </w:r>
      <w:r w:rsidR="004F0208">
        <w:rPr>
          <w:rFonts w:asciiTheme="majorBidi" w:hAnsiTheme="majorBidi" w:cstheme="majorBidi"/>
          <w:color w:val="000000" w:themeColor="text1"/>
          <w:sz w:val="22"/>
          <w:szCs w:val="22"/>
        </w:rPr>
        <w:instrText xml:space="preserve"> ADDIN EN.CITE.DATA </w:instrText>
      </w:r>
      <w:r w:rsidR="004F0208">
        <w:rPr>
          <w:rFonts w:asciiTheme="majorBidi" w:hAnsiTheme="majorBidi" w:cstheme="majorBidi"/>
          <w:color w:val="000000" w:themeColor="text1"/>
          <w:sz w:val="22"/>
          <w:szCs w:val="22"/>
        </w:rPr>
      </w:r>
      <w:r w:rsidR="004F0208">
        <w:rPr>
          <w:rFonts w:asciiTheme="majorBidi" w:hAnsiTheme="majorBidi" w:cstheme="majorBidi"/>
          <w:color w:val="000000" w:themeColor="text1"/>
          <w:sz w:val="22"/>
          <w:szCs w:val="22"/>
        </w:rPr>
        <w:fldChar w:fldCharType="end"/>
      </w:r>
      <w:r w:rsidR="00150C78" w:rsidRPr="006D4ACC">
        <w:rPr>
          <w:rFonts w:asciiTheme="majorBidi" w:hAnsiTheme="majorBidi" w:cstheme="majorBidi"/>
          <w:color w:val="000000" w:themeColor="text1"/>
          <w:sz w:val="22"/>
          <w:szCs w:val="22"/>
        </w:rPr>
      </w:r>
      <w:r w:rsidR="00150C78" w:rsidRPr="006D4ACC">
        <w:rPr>
          <w:rFonts w:asciiTheme="majorBidi" w:hAnsiTheme="majorBidi" w:cstheme="majorBidi"/>
          <w:color w:val="000000" w:themeColor="text1"/>
          <w:sz w:val="22"/>
          <w:szCs w:val="22"/>
        </w:rPr>
        <w:fldChar w:fldCharType="separate"/>
      </w:r>
      <w:r w:rsidR="004F0208">
        <w:rPr>
          <w:rFonts w:asciiTheme="majorBidi" w:hAnsiTheme="majorBidi" w:cstheme="majorBidi"/>
          <w:noProof/>
          <w:color w:val="000000" w:themeColor="text1"/>
          <w:sz w:val="22"/>
          <w:szCs w:val="22"/>
        </w:rPr>
        <w:t>[78-80]</w:t>
      </w:r>
      <w:r w:rsidR="00150C78" w:rsidRPr="006D4ACC">
        <w:rPr>
          <w:rFonts w:asciiTheme="majorBidi" w:hAnsiTheme="majorBidi" w:cstheme="majorBidi"/>
          <w:color w:val="000000" w:themeColor="text1"/>
          <w:sz w:val="22"/>
          <w:szCs w:val="22"/>
        </w:rPr>
        <w:fldChar w:fldCharType="end"/>
      </w:r>
      <w:r w:rsidR="00150C78" w:rsidRPr="006D4ACC">
        <w:rPr>
          <w:rFonts w:asciiTheme="majorBidi" w:hAnsiTheme="majorBidi" w:cstheme="majorBidi"/>
          <w:color w:val="000000" w:themeColor="text1"/>
          <w:sz w:val="22"/>
          <w:szCs w:val="22"/>
        </w:rPr>
        <w:t>.</w:t>
      </w:r>
      <w:r w:rsidR="00150C78">
        <w:rPr>
          <w:rFonts w:asciiTheme="majorBidi" w:hAnsiTheme="majorBidi" w:cstheme="majorBidi"/>
          <w:bCs/>
          <w:color w:val="000000" w:themeColor="text1"/>
          <w:sz w:val="22"/>
          <w:szCs w:val="22"/>
        </w:rPr>
        <w:t xml:space="preserve"> </w:t>
      </w:r>
    </w:p>
    <w:p w14:paraId="504B74DA" w14:textId="39AE891A" w:rsidR="003E454C" w:rsidRPr="0063680D" w:rsidRDefault="003E454C" w:rsidP="00630681">
      <w:pPr>
        <w:pStyle w:val="NormalWeb"/>
        <w:spacing w:before="120" w:beforeAutospacing="0" w:after="0" w:afterAutospacing="0" w:line="360" w:lineRule="auto"/>
        <w:jc w:val="both"/>
        <w:rPr>
          <w:b/>
          <w:bCs/>
          <w:sz w:val="22"/>
          <w:szCs w:val="22"/>
        </w:rPr>
      </w:pPr>
      <w:r w:rsidRPr="0063680D">
        <w:rPr>
          <w:b/>
          <w:bCs/>
          <w:sz w:val="22"/>
          <w:szCs w:val="22"/>
        </w:rPr>
        <w:t>Expected outcomes, potential pitfalls</w:t>
      </w:r>
      <w:r w:rsidR="00A220E1" w:rsidRPr="0063680D">
        <w:rPr>
          <w:b/>
          <w:bCs/>
          <w:sz w:val="22"/>
          <w:szCs w:val="22"/>
        </w:rPr>
        <w:t>,</w:t>
      </w:r>
      <w:r w:rsidRPr="0063680D">
        <w:rPr>
          <w:b/>
          <w:bCs/>
          <w:sz w:val="22"/>
          <w:szCs w:val="22"/>
        </w:rPr>
        <w:t xml:space="preserve"> and alternative strategies</w:t>
      </w:r>
    </w:p>
    <w:p w14:paraId="230891DA" w14:textId="6945820B" w:rsidR="00554F94" w:rsidRDefault="00AE32AB" w:rsidP="006A18DB">
      <w:pPr>
        <w:pStyle w:val="ListParagraph"/>
        <w:spacing w:line="360" w:lineRule="auto"/>
        <w:ind w:left="0"/>
        <w:jc w:val="both"/>
        <w:rPr>
          <w:b/>
          <w:bCs/>
          <w:color w:val="000000" w:themeColor="text1"/>
          <w:sz w:val="22"/>
          <w:szCs w:val="22"/>
        </w:rPr>
      </w:pPr>
      <w:r>
        <w:rPr>
          <w:rFonts w:asciiTheme="majorBidi" w:hAnsiTheme="majorBidi" w:cstheme="majorBidi"/>
          <w:sz w:val="22"/>
          <w:szCs w:val="22"/>
        </w:rPr>
        <w:t xml:space="preserve">We will establish </w:t>
      </w:r>
      <w:r w:rsidR="00862742">
        <w:rPr>
          <w:rFonts w:asciiTheme="majorBidi" w:hAnsiTheme="majorBidi" w:cstheme="majorBidi"/>
          <w:sz w:val="22"/>
          <w:szCs w:val="22"/>
        </w:rPr>
        <w:t>how</w:t>
      </w:r>
      <w:r>
        <w:rPr>
          <w:rFonts w:asciiTheme="majorBidi" w:hAnsiTheme="majorBidi" w:cstheme="majorBidi"/>
          <w:sz w:val="22"/>
          <w:szCs w:val="22"/>
        </w:rPr>
        <w:t xml:space="preserve"> ATF1 activates HIV-specific gene expression via association with TFIIH. To </w:t>
      </w:r>
      <w:r w:rsidR="007E796E">
        <w:rPr>
          <w:rFonts w:asciiTheme="majorBidi" w:hAnsiTheme="majorBidi" w:cstheme="majorBidi"/>
          <w:sz w:val="22"/>
          <w:szCs w:val="22"/>
        </w:rPr>
        <w:t xml:space="preserve">determine </w:t>
      </w:r>
      <w:r w:rsidR="00862742">
        <w:rPr>
          <w:rFonts w:asciiTheme="majorBidi" w:hAnsiTheme="majorBidi" w:cstheme="majorBidi"/>
          <w:sz w:val="22"/>
          <w:szCs w:val="22"/>
        </w:rPr>
        <w:t xml:space="preserve">the </w:t>
      </w:r>
      <w:r w:rsidR="007E796E">
        <w:rPr>
          <w:rFonts w:asciiTheme="majorBidi" w:hAnsiTheme="majorBidi" w:cstheme="majorBidi"/>
          <w:sz w:val="22"/>
          <w:szCs w:val="22"/>
        </w:rPr>
        <w:t>binding between ATF1 and cyclin H</w:t>
      </w:r>
      <w:r w:rsidR="00862742">
        <w:rPr>
          <w:rFonts w:asciiTheme="majorBidi" w:hAnsiTheme="majorBidi" w:cstheme="majorBidi"/>
          <w:sz w:val="22"/>
          <w:szCs w:val="22"/>
        </w:rPr>
        <w:t>,</w:t>
      </w:r>
      <w:r w:rsidR="007E796E">
        <w:rPr>
          <w:rFonts w:asciiTheme="majorBidi" w:hAnsiTheme="majorBidi" w:cstheme="majorBidi"/>
          <w:sz w:val="22"/>
          <w:szCs w:val="22"/>
        </w:rPr>
        <w:t xml:space="preserve"> w</w:t>
      </w:r>
      <w:r w:rsidR="002B391F" w:rsidRPr="00624735">
        <w:rPr>
          <w:rFonts w:asciiTheme="majorBidi" w:hAnsiTheme="majorBidi" w:cstheme="majorBidi"/>
          <w:sz w:val="22"/>
          <w:szCs w:val="22"/>
        </w:rPr>
        <w:t xml:space="preserve">e will perform alternative </w:t>
      </w:r>
      <w:r w:rsidR="007E796E" w:rsidRPr="00B57F01">
        <w:rPr>
          <w:rFonts w:asciiTheme="majorBidi" w:hAnsiTheme="majorBidi" w:cstheme="majorBidi"/>
          <w:i/>
          <w:iCs/>
          <w:sz w:val="22"/>
          <w:szCs w:val="22"/>
          <w:rPrChange w:id="600" w:author="Cheryl Berkowitz" w:date="2023-11-23T19:53:00Z">
            <w:rPr>
              <w:rFonts w:asciiTheme="majorBidi" w:hAnsiTheme="majorBidi" w:cstheme="majorBidi"/>
              <w:sz w:val="22"/>
              <w:szCs w:val="22"/>
            </w:rPr>
          </w:rPrChange>
        </w:rPr>
        <w:t>in vitro</w:t>
      </w:r>
      <w:r w:rsidR="007E796E">
        <w:rPr>
          <w:rFonts w:asciiTheme="majorBidi" w:hAnsiTheme="majorBidi" w:cstheme="majorBidi"/>
          <w:sz w:val="22"/>
          <w:szCs w:val="22"/>
        </w:rPr>
        <w:t xml:space="preserve"> </w:t>
      </w:r>
      <w:r w:rsidR="00FE05FF">
        <w:rPr>
          <w:rFonts w:asciiTheme="majorBidi" w:hAnsiTheme="majorBidi" w:cstheme="majorBidi"/>
          <w:sz w:val="22"/>
          <w:szCs w:val="22"/>
        </w:rPr>
        <w:t xml:space="preserve">ELISA-based </w:t>
      </w:r>
      <w:r w:rsidR="002B391F" w:rsidRPr="00624735">
        <w:rPr>
          <w:rFonts w:asciiTheme="majorBidi" w:hAnsiTheme="majorBidi" w:cstheme="majorBidi"/>
          <w:sz w:val="22"/>
          <w:szCs w:val="22"/>
        </w:rPr>
        <w:t xml:space="preserve">binding </w:t>
      </w:r>
      <w:r w:rsidR="007E796E">
        <w:rPr>
          <w:rFonts w:asciiTheme="majorBidi" w:hAnsiTheme="majorBidi" w:cstheme="majorBidi"/>
          <w:sz w:val="22"/>
          <w:szCs w:val="22"/>
        </w:rPr>
        <w:t xml:space="preserve">analysis </w:t>
      </w:r>
      <w:r w:rsidR="002B391F" w:rsidRPr="00624735">
        <w:rPr>
          <w:rFonts w:asciiTheme="majorBidi" w:hAnsiTheme="majorBidi" w:cstheme="majorBidi"/>
          <w:sz w:val="22"/>
          <w:szCs w:val="22"/>
        </w:rPr>
        <w:t xml:space="preserve">between </w:t>
      </w:r>
      <w:commentRangeStart w:id="601"/>
      <w:r w:rsidR="007E796E" w:rsidRPr="00624735">
        <w:rPr>
          <w:rFonts w:asciiTheme="majorBidi" w:hAnsiTheme="majorBidi" w:cstheme="majorBidi"/>
          <w:sz w:val="22"/>
          <w:szCs w:val="22"/>
        </w:rPr>
        <w:t xml:space="preserve">recombinantly </w:t>
      </w:r>
      <w:commentRangeEnd w:id="601"/>
      <w:r w:rsidR="00856513">
        <w:rPr>
          <w:rStyle w:val="CommentReference"/>
          <w:rFonts w:ascii="Times" w:eastAsia="Times" w:hAnsi="Times"/>
        </w:rPr>
        <w:commentReference w:id="601"/>
      </w:r>
      <w:r w:rsidR="007E796E" w:rsidRPr="00624735">
        <w:rPr>
          <w:rFonts w:asciiTheme="majorBidi" w:hAnsiTheme="majorBidi" w:cstheme="majorBidi"/>
          <w:sz w:val="22"/>
          <w:szCs w:val="22"/>
        </w:rPr>
        <w:t xml:space="preserve">expressed </w:t>
      </w:r>
      <w:r w:rsidR="007E796E">
        <w:rPr>
          <w:rFonts w:asciiTheme="majorBidi" w:hAnsiTheme="majorBidi" w:cstheme="majorBidi"/>
          <w:sz w:val="22"/>
          <w:szCs w:val="22"/>
        </w:rPr>
        <w:t xml:space="preserve">and purified </w:t>
      </w:r>
      <w:r w:rsidR="002B391F" w:rsidRPr="00624735">
        <w:rPr>
          <w:rFonts w:asciiTheme="majorBidi" w:hAnsiTheme="majorBidi" w:cstheme="majorBidi"/>
          <w:sz w:val="22"/>
          <w:szCs w:val="22"/>
        </w:rPr>
        <w:t>ATF1 and cyclin H.</w:t>
      </w:r>
      <w:del w:id="602" w:author="Cheryl Berkowitz" w:date="2023-11-07T21:19:00Z">
        <w:r w:rsidR="002B391F" w:rsidRPr="00624735" w:rsidDel="00CD1D67">
          <w:rPr>
            <w:rFonts w:asciiTheme="majorBidi" w:hAnsiTheme="majorBidi" w:cstheme="majorBidi"/>
            <w:sz w:val="22"/>
            <w:szCs w:val="22"/>
          </w:rPr>
          <w:delText xml:space="preserve"> </w:delText>
        </w:r>
        <w:r w:rsidR="00AE61E0" w:rsidRPr="00624735" w:rsidDel="00CD1D67">
          <w:rPr>
            <w:rFonts w:asciiTheme="majorBidi" w:hAnsiTheme="majorBidi" w:cstheme="majorBidi"/>
            <w:bCs/>
            <w:color w:val="000000" w:themeColor="text1"/>
            <w:sz w:val="22"/>
            <w:szCs w:val="22"/>
          </w:rPr>
          <w:delText xml:space="preserve"> </w:delText>
        </w:r>
      </w:del>
      <w:ins w:id="603" w:author="Cheryl Berkowitz" w:date="2023-11-07T21:19:00Z">
        <w:r w:rsidR="00CD1D67">
          <w:rPr>
            <w:rFonts w:asciiTheme="majorBidi" w:hAnsiTheme="majorBidi" w:cstheme="majorBidi"/>
            <w:sz w:val="22"/>
            <w:szCs w:val="22"/>
          </w:rPr>
          <w:t xml:space="preserve"> </w:t>
        </w:r>
      </w:ins>
      <w:r w:rsidR="007E796E">
        <w:rPr>
          <w:rFonts w:asciiTheme="majorBidi" w:hAnsiTheme="majorBidi" w:cstheme="majorBidi"/>
          <w:bCs/>
          <w:color w:val="000000" w:themeColor="text1"/>
          <w:sz w:val="22"/>
          <w:szCs w:val="22"/>
        </w:rPr>
        <w:t>K</w:t>
      </w:r>
      <w:r w:rsidR="003560B0">
        <w:rPr>
          <w:rFonts w:asciiTheme="majorBidi" w:hAnsiTheme="majorBidi" w:cstheme="majorBidi"/>
          <w:bCs/>
          <w:color w:val="000000" w:themeColor="text1"/>
          <w:sz w:val="22"/>
          <w:szCs w:val="22"/>
        </w:rPr>
        <w:t xml:space="preserve">inase assays will be </w:t>
      </w:r>
      <w:del w:id="604" w:author="Cheryl Berkowitz" w:date="2023-11-23T20:12:00Z">
        <w:r w:rsidR="003560B0" w:rsidDel="006A18DB">
          <w:rPr>
            <w:rFonts w:asciiTheme="majorBidi" w:hAnsiTheme="majorBidi" w:cstheme="majorBidi"/>
            <w:bCs/>
            <w:color w:val="000000" w:themeColor="text1"/>
            <w:sz w:val="22"/>
            <w:szCs w:val="22"/>
          </w:rPr>
          <w:delText xml:space="preserve">done </w:delText>
        </w:r>
      </w:del>
      <w:ins w:id="605" w:author="Cheryl Berkowitz" w:date="2023-11-23T20:12:00Z">
        <w:r w:rsidR="006A18DB">
          <w:rPr>
            <w:rFonts w:asciiTheme="majorBidi" w:hAnsiTheme="majorBidi" w:cstheme="majorBidi"/>
            <w:bCs/>
            <w:color w:val="000000" w:themeColor="text1"/>
            <w:sz w:val="22"/>
            <w:szCs w:val="22"/>
          </w:rPr>
          <w:t>carried out</w:t>
        </w:r>
        <w:r w:rsidR="006A18DB">
          <w:rPr>
            <w:rFonts w:asciiTheme="majorBidi" w:hAnsiTheme="majorBidi" w:cstheme="majorBidi"/>
            <w:bCs/>
            <w:color w:val="000000" w:themeColor="text1"/>
            <w:sz w:val="22"/>
            <w:szCs w:val="22"/>
          </w:rPr>
          <w:t xml:space="preserve"> </w:t>
        </w:r>
      </w:ins>
      <w:del w:id="606" w:author="Cheryl Berkowitz" w:date="2023-11-23T20:12:00Z">
        <w:r w:rsidR="003560B0" w:rsidDel="006A18DB">
          <w:rPr>
            <w:rFonts w:asciiTheme="majorBidi" w:hAnsiTheme="majorBidi" w:cstheme="majorBidi"/>
            <w:bCs/>
            <w:color w:val="000000" w:themeColor="text1"/>
            <w:sz w:val="22"/>
            <w:szCs w:val="22"/>
          </w:rPr>
          <w:delText xml:space="preserve">with </w:delText>
        </w:r>
      </w:del>
      <w:ins w:id="607" w:author="Cheryl Berkowitz" w:date="2023-11-23T20:12:00Z">
        <w:r w:rsidR="006A18DB">
          <w:rPr>
            <w:rFonts w:asciiTheme="majorBidi" w:hAnsiTheme="majorBidi" w:cstheme="majorBidi"/>
            <w:bCs/>
            <w:color w:val="000000" w:themeColor="text1"/>
            <w:sz w:val="22"/>
            <w:szCs w:val="22"/>
          </w:rPr>
          <w:t>on</w:t>
        </w:r>
        <w:r w:rsidR="006A18DB">
          <w:rPr>
            <w:rFonts w:asciiTheme="majorBidi" w:hAnsiTheme="majorBidi" w:cstheme="majorBidi"/>
            <w:bCs/>
            <w:color w:val="000000" w:themeColor="text1"/>
            <w:sz w:val="22"/>
            <w:szCs w:val="22"/>
          </w:rPr>
          <w:t xml:space="preserve"> </w:t>
        </w:r>
      </w:ins>
      <w:commentRangeStart w:id="608"/>
      <w:r w:rsidR="003560B0">
        <w:rPr>
          <w:rFonts w:asciiTheme="majorBidi" w:hAnsiTheme="majorBidi" w:cstheme="majorBidi"/>
          <w:bCs/>
          <w:color w:val="000000" w:themeColor="text1"/>
          <w:sz w:val="22"/>
          <w:szCs w:val="22"/>
        </w:rPr>
        <w:t xml:space="preserve">recombinantly </w:t>
      </w:r>
      <w:commentRangeEnd w:id="608"/>
      <w:r w:rsidR="00856513">
        <w:rPr>
          <w:rStyle w:val="CommentReference"/>
          <w:rFonts w:ascii="Times" w:eastAsia="Times" w:hAnsi="Times"/>
        </w:rPr>
        <w:commentReference w:id="608"/>
      </w:r>
      <w:r w:rsidR="003560B0">
        <w:rPr>
          <w:rFonts w:asciiTheme="majorBidi" w:hAnsiTheme="majorBidi" w:cstheme="majorBidi"/>
          <w:bCs/>
          <w:color w:val="000000" w:themeColor="text1"/>
          <w:sz w:val="22"/>
          <w:szCs w:val="22"/>
        </w:rPr>
        <w:t xml:space="preserve">expressed and purified TFIIH and ATF1 (or </w:t>
      </w:r>
      <w:r w:rsidR="00BD3091">
        <w:rPr>
          <w:rFonts w:asciiTheme="majorBidi" w:hAnsiTheme="majorBidi" w:cstheme="majorBidi"/>
          <w:bCs/>
          <w:color w:val="000000" w:themeColor="text1"/>
          <w:sz w:val="22"/>
          <w:szCs w:val="22"/>
        </w:rPr>
        <w:t>purchased TFIIH from</w:t>
      </w:r>
      <w:r w:rsidR="00BB6620">
        <w:rPr>
          <w:rFonts w:asciiTheme="majorBidi" w:hAnsiTheme="majorBidi" w:cstheme="majorBidi"/>
          <w:bCs/>
          <w:color w:val="000000" w:themeColor="text1"/>
          <w:sz w:val="22"/>
          <w:szCs w:val="22"/>
        </w:rPr>
        <w:t xml:space="preserve"> Millipore </w:t>
      </w:r>
      <w:r w:rsidR="00BB6620" w:rsidRPr="00C00A4A">
        <w:rPr>
          <w:rFonts w:asciiTheme="majorBidi" w:hAnsiTheme="majorBidi" w:cstheme="majorBidi"/>
          <w:bCs/>
          <w:color w:val="000000" w:themeColor="text1"/>
          <w:sz w:val="22"/>
          <w:szCs w:val="22"/>
        </w:rPr>
        <w:t xml:space="preserve">- </w:t>
      </w:r>
      <w:r w:rsidR="00BB6620" w:rsidRPr="008050AF">
        <w:rPr>
          <w:rFonts w:asciiTheme="majorBidi" w:hAnsiTheme="majorBidi" w:cstheme="majorBidi"/>
          <w:color w:val="000000" w:themeColor="text1"/>
          <w:sz w:val="22"/>
          <w:szCs w:val="22"/>
          <w:shd w:val="clear" w:color="auto" w:fill="FFFFFF"/>
        </w:rPr>
        <w:t>14-476M</w:t>
      </w:r>
      <w:r w:rsidR="003560B0">
        <w:rPr>
          <w:rFonts w:asciiTheme="majorBidi" w:hAnsiTheme="majorBidi" w:cstheme="majorBidi"/>
          <w:bCs/>
          <w:color w:val="000000" w:themeColor="text1"/>
          <w:sz w:val="22"/>
          <w:szCs w:val="22"/>
        </w:rPr>
        <w:t>)</w:t>
      </w:r>
      <w:r w:rsidR="007E796E">
        <w:rPr>
          <w:rFonts w:asciiTheme="majorBidi" w:hAnsiTheme="majorBidi" w:cstheme="majorBidi"/>
          <w:bCs/>
          <w:color w:val="000000" w:themeColor="text1"/>
          <w:sz w:val="22"/>
          <w:szCs w:val="22"/>
        </w:rPr>
        <w:t>.</w:t>
      </w:r>
      <w:r w:rsidR="003560B0">
        <w:rPr>
          <w:rFonts w:asciiTheme="majorBidi" w:hAnsiTheme="majorBidi" w:cstheme="majorBidi"/>
          <w:bCs/>
          <w:color w:val="000000" w:themeColor="text1"/>
          <w:sz w:val="22"/>
          <w:szCs w:val="22"/>
        </w:rPr>
        <w:t xml:space="preserve"> </w:t>
      </w:r>
      <w:r w:rsidR="003E3232">
        <w:rPr>
          <w:rFonts w:asciiTheme="majorBidi" w:hAnsiTheme="majorBidi" w:cstheme="majorBidi"/>
          <w:bCs/>
          <w:color w:val="000000" w:themeColor="text1"/>
          <w:sz w:val="22"/>
          <w:szCs w:val="22"/>
        </w:rPr>
        <w:t xml:space="preserve">In case </w:t>
      </w:r>
      <w:del w:id="609" w:author="Cheryl Berkowitz" w:date="2023-11-23T20:12:00Z">
        <w:r w:rsidR="003E3232" w:rsidDel="006A18DB">
          <w:rPr>
            <w:rFonts w:asciiTheme="majorBidi" w:hAnsiTheme="majorBidi" w:cstheme="majorBidi"/>
            <w:bCs/>
            <w:color w:val="000000" w:themeColor="text1"/>
            <w:sz w:val="22"/>
            <w:szCs w:val="22"/>
          </w:rPr>
          <w:delText xml:space="preserve">that </w:delText>
        </w:r>
      </w:del>
      <w:r w:rsidR="003E3232">
        <w:rPr>
          <w:rFonts w:asciiTheme="majorBidi" w:hAnsiTheme="majorBidi" w:cstheme="majorBidi"/>
          <w:bCs/>
          <w:color w:val="000000" w:themeColor="text1"/>
          <w:sz w:val="22"/>
          <w:szCs w:val="22"/>
        </w:rPr>
        <w:t xml:space="preserve">the ATF1 antibody will not work in our binding </w:t>
      </w:r>
      <w:r w:rsidR="007E796E">
        <w:rPr>
          <w:rFonts w:asciiTheme="majorBidi" w:hAnsiTheme="majorBidi" w:cstheme="majorBidi"/>
          <w:bCs/>
          <w:color w:val="000000" w:themeColor="text1"/>
          <w:sz w:val="22"/>
          <w:szCs w:val="22"/>
        </w:rPr>
        <w:t xml:space="preserve">or </w:t>
      </w:r>
      <w:r w:rsidR="003E3232">
        <w:rPr>
          <w:rFonts w:asciiTheme="majorBidi" w:hAnsiTheme="majorBidi" w:cstheme="majorBidi"/>
          <w:bCs/>
          <w:color w:val="000000" w:themeColor="text1"/>
          <w:sz w:val="22"/>
          <w:szCs w:val="22"/>
        </w:rPr>
        <w:t>kinase assays, we will express HA-ATF1 and use an HA antibody to pull</w:t>
      </w:r>
      <w:ins w:id="610" w:author="Cheryl Berkowitz" w:date="2023-11-23T20:12:00Z">
        <w:r w:rsidR="006A18DB">
          <w:rPr>
            <w:rFonts w:asciiTheme="majorBidi" w:hAnsiTheme="majorBidi" w:cstheme="majorBidi"/>
            <w:bCs/>
            <w:color w:val="000000" w:themeColor="text1"/>
            <w:sz w:val="22"/>
            <w:szCs w:val="22"/>
          </w:rPr>
          <w:t xml:space="preserve"> </w:t>
        </w:r>
      </w:ins>
      <w:r w:rsidR="003E3232">
        <w:rPr>
          <w:rFonts w:asciiTheme="majorBidi" w:hAnsiTheme="majorBidi" w:cstheme="majorBidi"/>
          <w:bCs/>
          <w:color w:val="000000" w:themeColor="text1"/>
          <w:sz w:val="22"/>
          <w:szCs w:val="22"/>
        </w:rPr>
        <w:t>down ATF1.</w:t>
      </w:r>
      <w:r w:rsidR="009F2BB8" w:rsidRPr="00624735">
        <w:rPr>
          <w:rFonts w:asciiTheme="majorBidi" w:hAnsiTheme="majorBidi" w:cstheme="majorBidi"/>
          <w:color w:val="000000" w:themeColor="text1"/>
          <w:sz w:val="22"/>
          <w:szCs w:val="22"/>
        </w:rPr>
        <w:t xml:space="preserve"> </w:t>
      </w:r>
      <w:r w:rsidR="00FE3ACE" w:rsidRPr="00624735">
        <w:rPr>
          <w:rFonts w:asciiTheme="majorBidi" w:hAnsiTheme="majorBidi" w:cstheme="majorBidi"/>
          <w:color w:val="000000" w:themeColor="text1"/>
          <w:sz w:val="22"/>
          <w:szCs w:val="22"/>
        </w:rPr>
        <w:t xml:space="preserve">If </w:t>
      </w:r>
      <w:r w:rsidR="00DF02B9" w:rsidRPr="00624735">
        <w:rPr>
          <w:rFonts w:asciiTheme="majorBidi" w:hAnsiTheme="majorBidi" w:cstheme="majorBidi"/>
          <w:color w:val="000000" w:themeColor="text1"/>
          <w:sz w:val="22"/>
          <w:szCs w:val="22"/>
        </w:rPr>
        <w:t xml:space="preserve">we fail to </w:t>
      </w:r>
      <w:r w:rsidR="008C5710" w:rsidRPr="00624735">
        <w:rPr>
          <w:rFonts w:asciiTheme="majorBidi" w:hAnsiTheme="majorBidi" w:cstheme="majorBidi"/>
          <w:color w:val="000000" w:themeColor="text1"/>
          <w:sz w:val="22"/>
          <w:szCs w:val="22"/>
        </w:rPr>
        <w:t xml:space="preserve">demonstrate </w:t>
      </w:r>
      <w:r w:rsidR="000740F2" w:rsidRPr="00624735">
        <w:rPr>
          <w:rFonts w:asciiTheme="majorBidi" w:hAnsiTheme="majorBidi" w:cstheme="majorBidi"/>
          <w:color w:val="000000" w:themeColor="text1"/>
          <w:sz w:val="22"/>
          <w:szCs w:val="22"/>
        </w:rPr>
        <w:t xml:space="preserve">direct </w:t>
      </w:r>
      <w:r w:rsidR="00445A67" w:rsidRPr="00624735">
        <w:rPr>
          <w:rFonts w:asciiTheme="majorBidi" w:hAnsiTheme="majorBidi" w:cstheme="majorBidi"/>
          <w:color w:val="000000" w:themeColor="text1"/>
          <w:sz w:val="22"/>
          <w:szCs w:val="22"/>
        </w:rPr>
        <w:t>binding</w:t>
      </w:r>
      <w:r w:rsidR="004F2FEE" w:rsidRPr="00624735">
        <w:rPr>
          <w:rFonts w:asciiTheme="majorBidi" w:hAnsiTheme="majorBidi" w:cstheme="majorBidi"/>
          <w:color w:val="000000" w:themeColor="text1"/>
          <w:sz w:val="22"/>
          <w:szCs w:val="22"/>
        </w:rPr>
        <w:t xml:space="preserve"> </w:t>
      </w:r>
      <w:r w:rsidR="003E3232">
        <w:rPr>
          <w:rFonts w:asciiTheme="majorBidi" w:hAnsiTheme="majorBidi" w:cstheme="majorBidi"/>
          <w:color w:val="000000" w:themeColor="text1"/>
          <w:sz w:val="22"/>
          <w:szCs w:val="22"/>
        </w:rPr>
        <w:t>between cyclin H and</w:t>
      </w:r>
      <w:r w:rsidR="003E3232" w:rsidRPr="00624735">
        <w:rPr>
          <w:rFonts w:asciiTheme="majorBidi" w:hAnsiTheme="majorBidi" w:cstheme="majorBidi"/>
          <w:color w:val="000000" w:themeColor="text1"/>
          <w:sz w:val="22"/>
          <w:szCs w:val="22"/>
        </w:rPr>
        <w:t xml:space="preserve"> </w:t>
      </w:r>
      <w:r w:rsidR="004F2FEE" w:rsidRPr="00624735">
        <w:rPr>
          <w:rFonts w:asciiTheme="majorBidi" w:hAnsiTheme="majorBidi" w:cstheme="majorBidi"/>
          <w:color w:val="000000" w:themeColor="text1"/>
          <w:sz w:val="22"/>
          <w:szCs w:val="22"/>
        </w:rPr>
        <w:t>ATF1</w:t>
      </w:r>
      <w:r w:rsidR="00BD470E" w:rsidRPr="00624735">
        <w:rPr>
          <w:rFonts w:asciiTheme="majorBidi" w:hAnsiTheme="majorBidi" w:cstheme="majorBidi"/>
          <w:color w:val="000000" w:themeColor="text1"/>
          <w:sz w:val="22"/>
          <w:szCs w:val="22"/>
        </w:rPr>
        <w:t xml:space="preserve">, we will test </w:t>
      </w:r>
      <w:r w:rsidR="003E3232">
        <w:rPr>
          <w:rFonts w:asciiTheme="majorBidi" w:hAnsiTheme="majorBidi" w:cstheme="majorBidi"/>
          <w:color w:val="000000" w:themeColor="text1"/>
          <w:sz w:val="22"/>
          <w:szCs w:val="22"/>
        </w:rPr>
        <w:t>direct binding</w:t>
      </w:r>
      <w:r w:rsidR="003E3232" w:rsidRPr="00624735">
        <w:rPr>
          <w:rFonts w:asciiTheme="majorBidi" w:hAnsiTheme="majorBidi" w:cstheme="majorBidi"/>
          <w:color w:val="000000" w:themeColor="text1"/>
          <w:sz w:val="22"/>
          <w:szCs w:val="22"/>
        </w:rPr>
        <w:t xml:space="preserve"> </w:t>
      </w:r>
      <w:r w:rsidR="004F2FEE" w:rsidRPr="00624735">
        <w:rPr>
          <w:rFonts w:asciiTheme="majorBidi" w:hAnsiTheme="majorBidi" w:cstheme="majorBidi"/>
          <w:color w:val="000000" w:themeColor="text1"/>
          <w:sz w:val="22"/>
          <w:szCs w:val="22"/>
        </w:rPr>
        <w:t xml:space="preserve">with </w:t>
      </w:r>
      <w:r w:rsidR="006D7903" w:rsidRPr="00624735">
        <w:rPr>
          <w:rFonts w:asciiTheme="majorBidi" w:hAnsiTheme="majorBidi" w:cstheme="majorBidi"/>
          <w:color w:val="000000" w:themeColor="text1"/>
          <w:sz w:val="22"/>
          <w:szCs w:val="22"/>
        </w:rPr>
        <w:t>different</w:t>
      </w:r>
      <w:r w:rsidR="004F2FEE" w:rsidRPr="00624735">
        <w:rPr>
          <w:rFonts w:asciiTheme="majorBidi" w:hAnsiTheme="majorBidi" w:cstheme="majorBidi"/>
          <w:color w:val="000000" w:themeColor="text1"/>
          <w:sz w:val="22"/>
          <w:szCs w:val="22"/>
        </w:rPr>
        <w:t xml:space="preserve"> subunits of </w:t>
      </w:r>
      <w:r w:rsidR="009F2BB8" w:rsidRPr="00624735">
        <w:rPr>
          <w:rFonts w:asciiTheme="majorBidi" w:hAnsiTheme="majorBidi" w:cstheme="majorBidi"/>
          <w:color w:val="000000" w:themeColor="text1"/>
          <w:sz w:val="22"/>
          <w:szCs w:val="22"/>
        </w:rPr>
        <w:t xml:space="preserve">the </w:t>
      </w:r>
      <w:r w:rsidR="007C3438" w:rsidRPr="00624735">
        <w:rPr>
          <w:rFonts w:asciiTheme="majorBidi" w:hAnsiTheme="majorBidi" w:cstheme="majorBidi"/>
          <w:color w:val="000000" w:themeColor="text1"/>
          <w:sz w:val="22"/>
          <w:szCs w:val="22"/>
        </w:rPr>
        <w:t>TFIIH</w:t>
      </w:r>
      <w:r w:rsidR="003E3232">
        <w:rPr>
          <w:rFonts w:asciiTheme="majorBidi" w:hAnsiTheme="majorBidi" w:cstheme="majorBidi"/>
          <w:color w:val="000000" w:themeColor="text1"/>
          <w:sz w:val="22"/>
          <w:szCs w:val="22"/>
        </w:rPr>
        <w:t>.</w:t>
      </w:r>
    </w:p>
    <w:p w14:paraId="1FDEAEF7" w14:textId="0C06FBF8" w:rsidR="00FB2B2B" w:rsidRDefault="00FB2B2B" w:rsidP="00362AE5">
      <w:pPr>
        <w:pStyle w:val="ListParagraph"/>
        <w:spacing w:line="360" w:lineRule="auto"/>
        <w:ind w:left="0"/>
        <w:jc w:val="both"/>
        <w:rPr>
          <w:b/>
          <w:bCs/>
          <w:color w:val="000000" w:themeColor="text1"/>
          <w:sz w:val="22"/>
          <w:szCs w:val="22"/>
        </w:rPr>
      </w:pPr>
    </w:p>
    <w:p w14:paraId="7C69F358" w14:textId="26875CA7" w:rsidR="0054768B" w:rsidRPr="00026A2F" w:rsidRDefault="00E47AC7" w:rsidP="00362AE5">
      <w:pPr>
        <w:pStyle w:val="ListParagraph"/>
        <w:spacing w:line="360" w:lineRule="auto"/>
        <w:ind w:left="0"/>
        <w:jc w:val="both"/>
        <w:rPr>
          <w:rFonts w:asciiTheme="majorBidi" w:hAnsiTheme="majorBidi" w:cstheme="majorBidi"/>
          <w:b/>
          <w:bCs/>
          <w:color w:val="000000" w:themeColor="text1"/>
          <w:sz w:val="22"/>
          <w:szCs w:val="22"/>
          <w:rtl/>
        </w:rPr>
      </w:pPr>
      <w:r w:rsidRPr="006D4ACC">
        <w:rPr>
          <w:b/>
          <w:bCs/>
          <w:color w:val="000000" w:themeColor="text1"/>
          <w:sz w:val="22"/>
          <w:szCs w:val="22"/>
        </w:rPr>
        <w:t xml:space="preserve">Specific </w:t>
      </w:r>
      <w:r w:rsidR="00A813FC" w:rsidRPr="006D4ACC">
        <w:rPr>
          <w:b/>
          <w:bCs/>
          <w:color w:val="000000" w:themeColor="text1"/>
          <w:sz w:val="22"/>
          <w:szCs w:val="22"/>
        </w:rPr>
        <w:t xml:space="preserve">Aim </w:t>
      </w:r>
      <w:r w:rsidR="00BB531A">
        <w:rPr>
          <w:b/>
          <w:bCs/>
          <w:color w:val="000000" w:themeColor="text1"/>
          <w:sz w:val="22"/>
          <w:szCs w:val="22"/>
        </w:rPr>
        <w:t>2</w:t>
      </w:r>
      <w:r w:rsidR="00862742">
        <w:rPr>
          <w:b/>
          <w:bCs/>
          <w:color w:val="000000" w:themeColor="text1"/>
          <w:sz w:val="22"/>
          <w:szCs w:val="22"/>
        </w:rPr>
        <w:t>:</w:t>
      </w:r>
      <w:r w:rsidR="00BB531A" w:rsidRPr="006D4ACC">
        <w:rPr>
          <w:b/>
          <w:bCs/>
          <w:color w:val="000000" w:themeColor="text1"/>
          <w:sz w:val="22"/>
          <w:szCs w:val="22"/>
        </w:rPr>
        <w:t xml:space="preserve"> </w:t>
      </w:r>
      <w:r w:rsidR="00A869D6" w:rsidRPr="00751CCA">
        <w:rPr>
          <w:rFonts w:asciiTheme="majorBidi" w:hAnsiTheme="majorBidi" w:cstheme="majorBidi"/>
          <w:b/>
          <w:bCs/>
          <w:color w:val="000000" w:themeColor="text1"/>
          <w:sz w:val="22"/>
          <w:szCs w:val="22"/>
        </w:rPr>
        <w:t xml:space="preserve">To </w:t>
      </w:r>
      <w:r w:rsidR="00A869D6">
        <w:rPr>
          <w:rFonts w:asciiTheme="majorBidi" w:hAnsiTheme="majorBidi" w:cstheme="majorBidi"/>
          <w:b/>
          <w:bCs/>
          <w:color w:val="000000" w:themeColor="text1"/>
          <w:sz w:val="22"/>
          <w:szCs w:val="22"/>
        </w:rPr>
        <w:t xml:space="preserve">unravel the </w:t>
      </w:r>
      <w:r w:rsidR="00D6229B">
        <w:rPr>
          <w:rFonts w:asciiTheme="majorBidi" w:hAnsiTheme="majorBidi" w:cstheme="majorBidi"/>
          <w:b/>
          <w:bCs/>
          <w:color w:val="000000" w:themeColor="text1"/>
          <w:sz w:val="22"/>
          <w:szCs w:val="22"/>
        </w:rPr>
        <w:t xml:space="preserve">global </w:t>
      </w:r>
      <w:r w:rsidR="00A869D6">
        <w:rPr>
          <w:rFonts w:asciiTheme="majorBidi" w:hAnsiTheme="majorBidi" w:cstheme="majorBidi"/>
          <w:b/>
          <w:bCs/>
          <w:color w:val="000000" w:themeColor="text1"/>
          <w:sz w:val="22"/>
          <w:szCs w:val="22"/>
        </w:rPr>
        <w:t>role of</w:t>
      </w:r>
      <w:r w:rsidR="00A869D6" w:rsidRPr="00751CCA">
        <w:rPr>
          <w:rFonts w:asciiTheme="majorBidi" w:hAnsiTheme="majorBidi" w:cstheme="majorBidi"/>
          <w:b/>
          <w:bCs/>
          <w:color w:val="000000" w:themeColor="text1"/>
          <w:sz w:val="22"/>
          <w:szCs w:val="22"/>
        </w:rPr>
        <w:t xml:space="preserve"> ATF1 </w:t>
      </w:r>
      <w:r w:rsidR="00A869D6">
        <w:rPr>
          <w:rFonts w:asciiTheme="majorBidi" w:hAnsiTheme="majorBidi" w:cstheme="majorBidi"/>
          <w:b/>
          <w:bCs/>
          <w:color w:val="000000" w:themeColor="text1"/>
          <w:sz w:val="22"/>
          <w:szCs w:val="22"/>
        </w:rPr>
        <w:t xml:space="preserve">in regulating </w:t>
      </w:r>
      <w:r w:rsidR="00D6229B">
        <w:rPr>
          <w:rFonts w:asciiTheme="majorBidi" w:hAnsiTheme="majorBidi" w:cstheme="majorBidi"/>
          <w:b/>
          <w:bCs/>
          <w:color w:val="000000" w:themeColor="text1"/>
          <w:sz w:val="22"/>
          <w:szCs w:val="22"/>
        </w:rPr>
        <w:t xml:space="preserve">cellular </w:t>
      </w:r>
      <w:r w:rsidR="00A869D6" w:rsidRPr="00751CCA">
        <w:rPr>
          <w:rFonts w:asciiTheme="majorBidi" w:hAnsiTheme="majorBidi" w:cstheme="majorBidi"/>
          <w:b/>
          <w:bCs/>
          <w:color w:val="000000" w:themeColor="text1"/>
          <w:sz w:val="22"/>
          <w:szCs w:val="22"/>
        </w:rPr>
        <w:t xml:space="preserve">gene </w:t>
      </w:r>
      <w:r w:rsidR="00A869D6">
        <w:rPr>
          <w:rFonts w:asciiTheme="majorBidi" w:hAnsiTheme="majorBidi" w:cstheme="majorBidi"/>
          <w:b/>
          <w:bCs/>
          <w:color w:val="000000" w:themeColor="text1"/>
          <w:sz w:val="22"/>
          <w:szCs w:val="22"/>
        </w:rPr>
        <w:t>transcription.</w:t>
      </w:r>
      <w:r w:rsidR="00A869D6" w:rsidRPr="00F54C11" w:rsidDel="00F9567B">
        <w:rPr>
          <w:rFonts w:asciiTheme="majorBidi" w:hAnsiTheme="majorBidi" w:cstheme="majorBidi"/>
          <w:b/>
          <w:bCs/>
          <w:color w:val="000000" w:themeColor="text1"/>
          <w:sz w:val="22"/>
          <w:szCs w:val="22"/>
        </w:rPr>
        <w:t xml:space="preserve"> </w:t>
      </w:r>
    </w:p>
    <w:p w14:paraId="4EC6A2F6" w14:textId="176CF20B" w:rsidR="00322C4A" w:rsidRDefault="00F22B7B" w:rsidP="0005232B">
      <w:pPr>
        <w:pStyle w:val="NormalWeb"/>
        <w:spacing w:before="120" w:beforeAutospacing="0" w:after="0" w:afterAutospacing="0" w:line="360" w:lineRule="auto"/>
        <w:jc w:val="both"/>
        <w:rPr>
          <w:b/>
          <w:color w:val="000000" w:themeColor="text1"/>
          <w:sz w:val="22"/>
          <w:szCs w:val="22"/>
        </w:rPr>
      </w:pPr>
      <w:r>
        <w:rPr>
          <w:b/>
          <w:color w:val="000000" w:themeColor="text1"/>
          <w:sz w:val="22"/>
          <w:szCs w:val="22"/>
        </w:rPr>
        <w:t>Identifying new ATF1 downstream target genes</w:t>
      </w:r>
      <w:del w:id="611" w:author="Cheryl Berkowitz" w:date="2023-11-23T20:12:00Z">
        <w:r w:rsidR="00026A2F" w:rsidDel="00756DDF">
          <w:rPr>
            <w:b/>
            <w:color w:val="000000" w:themeColor="text1"/>
            <w:sz w:val="22"/>
            <w:szCs w:val="22"/>
          </w:rPr>
          <w:delText>.</w:delText>
        </w:r>
      </w:del>
      <w:del w:id="612" w:author="Cheryl Berkowitz" w:date="2023-11-07T21:19:00Z">
        <w:r w:rsidDel="00CD1D67">
          <w:rPr>
            <w:b/>
            <w:color w:val="000000" w:themeColor="text1"/>
            <w:sz w:val="22"/>
            <w:szCs w:val="22"/>
          </w:rPr>
          <w:delText xml:space="preserve">  </w:delText>
        </w:r>
      </w:del>
      <w:ins w:id="613" w:author="Cheryl Berkowitz" w:date="2023-11-07T21:19:00Z">
        <w:r w:rsidR="00CD1D67">
          <w:rPr>
            <w:b/>
            <w:color w:val="000000" w:themeColor="text1"/>
            <w:sz w:val="22"/>
            <w:szCs w:val="22"/>
          </w:rPr>
          <w:t xml:space="preserve"> </w:t>
        </w:r>
      </w:ins>
    </w:p>
    <w:p w14:paraId="2A0ED946" w14:textId="7D7DB4A4" w:rsidR="00F171C5" w:rsidRDefault="009E38E3" w:rsidP="00AB59E1">
      <w:pPr>
        <w:pStyle w:val="NormalWeb"/>
        <w:spacing w:before="0" w:beforeAutospacing="0" w:after="0" w:afterAutospacing="0" w:line="360" w:lineRule="auto"/>
        <w:contextualSpacing/>
        <w:jc w:val="both"/>
        <w:rPr>
          <w:rFonts w:asciiTheme="majorBidi" w:hAnsiTheme="majorBidi" w:cstheme="majorBidi"/>
          <w:b/>
          <w:color w:val="000000" w:themeColor="text1"/>
          <w:sz w:val="22"/>
          <w:szCs w:val="22"/>
        </w:rPr>
      </w:pPr>
      <w:r w:rsidRPr="00751CCA">
        <w:rPr>
          <w:rFonts w:asciiTheme="majorBidi" w:hAnsiTheme="majorBidi" w:cstheme="majorBidi"/>
          <w:b/>
          <w:noProof/>
          <w:color w:val="000000" w:themeColor="text1"/>
          <w:sz w:val="22"/>
          <w:szCs w:val="22"/>
        </w:rPr>
        <mc:AlternateContent>
          <mc:Choice Requires="wps">
            <w:drawing>
              <wp:anchor distT="0" distB="0" distL="114300" distR="114300" simplePos="0" relativeHeight="251680784" behindDoc="1" locked="0" layoutInCell="1" allowOverlap="1" wp14:anchorId="1636A295" wp14:editId="39961033">
                <wp:simplePos x="0" y="0"/>
                <wp:positionH relativeFrom="margin">
                  <wp:posOffset>3160395</wp:posOffset>
                </wp:positionH>
                <wp:positionV relativeFrom="margin">
                  <wp:posOffset>3448685</wp:posOffset>
                </wp:positionV>
                <wp:extent cx="2996565" cy="1512570"/>
                <wp:effectExtent l="0" t="0" r="635" b="0"/>
                <wp:wrapTight wrapText="bothSides">
                  <wp:wrapPolygon edited="0">
                    <wp:start x="0" y="0"/>
                    <wp:lineTo x="0" y="21401"/>
                    <wp:lineTo x="21513" y="21401"/>
                    <wp:lineTo x="21513" y="0"/>
                    <wp:lineTo x="0" y="0"/>
                  </wp:wrapPolygon>
                </wp:wrapTight>
                <wp:docPr id="89053906" name="Text Box 89053906"/>
                <wp:cNvGraphicFramePr/>
                <a:graphic xmlns:a="http://schemas.openxmlformats.org/drawingml/2006/main">
                  <a:graphicData uri="http://schemas.microsoft.com/office/word/2010/wordprocessingShape">
                    <wps:wsp>
                      <wps:cNvSpPr txBox="1"/>
                      <wps:spPr>
                        <a:xfrm>
                          <a:off x="0" y="0"/>
                          <a:ext cx="2996565" cy="1512570"/>
                        </a:xfrm>
                        <a:prstGeom prst="rect">
                          <a:avLst/>
                        </a:prstGeom>
                        <a:solidFill>
                          <a:schemeClr val="lt1"/>
                        </a:solidFill>
                        <a:ln w="6350">
                          <a:noFill/>
                        </a:ln>
                      </wps:spPr>
                      <wps:txbx>
                        <w:txbxContent>
                          <w:p w14:paraId="6C241804" w14:textId="77777777" w:rsidR="009A3CC1" w:rsidRPr="003657E3" w:rsidRDefault="009A3CC1" w:rsidP="00845D9B">
                            <w:pPr>
                              <w:contextualSpacing/>
                              <w:jc w:val="both"/>
                              <w:rPr>
                                <w:rFonts w:asciiTheme="majorBidi" w:eastAsiaTheme="minorEastAsia" w:hAnsiTheme="majorBidi" w:cstheme="majorBidi"/>
                                <w:b/>
                                <w:color w:val="000000" w:themeColor="text1"/>
                                <w:sz w:val="21"/>
                                <w:szCs w:val="21"/>
                              </w:rPr>
                            </w:pPr>
                            <w:r w:rsidRPr="003657E3">
                              <w:rPr>
                                <w:rFonts w:asciiTheme="majorBidi" w:hAnsiTheme="majorBidi" w:cstheme="majorBidi"/>
                                <w:b/>
                                <w:color w:val="000000" w:themeColor="text1"/>
                                <w:sz w:val="21"/>
                                <w:szCs w:val="21"/>
                              </w:rPr>
                              <w:t xml:space="preserve">Figure </w:t>
                            </w:r>
                            <w:r w:rsidRPr="00C167B7">
                              <w:rPr>
                                <w:rFonts w:asciiTheme="majorBidi" w:hAnsiTheme="majorBidi" w:cstheme="majorBidi"/>
                                <w:bCs/>
                                <w:color w:val="000000" w:themeColor="text1"/>
                                <w:sz w:val="21"/>
                                <w:szCs w:val="21"/>
                                <w:rtl/>
                              </w:rPr>
                              <w:t>7</w:t>
                            </w:r>
                            <w:r w:rsidRPr="003657E3">
                              <w:rPr>
                                <w:rFonts w:asciiTheme="majorBidi" w:hAnsiTheme="majorBidi" w:cstheme="majorBidi"/>
                                <w:b/>
                                <w:color w:val="000000" w:themeColor="text1"/>
                                <w:sz w:val="21"/>
                                <w:szCs w:val="21"/>
                              </w:rPr>
                              <w:t xml:space="preserve">. </w:t>
                            </w:r>
                            <w:r w:rsidRPr="003657E3">
                              <w:rPr>
                                <w:rFonts w:asciiTheme="majorBidi" w:eastAsiaTheme="minorEastAsia" w:hAnsiTheme="majorBidi" w:cstheme="majorBidi"/>
                                <w:b/>
                                <w:color w:val="000000" w:themeColor="text1"/>
                                <w:sz w:val="21"/>
                                <w:szCs w:val="21"/>
                              </w:rPr>
                              <w:t>ATF1 regulates</w:t>
                            </w:r>
                            <w:r w:rsidRPr="003657E3">
                              <w:rPr>
                                <w:rFonts w:asciiTheme="majorBidi" w:hAnsiTheme="majorBidi" w:cstheme="majorBidi"/>
                                <w:b/>
                                <w:color w:val="000000" w:themeColor="text1"/>
                                <w:sz w:val="21"/>
                                <w:szCs w:val="21"/>
                              </w:rPr>
                              <w:t xml:space="preserve"> </w:t>
                            </w:r>
                            <w:r w:rsidRPr="003657E3">
                              <w:rPr>
                                <w:rFonts w:asciiTheme="majorBidi" w:eastAsiaTheme="minorEastAsia" w:hAnsiTheme="majorBidi" w:cstheme="majorBidi"/>
                                <w:b/>
                                <w:color w:val="000000" w:themeColor="text1"/>
                                <w:sz w:val="21"/>
                                <w:szCs w:val="21"/>
                              </w:rPr>
                              <w:t>cellular transcription.</w:t>
                            </w:r>
                          </w:p>
                          <w:p w14:paraId="3FBA412C" w14:textId="77777777" w:rsidR="009A3CC1" w:rsidRPr="00C167B7" w:rsidRDefault="009A3CC1" w:rsidP="00845D9B">
                            <w:pPr>
                              <w:pStyle w:val="NormalWeb"/>
                              <w:shd w:val="clear" w:color="auto" w:fill="FFFFFF"/>
                              <w:spacing w:before="0" w:beforeAutospacing="0" w:after="0" w:afterAutospacing="0"/>
                              <w:contextualSpacing/>
                              <w:jc w:val="both"/>
                              <w:rPr>
                                <w:rFonts w:asciiTheme="majorBidi" w:eastAsia="Times New Roman" w:hAnsiTheme="majorBidi" w:cstheme="majorBidi"/>
                              </w:rPr>
                            </w:pPr>
                            <w:r w:rsidRPr="003657E3">
                              <w:rPr>
                                <w:rFonts w:asciiTheme="majorBidi" w:hAnsiTheme="majorBidi" w:cstheme="majorBidi"/>
                                <w:bCs/>
                                <w:color w:val="000000" w:themeColor="text1"/>
                                <w:sz w:val="21"/>
                                <w:szCs w:val="21"/>
                              </w:rPr>
                              <w:t>(</w:t>
                            </w:r>
                            <w:r w:rsidRPr="003657E3">
                              <w:rPr>
                                <w:rFonts w:asciiTheme="majorBidi" w:hAnsiTheme="majorBidi" w:cstheme="majorBidi"/>
                                <w:b/>
                                <w:color w:val="000000" w:themeColor="text1"/>
                                <w:sz w:val="21"/>
                                <w:szCs w:val="21"/>
                              </w:rPr>
                              <w:t>A</w:t>
                            </w:r>
                            <w:r w:rsidRPr="003657E3">
                              <w:rPr>
                                <w:rFonts w:asciiTheme="majorBidi" w:hAnsiTheme="majorBidi" w:cstheme="majorBidi"/>
                                <w:bCs/>
                                <w:color w:val="000000" w:themeColor="text1"/>
                                <w:sz w:val="21"/>
                                <w:szCs w:val="21"/>
                              </w:rPr>
                              <w:t xml:space="preserve">) Gene expression levels in primary CD4+ T cells depleted of ATF1 using lentivirus expressing CRISPR-Cas9. </w:t>
                            </w:r>
                            <w:r w:rsidRPr="00C167B7">
                              <w:rPr>
                                <w:rFonts w:asciiTheme="majorBidi" w:eastAsia="Times New Roman" w:hAnsiTheme="majorBidi" w:cstheme="majorBidi"/>
                                <w:sz w:val="21"/>
                                <w:szCs w:val="21"/>
                              </w:rPr>
                              <w:t>Heat map of the expression pattern from RNA-seq of control (n=3) and ATF1 KO (n=3). Color gradient represents upregulated (orange) or downregulated (blue) genes.</w:t>
                            </w:r>
                            <w:r w:rsidRPr="00C167B7">
                              <w:rPr>
                                <w:rFonts w:asciiTheme="majorBidi" w:eastAsia="Times New Roman" w:hAnsiTheme="majorBidi" w:cstheme="majorBidi"/>
                                <w:sz w:val="20"/>
                                <w:szCs w:val="20"/>
                              </w:rPr>
                              <w:t xml:space="preserve"> </w:t>
                            </w:r>
                          </w:p>
                          <w:p w14:paraId="6763083A" w14:textId="77777777" w:rsidR="009A3CC1" w:rsidRPr="00C167B7" w:rsidRDefault="009A3CC1" w:rsidP="00845D9B">
                            <w:pPr>
                              <w:pStyle w:val="NormalWeb"/>
                              <w:spacing w:before="0" w:beforeAutospacing="0" w:after="0" w:afterAutospacing="0"/>
                              <w:contextualSpacing/>
                              <w:rPr>
                                <w:rFonts w:asciiTheme="majorBidi" w:hAnsiTheme="majorBidi" w:cstheme="majorBidi"/>
                                <w:sz w:val="21"/>
                                <w:szCs w:val="21"/>
                              </w:rPr>
                            </w:pPr>
                            <w:r w:rsidRPr="003657E3">
                              <w:rPr>
                                <w:rFonts w:asciiTheme="majorBidi" w:hAnsiTheme="majorBidi" w:cstheme="majorBidi"/>
                                <w:bCs/>
                                <w:color w:val="000000" w:themeColor="text1"/>
                                <w:sz w:val="21"/>
                                <w:szCs w:val="21"/>
                              </w:rPr>
                              <w:t>(</w:t>
                            </w:r>
                            <w:r w:rsidRPr="003657E3">
                              <w:rPr>
                                <w:rFonts w:asciiTheme="majorBidi" w:hAnsiTheme="majorBidi" w:cstheme="majorBidi"/>
                                <w:b/>
                                <w:bCs/>
                                <w:color w:val="000000" w:themeColor="text1"/>
                                <w:sz w:val="21"/>
                                <w:szCs w:val="21"/>
                              </w:rPr>
                              <w:t>B</w:t>
                            </w:r>
                            <w:r w:rsidRPr="003657E3">
                              <w:rPr>
                                <w:rFonts w:asciiTheme="majorBidi" w:hAnsiTheme="majorBidi" w:cstheme="majorBidi"/>
                                <w:color w:val="000000" w:themeColor="text1"/>
                                <w:sz w:val="21"/>
                                <w:szCs w:val="21"/>
                              </w:rPr>
                              <w:t>) KEGG enrichment analysis of selected pathways in ATF1 KO cells.</w:t>
                            </w:r>
                          </w:p>
                          <w:p w14:paraId="5D3F91B4" w14:textId="77777777" w:rsidR="009A3CC1" w:rsidRPr="00C167B7" w:rsidRDefault="009A3CC1" w:rsidP="00845D9B">
                            <w:pPr>
                              <w:rPr>
                                <w:rFonts w:asciiTheme="majorBidi" w:hAnsiTheme="majorBidi" w:cstheme="majorBid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A295" id="Text Box 89053906" o:spid="_x0000_s1029" type="#_x0000_t202" style="position:absolute;left:0;text-align:left;margin-left:248.85pt;margin-top:271.55pt;width:235.95pt;height:119.1pt;z-index:-251635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" fillcolor="white [3201]" stroked="f" strokeweight=".5pt">
                <v:textbox>
                  <w:txbxContent>
                    <w:p w14:paraId="6C241804" w14:textId="77777777" w:rsidR="009A3CC1" w:rsidRPr="003657E3" w:rsidRDefault="009A3CC1" w:rsidP="00845D9B">
                      <w:pPr>
                        <w:contextualSpacing/>
                        <w:jc w:val="both"/>
                        <w:rPr>
                          <w:rFonts w:asciiTheme="majorBidi" w:eastAsiaTheme="minorEastAsia" w:hAnsiTheme="majorBidi" w:cstheme="majorBidi"/>
                          <w:b/>
                          <w:color w:val="000000" w:themeColor="text1"/>
                          <w:sz w:val="21"/>
                          <w:szCs w:val="21"/>
                        </w:rPr>
                      </w:pPr>
                      <w:r w:rsidRPr="003657E3">
                        <w:rPr>
                          <w:rFonts w:asciiTheme="majorBidi" w:hAnsiTheme="majorBidi" w:cstheme="majorBidi"/>
                          <w:b/>
                          <w:color w:val="000000" w:themeColor="text1"/>
                          <w:sz w:val="21"/>
                          <w:szCs w:val="21"/>
                        </w:rPr>
                        <w:t xml:space="preserve">Figure </w:t>
                      </w:r>
                      <w:r w:rsidRPr="00C167B7">
                        <w:rPr>
                          <w:rFonts w:asciiTheme="majorBidi" w:hAnsiTheme="majorBidi" w:cstheme="majorBidi"/>
                          <w:bCs/>
                          <w:color w:val="000000" w:themeColor="text1"/>
                          <w:sz w:val="21"/>
                          <w:szCs w:val="21"/>
                          <w:rtl/>
                        </w:rPr>
                        <w:t>7</w:t>
                      </w:r>
                      <w:r w:rsidRPr="003657E3">
                        <w:rPr>
                          <w:rFonts w:asciiTheme="majorBidi" w:hAnsiTheme="majorBidi" w:cstheme="majorBidi"/>
                          <w:b/>
                          <w:color w:val="000000" w:themeColor="text1"/>
                          <w:sz w:val="21"/>
                          <w:szCs w:val="21"/>
                        </w:rPr>
                        <w:t xml:space="preserve">. </w:t>
                      </w:r>
                      <w:r w:rsidRPr="003657E3">
                        <w:rPr>
                          <w:rFonts w:asciiTheme="majorBidi" w:eastAsiaTheme="minorEastAsia" w:hAnsiTheme="majorBidi" w:cstheme="majorBidi"/>
                          <w:b/>
                          <w:color w:val="000000" w:themeColor="text1"/>
                          <w:sz w:val="21"/>
                          <w:szCs w:val="21"/>
                        </w:rPr>
                        <w:t>ATF1 regulates</w:t>
                      </w:r>
                      <w:r w:rsidRPr="003657E3">
                        <w:rPr>
                          <w:rFonts w:asciiTheme="majorBidi" w:hAnsiTheme="majorBidi" w:cstheme="majorBidi"/>
                          <w:b/>
                          <w:color w:val="000000" w:themeColor="text1"/>
                          <w:sz w:val="21"/>
                          <w:szCs w:val="21"/>
                        </w:rPr>
                        <w:t xml:space="preserve"> </w:t>
                      </w:r>
                      <w:r w:rsidRPr="003657E3">
                        <w:rPr>
                          <w:rFonts w:asciiTheme="majorBidi" w:eastAsiaTheme="minorEastAsia" w:hAnsiTheme="majorBidi" w:cstheme="majorBidi"/>
                          <w:b/>
                          <w:color w:val="000000" w:themeColor="text1"/>
                          <w:sz w:val="21"/>
                          <w:szCs w:val="21"/>
                        </w:rPr>
                        <w:t>cellular transcription.</w:t>
                      </w:r>
                    </w:p>
                    <w:p w14:paraId="3FBA412C" w14:textId="77777777" w:rsidR="009A3CC1" w:rsidRPr="00C167B7" w:rsidRDefault="009A3CC1" w:rsidP="00845D9B">
                      <w:pPr>
                        <w:pStyle w:val="NormalWeb"/>
                        <w:shd w:val="clear" w:color="auto" w:fill="FFFFFF"/>
                        <w:spacing w:before="0" w:beforeAutospacing="0" w:after="0" w:afterAutospacing="0"/>
                        <w:contextualSpacing/>
                        <w:jc w:val="both"/>
                        <w:rPr>
                          <w:rFonts w:asciiTheme="majorBidi" w:eastAsia="Times New Roman" w:hAnsiTheme="majorBidi" w:cstheme="majorBidi"/>
                        </w:rPr>
                      </w:pPr>
                      <w:r w:rsidRPr="003657E3">
                        <w:rPr>
                          <w:rFonts w:asciiTheme="majorBidi" w:hAnsiTheme="majorBidi" w:cstheme="majorBidi"/>
                          <w:bCs/>
                          <w:color w:val="000000" w:themeColor="text1"/>
                          <w:sz w:val="21"/>
                          <w:szCs w:val="21"/>
                        </w:rPr>
                        <w:t>(</w:t>
                      </w:r>
                      <w:r w:rsidRPr="003657E3">
                        <w:rPr>
                          <w:rFonts w:asciiTheme="majorBidi" w:hAnsiTheme="majorBidi" w:cstheme="majorBidi"/>
                          <w:b/>
                          <w:color w:val="000000" w:themeColor="text1"/>
                          <w:sz w:val="21"/>
                          <w:szCs w:val="21"/>
                        </w:rPr>
                        <w:t>A</w:t>
                      </w:r>
                      <w:r w:rsidRPr="003657E3">
                        <w:rPr>
                          <w:rFonts w:asciiTheme="majorBidi" w:hAnsiTheme="majorBidi" w:cstheme="majorBidi"/>
                          <w:bCs/>
                          <w:color w:val="000000" w:themeColor="text1"/>
                          <w:sz w:val="21"/>
                          <w:szCs w:val="21"/>
                        </w:rPr>
                        <w:t xml:space="preserve">) Gene expression levels in primary CD4+ T cells depleted of ATF1 using lentivirus expressing CRISPR-Cas9. </w:t>
                      </w:r>
                      <w:r w:rsidRPr="00C167B7">
                        <w:rPr>
                          <w:rFonts w:asciiTheme="majorBidi" w:eastAsia="Times New Roman" w:hAnsiTheme="majorBidi" w:cstheme="majorBidi"/>
                          <w:sz w:val="21"/>
                          <w:szCs w:val="21"/>
                        </w:rPr>
                        <w:t>Heat map of the expression pattern from RNA-seq of control (n=3) and ATF1 KO (n=3). Color gradient represents upregulated (orange) or downregulated (blue) genes.</w:t>
                      </w:r>
                      <w:r w:rsidRPr="00C167B7">
                        <w:rPr>
                          <w:rFonts w:asciiTheme="majorBidi" w:eastAsia="Times New Roman" w:hAnsiTheme="majorBidi" w:cstheme="majorBidi"/>
                          <w:sz w:val="20"/>
                          <w:szCs w:val="20"/>
                        </w:rPr>
                        <w:t xml:space="preserve"> </w:t>
                      </w:r>
                    </w:p>
                    <w:p w14:paraId="6763083A" w14:textId="77777777" w:rsidR="009A3CC1" w:rsidRPr="00C167B7" w:rsidRDefault="009A3CC1" w:rsidP="00845D9B">
                      <w:pPr>
                        <w:pStyle w:val="NormalWeb"/>
                        <w:spacing w:before="0" w:beforeAutospacing="0" w:after="0" w:afterAutospacing="0"/>
                        <w:contextualSpacing/>
                        <w:rPr>
                          <w:rFonts w:asciiTheme="majorBidi" w:hAnsiTheme="majorBidi" w:cstheme="majorBidi"/>
                          <w:sz w:val="21"/>
                          <w:szCs w:val="21"/>
                        </w:rPr>
                      </w:pPr>
                      <w:r w:rsidRPr="003657E3">
                        <w:rPr>
                          <w:rFonts w:asciiTheme="majorBidi" w:hAnsiTheme="majorBidi" w:cstheme="majorBidi"/>
                          <w:bCs/>
                          <w:color w:val="000000" w:themeColor="text1"/>
                          <w:sz w:val="21"/>
                          <w:szCs w:val="21"/>
                        </w:rPr>
                        <w:t>(</w:t>
                      </w:r>
                      <w:r w:rsidRPr="003657E3">
                        <w:rPr>
                          <w:rFonts w:asciiTheme="majorBidi" w:hAnsiTheme="majorBidi" w:cstheme="majorBidi"/>
                          <w:b/>
                          <w:bCs/>
                          <w:color w:val="000000" w:themeColor="text1"/>
                          <w:sz w:val="21"/>
                          <w:szCs w:val="21"/>
                        </w:rPr>
                        <w:t>B</w:t>
                      </w:r>
                      <w:r w:rsidRPr="003657E3">
                        <w:rPr>
                          <w:rFonts w:asciiTheme="majorBidi" w:hAnsiTheme="majorBidi" w:cstheme="majorBidi"/>
                          <w:color w:val="000000" w:themeColor="text1"/>
                          <w:sz w:val="21"/>
                          <w:szCs w:val="21"/>
                        </w:rPr>
                        <w:t>) KEGG enrichment analysis of selected pathways in ATF1 KO cells.</w:t>
                      </w:r>
                    </w:p>
                    <w:p w14:paraId="5D3F91B4" w14:textId="77777777" w:rsidR="009A3CC1" w:rsidRPr="00C167B7" w:rsidRDefault="009A3CC1" w:rsidP="00845D9B">
                      <w:pPr>
                        <w:rPr>
                          <w:rFonts w:asciiTheme="majorBidi" w:hAnsiTheme="majorBidi" w:cstheme="majorBidi"/>
                          <w:sz w:val="21"/>
                          <w:szCs w:val="21"/>
                        </w:rPr>
                      </w:pPr>
                    </w:p>
                  </w:txbxContent>
                </v:textbox>
                <w10:wrap type="tight" anchorx="margin" anchory="margin"/>
              </v:shape>
            </w:pict>
          </mc:Fallback>
        </mc:AlternateContent>
      </w:r>
      <w:r w:rsidR="00FE27EF" w:rsidRPr="006D4ACC">
        <w:rPr>
          <w:rFonts w:asciiTheme="majorBidi" w:hAnsiTheme="majorBidi" w:cstheme="majorBidi"/>
          <w:sz w:val="22"/>
          <w:szCs w:val="22"/>
        </w:rPr>
        <w:t xml:space="preserve">To </w:t>
      </w:r>
      <w:r w:rsidR="00A226A3" w:rsidRPr="006D4ACC">
        <w:rPr>
          <w:rFonts w:asciiTheme="majorBidi" w:hAnsiTheme="majorBidi" w:cstheme="majorBidi"/>
          <w:sz w:val="22"/>
          <w:szCs w:val="22"/>
        </w:rPr>
        <w:t>extend</w:t>
      </w:r>
      <w:r w:rsidR="00FE27EF" w:rsidRPr="006D4ACC">
        <w:rPr>
          <w:rFonts w:asciiTheme="majorBidi" w:hAnsiTheme="majorBidi" w:cstheme="majorBidi"/>
          <w:sz w:val="22"/>
          <w:szCs w:val="22"/>
        </w:rPr>
        <w:t xml:space="preserve"> our studies on the global role of ATF1, we performed RNA-</w:t>
      </w:r>
      <w:r w:rsidR="00D4598D" w:rsidRPr="006D4ACC">
        <w:rPr>
          <w:rFonts w:asciiTheme="majorBidi" w:hAnsiTheme="majorBidi" w:cstheme="majorBidi"/>
          <w:sz w:val="22"/>
          <w:szCs w:val="22"/>
        </w:rPr>
        <w:t>S</w:t>
      </w:r>
      <w:r w:rsidR="00FE27EF" w:rsidRPr="006D4ACC">
        <w:rPr>
          <w:rFonts w:asciiTheme="majorBidi" w:hAnsiTheme="majorBidi" w:cstheme="majorBidi"/>
          <w:sz w:val="22"/>
          <w:szCs w:val="22"/>
        </w:rPr>
        <w:t xml:space="preserve">eq analysis in CD4+ </w:t>
      </w:r>
      <w:r w:rsidR="008B54E9">
        <w:rPr>
          <w:rFonts w:asciiTheme="majorBidi" w:hAnsiTheme="majorBidi" w:cstheme="majorBidi"/>
          <w:sz w:val="22"/>
          <w:szCs w:val="22"/>
        </w:rPr>
        <w:t xml:space="preserve">stimulated </w:t>
      </w:r>
      <w:r w:rsidR="00FE27EF" w:rsidRPr="006D4ACC">
        <w:rPr>
          <w:rFonts w:asciiTheme="majorBidi" w:hAnsiTheme="majorBidi" w:cstheme="majorBidi"/>
          <w:sz w:val="22"/>
          <w:szCs w:val="22"/>
        </w:rPr>
        <w:t xml:space="preserve">primary </w:t>
      </w:r>
      <w:r w:rsidR="008B54E9">
        <w:rPr>
          <w:rFonts w:asciiTheme="majorBidi" w:hAnsiTheme="majorBidi" w:cstheme="majorBidi"/>
          <w:sz w:val="22"/>
          <w:szCs w:val="22"/>
        </w:rPr>
        <w:t xml:space="preserve">T </w:t>
      </w:r>
      <w:r w:rsidR="00FE27EF" w:rsidRPr="006D4ACC">
        <w:rPr>
          <w:rFonts w:asciiTheme="majorBidi" w:hAnsiTheme="majorBidi" w:cstheme="majorBidi"/>
          <w:sz w:val="22"/>
          <w:szCs w:val="22"/>
        </w:rPr>
        <w:t xml:space="preserve">cells, </w:t>
      </w:r>
      <w:del w:id="614" w:author="Cheryl Berkowitz" w:date="2023-11-23T20:14:00Z">
        <w:r w:rsidR="00FE27EF" w:rsidRPr="006D4ACC" w:rsidDel="00AB59E1">
          <w:rPr>
            <w:rFonts w:asciiTheme="majorBidi" w:hAnsiTheme="majorBidi" w:cstheme="majorBidi"/>
            <w:sz w:val="22"/>
            <w:szCs w:val="22"/>
          </w:rPr>
          <w:delText xml:space="preserve">where </w:delText>
        </w:r>
      </w:del>
      <w:ins w:id="615" w:author="Cheryl Berkowitz" w:date="2023-11-23T20:14:00Z">
        <w:r w:rsidR="00AB59E1">
          <w:rPr>
            <w:rFonts w:asciiTheme="majorBidi" w:hAnsiTheme="majorBidi" w:cstheme="majorBidi"/>
            <w:sz w:val="22"/>
            <w:szCs w:val="22"/>
          </w:rPr>
          <w:t>in which</w:t>
        </w:r>
        <w:r w:rsidR="00AB59E1" w:rsidRPr="006D4ACC">
          <w:rPr>
            <w:rFonts w:asciiTheme="majorBidi" w:hAnsiTheme="majorBidi" w:cstheme="majorBidi"/>
            <w:sz w:val="22"/>
            <w:szCs w:val="22"/>
          </w:rPr>
          <w:t xml:space="preserve"> </w:t>
        </w:r>
      </w:ins>
      <w:r w:rsidR="00FE27EF" w:rsidRPr="006D4ACC">
        <w:rPr>
          <w:rFonts w:asciiTheme="majorBidi" w:hAnsiTheme="majorBidi" w:cstheme="majorBidi"/>
          <w:sz w:val="22"/>
          <w:szCs w:val="22"/>
        </w:rPr>
        <w:t>ATF1 expression was depleted.</w:t>
      </w:r>
      <w:r w:rsidR="00A226A3" w:rsidRPr="006D4ACC">
        <w:rPr>
          <w:rFonts w:asciiTheme="majorBidi" w:hAnsiTheme="majorBidi" w:cstheme="majorBidi"/>
          <w:sz w:val="22"/>
          <w:szCs w:val="22"/>
        </w:rPr>
        <w:t xml:space="preserve"> </w:t>
      </w:r>
      <w:r w:rsidR="00571E22" w:rsidRPr="006D4ACC">
        <w:rPr>
          <w:rFonts w:asciiTheme="majorBidi" w:hAnsiTheme="majorBidi" w:cstheme="majorBidi"/>
          <w:sz w:val="22"/>
          <w:szCs w:val="22"/>
        </w:rPr>
        <w:t>A detailed</w:t>
      </w:r>
      <w:r w:rsidR="00FE27EF" w:rsidRPr="006D4ACC">
        <w:rPr>
          <w:rFonts w:asciiTheme="majorBidi" w:hAnsiTheme="majorBidi" w:cstheme="majorBidi"/>
          <w:sz w:val="22"/>
          <w:szCs w:val="22"/>
        </w:rPr>
        <w:t xml:space="preserve"> </w:t>
      </w:r>
      <w:r w:rsidR="009873BC" w:rsidRPr="006D4ACC">
        <w:rPr>
          <w:rFonts w:asciiTheme="majorBidi" w:hAnsiTheme="majorBidi" w:cstheme="majorBidi"/>
          <w:sz w:val="22"/>
          <w:szCs w:val="22"/>
        </w:rPr>
        <w:t xml:space="preserve">KEGG </w:t>
      </w:r>
      <w:r w:rsidR="00FE27EF" w:rsidRPr="006D4ACC">
        <w:rPr>
          <w:rFonts w:asciiTheme="majorBidi" w:hAnsiTheme="majorBidi" w:cstheme="majorBidi"/>
          <w:sz w:val="22"/>
          <w:szCs w:val="22"/>
        </w:rPr>
        <w:t xml:space="preserve">differential expression analysis </w:t>
      </w:r>
      <w:r w:rsidR="0084195D">
        <w:rPr>
          <w:rFonts w:asciiTheme="majorBidi" w:hAnsiTheme="majorBidi" w:cstheme="majorBidi"/>
          <w:sz w:val="22"/>
          <w:szCs w:val="22"/>
        </w:rPr>
        <w:t>revealed</w:t>
      </w:r>
      <w:r w:rsidR="0084195D" w:rsidRPr="006D4ACC">
        <w:rPr>
          <w:rFonts w:asciiTheme="majorBidi" w:hAnsiTheme="majorBidi" w:cstheme="majorBidi"/>
          <w:sz w:val="22"/>
          <w:szCs w:val="22"/>
        </w:rPr>
        <w:t xml:space="preserve"> </w:t>
      </w:r>
      <w:r w:rsidR="00FE27EF" w:rsidRPr="006D4ACC">
        <w:rPr>
          <w:rFonts w:asciiTheme="majorBidi" w:hAnsiTheme="majorBidi" w:cstheme="majorBidi"/>
          <w:sz w:val="22"/>
          <w:szCs w:val="22"/>
        </w:rPr>
        <w:t xml:space="preserve">broad changes in the transcriptome of </w:t>
      </w:r>
      <w:r w:rsidR="00571E22" w:rsidRPr="006D4ACC">
        <w:rPr>
          <w:rFonts w:asciiTheme="majorBidi" w:hAnsiTheme="majorBidi" w:cstheme="majorBidi"/>
          <w:sz w:val="22"/>
          <w:szCs w:val="22"/>
        </w:rPr>
        <w:t xml:space="preserve">cells </w:t>
      </w:r>
      <w:r w:rsidR="00862742">
        <w:rPr>
          <w:rFonts w:asciiTheme="majorBidi" w:hAnsiTheme="majorBidi" w:cstheme="majorBidi"/>
          <w:sz w:val="22"/>
          <w:szCs w:val="22"/>
        </w:rPr>
        <w:t>due to</w:t>
      </w:r>
      <w:r w:rsidR="006B087D" w:rsidRPr="006D4ACC">
        <w:rPr>
          <w:rFonts w:asciiTheme="majorBidi" w:hAnsiTheme="majorBidi" w:cstheme="majorBidi"/>
          <w:sz w:val="22"/>
          <w:szCs w:val="22"/>
        </w:rPr>
        <w:t xml:space="preserve"> </w:t>
      </w:r>
      <w:r w:rsidR="00FE27EF" w:rsidRPr="006D4ACC">
        <w:rPr>
          <w:rFonts w:asciiTheme="majorBidi" w:hAnsiTheme="majorBidi" w:cstheme="majorBidi"/>
          <w:sz w:val="22"/>
          <w:szCs w:val="22"/>
        </w:rPr>
        <w:t xml:space="preserve">ATF1 </w:t>
      </w:r>
      <w:r w:rsidR="000C5AA1">
        <w:rPr>
          <w:rFonts w:asciiTheme="majorBidi" w:hAnsiTheme="majorBidi" w:cstheme="majorBidi"/>
          <w:sz w:val="22"/>
          <w:szCs w:val="22"/>
        </w:rPr>
        <w:t>KO</w:t>
      </w:r>
      <w:r w:rsidR="00571E22" w:rsidRPr="006D4ACC">
        <w:rPr>
          <w:rFonts w:asciiTheme="majorBidi" w:hAnsiTheme="majorBidi" w:cstheme="majorBidi"/>
          <w:sz w:val="22"/>
          <w:szCs w:val="22"/>
        </w:rPr>
        <w:t>.</w:t>
      </w:r>
      <w:r w:rsidR="00025D52">
        <w:rPr>
          <w:rFonts w:asciiTheme="majorBidi" w:hAnsiTheme="majorBidi" w:cstheme="majorBidi"/>
          <w:color w:val="000000" w:themeColor="text1"/>
          <w:sz w:val="22"/>
          <w:szCs w:val="22"/>
        </w:rPr>
        <w:t xml:space="preserve"> </w:t>
      </w:r>
      <w:r w:rsidR="00322C4A">
        <w:rPr>
          <w:rFonts w:asciiTheme="majorBidi" w:hAnsiTheme="majorBidi" w:cstheme="majorBidi"/>
          <w:color w:val="1F1F1F"/>
          <w:sz w:val="22"/>
          <w:szCs w:val="22"/>
        </w:rPr>
        <w:t>We</w:t>
      </w:r>
      <w:r w:rsidR="00025D52" w:rsidRPr="00B079E8">
        <w:rPr>
          <w:rFonts w:asciiTheme="majorBidi" w:hAnsiTheme="majorBidi" w:cstheme="majorBidi"/>
          <w:color w:val="1F1F1F"/>
          <w:sz w:val="22"/>
          <w:szCs w:val="22"/>
        </w:rPr>
        <w:t xml:space="preserve"> </w:t>
      </w:r>
      <w:r w:rsidR="00CD17E4" w:rsidRPr="00B079E8">
        <w:rPr>
          <w:rFonts w:asciiTheme="majorBidi" w:hAnsiTheme="majorBidi" w:cstheme="majorBidi"/>
          <w:color w:val="1F1F1F"/>
          <w:sz w:val="22"/>
          <w:szCs w:val="22"/>
        </w:rPr>
        <w:t>identified</w:t>
      </w:r>
      <w:r w:rsidR="00025D52" w:rsidRPr="00B079E8">
        <w:rPr>
          <w:rFonts w:asciiTheme="majorBidi" w:hAnsiTheme="majorBidi" w:cstheme="majorBidi"/>
          <w:color w:val="1F1F1F"/>
          <w:sz w:val="22"/>
          <w:szCs w:val="22"/>
        </w:rPr>
        <w:t xml:space="preserve"> </w:t>
      </w:r>
      <w:r w:rsidR="00322C4A">
        <w:rPr>
          <w:rFonts w:asciiTheme="majorBidi" w:hAnsiTheme="majorBidi" w:cstheme="majorBidi"/>
          <w:color w:val="1F1F1F"/>
          <w:sz w:val="22"/>
          <w:szCs w:val="22"/>
        </w:rPr>
        <w:t>105</w:t>
      </w:r>
      <w:r w:rsidR="00322C4A" w:rsidRPr="00B079E8">
        <w:rPr>
          <w:rFonts w:asciiTheme="majorBidi" w:hAnsiTheme="majorBidi" w:cstheme="majorBidi"/>
          <w:color w:val="1F1F1F"/>
          <w:sz w:val="22"/>
          <w:szCs w:val="22"/>
        </w:rPr>
        <w:t xml:space="preserve"> </w:t>
      </w:r>
      <w:r w:rsidR="00025D52" w:rsidRPr="00B079E8">
        <w:rPr>
          <w:rFonts w:asciiTheme="majorBidi" w:hAnsiTheme="majorBidi" w:cstheme="majorBidi"/>
          <w:color w:val="1F1F1F"/>
          <w:sz w:val="22"/>
          <w:szCs w:val="22"/>
        </w:rPr>
        <w:t xml:space="preserve">genes </w:t>
      </w:r>
      <w:r w:rsidR="00EA02D9">
        <w:rPr>
          <w:rFonts w:asciiTheme="majorBidi" w:hAnsiTheme="majorBidi" w:cstheme="majorBidi"/>
          <w:color w:val="1F1F1F"/>
          <w:sz w:val="22"/>
          <w:szCs w:val="22"/>
        </w:rPr>
        <w:t xml:space="preserve">that were </w:t>
      </w:r>
      <w:r w:rsidR="00025D52" w:rsidRPr="00B079E8">
        <w:rPr>
          <w:rFonts w:asciiTheme="majorBidi" w:hAnsiTheme="majorBidi" w:cstheme="majorBidi"/>
          <w:color w:val="1F1F1F"/>
          <w:sz w:val="22"/>
          <w:szCs w:val="22"/>
        </w:rPr>
        <w:t xml:space="preserve">upregulated and </w:t>
      </w:r>
      <w:r w:rsidR="00322C4A">
        <w:rPr>
          <w:rFonts w:asciiTheme="majorBidi" w:hAnsiTheme="majorBidi" w:cstheme="majorBidi"/>
          <w:color w:val="1F1F1F"/>
          <w:sz w:val="22"/>
          <w:szCs w:val="22"/>
        </w:rPr>
        <w:t>437</w:t>
      </w:r>
      <w:r w:rsidR="00322C4A" w:rsidRPr="00B079E8">
        <w:rPr>
          <w:rFonts w:asciiTheme="majorBidi" w:hAnsiTheme="majorBidi" w:cstheme="majorBidi"/>
          <w:color w:val="1F1F1F"/>
          <w:sz w:val="22"/>
          <w:szCs w:val="22"/>
        </w:rPr>
        <w:t xml:space="preserve"> </w:t>
      </w:r>
      <w:r w:rsidR="00025D52" w:rsidRPr="00B079E8">
        <w:rPr>
          <w:rFonts w:asciiTheme="majorBidi" w:hAnsiTheme="majorBidi" w:cstheme="majorBidi"/>
          <w:color w:val="1F1F1F"/>
          <w:sz w:val="22"/>
          <w:szCs w:val="22"/>
        </w:rPr>
        <w:t xml:space="preserve">genes </w:t>
      </w:r>
      <w:r w:rsidR="00EA02D9">
        <w:rPr>
          <w:rFonts w:asciiTheme="majorBidi" w:hAnsiTheme="majorBidi" w:cstheme="majorBidi"/>
          <w:color w:val="1F1F1F"/>
          <w:sz w:val="22"/>
          <w:szCs w:val="22"/>
        </w:rPr>
        <w:t xml:space="preserve">that were </w:t>
      </w:r>
      <w:r w:rsidR="00025D52" w:rsidRPr="00B079E8">
        <w:rPr>
          <w:rFonts w:asciiTheme="majorBidi" w:hAnsiTheme="majorBidi" w:cstheme="majorBidi"/>
          <w:color w:val="1F1F1F"/>
          <w:sz w:val="22"/>
          <w:szCs w:val="22"/>
        </w:rPr>
        <w:t xml:space="preserve">downregulated in </w:t>
      </w:r>
      <w:r w:rsidR="00AF2F50">
        <w:rPr>
          <w:rFonts w:asciiTheme="majorBidi" w:hAnsiTheme="majorBidi" w:cstheme="majorBidi"/>
          <w:color w:val="1F1F1F"/>
          <w:sz w:val="22"/>
          <w:szCs w:val="22"/>
        </w:rPr>
        <w:t xml:space="preserve">ATF1 KO </w:t>
      </w:r>
      <w:r w:rsidR="00AF2F50" w:rsidRPr="00434669">
        <w:rPr>
          <w:rFonts w:asciiTheme="majorBidi" w:hAnsiTheme="majorBidi" w:cstheme="majorBidi"/>
          <w:i/>
          <w:iCs/>
          <w:color w:val="1F1F1F"/>
          <w:sz w:val="22"/>
          <w:szCs w:val="22"/>
        </w:rPr>
        <w:t>versus</w:t>
      </w:r>
      <w:r w:rsidR="00AF2F50">
        <w:rPr>
          <w:rFonts w:asciiTheme="majorBidi" w:hAnsiTheme="majorBidi" w:cstheme="majorBidi"/>
          <w:color w:val="1F1F1F"/>
          <w:sz w:val="22"/>
          <w:szCs w:val="22"/>
        </w:rPr>
        <w:t xml:space="preserve"> control cells </w:t>
      </w:r>
      <w:r w:rsidR="00FE27EF" w:rsidRPr="006D4ACC">
        <w:rPr>
          <w:rFonts w:asciiTheme="majorBidi" w:hAnsiTheme="majorBidi" w:cstheme="majorBidi"/>
          <w:sz w:val="22"/>
          <w:szCs w:val="22"/>
        </w:rPr>
        <w:t xml:space="preserve">(adjusted p-value </w:t>
      </w:r>
      <w:r w:rsidR="00322C4A" w:rsidRPr="000D3BBD">
        <w:rPr>
          <w:rFonts w:asciiTheme="majorBidi" w:hAnsiTheme="majorBidi" w:cstheme="majorBidi"/>
          <w:color w:val="000000" w:themeColor="text1"/>
          <w:sz w:val="21"/>
          <w:szCs w:val="21"/>
        </w:rPr>
        <w:t>≤</w:t>
      </w:r>
      <w:r w:rsidR="00FE27EF" w:rsidRPr="006D4ACC">
        <w:rPr>
          <w:rFonts w:asciiTheme="majorBidi" w:hAnsiTheme="majorBidi" w:cstheme="majorBidi"/>
          <w:sz w:val="22"/>
          <w:szCs w:val="22"/>
        </w:rPr>
        <w:t xml:space="preserve">0.05; log </w:t>
      </w:r>
      <w:r w:rsidR="003B4A82">
        <w:rPr>
          <w:rFonts w:asciiTheme="majorBidi" w:hAnsiTheme="majorBidi" w:cstheme="majorBidi"/>
          <w:sz w:val="22"/>
          <w:szCs w:val="22"/>
        </w:rPr>
        <w:t>FC</w:t>
      </w:r>
      <w:r w:rsidR="00FE27EF" w:rsidRPr="006D4ACC">
        <w:rPr>
          <w:rFonts w:asciiTheme="majorBidi" w:hAnsiTheme="majorBidi" w:cstheme="majorBidi"/>
          <w:sz w:val="22"/>
          <w:szCs w:val="22"/>
        </w:rPr>
        <w:sym w:font="Symbol" w:char="F0B3"/>
      </w:r>
      <w:r w:rsidR="008B54E9">
        <w:rPr>
          <w:rFonts w:asciiTheme="majorBidi" w:hAnsiTheme="majorBidi" w:cstheme="majorBidi"/>
          <w:sz w:val="22"/>
          <w:szCs w:val="22"/>
        </w:rPr>
        <w:t>2</w:t>
      </w:r>
      <w:r w:rsidR="00FE27EF" w:rsidRPr="006D4ACC">
        <w:rPr>
          <w:rFonts w:asciiTheme="majorBidi" w:hAnsiTheme="majorBidi" w:cstheme="majorBidi"/>
          <w:sz w:val="22"/>
          <w:szCs w:val="22"/>
        </w:rPr>
        <w:t>) (</w:t>
      </w:r>
      <w:commentRangeStart w:id="616"/>
      <w:r w:rsidR="00FE27EF" w:rsidRPr="006D4ACC">
        <w:rPr>
          <w:rFonts w:asciiTheme="majorBidi" w:hAnsiTheme="majorBidi" w:cstheme="majorBidi"/>
          <w:b/>
          <w:bCs/>
          <w:sz w:val="22"/>
          <w:szCs w:val="22"/>
        </w:rPr>
        <w:t xml:space="preserve">Fig. </w:t>
      </w:r>
      <w:r w:rsidR="000155CC">
        <w:rPr>
          <w:rFonts w:asciiTheme="majorBidi" w:hAnsiTheme="majorBidi" w:cstheme="majorBidi"/>
          <w:b/>
          <w:bCs/>
          <w:sz w:val="22"/>
          <w:szCs w:val="22"/>
        </w:rPr>
        <w:t>7</w:t>
      </w:r>
      <w:r w:rsidR="000155CC" w:rsidRPr="006D4ACC">
        <w:rPr>
          <w:rFonts w:asciiTheme="majorBidi" w:hAnsiTheme="majorBidi" w:cstheme="majorBidi"/>
          <w:b/>
          <w:bCs/>
          <w:sz w:val="22"/>
          <w:szCs w:val="22"/>
        </w:rPr>
        <w:t>A</w:t>
      </w:r>
      <w:commentRangeEnd w:id="616"/>
      <w:r w:rsidR="00756DDF">
        <w:rPr>
          <w:rStyle w:val="CommentReference"/>
          <w:rFonts w:ascii="Times" w:eastAsia="Times" w:hAnsi="Times"/>
        </w:rPr>
        <w:commentReference w:id="616"/>
      </w:r>
      <w:r w:rsidR="00FE27EF" w:rsidRPr="006D4ACC">
        <w:rPr>
          <w:rFonts w:asciiTheme="majorBidi" w:hAnsiTheme="majorBidi" w:cstheme="majorBidi"/>
          <w:sz w:val="22"/>
          <w:szCs w:val="22"/>
        </w:rPr>
        <w:t xml:space="preserve">). </w:t>
      </w:r>
      <w:r w:rsidR="009873BC">
        <w:rPr>
          <w:rFonts w:asciiTheme="majorBidi" w:hAnsiTheme="majorBidi" w:cstheme="majorBidi"/>
          <w:sz w:val="22"/>
          <w:szCs w:val="22"/>
        </w:rPr>
        <w:t>This</w:t>
      </w:r>
      <w:r w:rsidR="00AA761A" w:rsidRPr="006D4ACC">
        <w:rPr>
          <w:rFonts w:asciiTheme="majorBidi" w:hAnsiTheme="majorBidi" w:cstheme="majorBidi"/>
          <w:sz w:val="22"/>
          <w:szCs w:val="22"/>
        </w:rPr>
        <w:t xml:space="preserve"> analysis </w:t>
      </w:r>
      <w:r>
        <w:rPr>
          <w:rFonts w:asciiTheme="majorBidi" w:hAnsiTheme="majorBidi" w:cstheme="majorBidi"/>
          <w:sz w:val="22"/>
          <w:szCs w:val="22"/>
        </w:rPr>
        <w:t>documented</w:t>
      </w:r>
      <w:r w:rsidRPr="006D4ACC">
        <w:rPr>
          <w:rFonts w:asciiTheme="majorBidi" w:hAnsiTheme="majorBidi" w:cstheme="majorBidi"/>
          <w:sz w:val="22"/>
          <w:szCs w:val="22"/>
        </w:rPr>
        <w:t xml:space="preserve"> </w:t>
      </w:r>
      <w:r w:rsidR="00FE27EF" w:rsidRPr="006D4ACC">
        <w:rPr>
          <w:rFonts w:asciiTheme="majorBidi" w:hAnsiTheme="majorBidi" w:cstheme="majorBidi"/>
          <w:sz w:val="22"/>
          <w:szCs w:val="22"/>
        </w:rPr>
        <w:t xml:space="preserve">significant enrichment </w:t>
      </w:r>
      <w:r w:rsidR="00EA02D9">
        <w:rPr>
          <w:rFonts w:asciiTheme="majorBidi" w:hAnsiTheme="majorBidi" w:cstheme="majorBidi"/>
          <w:sz w:val="22"/>
          <w:szCs w:val="22"/>
        </w:rPr>
        <w:t>of</w:t>
      </w:r>
      <w:r w:rsidR="00EA02D9" w:rsidRPr="006D4ACC">
        <w:rPr>
          <w:rFonts w:asciiTheme="majorBidi" w:hAnsiTheme="majorBidi" w:cstheme="majorBidi"/>
          <w:sz w:val="22"/>
          <w:szCs w:val="22"/>
        </w:rPr>
        <w:t xml:space="preserve"> </w:t>
      </w:r>
      <w:r w:rsidR="00AA761A" w:rsidRPr="006D4ACC">
        <w:rPr>
          <w:rFonts w:asciiTheme="majorBidi" w:hAnsiTheme="majorBidi" w:cstheme="majorBidi"/>
          <w:sz w:val="22"/>
          <w:szCs w:val="22"/>
        </w:rPr>
        <w:t xml:space="preserve">genes involved in </w:t>
      </w:r>
      <w:r w:rsidR="00FE27EF" w:rsidRPr="006D4ACC">
        <w:rPr>
          <w:rFonts w:asciiTheme="majorBidi" w:hAnsiTheme="majorBidi" w:cstheme="majorBidi"/>
          <w:sz w:val="22"/>
          <w:szCs w:val="22"/>
        </w:rPr>
        <w:t xml:space="preserve">processes </w:t>
      </w:r>
      <w:r w:rsidR="00EA02D9">
        <w:rPr>
          <w:rFonts w:asciiTheme="majorBidi" w:hAnsiTheme="majorBidi" w:cstheme="majorBidi"/>
          <w:sz w:val="22"/>
          <w:szCs w:val="22"/>
        </w:rPr>
        <w:t>of</w:t>
      </w:r>
      <w:r w:rsidR="00EA02D9" w:rsidRPr="006D4ACC">
        <w:rPr>
          <w:rFonts w:asciiTheme="majorBidi" w:hAnsiTheme="majorBidi" w:cstheme="majorBidi"/>
          <w:sz w:val="22"/>
          <w:szCs w:val="22"/>
        </w:rPr>
        <w:t xml:space="preserve"> </w:t>
      </w:r>
      <w:r w:rsidR="00AA761A" w:rsidRPr="006D4ACC">
        <w:rPr>
          <w:rFonts w:asciiTheme="majorBidi" w:hAnsiTheme="majorBidi" w:cstheme="majorBidi"/>
          <w:sz w:val="22"/>
          <w:szCs w:val="22"/>
        </w:rPr>
        <w:t xml:space="preserve">transcription </w:t>
      </w:r>
      <w:r w:rsidR="00FE27EF" w:rsidRPr="006D4ACC">
        <w:rPr>
          <w:rFonts w:asciiTheme="majorBidi" w:hAnsiTheme="majorBidi" w:cstheme="majorBidi"/>
          <w:sz w:val="22"/>
          <w:szCs w:val="22"/>
        </w:rPr>
        <w:t xml:space="preserve">regulation, T cell </w:t>
      </w:r>
      <w:r w:rsidR="00F95EB9" w:rsidRPr="006D4ACC">
        <w:rPr>
          <w:rFonts w:asciiTheme="majorBidi" w:hAnsiTheme="majorBidi" w:cstheme="majorBidi"/>
          <w:sz w:val="22"/>
          <w:szCs w:val="22"/>
        </w:rPr>
        <w:t xml:space="preserve">activation, </w:t>
      </w:r>
      <w:r w:rsidR="005B62FE">
        <w:rPr>
          <w:rFonts w:asciiTheme="majorBidi" w:hAnsiTheme="majorBidi" w:cstheme="majorBidi"/>
          <w:sz w:val="22"/>
          <w:szCs w:val="22"/>
        </w:rPr>
        <w:t>chromatin activation</w:t>
      </w:r>
      <w:r w:rsidR="009873BC">
        <w:rPr>
          <w:rFonts w:asciiTheme="majorBidi" w:hAnsiTheme="majorBidi" w:cstheme="majorBidi"/>
          <w:sz w:val="22"/>
          <w:szCs w:val="22"/>
        </w:rPr>
        <w:t>, immune response</w:t>
      </w:r>
      <w:ins w:id="617" w:author="Cheryl Berkowitz" w:date="2023-11-23T20:14:00Z">
        <w:r w:rsidR="00AB59E1">
          <w:rPr>
            <w:rFonts w:asciiTheme="majorBidi" w:hAnsiTheme="majorBidi" w:cstheme="majorBidi"/>
            <w:sz w:val="22"/>
            <w:szCs w:val="22"/>
          </w:rPr>
          <w:t>,</w:t>
        </w:r>
      </w:ins>
      <w:r w:rsidR="009873BC">
        <w:rPr>
          <w:rFonts w:asciiTheme="majorBidi" w:hAnsiTheme="majorBidi" w:cstheme="majorBidi"/>
          <w:sz w:val="22"/>
          <w:szCs w:val="22"/>
        </w:rPr>
        <w:t xml:space="preserve"> </w:t>
      </w:r>
      <w:r w:rsidR="00F95EB9" w:rsidRPr="006D4ACC">
        <w:rPr>
          <w:rFonts w:asciiTheme="majorBidi" w:hAnsiTheme="majorBidi" w:cstheme="majorBidi"/>
          <w:sz w:val="22"/>
          <w:szCs w:val="22"/>
        </w:rPr>
        <w:t>and more (</w:t>
      </w:r>
      <w:r w:rsidR="00F95EB9" w:rsidRPr="006D4ACC">
        <w:rPr>
          <w:rFonts w:asciiTheme="majorBidi" w:hAnsiTheme="majorBidi" w:cstheme="majorBidi"/>
          <w:b/>
          <w:bCs/>
          <w:sz w:val="22"/>
          <w:szCs w:val="22"/>
        </w:rPr>
        <w:t xml:space="preserve">Fig. </w:t>
      </w:r>
      <w:r w:rsidR="000155CC">
        <w:rPr>
          <w:rFonts w:asciiTheme="majorBidi" w:hAnsiTheme="majorBidi" w:cstheme="majorBidi"/>
          <w:b/>
          <w:bCs/>
          <w:sz w:val="22"/>
          <w:szCs w:val="22"/>
        </w:rPr>
        <w:t>7</w:t>
      </w:r>
      <w:r w:rsidR="000155CC" w:rsidRPr="006D4ACC">
        <w:rPr>
          <w:rFonts w:asciiTheme="majorBidi" w:hAnsiTheme="majorBidi" w:cstheme="majorBidi"/>
          <w:b/>
          <w:bCs/>
          <w:sz w:val="22"/>
          <w:szCs w:val="22"/>
        </w:rPr>
        <w:t>B</w:t>
      </w:r>
      <w:r w:rsidR="00F95EB9" w:rsidRPr="006D4ACC">
        <w:rPr>
          <w:rFonts w:asciiTheme="majorBidi" w:hAnsiTheme="majorBidi" w:cstheme="majorBidi"/>
          <w:sz w:val="22"/>
          <w:szCs w:val="22"/>
        </w:rPr>
        <w:t>).</w:t>
      </w:r>
    </w:p>
    <w:p w14:paraId="405238DD" w14:textId="15DCD9E8" w:rsidR="00AF5243" w:rsidRPr="00751CCA" w:rsidRDefault="009E38E3" w:rsidP="00AB59E1">
      <w:pPr>
        <w:pStyle w:val="NormalWeb"/>
        <w:spacing w:before="0" w:beforeAutospacing="0" w:after="0" w:afterAutospacing="0" w:line="360" w:lineRule="auto"/>
        <w:contextualSpacing/>
        <w:jc w:val="both"/>
        <w:rPr>
          <w:color w:val="000000" w:themeColor="text1"/>
          <w:sz w:val="22"/>
          <w:szCs w:val="22"/>
        </w:rPr>
      </w:pPr>
      <w:r w:rsidRPr="00751CCA">
        <w:rPr>
          <w:rFonts w:asciiTheme="majorBidi" w:hAnsiTheme="majorBidi" w:cstheme="majorBidi"/>
          <w:b/>
          <w:noProof/>
          <w:color w:val="000000" w:themeColor="text1"/>
          <w:sz w:val="22"/>
          <w:szCs w:val="22"/>
        </w:rPr>
        <w:drawing>
          <wp:anchor distT="0" distB="0" distL="114300" distR="114300" simplePos="0" relativeHeight="251679760" behindDoc="1" locked="0" layoutInCell="1" allowOverlap="1" wp14:anchorId="385ECBE1" wp14:editId="3E875B6E">
            <wp:simplePos x="0" y="0"/>
            <wp:positionH relativeFrom="margin">
              <wp:posOffset>-47625</wp:posOffset>
            </wp:positionH>
            <wp:positionV relativeFrom="margin">
              <wp:posOffset>3448050</wp:posOffset>
            </wp:positionV>
            <wp:extent cx="3205480" cy="1602105"/>
            <wp:effectExtent l="0" t="0" r="0" b="0"/>
            <wp:wrapTight wrapText="bothSides">
              <wp:wrapPolygon edited="0">
                <wp:start x="0" y="0"/>
                <wp:lineTo x="0" y="21403"/>
                <wp:lineTo x="21480" y="21403"/>
                <wp:lineTo x="21480" y="0"/>
                <wp:lineTo x="0" y="0"/>
              </wp:wrapPolygon>
            </wp:wrapTight>
            <wp:docPr id="769175589" name="Picture 76917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5589" name="Picture 769175589"/>
                    <pic:cNvPicPr/>
                  </pic:nvPicPr>
                  <pic:blipFill>
                    <a:blip r:embed="rId16"/>
                    <a:stretch>
                      <a:fillRect/>
                    </a:stretch>
                  </pic:blipFill>
                  <pic:spPr>
                    <a:xfrm>
                      <a:off x="0" y="0"/>
                      <a:ext cx="3205480" cy="1602105"/>
                    </a:xfrm>
                    <a:prstGeom prst="rect">
                      <a:avLst/>
                    </a:prstGeom>
                  </pic:spPr>
                </pic:pic>
              </a:graphicData>
            </a:graphic>
            <wp14:sizeRelH relativeFrom="page">
              <wp14:pctWidth>0</wp14:pctWidth>
            </wp14:sizeRelH>
            <wp14:sizeRelV relativeFrom="page">
              <wp14:pctHeight>0</wp14:pctHeight>
            </wp14:sizeRelV>
          </wp:anchor>
        </w:drawing>
      </w:r>
      <w:r w:rsidR="00BB531A">
        <w:rPr>
          <w:rFonts w:asciiTheme="majorBidi" w:hAnsiTheme="majorBidi" w:cstheme="majorBidi"/>
          <w:b/>
          <w:color w:val="000000" w:themeColor="text1"/>
          <w:sz w:val="22"/>
          <w:szCs w:val="22"/>
        </w:rPr>
        <w:t>2a</w:t>
      </w:r>
      <w:r w:rsidR="00C753D1" w:rsidRPr="006D4ACC">
        <w:rPr>
          <w:rFonts w:asciiTheme="majorBidi" w:hAnsiTheme="majorBidi" w:cstheme="majorBidi"/>
          <w:b/>
          <w:color w:val="000000" w:themeColor="text1"/>
          <w:sz w:val="22"/>
          <w:szCs w:val="22"/>
        </w:rPr>
        <w:t xml:space="preserve">. </w:t>
      </w:r>
      <w:r w:rsidR="00310590">
        <w:rPr>
          <w:rFonts w:asciiTheme="majorBidi" w:hAnsiTheme="majorBidi" w:cstheme="majorBidi"/>
          <w:b/>
          <w:color w:val="000000" w:themeColor="text1"/>
          <w:sz w:val="22"/>
          <w:szCs w:val="22"/>
        </w:rPr>
        <w:t xml:space="preserve">To identify </w:t>
      </w:r>
      <w:r w:rsidR="003F2467">
        <w:rPr>
          <w:rFonts w:asciiTheme="majorBidi" w:hAnsiTheme="majorBidi" w:cstheme="majorBidi"/>
          <w:b/>
          <w:color w:val="000000" w:themeColor="text1"/>
          <w:sz w:val="22"/>
          <w:szCs w:val="22"/>
        </w:rPr>
        <w:t>ATF1</w:t>
      </w:r>
      <w:del w:id="618" w:author="Cheryl Berkowitz" w:date="2023-11-23T20:14:00Z">
        <w:r w:rsidR="00CB4C7C" w:rsidDel="00AB59E1">
          <w:rPr>
            <w:rFonts w:asciiTheme="majorBidi" w:hAnsiTheme="majorBidi" w:cstheme="majorBidi"/>
            <w:b/>
            <w:color w:val="000000" w:themeColor="text1"/>
            <w:sz w:val="22"/>
            <w:szCs w:val="22"/>
          </w:rPr>
          <w:delText>-</w:delText>
        </w:r>
      </w:del>
      <w:ins w:id="619" w:author="Cheryl Berkowitz" w:date="2023-11-23T20:14:00Z">
        <w:r w:rsidR="00AB59E1">
          <w:rPr>
            <w:rFonts w:asciiTheme="majorBidi" w:hAnsiTheme="majorBidi" w:cstheme="majorBidi"/>
            <w:b/>
            <w:color w:val="000000" w:themeColor="text1"/>
            <w:sz w:val="22"/>
            <w:szCs w:val="22"/>
          </w:rPr>
          <w:t xml:space="preserve"> </w:t>
        </w:r>
      </w:ins>
      <w:r w:rsidR="00CB4C7C">
        <w:rPr>
          <w:rFonts w:asciiTheme="majorBidi" w:hAnsiTheme="majorBidi" w:cstheme="majorBidi"/>
          <w:b/>
          <w:color w:val="000000" w:themeColor="text1"/>
          <w:sz w:val="22"/>
          <w:szCs w:val="22"/>
        </w:rPr>
        <w:t xml:space="preserve">target genes that </w:t>
      </w:r>
      <w:r w:rsidR="001D6D8B">
        <w:rPr>
          <w:rFonts w:asciiTheme="majorBidi" w:hAnsiTheme="majorBidi" w:cstheme="majorBidi"/>
          <w:b/>
          <w:color w:val="000000" w:themeColor="text1"/>
          <w:sz w:val="22"/>
          <w:szCs w:val="22"/>
        </w:rPr>
        <w:t>regulate</w:t>
      </w:r>
      <w:r w:rsidR="00AF5243" w:rsidRPr="006D4ACC">
        <w:rPr>
          <w:rFonts w:asciiTheme="majorBidi" w:hAnsiTheme="majorBidi" w:cstheme="majorBidi"/>
          <w:b/>
          <w:color w:val="000000" w:themeColor="text1"/>
          <w:sz w:val="22"/>
          <w:szCs w:val="22"/>
        </w:rPr>
        <w:t xml:space="preserve"> gene transcription</w:t>
      </w:r>
      <w:r w:rsidR="00310590">
        <w:rPr>
          <w:rFonts w:asciiTheme="majorBidi" w:hAnsiTheme="majorBidi" w:cstheme="majorBidi"/>
          <w:b/>
          <w:color w:val="000000" w:themeColor="text1"/>
          <w:sz w:val="22"/>
          <w:szCs w:val="22"/>
        </w:rPr>
        <w:t xml:space="preserve"> and </w:t>
      </w:r>
      <w:ins w:id="620" w:author="Cheryl Berkowitz" w:date="2023-11-23T20:15:00Z">
        <w:r w:rsidR="00AB59E1">
          <w:rPr>
            <w:rFonts w:asciiTheme="majorBidi" w:hAnsiTheme="majorBidi" w:cstheme="majorBidi"/>
            <w:b/>
            <w:color w:val="000000" w:themeColor="text1"/>
            <w:sz w:val="22"/>
            <w:szCs w:val="22"/>
          </w:rPr>
          <w:t xml:space="preserve">to </w:t>
        </w:r>
      </w:ins>
      <w:r w:rsidR="00310590">
        <w:rPr>
          <w:rFonts w:asciiTheme="majorBidi" w:hAnsiTheme="majorBidi" w:cstheme="majorBidi"/>
          <w:b/>
          <w:color w:val="000000" w:themeColor="text1"/>
          <w:sz w:val="22"/>
          <w:szCs w:val="22"/>
        </w:rPr>
        <w:t>characterize their role in HIV-specific and global gene transcription</w:t>
      </w:r>
      <w:r w:rsidR="00AF5243" w:rsidRPr="006D4ACC">
        <w:rPr>
          <w:rFonts w:asciiTheme="majorBidi" w:hAnsiTheme="majorBidi" w:cstheme="majorBidi"/>
          <w:b/>
          <w:color w:val="000000" w:themeColor="text1"/>
          <w:sz w:val="22"/>
          <w:szCs w:val="22"/>
        </w:rPr>
        <w:t>.</w:t>
      </w:r>
      <w:r w:rsidR="00AF5243" w:rsidRPr="00624735">
        <w:rPr>
          <w:rFonts w:asciiTheme="majorBidi" w:hAnsiTheme="majorBidi" w:cstheme="majorBidi"/>
          <w:b/>
          <w:color w:val="000000" w:themeColor="text1"/>
          <w:sz w:val="22"/>
          <w:szCs w:val="22"/>
        </w:rPr>
        <w:t xml:space="preserve"> </w:t>
      </w:r>
      <w:r w:rsidR="00AF5243" w:rsidRPr="006D4ACC">
        <w:rPr>
          <w:rFonts w:asciiTheme="majorBidi" w:hAnsiTheme="majorBidi" w:cstheme="majorBidi"/>
          <w:color w:val="000000" w:themeColor="text1"/>
          <w:sz w:val="22"/>
          <w:szCs w:val="22"/>
        </w:rPr>
        <w:t xml:space="preserve">Based on the above RNA-Seq analysis, we identified genes that were differentially expressed following ATF1 depletion. We will initially confirm our RNA-Seq data in primary </w:t>
      </w:r>
      <w:r w:rsidR="00EF1992">
        <w:rPr>
          <w:rFonts w:asciiTheme="majorBidi" w:hAnsiTheme="majorBidi" w:cstheme="majorBidi"/>
          <w:color w:val="000000" w:themeColor="text1"/>
          <w:sz w:val="22"/>
          <w:szCs w:val="22"/>
        </w:rPr>
        <w:t>CD4</w:t>
      </w:r>
      <w:r>
        <w:rPr>
          <w:rFonts w:asciiTheme="majorBidi" w:hAnsiTheme="majorBidi" w:cstheme="majorBidi"/>
          <w:color w:val="000000" w:themeColor="text1"/>
          <w:sz w:val="22"/>
          <w:szCs w:val="22"/>
        </w:rPr>
        <w:t>+</w:t>
      </w:r>
      <w:r w:rsidR="00EF1992">
        <w:rPr>
          <w:rFonts w:asciiTheme="majorBidi" w:hAnsiTheme="majorBidi" w:cstheme="majorBidi"/>
          <w:color w:val="000000" w:themeColor="text1"/>
          <w:sz w:val="22"/>
          <w:szCs w:val="22"/>
        </w:rPr>
        <w:t xml:space="preserve"> T </w:t>
      </w:r>
      <w:r w:rsidR="00AF5243" w:rsidRPr="006D4ACC">
        <w:rPr>
          <w:rFonts w:asciiTheme="majorBidi" w:hAnsiTheme="majorBidi" w:cstheme="majorBidi"/>
          <w:color w:val="000000" w:themeColor="text1"/>
          <w:sz w:val="22"/>
          <w:szCs w:val="22"/>
        </w:rPr>
        <w:t xml:space="preserve">cells by qPCR on representative target </w:t>
      </w:r>
      <w:r w:rsidR="00862742">
        <w:rPr>
          <w:rFonts w:asciiTheme="majorBidi" w:hAnsiTheme="majorBidi" w:cstheme="majorBidi"/>
          <w:color w:val="000000" w:themeColor="text1"/>
          <w:sz w:val="22"/>
          <w:szCs w:val="22"/>
        </w:rPr>
        <w:t>genes</w:t>
      </w:r>
      <w:r w:rsidR="00AF5243" w:rsidRPr="006D4ACC">
        <w:rPr>
          <w:rFonts w:asciiTheme="majorBidi" w:hAnsiTheme="majorBidi" w:cstheme="majorBidi"/>
          <w:color w:val="000000" w:themeColor="text1"/>
          <w:sz w:val="22"/>
          <w:szCs w:val="22"/>
        </w:rPr>
        <w:t xml:space="preserve"> and in the context of ATF1 </w:t>
      </w:r>
      <w:r w:rsidR="009873BC">
        <w:rPr>
          <w:rFonts w:asciiTheme="majorBidi" w:hAnsiTheme="majorBidi" w:cstheme="majorBidi"/>
          <w:color w:val="000000" w:themeColor="text1"/>
          <w:sz w:val="22"/>
          <w:szCs w:val="22"/>
        </w:rPr>
        <w:t>depletion</w:t>
      </w:r>
      <w:r w:rsidR="00AF5243" w:rsidRPr="006D4ACC">
        <w:rPr>
          <w:rFonts w:asciiTheme="majorBidi" w:hAnsiTheme="majorBidi" w:cstheme="majorBidi"/>
          <w:color w:val="000000" w:themeColor="text1"/>
          <w:sz w:val="22"/>
          <w:szCs w:val="22"/>
        </w:rPr>
        <w:t xml:space="preserve">. We will </w:t>
      </w:r>
      <w:r w:rsidR="009873BC">
        <w:rPr>
          <w:rFonts w:asciiTheme="majorBidi" w:hAnsiTheme="majorBidi" w:cstheme="majorBidi"/>
          <w:color w:val="000000" w:themeColor="text1"/>
          <w:sz w:val="22"/>
          <w:szCs w:val="22"/>
        </w:rPr>
        <w:t>also</w:t>
      </w:r>
      <w:r w:rsidR="009873BC" w:rsidRPr="006D4ACC">
        <w:rPr>
          <w:rFonts w:asciiTheme="majorBidi" w:hAnsiTheme="majorBidi" w:cstheme="majorBidi"/>
          <w:color w:val="000000" w:themeColor="text1"/>
          <w:sz w:val="22"/>
          <w:szCs w:val="22"/>
        </w:rPr>
        <w:t xml:space="preserve"> </w:t>
      </w:r>
      <w:r w:rsidR="00AF5243" w:rsidRPr="006D4ACC">
        <w:rPr>
          <w:rFonts w:asciiTheme="majorBidi" w:hAnsiTheme="majorBidi" w:cstheme="majorBidi"/>
          <w:color w:val="000000" w:themeColor="text1"/>
          <w:sz w:val="22"/>
          <w:szCs w:val="22"/>
        </w:rPr>
        <w:t>employ</w:t>
      </w:r>
      <w:r>
        <w:rPr>
          <w:rFonts w:asciiTheme="majorBidi" w:hAnsiTheme="majorBidi" w:cstheme="majorBidi"/>
          <w:color w:val="000000" w:themeColor="text1"/>
          <w:sz w:val="22"/>
          <w:szCs w:val="22"/>
        </w:rPr>
        <w:t xml:space="preserve"> </w:t>
      </w:r>
      <w:r w:rsidR="00AF5243" w:rsidRPr="006D4ACC">
        <w:rPr>
          <w:rFonts w:asciiTheme="majorBidi" w:hAnsiTheme="majorBidi" w:cstheme="majorBidi"/>
          <w:color w:val="000000" w:themeColor="text1"/>
          <w:sz w:val="22"/>
          <w:szCs w:val="22"/>
        </w:rPr>
        <w:t xml:space="preserve">ATF1 ChIP-Seq </w:t>
      </w:r>
      <w:r w:rsidR="00A33FAE">
        <w:rPr>
          <w:rFonts w:asciiTheme="majorBidi" w:hAnsiTheme="majorBidi" w:cstheme="majorBidi"/>
          <w:color w:val="000000" w:themeColor="text1"/>
          <w:sz w:val="22"/>
          <w:szCs w:val="22"/>
        </w:rPr>
        <w:t xml:space="preserve">to </w:t>
      </w:r>
      <w:r w:rsidR="00AF5243" w:rsidRPr="006D4ACC">
        <w:rPr>
          <w:rFonts w:asciiTheme="majorBidi" w:hAnsiTheme="majorBidi" w:cstheme="majorBidi"/>
          <w:color w:val="000000" w:themeColor="text1"/>
          <w:sz w:val="22"/>
          <w:szCs w:val="22"/>
        </w:rPr>
        <w:t xml:space="preserve">narrow </w:t>
      </w:r>
      <w:r w:rsidR="00EF1992">
        <w:rPr>
          <w:rFonts w:asciiTheme="majorBidi" w:hAnsiTheme="majorBidi" w:cstheme="majorBidi"/>
          <w:color w:val="000000" w:themeColor="text1"/>
          <w:sz w:val="22"/>
          <w:szCs w:val="22"/>
        </w:rPr>
        <w:t>the</w:t>
      </w:r>
      <w:r w:rsidR="00EF1992" w:rsidRPr="006D4ACC">
        <w:rPr>
          <w:rFonts w:asciiTheme="majorBidi" w:hAnsiTheme="majorBidi" w:cstheme="majorBidi"/>
          <w:color w:val="000000" w:themeColor="text1"/>
          <w:sz w:val="22"/>
          <w:szCs w:val="22"/>
        </w:rPr>
        <w:t xml:space="preserve"> </w:t>
      </w:r>
      <w:r w:rsidR="00AF5243" w:rsidRPr="006D4ACC">
        <w:rPr>
          <w:rFonts w:asciiTheme="majorBidi" w:hAnsiTheme="majorBidi" w:cstheme="majorBidi"/>
          <w:color w:val="000000" w:themeColor="text1"/>
          <w:sz w:val="22"/>
          <w:szCs w:val="22"/>
        </w:rPr>
        <w:t xml:space="preserve">list of ATF1 gene targets. </w:t>
      </w:r>
      <w:r w:rsidR="00673860">
        <w:rPr>
          <w:rFonts w:asciiTheme="majorBidi" w:hAnsiTheme="majorBidi" w:cstheme="majorBidi"/>
          <w:color w:val="000000" w:themeColor="text1"/>
          <w:sz w:val="22"/>
          <w:szCs w:val="22"/>
        </w:rPr>
        <w:t xml:space="preserve">These </w:t>
      </w:r>
      <w:r w:rsidR="009873BC">
        <w:rPr>
          <w:rFonts w:asciiTheme="majorBidi" w:hAnsiTheme="majorBidi" w:cstheme="majorBidi"/>
          <w:color w:val="000000" w:themeColor="text1"/>
          <w:sz w:val="22"/>
          <w:szCs w:val="22"/>
        </w:rPr>
        <w:t>analys</w:t>
      </w:r>
      <w:r w:rsidR="00673860">
        <w:rPr>
          <w:rFonts w:asciiTheme="majorBidi" w:hAnsiTheme="majorBidi" w:cstheme="majorBidi"/>
          <w:color w:val="000000" w:themeColor="text1"/>
          <w:sz w:val="22"/>
          <w:szCs w:val="22"/>
        </w:rPr>
        <w:t>e</w:t>
      </w:r>
      <w:r w:rsidR="009873BC">
        <w:rPr>
          <w:rFonts w:asciiTheme="majorBidi" w:hAnsiTheme="majorBidi" w:cstheme="majorBidi"/>
          <w:color w:val="000000" w:themeColor="text1"/>
          <w:sz w:val="22"/>
          <w:szCs w:val="22"/>
        </w:rPr>
        <w:t xml:space="preserve">s will help us to identify </w:t>
      </w:r>
      <w:r>
        <w:rPr>
          <w:rFonts w:asciiTheme="majorBidi" w:hAnsiTheme="majorBidi" w:cstheme="majorBidi"/>
          <w:color w:val="000000" w:themeColor="text1"/>
          <w:sz w:val="22"/>
          <w:szCs w:val="22"/>
        </w:rPr>
        <w:t xml:space="preserve">the </w:t>
      </w:r>
      <w:r w:rsidR="009873BC">
        <w:rPr>
          <w:rFonts w:asciiTheme="majorBidi" w:hAnsiTheme="majorBidi" w:cstheme="majorBidi"/>
          <w:color w:val="000000" w:themeColor="text1"/>
          <w:sz w:val="22"/>
          <w:szCs w:val="22"/>
        </w:rPr>
        <w:t xml:space="preserve">binding loci </w:t>
      </w:r>
      <w:r>
        <w:rPr>
          <w:rFonts w:asciiTheme="majorBidi" w:hAnsiTheme="majorBidi" w:cstheme="majorBidi"/>
          <w:color w:val="000000" w:themeColor="text1"/>
          <w:sz w:val="22"/>
          <w:szCs w:val="22"/>
        </w:rPr>
        <w:t xml:space="preserve">of ATF1 </w:t>
      </w:r>
      <w:r w:rsidR="009873BC">
        <w:rPr>
          <w:rFonts w:asciiTheme="majorBidi" w:hAnsiTheme="majorBidi" w:cstheme="majorBidi"/>
          <w:color w:val="000000" w:themeColor="text1"/>
          <w:sz w:val="22"/>
          <w:szCs w:val="22"/>
        </w:rPr>
        <w:t xml:space="preserve">on </w:t>
      </w:r>
      <w:r>
        <w:rPr>
          <w:rFonts w:asciiTheme="majorBidi" w:hAnsiTheme="majorBidi" w:cstheme="majorBidi"/>
          <w:color w:val="000000" w:themeColor="text1"/>
          <w:sz w:val="22"/>
          <w:szCs w:val="22"/>
        </w:rPr>
        <w:t xml:space="preserve">its </w:t>
      </w:r>
      <w:r w:rsidR="009873BC">
        <w:rPr>
          <w:rFonts w:asciiTheme="majorBidi" w:hAnsiTheme="majorBidi" w:cstheme="majorBidi"/>
          <w:color w:val="000000" w:themeColor="text1"/>
          <w:sz w:val="22"/>
          <w:szCs w:val="22"/>
        </w:rPr>
        <w:t xml:space="preserve">gene targets. </w:t>
      </w:r>
      <w:del w:id="621" w:author="Cheryl Berkowitz" w:date="2023-11-23T20:15:00Z">
        <w:r w:rsidR="00AF5243" w:rsidRPr="006D4ACC" w:rsidDel="00AB59E1">
          <w:rPr>
            <w:rFonts w:asciiTheme="majorBidi" w:hAnsiTheme="majorBidi" w:cstheme="majorBidi"/>
            <w:color w:val="000000" w:themeColor="text1"/>
            <w:sz w:val="22"/>
            <w:szCs w:val="22"/>
          </w:rPr>
          <w:delText xml:space="preserve">For </w:delText>
        </w:r>
        <w:r w:rsidR="008D5527" w:rsidDel="00AB59E1">
          <w:rPr>
            <w:rFonts w:asciiTheme="majorBidi" w:hAnsiTheme="majorBidi" w:cstheme="majorBidi"/>
            <w:color w:val="000000" w:themeColor="text1"/>
            <w:sz w:val="22"/>
            <w:szCs w:val="22"/>
          </w:rPr>
          <w:delText>further</w:delText>
        </w:r>
        <w:r w:rsidR="008D5527" w:rsidRPr="006D4ACC" w:rsidDel="00AB59E1">
          <w:rPr>
            <w:rFonts w:asciiTheme="majorBidi" w:hAnsiTheme="majorBidi" w:cstheme="majorBidi"/>
            <w:color w:val="000000" w:themeColor="text1"/>
            <w:sz w:val="22"/>
            <w:szCs w:val="22"/>
          </w:rPr>
          <w:delText xml:space="preserve"> </w:delText>
        </w:r>
        <w:r w:rsidR="00AF5243" w:rsidRPr="006D4ACC" w:rsidDel="00AB59E1">
          <w:rPr>
            <w:rFonts w:asciiTheme="majorBidi" w:hAnsiTheme="majorBidi" w:cstheme="majorBidi"/>
            <w:color w:val="000000" w:themeColor="text1"/>
            <w:sz w:val="22"/>
            <w:szCs w:val="22"/>
          </w:rPr>
          <w:delText>investigation, t</w:delText>
        </w:r>
      </w:del>
      <w:ins w:id="622" w:author="Cheryl Berkowitz" w:date="2023-11-23T20:15:00Z">
        <w:r w:rsidR="00AB59E1">
          <w:rPr>
            <w:rFonts w:asciiTheme="majorBidi" w:hAnsiTheme="majorBidi" w:cstheme="majorBidi"/>
            <w:color w:val="000000" w:themeColor="text1"/>
            <w:sz w:val="22"/>
            <w:szCs w:val="22"/>
          </w:rPr>
          <w:t>T</w:t>
        </w:r>
      </w:ins>
      <w:r w:rsidR="00AF5243" w:rsidRPr="006D4ACC">
        <w:rPr>
          <w:rFonts w:asciiTheme="majorBidi" w:hAnsiTheme="majorBidi" w:cstheme="majorBidi"/>
          <w:color w:val="000000" w:themeColor="text1"/>
          <w:sz w:val="22"/>
          <w:szCs w:val="22"/>
        </w:rPr>
        <w:t>he</w:t>
      </w:r>
      <w:r w:rsidR="009873BC">
        <w:rPr>
          <w:rFonts w:asciiTheme="majorBidi" w:hAnsiTheme="majorBidi" w:cstheme="majorBidi"/>
          <w:color w:val="000000" w:themeColor="text1"/>
          <w:sz w:val="22"/>
          <w:szCs w:val="22"/>
        </w:rPr>
        <w:t>se</w:t>
      </w:r>
      <w:r w:rsidR="00AF5243" w:rsidRPr="006D4ACC">
        <w:rPr>
          <w:rFonts w:asciiTheme="majorBidi" w:hAnsiTheme="majorBidi" w:cstheme="majorBidi"/>
          <w:color w:val="000000" w:themeColor="text1"/>
          <w:sz w:val="22"/>
          <w:szCs w:val="22"/>
        </w:rPr>
        <w:t xml:space="preserve"> gene</w:t>
      </w:r>
      <w:r w:rsidR="009873BC">
        <w:rPr>
          <w:rFonts w:asciiTheme="majorBidi" w:hAnsiTheme="majorBidi" w:cstheme="majorBidi"/>
          <w:color w:val="000000" w:themeColor="text1"/>
          <w:sz w:val="22"/>
          <w:szCs w:val="22"/>
        </w:rPr>
        <w:t xml:space="preserve"> candidates, </w:t>
      </w:r>
      <w:del w:id="623" w:author="Cheryl Berkowitz" w:date="2023-11-23T20:15:00Z">
        <w:r w:rsidR="009873BC" w:rsidDel="00AB59E1">
          <w:rPr>
            <w:rFonts w:asciiTheme="majorBidi" w:hAnsiTheme="majorBidi" w:cstheme="majorBidi"/>
            <w:color w:val="000000" w:themeColor="text1"/>
            <w:sz w:val="22"/>
            <w:szCs w:val="22"/>
          </w:rPr>
          <w:delText xml:space="preserve">where </w:delText>
        </w:r>
      </w:del>
      <w:ins w:id="624" w:author="Cheryl Berkowitz" w:date="2023-11-23T20:15:00Z">
        <w:r w:rsidR="00AB59E1">
          <w:rPr>
            <w:rFonts w:asciiTheme="majorBidi" w:hAnsiTheme="majorBidi" w:cstheme="majorBidi"/>
            <w:color w:val="000000" w:themeColor="text1"/>
            <w:sz w:val="22"/>
            <w:szCs w:val="22"/>
          </w:rPr>
          <w:t>in which</w:t>
        </w:r>
        <w:r w:rsidR="00AB59E1">
          <w:rPr>
            <w:rFonts w:asciiTheme="majorBidi" w:hAnsiTheme="majorBidi" w:cstheme="majorBidi"/>
            <w:color w:val="000000" w:themeColor="text1"/>
            <w:sz w:val="22"/>
            <w:szCs w:val="22"/>
          </w:rPr>
          <w:t xml:space="preserve"> </w:t>
        </w:r>
      </w:ins>
      <w:r w:rsidR="009873BC">
        <w:rPr>
          <w:rFonts w:asciiTheme="majorBidi" w:hAnsiTheme="majorBidi" w:cstheme="majorBidi"/>
          <w:color w:val="000000" w:themeColor="text1"/>
          <w:sz w:val="22"/>
          <w:szCs w:val="22"/>
        </w:rPr>
        <w:t>ATF1 is enriched,</w:t>
      </w:r>
      <w:r w:rsidR="00AF5243" w:rsidRPr="006D4ACC">
        <w:rPr>
          <w:rFonts w:asciiTheme="majorBidi" w:hAnsiTheme="majorBidi" w:cstheme="majorBidi"/>
          <w:color w:val="000000" w:themeColor="text1"/>
          <w:sz w:val="22"/>
          <w:szCs w:val="22"/>
        </w:rPr>
        <w:t xml:space="preserve"> will </w:t>
      </w:r>
      <w:r w:rsidR="008D5527">
        <w:rPr>
          <w:rFonts w:asciiTheme="majorBidi" w:hAnsiTheme="majorBidi" w:cstheme="majorBidi"/>
          <w:color w:val="000000" w:themeColor="text1"/>
          <w:sz w:val="22"/>
          <w:szCs w:val="22"/>
        </w:rPr>
        <w:t xml:space="preserve">be </w:t>
      </w:r>
      <w:ins w:id="625" w:author="Cheryl Berkowitz" w:date="2023-11-23T20:15:00Z">
        <w:r w:rsidR="00AB59E1">
          <w:rPr>
            <w:rFonts w:asciiTheme="majorBidi" w:hAnsiTheme="majorBidi" w:cstheme="majorBidi"/>
            <w:color w:val="000000" w:themeColor="text1"/>
            <w:sz w:val="22"/>
            <w:szCs w:val="22"/>
          </w:rPr>
          <w:t xml:space="preserve">further </w:t>
        </w:r>
      </w:ins>
      <w:r w:rsidR="008D5527">
        <w:rPr>
          <w:rFonts w:asciiTheme="majorBidi" w:hAnsiTheme="majorBidi" w:cstheme="majorBidi"/>
          <w:color w:val="000000" w:themeColor="text1"/>
          <w:sz w:val="22"/>
          <w:szCs w:val="22"/>
        </w:rPr>
        <w:t xml:space="preserve">subjected </w:t>
      </w:r>
      <w:r w:rsidR="00AF2F50">
        <w:rPr>
          <w:rFonts w:asciiTheme="majorBidi" w:hAnsiTheme="majorBidi" w:cstheme="majorBidi"/>
          <w:color w:val="000000" w:themeColor="text1"/>
          <w:sz w:val="22"/>
          <w:szCs w:val="22"/>
        </w:rPr>
        <w:t xml:space="preserve">to </w:t>
      </w:r>
      <w:r w:rsidR="00AF2F50" w:rsidRPr="006D4ACC">
        <w:rPr>
          <w:rFonts w:asciiTheme="majorBidi" w:hAnsiTheme="majorBidi" w:cstheme="majorBidi"/>
          <w:color w:val="000000" w:themeColor="text1"/>
          <w:sz w:val="22"/>
          <w:szCs w:val="22"/>
        </w:rPr>
        <w:t>gain</w:t>
      </w:r>
      <w:r w:rsidR="00AF5243" w:rsidRPr="006D4ACC">
        <w:rPr>
          <w:rFonts w:asciiTheme="majorBidi" w:hAnsiTheme="majorBidi" w:cstheme="majorBidi"/>
          <w:color w:val="000000" w:themeColor="text1"/>
          <w:sz w:val="22"/>
          <w:szCs w:val="22"/>
        </w:rPr>
        <w:t>-</w:t>
      </w:r>
      <w:ins w:id="626" w:author="Cheryl Berkowitz" w:date="2023-11-23T20:15:00Z">
        <w:r w:rsidR="00AB59E1">
          <w:rPr>
            <w:rFonts w:asciiTheme="majorBidi" w:hAnsiTheme="majorBidi" w:cstheme="majorBidi"/>
            <w:color w:val="000000" w:themeColor="text1"/>
            <w:sz w:val="22"/>
            <w:szCs w:val="22"/>
          </w:rPr>
          <w:t xml:space="preserve"> </w:t>
        </w:r>
      </w:ins>
      <w:r w:rsidR="00AF5243" w:rsidRPr="006D4ACC">
        <w:rPr>
          <w:rFonts w:asciiTheme="majorBidi" w:hAnsiTheme="majorBidi" w:cstheme="majorBidi"/>
          <w:color w:val="000000" w:themeColor="text1"/>
          <w:sz w:val="22"/>
          <w:szCs w:val="22"/>
        </w:rPr>
        <w:t xml:space="preserve">and-loss-of-function </w:t>
      </w:r>
      <w:r w:rsidR="001A74DD">
        <w:rPr>
          <w:rFonts w:asciiTheme="majorBidi" w:hAnsiTheme="majorBidi" w:cstheme="majorBidi"/>
          <w:color w:val="000000" w:themeColor="text1"/>
          <w:sz w:val="22"/>
          <w:szCs w:val="22"/>
        </w:rPr>
        <w:t xml:space="preserve">assays </w:t>
      </w:r>
      <w:r w:rsidR="00EF1992">
        <w:rPr>
          <w:rFonts w:asciiTheme="majorBidi" w:hAnsiTheme="majorBidi" w:cstheme="majorBidi"/>
          <w:color w:val="000000" w:themeColor="text1"/>
          <w:sz w:val="22"/>
          <w:szCs w:val="22"/>
        </w:rPr>
        <w:t>to</w:t>
      </w:r>
      <w:r w:rsidR="00EF1992" w:rsidRPr="006D4ACC">
        <w:rPr>
          <w:rFonts w:asciiTheme="majorBidi" w:hAnsiTheme="majorBidi" w:cstheme="majorBidi"/>
          <w:color w:val="000000" w:themeColor="text1"/>
          <w:sz w:val="22"/>
          <w:szCs w:val="22"/>
        </w:rPr>
        <w:t xml:space="preserve"> </w:t>
      </w:r>
      <w:r w:rsidR="00AF5243" w:rsidRPr="006D4ACC">
        <w:rPr>
          <w:rFonts w:asciiTheme="majorBidi" w:hAnsiTheme="majorBidi" w:cstheme="majorBidi"/>
          <w:color w:val="000000" w:themeColor="text1"/>
          <w:sz w:val="22"/>
          <w:szCs w:val="22"/>
        </w:rPr>
        <w:t xml:space="preserve">determine the role of </w:t>
      </w:r>
      <w:r w:rsidR="001A74DD">
        <w:rPr>
          <w:rFonts w:asciiTheme="majorBidi" w:hAnsiTheme="majorBidi" w:cstheme="majorBidi"/>
          <w:color w:val="000000" w:themeColor="text1"/>
          <w:sz w:val="22"/>
          <w:szCs w:val="22"/>
        </w:rPr>
        <w:t xml:space="preserve">new </w:t>
      </w:r>
      <w:r w:rsidR="00AF5243" w:rsidRPr="006D4ACC">
        <w:rPr>
          <w:rFonts w:asciiTheme="majorBidi" w:hAnsiTheme="majorBidi" w:cstheme="majorBidi"/>
          <w:color w:val="000000" w:themeColor="text1"/>
          <w:sz w:val="22"/>
          <w:szCs w:val="22"/>
        </w:rPr>
        <w:t>ATF1</w:t>
      </w:r>
      <w:del w:id="627" w:author="Cheryl Berkowitz" w:date="2023-11-23T20:15:00Z">
        <w:r w:rsidR="00AF5243" w:rsidRPr="006D4ACC" w:rsidDel="00AB59E1">
          <w:rPr>
            <w:rFonts w:asciiTheme="majorBidi" w:hAnsiTheme="majorBidi" w:cstheme="majorBidi"/>
            <w:color w:val="000000" w:themeColor="text1"/>
            <w:sz w:val="22"/>
            <w:szCs w:val="22"/>
          </w:rPr>
          <w:delText>-</w:delText>
        </w:r>
      </w:del>
      <w:ins w:id="628" w:author="Cheryl Berkowitz" w:date="2023-11-23T20:15:00Z">
        <w:r w:rsidR="00AB59E1">
          <w:rPr>
            <w:rFonts w:asciiTheme="majorBidi" w:hAnsiTheme="majorBidi" w:cstheme="majorBidi"/>
            <w:color w:val="000000" w:themeColor="text1"/>
            <w:sz w:val="22"/>
            <w:szCs w:val="22"/>
          </w:rPr>
          <w:t xml:space="preserve"> </w:t>
        </w:r>
      </w:ins>
      <w:r w:rsidR="00A33FAE">
        <w:rPr>
          <w:rFonts w:asciiTheme="majorBidi" w:hAnsiTheme="majorBidi" w:cstheme="majorBidi"/>
          <w:color w:val="000000" w:themeColor="text1"/>
          <w:sz w:val="22"/>
          <w:szCs w:val="22"/>
        </w:rPr>
        <w:t>target</w:t>
      </w:r>
      <w:r w:rsidR="00A33FAE" w:rsidRPr="006D4ACC">
        <w:rPr>
          <w:rFonts w:asciiTheme="majorBidi" w:hAnsiTheme="majorBidi" w:cstheme="majorBidi"/>
          <w:color w:val="000000" w:themeColor="text1"/>
          <w:sz w:val="22"/>
          <w:szCs w:val="22"/>
        </w:rPr>
        <w:t xml:space="preserve"> </w:t>
      </w:r>
      <w:r w:rsidR="00AF5243" w:rsidRPr="006D4ACC">
        <w:rPr>
          <w:rFonts w:asciiTheme="majorBidi" w:hAnsiTheme="majorBidi" w:cstheme="majorBidi"/>
          <w:color w:val="000000" w:themeColor="text1"/>
          <w:sz w:val="22"/>
          <w:szCs w:val="22"/>
        </w:rPr>
        <w:t xml:space="preserve">genes in </w:t>
      </w:r>
      <w:ins w:id="629" w:author="Cheryl Berkowitz" w:date="2023-11-23T20:15:00Z">
        <w:r w:rsidR="00AB59E1">
          <w:rPr>
            <w:rFonts w:asciiTheme="majorBidi" w:hAnsiTheme="majorBidi" w:cstheme="majorBidi"/>
            <w:color w:val="000000" w:themeColor="text1"/>
            <w:sz w:val="22"/>
            <w:szCs w:val="22"/>
          </w:rPr>
          <w:t>indirectly</w:t>
        </w:r>
        <w:r w:rsidR="00AB59E1" w:rsidRPr="006D4ACC">
          <w:rPr>
            <w:rFonts w:asciiTheme="majorBidi" w:hAnsiTheme="majorBidi" w:cstheme="majorBidi"/>
            <w:color w:val="000000" w:themeColor="text1"/>
            <w:sz w:val="22"/>
            <w:szCs w:val="22"/>
          </w:rPr>
          <w:t xml:space="preserve"> </w:t>
        </w:r>
      </w:ins>
      <w:r w:rsidR="00AF5243" w:rsidRPr="006D4ACC">
        <w:rPr>
          <w:rFonts w:asciiTheme="majorBidi" w:hAnsiTheme="majorBidi" w:cstheme="majorBidi"/>
          <w:color w:val="000000" w:themeColor="text1"/>
          <w:sz w:val="22"/>
          <w:szCs w:val="22"/>
        </w:rPr>
        <w:t>regulating HIV gene transcription</w:t>
      </w:r>
      <w:del w:id="630" w:author="Cheryl Berkowitz" w:date="2023-11-23T20:15:00Z">
        <w:r w:rsidR="00EF1992" w:rsidDel="00AB59E1">
          <w:rPr>
            <w:rFonts w:asciiTheme="majorBidi" w:hAnsiTheme="majorBidi" w:cstheme="majorBidi"/>
            <w:color w:val="000000" w:themeColor="text1"/>
            <w:sz w:val="22"/>
            <w:szCs w:val="22"/>
          </w:rPr>
          <w:delText xml:space="preserve"> </w:delText>
        </w:r>
        <w:r w:rsidR="00673860" w:rsidDel="00AB59E1">
          <w:rPr>
            <w:rFonts w:asciiTheme="majorBidi" w:hAnsiTheme="majorBidi" w:cstheme="majorBidi"/>
            <w:color w:val="000000" w:themeColor="text1"/>
            <w:sz w:val="22"/>
            <w:szCs w:val="22"/>
          </w:rPr>
          <w:delText>indirectly</w:delText>
        </w:r>
      </w:del>
      <w:r>
        <w:rPr>
          <w:rFonts w:asciiTheme="majorBidi" w:hAnsiTheme="majorBidi" w:cstheme="majorBidi"/>
          <w:color w:val="000000" w:themeColor="text1"/>
          <w:sz w:val="22"/>
          <w:szCs w:val="22"/>
        </w:rPr>
        <w:t>. For this</w:t>
      </w:r>
      <w:r w:rsidR="00862742">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we will use </w:t>
      </w:r>
      <w:r w:rsidR="00862742">
        <w:rPr>
          <w:rFonts w:asciiTheme="majorBidi" w:hAnsiTheme="majorBidi" w:cstheme="majorBidi"/>
          <w:color w:val="000000" w:themeColor="text1"/>
          <w:sz w:val="22"/>
          <w:szCs w:val="22"/>
        </w:rPr>
        <w:t>our</w:t>
      </w:r>
      <w:r>
        <w:rPr>
          <w:rFonts w:asciiTheme="majorBidi" w:hAnsiTheme="majorBidi" w:cstheme="majorBidi"/>
          <w:color w:val="000000" w:themeColor="text1"/>
          <w:sz w:val="22"/>
          <w:szCs w:val="22"/>
        </w:rPr>
        <w:t xml:space="preserve"> T cell lines and follow experiments described </w:t>
      </w:r>
      <w:r w:rsidR="00EF1992">
        <w:rPr>
          <w:rFonts w:asciiTheme="majorBidi" w:hAnsiTheme="majorBidi" w:cstheme="majorBidi"/>
          <w:color w:val="000000" w:themeColor="text1"/>
          <w:sz w:val="22"/>
          <w:szCs w:val="22"/>
        </w:rPr>
        <w:t xml:space="preserve">in </w:t>
      </w:r>
      <w:r w:rsidR="00EF1992" w:rsidRPr="008B54E9">
        <w:rPr>
          <w:rFonts w:asciiTheme="majorBidi" w:hAnsiTheme="majorBidi" w:cstheme="majorBidi"/>
          <w:b/>
          <w:bCs/>
          <w:color w:val="000000" w:themeColor="text1"/>
          <w:sz w:val="22"/>
          <w:szCs w:val="22"/>
        </w:rPr>
        <w:t>Fig. 3</w:t>
      </w:r>
      <w:r w:rsidR="00AF5243" w:rsidRPr="006D4ACC">
        <w:rPr>
          <w:rFonts w:asciiTheme="majorBidi" w:hAnsiTheme="majorBidi" w:cstheme="majorBidi"/>
          <w:color w:val="000000" w:themeColor="text1"/>
          <w:sz w:val="22"/>
          <w:szCs w:val="22"/>
        </w:rPr>
        <w:t xml:space="preserve">. </w:t>
      </w:r>
      <w:r w:rsidR="0048579B">
        <w:rPr>
          <w:rFonts w:asciiTheme="majorBidi" w:hAnsiTheme="majorBidi" w:cstheme="majorBidi"/>
          <w:color w:val="000000" w:themeColor="text1"/>
          <w:sz w:val="22"/>
          <w:szCs w:val="22"/>
        </w:rPr>
        <w:t xml:space="preserve">The role of these genes in mediating early events of cellular transcription will </w:t>
      </w:r>
      <w:r w:rsidR="00722B07">
        <w:rPr>
          <w:rFonts w:asciiTheme="majorBidi" w:hAnsiTheme="majorBidi" w:cstheme="majorBidi"/>
          <w:color w:val="000000" w:themeColor="text1"/>
          <w:sz w:val="22"/>
          <w:szCs w:val="22"/>
        </w:rPr>
        <w:t>also be</w:t>
      </w:r>
      <w:r w:rsidR="0048579B">
        <w:rPr>
          <w:rFonts w:asciiTheme="majorBidi" w:hAnsiTheme="majorBidi" w:cstheme="majorBidi"/>
          <w:color w:val="000000" w:themeColor="text1"/>
          <w:sz w:val="22"/>
          <w:szCs w:val="22"/>
        </w:rPr>
        <w:t xml:space="preserve"> analyzed (see below).</w:t>
      </w:r>
    </w:p>
    <w:p w14:paraId="01907A1A" w14:textId="1774B84E" w:rsidR="00DC5C4E" w:rsidRDefault="00F22B7B" w:rsidP="00A011AE">
      <w:pPr>
        <w:pStyle w:val="NormalWeb"/>
        <w:spacing w:before="0" w:beforeAutospacing="0" w:after="0" w:afterAutospacing="0" w:line="360" w:lineRule="auto"/>
        <w:contextualSpacing/>
        <w:jc w:val="both"/>
        <w:rPr>
          <w:b/>
          <w:i/>
          <w:iCs/>
          <w:color w:val="000000" w:themeColor="text1"/>
          <w:sz w:val="22"/>
          <w:szCs w:val="22"/>
        </w:rPr>
      </w:pPr>
      <w:r>
        <w:rPr>
          <w:b/>
          <w:color w:val="000000" w:themeColor="text1"/>
          <w:sz w:val="22"/>
          <w:szCs w:val="22"/>
        </w:rPr>
        <w:t>2b</w:t>
      </w:r>
      <w:r w:rsidR="00D35F0B">
        <w:rPr>
          <w:b/>
          <w:color w:val="000000" w:themeColor="text1"/>
          <w:sz w:val="22"/>
          <w:szCs w:val="22"/>
        </w:rPr>
        <w:t xml:space="preserve">. </w:t>
      </w:r>
      <w:r w:rsidR="006351EB">
        <w:rPr>
          <w:b/>
          <w:color w:val="000000" w:themeColor="text1"/>
          <w:sz w:val="22"/>
          <w:szCs w:val="22"/>
        </w:rPr>
        <w:t xml:space="preserve">ATF1 regulates the expression of the CCR5 co-receptor and plays a </w:t>
      </w:r>
      <w:r w:rsidR="00B841A3" w:rsidRPr="006D4ACC">
        <w:rPr>
          <w:b/>
          <w:color w:val="000000" w:themeColor="text1"/>
          <w:sz w:val="22"/>
          <w:szCs w:val="22"/>
        </w:rPr>
        <w:t>role in</w:t>
      </w:r>
      <w:r w:rsidR="00D01B9D">
        <w:rPr>
          <w:b/>
          <w:color w:val="000000" w:themeColor="text1"/>
          <w:sz w:val="22"/>
          <w:szCs w:val="22"/>
        </w:rPr>
        <w:t xml:space="preserve"> HIV infection</w:t>
      </w:r>
      <w:r w:rsidR="008B0F41" w:rsidRPr="006D4ACC">
        <w:rPr>
          <w:b/>
          <w:color w:val="000000" w:themeColor="text1"/>
          <w:sz w:val="22"/>
          <w:szCs w:val="22"/>
        </w:rPr>
        <w:t>.</w:t>
      </w:r>
      <w:r w:rsidR="00A86602">
        <w:rPr>
          <w:b/>
          <w:i/>
          <w:iCs/>
          <w:color w:val="000000" w:themeColor="text1"/>
          <w:sz w:val="22"/>
          <w:szCs w:val="22"/>
        </w:rPr>
        <w:t xml:space="preserve"> </w:t>
      </w:r>
    </w:p>
    <w:p w14:paraId="1251F78E" w14:textId="4C588E9E" w:rsidR="00837BFD" w:rsidRDefault="00B757AC" w:rsidP="008A2837">
      <w:pPr>
        <w:pStyle w:val="NormalWeb"/>
        <w:spacing w:before="0" w:beforeAutospacing="0" w:after="0" w:afterAutospacing="0" w:line="360" w:lineRule="auto"/>
        <w:contextualSpacing/>
        <w:jc w:val="both"/>
        <w:rPr>
          <w:b/>
          <w:color w:val="000000" w:themeColor="text1"/>
          <w:sz w:val="22"/>
          <w:szCs w:val="22"/>
        </w:rPr>
      </w:pPr>
      <w:r w:rsidRPr="006D4ACC">
        <w:rPr>
          <w:color w:val="000000" w:themeColor="text1"/>
          <w:sz w:val="22"/>
          <w:szCs w:val="22"/>
        </w:rPr>
        <w:lastRenderedPageBreak/>
        <w:t xml:space="preserve">One </w:t>
      </w:r>
      <w:r w:rsidR="008A3EB5" w:rsidRPr="006D4ACC">
        <w:rPr>
          <w:color w:val="000000" w:themeColor="text1"/>
          <w:sz w:val="22"/>
          <w:szCs w:val="22"/>
        </w:rPr>
        <w:t xml:space="preserve">of </w:t>
      </w:r>
      <w:r w:rsidR="008B0F41" w:rsidRPr="006D4ACC">
        <w:rPr>
          <w:color w:val="000000" w:themeColor="text1"/>
          <w:sz w:val="22"/>
          <w:szCs w:val="22"/>
        </w:rPr>
        <w:t xml:space="preserve">our top identified </w:t>
      </w:r>
      <w:r w:rsidRPr="006D4ACC">
        <w:rPr>
          <w:color w:val="000000" w:themeColor="text1"/>
          <w:sz w:val="22"/>
          <w:szCs w:val="22"/>
        </w:rPr>
        <w:t xml:space="preserve">gene </w:t>
      </w:r>
      <w:r w:rsidR="00A226A3" w:rsidRPr="006D4ACC">
        <w:rPr>
          <w:color w:val="000000" w:themeColor="text1"/>
          <w:sz w:val="22"/>
          <w:szCs w:val="22"/>
        </w:rPr>
        <w:t>candidates</w:t>
      </w:r>
      <w:r w:rsidRPr="006D4ACC">
        <w:rPr>
          <w:color w:val="000000" w:themeColor="text1"/>
          <w:sz w:val="22"/>
          <w:szCs w:val="22"/>
        </w:rPr>
        <w:t xml:space="preserve"> that </w:t>
      </w:r>
      <w:r w:rsidR="00CB1EC0" w:rsidRPr="006D4ACC">
        <w:rPr>
          <w:color w:val="000000" w:themeColor="text1"/>
          <w:sz w:val="22"/>
          <w:szCs w:val="22"/>
        </w:rPr>
        <w:t xml:space="preserve">was differentially expressed upon ATF1 depletion </w:t>
      </w:r>
      <w:r w:rsidR="004126A9">
        <w:rPr>
          <w:color w:val="000000" w:themeColor="text1"/>
          <w:sz w:val="22"/>
          <w:szCs w:val="22"/>
        </w:rPr>
        <w:t>is</w:t>
      </w:r>
      <w:r w:rsidR="004126A9" w:rsidRPr="006D4ACC">
        <w:rPr>
          <w:color w:val="000000" w:themeColor="text1"/>
          <w:sz w:val="22"/>
          <w:szCs w:val="22"/>
        </w:rPr>
        <w:t xml:space="preserve"> </w:t>
      </w:r>
      <w:r w:rsidR="008A3EB5" w:rsidRPr="006D4ACC">
        <w:rPr>
          <w:color w:val="000000" w:themeColor="text1"/>
          <w:sz w:val="22"/>
          <w:szCs w:val="22"/>
        </w:rPr>
        <w:t>CCR5</w:t>
      </w:r>
      <w:r w:rsidR="0048579B">
        <w:rPr>
          <w:color w:val="000000" w:themeColor="text1"/>
          <w:sz w:val="22"/>
          <w:szCs w:val="22"/>
        </w:rPr>
        <w:t xml:space="preserve">, a </w:t>
      </w:r>
      <w:r w:rsidR="001B2932" w:rsidRPr="001B2932">
        <w:rPr>
          <w:color w:val="000000" w:themeColor="text1"/>
          <w:sz w:val="22"/>
          <w:szCs w:val="22"/>
        </w:rPr>
        <w:t xml:space="preserve">chemokine receptor </w:t>
      </w:r>
      <w:r w:rsidR="00054B85">
        <w:rPr>
          <w:color w:val="000000" w:themeColor="text1"/>
          <w:sz w:val="22"/>
          <w:szCs w:val="22"/>
        </w:rPr>
        <w:t>that</w:t>
      </w:r>
      <w:r w:rsidR="00054B85" w:rsidRPr="001B2932">
        <w:rPr>
          <w:color w:val="000000" w:themeColor="text1"/>
          <w:sz w:val="22"/>
          <w:szCs w:val="22"/>
        </w:rPr>
        <w:t xml:space="preserve"> </w:t>
      </w:r>
      <w:r w:rsidR="0048579B">
        <w:rPr>
          <w:color w:val="000000" w:themeColor="text1"/>
          <w:sz w:val="22"/>
          <w:szCs w:val="22"/>
        </w:rPr>
        <w:t>acts</w:t>
      </w:r>
      <w:r w:rsidR="0048579B" w:rsidRPr="001B2932">
        <w:rPr>
          <w:color w:val="000000" w:themeColor="text1"/>
          <w:sz w:val="22"/>
          <w:szCs w:val="22"/>
        </w:rPr>
        <w:t xml:space="preserve"> </w:t>
      </w:r>
      <w:r w:rsidR="001B2932" w:rsidRPr="001B2932">
        <w:rPr>
          <w:color w:val="000000" w:themeColor="text1"/>
          <w:sz w:val="22"/>
          <w:szCs w:val="22"/>
        </w:rPr>
        <w:t>as a co-receptor for HIV infection</w:t>
      </w:r>
      <w:r w:rsidR="0048579B">
        <w:rPr>
          <w:color w:val="000000" w:themeColor="text1"/>
          <w:sz w:val="22"/>
          <w:szCs w:val="22"/>
        </w:rPr>
        <w:t xml:space="preserve"> in T cells</w:t>
      </w:r>
      <w:r w:rsidR="001B2932" w:rsidRPr="001B2932">
        <w:rPr>
          <w:color w:val="000000" w:themeColor="text1"/>
          <w:sz w:val="22"/>
          <w:szCs w:val="22"/>
        </w:rPr>
        <w:t>.</w:t>
      </w:r>
      <w:r w:rsidR="001B2932">
        <w:rPr>
          <w:color w:val="000000" w:themeColor="text1"/>
          <w:sz w:val="22"/>
          <w:szCs w:val="22"/>
        </w:rPr>
        <w:t xml:space="preserve"> </w:t>
      </w:r>
      <w:r w:rsidR="00C83159" w:rsidRPr="006D4ACC">
        <w:rPr>
          <w:color w:val="000000" w:themeColor="text1"/>
          <w:sz w:val="22"/>
          <w:szCs w:val="22"/>
        </w:rPr>
        <w:t xml:space="preserve">To </w:t>
      </w:r>
      <w:r w:rsidR="001B2932">
        <w:rPr>
          <w:color w:val="000000" w:themeColor="text1"/>
          <w:sz w:val="22"/>
          <w:szCs w:val="22"/>
        </w:rPr>
        <w:t xml:space="preserve">confirm that CCR5 is </w:t>
      </w:r>
      <w:r w:rsidR="00EF1992">
        <w:rPr>
          <w:color w:val="000000" w:themeColor="text1"/>
          <w:sz w:val="22"/>
          <w:szCs w:val="22"/>
        </w:rPr>
        <w:t xml:space="preserve">a </w:t>
      </w:r>
      <w:r w:rsidR="00EF1992" w:rsidRPr="006D4ACC">
        <w:rPr>
          <w:color w:val="000000" w:themeColor="text1"/>
          <w:sz w:val="22"/>
          <w:szCs w:val="22"/>
        </w:rPr>
        <w:t>downstream</w:t>
      </w:r>
      <w:r w:rsidR="001B2932">
        <w:rPr>
          <w:color w:val="000000" w:themeColor="text1"/>
          <w:sz w:val="22"/>
          <w:szCs w:val="22"/>
        </w:rPr>
        <w:t xml:space="preserve"> target of ATF1, </w:t>
      </w:r>
      <w:r w:rsidR="00C83159" w:rsidRPr="006D4ACC">
        <w:rPr>
          <w:color w:val="000000" w:themeColor="text1"/>
          <w:sz w:val="22"/>
          <w:szCs w:val="22"/>
        </w:rPr>
        <w:t xml:space="preserve">we monitored CCR5 expression </w:t>
      </w:r>
      <w:r w:rsidR="001B2932">
        <w:rPr>
          <w:color w:val="000000" w:themeColor="text1"/>
          <w:sz w:val="22"/>
          <w:szCs w:val="22"/>
        </w:rPr>
        <w:t xml:space="preserve">levels </w:t>
      </w:r>
      <w:r w:rsidR="00490F09" w:rsidRPr="006D4ACC">
        <w:rPr>
          <w:color w:val="000000" w:themeColor="text1"/>
          <w:sz w:val="22"/>
          <w:szCs w:val="22"/>
        </w:rPr>
        <w:t xml:space="preserve">in </w:t>
      </w:r>
      <w:r w:rsidR="00C83159" w:rsidRPr="006D4ACC">
        <w:rPr>
          <w:color w:val="000000" w:themeColor="text1"/>
          <w:sz w:val="22"/>
          <w:szCs w:val="22"/>
        </w:rPr>
        <w:t xml:space="preserve">control or </w:t>
      </w:r>
      <w:r w:rsidR="00490F09" w:rsidRPr="006D4ACC">
        <w:rPr>
          <w:color w:val="000000" w:themeColor="text1"/>
          <w:sz w:val="22"/>
          <w:szCs w:val="22"/>
        </w:rPr>
        <w:t xml:space="preserve">ATF1 </w:t>
      </w:r>
      <w:r w:rsidR="008B0F41" w:rsidRPr="006D4ACC">
        <w:rPr>
          <w:color w:val="000000" w:themeColor="text1"/>
          <w:sz w:val="22"/>
          <w:szCs w:val="22"/>
        </w:rPr>
        <w:t xml:space="preserve">KO </w:t>
      </w:r>
      <w:r w:rsidR="00490F09" w:rsidRPr="006D4ACC">
        <w:rPr>
          <w:color w:val="000000" w:themeColor="text1"/>
          <w:sz w:val="22"/>
          <w:szCs w:val="22"/>
        </w:rPr>
        <w:t xml:space="preserve">J-Lat 6.3 </w:t>
      </w:r>
      <w:r w:rsidR="00A226A3" w:rsidRPr="006D4ACC">
        <w:rPr>
          <w:color w:val="000000" w:themeColor="text1"/>
          <w:sz w:val="22"/>
          <w:szCs w:val="22"/>
        </w:rPr>
        <w:t xml:space="preserve">T </w:t>
      </w:r>
      <w:r w:rsidR="00490F09" w:rsidRPr="006D4ACC">
        <w:rPr>
          <w:color w:val="000000" w:themeColor="text1"/>
          <w:sz w:val="22"/>
          <w:szCs w:val="22"/>
        </w:rPr>
        <w:t>cells</w:t>
      </w:r>
      <w:r w:rsidR="009E55DF" w:rsidRPr="006D4ACC">
        <w:rPr>
          <w:color w:val="000000" w:themeColor="text1"/>
          <w:sz w:val="22"/>
          <w:szCs w:val="22"/>
        </w:rPr>
        <w:t xml:space="preserve"> by </w:t>
      </w:r>
      <w:r w:rsidR="006351EB">
        <w:rPr>
          <w:color w:val="000000" w:themeColor="text1"/>
          <w:sz w:val="22"/>
          <w:szCs w:val="22"/>
        </w:rPr>
        <w:t>FACS</w:t>
      </w:r>
      <w:r w:rsidR="00673860">
        <w:rPr>
          <w:color w:val="000000" w:themeColor="text1"/>
          <w:sz w:val="22"/>
          <w:szCs w:val="22"/>
        </w:rPr>
        <w:t>,</w:t>
      </w:r>
      <w:r w:rsidR="001A74DD">
        <w:rPr>
          <w:color w:val="000000" w:themeColor="text1"/>
          <w:sz w:val="22"/>
          <w:szCs w:val="22"/>
        </w:rPr>
        <w:t xml:space="preserve"> using an antibody that targets surface CCR5</w:t>
      </w:r>
      <w:r w:rsidR="008B0F41" w:rsidRPr="006D4ACC">
        <w:rPr>
          <w:color w:val="000000" w:themeColor="text1"/>
          <w:sz w:val="22"/>
          <w:szCs w:val="22"/>
        </w:rPr>
        <w:t xml:space="preserve">. </w:t>
      </w:r>
      <w:r w:rsidR="001B2932">
        <w:rPr>
          <w:color w:val="000000" w:themeColor="text1"/>
          <w:sz w:val="22"/>
          <w:szCs w:val="22"/>
        </w:rPr>
        <w:t>Our findings suggest that upon</w:t>
      </w:r>
      <w:r w:rsidR="001B2932" w:rsidRPr="006D4ACC">
        <w:rPr>
          <w:color w:val="000000" w:themeColor="text1"/>
          <w:sz w:val="22"/>
          <w:szCs w:val="22"/>
        </w:rPr>
        <w:t xml:space="preserve"> </w:t>
      </w:r>
      <w:r w:rsidR="00490F09" w:rsidRPr="006D4ACC">
        <w:rPr>
          <w:color w:val="000000" w:themeColor="text1"/>
          <w:sz w:val="22"/>
          <w:szCs w:val="22"/>
        </w:rPr>
        <w:t xml:space="preserve">ATF1 </w:t>
      </w:r>
      <w:r w:rsidR="009E55DF" w:rsidRPr="006D4ACC">
        <w:rPr>
          <w:color w:val="000000" w:themeColor="text1"/>
          <w:sz w:val="22"/>
          <w:szCs w:val="22"/>
        </w:rPr>
        <w:t>depletion</w:t>
      </w:r>
      <w:r w:rsidR="00490F09" w:rsidRPr="006D4ACC">
        <w:rPr>
          <w:color w:val="000000" w:themeColor="text1"/>
          <w:sz w:val="22"/>
          <w:szCs w:val="22"/>
        </w:rPr>
        <w:t xml:space="preserve">, CCR5 levels </w:t>
      </w:r>
      <w:r w:rsidR="00673860">
        <w:rPr>
          <w:color w:val="000000" w:themeColor="text1"/>
          <w:sz w:val="22"/>
          <w:szCs w:val="22"/>
        </w:rPr>
        <w:t>are</w:t>
      </w:r>
      <w:r w:rsidR="00673860" w:rsidRPr="006D4ACC">
        <w:rPr>
          <w:color w:val="000000" w:themeColor="text1"/>
          <w:sz w:val="22"/>
          <w:szCs w:val="22"/>
        </w:rPr>
        <w:t xml:space="preserve"> </w:t>
      </w:r>
      <w:r w:rsidR="008B0F41" w:rsidRPr="006D4ACC">
        <w:rPr>
          <w:color w:val="000000" w:themeColor="text1"/>
          <w:sz w:val="22"/>
          <w:szCs w:val="22"/>
        </w:rPr>
        <w:t xml:space="preserve">reduced </w:t>
      </w:r>
      <w:r w:rsidR="009E55DF" w:rsidRPr="006D4ACC">
        <w:rPr>
          <w:color w:val="000000" w:themeColor="text1"/>
          <w:sz w:val="22"/>
          <w:szCs w:val="22"/>
        </w:rPr>
        <w:t xml:space="preserve">relative to control cells </w:t>
      </w:r>
      <w:r w:rsidR="0048579B">
        <w:rPr>
          <w:color w:val="000000" w:themeColor="text1"/>
          <w:sz w:val="22"/>
          <w:szCs w:val="22"/>
        </w:rPr>
        <w:t>that express</w:t>
      </w:r>
      <w:del w:id="631" w:author="Cheryl Berkowitz" w:date="2023-11-23T20:16:00Z">
        <w:r w:rsidR="0048579B" w:rsidDel="008B2C0A">
          <w:rPr>
            <w:color w:val="000000" w:themeColor="text1"/>
            <w:sz w:val="22"/>
            <w:szCs w:val="22"/>
          </w:rPr>
          <w:delText>ed</w:delText>
        </w:r>
      </w:del>
      <w:r w:rsidR="0048579B">
        <w:rPr>
          <w:color w:val="000000" w:themeColor="text1"/>
          <w:sz w:val="22"/>
          <w:szCs w:val="22"/>
        </w:rPr>
        <w:t xml:space="preserve"> scramble sgRNA </w:t>
      </w:r>
      <w:r w:rsidR="00490F09" w:rsidRPr="006D4ACC">
        <w:rPr>
          <w:color w:val="000000" w:themeColor="text1"/>
          <w:sz w:val="22"/>
          <w:szCs w:val="22"/>
        </w:rPr>
        <w:t>(</w:t>
      </w:r>
      <w:r w:rsidR="00490F09" w:rsidRPr="006D4ACC">
        <w:rPr>
          <w:b/>
          <w:bCs/>
          <w:color w:val="000000" w:themeColor="text1"/>
          <w:sz w:val="22"/>
          <w:szCs w:val="22"/>
        </w:rPr>
        <w:t xml:space="preserve">Fig. </w:t>
      </w:r>
      <w:r w:rsidR="001A74DD">
        <w:rPr>
          <w:b/>
          <w:bCs/>
          <w:color w:val="000000" w:themeColor="text1"/>
          <w:sz w:val="22"/>
          <w:szCs w:val="22"/>
        </w:rPr>
        <w:t>8A</w:t>
      </w:r>
      <w:r w:rsidR="00490F09" w:rsidRPr="006D4ACC">
        <w:rPr>
          <w:color w:val="000000" w:themeColor="text1"/>
          <w:sz w:val="22"/>
          <w:szCs w:val="22"/>
        </w:rPr>
        <w:t xml:space="preserve">). </w:t>
      </w:r>
      <w:r w:rsidR="00280920" w:rsidRPr="00582E36">
        <w:rPr>
          <w:rFonts w:asciiTheme="majorBidi" w:hAnsiTheme="majorBidi" w:cstheme="majorBidi"/>
          <w:sz w:val="22"/>
          <w:szCs w:val="22"/>
        </w:rPr>
        <w:t>A similar</w:t>
      </w:r>
      <w:r w:rsidR="00B01200" w:rsidRPr="00582E36">
        <w:rPr>
          <w:rFonts w:asciiTheme="majorBidi" w:hAnsiTheme="majorBidi" w:cstheme="majorBidi"/>
          <w:sz w:val="22"/>
          <w:szCs w:val="22"/>
        </w:rPr>
        <w:t xml:space="preserve"> </w:t>
      </w:r>
      <w:r w:rsidR="00673860">
        <w:rPr>
          <w:rFonts w:asciiTheme="majorBidi" w:hAnsiTheme="majorBidi" w:cstheme="majorBidi"/>
          <w:sz w:val="22"/>
          <w:szCs w:val="22"/>
        </w:rPr>
        <w:t>analysis</w:t>
      </w:r>
      <w:r w:rsidR="00673860" w:rsidRPr="00582E36">
        <w:rPr>
          <w:rFonts w:asciiTheme="majorBidi" w:hAnsiTheme="majorBidi" w:cstheme="majorBidi"/>
          <w:sz w:val="22"/>
          <w:szCs w:val="22"/>
        </w:rPr>
        <w:t xml:space="preserve"> </w:t>
      </w:r>
      <w:commentRangeStart w:id="632"/>
      <w:r w:rsidR="00673860">
        <w:rPr>
          <w:rFonts w:asciiTheme="majorBidi" w:hAnsiTheme="majorBidi" w:cstheme="majorBidi"/>
          <w:sz w:val="22"/>
          <w:szCs w:val="22"/>
        </w:rPr>
        <w:t>will</w:t>
      </w:r>
      <w:r w:rsidR="00673860" w:rsidRPr="00582E36">
        <w:rPr>
          <w:rFonts w:asciiTheme="majorBidi" w:hAnsiTheme="majorBidi" w:cstheme="majorBidi"/>
          <w:sz w:val="22"/>
          <w:szCs w:val="22"/>
        </w:rPr>
        <w:t xml:space="preserve"> </w:t>
      </w:r>
      <w:del w:id="633" w:author="Cheryl Berkowitz" w:date="2023-11-23T20:17:00Z">
        <w:r w:rsidR="00722B07" w:rsidDel="008B2C0A">
          <w:rPr>
            <w:rFonts w:asciiTheme="majorBidi" w:hAnsiTheme="majorBidi" w:cstheme="majorBidi"/>
            <w:sz w:val="22"/>
            <w:szCs w:val="22"/>
          </w:rPr>
          <w:delText xml:space="preserve">also </w:delText>
        </w:r>
      </w:del>
      <w:r w:rsidR="00722B07">
        <w:rPr>
          <w:rFonts w:asciiTheme="majorBidi" w:hAnsiTheme="majorBidi" w:cstheme="majorBidi"/>
          <w:sz w:val="22"/>
          <w:szCs w:val="22"/>
        </w:rPr>
        <w:t>be</w:t>
      </w:r>
      <w:r w:rsidR="00280920" w:rsidRPr="00582E36">
        <w:rPr>
          <w:rFonts w:asciiTheme="majorBidi" w:hAnsiTheme="majorBidi" w:cstheme="majorBidi"/>
          <w:sz w:val="22"/>
          <w:szCs w:val="22"/>
        </w:rPr>
        <w:t xml:space="preserve"> </w:t>
      </w:r>
      <w:commentRangeEnd w:id="632"/>
      <w:r w:rsidR="008B2C0A">
        <w:rPr>
          <w:rStyle w:val="CommentReference"/>
          <w:rFonts w:ascii="Times" w:eastAsia="Times" w:hAnsi="Times"/>
        </w:rPr>
        <w:commentReference w:id="632"/>
      </w:r>
      <w:del w:id="634" w:author="Cheryl Berkowitz" w:date="2023-11-23T20:17:00Z">
        <w:r w:rsidR="00280920" w:rsidRPr="00582E36" w:rsidDel="008B2C0A">
          <w:rPr>
            <w:rFonts w:asciiTheme="majorBidi" w:hAnsiTheme="majorBidi" w:cstheme="majorBidi"/>
            <w:sz w:val="22"/>
            <w:szCs w:val="22"/>
          </w:rPr>
          <w:delText xml:space="preserve">documented </w:delText>
        </w:r>
      </w:del>
      <w:ins w:id="635" w:author="Cheryl Berkowitz" w:date="2023-11-23T20:17:00Z">
        <w:r w:rsidR="008B2C0A">
          <w:rPr>
            <w:rFonts w:asciiTheme="majorBidi" w:hAnsiTheme="majorBidi" w:cstheme="majorBidi"/>
            <w:sz w:val="22"/>
            <w:szCs w:val="22"/>
          </w:rPr>
          <w:t>applied</w:t>
        </w:r>
        <w:r w:rsidR="008B2C0A" w:rsidRPr="00582E36">
          <w:rPr>
            <w:rFonts w:asciiTheme="majorBidi" w:hAnsiTheme="majorBidi" w:cstheme="majorBidi"/>
            <w:sz w:val="22"/>
            <w:szCs w:val="22"/>
          </w:rPr>
          <w:t xml:space="preserve"> </w:t>
        </w:r>
      </w:ins>
      <w:r w:rsidR="00673860">
        <w:rPr>
          <w:rFonts w:asciiTheme="majorBidi" w:hAnsiTheme="majorBidi" w:cstheme="majorBidi"/>
          <w:sz w:val="22"/>
          <w:szCs w:val="22"/>
        </w:rPr>
        <w:t>to</w:t>
      </w:r>
      <w:r w:rsidR="00673860" w:rsidRPr="00582E36">
        <w:rPr>
          <w:rFonts w:asciiTheme="majorBidi" w:hAnsiTheme="majorBidi" w:cstheme="majorBidi"/>
          <w:sz w:val="22"/>
          <w:szCs w:val="22"/>
        </w:rPr>
        <w:t xml:space="preserve"> </w:t>
      </w:r>
      <w:r w:rsidR="00280920" w:rsidRPr="00582E36">
        <w:rPr>
          <w:rFonts w:asciiTheme="majorBidi" w:hAnsiTheme="majorBidi" w:cstheme="majorBidi"/>
          <w:sz w:val="22"/>
          <w:szCs w:val="22"/>
        </w:rPr>
        <w:t xml:space="preserve">other genes that were </w:t>
      </w:r>
      <w:r w:rsidR="00B01200" w:rsidRPr="00582E36">
        <w:rPr>
          <w:rFonts w:asciiTheme="majorBidi" w:hAnsiTheme="majorBidi" w:cstheme="majorBidi"/>
          <w:sz w:val="22"/>
          <w:szCs w:val="22"/>
        </w:rPr>
        <w:t>differentially expressed</w:t>
      </w:r>
      <w:r w:rsidR="00280920" w:rsidRPr="00582E36">
        <w:rPr>
          <w:rFonts w:asciiTheme="majorBidi" w:hAnsiTheme="majorBidi" w:cstheme="majorBidi"/>
          <w:sz w:val="22"/>
          <w:szCs w:val="22"/>
        </w:rPr>
        <w:t xml:space="preserve"> </w:t>
      </w:r>
      <w:r w:rsidR="00B01200" w:rsidRPr="00582E36">
        <w:rPr>
          <w:rFonts w:asciiTheme="majorBidi" w:hAnsiTheme="majorBidi" w:cstheme="majorBidi"/>
          <w:sz w:val="22"/>
          <w:szCs w:val="22"/>
        </w:rPr>
        <w:t>in the RNA-</w:t>
      </w:r>
      <w:del w:id="636" w:author="Cheryl Berkowitz" w:date="2023-11-23T20:17:00Z">
        <w:r w:rsidR="00B01200" w:rsidRPr="00582E36" w:rsidDel="008B2C0A">
          <w:rPr>
            <w:rFonts w:asciiTheme="majorBidi" w:hAnsiTheme="majorBidi" w:cstheme="majorBidi"/>
            <w:sz w:val="22"/>
            <w:szCs w:val="22"/>
          </w:rPr>
          <w:delText xml:space="preserve">seq </w:delText>
        </w:r>
      </w:del>
      <w:ins w:id="637" w:author="Cheryl Berkowitz" w:date="2023-11-23T20:17:00Z">
        <w:r w:rsidR="008B2C0A">
          <w:rPr>
            <w:rFonts w:asciiTheme="majorBidi" w:hAnsiTheme="majorBidi" w:cstheme="majorBidi"/>
            <w:sz w:val="22"/>
            <w:szCs w:val="22"/>
          </w:rPr>
          <w:t>S</w:t>
        </w:r>
        <w:r w:rsidR="008B2C0A" w:rsidRPr="00582E36">
          <w:rPr>
            <w:rFonts w:asciiTheme="majorBidi" w:hAnsiTheme="majorBidi" w:cstheme="majorBidi"/>
            <w:sz w:val="22"/>
            <w:szCs w:val="22"/>
          </w:rPr>
          <w:t xml:space="preserve">eq </w:t>
        </w:r>
      </w:ins>
      <w:r w:rsidR="00B01200" w:rsidRPr="00582E36">
        <w:rPr>
          <w:rFonts w:asciiTheme="majorBidi" w:hAnsiTheme="majorBidi" w:cstheme="majorBidi"/>
          <w:sz w:val="22"/>
          <w:szCs w:val="22"/>
        </w:rPr>
        <w:t>experiment</w:t>
      </w:r>
      <w:r w:rsidR="00B01200" w:rsidRPr="00582E36">
        <w:rPr>
          <w:rFonts w:asciiTheme="majorBidi" w:hAnsiTheme="majorBidi" w:cstheme="majorBidi"/>
          <w:color w:val="000000" w:themeColor="text1"/>
          <w:sz w:val="22"/>
          <w:szCs w:val="22"/>
        </w:rPr>
        <w:t xml:space="preserve">. </w:t>
      </w:r>
      <w:r w:rsidR="001B2932" w:rsidRPr="00582E36">
        <w:rPr>
          <w:rFonts w:asciiTheme="majorBidi" w:hAnsiTheme="majorBidi" w:cstheme="majorBidi"/>
          <w:color w:val="000000" w:themeColor="text1"/>
          <w:sz w:val="22"/>
          <w:szCs w:val="22"/>
        </w:rPr>
        <w:t xml:space="preserve">To further extend our results, we took advantage of </w:t>
      </w:r>
      <w:r w:rsidR="00722B07">
        <w:rPr>
          <w:rFonts w:asciiTheme="majorBidi" w:hAnsiTheme="majorBidi" w:cstheme="majorBidi"/>
          <w:color w:val="000000" w:themeColor="text1"/>
          <w:sz w:val="22"/>
          <w:szCs w:val="22"/>
        </w:rPr>
        <w:t xml:space="preserve">a </w:t>
      </w:r>
      <w:r w:rsidR="001B2932" w:rsidRPr="00582E36">
        <w:rPr>
          <w:rFonts w:asciiTheme="majorBidi" w:hAnsiTheme="majorBidi" w:cstheme="majorBidi"/>
          <w:color w:val="000000" w:themeColor="text1"/>
          <w:sz w:val="22"/>
          <w:szCs w:val="22"/>
        </w:rPr>
        <w:t>publicly available ATF1 ChIP-Seq ENCODE</w:t>
      </w:r>
      <w:r w:rsidR="001A74DD" w:rsidRPr="001A74DD">
        <w:rPr>
          <w:color w:val="000000" w:themeColor="text1"/>
          <w:sz w:val="22"/>
          <w:szCs w:val="22"/>
        </w:rPr>
        <w:t xml:space="preserve"> </w:t>
      </w:r>
      <w:r w:rsidR="001A74DD" w:rsidRPr="001B2932">
        <w:rPr>
          <w:color w:val="000000" w:themeColor="text1"/>
          <w:sz w:val="22"/>
          <w:szCs w:val="22"/>
        </w:rPr>
        <w:t>dataset</w:t>
      </w:r>
      <w:r w:rsidR="001B2932">
        <w:rPr>
          <w:color w:val="000000" w:themeColor="text1"/>
          <w:sz w:val="22"/>
          <w:szCs w:val="22"/>
        </w:rPr>
        <w:t xml:space="preserve"> </w:t>
      </w:r>
      <w:r w:rsidR="000C0743">
        <w:rPr>
          <w:color w:val="000000" w:themeColor="text1"/>
          <w:sz w:val="22"/>
          <w:szCs w:val="22"/>
        </w:rPr>
        <w:t>and aligned</w:t>
      </w:r>
      <w:r w:rsidR="001B2932" w:rsidRPr="001B2932">
        <w:rPr>
          <w:color w:val="000000" w:themeColor="text1"/>
          <w:sz w:val="22"/>
          <w:szCs w:val="22"/>
        </w:rPr>
        <w:t xml:space="preserve"> </w:t>
      </w:r>
      <w:r w:rsidR="001B2932">
        <w:rPr>
          <w:color w:val="000000" w:themeColor="text1"/>
          <w:sz w:val="22"/>
          <w:szCs w:val="22"/>
        </w:rPr>
        <w:t>it</w:t>
      </w:r>
      <w:r w:rsidR="001B2932" w:rsidRPr="001B2932">
        <w:rPr>
          <w:color w:val="000000" w:themeColor="text1"/>
          <w:sz w:val="22"/>
          <w:szCs w:val="22"/>
        </w:rPr>
        <w:t xml:space="preserve"> with C</w:t>
      </w:r>
      <w:r w:rsidR="001B2932">
        <w:rPr>
          <w:color w:val="000000" w:themeColor="text1"/>
          <w:sz w:val="22"/>
          <w:szCs w:val="22"/>
        </w:rPr>
        <w:t>h</w:t>
      </w:r>
      <w:r w:rsidR="001B2932" w:rsidRPr="001B2932">
        <w:rPr>
          <w:color w:val="000000" w:themeColor="text1"/>
          <w:sz w:val="22"/>
          <w:szCs w:val="22"/>
        </w:rPr>
        <w:t xml:space="preserve">IP-Seq </w:t>
      </w:r>
      <w:r w:rsidR="0048579B">
        <w:rPr>
          <w:color w:val="000000" w:themeColor="text1"/>
          <w:sz w:val="22"/>
          <w:szCs w:val="22"/>
        </w:rPr>
        <w:t>data</w:t>
      </w:r>
      <w:r w:rsidR="0048579B" w:rsidRPr="001B2932">
        <w:rPr>
          <w:color w:val="000000" w:themeColor="text1"/>
          <w:sz w:val="22"/>
          <w:szCs w:val="22"/>
        </w:rPr>
        <w:t xml:space="preserve"> </w:t>
      </w:r>
      <w:r w:rsidR="001B2932" w:rsidRPr="001B2932">
        <w:rPr>
          <w:color w:val="000000" w:themeColor="text1"/>
          <w:sz w:val="22"/>
          <w:szCs w:val="22"/>
        </w:rPr>
        <w:t xml:space="preserve">of Pol II and the H3K4me3 histone activation marker. Our analysis revealed </w:t>
      </w:r>
      <w:del w:id="638" w:author="Cheryl Berkowitz" w:date="2023-11-23T20:18:00Z">
        <w:r w:rsidR="001B2932" w:rsidRPr="001B2932" w:rsidDel="008A2837">
          <w:rPr>
            <w:color w:val="000000" w:themeColor="text1"/>
            <w:sz w:val="22"/>
            <w:szCs w:val="22"/>
          </w:rPr>
          <w:delText xml:space="preserve">a </w:delText>
        </w:r>
      </w:del>
      <w:r w:rsidR="001B2932" w:rsidRPr="001B2932">
        <w:rPr>
          <w:color w:val="000000" w:themeColor="text1"/>
          <w:sz w:val="22"/>
          <w:szCs w:val="22"/>
        </w:rPr>
        <w:t xml:space="preserve">significant enrichment of ATF1 on the promoter region of CCR5, in conjunction with Pol II and H3K4me3 </w:t>
      </w:r>
      <w:r w:rsidR="001A74DD">
        <w:rPr>
          <w:color w:val="000000" w:themeColor="text1"/>
          <w:sz w:val="22"/>
          <w:szCs w:val="22"/>
        </w:rPr>
        <w:t xml:space="preserve">enrichment </w:t>
      </w:r>
      <w:r w:rsidR="001B2932" w:rsidRPr="001B2932">
        <w:rPr>
          <w:color w:val="000000" w:themeColor="text1"/>
          <w:sz w:val="22"/>
          <w:szCs w:val="22"/>
        </w:rPr>
        <w:t>(</w:t>
      </w:r>
      <w:r w:rsidR="001B2932" w:rsidRPr="003E6AF3">
        <w:rPr>
          <w:b/>
          <w:bCs/>
          <w:color w:val="000000" w:themeColor="text1"/>
          <w:sz w:val="22"/>
          <w:szCs w:val="22"/>
        </w:rPr>
        <w:t xml:space="preserve">Fig. </w:t>
      </w:r>
      <w:r w:rsidR="001A74DD" w:rsidRPr="003E6AF3">
        <w:rPr>
          <w:b/>
          <w:bCs/>
          <w:color w:val="000000" w:themeColor="text1"/>
          <w:sz w:val="22"/>
          <w:szCs w:val="22"/>
        </w:rPr>
        <w:t>8</w:t>
      </w:r>
      <w:r w:rsidR="001A74DD">
        <w:rPr>
          <w:b/>
          <w:bCs/>
          <w:color w:val="000000" w:themeColor="text1"/>
          <w:sz w:val="22"/>
          <w:szCs w:val="22"/>
        </w:rPr>
        <w:t>B</w:t>
      </w:r>
      <w:r w:rsidR="001B2932" w:rsidRPr="001B2932">
        <w:rPr>
          <w:color w:val="000000" w:themeColor="text1"/>
          <w:sz w:val="22"/>
          <w:szCs w:val="22"/>
        </w:rPr>
        <w:t xml:space="preserve">). </w:t>
      </w:r>
      <w:r w:rsidR="001B2932">
        <w:rPr>
          <w:color w:val="000000" w:themeColor="text1"/>
          <w:sz w:val="22"/>
          <w:szCs w:val="22"/>
        </w:rPr>
        <w:t>T</w:t>
      </w:r>
      <w:r w:rsidR="001B2932" w:rsidRPr="001B2932">
        <w:rPr>
          <w:color w:val="000000" w:themeColor="text1"/>
          <w:sz w:val="22"/>
          <w:szCs w:val="22"/>
        </w:rPr>
        <w:t xml:space="preserve">o </w:t>
      </w:r>
      <w:del w:id="639" w:author="Cheryl Berkowitz" w:date="2023-11-23T20:19:00Z">
        <w:r w:rsidR="001A74DD" w:rsidDel="008A2837">
          <w:rPr>
            <w:color w:val="000000" w:themeColor="text1"/>
            <w:sz w:val="22"/>
            <w:szCs w:val="22"/>
          </w:rPr>
          <w:delText>provide a</w:delText>
        </w:r>
      </w:del>
      <w:ins w:id="640" w:author="Cheryl Berkowitz" w:date="2023-11-23T20:19:00Z">
        <w:r w:rsidR="008A2837">
          <w:rPr>
            <w:color w:val="000000" w:themeColor="text1"/>
            <w:sz w:val="22"/>
            <w:szCs w:val="22"/>
          </w:rPr>
          <w:t>assign</w:t>
        </w:r>
      </w:ins>
      <w:r w:rsidR="001A74DD">
        <w:rPr>
          <w:color w:val="000000" w:themeColor="text1"/>
          <w:sz w:val="22"/>
          <w:szCs w:val="22"/>
        </w:rPr>
        <w:t xml:space="preserve"> functional significance to these results</w:t>
      </w:r>
      <w:r w:rsidR="0048579B">
        <w:rPr>
          <w:color w:val="000000" w:themeColor="text1"/>
          <w:sz w:val="22"/>
          <w:szCs w:val="22"/>
        </w:rPr>
        <w:t>,</w:t>
      </w:r>
      <w:r w:rsidR="001A74DD">
        <w:rPr>
          <w:color w:val="000000" w:themeColor="text1"/>
          <w:sz w:val="22"/>
          <w:szCs w:val="22"/>
        </w:rPr>
        <w:t xml:space="preserve"> we </w:t>
      </w:r>
      <w:r w:rsidR="001B2932" w:rsidRPr="001B2932">
        <w:rPr>
          <w:color w:val="000000" w:themeColor="text1"/>
          <w:sz w:val="22"/>
          <w:szCs w:val="22"/>
        </w:rPr>
        <w:t>assess</w:t>
      </w:r>
      <w:r w:rsidR="001A74DD">
        <w:rPr>
          <w:color w:val="000000" w:themeColor="text1"/>
          <w:sz w:val="22"/>
          <w:szCs w:val="22"/>
        </w:rPr>
        <w:t>ed</w:t>
      </w:r>
      <w:r w:rsidR="001B2932" w:rsidRPr="001B2932">
        <w:rPr>
          <w:color w:val="000000" w:themeColor="text1"/>
          <w:sz w:val="22"/>
          <w:szCs w:val="22"/>
        </w:rPr>
        <w:t xml:space="preserve"> the effects of ATF1 on </w:t>
      </w:r>
      <w:r w:rsidR="001B2932">
        <w:rPr>
          <w:color w:val="000000" w:themeColor="text1"/>
          <w:sz w:val="22"/>
          <w:szCs w:val="22"/>
        </w:rPr>
        <w:t>HIV</w:t>
      </w:r>
      <w:r w:rsidR="001B2932" w:rsidRPr="001B2932">
        <w:rPr>
          <w:color w:val="000000" w:themeColor="text1"/>
          <w:sz w:val="22"/>
          <w:szCs w:val="22"/>
        </w:rPr>
        <w:t xml:space="preserve"> infection</w:t>
      </w:r>
      <w:r w:rsidR="001A74DD">
        <w:rPr>
          <w:color w:val="000000" w:themeColor="text1"/>
          <w:sz w:val="22"/>
          <w:szCs w:val="22"/>
        </w:rPr>
        <w:t xml:space="preserve">, using viruses </w:t>
      </w:r>
      <w:r w:rsidR="00E33523">
        <w:rPr>
          <w:color w:val="000000" w:themeColor="text1"/>
          <w:sz w:val="22"/>
          <w:szCs w:val="22"/>
        </w:rPr>
        <w:t>that carry</w:t>
      </w:r>
      <w:r w:rsidR="00E33523" w:rsidRPr="001B2932">
        <w:rPr>
          <w:color w:val="000000" w:themeColor="text1"/>
          <w:sz w:val="22"/>
          <w:szCs w:val="22"/>
        </w:rPr>
        <w:t xml:space="preserve"> </w:t>
      </w:r>
      <w:r w:rsidR="001B2932" w:rsidRPr="001B2932">
        <w:rPr>
          <w:color w:val="000000" w:themeColor="text1"/>
          <w:sz w:val="22"/>
          <w:szCs w:val="22"/>
        </w:rPr>
        <w:t>envelopes</w:t>
      </w:r>
      <w:r w:rsidR="001A74DD">
        <w:rPr>
          <w:color w:val="000000" w:themeColor="text1"/>
          <w:sz w:val="22"/>
          <w:szCs w:val="22"/>
        </w:rPr>
        <w:t xml:space="preserve"> </w:t>
      </w:r>
      <w:r w:rsidR="00E33523">
        <w:rPr>
          <w:color w:val="000000" w:themeColor="text1"/>
          <w:sz w:val="22"/>
          <w:szCs w:val="22"/>
        </w:rPr>
        <w:t xml:space="preserve">with specific </w:t>
      </w:r>
      <w:r w:rsidR="001A74DD">
        <w:rPr>
          <w:color w:val="000000" w:themeColor="text1"/>
          <w:sz w:val="22"/>
          <w:szCs w:val="22"/>
        </w:rPr>
        <w:t>tropism to either CCR5 or CXCR4 chemokine receptors</w:t>
      </w:r>
      <w:r w:rsidR="001B2932" w:rsidRPr="001B2932">
        <w:rPr>
          <w:color w:val="000000" w:themeColor="text1"/>
          <w:sz w:val="22"/>
          <w:szCs w:val="22"/>
        </w:rPr>
        <w:t xml:space="preserve">. </w:t>
      </w:r>
      <w:r w:rsidR="00E33523">
        <w:rPr>
          <w:color w:val="000000" w:themeColor="text1"/>
          <w:sz w:val="22"/>
          <w:szCs w:val="22"/>
        </w:rPr>
        <w:t xml:space="preserve">Specifically, </w:t>
      </w:r>
      <w:r w:rsidR="001B2932" w:rsidRPr="001B2932">
        <w:rPr>
          <w:color w:val="000000" w:themeColor="text1"/>
          <w:sz w:val="22"/>
          <w:szCs w:val="22"/>
        </w:rPr>
        <w:t xml:space="preserve">ADA-pseudotyped HIV, which exclusively targets </w:t>
      </w:r>
      <w:r w:rsidR="001A74DD">
        <w:rPr>
          <w:color w:val="000000" w:themeColor="text1"/>
          <w:sz w:val="22"/>
          <w:szCs w:val="22"/>
        </w:rPr>
        <w:t xml:space="preserve">the </w:t>
      </w:r>
      <w:r w:rsidR="001B2932" w:rsidRPr="001B2932">
        <w:rPr>
          <w:color w:val="000000" w:themeColor="text1"/>
          <w:sz w:val="22"/>
          <w:szCs w:val="22"/>
        </w:rPr>
        <w:t>CCR5</w:t>
      </w:r>
      <w:r w:rsidR="001B2932">
        <w:rPr>
          <w:color w:val="000000" w:themeColor="text1"/>
          <w:sz w:val="22"/>
          <w:szCs w:val="22"/>
        </w:rPr>
        <w:t xml:space="preserve"> </w:t>
      </w:r>
      <w:r w:rsidR="001A74DD">
        <w:rPr>
          <w:color w:val="000000" w:themeColor="text1"/>
          <w:sz w:val="22"/>
          <w:szCs w:val="22"/>
        </w:rPr>
        <w:t xml:space="preserve">co-receptor </w:t>
      </w:r>
      <w:r w:rsidR="001B2932">
        <w:rPr>
          <w:color w:val="000000" w:themeColor="text1"/>
          <w:sz w:val="22"/>
          <w:szCs w:val="22"/>
        </w:rPr>
        <w:t xml:space="preserve">for </w:t>
      </w:r>
      <w:r w:rsidR="001A74DD">
        <w:rPr>
          <w:color w:val="000000" w:themeColor="text1"/>
          <w:sz w:val="22"/>
          <w:szCs w:val="22"/>
        </w:rPr>
        <w:t xml:space="preserve">cell </w:t>
      </w:r>
      <w:r w:rsidR="001B2932">
        <w:rPr>
          <w:color w:val="000000" w:themeColor="text1"/>
          <w:sz w:val="22"/>
          <w:szCs w:val="22"/>
        </w:rPr>
        <w:t>entry</w:t>
      </w:r>
      <w:ins w:id="641" w:author="Cheryl Berkowitz" w:date="2023-11-23T20:19:00Z">
        <w:r w:rsidR="008A2837">
          <w:rPr>
            <w:color w:val="000000" w:themeColor="text1"/>
            <w:sz w:val="22"/>
            <w:szCs w:val="22"/>
          </w:rPr>
          <w:t>,</w:t>
        </w:r>
      </w:ins>
      <w:r w:rsidR="001B2932" w:rsidRPr="001B2932">
        <w:rPr>
          <w:color w:val="000000" w:themeColor="text1"/>
          <w:sz w:val="22"/>
          <w:szCs w:val="22"/>
        </w:rPr>
        <w:t xml:space="preserve"> </w:t>
      </w:r>
      <w:r w:rsidR="001A74DD">
        <w:rPr>
          <w:color w:val="000000" w:themeColor="text1"/>
          <w:sz w:val="22"/>
          <w:szCs w:val="22"/>
        </w:rPr>
        <w:t xml:space="preserve">or HXBII pseudoviruses with a </w:t>
      </w:r>
      <w:r w:rsidR="001B2932" w:rsidRPr="001B2932">
        <w:rPr>
          <w:color w:val="000000" w:themeColor="text1"/>
          <w:sz w:val="22"/>
          <w:szCs w:val="22"/>
        </w:rPr>
        <w:t>CCR4-</w:t>
      </w:r>
      <w:r w:rsidR="001B2932">
        <w:rPr>
          <w:color w:val="000000" w:themeColor="text1"/>
          <w:sz w:val="22"/>
          <w:szCs w:val="22"/>
        </w:rPr>
        <w:t xml:space="preserve">specific </w:t>
      </w:r>
      <w:r w:rsidR="001A74DD">
        <w:rPr>
          <w:color w:val="000000" w:themeColor="text1"/>
          <w:sz w:val="22"/>
          <w:szCs w:val="22"/>
        </w:rPr>
        <w:t>tropism</w:t>
      </w:r>
      <w:r w:rsidR="00E33523">
        <w:rPr>
          <w:color w:val="000000" w:themeColor="text1"/>
          <w:sz w:val="22"/>
          <w:szCs w:val="22"/>
        </w:rPr>
        <w:t xml:space="preserve"> were used. </w:t>
      </w:r>
      <w:r w:rsidR="001A74DD">
        <w:rPr>
          <w:color w:val="000000" w:themeColor="text1"/>
          <w:sz w:val="22"/>
          <w:szCs w:val="22"/>
        </w:rPr>
        <w:t>Lentiviru</w:t>
      </w:r>
      <w:r w:rsidR="00722B07">
        <w:rPr>
          <w:color w:val="000000" w:themeColor="text1"/>
          <w:sz w:val="22"/>
          <w:szCs w:val="22"/>
        </w:rPr>
        <w:t>s</w:t>
      </w:r>
      <w:r w:rsidR="001A74DD">
        <w:rPr>
          <w:color w:val="000000" w:themeColor="text1"/>
          <w:sz w:val="22"/>
          <w:szCs w:val="22"/>
        </w:rPr>
        <w:t xml:space="preserve"> that </w:t>
      </w:r>
      <w:r w:rsidR="00722B07">
        <w:rPr>
          <w:color w:val="000000" w:themeColor="text1"/>
          <w:sz w:val="22"/>
          <w:szCs w:val="22"/>
        </w:rPr>
        <w:t xml:space="preserve">was </w:t>
      </w:r>
      <w:r w:rsidR="001A74DD">
        <w:rPr>
          <w:color w:val="000000" w:themeColor="text1"/>
          <w:sz w:val="22"/>
          <w:szCs w:val="22"/>
        </w:rPr>
        <w:t>pseudotyped with a VSV-G</w:t>
      </w:r>
      <w:r w:rsidR="001B2932" w:rsidRPr="001B2932">
        <w:rPr>
          <w:color w:val="000000" w:themeColor="text1"/>
          <w:sz w:val="22"/>
          <w:szCs w:val="22"/>
        </w:rPr>
        <w:t xml:space="preserve"> envelope </w:t>
      </w:r>
      <w:r w:rsidR="00722B07">
        <w:rPr>
          <w:color w:val="000000" w:themeColor="text1"/>
          <w:sz w:val="22"/>
          <w:szCs w:val="22"/>
        </w:rPr>
        <w:t>and</w:t>
      </w:r>
      <w:r w:rsidR="00722B07" w:rsidRPr="001B2932">
        <w:rPr>
          <w:color w:val="000000" w:themeColor="text1"/>
          <w:sz w:val="22"/>
          <w:szCs w:val="22"/>
        </w:rPr>
        <w:t xml:space="preserve"> </w:t>
      </w:r>
      <w:r w:rsidR="001B2932" w:rsidRPr="001B2932">
        <w:rPr>
          <w:color w:val="000000" w:themeColor="text1"/>
          <w:sz w:val="22"/>
          <w:szCs w:val="22"/>
        </w:rPr>
        <w:t xml:space="preserve">is not </w:t>
      </w:r>
      <w:r w:rsidR="001A74DD">
        <w:rPr>
          <w:color w:val="000000" w:themeColor="text1"/>
          <w:sz w:val="22"/>
          <w:szCs w:val="22"/>
        </w:rPr>
        <w:t>dependent</w:t>
      </w:r>
      <w:r w:rsidR="001A74DD" w:rsidRPr="001B2932">
        <w:rPr>
          <w:color w:val="000000" w:themeColor="text1"/>
          <w:sz w:val="22"/>
          <w:szCs w:val="22"/>
        </w:rPr>
        <w:t xml:space="preserve"> </w:t>
      </w:r>
      <w:r w:rsidR="001B2932" w:rsidRPr="001B2932">
        <w:rPr>
          <w:color w:val="000000" w:themeColor="text1"/>
          <w:sz w:val="22"/>
          <w:szCs w:val="22"/>
        </w:rPr>
        <w:t xml:space="preserve">on </w:t>
      </w:r>
      <w:del w:id="642" w:author="Cheryl Berkowitz" w:date="2023-11-23T20:19:00Z">
        <w:r w:rsidR="001A74DD" w:rsidDel="008A2837">
          <w:rPr>
            <w:color w:val="000000" w:themeColor="text1"/>
            <w:sz w:val="22"/>
            <w:szCs w:val="22"/>
          </w:rPr>
          <w:delText xml:space="preserve">the </w:delText>
        </w:r>
      </w:del>
      <w:r w:rsidR="001A74DD">
        <w:rPr>
          <w:color w:val="000000" w:themeColor="text1"/>
          <w:sz w:val="22"/>
          <w:szCs w:val="22"/>
        </w:rPr>
        <w:t xml:space="preserve">chemokine </w:t>
      </w:r>
      <w:r w:rsidR="001B2932" w:rsidRPr="001B2932">
        <w:rPr>
          <w:color w:val="000000" w:themeColor="text1"/>
          <w:sz w:val="22"/>
          <w:szCs w:val="22"/>
        </w:rPr>
        <w:t xml:space="preserve">co-receptors for viral infection </w:t>
      </w:r>
      <w:r w:rsidR="001A74DD">
        <w:rPr>
          <w:color w:val="000000" w:themeColor="text1"/>
          <w:sz w:val="22"/>
          <w:szCs w:val="22"/>
        </w:rPr>
        <w:t xml:space="preserve">served as </w:t>
      </w:r>
      <w:r w:rsidR="00722B07">
        <w:rPr>
          <w:color w:val="000000" w:themeColor="text1"/>
          <w:sz w:val="22"/>
          <w:szCs w:val="22"/>
        </w:rPr>
        <w:t xml:space="preserve">a </w:t>
      </w:r>
      <w:r w:rsidR="001A74DD">
        <w:rPr>
          <w:color w:val="000000" w:themeColor="text1"/>
          <w:sz w:val="22"/>
          <w:szCs w:val="22"/>
        </w:rPr>
        <w:t>control</w:t>
      </w:r>
      <w:r w:rsidR="001B2932" w:rsidRPr="001B2932">
        <w:rPr>
          <w:color w:val="000000" w:themeColor="text1"/>
          <w:sz w:val="22"/>
          <w:szCs w:val="22"/>
        </w:rPr>
        <w:t xml:space="preserve">. Our analysis revealed that ADA-pseudotyped </w:t>
      </w:r>
      <w:r w:rsidR="001A74DD" w:rsidRPr="001B2932">
        <w:rPr>
          <w:color w:val="000000" w:themeColor="text1"/>
          <w:sz w:val="22"/>
          <w:szCs w:val="22"/>
        </w:rPr>
        <w:t xml:space="preserve">HIV </w:t>
      </w:r>
      <w:r w:rsidR="001A74DD">
        <w:rPr>
          <w:color w:val="000000" w:themeColor="text1"/>
          <w:sz w:val="22"/>
          <w:szCs w:val="22"/>
        </w:rPr>
        <w:t>(</w:t>
      </w:r>
      <w:del w:id="643" w:author="Cheryl Berkowitz" w:date="2023-11-23T20:19:00Z">
        <w:r w:rsidR="001A74DD" w:rsidDel="008A2837">
          <w:rPr>
            <w:color w:val="000000" w:themeColor="text1"/>
            <w:sz w:val="22"/>
            <w:szCs w:val="22"/>
          </w:rPr>
          <w:delText xml:space="preserve">CCR5 </w:delText>
        </w:r>
      </w:del>
      <w:ins w:id="644" w:author="Cheryl Berkowitz" w:date="2023-11-23T20:19:00Z">
        <w:r w:rsidR="008A2837">
          <w:rPr>
            <w:color w:val="000000" w:themeColor="text1"/>
            <w:sz w:val="22"/>
            <w:szCs w:val="22"/>
          </w:rPr>
          <w:t>CCR5</w:t>
        </w:r>
        <w:r w:rsidR="008A2837">
          <w:rPr>
            <w:color w:val="000000" w:themeColor="text1"/>
            <w:sz w:val="22"/>
            <w:szCs w:val="22"/>
          </w:rPr>
          <w:t>-</w:t>
        </w:r>
      </w:ins>
      <w:r w:rsidR="001A74DD">
        <w:rPr>
          <w:color w:val="000000" w:themeColor="text1"/>
          <w:sz w:val="22"/>
          <w:szCs w:val="22"/>
        </w:rPr>
        <w:t xml:space="preserve">dependent) </w:t>
      </w:r>
      <w:r w:rsidR="001B2932" w:rsidRPr="001B2932">
        <w:rPr>
          <w:color w:val="000000" w:themeColor="text1"/>
          <w:sz w:val="22"/>
          <w:szCs w:val="22"/>
        </w:rPr>
        <w:t xml:space="preserve">could not enter target cells </w:t>
      </w:r>
      <w:r w:rsidR="001A74DD">
        <w:rPr>
          <w:color w:val="000000" w:themeColor="text1"/>
          <w:sz w:val="22"/>
          <w:szCs w:val="22"/>
        </w:rPr>
        <w:t>depleted of</w:t>
      </w:r>
      <w:r w:rsidR="001A74DD" w:rsidRPr="001B2932">
        <w:rPr>
          <w:color w:val="000000" w:themeColor="text1"/>
          <w:sz w:val="22"/>
          <w:szCs w:val="22"/>
        </w:rPr>
        <w:t xml:space="preserve"> </w:t>
      </w:r>
      <w:r w:rsidR="001B2932" w:rsidRPr="001B2932">
        <w:rPr>
          <w:color w:val="000000" w:themeColor="text1"/>
          <w:sz w:val="22"/>
          <w:szCs w:val="22"/>
        </w:rPr>
        <w:t>ATF1 (</w:t>
      </w:r>
      <w:r w:rsidR="001B2932" w:rsidRPr="00054B85">
        <w:rPr>
          <w:b/>
          <w:bCs/>
          <w:color w:val="000000" w:themeColor="text1"/>
          <w:sz w:val="22"/>
          <w:szCs w:val="22"/>
        </w:rPr>
        <w:t>Fig. 8C</w:t>
      </w:r>
      <w:r w:rsidR="001B2932" w:rsidRPr="001B2932">
        <w:rPr>
          <w:color w:val="000000" w:themeColor="text1"/>
          <w:sz w:val="22"/>
          <w:szCs w:val="22"/>
        </w:rPr>
        <w:t>)</w:t>
      </w:r>
      <w:ins w:id="645" w:author="Cheryl Berkowitz" w:date="2023-11-23T20:20:00Z">
        <w:r w:rsidR="008A2837">
          <w:rPr>
            <w:color w:val="000000" w:themeColor="text1"/>
            <w:sz w:val="22"/>
            <w:szCs w:val="22"/>
          </w:rPr>
          <w:t>,</w:t>
        </w:r>
      </w:ins>
      <w:r w:rsidR="00203B92">
        <w:rPr>
          <w:color w:val="000000" w:themeColor="text1"/>
          <w:sz w:val="22"/>
          <w:szCs w:val="22"/>
        </w:rPr>
        <w:t xml:space="preserve"> but successfully transduced control</w:t>
      </w:r>
      <w:r w:rsidR="001B2932" w:rsidRPr="001B2932">
        <w:rPr>
          <w:color w:val="000000" w:themeColor="text1"/>
          <w:sz w:val="22"/>
          <w:szCs w:val="22"/>
        </w:rPr>
        <w:t xml:space="preserve">. </w:t>
      </w:r>
      <w:r w:rsidR="00E33523">
        <w:rPr>
          <w:color w:val="000000" w:themeColor="text1"/>
          <w:sz w:val="22"/>
          <w:szCs w:val="22"/>
        </w:rPr>
        <w:t xml:space="preserve">Interestingly, </w:t>
      </w:r>
      <w:r w:rsidR="00722B07">
        <w:rPr>
          <w:color w:val="000000" w:themeColor="text1"/>
          <w:sz w:val="22"/>
          <w:szCs w:val="22"/>
        </w:rPr>
        <w:t>ATF1 expression</w:t>
      </w:r>
      <w:r w:rsidR="00E33523">
        <w:rPr>
          <w:color w:val="000000" w:themeColor="text1"/>
          <w:sz w:val="22"/>
          <w:szCs w:val="22"/>
        </w:rPr>
        <w:t xml:space="preserve"> </w:t>
      </w:r>
      <w:r w:rsidR="001B2AC7">
        <w:rPr>
          <w:color w:val="000000" w:themeColor="text1"/>
          <w:sz w:val="22"/>
          <w:szCs w:val="22"/>
        </w:rPr>
        <w:t xml:space="preserve">(OE) </w:t>
      </w:r>
      <w:r w:rsidR="001B2932" w:rsidRPr="001B2932">
        <w:rPr>
          <w:color w:val="000000" w:themeColor="text1"/>
          <w:sz w:val="22"/>
          <w:szCs w:val="22"/>
        </w:rPr>
        <w:t xml:space="preserve">rescued the </w:t>
      </w:r>
      <w:r w:rsidR="00203B92">
        <w:rPr>
          <w:color w:val="000000" w:themeColor="text1"/>
          <w:sz w:val="22"/>
          <w:szCs w:val="22"/>
        </w:rPr>
        <w:t>transduction</w:t>
      </w:r>
      <w:r w:rsidR="00203B92" w:rsidRPr="001B2932">
        <w:rPr>
          <w:color w:val="000000" w:themeColor="text1"/>
          <w:sz w:val="22"/>
          <w:szCs w:val="22"/>
        </w:rPr>
        <w:t xml:space="preserve"> </w:t>
      </w:r>
      <w:r w:rsidR="001B2932" w:rsidRPr="001B2932">
        <w:rPr>
          <w:color w:val="000000" w:themeColor="text1"/>
          <w:sz w:val="22"/>
          <w:szCs w:val="22"/>
        </w:rPr>
        <w:t xml:space="preserve">of ADA-pseudotyped viral particles. In contrast, ATF1 modulation </w:t>
      </w:r>
      <w:r w:rsidR="00054B85">
        <w:rPr>
          <w:color w:val="000000" w:themeColor="text1"/>
          <w:sz w:val="22"/>
          <w:szCs w:val="22"/>
        </w:rPr>
        <w:t xml:space="preserve">of expression </w:t>
      </w:r>
      <w:r w:rsidR="001B2932" w:rsidRPr="001B2932">
        <w:rPr>
          <w:color w:val="000000" w:themeColor="text1"/>
          <w:sz w:val="22"/>
          <w:szCs w:val="22"/>
        </w:rPr>
        <w:t>had no impact on the HXBII-pseudoviruses</w:t>
      </w:r>
      <w:r w:rsidR="001B2AC7">
        <w:rPr>
          <w:color w:val="000000" w:themeColor="text1"/>
          <w:sz w:val="22"/>
          <w:szCs w:val="22"/>
        </w:rPr>
        <w:t xml:space="preserve"> (CXCR4).</w:t>
      </w:r>
      <w:r w:rsidR="001B2932" w:rsidRPr="001B2932">
        <w:rPr>
          <w:color w:val="000000" w:themeColor="text1"/>
          <w:sz w:val="22"/>
          <w:szCs w:val="22"/>
        </w:rPr>
        <w:t xml:space="preserve"> </w:t>
      </w:r>
      <w:r w:rsidR="001B2AC7">
        <w:rPr>
          <w:color w:val="000000" w:themeColor="text1"/>
          <w:sz w:val="22"/>
          <w:szCs w:val="22"/>
        </w:rPr>
        <w:t>T</w:t>
      </w:r>
      <w:r w:rsidR="001B2932" w:rsidRPr="001B2932">
        <w:rPr>
          <w:color w:val="000000" w:themeColor="text1"/>
          <w:sz w:val="22"/>
          <w:szCs w:val="22"/>
        </w:rPr>
        <w:t xml:space="preserve">ransduction levels </w:t>
      </w:r>
      <w:r w:rsidR="001B2AC7" w:rsidRPr="001B2932">
        <w:rPr>
          <w:color w:val="000000" w:themeColor="text1"/>
          <w:sz w:val="22"/>
          <w:szCs w:val="22"/>
        </w:rPr>
        <w:t>of HIV-VSV-G</w:t>
      </w:r>
      <w:r w:rsidR="001B2AC7">
        <w:rPr>
          <w:color w:val="000000" w:themeColor="text1"/>
          <w:sz w:val="22"/>
          <w:szCs w:val="22"/>
        </w:rPr>
        <w:t xml:space="preserve"> were also </w:t>
      </w:r>
      <w:del w:id="646" w:author="Cheryl Berkowitz" w:date="2023-11-23T20:21:00Z">
        <w:r w:rsidR="001B2AC7" w:rsidDel="008A2837">
          <w:rPr>
            <w:color w:val="000000" w:themeColor="text1"/>
            <w:sz w:val="22"/>
            <w:szCs w:val="22"/>
          </w:rPr>
          <w:delText xml:space="preserve">not </w:delText>
        </w:r>
      </w:del>
      <w:ins w:id="647" w:author="Cheryl Berkowitz" w:date="2023-11-23T20:21:00Z">
        <w:r w:rsidR="008A2837">
          <w:rPr>
            <w:color w:val="000000" w:themeColor="text1"/>
            <w:sz w:val="22"/>
            <w:szCs w:val="22"/>
          </w:rPr>
          <w:t>un</w:t>
        </w:r>
      </w:ins>
      <w:r w:rsidR="001B2AC7">
        <w:rPr>
          <w:color w:val="000000" w:themeColor="text1"/>
          <w:sz w:val="22"/>
          <w:szCs w:val="22"/>
        </w:rPr>
        <w:t xml:space="preserve">affected by ATF1 </w:t>
      </w:r>
      <w:r w:rsidR="00203B92">
        <w:rPr>
          <w:color w:val="000000" w:themeColor="text1"/>
          <w:sz w:val="22"/>
          <w:szCs w:val="22"/>
        </w:rPr>
        <w:t xml:space="preserve">KO or OE </w:t>
      </w:r>
      <w:r w:rsidR="001B2932" w:rsidRPr="001B2932">
        <w:rPr>
          <w:color w:val="000000" w:themeColor="text1"/>
          <w:sz w:val="22"/>
          <w:szCs w:val="22"/>
        </w:rPr>
        <w:t>(</w:t>
      </w:r>
      <w:r w:rsidR="001B2932" w:rsidRPr="00054B85">
        <w:rPr>
          <w:b/>
          <w:bCs/>
          <w:color w:val="000000" w:themeColor="text1"/>
          <w:sz w:val="22"/>
          <w:szCs w:val="22"/>
        </w:rPr>
        <w:t>Fig. 8C</w:t>
      </w:r>
      <w:r w:rsidR="001B2932" w:rsidRPr="001B2932">
        <w:rPr>
          <w:color w:val="000000" w:themeColor="text1"/>
          <w:sz w:val="22"/>
          <w:szCs w:val="22"/>
        </w:rPr>
        <w:t xml:space="preserve">). </w:t>
      </w:r>
      <w:r w:rsidR="001B2932" w:rsidRPr="00054B85">
        <w:rPr>
          <w:b/>
          <w:bCs/>
          <w:color w:val="000000" w:themeColor="text1"/>
          <w:sz w:val="22"/>
          <w:szCs w:val="22"/>
        </w:rPr>
        <w:t xml:space="preserve">These findings confirm that CCR5 is a downstream target of ATF1, consequently </w:t>
      </w:r>
      <w:r w:rsidR="001B2AC7">
        <w:rPr>
          <w:b/>
          <w:bCs/>
          <w:color w:val="000000" w:themeColor="text1"/>
          <w:sz w:val="22"/>
          <w:szCs w:val="22"/>
        </w:rPr>
        <w:t>affecting</w:t>
      </w:r>
      <w:r w:rsidR="001B2AC7" w:rsidRPr="00054B85">
        <w:rPr>
          <w:b/>
          <w:bCs/>
          <w:color w:val="000000" w:themeColor="text1"/>
          <w:sz w:val="22"/>
          <w:szCs w:val="22"/>
        </w:rPr>
        <w:t xml:space="preserve"> </w:t>
      </w:r>
      <w:r w:rsidR="001B2932" w:rsidRPr="00054B85">
        <w:rPr>
          <w:b/>
          <w:bCs/>
          <w:color w:val="000000" w:themeColor="text1"/>
          <w:sz w:val="22"/>
          <w:szCs w:val="22"/>
        </w:rPr>
        <w:t xml:space="preserve">HIV </w:t>
      </w:r>
      <w:r w:rsidR="001B2932" w:rsidRPr="00203B92">
        <w:rPr>
          <w:b/>
          <w:bCs/>
          <w:color w:val="000000" w:themeColor="text1"/>
          <w:sz w:val="22"/>
          <w:szCs w:val="22"/>
        </w:rPr>
        <w:t>infectio</w:t>
      </w:r>
      <w:r w:rsidR="001B2932" w:rsidRPr="00FB1054">
        <w:rPr>
          <w:b/>
          <w:bCs/>
          <w:color w:val="000000" w:themeColor="text1"/>
          <w:sz w:val="22"/>
          <w:szCs w:val="22"/>
        </w:rPr>
        <w:t>n</w:t>
      </w:r>
      <w:r w:rsidR="001B2932" w:rsidRPr="001B2932">
        <w:rPr>
          <w:color w:val="000000" w:themeColor="text1"/>
          <w:sz w:val="22"/>
          <w:szCs w:val="22"/>
        </w:rPr>
        <w:t xml:space="preserve">. We plan to validate these results in primary </w:t>
      </w:r>
      <w:r w:rsidR="0018137B">
        <w:rPr>
          <w:color w:val="000000" w:themeColor="text1"/>
          <w:sz w:val="22"/>
          <w:szCs w:val="22"/>
        </w:rPr>
        <w:t xml:space="preserve">resting </w:t>
      </w:r>
      <w:r w:rsidR="001B2932" w:rsidRPr="001B2932">
        <w:rPr>
          <w:color w:val="000000" w:themeColor="text1"/>
          <w:sz w:val="22"/>
          <w:szCs w:val="22"/>
        </w:rPr>
        <w:t xml:space="preserve">CD4 T cells and investigate the effects of ATF1 </w:t>
      </w:r>
      <w:r w:rsidR="0018137B">
        <w:rPr>
          <w:color w:val="000000" w:themeColor="text1"/>
          <w:sz w:val="22"/>
          <w:szCs w:val="22"/>
        </w:rPr>
        <w:t>on</w:t>
      </w:r>
      <w:r w:rsidR="001B2932" w:rsidRPr="001B2932">
        <w:rPr>
          <w:color w:val="000000" w:themeColor="text1"/>
          <w:sz w:val="22"/>
          <w:szCs w:val="22"/>
        </w:rPr>
        <w:t xml:space="preserve"> latency</w:t>
      </w:r>
      <w:r w:rsidR="0018137B">
        <w:rPr>
          <w:color w:val="000000" w:themeColor="text1"/>
          <w:sz w:val="22"/>
          <w:szCs w:val="22"/>
        </w:rPr>
        <w:t xml:space="preserve"> reversal upon treatment with LRAs</w:t>
      </w:r>
      <w:r w:rsidR="00054B85">
        <w:rPr>
          <w:color w:val="000000" w:themeColor="text1"/>
          <w:sz w:val="22"/>
          <w:szCs w:val="22"/>
        </w:rPr>
        <w:t xml:space="preserve"> (</w:t>
      </w:r>
      <w:r w:rsidR="00E33523">
        <w:rPr>
          <w:color w:val="000000" w:themeColor="text1"/>
          <w:sz w:val="22"/>
          <w:szCs w:val="22"/>
        </w:rPr>
        <w:t xml:space="preserve">see </w:t>
      </w:r>
      <w:del w:id="648" w:author="Cheryl Berkowitz" w:date="2023-11-23T20:22:00Z">
        <w:r w:rsidR="000C0743" w:rsidRPr="008A2837" w:rsidDel="008A2837">
          <w:rPr>
            <w:b/>
            <w:bCs/>
            <w:color w:val="000000" w:themeColor="text1"/>
            <w:sz w:val="22"/>
            <w:szCs w:val="22"/>
            <w:rPrChange w:id="649" w:author="Cheryl Berkowitz" w:date="2023-11-23T20:22:00Z">
              <w:rPr>
                <w:color w:val="000000" w:themeColor="text1"/>
                <w:sz w:val="22"/>
                <w:szCs w:val="22"/>
              </w:rPr>
            </w:rPrChange>
          </w:rPr>
          <w:delText>below</w:delText>
        </w:r>
        <w:r w:rsidR="000C0743" w:rsidRPr="008A2837" w:rsidDel="008A2837">
          <w:rPr>
            <w:b/>
            <w:bCs/>
            <w:color w:val="000000" w:themeColor="text1"/>
            <w:sz w:val="22"/>
            <w:szCs w:val="22"/>
          </w:rPr>
          <w:delText xml:space="preserve"> </w:delText>
        </w:r>
      </w:del>
      <w:r w:rsidR="001B2932" w:rsidRPr="008A2837">
        <w:rPr>
          <w:b/>
          <w:bCs/>
          <w:color w:val="000000" w:themeColor="text1"/>
          <w:sz w:val="22"/>
          <w:szCs w:val="22"/>
          <w:rPrChange w:id="650" w:author="Cheryl Berkowitz" w:date="2023-11-23T20:22:00Z">
            <w:rPr>
              <w:color w:val="000000" w:themeColor="text1"/>
              <w:sz w:val="22"/>
              <w:szCs w:val="22"/>
            </w:rPr>
          </w:rPrChange>
        </w:rPr>
        <w:t>Fig</w:t>
      </w:r>
      <w:r w:rsidR="00054B85" w:rsidRPr="008A2837">
        <w:rPr>
          <w:b/>
          <w:bCs/>
          <w:color w:val="000000" w:themeColor="text1"/>
          <w:sz w:val="22"/>
          <w:szCs w:val="22"/>
          <w:rPrChange w:id="651" w:author="Cheryl Berkowitz" w:date="2023-11-23T20:22:00Z">
            <w:rPr>
              <w:color w:val="000000" w:themeColor="text1"/>
              <w:sz w:val="22"/>
              <w:szCs w:val="22"/>
            </w:rPr>
          </w:rPrChange>
        </w:rPr>
        <w:t>.</w:t>
      </w:r>
      <w:r w:rsidR="001B2932" w:rsidRPr="008A2837">
        <w:rPr>
          <w:b/>
          <w:bCs/>
          <w:color w:val="000000" w:themeColor="text1"/>
          <w:sz w:val="22"/>
          <w:szCs w:val="22"/>
          <w:rPrChange w:id="652" w:author="Cheryl Berkowitz" w:date="2023-11-23T20:22:00Z">
            <w:rPr>
              <w:color w:val="000000" w:themeColor="text1"/>
              <w:sz w:val="22"/>
              <w:szCs w:val="22"/>
            </w:rPr>
          </w:rPrChange>
        </w:rPr>
        <w:t xml:space="preserve"> </w:t>
      </w:r>
      <w:r w:rsidR="00B24472" w:rsidRPr="008A2837">
        <w:rPr>
          <w:b/>
          <w:bCs/>
          <w:color w:val="000000" w:themeColor="text1"/>
          <w:sz w:val="22"/>
          <w:szCs w:val="22"/>
          <w:rPrChange w:id="653" w:author="Cheryl Berkowitz" w:date="2023-11-23T20:22:00Z">
            <w:rPr>
              <w:color w:val="000000" w:themeColor="text1"/>
              <w:sz w:val="22"/>
              <w:szCs w:val="22"/>
            </w:rPr>
          </w:rPrChange>
        </w:rPr>
        <w:t>9</w:t>
      </w:r>
      <w:ins w:id="654" w:author="Cheryl Berkowitz" w:date="2023-11-23T20:22:00Z">
        <w:r w:rsidR="008A2837" w:rsidRPr="008A2837">
          <w:rPr>
            <w:color w:val="000000" w:themeColor="text1"/>
            <w:sz w:val="22"/>
            <w:szCs w:val="22"/>
          </w:rPr>
          <w:t xml:space="preserve"> </w:t>
        </w:r>
        <w:r w:rsidR="008A2837" w:rsidRPr="00B24472">
          <w:rPr>
            <w:color w:val="000000" w:themeColor="text1"/>
            <w:sz w:val="22"/>
            <w:szCs w:val="22"/>
          </w:rPr>
          <w:t>below</w:t>
        </w:r>
      </w:ins>
      <w:r w:rsidR="00054B85">
        <w:rPr>
          <w:color w:val="000000" w:themeColor="text1"/>
          <w:sz w:val="22"/>
          <w:szCs w:val="22"/>
        </w:rPr>
        <w:t>)</w:t>
      </w:r>
      <w:r w:rsidR="001B2932" w:rsidRPr="001B2932">
        <w:rPr>
          <w:color w:val="000000" w:themeColor="text1"/>
          <w:sz w:val="22"/>
          <w:szCs w:val="22"/>
        </w:rPr>
        <w:t xml:space="preserve">. </w:t>
      </w:r>
      <w:r w:rsidR="00CD17E4">
        <w:rPr>
          <w:color w:val="000000" w:themeColor="text1"/>
          <w:sz w:val="22"/>
          <w:szCs w:val="22"/>
        </w:rPr>
        <w:t>Similarly</w:t>
      </w:r>
      <w:r w:rsidR="001B2932" w:rsidRPr="001B2932">
        <w:rPr>
          <w:color w:val="000000" w:themeColor="text1"/>
          <w:sz w:val="22"/>
          <w:szCs w:val="22"/>
        </w:rPr>
        <w:t xml:space="preserve">, we will analyze </w:t>
      </w:r>
      <w:r w:rsidR="0005232B" w:rsidRPr="00751CCA">
        <w:rPr>
          <w:rFonts w:asciiTheme="majorBidi" w:hAnsiTheme="majorBidi" w:cstheme="majorBidi"/>
          <w:b/>
          <w:noProof/>
          <w:color w:val="000000" w:themeColor="text1"/>
          <w:sz w:val="22"/>
          <w:szCs w:val="22"/>
        </w:rPr>
        <w:drawing>
          <wp:anchor distT="0" distB="0" distL="114300" distR="114300" simplePos="0" relativeHeight="251724816" behindDoc="1" locked="0" layoutInCell="1" allowOverlap="1" wp14:anchorId="2843CB48" wp14:editId="7CDE724A">
            <wp:simplePos x="0" y="0"/>
            <wp:positionH relativeFrom="margin">
              <wp:posOffset>-148590</wp:posOffset>
            </wp:positionH>
            <wp:positionV relativeFrom="margin">
              <wp:posOffset>3829685</wp:posOffset>
            </wp:positionV>
            <wp:extent cx="3053080" cy="2286000"/>
            <wp:effectExtent l="0" t="0" r="0" b="0"/>
            <wp:wrapTight wrapText="bothSides">
              <wp:wrapPolygon edited="0">
                <wp:start x="0" y="0"/>
                <wp:lineTo x="0" y="21480"/>
                <wp:lineTo x="21474" y="21480"/>
                <wp:lineTo x="21474" y="0"/>
                <wp:lineTo x="0" y="0"/>
              </wp:wrapPolygon>
            </wp:wrapTight>
            <wp:docPr id="1708871466" name="Picture 170887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71466" name="Picture 1708871466"/>
                    <pic:cNvPicPr/>
                  </pic:nvPicPr>
                  <pic:blipFill>
                    <a:blip r:embed="rId17"/>
                    <a:stretch>
                      <a:fillRect/>
                    </a:stretch>
                  </pic:blipFill>
                  <pic:spPr>
                    <a:xfrm>
                      <a:off x="0" y="0"/>
                      <a:ext cx="3053080" cy="2286000"/>
                    </a:xfrm>
                    <a:prstGeom prst="rect">
                      <a:avLst/>
                    </a:prstGeom>
                  </pic:spPr>
                </pic:pic>
              </a:graphicData>
            </a:graphic>
            <wp14:sizeRelH relativeFrom="margin">
              <wp14:pctWidth>0</wp14:pctWidth>
            </wp14:sizeRelH>
            <wp14:sizeRelV relativeFrom="margin">
              <wp14:pctHeight>0</wp14:pctHeight>
            </wp14:sizeRelV>
          </wp:anchor>
        </w:drawing>
      </w:r>
      <w:r w:rsidR="001B2932" w:rsidRPr="001B2932">
        <w:rPr>
          <w:color w:val="000000" w:themeColor="text1"/>
          <w:sz w:val="22"/>
          <w:szCs w:val="22"/>
        </w:rPr>
        <w:t xml:space="preserve">the </w:t>
      </w:r>
      <w:r w:rsidR="00E33523">
        <w:rPr>
          <w:color w:val="000000" w:themeColor="text1"/>
          <w:sz w:val="22"/>
          <w:szCs w:val="22"/>
        </w:rPr>
        <w:t xml:space="preserve">indirect </w:t>
      </w:r>
      <w:r w:rsidR="001B2932" w:rsidRPr="001B2932">
        <w:rPr>
          <w:color w:val="000000" w:themeColor="text1"/>
          <w:sz w:val="22"/>
          <w:szCs w:val="22"/>
        </w:rPr>
        <w:t xml:space="preserve">effects </w:t>
      </w:r>
      <w:r w:rsidR="00310590" w:rsidRPr="00751CCA">
        <w:rPr>
          <w:rFonts w:asciiTheme="majorBidi" w:hAnsiTheme="majorBidi" w:cstheme="majorBidi"/>
          <w:b/>
          <w:noProof/>
          <w:color w:val="000000" w:themeColor="text1"/>
          <w:sz w:val="22"/>
          <w:szCs w:val="22"/>
        </w:rPr>
        <mc:AlternateContent>
          <mc:Choice Requires="wps">
            <w:drawing>
              <wp:anchor distT="0" distB="0" distL="114300" distR="114300" simplePos="0" relativeHeight="251726864" behindDoc="1" locked="0" layoutInCell="1" allowOverlap="1" wp14:anchorId="6A10E762" wp14:editId="7A93DF2B">
                <wp:simplePos x="0" y="0"/>
                <wp:positionH relativeFrom="margin">
                  <wp:posOffset>2948305</wp:posOffset>
                </wp:positionH>
                <wp:positionV relativeFrom="margin">
                  <wp:posOffset>3830683</wp:posOffset>
                </wp:positionV>
                <wp:extent cx="3223260" cy="2725200"/>
                <wp:effectExtent l="0" t="0" r="2540" b="5715"/>
                <wp:wrapTight wrapText="bothSides">
                  <wp:wrapPolygon edited="0">
                    <wp:start x="0" y="0"/>
                    <wp:lineTo x="0" y="21545"/>
                    <wp:lineTo x="21532" y="21545"/>
                    <wp:lineTo x="21532" y="0"/>
                    <wp:lineTo x="0" y="0"/>
                  </wp:wrapPolygon>
                </wp:wrapTight>
                <wp:docPr id="116397653" name="Text Box 116397653"/>
                <wp:cNvGraphicFramePr/>
                <a:graphic xmlns:a="http://schemas.openxmlformats.org/drawingml/2006/main">
                  <a:graphicData uri="http://schemas.microsoft.com/office/word/2010/wordprocessingShape">
                    <wps:wsp>
                      <wps:cNvSpPr txBox="1"/>
                      <wps:spPr>
                        <a:xfrm>
                          <a:off x="0" y="0"/>
                          <a:ext cx="3223260" cy="2725200"/>
                        </a:xfrm>
                        <a:prstGeom prst="rect">
                          <a:avLst/>
                        </a:prstGeom>
                        <a:solidFill>
                          <a:schemeClr val="lt1"/>
                        </a:solidFill>
                        <a:ln w="6350">
                          <a:noFill/>
                        </a:ln>
                      </wps:spPr>
                      <wps:txbx>
                        <w:txbxContent>
                          <w:p w14:paraId="146880A2" w14:textId="75BA714B" w:rsidR="009A3CC1" w:rsidRPr="00022F81" w:rsidRDefault="009A3CC1" w:rsidP="008C52FC">
                            <w:pPr>
                              <w:pStyle w:val="NormalWeb"/>
                              <w:spacing w:before="0" w:beforeAutospacing="0" w:after="0" w:afterAutospacing="0"/>
                              <w:contextualSpacing/>
                              <w:jc w:val="both"/>
                              <w:rPr>
                                <w:b/>
                                <w:bCs/>
                                <w:sz w:val="21"/>
                                <w:szCs w:val="21"/>
                              </w:rPr>
                            </w:pPr>
                            <w:r w:rsidRPr="00022F81">
                              <w:rPr>
                                <w:b/>
                                <w:bCs/>
                                <w:sz w:val="21"/>
                                <w:szCs w:val="21"/>
                              </w:rPr>
                              <w:t xml:space="preserve">Figure </w:t>
                            </w:r>
                            <w:r>
                              <w:rPr>
                                <w:b/>
                                <w:bCs/>
                                <w:sz w:val="21"/>
                                <w:szCs w:val="21"/>
                              </w:rPr>
                              <w:t>8</w:t>
                            </w:r>
                            <w:r w:rsidRPr="00022F81">
                              <w:rPr>
                                <w:b/>
                                <w:bCs/>
                                <w:sz w:val="21"/>
                                <w:szCs w:val="21"/>
                              </w:rPr>
                              <w:t xml:space="preserve">. ATF1 regulates the expression of </w:t>
                            </w:r>
                            <w:r>
                              <w:rPr>
                                <w:b/>
                                <w:bCs/>
                                <w:sz w:val="21"/>
                                <w:szCs w:val="21"/>
                              </w:rPr>
                              <w:t xml:space="preserve">the </w:t>
                            </w:r>
                            <w:r w:rsidRPr="00022F81">
                              <w:rPr>
                                <w:b/>
                                <w:bCs/>
                                <w:sz w:val="21"/>
                                <w:szCs w:val="21"/>
                              </w:rPr>
                              <w:t>CCR5 HIV co</w:t>
                            </w:r>
                            <w:ins w:id="655" w:author="Cheryl Berkowitz" w:date="2023-11-23T20:20:00Z">
                              <w:r w:rsidR="008A2837">
                                <w:rPr>
                                  <w:b/>
                                  <w:bCs/>
                                  <w:sz w:val="21"/>
                                  <w:szCs w:val="21"/>
                                </w:rPr>
                                <w:t>-</w:t>
                              </w:r>
                            </w:ins>
                            <w:r w:rsidRPr="00022F81">
                              <w:rPr>
                                <w:b/>
                                <w:bCs/>
                                <w:sz w:val="21"/>
                                <w:szCs w:val="21"/>
                              </w:rPr>
                              <w:t>receptor, thereby affecting viral infection</w:t>
                            </w:r>
                            <w:r>
                              <w:rPr>
                                <w:b/>
                                <w:bCs/>
                                <w:sz w:val="21"/>
                                <w:szCs w:val="21"/>
                              </w:rPr>
                              <w:t>.</w:t>
                            </w:r>
                          </w:p>
                          <w:p w14:paraId="081B82A6" w14:textId="77777777" w:rsidR="009A3CC1" w:rsidRPr="00022F81" w:rsidRDefault="009A3CC1" w:rsidP="008C52FC">
                            <w:pPr>
                              <w:pStyle w:val="NormalWeb"/>
                              <w:numPr>
                                <w:ilvl w:val="0"/>
                                <w:numId w:val="43"/>
                              </w:numPr>
                              <w:spacing w:before="0" w:beforeAutospacing="0" w:after="0" w:afterAutospacing="0"/>
                              <w:ind w:left="0" w:firstLine="0"/>
                              <w:contextualSpacing/>
                              <w:jc w:val="both"/>
                              <w:rPr>
                                <w:rFonts w:asciiTheme="majorBidi" w:hAnsiTheme="majorBidi" w:cstheme="majorBidi"/>
                                <w:bCs/>
                                <w:color w:val="000000" w:themeColor="text1"/>
                                <w:sz w:val="21"/>
                                <w:szCs w:val="21"/>
                              </w:rPr>
                            </w:pPr>
                            <w:r w:rsidRPr="00022F81">
                              <w:rPr>
                                <w:rFonts w:asciiTheme="majorBidi" w:hAnsiTheme="majorBidi" w:cstheme="majorBidi"/>
                                <w:bCs/>
                                <w:color w:val="000000" w:themeColor="text1"/>
                                <w:sz w:val="21"/>
                                <w:szCs w:val="21"/>
                              </w:rPr>
                              <w:t>FACS histograms show decreased CCR5 expression in ATF1 KO in J-Lat 6.3 T cells relative to control cells</w:t>
                            </w:r>
                            <w:r>
                              <w:rPr>
                                <w:rFonts w:asciiTheme="majorBidi" w:hAnsiTheme="majorBidi" w:cstheme="majorBidi"/>
                                <w:bCs/>
                                <w:color w:val="000000" w:themeColor="text1"/>
                                <w:sz w:val="21"/>
                                <w:szCs w:val="21"/>
                              </w:rPr>
                              <w:t xml:space="preserve"> expressing scramble sgRNA</w:t>
                            </w:r>
                            <w:r w:rsidRPr="00022F81">
                              <w:rPr>
                                <w:rFonts w:asciiTheme="majorBidi" w:hAnsiTheme="majorBidi" w:cstheme="majorBidi"/>
                                <w:bCs/>
                                <w:color w:val="000000" w:themeColor="text1"/>
                                <w:sz w:val="21"/>
                                <w:szCs w:val="21"/>
                              </w:rPr>
                              <w:t>.</w:t>
                            </w:r>
                          </w:p>
                          <w:p w14:paraId="226FCBD6" w14:textId="64A25BB2" w:rsidR="009A3CC1" w:rsidRPr="00022F81" w:rsidRDefault="009A3CC1" w:rsidP="008A2837">
                            <w:pPr>
                              <w:pStyle w:val="NormalWeb"/>
                              <w:numPr>
                                <w:ilvl w:val="0"/>
                                <w:numId w:val="43"/>
                              </w:numPr>
                              <w:spacing w:before="0" w:beforeAutospacing="0" w:after="0" w:afterAutospacing="0"/>
                              <w:ind w:left="0" w:firstLine="0"/>
                              <w:contextualSpacing/>
                              <w:jc w:val="both"/>
                              <w:rPr>
                                <w:rFonts w:asciiTheme="majorBidi" w:hAnsiTheme="majorBidi" w:cstheme="majorBidi"/>
                                <w:bCs/>
                                <w:color w:val="000000" w:themeColor="text1"/>
                                <w:sz w:val="21"/>
                                <w:szCs w:val="21"/>
                              </w:rPr>
                            </w:pPr>
                            <w:r>
                              <w:rPr>
                                <w:rFonts w:asciiTheme="majorBidi" w:hAnsiTheme="majorBidi" w:cstheme="majorBidi"/>
                                <w:bCs/>
                                <w:color w:val="000000" w:themeColor="text1"/>
                                <w:sz w:val="21"/>
                                <w:szCs w:val="21"/>
                              </w:rPr>
                              <w:t>Capture of UCSC genome browser showing ChIP-Seq co-occupancy of ATF1</w:t>
                            </w:r>
                            <w:del w:id="656" w:author="Cheryl Berkowitz" w:date="2023-11-23T20:20:00Z">
                              <w:r w:rsidDel="008A2837">
                                <w:rPr>
                                  <w:rFonts w:asciiTheme="majorBidi" w:hAnsiTheme="majorBidi" w:cstheme="majorBidi"/>
                                  <w:bCs/>
                                  <w:color w:val="000000" w:themeColor="text1"/>
                                  <w:sz w:val="21"/>
                                  <w:szCs w:val="21"/>
                                </w:rPr>
                                <w:delText xml:space="preserve">; </w:delText>
                              </w:r>
                            </w:del>
                            <w:ins w:id="657" w:author="Cheryl Berkowitz" w:date="2023-11-23T20:20:00Z">
                              <w:r w:rsidR="008A2837">
                                <w:rPr>
                                  <w:rFonts w:asciiTheme="majorBidi" w:hAnsiTheme="majorBidi" w:cstheme="majorBidi"/>
                                  <w:bCs/>
                                  <w:color w:val="000000" w:themeColor="text1"/>
                                  <w:sz w:val="21"/>
                                  <w:szCs w:val="21"/>
                                </w:rPr>
                                <w:t>,</w:t>
                              </w:r>
                              <w:r w:rsidR="008A2837">
                                <w:rPr>
                                  <w:rFonts w:asciiTheme="majorBidi" w:hAnsiTheme="majorBidi" w:cstheme="majorBidi"/>
                                  <w:bCs/>
                                  <w:color w:val="000000" w:themeColor="text1"/>
                                  <w:sz w:val="21"/>
                                  <w:szCs w:val="21"/>
                                </w:rPr>
                                <w:t xml:space="preserve"> </w:t>
                              </w:r>
                            </w:ins>
                            <w:r>
                              <w:rPr>
                                <w:rFonts w:asciiTheme="majorBidi" w:hAnsiTheme="majorBidi" w:cstheme="majorBidi"/>
                                <w:bCs/>
                                <w:color w:val="000000" w:themeColor="text1"/>
                                <w:sz w:val="21"/>
                                <w:szCs w:val="21"/>
                              </w:rPr>
                              <w:t>Pol II</w:t>
                            </w:r>
                            <w:ins w:id="658" w:author="Cheryl Berkowitz" w:date="2023-11-23T20:20:00Z">
                              <w:r w:rsidR="008A2837">
                                <w:rPr>
                                  <w:rFonts w:asciiTheme="majorBidi" w:hAnsiTheme="majorBidi" w:cstheme="majorBidi"/>
                                  <w:bCs/>
                                  <w:color w:val="000000" w:themeColor="text1"/>
                                  <w:sz w:val="21"/>
                                  <w:szCs w:val="21"/>
                                </w:rPr>
                                <w:t>,</w:t>
                              </w:r>
                            </w:ins>
                            <w:r>
                              <w:rPr>
                                <w:rFonts w:asciiTheme="majorBidi" w:hAnsiTheme="majorBidi" w:cstheme="majorBidi"/>
                                <w:bCs/>
                                <w:color w:val="000000" w:themeColor="text1"/>
                                <w:sz w:val="21"/>
                                <w:szCs w:val="21"/>
                              </w:rPr>
                              <w:t xml:space="preserve"> and H3K4me3 e</w:t>
                            </w:r>
                            <w:r w:rsidRPr="00022F81">
                              <w:rPr>
                                <w:rFonts w:asciiTheme="majorBidi" w:hAnsiTheme="majorBidi" w:cstheme="majorBidi"/>
                                <w:bCs/>
                                <w:color w:val="000000" w:themeColor="text1"/>
                                <w:sz w:val="21"/>
                                <w:szCs w:val="21"/>
                              </w:rPr>
                              <w:t xml:space="preserve">nrichment on the CCR5 promoter </w:t>
                            </w:r>
                            <w:r>
                              <w:rPr>
                                <w:rFonts w:asciiTheme="majorBidi" w:hAnsiTheme="majorBidi" w:cstheme="majorBidi"/>
                                <w:bCs/>
                                <w:color w:val="000000" w:themeColor="text1"/>
                                <w:sz w:val="21"/>
                                <w:szCs w:val="21"/>
                              </w:rPr>
                              <w:t xml:space="preserve">in </w:t>
                            </w:r>
                            <w:r w:rsidRPr="00022F81">
                              <w:rPr>
                                <w:rFonts w:asciiTheme="majorBidi" w:hAnsiTheme="majorBidi" w:cstheme="majorBidi"/>
                                <w:bCs/>
                                <w:color w:val="000000" w:themeColor="text1"/>
                                <w:sz w:val="21"/>
                                <w:szCs w:val="21"/>
                              </w:rPr>
                              <w:t>K562 cells (ENCODE).</w:t>
                            </w:r>
                          </w:p>
                          <w:p w14:paraId="35EB86B1" w14:textId="7A8C4F85" w:rsidR="009A3CC1" w:rsidRPr="00022F81" w:rsidRDefault="009A3CC1" w:rsidP="008A2837">
                            <w:pPr>
                              <w:pStyle w:val="NormalWeb"/>
                              <w:numPr>
                                <w:ilvl w:val="0"/>
                                <w:numId w:val="43"/>
                              </w:numPr>
                              <w:spacing w:before="0" w:beforeAutospacing="0" w:after="0" w:afterAutospacing="0"/>
                              <w:ind w:left="0" w:firstLine="0"/>
                              <w:contextualSpacing/>
                              <w:jc w:val="both"/>
                              <w:rPr>
                                <w:rFonts w:asciiTheme="majorBidi" w:hAnsiTheme="majorBidi" w:cstheme="majorBidi"/>
                                <w:b/>
                                <w:color w:val="000000" w:themeColor="text1"/>
                                <w:sz w:val="21"/>
                                <w:szCs w:val="21"/>
                              </w:rPr>
                            </w:pPr>
                            <w:r>
                              <w:rPr>
                                <w:rFonts w:asciiTheme="majorBidi" w:hAnsiTheme="majorBidi" w:cstheme="majorBidi"/>
                                <w:bCs/>
                                <w:color w:val="000000" w:themeColor="text1"/>
                                <w:sz w:val="21"/>
                                <w:szCs w:val="21"/>
                              </w:rPr>
                              <w:t>Infection</w:t>
                            </w:r>
                            <w:r w:rsidRPr="00022F81">
                              <w:rPr>
                                <w:rFonts w:asciiTheme="majorBidi" w:hAnsiTheme="majorBidi" w:cstheme="majorBidi"/>
                                <w:bCs/>
                                <w:color w:val="000000" w:themeColor="text1"/>
                                <w:sz w:val="21"/>
                                <w:szCs w:val="21"/>
                              </w:rPr>
                              <w:t xml:space="preserve"> of </w:t>
                            </w:r>
                            <w:r>
                              <w:rPr>
                                <w:rFonts w:asciiTheme="majorBidi" w:hAnsiTheme="majorBidi" w:cstheme="majorBidi"/>
                                <w:bCs/>
                                <w:color w:val="000000" w:themeColor="text1"/>
                                <w:sz w:val="21"/>
                                <w:szCs w:val="21"/>
                              </w:rPr>
                              <w:t>J-Lat 6.3</w:t>
                            </w:r>
                            <w:r w:rsidRPr="00022F81">
                              <w:rPr>
                                <w:rFonts w:asciiTheme="majorBidi" w:hAnsiTheme="majorBidi" w:cstheme="majorBidi"/>
                                <w:bCs/>
                                <w:color w:val="000000" w:themeColor="text1"/>
                                <w:sz w:val="21"/>
                                <w:szCs w:val="21"/>
                              </w:rPr>
                              <w:t xml:space="preserve"> T cells with pseudoviruses </w:t>
                            </w:r>
                            <w:r>
                              <w:rPr>
                                <w:rFonts w:asciiTheme="majorBidi" w:hAnsiTheme="majorBidi" w:cstheme="majorBidi"/>
                                <w:bCs/>
                                <w:color w:val="000000" w:themeColor="text1"/>
                                <w:sz w:val="21"/>
                                <w:szCs w:val="21"/>
                              </w:rPr>
                              <w:t>carrying</w:t>
                            </w:r>
                            <w:r w:rsidRPr="00022F81">
                              <w:rPr>
                                <w:rFonts w:asciiTheme="majorBidi" w:hAnsiTheme="majorBidi" w:cstheme="majorBidi"/>
                                <w:bCs/>
                                <w:color w:val="000000" w:themeColor="text1"/>
                                <w:sz w:val="21"/>
                                <w:szCs w:val="21"/>
                              </w:rPr>
                              <w:t xml:space="preserve"> envelopes with different tropism</w:t>
                            </w:r>
                            <w:r>
                              <w:rPr>
                                <w:rFonts w:asciiTheme="majorBidi" w:hAnsiTheme="majorBidi" w:cstheme="majorBidi"/>
                                <w:bCs/>
                                <w:color w:val="000000" w:themeColor="text1"/>
                                <w:sz w:val="21"/>
                                <w:szCs w:val="21"/>
                              </w:rPr>
                              <w:t xml:space="preserve"> for the chemokine co-receptors</w:t>
                            </w:r>
                            <w:r w:rsidRPr="00022F81">
                              <w:rPr>
                                <w:rFonts w:asciiTheme="majorBidi" w:hAnsiTheme="majorBidi" w:cstheme="majorBidi"/>
                                <w:bCs/>
                                <w:color w:val="000000" w:themeColor="text1"/>
                                <w:sz w:val="21"/>
                                <w:szCs w:val="21"/>
                              </w:rPr>
                              <w:t>.</w:t>
                            </w:r>
                            <w:r>
                              <w:rPr>
                                <w:rFonts w:asciiTheme="majorBidi" w:hAnsiTheme="majorBidi" w:cstheme="majorBidi"/>
                                <w:bCs/>
                                <w:color w:val="000000" w:themeColor="text1"/>
                                <w:sz w:val="21"/>
                                <w:szCs w:val="21"/>
                              </w:rPr>
                              <w:t xml:space="preserve"> ADA (CCR5</w:t>
                            </w:r>
                            <w:r w:rsidRPr="00422412">
                              <w:rPr>
                                <w:rFonts w:asciiTheme="majorBidi" w:hAnsiTheme="majorBidi" w:cstheme="majorBidi"/>
                                <w:bCs/>
                                <w:color w:val="000000" w:themeColor="text1"/>
                                <w:sz w:val="21"/>
                                <w:szCs w:val="21"/>
                              </w:rPr>
                              <w:t xml:space="preserve"> </w:t>
                            </w:r>
                            <w:r w:rsidRPr="00022F81">
                              <w:rPr>
                                <w:rFonts w:asciiTheme="majorBidi" w:hAnsiTheme="majorBidi" w:cstheme="majorBidi"/>
                                <w:bCs/>
                                <w:color w:val="000000" w:themeColor="text1"/>
                                <w:sz w:val="21"/>
                                <w:szCs w:val="21"/>
                              </w:rPr>
                              <w:t>tropism</w:t>
                            </w:r>
                            <w:del w:id="659" w:author="Cheryl Berkowitz" w:date="2023-11-23T20:20:00Z">
                              <w:r w:rsidRPr="00022F81" w:rsidDel="008A2837">
                                <w:rPr>
                                  <w:rFonts w:asciiTheme="majorBidi" w:hAnsiTheme="majorBidi" w:cstheme="majorBidi"/>
                                  <w:bCs/>
                                  <w:color w:val="000000" w:themeColor="text1"/>
                                  <w:sz w:val="21"/>
                                  <w:szCs w:val="21"/>
                                </w:rPr>
                                <w:delText xml:space="preserve">); </w:delText>
                              </w:r>
                            </w:del>
                            <w:ins w:id="660" w:author="Cheryl Berkowitz" w:date="2023-11-23T20:20:00Z">
                              <w:r w:rsidR="008A2837" w:rsidRPr="00022F81">
                                <w:rPr>
                                  <w:rFonts w:asciiTheme="majorBidi" w:hAnsiTheme="majorBidi" w:cstheme="majorBidi"/>
                                  <w:bCs/>
                                  <w:color w:val="000000" w:themeColor="text1"/>
                                  <w:sz w:val="21"/>
                                  <w:szCs w:val="21"/>
                                </w:rPr>
                                <w:t>)</w:t>
                              </w:r>
                              <w:r w:rsidR="008A2837">
                                <w:rPr>
                                  <w:rFonts w:asciiTheme="majorBidi" w:hAnsiTheme="majorBidi" w:cstheme="majorBidi"/>
                                  <w:bCs/>
                                  <w:color w:val="000000" w:themeColor="text1"/>
                                  <w:sz w:val="21"/>
                                  <w:szCs w:val="21"/>
                                </w:rPr>
                                <w:t>,</w:t>
                              </w:r>
                              <w:r w:rsidR="008A2837" w:rsidRPr="00022F81">
                                <w:rPr>
                                  <w:rFonts w:asciiTheme="majorBidi" w:hAnsiTheme="majorBidi" w:cstheme="majorBidi"/>
                                  <w:bCs/>
                                  <w:color w:val="000000" w:themeColor="text1"/>
                                  <w:sz w:val="21"/>
                                  <w:szCs w:val="21"/>
                                </w:rPr>
                                <w:t xml:space="preserve"> </w:t>
                              </w:r>
                            </w:ins>
                            <w:r w:rsidRPr="00022F81">
                              <w:rPr>
                                <w:rFonts w:asciiTheme="majorBidi" w:hAnsiTheme="majorBidi" w:cstheme="majorBidi"/>
                                <w:bCs/>
                                <w:color w:val="000000" w:themeColor="text1"/>
                                <w:sz w:val="21"/>
                                <w:szCs w:val="21"/>
                              </w:rPr>
                              <w:t xml:space="preserve">HXBII </w:t>
                            </w:r>
                            <w:r>
                              <w:rPr>
                                <w:rFonts w:asciiTheme="majorBidi" w:hAnsiTheme="majorBidi" w:cstheme="majorBidi"/>
                                <w:bCs/>
                                <w:color w:val="000000" w:themeColor="text1"/>
                                <w:sz w:val="21"/>
                                <w:szCs w:val="21"/>
                              </w:rPr>
                              <w:t>(</w:t>
                            </w:r>
                            <w:r w:rsidRPr="00022F81">
                              <w:rPr>
                                <w:rFonts w:asciiTheme="majorBidi" w:hAnsiTheme="majorBidi" w:cstheme="majorBidi"/>
                                <w:bCs/>
                                <w:color w:val="000000" w:themeColor="text1"/>
                                <w:sz w:val="21"/>
                                <w:szCs w:val="21"/>
                              </w:rPr>
                              <w:t>CXCR4</w:t>
                            </w:r>
                            <w:r w:rsidRPr="00422412">
                              <w:rPr>
                                <w:rFonts w:asciiTheme="majorBidi" w:hAnsiTheme="majorBidi" w:cstheme="majorBidi"/>
                                <w:bCs/>
                                <w:color w:val="000000" w:themeColor="text1"/>
                                <w:sz w:val="21"/>
                                <w:szCs w:val="21"/>
                              </w:rPr>
                              <w:t xml:space="preserve"> </w:t>
                            </w:r>
                            <w:r w:rsidRPr="00022F81">
                              <w:rPr>
                                <w:rFonts w:asciiTheme="majorBidi" w:hAnsiTheme="majorBidi" w:cstheme="majorBidi"/>
                                <w:bCs/>
                                <w:color w:val="000000" w:themeColor="text1"/>
                                <w:sz w:val="21"/>
                                <w:szCs w:val="21"/>
                              </w:rPr>
                              <w:t>tropism)</w:t>
                            </w:r>
                            <w:ins w:id="661" w:author="Cheryl Berkowitz" w:date="2023-11-23T20:20:00Z">
                              <w:r w:rsidR="008A2837">
                                <w:rPr>
                                  <w:rFonts w:asciiTheme="majorBidi" w:hAnsiTheme="majorBidi" w:cstheme="majorBidi"/>
                                  <w:bCs/>
                                  <w:color w:val="000000" w:themeColor="text1"/>
                                  <w:sz w:val="21"/>
                                  <w:szCs w:val="21"/>
                                </w:rPr>
                                <w:t>,</w:t>
                              </w:r>
                            </w:ins>
                            <w:r w:rsidRPr="00022F81">
                              <w:rPr>
                                <w:rFonts w:asciiTheme="majorBidi" w:hAnsiTheme="majorBidi" w:cstheme="majorBidi"/>
                                <w:bCs/>
                                <w:color w:val="000000" w:themeColor="text1"/>
                                <w:sz w:val="21"/>
                                <w:szCs w:val="21"/>
                              </w:rPr>
                              <w:t xml:space="preserve"> and VSV-G (</w:t>
                            </w:r>
                            <w:r>
                              <w:rPr>
                                <w:rFonts w:asciiTheme="majorBidi" w:hAnsiTheme="majorBidi" w:cstheme="majorBidi"/>
                                <w:bCs/>
                                <w:color w:val="000000" w:themeColor="text1"/>
                                <w:sz w:val="21"/>
                                <w:szCs w:val="21"/>
                              </w:rPr>
                              <w:t>all cells</w:t>
                            </w:r>
                            <w:r w:rsidRPr="00022F81">
                              <w:rPr>
                                <w:rFonts w:asciiTheme="majorBidi" w:hAnsiTheme="majorBidi" w:cstheme="majorBidi"/>
                                <w:bCs/>
                                <w:color w:val="000000" w:themeColor="text1"/>
                                <w:sz w:val="21"/>
                                <w:szCs w:val="21"/>
                              </w:rPr>
                              <w:t xml:space="preserve">). </w:t>
                            </w:r>
                            <w:r>
                              <w:rPr>
                                <w:rFonts w:asciiTheme="majorBidi" w:hAnsiTheme="majorBidi" w:cstheme="majorBidi"/>
                                <w:bCs/>
                                <w:color w:val="000000" w:themeColor="text1"/>
                                <w:sz w:val="21"/>
                                <w:szCs w:val="21"/>
                              </w:rPr>
                              <w:t xml:space="preserve">Cells </w:t>
                            </w:r>
                            <w:del w:id="662" w:author="Cheryl Berkowitz" w:date="2023-11-23T20:20:00Z">
                              <w:r w:rsidDel="008A2837">
                                <w:rPr>
                                  <w:rFonts w:asciiTheme="majorBidi" w:hAnsiTheme="majorBidi" w:cstheme="majorBidi"/>
                                  <w:bCs/>
                                  <w:color w:val="000000" w:themeColor="text1"/>
                                  <w:sz w:val="21"/>
                                  <w:szCs w:val="21"/>
                                </w:rPr>
                                <w:delText xml:space="preserve">where </w:delText>
                              </w:r>
                            </w:del>
                            <w:ins w:id="663" w:author="Cheryl Berkowitz" w:date="2023-11-23T20:20:00Z">
                              <w:r w:rsidR="008A2837">
                                <w:rPr>
                                  <w:rFonts w:asciiTheme="majorBidi" w:hAnsiTheme="majorBidi" w:cstheme="majorBidi"/>
                                  <w:bCs/>
                                  <w:color w:val="000000" w:themeColor="text1"/>
                                  <w:sz w:val="21"/>
                                  <w:szCs w:val="21"/>
                                </w:rPr>
                                <w:t>in which</w:t>
                              </w:r>
                              <w:r w:rsidR="008A2837">
                                <w:rPr>
                                  <w:rFonts w:asciiTheme="majorBidi" w:hAnsiTheme="majorBidi" w:cstheme="majorBidi"/>
                                  <w:bCs/>
                                  <w:color w:val="000000" w:themeColor="text1"/>
                                  <w:sz w:val="21"/>
                                  <w:szCs w:val="21"/>
                                </w:rPr>
                                <w:t xml:space="preserve"> </w:t>
                              </w:r>
                            </w:ins>
                            <w:r w:rsidRPr="00022F81">
                              <w:rPr>
                                <w:rFonts w:asciiTheme="majorBidi" w:hAnsiTheme="majorBidi" w:cstheme="majorBidi"/>
                                <w:bCs/>
                                <w:color w:val="000000" w:themeColor="text1"/>
                                <w:sz w:val="21"/>
                                <w:szCs w:val="21"/>
                              </w:rPr>
                              <w:t xml:space="preserve">AFT1 </w:t>
                            </w:r>
                            <w:r>
                              <w:rPr>
                                <w:rFonts w:asciiTheme="majorBidi" w:hAnsiTheme="majorBidi" w:cstheme="majorBidi"/>
                                <w:bCs/>
                                <w:color w:val="000000" w:themeColor="text1"/>
                                <w:sz w:val="21"/>
                                <w:szCs w:val="21"/>
                              </w:rPr>
                              <w:t xml:space="preserve">was </w:t>
                            </w:r>
                            <w:r w:rsidRPr="00022F81">
                              <w:rPr>
                                <w:rFonts w:asciiTheme="majorBidi" w:hAnsiTheme="majorBidi" w:cstheme="majorBidi"/>
                                <w:bCs/>
                                <w:color w:val="000000" w:themeColor="text1"/>
                                <w:sz w:val="21"/>
                                <w:szCs w:val="21"/>
                              </w:rPr>
                              <w:t>KO or over</w:t>
                            </w:r>
                            <w:del w:id="664" w:author="Cheryl Berkowitz" w:date="2023-11-23T20:21:00Z">
                              <w:r w:rsidRPr="00022F81" w:rsidDel="008A2837">
                                <w:rPr>
                                  <w:rFonts w:asciiTheme="majorBidi" w:hAnsiTheme="majorBidi" w:cstheme="majorBidi"/>
                                  <w:bCs/>
                                  <w:color w:val="000000" w:themeColor="text1"/>
                                  <w:sz w:val="21"/>
                                  <w:szCs w:val="21"/>
                                </w:rPr>
                                <w:delText>-</w:delText>
                              </w:r>
                            </w:del>
                            <w:r w:rsidRPr="00022F81">
                              <w:rPr>
                                <w:rFonts w:asciiTheme="majorBidi" w:hAnsiTheme="majorBidi" w:cstheme="majorBidi"/>
                                <w:bCs/>
                                <w:color w:val="000000" w:themeColor="text1"/>
                                <w:sz w:val="21"/>
                                <w:szCs w:val="21"/>
                              </w:rPr>
                              <w:t xml:space="preserve">expressed were transduced </w:t>
                            </w:r>
                            <w:r>
                              <w:rPr>
                                <w:rFonts w:asciiTheme="majorBidi" w:hAnsiTheme="majorBidi" w:cstheme="majorBidi"/>
                                <w:bCs/>
                                <w:color w:val="000000" w:themeColor="text1"/>
                                <w:sz w:val="21"/>
                                <w:szCs w:val="21"/>
                              </w:rPr>
                              <w:t>at</w:t>
                            </w:r>
                            <w:r w:rsidRPr="00022F81">
                              <w:rPr>
                                <w:rFonts w:asciiTheme="majorBidi" w:hAnsiTheme="majorBidi" w:cstheme="majorBidi"/>
                                <w:bCs/>
                                <w:color w:val="000000" w:themeColor="text1"/>
                                <w:sz w:val="21"/>
                                <w:szCs w:val="21"/>
                              </w:rPr>
                              <w:t xml:space="preserve"> equal MOI</w:t>
                            </w:r>
                            <w:r>
                              <w:rPr>
                                <w:rFonts w:asciiTheme="majorBidi" w:hAnsiTheme="majorBidi" w:cstheme="majorBidi"/>
                                <w:bCs/>
                                <w:color w:val="000000" w:themeColor="text1"/>
                                <w:sz w:val="21"/>
                                <w:szCs w:val="21"/>
                              </w:rPr>
                              <w:t>s</w:t>
                            </w:r>
                            <w:r w:rsidRPr="00022F81">
                              <w:rPr>
                                <w:rFonts w:asciiTheme="majorBidi" w:hAnsiTheme="majorBidi" w:cstheme="majorBidi"/>
                                <w:bCs/>
                                <w:color w:val="000000" w:themeColor="text1"/>
                                <w:sz w:val="21"/>
                                <w:szCs w:val="21"/>
                              </w:rPr>
                              <w:t xml:space="preserve">. </w:t>
                            </w:r>
                            <w:del w:id="665" w:author="Cheryl Berkowitz" w:date="2023-11-23T20:21:00Z">
                              <w:r w:rsidRPr="00022F81" w:rsidDel="008A2837">
                                <w:rPr>
                                  <w:rFonts w:asciiTheme="majorBidi" w:hAnsiTheme="majorBidi" w:cstheme="majorBidi"/>
                                  <w:bCs/>
                                  <w:color w:val="000000" w:themeColor="text1"/>
                                  <w:sz w:val="21"/>
                                  <w:szCs w:val="21"/>
                                </w:rPr>
                                <w:delText>48 hours post-transduction, c</w:delText>
                              </w:r>
                            </w:del>
                            <w:ins w:id="666" w:author="Cheryl Berkowitz" w:date="2023-11-23T20:21:00Z">
                              <w:r w:rsidR="008A2837">
                                <w:rPr>
                                  <w:rFonts w:asciiTheme="majorBidi" w:hAnsiTheme="majorBidi" w:cstheme="majorBidi"/>
                                  <w:bCs/>
                                  <w:color w:val="000000" w:themeColor="text1"/>
                                  <w:sz w:val="21"/>
                                  <w:szCs w:val="21"/>
                                </w:rPr>
                                <w:t>C</w:t>
                              </w:r>
                            </w:ins>
                            <w:r w:rsidRPr="00022F81">
                              <w:rPr>
                                <w:rFonts w:asciiTheme="majorBidi" w:hAnsiTheme="majorBidi" w:cstheme="majorBidi"/>
                                <w:bCs/>
                                <w:color w:val="000000" w:themeColor="text1"/>
                                <w:sz w:val="21"/>
                                <w:szCs w:val="21"/>
                              </w:rPr>
                              <w:t xml:space="preserve">ells were harvested </w:t>
                            </w:r>
                            <w:ins w:id="667" w:author="Cheryl Berkowitz" w:date="2023-11-23T20:21:00Z">
                              <w:r w:rsidR="008A2837" w:rsidRPr="00022F81">
                                <w:rPr>
                                  <w:rFonts w:asciiTheme="majorBidi" w:hAnsiTheme="majorBidi" w:cstheme="majorBidi"/>
                                  <w:bCs/>
                                  <w:color w:val="000000" w:themeColor="text1"/>
                                  <w:sz w:val="21"/>
                                  <w:szCs w:val="21"/>
                                </w:rPr>
                                <w:t xml:space="preserve">48 h post-transduction, </w:t>
                              </w:r>
                            </w:ins>
                            <w:r w:rsidRPr="00022F81">
                              <w:rPr>
                                <w:rFonts w:asciiTheme="majorBidi" w:hAnsiTheme="majorBidi" w:cstheme="majorBidi"/>
                                <w:bCs/>
                                <w:color w:val="000000" w:themeColor="text1"/>
                                <w:sz w:val="21"/>
                                <w:szCs w:val="21"/>
                              </w:rPr>
                              <w:t xml:space="preserve">and monitored for </w:t>
                            </w:r>
                            <w:r>
                              <w:rPr>
                                <w:rFonts w:asciiTheme="majorBidi" w:hAnsiTheme="majorBidi" w:cstheme="majorBidi"/>
                                <w:bCs/>
                                <w:color w:val="000000" w:themeColor="text1"/>
                                <w:sz w:val="21"/>
                                <w:szCs w:val="21"/>
                              </w:rPr>
                              <w:t xml:space="preserve">HIV </w:t>
                            </w:r>
                            <w:r w:rsidRPr="00022F81">
                              <w:rPr>
                                <w:rFonts w:asciiTheme="majorBidi" w:hAnsiTheme="majorBidi" w:cstheme="majorBidi"/>
                                <w:bCs/>
                                <w:color w:val="000000" w:themeColor="text1"/>
                                <w:sz w:val="21"/>
                                <w:szCs w:val="21"/>
                              </w:rPr>
                              <w:t>GFP expression by FACS.</w:t>
                            </w:r>
                            <w:r w:rsidRPr="00F72735">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Results </w:t>
                            </w:r>
                            <w:r w:rsidRPr="006D4ACC">
                              <w:rPr>
                                <w:rFonts w:asciiTheme="majorBidi" w:hAnsiTheme="majorBidi" w:cstheme="majorBidi"/>
                                <w:color w:val="000000" w:themeColor="text1"/>
                                <w:sz w:val="21"/>
                                <w:szCs w:val="21"/>
                              </w:rPr>
                              <w:t xml:space="preserve">are means ±SD; </w:t>
                            </w:r>
                            <w:del w:id="668" w:author="Cheryl Berkowitz" w:date="2023-11-23T20:21:00Z">
                              <w:r w:rsidRPr="006D4ACC" w:rsidDel="008A2837">
                                <w:rPr>
                                  <w:rFonts w:asciiTheme="majorBidi" w:hAnsiTheme="majorBidi" w:cstheme="majorBidi"/>
                                  <w:color w:val="000000" w:themeColor="text1"/>
                                  <w:sz w:val="21"/>
                                  <w:szCs w:val="21"/>
                                </w:rPr>
                                <w:delText>n=3;</w:delText>
                              </w:r>
                              <w:r w:rsidDel="008A2837">
                                <w:rPr>
                                  <w:rFonts w:asciiTheme="majorBidi" w:hAnsiTheme="majorBidi" w:cstheme="majorBidi"/>
                                  <w:color w:val="000000" w:themeColor="text1"/>
                                  <w:sz w:val="21"/>
                                  <w:szCs w:val="21"/>
                                </w:rPr>
                                <w:delText xml:space="preserve"> </w:delText>
                              </w:r>
                            </w:del>
                            <w:r w:rsidRPr="006D4ACC">
                              <w:rPr>
                                <w:rFonts w:asciiTheme="majorBidi" w:hAnsiTheme="majorBidi" w:cstheme="majorBidi"/>
                                <w:color w:val="000000" w:themeColor="text1"/>
                                <w:sz w:val="21"/>
                                <w:szCs w:val="21"/>
                              </w:rPr>
                              <w:t>***p≤0.05</w:t>
                            </w:r>
                            <w:r>
                              <w:rPr>
                                <w:rFonts w:asciiTheme="majorBidi" w:hAnsiTheme="majorBidi" w:cstheme="majorBidi"/>
                                <w:color w:val="000000" w:themeColor="text1"/>
                                <w:sz w:val="21"/>
                                <w:szCs w:val="21"/>
                              </w:rPr>
                              <w:t>.</w:t>
                            </w:r>
                            <w:ins w:id="669" w:author="Cheryl Berkowitz" w:date="2023-11-23T20:21:00Z">
                              <w:r w:rsidR="008A2837" w:rsidRPr="008A2837">
                                <w:rPr>
                                  <w:rFonts w:asciiTheme="majorBidi" w:hAnsiTheme="majorBidi" w:cstheme="majorBidi"/>
                                  <w:color w:val="000000" w:themeColor="text1"/>
                                  <w:sz w:val="21"/>
                                  <w:szCs w:val="21"/>
                                </w:rPr>
                                <w:t xml:space="preserve"> </w:t>
                              </w:r>
                              <w:r w:rsidR="008A2837" w:rsidRPr="006D4ACC">
                                <w:rPr>
                                  <w:rFonts w:asciiTheme="majorBidi" w:hAnsiTheme="majorBidi" w:cstheme="majorBidi"/>
                                  <w:color w:val="000000" w:themeColor="text1"/>
                                  <w:sz w:val="21"/>
                                  <w:szCs w:val="21"/>
                                </w:rPr>
                                <w:t>n=3</w:t>
                              </w:r>
                              <w:r w:rsidR="008A2837">
                                <w:rPr>
                                  <w:rFonts w:asciiTheme="majorBidi" w:hAnsiTheme="majorBidi" w:cstheme="majorBidi"/>
                                  <w:color w:val="000000" w:themeColor="text1"/>
                                  <w:sz w:val="21"/>
                                  <w:szCs w:val="21"/>
                                </w:rPr>
                                <w:t>.</w:t>
                              </w:r>
                            </w:ins>
                          </w:p>
                          <w:p w14:paraId="279B05C0" w14:textId="77777777" w:rsidR="009A3CC1" w:rsidRDefault="009A3CC1" w:rsidP="008C5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E762" id="Text Box 116397653" o:spid="_x0000_s1030" type="#_x0000_t202" style="position:absolute;left:0;text-align:left;margin-left:232.15pt;margin-top:301.65pt;width:253.8pt;height:214.6pt;z-index:-25158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" fillcolor="white [3201]" stroked="f" strokeweight=".5pt">
                <v:textbox>
                  <w:txbxContent>
                    <w:p w14:paraId="146880A2" w14:textId="75BA714B" w:rsidR="009A3CC1" w:rsidRPr="00022F81" w:rsidRDefault="009A3CC1" w:rsidP="008C52FC">
                      <w:pPr>
                        <w:pStyle w:val="NormalWeb"/>
                        <w:spacing w:before="0" w:beforeAutospacing="0" w:after="0" w:afterAutospacing="0"/>
                        <w:contextualSpacing/>
                        <w:jc w:val="both"/>
                        <w:rPr>
                          <w:b/>
                          <w:bCs/>
                          <w:sz w:val="21"/>
                          <w:szCs w:val="21"/>
                        </w:rPr>
                      </w:pPr>
                      <w:r w:rsidRPr="00022F81">
                        <w:rPr>
                          <w:b/>
                          <w:bCs/>
                          <w:sz w:val="21"/>
                          <w:szCs w:val="21"/>
                        </w:rPr>
                        <w:t xml:space="preserve">Figure </w:t>
                      </w:r>
                      <w:r>
                        <w:rPr>
                          <w:b/>
                          <w:bCs/>
                          <w:sz w:val="21"/>
                          <w:szCs w:val="21"/>
                        </w:rPr>
                        <w:t>8</w:t>
                      </w:r>
                      <w:r w:rsidRPr="00022F81">
                        <w:rPr>
                          <w:b/>
                          <w:bCs/>
                          <w:sz w:val="21"/>
                          <w:szCs w:val="21"/>
                        </w:rPr>
                        <w:t xml:space="preserve">. ATF1 regulates the expression of </w:t>
                      </w:r>
                      <w:r>
                        <w:rPr>
                          <w:b/>
                          <w:bCs/>
                          <w:sz w:val="21"/>
                          <w:szCs w:val="21"/>
                        </w:rPr>
                        <w:t xml:space="preserve">the </w:t>
                      </w:r>
                      <w:r w:rsidRPr="00022F81">
                        <w:rPr>
                          <w:b/>
                          <w:bCs/>
                          <w:sz w:val="21"/>
                          <w:szCs w:val="21"/>
                        </w:rPr>
                        <w:t>CCR5 HIV co</w:t>
                      </w:r>
                      <w:ins w:id="670" w:author="Cheryl Berkowitz" w:date="2023-11-23T20:20:00Z">
                        <w:r w:rsidR="008A2837">
                          <w:rPr>
                            <w:b/>
                            <w:bCs/>
                            <w:sz w:val="21"/>
                            <w:szCs w:val="21"/>
                          </w:rPr>
                          <w:t>-</w:t>
                        </w:r>
                      </w:ins>
                      <w:r w:rsidRPr="00022F81">
                        <w:rPr>
                          <w:b/>
                          <w:bCs/>
                          <w:sz w:val="21"/>
                          <w:szCs w:val="21"/>
                        </w:rPr>
                        <w:t>receptor, thereby affecting viral infection</w:t>
                      </w:r>
                      <w:r>
                        <w:rPr>
                          <w:b/>
                          <w:bCs/>
                          <w:sz w:val="21"/>
                          <w:szCs w:val="21"/>
                        </w:rPr>
                        <w:t>.</w:t>
                      </w:r>
                    </w:p>
                    <w:p w14:paraId="081B82A6" w14:textId="77777777" w:rsidR="009A3CC1" w:rsidRPr="00022F81" w:rsidRDefault="009A3CC1" w:rsidP="008C52FC">
                      <w:pPr>
                        <w:pStyle w:val="NormalWeb"/>
                        <w:numPr>
                          <w:ilvl w:val="0"/>
                          <w:numId w:val="43"/>
                        </w:numPr>
                        <w:spacing w:before="0" w:beforeAutospacing="0" w:after="0" w:afterAutospacing="0"/>
                        <w:ind w:left="0" w:firstLine="0"/>
                        <w:contextualSpacing/>
                        <w:jc w:val="both"/>
                        <w:rPr>
                          <w:rFonts w:asciiTheme="majorBidi" w:hAnsiTheme="majorBidi" w:cstheme="majorBidi"/>
                          <w:bCs/>
                          <w:color w:val="000000" w:themeColor="text1"/>
                          <w:sz w:val="21"/>
                          <w:szCs w:val="21"/>
                        </w:rPr>
                      </w:pPr>
                      <w:r w:rsidRPr="00022F81">
                        <w:rPr>
                          <w:rFonts w:asciiTheme="majorBidi" w:hAnsiTheme="majorBidi" w:cstheme="majorBidi"/>
                          <w:bCs/>
                          <w:color w:val="000000" w:themeColor="text1"/>
                          <w:sz w:val="21"/>
                          <w:szCs w:val="21"/>
                        </w:rPr>
                        <w:t>FACS histograms show decreased CCR5 expression in ATF1 KO in J-Lat 6.3 T cells relative to control cells</w:t>
                      </w:r>
                      <w:r>
                        <w:rPr>
                          <w:rFonts w:asciiTheme="majorBidi" w:hAnsiTheme="majorBidi" w:cstheme="majorBidi"/>
                          <w:bCs/>
                          <w:color w:val="000000" w:themeColor="text1"/>
                          <w:sz w:val="21"/>
                          <w:szCs w:val="21"/>
                        </w:rPr>
                        <w:t xml:space="preserve"> expressing scramble sgRNA</w:t>
                      </w:r>
                      <w:r w:rsidRPr="00022F81">
                        <w:rPr>
                          <w:rFonts w:asciiTheme="majorBidi" w:hAnsiTheme="majorBidi" w:cstheme="majorBidi"/>
                          <w:bCs/>
                          <w:color w:val="000000" w:themeColor="text1"/>
                          <w:sz w:val="21"/>
                          <w:szCs w:val="21"/>
                        </w:rPr>
                        <w:t>.</w:t>
                      </w:r>
                    </w:p>
                    <w:p w14:paraId="226FCBD6" w14:textId="64A25BB2" w:rsidR="009A3CC1" w:rsidRPr="00022F81" w:rsidRDefault="009A3CC1" w:rsidP="008A2837">
                      <w:pPr>
                        <w:pStyle w:val="NormalWeb"/>
                        <w:numPr>
                          <w:ilvl w:val="0"/>
                          <w:numId w:val="43"/>
                        </w:numPr>
                        <w:spacing w:before="0" w:beforeAutospacing="0" w:after="0" w:afterAutospacing="0"/>
                        <w:ind w:left="0" w:firstLine="0"/>
                        <w:contextualSpacing/>
                        <w:jc w:val="both"/>
                        <w:rPr>
                          <w:rFonts w:asciiTheme="majorBidi" w:hAnsiTheme="majorBidi" w:cstheme="majorBidi"/>
                          <w:bCs/>
                          <w:color w:val="000000" w:themeColor="text1"/>
                          <w:sz w:val="21"/>
                          <w:szCs w:val="21"/>
                        </w:rPr>
                      </w:pPr>
                      <w:r>
                        <w:rPr>
                          <w:rFonts w:asciiTheme="majorBidi" w:hAnsiTheme="majorBidi" w:cstheme="majorBidi"/>
                          <w:bCs/>
                          <w:color w:val="000000" w:themeColor="text1"/>
                          <w:sz w:val="21"/>
                          <w:szCs w:val="21"/>
                        </w:rPr>
                        <w:t>Capture of UCSC genome browser showing ChIP-Seq co-occupancy of ATF1</w:t>
                      </w:r>
                      <w:del w:id="671" w:author="Cheryl Berkowitz" w:date="2023-11-23T20:20:00Z">
                        <w:r w:rsidDel="008A2837">
                          <w:rPr>
                            <w:rFonts w:asciiTheme="majorBidi" w:hAnsiTheme="majorBidi" w:cstheme="majorBidi"/>
                            <w:bCs/>
                            <w:color w:val="000000" w:themeColor="text1"/>
                            <w:sz w:val="21"/>
                            <w:szCs w:val="21"/>
                          </w:rPr>
                          <w:delText xml:space="preserve">; </w:delText>
                        </w:r>
                      </w:del>
                      <w:ins w:id="672" w:author="Cheryl Berkowitz" w:date="2023-11-23T20:20:00Z">
                        <w:r w:rsidR="008A2837">
                          <w:rPr>
                            <w:rFonts w:asciiTheme="majorBidi" w:hAnsiTheme="majorBidi" w:cstheme="majorBidi"/>
                            <w:bCs/>
                            <w:color w:val="000000" w:themeColor="text1"/>
                            <w:sz w:val="21"/>
                            <w:szCs w:val="21"/>
                          </w:rPr>
                          <w:t>,</w:t>
                        </w:r>
                        <w:r w:rsidR="008A2837">
                          <w:rPr>
                            <w:rFonts w:asciiTheme="majorBidi" w:hAnsiTheme="majorBidi" w:cstheme="majorBidi"/>
                            <w:bCs/>
                            <w:color w:val="000000" w:themeColor="text1"/>
                            <w:sz w:val="21"/>
                            <w:szCs w:val="21"/>
                          </w:rPr>
                          <w:t xml:space="preserve"> </w:t>
                        </w:r>
                      </w:ins>
                      <w:r>
                        <w:rPr>
                          <w:rFonts w:asciiTheme="majorBidi" w:hAnsiTheme="majorBidi" w:cstheme="majorBidi"/>
                          <w:bCs/>
                          <w:color w:val="000000" w:themeColor="text1"/>
                          <w:sz w:val="21"/>
                          <w:szCs w:val="21"/>
                        </w:rPr>
                        <w:t>Pol II</w:t>
                      </w:r>
                      <w:ins w:id="673" w:author="Cheryl Berkowitz" w:date="2023-11-23T20:20:00Z">
                        <w:r w:rsidR="008A2837">
                          <w:rPr>
                            <w:rFonts w:asciiTheme="majorBidi" w:hAnsiTheme="majorBidi" w:cstheme="majorBidi"/>
                            <w:bCs/>
                            <w:color w:val="000000" w:themeColor="text1"/>
                            <w:sz w:val="21"/>
                            <w:szCs w:val="21"/>
                          </w:rPr>
                          <w:t>,</w:t>
                        </w:r>
                      </w:ins>
                      <w:r>
                        <w:rPr>
                          <w:rFonts w:asciiTheme="majorBidi" w:hAnsiTheme="majorBidi" w:cstheme="majorBidi"/>
                          <w:bCs/>
                          <w:color w:val="000000" w:themeColor="text1"/>
                          <w:sz w:val="21"/>
                          <w:szCs w:val="21"/>
                        </w:rPr>
                        <w:t xml:space="preserve"> and H3K4me3 e</w:t>
                      </w:r>
                      <w:r w:rsidRPr="00022F81">
                        <w:rPr>
                          <w:rFonts w:asciiTheme="majorBidi" w:hAnsiTheme="majorBidi" w:cstheme="majorBidi"/>
                          <w:bCs/>
                          <w:color w:val="000000" w:themeColor="text1"/>
                          <w:sz w:val="21"/>
                          <w:szCs w:val="21"/>
                        </w:rPr>
                        <w:t xml:space="preserve">nrichment on the CCR5 promoter </w:t>
                      </w:r>
                      <w:r>
                        <w:rPr>
                          <w:rFonts w:asciiTheme="majorBidi" w:hAnsiTheme="majorBidi" w:cstheme="majorBidi"/>
                          <w:bCs/>
                          <w:color w:val="000000" w:themeColor="text1"/>
                          <w:sz w:val="21"/>
                          <w:szCs w:val="21"/>
                        </w:rPr>
                        <w:t xml:space="preserve">in </w:t>
                      </w:r>
                      <w:r w:rsidRPr="00022F81">
                        <w:rPr>
                          <w:rFonts w:asciiTheme="majorBidi" w:hAnsiTheme="majorBidi" w:cstheme="majorBidi"/>
                          <w:bCs/>
                          <w:color w:val="000000" w:themeColor="text1"/>
                          <w:sz w:val="21"/>
                          <w:szCs w:val="21"/>
                        </w:rPr>
                        <w:t>K562 cells (ENCODE).</w:t>
                      </w:r>
                    </w:p>
                    <w:p w14:paraId="35EB86B1" w14:textId="7A8C4F85" w:rsidR="009A3CC1" w:rsidRPr="00022F81" w:rsidRDefault="009A3CC1" w:rsidP="008A2837">
                      <w:pPr>
                        <w:pStyle w:val="NormalWeb"/>
                        <w:numPr>
                          <w:ilvl w:val="0"/>
                          <w:numId w:val="43"/>
                        </w:numPr>
                        <w:spacing w:before="0" w:beforeAutospacing="0" w:after="0" w:afterAutospacing="0"/>
                        <w:ind w:left="0" w:firstLine="0"/>
                        <w:contextualSpacing/>
                        <w:jc w:val="both"/>
                        <w:rPr>
                          <w:rFonts w:asciiTheme="majorBidi" w:hAnsiTheme="majorBidi" w:cstheme="majorBidi"/>
                          <w:b/>
                          <w:color w:val="000000" w:themeColor="text1"/>
                          <w:sz w:val="21"/>
                          <w:szCs w:val="21"/>
                        </w:rPr>
                      </w:pPr>
                      <w:r>
                        <w:rPr>
                          <w:rFonts w:asciiTheme="majorBidi" w:hAnsiTheme="majorBidi" w:cstheme="majorBidi"/>
                          <w:bCs/>
                          <w:color w:val="000000" w:themeColor="text1"/>
                          <w:sz w:val="21"/>
                          <w:szCs w:val="21"/>
                        </w:rPr>
                        <w:t>Infection</w:t>
                      </w:r>
                      <w:r w:rsidRPr="00022F81">
                        <w:rPr>
                          <w:rFonts w:asciiTheme="majorBidi" w:hAnsiTheme="majorBidi" w:cstheme="majorBidi"/>
                          <w:bCs/>
                          <w:color w:val="000000" w:themeColor="text1"/>
                          <w:sz w:val="21"/>
                          <w:szCs w:val="21"/>
                        </w:rPr>
                        <w:t xml:space="preserve"> of </w:t>
                      </w:r>
                      <w:r>
                        <w:rPr>
                          <w:rFonts w:asciiTheme="majorBidi" w:hAnsiTheme="majorBidi" w:cstheme="majorBidi"/>
                          <w:bCs/>
                          <w:color w:val="000000" w:themeColor="text1"/>
                          <w:sz w:val="21"/>
                          <w:szCs w:val="21"/>
                        </w:rPr>
                        <w:t>J-Lat 6.3</w:t>
                      </w:r>
                      <w:r w:rsidRPr="00022F81">
                        <w:rPr>
                          <w:rFonts w:asciiTheme="majorBidi" w:hAnsiTheme="majorBidi" w:cstheme="majorBidi"/>
                          <w:bCs/>
                          <w:color w:val="000000" w:themeColor="text1"/>
                          <w:sz w:val="21"/>
                          <w:szCs w:val="21"/>
                        </w:rPr>
                        <w:t xml:space="preserve"> T cells with pseudoviruses </w:t>
                      </w:r>
                      <w:r>
                        <w:rPr>
                          <w:rFonts w:asciiTheme="majorBidi" w:hAnsiTheme="majorBidi" w:cstheme="majorBidi"/>
                          <w:bCs/>
                          <w:color w:val="000000" w:themeColor="text1"/>
                          <w:sz w:val="21"/>
                          <w:szCs w:val="21"/>
                        </w:rPr>
                        <w:t>carrying</w:t>
                      </w:r>
                      <w:r w:rsidRPr="00022F81">
                        <w:rPr>
                          <w:rFonts w:asciiTheme="majorBidi" w:hAnsiTheme="majorBidi" w:cstheme="majorBidi"/>
                          <w:bCs/>
                          <w:color w:val="000000" w:themeColor="text1"/>
                          <w:sz w:val="21"/>
                          <w:szCs w:val="21"/>
                        </w:rPr>
                        <w:t xml:space="preserve"> envelopes with different tropism</w:t>
                      </w:r>
                      <w:r>
                        <w:rPr>
                          <w:rFonts w:asciiTheme="majorBidi" w:hAnsiTheme="majorBidi" w:cstheme="majorBidi"/>
                          <w:bCs/>
                          <w:color w:val="000000" w:themeColor="text1"/>
                          <w:sz w:val="21"/>
                          <w:szCs w:val="21"/>
                        </w:rPr>
                        <w:t xml:space="preserve"> for the chemokine co-receptors</w:t>
                      </w:r>
                      <w:r w:rsidRPr="00022F81">
                        <w:rPr>
                          <w:rFonts w:asciiTheme="majorBidi" w:hAnsiTheme="majorBidi" w:cstheme="majorBidi"/>
                          <w:bCs/>
                          <w:color w:val="000000" w:themeColor="text1"/>
                          <w:sz w:val="21"/>
                          <w:szCs w:val="21"/>
                        </w:rPr>
                        <w:t>.</w:t>
                      </w:r>
                      <w:r>
                        <w:rPr>
                          <w:rFonts w:asciiTheme="majorBidi" w:hAnsiTheme="majorBidi" w:cstheme="majorBidi"/>
                          <w:bCs/>
                          <w:color w:val="000000" w:themeColor="text1"/>
                          <w:sz w:val="21"/>
                          <w:szCs w:val="21"/>
                        </w:rPr>
                        <w:t xml:space="preserve"> ADA (CCR5</w:t>
                      </w:r>
                      <w:r w:rsidRPr="00422412">
                        <w:rPr>
                          <w:rFonts w:asciiTheme="majorBidi" w:hAnsiTheme="majorBidi" w:cstheme="majorBidi"/>
                          <w:bCs/>
                          <w:color w:val="000000" w:themeColor="text1"/>
                          <w:sz w:val="21"/>
                          <w:szCs w:val="21"/>
                        </w:rPr>
                        <w:t xml:space="preserve"> </w:t>
                      </w:r>
                      <w:r w:rsidRPr="00022F81">
                        <w:rPr>
                          <w:rFonts w:asciiTheme="majorBidi" w:hAnsiTheme="majorBidi" w:cstheme="majorBidi"/>
                          <w:bCs/>
                          <w:color w:val="000000" w:themeColor="text1"/>
                          <w:sz w:val="21"/>
                          <w:szCs w:val="21"/>
                        </w:rPr>
                        <w:t>tropism</w:t>
                      </w:r>
                      <w:del w:id="674" w:author="Cheryl Berkowitz" w:date="2023-11-23T20:20:00Z">
                        <w:r w:rsidRPr="00022F81" w:rsidDel="008A2837">
                          <w:rPr>
                            <w:rFonts w:asciiTheme="majorBidi" w:hAnsiTheme="majorBidi" w:cstheme="majorBidi"/>
                            <w:bCs/>
                            <w:color w:val="000000" w:themeColor="text1"/>
                            <w:sz w:val="21"/>
                            <w:szCs w:val="21"/>
                          </w:rPr>
                          <w:delText xml:space="preserve">); </w:delText>
                        </w:r>
                      </w:del>
                      <w:ins w:id="675" w:author="Cheryl Berkowitz" w:date="2023-11-23T20:20:00Z">
                        <w:r w:rsidR="008A2837" w:rsidRPr="00022F81">
                          <w:rPr>
                            <w:rFonts w:asciiTheme="majorBidi" w:hAnsiTheme="majorBidi" w:cstheme="majorBidi"/>
                            <w:bCs/>
                            <w:color w:val="000000" w:themeColor="text1"/>
                            <w:sz w:val="21"/>
                            <w:szCs w:val="21"/>
                          </w:rPr>
                          <w:t>)</w:t>
                        </w:r>
                        <w:r w:rsidR="008A2837">
                          <w:rPr>
                            <w:rFonts w:asciiTheme="majorBidi" w:hAnsiTheme="majorBidi" w:cstheme="majorBidi"/>
                            <w:bCs/>
                            <w:color w:val="000000" w:themeColor="text1"/>
                            <w:sz w:val="21"/>
                            <w:szCs w:val="21"/>
                          </w:rPr>
                          <w:t>,</w:t>
                        </w:r>
                        <w:r w:rsidR="008A2837" w:rsidRPr="00022F81">
                          <w:rPr>
                            <w:rFonts w:asciiTheme="majorBidi" w:hAnsiTheme="majorBidi" w:cstheme="majorBidi"/>
                            <w:bCs/>
                            <w:color w:val="000000" w:themeColor="text1"/>
                            <w:sz w:val="21"/>
                            <w:szCs w:val="21"/>
                          </w:rPr>
                          <w:t xml:space="preserve"> </w:t>
                        </w:r>
                      </w:ins>
                      <w:r w:rsidRPr="00022F81">
                        <w:rPr>
                          <w:rFonts w:asciiTheme="majorBidi" w:hAnsiTheme="majorBidi" w:cstheme="majorBidi"/>
                          <w:bCs/>
                          <w:color w:val="000000" w:themeColor="text1"/>
                          <w:sz w:val="21"/>
                          <w:szCs w:val="21"/>
                        </w:rPr>
                        <w:t xml:space="preserve">HXBII </w:t>
                      </w:r>
                      <w:r>
                        <w:rPr>
                          <w:rFonts w:asciiTheme="majorBidi" w:hAnsiTheme="majorBidi" w:cstheme="majorBidi"/>
                          <w:bCs/>
                          <w:color w:val="000000" w:themeColor="text1"/>
                          <w:sz w:val="21"/>
                          <w:szCs w:val="21"/>
                        </w:rPr>
                        <w:t>(</w:t>
                      </w:r>
                      <w:r w:rsidRPr="00022F81">
                        <w:rPr>
                          <w:rFonts w:asciiTheme="majorBidi" w:hAnsiTheme="majorBidi" w:cstheme="majorBidi"/>
                          <w:bCs/>
                          <w:color w:val="000000" w:themeColor="text1"/>
                          <w:sz w:val="21"/>
                          <w:szCs w:val="21"/>
                        </w:rPr>
                        <w:t>CXCR4</w:t>
                      </w:r>
                      <w:r w:rsidRPr="00422412">
                        <w:rPr>
                          <w:rFonts w:asciiTheme="majorBidi" w:hAnsiTheme="majorBidi" w:cstheme="majorBidi"/>
                          <w:bCs/>
                          <w:color w:val="000000" w:themeColor="text1"/>
                          <w:sz w:val="21"/>
                          <w:szCs w:val="21"/>
                        </w:rPr>
                        <w:t xml:space="preserve"> </w:t>
                      </w:r>
                      <w:r w:rsidRPr="00022F81">
                        <w:rPr>
                          <w:rFonts w:asciiTheme="majorBidi" w:hAnsiTheme="majorBidi" w:cstheme="majorBidi"/>
                          <w:bCs/>
                          <w:color w:val="000000" w:themeColor="text1"/>
                          <w:sz w:val="21"/>
                          <w:szCs w:val="21"/>
                        </w:rPr>
                        <w:t>tropism)</w:t>
                      </w:r>
                      <w:ins w:id="676" w:author="Cheryl Berkowitz" w:date="2023-11-23T20:20:00Z">
                        <w:r w:rsidR="008A2837">
                          <w:rPr>
                            <w:rFonts w:asciiTheme="majorBidi" w:hAnsiTheme="majorBidi" w:cstheme="majorBidi"/>
                            <w:bCs/>
                            <w:color w:val="000000" w:themeColor="text1"/>
                            <w:sz w:val="21"/>
                            <w:szCs w:val="21"/>
                          </w:rPr>
                          <w:t>,</w:t>
                        </w:r>
                      </w:ins>
                      <w:r w:rsidRPr="00022F81">
                        <w:rPr>
                          <w:rFonts w:asciiTheme="majorBidi" w:hAnsiTheme="majorBidi" w:cstheme="majorBidi"/>
                          <w:bCs/>
                          <w:color w:val="000000" w:themeColor="text1"/>
                          <w:sz w:val="21"/>
                          <w:szCs w:val="21"/>
                        </w:rPr>
                        <w:t xml:space="preserve"> and VSV-G (</w:t>
                      </w:r>
                      <w:r>
                        <w:rPr>
                          <w:rFonts w:asciiTheme="majorBidi" w:hAnsiTheme="majorBidi" w:cstheme="majorBidi"/>
                          <w:bCs/>
                          <w:color w:val="000000" w:themeColor="text1"/>
                          <w:sz w:val="21"/>
                          <w:szCs w:val="21"/>
                        </w:rPr>
                        <w:t>all cells</w:t>
                      </w:r>
                      <w:r w:rsidRPr="00022F81">
                        <w:rPr>
                          <w:rFonts w:asciiTheme="majorBidi" w:hAnsiTheme="majorBidi" w:cstheme="majorBidi"/>
                          <w:bCs/>
                          <w:color w:val="000000" w:themeColor="text1"/>
                          <w:sz w:val="21"/>
                          <w:szCs w:val="21"/>
                        </w:rPr>
                        <w:t xml:space="preserve">). </w:t>
                      </w:r>
                      <w:r>
                        <w:rPr>
                          <w:rFonts w:asciiTheme="majorBidi" w:hAnsiTheme="majorBidi" w:cstheme="majorBidi"/>
                          <w:bCs/>
                          <w:color w:val="000000" w:themeColor="text1"/>
                          <w:sz w:val="21"/>
                          <w:szCs w:val="21"/>
                        </w:rPr>
                        <w:t xml:space="preserve">Cells </w:t>
                      </w:r>
                      <w:del w:id="677" w:author="Cheryl Berkowitz" w:date="2023-11-23T20:20:00Z">
                        <w:r w:rsidDel="008A2837">
                          <w:rPr>
                            <w:rFonts w:asciiTheme="majorBidi" w:hAnsiTheme="majorBidi" w:cstheme="majorBidi"/>
                            <w:bCs/>
                            <w:color w:val="000000" w:themeColor="text1"/>
                            <w:sz w:val="21"/>
                            <w:szCs w:val="21"/>
                          </w:rPr>
                          <w:delText xml:space="preserve">where </w:delText>
                        </w:r>
                      </w:del>
                      <w:ins w:id="678" w:author="Cheryl Berkowitz" w:date="2023-11-23T20:20:00Z">
                        <w:r w:rsidR="008A2837">
                          <w:rPr>
                            <w:rFonts w:asciiTheme="majorBidi" w:hAnsiTheme="majorBidi" w:cstheme="majorBidi"/>
                            <w:bCs/>
                            <w:color w:val="000000" w:themeColor="text1"/>
                            <w:sz w:val="21"/>
                            <w:szCs w:val="21"/>
                          </w:rPr>
                          <w:t>in which</w:t>
                        </w:r>
                        <w:r w:rsidR="008A2837">
                          <w:rPr>
                            <w:rFonts w:asciiTheme="majorBidi" w:hAnsiTheme="majorBidi" w:cstheme="majorBidi"/>
                            <w:bCs/>
                            <w:color w:val="000000" w:themeColor="text1"/>
                            <w:sz w:val="21"/>
                            <w:szCs w:val="21"/>
                          </w:rPr>
                          <w:t xml:space="preserve"> </w:t>
                        </w:r>
                      </w:ins>
                      <w:r w:rsidRPr="00022F81">
                        <w:rPr>
                          <w:rFonts w:asciiTheme="majorBidi" w:hAnsiTheme="majorBidi" w:cstheme="majorBidi"/>
                          <w:bCs/>
                          <w:color w:val="000000" w:themeColor="text1"/>
                          <w:sz w:val="21"/>
                          <w:szCs w:val="21"/>
                        </w:rPr>
                        <w:t xml:space="preserve">AFT1 </w:t>
                      </w:r>
                      <w:r>
                        <w:rPr>
                          <w:rFonts w:asciiTheme="majorBidi" w:hAnsiTheme="majorBidi" w:cstheme="majorBidi"/>
                          <w:bCs/>
                          <w:color w:val="000000" w:themeColor="text1"/>
                          <w:sz w:val="21"/>
                          <w:szCs w:val="21"/>
                        </w:rPr>
                        <w:t xml:space="preserve">was </w:t>
                      </w:r>
                      <w:r w:rsidRPr="00022F81">
                        <w:rPr>
                          <w:rFonts w:asciiTheme="majorBidi" w:hAnsiTheme="majorBidi" w:cstheme="majorBidi"/>
                          <w:bCs/>
                          <w:color w:val="000000" w:themeColor="text1"/>
                          <w:sz w:val="21"/>
                          <w:szCs w:val="21"/>
                        </w:rPr>
                        <w:t>KO or over</w:t>
                      </w:r>
                      <w:del w:id="679" w:author="Cheryl Berkowitz" w:date="2023-11-23T20:21:00Z">
                        <w:r w:rsidRPr="00022F81" w:rsidDel="008A2837">
                          <w:rPr>
                            <w:rFonts w:asciiTheme="majorBidi" w:hAnsiTheme="majorBidi" w:cstheme="majorBidi"/>
                            <w:bCs/>
                            <w:color w:val="000000" w:themeColor="text1"/>
                            <w:sz w:val="21"/>
                            <w:szCs w:val="21"/>
                          </w:rPr>
                          <w:delText>-</w:delText>
                        </w:r>
                      </w:del>
                      <w:r w:rsidRPr="00022F81">
                        <w:rPr>
                          <w:rFonts w:asciiTheme="majorBidi" w:hAnsiTheme="majorBidi" w:cstheme="majorBidi"/>
                          <w:bCs/>
                          <w:color w:val="000000" w:themeColor="text1"/>
                          <w:sz w:val="21"/>
                          <w:szCs w:val="21"/>
                        </w:rPr>
                        <w:t xml:space="preserve">expressed were transduced </w:t>
                      </w:r>
                      <w:r>
                        <w:rPr>
                          <w:rFonts w:asciiTheme="majorBidi" w:hAnsiTheme="majorBidi" w:cstheme="majorBidi"/>
                          <w:bCs/>
                          <w:color w:val="000000" w:themeColor="text1"/>
                          <w:sz w:val="21"/>
                          <w:szCs w:val="21"/>
                        </w:rPr>
                        <w:t>at</w:t>
                      </w:r>
                      <w:r w:rsidRPr="00022F81">
                        <w:rPr>
                          <w:rFonts w:asciiTheme="majorBidi" w:hAnsiTheme="majorBidi" w:cstheme="majorBidi"/>
                          <w:bCs/>
                          <w:color w:val="000000" w:themeColor="text1"/>
                          <w:sz w:val="21"/>
                          <w:szCs w:val="21"/>
                        </w:rPr>
                        <w:t xml:space="preserve"> equal MOI</w:t>
                      </w:r>
                      <w:r>
                        <w:rPr>
                          <w:rFonts w:asciiTheme="majorBidi" w:hAnsiTheme="majorBidi" w:cstheme="majorBidi"/>
                          <w:bCs/>
                          <w:color w:val="000000" w:themeColor="text1"/>
                          <w:sz w:val="21"/>
                          <w:szCs w:val="21"/>
                        </w:rPr>
                        <w:t>s</w:t>
                      </w:r>
                      <w:r w:rsidRPr="00022F81">
                        <w:rPr>
                          <w:rFonts w:asciiTheme="majorBidi" w:hAnsiTheme="majorBidi" w:cstheme="majorBidi"/>
                          <w:bCs/>
                          <w:color w:val="000000" w:themeColor="text1"/>
                          <w:sz w:val="21"/>
                          <w:szCs w:val="21"/>
                        </w:rPr>
                        <w:t xml:space="preserve">. </w:t>
                      </w:r>
                      <w:del w:id="680" w:author="Cheryl Berkowitz" w:date="2023-11-23T20:21:00Z">
                        <w:r w:rsidRPr="00022F81" w:rsidDel="008A2837">
                          <w:rPr>
                            <w:rFonts w:asciiTheme="majorBidi" w:hAnsiTheme="majorBidi" w:cstheme="majorBidi"/>
                            <w:bCs/>
                            <w:color w:val="000000" w:themeColor="text1"/>
                            <w:sz w:val="21"/>
                            <w:szCs w:val="21"/>
                          </w:rPr>
                          <w:delText>48 hours post-transduction, c</w:delText>
                        </w:r>
                      </w:del>
                      <w:ins w:id="681" w:author="Cheryl Berkowitz" w:date="2023-11-23T20:21:00Z">
                        <w:r w:rsidR="008A2837">
                          <w:rPr>
                            <w:rFonts w:asciiTheme="majorBidi" w:hAnsiTheme="majorBidi" w:cstheme="majorBidi"/>
                            <w:bCs/>
                            <w:color w:val="000000" w:themeColor="text1"/>
                            <w:sz w:val="21"/>
                            <w:szCs w:val="21"/>
                          </w:rPr>
                          <w:t>C</w:t>
                        </w:r>
                      </w:ins>
                      <w:r w:rsidRPr="00022F81">
                        <w:rPr>
                          <w:rFonts w:asciiTheme="majorBidi" w:hAnsiTheme="majorBidi" w:cstheme="majorBidi"/>
                          <w:bCs/>
                          <w:color w:val="000000" w:themeColor="text1"/>
                          <w:sz w:val="21"/>
                          <w:szCs w:val="21"/>
                        </w:rPr>
                        <w:t xml:space="preserve">ells were harvested </w:t>
                      </w:r>
                      <w:ins w:id="682" w:author="Cheryl Berkowitz" w:date="2023-11-23T20:21:00Z">
                        <w:r w:rsidR="008A2837" w:rsidRPr="00022F81">
                          <w:rPr>
                            <w:rFonts w:asciiTheme="majorBidi" w:hAnsiTheme="majorBidi" w:cstheme="majorBidi"/>
                            <w:bCs/>
                            <w:color w:val="000000" w:themeColor="text1"/>
                            <w:sz w:val="21"/>
                            <w:szCs w:val="21"/>
                          </w:rPr>
                          <w:t xml:space="preserve">48 h post-transduction, </w:t>
                        </w:r>
                      </w:ins>
                      <w:r w:rsidRPr="00022F81">
                        <w:rPr>
                          <w:rFonts w:asciiTheme="majorBidi" w:hAnsiTheme="majorBidi" w:cstheme="majorBidi"/>
                          <w:bCs/>
                          <w:color w:val="000000" w:themeColor="text1"/>
                          <w:sz w:val="21"/>
                          <w:szCs w:val="21"/>
                        </w:rPr>
                        <w:t xml:space="preserve">and monitored for </w:t>
                      </w:r>
                      <w:r>
                        <w:rPr>
                          <w:rFonts w:asciiTheme="majorBidi" w:hAnsiTheme="majorBidi" w:cstheme="majorBidi"/>
                          <w:bCs/>
                          <w:color w:val="000000" w:themeColor="text1"/>
                          <w:sz w:val="21"/>
                          <w:szCs w:val="21"/>
                        </w:rPr>
                        <w:t xml:space="preserve">HIV </w:t>
                      </w:r>
                      <w:r w:rsidRPr="00022F81">
                        <w:rPr>
                          <w:rFonts w:asciiTheme="majorBidi" w:hAnsiTheme="majorBidi" w:cstheme="majorBidi"/>
                          <w:bCs/>
                          <w:color w:val="000000" w:themeColor="text1"/>
                          <w:sz w:val="21"/>
                          <w:szCs w:val="21"/>
                        </w:rPr>
                        <w:t>GFP expression by FACS.</w:t>
                      </w:r>
                      <w:r w:rsidRPr="00F72735">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Results </w:t>
                      </w:r>
                      <w:r w:rsidRPr="006D4ACC">
                        <w:rPr>
                          <w:rFonts w:asciiTheme="majorBidi" w:hAnsiTheme="majorBidi" w:cstheme="majorBidi"/>
                          <w:color w:val="000000" w:themeColor="text1"/>
                          <w:sz w:val="21"/>
                          <w:szCs w:val="21"/>
                        </w:rPr>
                        <w:t xml:space="preserve">are means ±SD; </w:t>
                      </w:r>
                      <w:del w:id="683" w:author="Cheryl Berkowitz" w:date="2023-11-23T20:21:00Z">
                        <w:r w:rsidRPr="006D4ACC" w:rsidDel="008A2837">
                          <w:rPr>
                            <w:rFonts w:asciiTheme="majorBidi" w:hAnsiTheme="majorBidi" w:cstheme="majorBidi"/>
                            <w:color w:val="000000" w:themeColor="text1"/>
                            <w:sz w:val="21"/>
                            <w:szCs w:val="21"/>
                          </w:rPr>
                          <w:delText>n=3;</w:delText>
                        </w:r>
                        <w:r w:rsidDel="008A2837">
                          <w:rPr>
                            <w:rFonts w:asciiTheme="majorBidi" w:hAnsiTheme="majorBidi" w:cstheme="majorBidi"/>
                            <w:color w:val="000000" w:themeColor="text1"/>
                            <w:sz w:val="21"/>
                            <w:szCs w:val="21"/>
                          </w:rPr>
                          <w:delText xml:space="preserve"> </w:delText>
                        </w:r>
                      </w:del>
                      <w:r w:rsidRPr="006D4ACC">
                        <w:rPr>
                          <w:rFonts w:asciiTheme="majorBidi" w:hAnsiTheme="majorBidi" w:cstheme="majorBidi"/>
                          <w:color w:val="000000" w:themeColor="text1"/>
                          <w:sz w:val="21"/>
                          <w:szCs w:val="21"/>
                        </w:rPr>
                        <w:t>***p≤0.05</w:t>
                      </w:r>
                      <w:r>
                        <w:rPr>
                          <w:rFonts w:asciiTheme="majorBidi" w:hAnsiTheme="majorBidi" w:cstheme="majorBidi"/>
                          <w:color w:val="000000" w:themeColor="text1"/>
                          <w:sz w:val="21"/>
                          <w:szCs w:val="21"/>
                        </w:rPr>
                        <w:t>.</w:t>
                      </w:r>
                      <w:ins w:id="684" w:author="Cheryl Berkowitz" w:date="2023-11-23T20:21:00Z">
                        <w:r w:rsidR="008A2837" w:rsidRPr="008A2837">
                          <w:rPr>
                            <w:rFonts w:asciiTheme="majorBidi" w:hAnsiTheme="majorBidi" w:cstheme="majorBidi"/>
                            <w:color w:val="000000" w:themeColor="text1"/>
                            <w:sz w:val="21"/>
                            <w:szCs w:val="21"/>
                          </w:rPr>
                          <w:t xml:space="preserve"> </w:t>
                        </w:r>
                        <w:r w:rsidR="008A2837" w:rsidRPr="006D4ACC">
                          <w:rPr>
                            <w:rFonts w:asciiTheme="majorBidi" w:hAnsiTheme="majorBidi" w:cstheme="majorBidi"/>
                            <w:color w:val="000000" w:themeColor="text1"/>
                            <w:sz w:val="21"/>
                            <w:szCs w:val="21"/>
                          </w:rPr>
                          <w:t>n=3</w:t>
                        </w:r>
                        <w:r w:rsidR="008A2837">
                          <w:rPr>
                            <w:rFonts w:asciiTheme="majorBidi" w:hAnsiTheme="majorBidi" w:cstheme="majorBidi"/>
                            <w:color w:val="000000" w:themeColor="text1"/>
                            <w:sz w:val="21"/>
                            <w:szCs w:val="21"/>
                          </w:rPr>
                          <w:t>.</w:t>
                        </w:r>
                      </w:ins>
                    </w:p>
                    <w:p w14:paraId="279B05C0" w14:textId="77777777" w:rsidR="009A3CC1" w:rsidRDefault="009A3CC1" w:rsidP="008C52FC"/>
                  </w:txbxContent>
                </v:textbox>
                <w10:wrap type="tight" anchorx="margin" anchory="margin"/>
              </v:shape>
            </w:pict>
          </mc:Fallback>
        </mc:AlternateContent>
      </w:r>
      <w:r w:rsidR="001B2932" w:rsidRPr="001B2932">
        <w:rPr>
          <w:color w:val="000000" w:themeColor="text1"/>
          <w:sz w:val="22"/>
          <w:szCs w:val="22"/>
        </w:rPr>
        <w:t>of other ATF1-targeted genes on HIV gene expression and infection</w:t>
      </w:r>
      <w:r w:rsidR="00F24D56">
        <w:rPr>
          <w:color w:val="000000" w:themeColor="text1"/>
          <w:sz w:val="22"/>
          <w:szCs w:val="22"/>
        </w:rPr>
        <w:t>.</w:t>
      </w:r>
    </w:p>
    <w:p w14:paraId="6A9CBF66" w14:textId="68668B46" w:rsidR="00952A49" w:rsidDel="008A2837" w:rsidRDefault="00952A49" w:rsidP="00026A2F">
      <w:pPr>
        <w:pStyle w:val="NormalWeb"/>
        <w:spacing w:before="0" w:beforeAutospacing="0" w:after="0" w:afterAutospacing="0" w:line="360" w:lineRule="auto"/>
        <w:contextualSpacing/>
        <w:jc w:val="both"/>
        <w:rPr>
          <w:del w:id="685" w:author="Cheryl Berkowitz" w:date="2023-11-23T20:21:00Z"/>
          <w:b/>
          <w:color w:val="000000" w:themeColor="text1"/>
          <w:sz w:val="22"/>
          <w:szCs w:val="22"/>
        </w:rPr>
      </w:pPr>
    </w:p>
    <w:p w14:paraId="01CBD7D3" w14:textId="4165D3BD" w:rsidR="009E40E3" w:rsidDel="00543583" w:rsidRDefault="009E40E3" w:rsidP="00026A2F">
      <w:pPr>
        <w:pStyle w:val="NormalWeb"/>
        <w:spacing w:before="0" w:beforeAutospacing="0" w:after="0" w:afterAutospacing="0" w:line="360" w:lineRule="auto"/>
        <w:contextualSpacing/>
        <w:jc w:val="both"/>
        <w:rPr>
          <w:del w:id="686" w:author="Cheryl Berkowitz" w:date="2023-11-23T20:26:00Z"/>
          <w:b/>
          <w:color w:val="000000" w:themeColor="text1"/>
          <w:sz w:val="22"/>
          <w:szCs w:val="22"/>
        </w:rPr>
      </w:pPr>
    </w:p>
    <w:p w14:paraId="4E29C1F9" w14:textId="22DCE7F1" w:rsidR="000E3A2B" w:rsidRPr="00026A2F" w:rsidRDefault="009E40E3" w:rsidP="00601E43">
      <w:pPr>
        <w:pStyle w:val="NormalWeb"/>
        <w:spacing w:before="0" w:beforeAutospacing="0" w:after="0" w:afterAutospacing="0" w:line="360" w:lineRule="auto"/>
        <w:contextualSpacing/>
        <w:jc w:val="both"/>
        <w:rPr>
          <w:rFonts w:asciiTheme="majorBidi" w:hAnsiTheme="majorBidi" w:cstheme="majorBidi"/>
          <w:color w:val="212121"/>
          <w:sz w:val="22"/>
          <w:szCs w:val="22"/>
          <w:shd w:val="clear" w:color="auto" w:fill="FFFFFF"/>
          <w:rtl/>
        </w:rPr>
      </w:pPr>
      <w:r>
        <w:rPr>
          <w:b/>
          <w:color w:val="000000" w:themeColor="text1"/>
          <w:sz w:val="22"/>
          <w:szCs w:val="22"/>
        </w:rPr>
        <w:t>2c</w:t>
      </w:r>
      <w:r w:rsidR="00F22B7B">
        <w:rPr>
          <w:b/>
          <w:color w:val="000000" w:themeColor="text1"/>
          <w:sz w:val="22"/>
          <w:szCs w:val="22"/>
        </w:rPr>
        <w:t xml:space="preserve">. To </w:t>
      </w:r>
      <w:r w:rsidR="00F22B7B">
        <w:rPr>
          <w:rFonts w:asciiTheme="majorBidi" w:hAnsiTheme="majorBidi" w:cstheme="majorBidi"/>
          <w:b/>
          <w:bCs/>
          <w:color w:val="000000" w:themeColor="text1"/>
          <w:sz w:val="22"/>
          <w:szCs w:val="22"/>
        </w:rPr>
        <w:t>define</w:t>
      </w:r>
      <w:r w:rsidR="00F22B7B" w:rsidRPr="00A86602">
        <w:rPr>
          <w:rFonts w:asciiTheme="majorBidi" w:hAnsiTheme="majorBidi" w:cstheme="majorBidi"/>
          <w:b/>
          <w:bCs/>
          <w:color w:val="000000" w:themeColor="text1"/>
          <w:sz w:val="22"/>
          <w:szCs w:val="22"/>
        </w:rPr>
        <w:t xml:space="preserve"> the genome-wide </w:t>
      </w:r>
      <w:r w:rsidR="00F22B7B">
        <w:rPr>
          <w:rFonts w:asciiTheme="majorBidi" w:hAnsiTheme="majorBidi" w:cstheme="majorBidi"/>
          <w:b/>
          <w:bCs/>
          <w:color w:val="000000" w:themeColor="text1"/>
          <w:sz w:val="22"/>
          <w:szCs w:val="22"/>
        </w:rPr>
        <w:t xml:space="preserve">role of ATF1 in early steps of </w:t>
      </w:r>
      <w:r w:rsidR="00E33523">
        <w:rPr>
          <w:rFonts w:asciiTheme="majorBidi" w:hAnsiTheme="majorBidi" w:cstheme="majorBidi"/>
          <w:b/>
          <w:bCs/>
          <w:color w:val="000000" w:themeColor="text1"/>
          <w:sz w:val="22"/>
          <w:szCs w:val="22"/>
        </w:rPr>
        <w:t xml:space="preserve">cellular </w:t>
      </w:r>
      <w:r w:rsidR="00F22B7B">
        <w:rPr>
          <w:rFonts w:asciiTheme="majorBidi" w:hAnsiTheme="majorBidi" w:cstheme="majorBidi"/>
          <w:b/>
          <w:bCs/>
          <w:color w:val="000000" w:themeColor="text1"/>
          <w:sz w:val="22"/>
          <w:szCs w:val="22"/>
        </w:rPr>
        <w:t>gene expression</w:t>
      </w:r>
      <w:r w:rsidR="00026A2F">
        <w:rPr>
          <w:rFonts w:asciiTheme="majorBidi" w:hAnsiTheme="majorBidi" w:cstheme="majorBidi"/>
          <w:b/>
          <w:bCs/>
          <w:color w:val="000000" w:themeColor="text1"/>
          <w:sz w:val="22"/>
          <w:szCs w:val="22"/>
        </w:rPr>
        <w:t>.</w:t>
      </w:r>
      <w:r w:rsidR="00F22B7B">
        <w:rPr>
          <w:rFonts w:asciiTheme="majorBidi" w:hAnsiTheme="majorBidi" w:cstheme="majorBidi"/>
          <w:b/>
          <w:bCs/>
          <w:color w:val="000000" w:themeColor="text1"/>
          <w:sz w:val="22"/>
          <w:szCs w:val="22"/>
        </w:rPr>
        <w:t xml:space="preserve"> </w:t>
      </w:r>
      <w:r w:rsidR="00F22B7B" w:rsidRPr="00026A2F">
        <w:rPr>
          <w:rFonts w:asciiTheme="majorBidi" w:hAnsiTheme="majorBidi" w:cstheme="majorBidi"/>
          <w:color w:val="000000" w:themeColor="text1"/>
          <w:sz w:val="22"/>
          <w:szCs w:val="22"/>
        </w:rPr>
        <w:t xml:space="preserve">Following our preliminary data </w:t>
      </w:r>
      <w:del w:id="687" w:author="Cheryl Berkowitz" w:date="2023-11-23T20:22:00Z">
        <w:r w:rsidR="00F22B7B" w:rsidRPr="00026A2F" w:rsidDel="00601E43">
          <w:rPr>
            <w:rFonts w:asciiTheme="majorBidi" w:hAnsiTheme="majorBidi" w:cstheme="majorBidi"/>
            <w:color w:val="000000" w:themeColor="text1"/>
            <w:sz w:val="22"/>
            <w:szCs w:val="22"/>
          </w:rPr>
          <w:delText xml:space="preserve">about </w:delText>
        </w:r>
      </w:del>
      <w:ins w:id="688" w:author="Cheryl Berkowitz" w:date="2023-11-23T20:22:00Z">
        <w:r w:rsidR="00601E43">
          <w:rPr>
            <w:rFonts w:asciiTheme="majorBidi" w:hAnsiTheme="majorBidi" w:cstheme="majorBidi"/>
            <w:color w:val="000000" w:themeColor="text1"/>
            <w:sz w:val="22"/>
            <w:szCs w:val="22"/>
          </w:rPr>
          <w:t>on</w:t>
        </w:r>
        <w:r w:rsidR="00601E43" w:rsidRPr="00026A2F">
          <w:rPr>
            <w:rFonts w:asciiTheme="majorBidi" w:hAnsiTheme="majorBidi" w:cstheme="majorBidi"/>
            <w:color w:val="000000" w:themeColor="text1"/>
            <w:sz w:val="22"/>
            <w:szCs w:val="22"/>
          </w:rPr>
          <w:t xml:space="preserve"> </w:t>
        </w:r>
      </w:ins>
      <w:r w:rsidR="00F22B7B" w:rsidRPr="00026A2F">
        <w:rPr>
          <w:rFonts w:asciiTheme="majorBidi" w:hAnsiTheme="majorBidi" w:cstheme="majorBidi"/>
          <w:color w:val="000000" w:themeColor="text1"/>
          <w:sz w:val="22"/>
          <w:szCs w:val="22"/>
        </w:rPr>
        <w:t xml:space="preserve">the function of ATF1 in the control of </w:t>
      </w:r>
      <w:r w:rsidR="00F22B7B">
        <w:rPr>
          <w:rFonts w:asciiTheme="majorBidi" w:hAnsiTheme="majorBidi" w:cstheme="majorBidi"/>
          <w:color w:val="000000" w:themeColor="text1"/>
          <w:sz w:val="22"/>
          <w:szCs w:val="22"/>
        </w:rPr>
        <w:t>HIV</w:t>
      </w:r>
      <w:r w:rsidR="00F22B7B" w:rsidRPr="00026A2F">
        <w:rPr>
          <w:rFonts w:asciiTheme="majorBidi" w:hAnsiTheme="majorBidi" w:cstheme="majorBidi"/>
          <w:color w:val="000000" w:themeColor="text1"/>
          <w:sz w:val="22"/>
          <w:szCs w:val="22"/>
        </w:rPr>
        <w:t xml:space="preserve"> expression via association with TFIIH, </w:t>
      </w:r>
      <w:r w:rsidR="00F22B7B">
        <w:rPr>
          <w:rFonts w:asciiTheme="majorBidi" w:hAnsiTheme="majorBidi" w:cstheme="majorBidi"/>
          <w:color w:val="000000" w:themeColor="text1"/>
          <w:sz w:val="22"/>
          <w:szCs w:val="22"/>
        </w:rPr>
        <w:t>w</w:t>
      </w:r>
      <w:r w:rsidR="00F22B7B" w:rsidRPr="00A86602">
        <w:rPr>
          <w:rFonts w:asciiTheme="majorBidi" w:hAnsiTheme="majorBidi" w:cstheme="majorBidi"/>
          <w:color w:val="000000" w:themeColor="text1"/>
          <w:sz w:val="22"/>
          <w:szCs w:val="22"/>
        </w:rPr>
        <w:t xml:space="preserve">e will </w:t>
      </w:r>
      <w:r w:rsidR="00F22B7B">
        <w:rPr>
          <w:rFonts w:asciiTheme="majorBidi" w:hAnsiTheme="majorBidi" w:cstheme="majorBidi"/>
          <w:color w:val="000000" w:themeColor="text1"/>
          <w:sz w:val="22"/>
          <w:szCs w:val="22"/>
        </w:rPr>
        <w:t>monitor</w:t>
      </w:r>
      <w:r w:rsidR="00F22B7B" w:rsidRPr="00A86602">
        <w:rPr>
          <w:rFonts w:asciiTheme="majorBidi" w:hAnsiTheme="majorBidi" w:cstheme="majorBidi"/>
          <w:color w:val="000000" w:themeColor="text1"/>
          <w:sz w:val="22"/>
          <w:szCs w:val="22"/>
        </w:rPr>
        <w:t xml:space="preserve"> the genome-wide association </w:t>
      </w:r>
      <w:r w:rsidR="001B2AC7">
        <w:rPr>
          <w:rFonts w:asciiTheme="majorBidi" w:hAnsiTheme="majorBidi" w:cstheme="majorBidi"/>
          <w:color w:val="000000" w:themeColor="text1"/>
          <w:sz w:val="22"/>
          <w:szCs w:val="22"/>
        </w:rPr>
        <w:t>of</w:t>
      </w:r>
      <w:r w:rsidR="001B2AC7" w:rsidRPr="00A86602">
        <w:rPr>
          <w:rFonts w:asciiTheme="majorBidi" w:hAnsiTheme="majorBidi" w:cstheme="majorBidi"/>
          <w:color w:val="000000" w:themeColor="text1"/>
          <w:sz w:val="22"/>
          <w:szCs w:val="22"/>
        </w:rPr>
        <w:t xml:space="preserve"> </w:t>
      </w:r>
      <w:r w:rsidR="00F22B7B" w:rsidRPr="00A86602">
        <w:rPr>
          <w:rFonts w:asciiTheme="majorBidi" w:hAnsiTheme="majorBidi" w:cstheme="majorBidi"/>
          <w:color w:val="000000" w:themeColor="text1"/>
          <w:sz w:val="22"/>
          <w:szCs w:val="22"/>
        </w:rPr>
        <w:t>TFIIH</w:t>
      </w:r>
      <w:r w:rsidR="00F22B7B">
        <w:rPr>
          <w:rFonts w:asciiTheme="majorBidi" w:hAnsiTheme="majorBidi" w:cstheme="majorBidi"/>
          <w:color w:val="000000" w:themeColor="text1"/>
          <w:sz w:val="22"/>
          <w:szCs w:val="22"/>
        </w:rPr>
        <w:t xml:space="preserve"> </w:t>
      </w:r>
      <w:r w:rsidR="00F22B7B" w:rsidRPr="00A86602">
        <w:rPr>
          <w:rFonts w:asciiTheme="majorBidi" w:hAnsiTheme="majorBidi" w:cstheme="majorBidi"/>
          <w:color w:val="000000" w:themeColor="text1"/>
          <w:sz w:val="22"/>
          <w:szCs w:val="22"/>
        </w:rPr>
        <w:t>and ATF1 on ATF1</w:t>
      </w:r>
      <w:del w:id="689" w:author="Cheryl Berkowitz" w:date="2023-11-23T20:22:00Z">
        <w:r w:rsidR="00F22B7B" w:rsidRPr="00A86602" w:rsidDel="00601E43">
          <w:rPr>
            <w:rFonts w:asciiTheme="majorBidi" w:hAnsiTheme="majorBidi" w:cstheme="majorBidi"/>
            <w:color w:val="000000" w:themeColor="text1"/>
            <w:sz w:val="22"/>
            <w:szCs w:val="22"/>
          </w:rPr>
          <w:delText>-</w:delText>
        </w:r>
      </w:del>
      <w:ins w:id="690" w:author="Cheryl Berkowitz" w:date="2023-11-23T20:22:00Z">
        <w:r w:rsidR="00601E43">
          <w:rPr>
            <w:rFonts w:asciiTheme="majorBidi" w:hAnsiTheme="majorBidi" w:cstheme="majorBidi"/>
            <w:color w:val="000000" w:themeColor="text1"/>
            <w:sz w:val="22"/>
            <w:szCs w:val="22"/>
          </w:rPr>
          <w:t xml:space="preserve"> </w:t>
        </w:r>
      </w:ins>
      <w:r w:rsidR="00F22B7B" w:rsidRPr="00A86602">
        <w:rPr>
          <w:rFonts w:asciiTheme="majorBidi" w:hAnsiTheme="majorBidi" w:cstheme="majorBidi"/>
          <w:color w:val="000000" w:themeColor="text1"/>
          <w:sz w:val="22"/>
          <w:szCs w:val="22"/>
        </w:rPr>
        <w:t>gene targets</w:t>
      </w:r>
      <w:r w:rsidR="00F22B7B">
        <w:rPr>
          <w:rFonts w:asciiTheme="majorBidi" w:hAnsiTheme="majorBidi" w:cstheme="majorBidi"/>
          <w:color w:val="000000" w:themeColor="text1"/>
          <w:sz w:val="22"/>
          <w:szCs w:val="22"/>
        </w:rPr>
        <w:t xml:space="preserve"> </w:t>
      </w:r>
      <w:del w:id="691" w:author="Cheryl Berkowitz" w:date="2023-11-23T20:22:00Z">
        <w:r w:rsidR="00F22B7B" w:rsidDel="00601E43">
          <w:rPr>
            <w:rFonts w:asciiTheme="majorBidi" w:hAnsiTheme="majorBidi" w:cstheme="majorBidi"/>
            <w:color w:val="000000" w:themeColor="text1"/>
            <w:sz w:val="22"/>
            <w:szCs w:val="22"/>
          </w:rPr>
          <w:delText>by employing</w:delText>
        </w:r>
      </w:del>
      <w:ins w:id="692" w:author="Cheryl Berkowitz" w:date="2023-11-23T20:22:00Z">
        <w:r w:rsidR="00601E43">
          <w:rPr>
            <w:rFonts w:asciiTheme="majorBidi" w:hAnsiTheme="majorBidi" w:cstheme="majorBidi"/>
            <w:color w:val="000000" w:themeColor="text1"/>
            <w:sz w:val="22"/>
            <w:szCs w:val="22"/>
          </w:rPr>
          <w:t>using</w:t>
        </w:r>
      </w:ins>
      <w:r w:rsidR="00F22B7B">
        <w:rPr>
          <w:rFonts w:asciiTheme="majorBidi" w:hAnsiTheme="majorBidi" w:cstheme="majorBidi"/>
          <w:color w:val="000000" w:themeColor="text1"/>
          <w:sz w:val="22"/>
          <w:szCs w:val="22"/>
        </w:rPr>
        <w:t xml:space="preserve"> ChIP-Seq analysis with commercially available antibodies for ATF1 and TFIIH subunits, cyclin H</w:t>
      </w:r>
      <w:ins w:id="693" w:author="Cheryl Berkowitz" w:date="2023-11-23T20:22:00Z">
        <w:r w:rsidR="00601E43">
          <w:rPr>
            <w:rFonts w:asciiTheme="majorBidi" w:hAnsiTheme="majorBidi" w:cstheme="majorBidi"/>
            <w:color w:val="000000" w:themeColor="text1"/>
            <w:sz w:val="22"/>
            <w:szCs w:val="22"/>
          </w:rPr>
          <w:t>,</w:t>
        </w:r>
      </w:ins>
      <w:r w:rsidR="00F22B7B">
        <w:rPr>
          <w:rFonts w:asciiTheme="majorBidi" w:hAnsiTheme="majorBidi" w:cstheme="majorBidi"/>
          <w:color w:val="000000" w:themeColor="text1"/>
          <w:sz w:val="22"/>
          <w:szCs w:val="22"/>
        </w:rPr>
        <w:t xml:space="preserve"> </w:t>
      </w:r>
      <w:r w:rsidR="00E33523">
        <w:rPr>
          <w:rFonts w:asciiTheme="majorBidi" w:hAnsiTheme="majorBidi" w:cstheme="majorBidi"/>
          <w:color w:val="000000" w:themeColor="text1"/>
          <w:sz w:val="22"/>
          <w:szCs w:val="22"/>
        </w:rPr>
        <w:t xml:space="preserve">and </w:t>
      </w:r>
      <w:r w:rsidR="00F22B7B">
        <w:rPr>
          <w:rFonts w:asciiTheme="majorBidi" w:hAnsiTheme="majorBidi" w:cstheme="majorBidi"/>
          <w:color w:val="000000" w:themeColor="text1"/>
          <w:sz w:val="22"/>
          <w:szCs w:val="22"/>
        </w:rPr>
        <w:t>cdk7 antibodies</w:t>
      </w:r>
      <w:r w:rsidR="00F22B7B" w:rsidRPr="00A86602">
        <w:rPr>
          <w:rFonts w:asciiTheme="majorBidi" w:hAnsiTheme="majorBidi" w:cstheme="majorBidi"/>
          <w:color w:val="000000" w:themeColor="text1"/>
          <w:sz w:val="22"/>
          <w:szCs w:val="22"/>
        </w:rPr>
        <w:t xml:space="preserve">. </w:t>
      </w:r>
      <w:r w:rsidR="001B2AC7">
        <w:rPr>
          <w:rFonts w:asciiTheme="majorBidi" w:hAnsiTheme="majorBidi" w:cstheme="majorBidi"/>
          <w:color w:val="000000" w:themeColor="text1"/>
          <w:sz w:val="22"/>
          <w:szCs w:val="22"/>
        </w:rPr>
        <w:t xml:space="preserve">We expect to confirm </w:t>
      </w:r>
      <w:r w:rsidR="00722B07">
        <w:rPr>
          <w:rFonts w:asciiTheme="majorBidi" w:hAnsiTheme="majorBidi" w:cstheme="majorBidi"/>
          <w:color w:val="000000" w:themeColor="text1"/>
          <w:sz w:val="22"/>
          <w:szCs w:val="22"/>
        </w:rPr>
        <w:t xml:space="preserve">the </w:t>
      </w:r>
      <w:r w:rsidR="001B2AC7">
        <w:rPr>
          <w:rFonts w:asciiTheme="majorBidi" w:hAnsiTheme="majorBidi" w:cstheme="majorBidi"/>
          <w:color w:val="000000" w:themeColor="text1"/>
          <w:sz w:val="22"/>
          <w:szCs w:val="22"/>
        </w:rPr>
        <w:t xml:space="preserve">global co-occupancy of ATF1 and TFIIH. </w:t>
      </w:r>
      <w:r w:rsidR="00F22B7B" w:rsidRPr="008D5527">
        <w:rPr>
          <w:rFonts w:asciiTheme="majorBidi" w:hAnsiTheme="majorBidi" w:cstheme="majorBidi"/>
          <w:color w:val="000000" w:themeColor="text1"/>
          <w:sz w:val="22"/>
          <w:szCs w:val="22"/>
        </w:rPr>
        <w:t xml:space="preserve">In </w:t>
      </w:r>
      <w:r w:rsidR="00F22B7B" w:rsidRPr="00AF2F50">
        <w:rPr>
          <w:rFonts w:asciiTheme="majorBidi" w:hAnsiTheme="majorBidi" w:cstheme="majorBidi"/>
          <w:color w:val="000000" w:themeColor="text1"/>
          <w:sz w:val="22"/>
          <w:szCs w:val="22"/>
        </w:rPr>
        <w:t xml:space="preserve">addition, </w:t>
      </w:r>
      <w:r w:rsidR="00F22B7B">
        <w:rPr>
          <w:rFonts w:asciiTheme="majorBidi" w:hAnsiTheme="majorBidi" w:cstheme="majorBidi"/>
          <w:color w:val="000000" w:themeColor="text1"/>
          <w:sz w:val="22"/>
          <w:szCs w:val="22"/>
        </w:rPr>
        <w:t xml:space="preserve">to </w:t>
      </w:r>
      <w:r w:rsidR="001B2AC7">
        <w:rPr>
          <w:rFonts w:asciiTheme="majorBidi" w:hAnsiTheme="majorBidi" w:cstheme="majorBidi"/>
          <w:color w:val="000000" w:themeColor="text1"/>
          <w:sz w:val="22"/>
          <w:szCs w:val="22"/>
        </w:rPr>
        <w:t>address the</w:t>
      </w:r>
      <w:r w:rsidR="001B2AC7" w:rsidRPr="00AF2F50">
        <w:rPr>
          <w:rFonts w:asciiTheme="majorBidi" w:hAnsiTheme="majorBidi" w:cstheme="majorBidi"/>
          <w:color w:val="000000" w:themeColor="text1"/>
          <w:sz w:val="22"/>
          <w:szCs w:val="22"/>
        </w:rPr>
        <w:t xml:space="preserve"> </w:t>
      </w:r>
      <w:r w:rsidR="00F22B7B" w:rsidRPr="00AF2F50">
        <w:rPr>
          <w:rFonts w:asciiTheme="majorBidi" w:hAnsiTheme="majorBidi" w:cstheme="majorBidi"/>
          <w:color w:val="000000" w:themeColor="text1"/>
          <w:sz w:val="22"/>
          <w:szCs w:val="22"/>
        </w:rPr>
        <w:t>effects of ATF1 depletion on global recruitment of TFIIH to gene promoters</w:t>
      </w:r>
      <w:r w:rsidR="00F22B7B">
        <w:rPr>
          <w:rFonts w:asciiTheme="majorBidi" w:hAnsiTheme="majorBidi" w:cstheme="majorBidi"/>
          <w:color w:val="000000" w:themeColor="text1"/>
          <w:sz w:val="22"/>
          <w:szCs w:val="22"/>
        </w:rPr>
        <w:t xml:space="preserve"> and effects on promoter initiation</w:t>
      </w:r>
      <w:r w:rsidR="00DB585A">
        <w:rPr>
          <w:rFonts w:asciiTheme="majorBidi" w:hAnsiTheme="majorBidi" w:cstheme="majorBidi"/>
          <w:color w:val="000000" w:themeColor="text1"/>
          <w:sz w:val="22"/>
          <w:szCs w:val="22"/>
        </w:rPr>
        <w:t>,</w:t>
      </w:r>
      <w:r w:rsidR="00F22B7B" w:rsidRPr="00AF2F50">
        <w:rPr>
          <w:rFonts w:asciiTheme="majorBidi" w:hAnsiTheme="majorBidi" w:cstheme="majorBidi"/>
          <w:color w:val="000000" w:themeColor="text1"/>
          <w:sz w:val="22"/>
          <w:szCs w:val="22"/>
        </w:rPr>
        <w:t xml:space="preserve"> </w:t>
      </w:r>
      <w:r w:rsidR="001B2AC7">
        <w:rPr>
          <w:rFonts w:asciiTheme="majorBidi" w:hAnsiTheme="majorBidi" w:cstheme="majorBidi"/>
          <w:color w:val="000000" w:themeColor="text1"/>
          <w:sz w:val="22"/>
          <w:szCs w:val="22"/>
        </w:rPr>
        <w:t xml:space="preserve">we will perform </w:t>
      </w:r>
      <w:r w:rsidR="00F22B7B" w:rsidRPr="00AF2F50">
        <w:rPr>
          <w:rFonts w:asciiTheme="majorBidi" w:hAnsiTheme="majorBidi" w:cstheme="majorBidi"/>
          <w:color w:val="000000" w:themeColor="text1"/>
          <w:sz w:val="22"/>
          <w:szCs w:val="22"/>
        </w:rPr>
        <w:t>TFIIH-</w:t>
      </w:r>
      <w:r w:rsidR="00F22B7B" w:rsidRPr="00AF2F50">
        <w:rPr>
          <w:rFonts w:asciiTheme="majorBidi" w:hAnsiTheme="majorBidi" w:cstheme="majorBidi"/>
          <w:color w:val="000000" w:themeColor="text1"/>
          <w:sz w:val="22"/>
          <w:szCs w:val="22"/>
        </w:rPr>
        <w:lastRenderedPageBreak/>
        <w:t>ChIP-Seq in control or ATF1 KO cells</w:t>
      </w:r>
      <w:r w:rsidR="00DB585A">
        <w:rPr>
          <w:rFonts w:asciiTheme="majorBidi" w:hAnsiTheme="majorBidi" w:cstheme="majorBidi"/>
          <w:color w:val="000000" w:themeColor="text1"/>
          <w:sz w:val="22"/>
          <w:szCs w:val="22"/>
        </w:rPr>
        <w:t xml:space="preserve"> using ChIP-grade TFIIH antibodies</w:t>
      </w:r>
      <w:r w:rsidR="00F22B7B" w:rsidRPr="00AF2F50">
        <w:rPr>
          <w:rFonts w:asciiTheme="majorBidi" w:hAnsiTheme="majorBidi" w:cstheme="majorBidi"/>
          <w:color w:val="000000" w:themeColor="text1"/>
          <w:sz w:val="22"/>
          <w:szCs w:val="22"/>
        </w:rPr>
        <w:t>.</w:t>
      </w:r>
      <w:r w:rsidR="00F22B7B" w:rsidRPr="00A86602">
        <w:rPr>
          <w:rFonts w:asciiTheme="majorBidi" w:hAnsiTheme="majorBidi" w:cstheme="majorBidi"/>
          <w:color w:val="000000" w:themeColor="text1"/>
          <w:sz w:val="22"/>
          <w:szCs w:val="22"/>
        </w:rPr>
        <w:t xml:space="preserve"> </w:t>
      </w:r>
      <w:r w:rsidR="00F22B7B">
        <w:rPr>
          <w:rFonts w:asciiTheme="majorBidi" w:hAnsiTheme="majorBidi" w:cstheme="majorBidi"/>
          <w:color w:val="000000" w:themeColor="text1"/>
          <w:sz w:val="22"/>
          <w:szCs w:val="22"/>
        </w:rPr>
        <w:t>W</w:t>
      </w:r>
      <w:r w:rsidR="00F22B7B" w:rsidRPr="00A86602">
        <w:rPr>
          <w:rFonts w:asciiTheme="majorBidi" w:hAnsiTheme="majorBidi" w:cstheme="majorBidi"/>
          <w:color w:val="000000" w:themeColor="text1"/>
          <w:sz w:val="22"/>
          <w:szCs w:val="22"/>
        </w:rPr>
        <w:t xml:space="preserve">e will also </w:t>
      </w:r>
      <w:r w:rsidR="00F22B7B">
        <w:rPr>
          <w:rFonts w:asciiTheme="majorBidi" w:hAnsiTheme="majorBidi" w:cstheme="majorBidi"/>
          <w:color w:val="000000" w:themeColor="text1"/>
          <w:sz w:val="22"/>
          <w:szCs w:val="22"/>
        </w:rPr>
        <w:t>define the role of ATF1 in transcription initiation and promoter clearance by following</w:t>
      </w:r>
      <w:r w:rsidR="00F22B7B" w:rsidRPr="00A86602">
        <w:rPr>
          <w:rFonts w:asciiTheme="majorBidi" w:hAnsiTheme="majorBidi" w:cstheme="majorBidi"/>
          <w:color w:val="000000" w:themeColor="text1"/>
          <w:sz w:val="22"/>
          <w:szCs w:val="22"/>
        </w:rPr>
        <w:t xml:space="preserve"> </w:t>
      </w:r>
      <w:r w:rsidR="00722B07">
        <w:rPr>
          <w:rFonts w:asciiTheme="majorBidi" w:hAnsiTheme="majorBidi" w:cstheme="majorBidi"/>
          <w:color w:val="000000" w:themeColor="text1"/>
          <w:sz w:val="22"/>
          <w:szCs w:val="22"/>
        </w:rPr>
        <w:t>genome-wide</w:t>
      </w:r>
      <w:r w:rsidR="00F22B7B">
        <w:rPr>
          <w:rFonts w:asciiTheme="majorBidi" w:hAnsiTheme="majorBidi" w:cstheme="majorBidi"/>
          <w:color w:val="000000" w:themeColor="text1"/>
          <w:sz w:val="22"/>
          <w:szCs w:val="22"/>
        </w:rPr>
        <w:t xml:space="preserve"> Pol II occupancy in control and ATF1 KO cells by </w:t>
      </w:r>
      <w:r w:rsidR="00F22B7B" w:rsidRPr="00A86602">
        <w:rPr>
          <w:rFonts w:asciiTheme="majorBidi" w:hAnsiTheme="majorBidi" w:cstheme="majorBidi"/>
          <w:color w:val="000000" w:themeColor="text1"/>
          <w:sz w:val="22"/>
          <w:szCs w:val="22"/>
        </w:rPr>
        <w:t>ChIP-Seq</w:t>
      </w:r>
      <w:r w:rsidR="00F22B7B">
        <w:rPr>
          <w:rFonts w:ascii="TimesNewRoman,Bold" w:hAnsi="TimesNewRoman,Bold"/>
          <w:sz w:val="22"/>
          <w:szCs w:val="22"/>
        </w:rPr>
        <w:t xml:space="preserve">. Similarly, </w:t>
      </w:r>
      <w:r w:rsidR="00E33523">
        <w:rPr>
          <w:rFonts w:ascii="TimesNewRoman,Bold" w:hAnsi="TimesNewRoman,Bold"/>
          <w:sz w:val="22"/>
          <w:szCs w:val="22"/>
        </w:rPr>
        <w:t>we</w:t>
      </w:r>
      <w:r w:rsidR="00F22B7B">
        <w:rPr>
          <w:rFonts w:ascii="TimesNewRoman,Bold" w:hAnsi="TimesNewRoman,Bold"/>
          <w:sz w:val="22"/>
          <w:szCs w:val="22"/>
        </w:rPr>
        <w:t xml:space="preserve"> will profile </w:t>
      </w:r>
      <w:r w:rsidR="00F22B7B" w:rsidRPr="00A86602">
        <w:rPr>
          <w:rFonts w:ascii="TimesNewRoman,Bold" w:hAnsi="TimesNewRoman,Bold"/>
          <w:sz w:val="22"/>
          <w:szCs w:val="22"/>
        </w:rPr>
        <w:t xml:space="preserve">CTD phosphorylation </w:t>
      </w:r>
      <w:r w:rsidR="00F22B7B">
        <w:rPr>
          <w:rFonts w:ascii="TimesNewRoman,Bold" w:hAnsi="TimesNewRoman,Bold"/>
          <w:sz w:val="22"/>
          <w:szCs w:val="22"/>
        </w:rPr>
        <w:t xml:space="preserve">and </w:t>
      </w:r>
      <w:r w:rsidR="00722B07">
        <w:rPr>
          <w:rFonts w:ascii="TimesNewRoman,Bold" w:hAnsi="TimesNewRoman,Bold"/>
          <w:sz w:val="22"/>
          <w:szCs w:val="22"/>
        </w:rPr>
        <w:t xml:space="preserve">the global </w:t>
      </w:r>
      <w:r w:rsidR="00F22B7B">
        <w:rPr>
          <w:rFonts w:ascii="TimesNewRoman,Bold" w:hAnsi="TimesNewRoman,Bold"/>
          <w:sz w:val="22"/>
          <w:szCs w:val="22"/>
        </w:rPr>
        <w:t>histone</w:t>
      </w:r>
      <w:r w:rsidR="001B2AC7">
        <w:rPr>
          <w:rFonts w:ascii="TimesNewRoman,Bold" w:hAnsi="TimesNewRoman,Bold"/>
          <w:sz w:val="22"/>
          <w:szCs w:val="22"/>
        </w:rPr>
        <w:t xml:space="preserve"> </w:t>
      </w:r>
      <w:r w:rsidR="00F22B7B">
        <w:rPr>
          <w:rFonts w:ascii="TimesNewRoman,Bold" w:hAnsi="TimesNewRoman,Bold"/>
          <w:sz w:val="22"/>
          <w:szCs w:val="22"/>
        </w:rPr>
        <w:t>landscape</w:t>
      </w:r>
      <w:r w:rsidR="00F22B7B" w:rsidRPr="00A86602">
        <w:rPr>
          <w:rFonts w:ascii="TimesNewRoman,Bold" w:hAnsi="TimesNewRoman,Bold"/>
          <w:sz w:val="22"/>
          <w:szCs w:val="22"/>
        </w:rPr>
        <w:t xml:space="preserve"> </w:t>
      </w:r>
      <w:r w:rsidR="00F22B7B">
        <w:rPr>
          <w:rFonts w:ascii="TimesNewRoman,Bold" w:hAnsi="TimesNewRoman,Bold"/>
          <w:sz w:val="22"/>
          <w:szCs w:val="22"/>
        </w:rPr>
        <w:t>(H3K4me3 and H3K27Ac activation markers)</w:t>
      </w:r>
      <w:r w:rsidR="00E33523">
        <w:rPr>
          <w:rFonts w:ascii="TimesNewRoman,Bold" w:hAnsi="TimesNewRoman,Bold"/>
          <w:sz w:val="22"/>
          <w:szCs w:val="22"/>
        </w:rPr>
        <w:t xml:space="preserve"> </w:t>
      </w:r>
      <w:r w:rsidR="00F22B7B">
        <w:rPr>
          <w:rFonts w:ascii="TimesNewRoman,Bold" w:hAnsi="TimesNewRoman,Bold"/>
          <w:sz w:val="22"/>
          <w:szCs w:val="22"/>
        </w:rPr>
        <w:t>around</w:t>
      </w:r>
      <w:r w:rsidR="00F22B7B" w:rsidRPr="00A86602">
        <w:rPr>
          <w:rFonts w:ascii="TimesNewRoman,Bold" w:hAnsi="TimesNewRoman,Bold"/>
          <w:sz w:val="22"/>
          <w:szCs w:val="22"/>
        </w:rPr>
        <w:t xml:space="preserve"> promoters of</w:t>
      </w:r>
      <w:r w:rsidR="00F22B7B">
        <w:rPr>
          <w:rFonts w:ascii="TimesNewRoman,Bold" w:hAnsi="TimesNewRoman,Bold"/>
          <w:sz w:val="22"/>
          <w:szCs w:val="22"/>
        </w:rPr>
        <w:t xml:space="preserve"> </w:t>
      </w:r>
      <w:r w:rsidR="00F22B7B" w:rsidRPr="00A86602">
        <w:rPr>
          <w:rFonts w:ascii="TimesNewRoman,Bold" w:hAnsi="TimesNewRoman,Bold"/>
          <w:sz w:val="22"/>
          <w:szCs w:val="22"/>
        </w:rPr>
        <w:t>ATF1 gene targets</w:t>
      </w:r>
      <w:r w:rsidR="00F22B7B">
        <w:rPr>
          <w:rFonts w:ascii="TimesNewRoman,Bold" w:hAnsi="TimesNewRoman,Bold"/>
          <w:sz w:val="22"/>
          <w:szCs w:val="22"/>
        </w:rPr>
        <w:t xml:space="preserve">, comparing control and </w:t>
      </w:r>
      <w:del w:id="694" w:author="Cheryl Berkowitz" w:date="2023-11-23T20:23:00Z">
        <w:r w:rsidR="00F22B7B" w:rsidDel="00601E43">
          <w:rPr>
            <w:rFonts w:ascii="TimesNewRoman,Bold" w:hAnsi="TimesNewRoman,Bold"/>
            <w:sz w:val="22"/>
            <w:szCs w:val="22"/>
          </w:rPr>
          <w:delText xml:space="preserve">ATF1 </w:delText>
        </w:r>
      </w:del>
      <w:ins w:id="695" w:author="Cheryl Berkowitz" w:date="2023-11-23T20:23:00Z">
        <w:r w:rsidR="00601E43">
          <w:rPr>
            <w:rFonts w:ascii="TimesNewRoman,Bold" w:hAnsi="TimesNewRoman,Bold"/>
            <w:sz w:val="22"/>
            <w:szCs w:val="22"/>
          </w:rPr>
          <w:t>ATF1</w:t>
        </w:r>
        <w:r w:rsidR="00601E43">
          <w:rPr>
            <w:rFonts w:ascii="TimesNewRoman,Bold" w:hAnsi="TimesNewRoman,Bold"/>
            <w:sz w:val="22"/>
            <w:szCs w:val="22"/>
          </w:rPr>
          <w:t>-</w:t>
        </w:r>
      </w:ins>
      <w:r w:rsidR="00E33523">
        <w:rPr>
          <w:rFonts w:ascii="TimesNewRoman,Bold" w:hAnsi="TimesNewRoman,Bold"/>
          <w:sz w:val="22"/>
          <w:szCs w:val="22"/>
        </w:rPr>
        <w:t>depleted</w:t>
      </w:r>
      <w:r w:rsidR="00F22B7B">
        <w:rPr>
          <w:rFonts w:ascii="TimesNewRoman,Bold" w:hAnsi="TimesNewRoman,Bold"/>
          <w:sz w:val="22"/>
          <w:szCs w:val="22"/>
        </w:rPr>
        <w:t xml:space="preserve"> cells. By employing these </w:t>
      </w:r>
      <w:r w:rsidR="00E33523">
        <w:rPr>
          <w:rFonts w:ascii="TimesNewRoman,Bold" w:hAnsi="TimesNewRoman,Bold"/>
          <w:sz w:val="22"/>
          <w:szCs w:val="22"/>
        </w:rPr>
        <w:t>tools</w:t>
      </w:r>
      <w:r w:rsidR="001B2AC7">
        <w:rPr>
          <w:rFonts w:ascii="TimesNewRoman,Bold" w:hAnsi="TimesNewRoman,Bold"/>
          <w:sz w:val="22"/>
          <w:szCs w:val="22"/>
        </w:rPr>
        <w:t>,</w:t>
      </w:r>
      <w:r w:rsidR="00F22B7B">
        <w:rPr>
          <w:rFonts w:ascii="TimesNewRoman,Bold" w:hAnsi="TimesNewRoman,Bold"/>
          <w:sz w:val="22"/>
          <w:szCs w:val="22"/>
        </w:rPr>
        <w:t xml:space="preserve"> we hope to establish a correlation between ATF1 and TFIIH-mediated gene transcription initiation. </w:t>
      </w:r>
      <w:r w:rsidR="00F22B7B" w:rsidRPr="00B079E8">
        <w:rPr>
          <w:rFonts w:asciiTheme="majorBidi" w:hAnsiTheme="majorBidi" w:cstheme="majorBidi"/>
          <w:color w:val="000000" w:themeColor="text1"/>
          <w:sz w:val="22"/>
          <w:szCs w:val="22"/>
        </w:rPr>
        <w:t xml:space="preserve">To </w:t>
      </w:r>
      <w:r w:rsidR="00F22B7B">
        <w:rPr>
          <w:rFonts w:asciiTheme="majorBidi" w:hAnsiTheme="majorBidi" w:cstheme="majorBidi"/>
          <w:color w:val="000000" w:themeColor="text1"/>
          <w:sz w:val="22"/>
          <w:szCs w:val="22"/>
        </w:rPr>
        <w:t>further v</w:t>
      </w:r>
      <w:r w:rsidR="00F22B7B" w:rsidRPr="00B079E8">
        <w:rPr>
          <w:rFonts w:asciiTheme="majorBidi" w:hAnsiTheme="majorBidi" w:cstheme="majorBidi"/>
          <w:color w:val="000000" w:themeColor="text1"/>
          <w:sz w:val="22"/>
          <w:szCs w:val="22"/>
        </w:rPr>
        <w:t xml:space="preserve">alidate </w:t>
      </w:r>
      <w:del w:id="696" w:author="Cheryl Berkowitz" w:date="2023-11-23T20:23:00Z">
        <w:r w:rsidR="00F22B7B" w:rsidDel="00601E43">
          <w:rPr>
            <w:rFonts w:asciiTheme="majorBidi" w:hAnsiTheme="majorBidi" w:cstheme="majorBidi"/>
            <w:color w:val="000000" w:themeColor="text1"/>
            <w:sz w:val="22"/>
            <w:szCs w:val="22"/>
          </w:rPr>
          <w:delText xml:space="preserve">that </w:delText>
        </w:r>
      </w:del>
      <w:r w:rsidR="00F22B7B">
        <w:rPr>
          <w:rFonts w:asciiTheme="majorBidi" w:hAnsiTheme="majorBidi" w:cstheme="majorBidi"/>
          <w:color w:val="000000" w:themeColor="text1"/>
          <w:sz w:val="22"/>
          <w:szCs w:val="22"/>
        </w:rPr>
        <w:t xml:space="preserve">gene activation of </w:t>
      </w:r>
      <w:r w:rsidR="00F22B7B" w:rsidRPr="00B079E8">
        <w:rPr>
          <w:rFonts w:asciiTheme="majorBidi" w:hAnsiTheme="majorBidi" w:cstheme="majorBidi"/>
          <w:color w:val="000000" w:themeColor="text1"/>
          <w:sz w:val="22"/>
          <w:szCs w:val="22"/>
        </w:rPr>
        <w:t xml:space="preserve">ATF1 </w:t>
      </w:r>
      <w:ins w:id="697" w:author="Cheryl Berkowitz" w:date="2023-11-23T20:24:00Z">
        <w:r w:rsidR="00601E43">
          <w:rPr>
            <w:rFonts w:asciiTheme="majorBidi" w:hAnsiTheme="majorBidi" w:cstheme="majorBidi"/>
            <w:color w:val="000000" w:themeColor="text1"/>
            <w:sz w:val="22"/>
            <w:szCs w:val="22"/>
          </w:rPr>
          <w:t xml:space="preserve">being </w:t>
        </w:r>
      </w:ins>
      <w:del w:id="698" w:author="Cheryl Berkowitz" w:date="2023-11-23T20:24:00Z">
        <w:r w:rsidR="00722B07" w:rsidDel="00601E43">
          <w:rPr>
            <w:rFonts w:asciiTheme="majorBidi" w:hAnsiTheme="majorBidi" w:cstheme="majorBidi"/>
            <w:color w:val="000000" w:themeColor="text1"/>
            <w:sz w:val="22"/>
            <w:szCs w:val="22"/>
          </w:rPr>
          <w:delText>is</w:delText>
        </w:r>
        <w:r w:rsidR="00F22B7B" w:rsidDel="00601E43">
          <w:rPr>
            <w:rFonts w:asciiTheme="majorBidi" w:hAnsiTheme="majorBidi" w:cstheme="majorBidi"/>
            <w:color w:val="000000" w:themeColor="text1"/>
            <w:sz w:val="22"/>
            <w:szCs w:val="22"/>
          </w:rPr>
          <w:delText xml:space="preserve"> </w:delText>
        </w:r>
      </w:del>
      <w:r w:rsidR="00E33523">
        <w:rPr>
          <w:rFonts w:asciiTheme="majorBidi" w:hAnsiTheme="majorBidi" w:cstheme="majorBidi"/>
          <w:color w:val="000000" w:themeColor="text1"/>
          <w:sz w:val="22"/>
          <w:szCs w:val="22"/>
        </w:rPr>
        <w:t xml:space="preserve">regulated </w:t>
      </w:r>
      <w:r w:rsidR="00F22B7B">
        <w:rPr>
          <w:rFonts w:asciiTheme="majorBidi" w:hAnsiTheme="majorBidi" w:cstheme="majorBidi"/>
          <w:color w:val="000000" w:themeColor="text1"/>
          <w:sz w:val="22"/>
          <w:szCs w:val="22"/>
        </w:rPr>
        <w:t>at</w:t>
      </w:r>
      <w:r w:rsidR="00F22B7B" w:rsidRPr="006D4ACC">
        <w:rPr>
          <w:rFonts w:asciiTheme="majorBidi" w:hAnsiTheme="majorBidi" w:cstheme="majorBidi"/>
          <w:color w:val="000000" w:themeColor="text1"/>
          <w:sz w:val="22"/>
          <w:szCs w:val="22"/>
        </w:rPr>
        <w:t xml:space="preserve"> early steps of transcription</w:t>
      </w:r>
      <w:r w:rsidR="00F22B7B">
        <w:rPr>
          <w:rFonts w:asciiTheme="majorBidi" w:hAnsiTheme="majorBidi" w:cstheme="majorBidi"/>
          <w:color w:val="000000" w:themeColor="text1"/>
          <w:sz w:val="22"/>
          <w:szCs w:val="22"/>
        </w:rPr>
        <w:t xml:space="preserve"> </w:t>
      </w:r>
      <w:r w:rsidR="00F22B7B" w:rsidRPr="00B079E8">
        <w:rPr>
          <w:rFonts w:asciiTheme="majorBidi" w:hAnsiTheme="majorBidi" w:cstheme="majorBidi"/>
          <w:color w:val="000000" w:themeColor="text1"/>
          <w:sz w:val="22"/>
          <w:szCs w:val="22"/>
        </w:rPr>
        <w:t>initiation</w:t>
      </w:r>
      <w:r w:rsidR="00F22B7B">
        <w:rPr>
          <w:rFonts w:asciiTheme="majorBidi" w:hAnsiTheme="majorBidi" w:cstheme="majorBidi"/>
          <w:color w:val="000000" w:themeColor="text1"/>
          <w:sz w:val="22"/>
          <w:szCs w:val="22"/>
        </w:rPr>
        <w:t xml:space="preserve"> and promoter clearance,</w:t>
      </w:r>
      <w:r w:rsidR="00F22B7B" w:rsidRPr="00B079E8">
        <w:rPr>
          <w:rFonts w:asciiTheme="majorBidi" w:hAnsiTheme="majorBidi" w:cstheme="majorBidi"/>
          <w:color w:val="000000" w:themeColor="text1"/>
          <w:sz w:val="22"/>
          <w:szCs w:val="22"/>
        </w:rPr>
        <w:t xml:space="preserve"> </w:t>
      </w:r>
      <w:r w:rsidR="00F22B7B" w:rsidRPr="006D4ACC">
        <w:rPr>
          <w:rFonts w:asciiTheme="majorBidi" w:hAnsiTheme="majorBidi" w:cstheme="majorBidi"/>
          <w:color w:val="000000" w:themeColor="text1"/>
          <w:sz w:val="22"/>
          <w:szCs w:val="22"/>
        </w:rPr>
        <w:t xml:space="preserve">we will employ qPCR analysis </w:t>
      </w:r>
      <w:r w:rsidR="00F22B7B">
        <w:rPr>
          <w:rFonts w:asciiTheme="majorBidi" w:hAnsiTheme="majorBidi" w:cstheme="majorBidi"/>
          <w:color w:val="000000" w:themeColor="text1"/>
          <w:sz w:val="22"/>
          <w:szCs w:val="22"/>
        </w:rPr>
        <w:t xml:space="preserve">in ATF1 KO or </w:t>
      </w:r>
      <w:r w:rsidR="00722B07">
        <w:rPr>
          <w:rFonts w:asciiTheme="majorBidi" w:hAnsiTheme="majorBidi" w:cstheme="majorBidi"/>
          <w:color w:val="000000" w:themeColor="text1"/>
          <w:sz w:val="22"/>
          <w:szCs w:val="22"/>
        </w:rPr>
        <w:t>over</w:t>
      </w:r>
      <w:del w:id="699" w:author="Cheryl Berkowitz" w:date="2023-11-23T20:24:00Z">
        <w:r w:rsidR="00722B07" w:rsidDel="00601E43">
          <w:rPr>
            <w:rFonts w:asciiTheme="majorBidi" w:hAnsiTheme="majorBidi" w:cstheme="majorBidi"/>
            <w:color w:val="000000" w:themeColor="text1"/>
            <w:sz w:val="22"/>
            <w:szCs w:val="22"/>
          </w:rPr>
          <w:delText>-</w:delText>
        </w:r>
      </w:del>
      <w:r w:rsidR="00722B07">
        <w:rPr>
          <w:rFonts w:asciiTheme="majorBidi" w:hAnsiTheme="majorBidi" w:cstheme="majorBidi"/>
          <w:color w:val="000000" w:themeColor="text1"/>
          <w:sz w:val="22"/>
          <w:szCs w:val="22"/>
        </w:rPr>
        <w:t>expressed</w:t>
      </w:r>
      <w:r w:rsidR="00F22B7B">
        <w:rPr>
          <w:rFonts w:asciiTheme="majorBidi" w:hAnsiTheme="majorBidi" w:cstheme="majorBidi"/>
          <w:color w:val="000000" w:themeColor="text1"/>
          <w:sz w:val="22"/>
          <w:szCs w:val="22"/>
        </w:rPr>
        <w:t xml:space="preserve"> cells </w:t>
      </w:r>
      <w:r w:rsidR="00F22B7B" w:rsidRPr="006D4ACC">
        <w:rPr>
          <w:rFonts w:asciiTheme="majorBidi" w:hAnsiTheme="majorBidi" w:cstheme="majorBidi"/>
          <w:color w:val="000000" w:themeColor="text1"/>
          <w:sz w:val="22"/>
          <w:szCs w:val="22"/>
        </w:rPr>
        <w:t xml:space="preserve">on loci adjacent </w:t>
      </w:r>
      <w:r w:rsidR="00F22B7B">
        <w:rPr>
          <w:rFonts w:asciiTheme="majorBidi" w:hAnsiTheme="majorBidi" w:cstheme="majorBidi"/>
          <w:color w:val="000000" w:themeColor="text1"/>
          <w:sz w:val="22"/>
          <w:szCs w:val="22"/>
        </w:rPr>
        <w:t xml:space="preserve">or </w:t>
      </w:r>
      <w:r w:rsidR="00F22B7B" w:rsidRPr="006D4ACC">
        <w:rPr>
          <w:rFonts w:asciiTheme="majorBidi" w:hAnsiTheme="majorBidi" w:cstheme="majorBidi"/>
          <w:color w:val="000000" w:themeColor="text1"/>
          <w:sz w:val="22"/>
          <w:szCs w:val="22"/>
        </w:rPr>
        <w:t xml:space="preserve">downstream </w:t>
      </w:r>
      <w:r w:rsidR="00F22B7B">
        <w:rPr>
          <w:rFonts w:asciiTheme="majorBidi" w:hAnsiTheme="majorBidi" w:cstheme="majorBidi"/>
          <w:color w:val="000000" w:themeColor="text1"/>
          <w:sz w:val="22"/>
          <w:szCs w:val="22"/>
        </w:rPr>
        <w:t xml:space="preserve">to the </w:t>
      </w:r>
      <w:r w:rsidR="00F22B7B" w:rsidRPr="006D4ACC">
        <w:rPr>
          <w:rFonts w:asciiTheme="majorBidi" w:hAnsiTheme="majorBidi" w:cstheme="majorBidi"/>
          <w:color w:val="000000" w:themeColor="text1"/>
          <w:sz w:val="22"/>
          <w:szCs w:val="22"/>
        </w:rPr>
        <w:t>TSS of the HIV promoter</w:t>
      </w:r>
      <w:r w:rsidR="00F22B7B">
        <w:rPr>
          <w:rFonts w:asciiTheme="majorBidi" w:hAnsiTheme="majorBidi" w:cstheme="majorBidi"/>
          <w:color w:val="000000" w:themeColor="text1"/>
          <w:sz w:val="22"/>
          <w:szCs w:val="22"/>
        </w:rPr>
        <w:t xml:space="preserve"> and other ATF1 target genes</w:t>
      </w:r>
      <w:r w:rsidR="00F22B7B" w:rsidRPr="006D4ACC">
        <w:rPr>
          <w:rFonts w:asciiTheme="majorBidi" w:hAnsiTheme="majorBidi" w:cstheme="majorBidi"/>
          <w:color w:val="000000" w:themeColor="text1"/>
          <w:sz w:val="22"/>
          <w:szCs w:val="22"/>
        </w:rPr>
        <w:t xml:space="preserve">. </w:t>
      </w:r>
      <w:r w:rsidR="004325D1">
        <w:rPr>
          <w:rFonts w:asciiTheme="majorBidi" w:hAnsiTheme="majorBidi" w:cstheme="majorBidi"/>
          <w:color w:val="000000" w:themeColor="text1"/>
          <w:sz w:val="22"/>
          <w:szCs w:val="22"/>
        </w:rPr>
        <w:t>Finally,</w:t>
      </w:r>
      <w:r w:rsidR="00F22B7B">
        <w:rPr>
          <w:rFonts w:asciiTheme="majorBidi" w:hAnsiTheme="majorBidi" w:cstheme="majorBidi"/>
          <w:color w:val="000000" w:themeColor="text1"/>
          <w:sz w:val="22"/>
          <w:szCs w:val="22"/>
        </w:rPr>
        <w:t xml:space="preserve"> we will</w:t>
      </w:r>
      <w:r w:rsidR="00F22B7B" w:rsidRPr="006D4ACC">
        <w:rPr>
          <w:rFonts w:asciiTheme="majorBidi" w:hAnsiTheme="majorBidi" w:cstheme="majorBidi"/>
          <w:color w:val="000000" w:themeColor="text1"/>
          <w:sz w:val="22"/>
          <w:szCs w:val="22"/>
        </w:rPr>
        <w:t xml:space="preserve"> </w:t>
      </w:r>
      <w:r w:rsidR="00F22B7B">
        <w:rPr>
          <w:rFonts w:asciiTheme="majorBidi" w:hAnsiTheme="majorBidi" w:cstheme="majorBidi"/>
          <w:color w:val="000000" w:themeColor="text1"/>
          <w:sz w:val="22"/>
          <w:szCs w:val="22"/>
        </w:rPr>
        <w:t>compare</w:t>
      </w:r>
      <w:r w:rsidR="00F22B7B" w:rsidRPr="00751CCA">
        <w:rPr>
          <w:rFonts w:asciiTheme="majorBidi" w:hAnsiTheme="majorBidi" w:cstheme="majorBidi"/>
          <w:color w:val="1F1F1F"/>
          <w:sz w:val="22"/>
          <w:szCs w:val="22"/>
        </w:rPr>
        <w:t xml:space="preserve"> nascent </w:t>
      </w:r>
      <w:r w:rsidR="00F22B7B">
        <w:rPr>
          <w:rFonts w:asciiTheme="majorBidi" w:hAnsiTheme="majorBidi" w:cstheme="majorBidi"/>
          <w:color w:val="1F1F1F"/>
          <w:sz w:val="22"/>
          <w:szCs w:val="22"/>
        </w:rPr>
        <w:t>RNA synthesis</w:t>
      </w:r>
      <w:r w:rsidR="00F22B7B" w:rsidRPr="00751CCA">
        <w:rPr>
          <w:rFonts w:asciiTheme="majorBidi" w:hAnsiTheme="majorBidi" w:cstheme="majorBidi"/>
          <w:color w:val="1F1F1F"/>
          <w:sz w:val="22"/>
          <w:szCs w:val="22"/>
        </w:rPr>
        <w:t xml:space="preserve"> </w:t>
      </w:r>
      <w:r w:rsidR="00F22B7B" w:rsidRPr="006D4ACC">
        <w:rPr>
          <w:rFonts w:asciiTheme="majorBidi" w:hAnsiTheme="majorBidi" w:cstheme="majorBidi"/>
          <w:color w:val="1F1F1F"/>
          <w:sz w:val="22"/>
          <w:szCs w:val="22"/>
        </w:rPr>
        <w:t>in the context of ATF1 modulation</w:t>
      </w:r>
      <w:r w:rsidR="00F22B7B">
        <w:rPr>
          <w:rFonts w:asciiTheme="majorBidi" w:hAnsiTheme="majorBidi" w:cstheme="majorBidi"/>
          <w:color w:val="1F1F1F"/>
          <w:sz w:val="22"/>
          <w:szCs w:val="22"/>
        </w:rPr>
        <w:t xml:space="preserve"> of expression to investigate </w:t>
      </w:r>
      <w:r w:rsidR="00722B07">
        <w:rPr>
          <w:rFonts w:asciiTheme="majorBidi" w:hAnsiTheme="majorBidi" w:cstheme="majorBidi"/>
          <w:color w:val="1F1F1F"/>
          <w:sz w:val="22"/>
          <w:szCs w:val="22"/>
        </w:rPr>
        <w:t>the</w:t>
      </w:r>
      <w:r w:rsidR="00F22B7B">
        <w:rPr>
          <w:rFonts w:asciiTheme="majorBidi" w:hAnsiTheme="majorBidi" w:cstheme="majorBidi"/>
          <w:color w:val="1F1F1F"/>
          <w:sz w:val="22"/>
          <w:szCs w:val="22"/>
        </w:rPr>
        <w:t xml:space="preserve"> role </w:t>
      </w:r>
      <w:del w:id="700" w:author="Cheryl Berkowitz" w:date="2023-11-23T20:24:00Z">
        <w:r w:rsidR="00F22B7B" w:rsidDel="00601E43">
          <w:rPr>
            <w:rFonts w:asciiTheme="majorBidi" w:hAnsiTheme="majorBidi" w:cstheme="majorBidi"/>
            <w:color w:val="1F1F1F"/>
            <w:sz w:val="22"/>
            <w:szCs w:val="22"/>
          </w:rPr>
          <w:delText xml:space="preserve">for </w:delText>
        </w:r>
      </w:del>
      <w:ins w:id="701" w:author="Cheryl Berkowitz" w:date="2023-11-23T20:24:00Z">
        <w:r w:rsidR="00601E43">
          <w:rPr>
            <w:rFonts w:asciiTheme="majorBidi" w:hAnsiTheme="majorBidi" w:cstheme="majorBidi"/>
            <w:color w:val="1F1F1F"/>
            <w:sz w:val="22"/>
            <w:szCs w:val="22"/>
          </w:rPr>
          <w:t>of</w:t>
        </w:r>
        <w:r w:rsidR="00601E43">
          <w:rPr>
            <w:rFonts w:asciiTheme="majorBidi" w:hAnsiTheme="majorBidi" w:cstheme="majorBidi"/>
            <w:color w:val="1F1F1F"/>
            <w:sz w:val="22"/>
            <w:szCs w:val="22"/>
          </w:rPr>
          <w:t xml:space="preserve"> </w:t>
        </w:r>
      </w:ins>
      <w:r w:rsidR="00F22B7B">
        <w:rPr>
          <w:rFonts w:asciiTheme="majorBidi" w:hAnsiTheme="majorBidi" w:cstheme="majorBidi"/>
          <w:color w:val="1F1F1F"/>
          <w:sz w:val="22"/>
          <w:szCs w:val="22"/>
        </w:rPr>
        <w:t>ATF1 in early synthesis of mRNA and pause-release of Pol II.</w:t>
      </w:r>
      <w:r w:rsidR="00F22B7B" w:rsidRPr="006D4ACC">
        <w:rPr>
          <w:rFonts w:asciiTheme="majorBidi" w:hAnsiTheme="majorBidi" w:cstheme="majorBidi"/>
          <w:color w:val="1F1F1F"/>
          <w:sz w:val="22"/>
          <w:szCs w:val="22"/>
        </w:rPr>
        <w:t xml:space="preserve"> </w:t>
      </w:r>
      <w:del w:id="702" w:author="Cheryl Berkowitz" w:date="2023-11-23T20:24:00Z">
        <w:r w:rsidR="00F22B7B" w:rsidRPr="006D4ACC" w:rsidDel="00601E43">
          <w:rPr>
            <w:rFonts w:asciiTheme="majorBidi" w:hAnsiTheme="majorBidi" w:cstheme="majorBidi"/>
            <w:color w:val="1F1F1F"/>
            <w:sz w:val="22"/>
            <w:szCs w:val="22"/>
          </w:rPr>
          <w:delText>Towards this</w:delText>
        </w:r>
        <w:r w:rsidR="00722B07" w:rsidDel="00601E43">
          <w:rPr>
            <w:rFonts w:asciiTheme="majorBidi" w:hAnsiTheme="majorBidi" w:cstheme="majorBidi"/>
            <w:color w:val="1F1F1F"/>
            <w:sz w:val="22"/>
            <w:szCs w:val="22"/>
          </w:rPr>
          <w:delText>,</w:delText>
        </w:r>
        <w:r w:rsidR="00F22B7B" w:rsidRPr="006D4ACC" w:rsidDel="00601E43">
          <w:rPr>
            <w:rFonts w:asciiTheme="majorBidi" w:hAnsiTheme="majorBidi" w:cstheme="majorBidi"/>
            <w:color w:val="1F1F1F"/>
            <w:sz w:val="22"/>
            <w:szCs w:val="22"/>
          </w:rPr>
          <w:delText xml:space="preserve"> w</w:delText>
        </w:r>
      </w:del>
      <w:ins w:id="703" w:author="Cheryl Berkowitz" w:date="2023-11-23T20:24:00Z">
        <w:r w:rsidR="00601E43">
          <w:rPr>
            <w:rFonts w:asciiTheme="majorBidi" w:hAnsiTheme="majorBidi" w:cstheme="majorBidi"/>
            <w:color w:val="1F1F1F"/>
            <w:sz w:val="22"/>
            <w:szCs w:val="22"/>
          </w:rPr>
          <w:t>W</w:t>
        </w:r>
      </w:ins>
      <w:r w:rsidR="00F22B7B" w:rsidRPr="006D4ACC">
        <w:rPr>
          <w:rFonts w:asciiTheme="majorBidi" w:hAnsiTheme="majorBidi" w:cstheme="majorBidi"/>
          <w:color w:val="1F1F1F"/>
          <w:sz w:val="22"/>
          <w:szCs w:val="22"/>
        </w:rPr>
        <w:t xml:space="preserve">e will employ </w:t>
      </w:r>
      <w:r w:rsidR="00DB585A" w:rsidRPr="00751CCA">
        <w:rPr>
          <w:rFonts w:asciiTheme="majorBidi" w:hAnsiTheme="majorBidi" w:cstheme="majorBidi"/>
          <w:color w:val="1F1F1F"/>
          <w:sz w:val="22"/>
          <w:szCs w:val="22"/>
        </w:rPr>
        <w:t>PRO-</w:t>
      </w:r>
      <w:r w:rsidR="00DB585A">
        <w:rPr>
          <w:rFonts w:asciiTheme="majorBidi" w:hAnsiTheme="majorBidi" w:cstheme="majorBidi"/>
          <w:color w:val="1F1F1F"/>
          <w:sz w:val="22"/>
          <w:szCs w:val="22"/>
        </w:rPr>
        <w:t>Seq (</w:t>
      </w:r>
      <w:del w:id="704" w:author="Cheryl Berkowitz" w:date="2023-11-23T20:24:00Z">
        <w:r w:rsidR="00F22B7B" w:rsidDel="00601E43">
          <w:rPr>
            <w:rFonts w:asciiTheme="majorBidi" w:hAnsiTheme="majorBidi" w:cstheme="majorBidi"/>
            <w:color w:val="1F1F1F"/>
            <w:sz w:val="22"/>
            <w:szCs w:val="22"/>
          </w:rPr>
          <w:delText>P</w:delText>
        </w:r>
        <w:r w:rsidR="00F22B7B" w:rsidRPr="00751CCA" w:rsidDel="00601E43">
          <w:rPr>
            <w:rFonts w:asciiTheme="majorBidi" w:hAnsiTheme="majorBidi" w:cstheme="majorBidi"/>
            <w:color w:val="1F1F1F"/>
            <w:sz w:val="22"/>
            <w:szCs w:val="22"/>
          </w:rPr>
          <w:delText xml:space="preserve">recision </w:delText>
        </w:r>
      </w:del>
      <w:ins w:id="705" w:author="Cheryl Berkowitz" w:date="2023-11-23T20:24:00Z">
        <w:r w:rsidR="00601E43">
          <w:rPr>
            <w:rFonts w:asciiTheme="majorBidi" w:hAnsiTheme="majorBidi" w:cstheme="majorBidi"/>
            <w:color w:val="1F1F1F"/>
            <w:sz w:val="22"/>
            <w:szCs w:val="22"/>
          </w:rPr>
          <w:t>p</w:t>
        </w:r>
        <w:r w:rsidR="00601E43" w:rsidRPr="00751CCA">
          <w:rPr>
            <w:rFonts w:asciiTheme="majorBidi" w:hAnsiTheme="majorBidi" w:cstheme="majorBidi"/>
            <w:color w:val="1F1F1F"/>
            <w:sz w:val="22"/>
            <w:szCs w:val="22"/>
          </w:rPr>
          <w:t xml:space="preserve">recision </w:t>
        </w:r>
      </w:ins>
      <w:del w:id="706" w:author="Cheryl Berkowitz" w:date="2023-11-23T20:24:00Z">
        <w:r w:rsidR="00F22B7B" w:rsidDel="00601E43">
          <w:rPr>
            <w:rFonts w:asciiTheme="majorBidi" w:hAnsiTheme="majorBidi" w:cstheme="majorBidi"/>
            <w:color w:val="1F1F1F"/>
            <w:sz w:val="22"/>
            <w:szCs w:val="22"/>
          </w:rPr>
          <w:delText>R</w:delText>
        </w:r>
        <w:r w:rsidR="00F22B7B" w:rsidRPr="00751CCA" w:rsidDel="00601E43">
          <w:rPr>
            <w:rFonts w:asciiTheme="majorBidi" w:hAnsiTheme="majorBidi" w:cstheme="majorBidi"/>
            <w:color w:val="1F1F1F"/>
            <w:sz w:val="22"/>
            <w:szCs w:val="22"/>
          </w:rPr>
          <w:delText>un</w:delText>
        </w:r>
      </w:del>
      <w:ins w:id="707" w:author="Cheryl Berkowitz" w:date="2023-11-23T20:24:00Z">
        <w:r w:rsidR="00601E43">
          <w:rPr>
            <w:rFonts w:asciiTheme="majorBidi" w:hAnsiTheme="majorBidi" w:cstheme="majorBidi"/>
            <w:color w:val="1F1F1F"/>
            <w:sz w:val="22"/>
            <w:szCs w:val="22"/>
          </w:rPr>
          <w:t>r</w:t>
        </w:r>
        <w:r w:rsidR="00601E43" w:rsidRPr="00751CCA">
          <w:rPr>
            <w:rFonts w:asciiTheme="majorBidi" w:hAnsiTheme="majorBidi" w:cstheme="majorBidi"/>
            <w:color w:val="1F1F1F"/>
            <w:sz w:val="22"/>
            <w:szCs w:val="22"/>
          </w:rPr>
          <w:t>un</w:t>
        </w:r>
      </w:ins>
      <w:r w:rsidR="00F22B7B" w:rsidRPr="00751CCA">
        <w:rPr>
          <w:rFonts w:asciiTheme="majorBidi" w:hAnsiTheme="majorBidi" w:cstheme="majorBidi"/>
          <w:color w:val="1F1F1F"/>
          <w:sz w:val="22"/>
          <w:szCs w:val="22"/>
        </w:rPr>
        <w:t xml:space="preserve">-on </w:t>
      </w:r>
      <w:del w:id="708" w:author="Cheryl Berkowitz" w:date="2023-11-23T20:24:00Z">
        <w:r w:rsidR="00CD17E4" w:rsidDel="00601E43">
          <w:rPr>
            <w:rFonts w:asciiTheme="majorBidi" w:hAnsiTheme="majorBidi" w:cstheme="majorBidi"/>
            <w:color w:val="1F1F1F"/>
            <w:sz w:val="22"/>
            <w:szCs w:val="22"/>
          </w:rPr>
          <w:delText>S</w:delText>
        </w:r>
        <w:r w:rsidR="00CD17E4" w:rsidRPr="00751CCA" w:rsidDel="00601E43">
          <w:rPr>
            <w:rFonts w:asciiTheme="majorBidi" w:hAnsiTheme="majorBidi" w:cstheme="majorBidi"/>
            <w:color w:val="1F1F1F"/>
            <w:sz w:val="22"/>
            <w:szCs w:val="22"/>
          </w:rPr>
          <w:delText>equencing</w:delText>
        </w:r>
      </w:del>
      <w:ins w:id="709" w:author="Cheryl Berkowitz" w:date="2023-11-23T20:24:00Z">
        <w:r w:rsidR="00601E43">
          <w:rPr>
            <w:rFonts w:asciiTheme="majorBidi" w:hAnsiTheme="majorBidi" w:cstheme="majorBidi"/>
            <w:color w:val="1F1F1F"/>
            <w:sz w:val="22"/>
            <w:szCs w:val="22"/>
          </w:rPr>
          <w:t>s</w:t>
        </w:r>
        <w:r w:rsidR="00601E43" w:rsidRPr="00751CCA">
          <w:rPr>
            <w:rFonts w:asciiTheme="majorBidi" w:hAnsiTheme="majorBidi" w:cstheme="majorBidi"/>
            <w:color w:val="1F1F1F"/>
            <w:sz w:val="22"/>
            <w:szCs w:val="22"/>
          </w:rPr>
          <w:t>equencing</w:t>
        </w:r>
      </w:ins>
      <w:r w:rsidR="00F22B7B">
        <w:rPr>
          <w:rFonts w:asciiTheme="majorBidi" w:hAnsiTheme="majorBidi" w:cstheme="majorBidi"/>
          <w:color w:val="1F1F1F"/>
          <w:sz w:val="22"/>
          <w:szCs w:val="22"/>
        </w:rPr>
        <w:t xml:space="preserve">) and map </w:t>
      </w:r>
      <w:r w:rsidR="00F22B7B" w:rsidRPr="00751CCA">
        <w:rPr>
          <w:rFonts w:asciiTheme="majorBidi" w:hAnsiTheme="majorBidi" w:cstheme="majorBidi"/>
          <w:color w:val="1F1F1F"/>
          <w:sz w:val="22"/>
          <w:szCs w:val="22"/>
        </w:rPr>
        <w:t>actively engaged Pol II</w:t>
      </w:r>
      <w:r w:rsidR="00F22B7B">
        <w:rPr>
          <w:rFonts w:asciiTheme="majorBidi" w:hAnsiTheme="majorBidi" w:cstheme="majorBidi"/>
          <w:color w:val="1F1F1F"/>
          <w:sz w:val="22"/>
          <w:szCs w:val="22"/>
        </w:rPr>
        <w:t xml:space="preserve"> at </w:t>
      </w:r>
      <w:del w:id="710" w:author="Cheryl Berkowitz" w:date="2023-11-23T20:25:00Z">
        <w:r w:rsidR="00F22B7B" w:rsidDel="00601E43">
          <w:rPr>
            <w:rFonts w:asciiTheme="majorBidi" w:hAnsiTheme="majorBidi" w:cstheme="majorBidi"/>
            <w:color w:val="1F1F1F"/>
            <w:sz w:val="22"/>
            <w:szCs w:val="22"/>
          </w:rPr>
          <w:delText>a</w:delText>
        </w:r>
        <w:r w:rsidR="00F22B7B" w:rsidRPr="006D4ACC" w:rsidDel="00601E43">
          <w:rPr>
            <w:rFonts w:asciiTheme="majorBidi" w:hAnsiTheme="majorBidi" w:cstheme="majorBidi"/>
            <w:color w:val="1F1F1F"/>
            <w:sz w:val="22"/>
            <w:szCs w:val="22"/>
          </w:rPr>
          <w:delText xml:space="preserve"> </w:delText>
        </w:r>
      </w:del>
      <w:r w:rsidR="00F22B7B" w:rsidRPr="00751CCA">
        <w:rPr>
          <w:rFonts w:asciiTheme="majorBidi" w:hAnsiTheme="majorBidi" w:cstheme="majorBidi"/>
          <w:color w:val="1F1F1F"/>
          <w:sz w:val="22"/>
          <w:szCs w:val="22"/>
        </w:rPr>
        <w:t>single-nucleotide resolution</w:t>
      </w:r>
      <w:r w:rsidR="00F22B7B">
        <w:rPr>
          <w:rFonts w:asciiTheme="majorBidi" w:hAnsiTheme="majorBidi" w:cstheme="majorBidi"/>
          <w:color w:val="1F1F1F"/>
          <w:sz w:val="22"/>
          <w:szCs w:val="22"/>
        </w:rPr>
        <w:t xml:space="preserve">. </w:t>
      </w:r>
      <w:r w:rsidR="00722B07" w:rsidRPr="00751CCA">
        <w:rPr>
          <w:rFonts w:asciiTheme="majorBidi" w:hAnsiTheme="majorBidi" w:cstheme="majorBidi"/>
          <w:color w:val="1F1F1F"/>
          <w:sz w:val="22"/>
          <w:szCs w:val="22"/>
        </w:rPr>
        <w:t>PRO-</w:t>
      </w:r>
      <w:r w:rsidR="00722B07">
        <w:rPr>
          <w:rFonts w:asciiTheme="majorBidi" w:hAnsiTheme="majorBidi" w:cstheme="majorBidi"/>
          <w:color w:val="1F1F1F"/>
          <w:sz w:val="22"/>
          <w:szCs w:val="22"/>
        </w:rPr>
        <w:t xml:space="preserve">Seq </w:t>
      </w:r>
      <w:r w:rsidR="000E3A2B">
        <w:rPr>
          <w:rFonts w:asciiTheme="majorBidi" w:hAnsiTheme="majorBidi" w:cstheme="majorBidi"/>
          <w:color w:val="1F1F1F"/>
          <w:sz w:val="22"/>
          <w:szCs w:val="22"/>
        </w:rPr>
        <w:t>will</w:t>
      </w:r>
      <w:r w:rsidR="000E3A2B" w:rsidRPr="006D4ACC">
        <w:rPr>
          <w:rFonts w:asciiTheme="majorBidi" w:hAnsiTheme="majorBidi" w:cstheme="majorBidi"/>
          <w:color w:val="1F1F1F"/>
          <w:sz w:val="22"/>
          <w:szCs w:val="22"/>
        </w:rPr>
        <w:t xml:space="preserve"> </w:t>
      </w:r>
      <w:r w:rsidR="00F22B7B">
        <w:rPr>
          <w:rFonts w:asciiTheme="majorBidi" w:hAnsiTheme="majorBidi" w:cstheme="majorBidi"/>
          <w:color w:val="000000" w:themeColor="text1"/>
          <w:sz w:val="22"/>
          <w:szCs w:val="22"/>
        </w:rPr>
        <w:t>provide</w:t>
      </w:r>
      <w:r w:rsidR="00F22B7B" w:rsidRPr="006D4ACC">
        <w:rPr>
          <w:rFonts w:asciiTheme="majorBidi" w:hAnsiTheme="majorBidi" w:cstheme="majorBidi"/>
          <w:color w:val="000000" w:themeColor="text1"/>
          <w:sz w:val="22"/>
          <w:szCs w:val="22"/>
          <w:lang w:eastAsia="de-DE" w:bidi="ar-SA"/>
        </w:rPr>
        <w:t xml:space="preserve"> a view </w:t>
      </w:r>
      <w:r w:rsidR="00F22B7B">
        <w:rPr>
          <w:rFonts w:asciiTheme="majorBidi" w:hAnsiTheme="majorBidi" w:cstheme="majorBidi"/>
          <w:color w:val="212121"/>
          <w:sz w:val="22"/>
          <w:szCs w:val="22"/>
          <w:shd w:val="clear" w:color="auto" w:fill="FFFFFF"/>
        </w:rPr>
        <w:t xml:space="preserve">of </w:t>
      </w:r>
      <w:r w:rsidR="00F22B7B" w:rsidRPr="006D4ACC">
        <w:rPr>
          <w:rFonts w:asciiTheme="majorBidi" w:hAnsiTheme="majorBidi" w:cstheme="majorBidi"/>
          <w:color w:val="212121"/>
          <w:sz w:val="22"/>
          <w:szCs w:val="22"/>
          <w:shd w:val="clear" w:color="auto" w:fill="FFFFFF"/>
        </w:rPr>
        <w:t>nascent RNA transcription</w:t>
      </w:r>
      <w:r w:rsidR="00F22B7B">
        <w:rPr>
          <w:rFonts w:asciiTheme="majorBidi" w:hAnsiTheme="majorBidi" w:cstheme="majorBidi"/>
          <w:color w:val="212121"/>
          <w:sz w:val="22"/>
          <w:szCs w:val="22"/>
          <w:shd w:val="clear" w:color="auto" w:fill="FFFFFF"/>
        </w:rPr>
        <w:t>, thereby allowing us</w:t>
      </w:r>
      <w:r w:rsidR="00F22B7B" w:rsidRPr="006D4ACC">
        <w:rPr>
          <w:rFonts w:asciiTheme="majorBidi" w:hAnsiTheme="majorBidi" w:cstheme="majorBidi"/>
          <w:color w:val="212121"/>
          <w:sz w:val="22"/>
          <w:szCs w:val="22"/>
          <w:shd w:val="clear" w:color="auto" w:fill="FFFFFF"/>
        </w:rPr>
        <w:t xml:space="preserve"> to study the genome-wide dynamics of transcription initiation at gene loci </w:t>
      </w:r>
      <w:r w:rsidR="000E3A2B">
        <w:rPr>
          <w:rFonts w:asciiTheme="majorBidi" w:hAnsiTheme="majorBidi" w:cstheme="majorBidi"/>
          <w:color w:val="212121"/>
          <w:sz w:val="22"/>
          <w:szCs w:val="22"/>
          <w:shd w:val="clear" w:color="auto" w:fill="FFFFFF"/>
        </w:rPr>
        <w:t xml:space="preserve">and </w:t>
      </w:r>
      <w:r w:rsidR="00F22B7B" w:rsidRPr="006D4ACC">
        <w:rPr>
          <w:rFonts w:asciiTheme="majorBidi" w:hAnsiTheme="majorBidi" w:cstheme="majorBidi"/>
          <w:color w:val="212121"/>
          <w:sz w:val="22"/>
          <w:szCs w:val="22"/>
          <w:shd w:val="clear" w:color="auto" w:fill="FFFFFF"/>
        </w:rPr>
        <w:t xml:space="preserve">Pol II promoter-proximal pausing in the context of ATF1 manipulation </w:t>
      </w:r>
      <w:r w:rsidR="00F22B7B" w:rsidRPr="00A94CAD">
        <w:rPr>
          <w:rFonts w:asciiTheme="majorBidi" w:hAnsiTheme="majorBidi" w:cstheme="majorBidi"/>
          <w:color w:val="212121"/>
          <w:sz w:val="22"/>
          <w:szCs w:val="22"/>
          <w:shd w:val="clear" w:color="auto" w:fill="FFFFFF"/>
        </w:rPr>
        <w:t>(</w:t>
      </w:r>
      <w:r w:rsidR="001B2AC7">
        <w:rPr>
          <w:rFonts w:asciiTheme="majorBidi" w:hAnsiTheme="majorBidi" w:cstheme="majorBidi"/>
          <w:color w:val="212121"/>
          <w:sz w:val="22"/>
          <w:szCs w:val="22"/>
          <w:shd w:val="clear" w:color="auto" w:fill="FFFFFF"/>
        </w:rPr>
        <w:t xml:space="preserve">in </w:t>
      </w:r>
      <w:r w:rsidR="00F22B7B" w:rsidRPr="00A94CAD">
        <w:rPr>
          <w:rFonts w:asciiTheme="majorBidi" w:hAnsiTheme="majorBidi" w:cstheme="majorBidi"/>
          <w:color w:val="212121"/>
          <w:sz w:val="22"/>
          <w:szCs w:val="22"/>
          <w:shd w:val="clear" w:color="auto" w:fill="FFFFFF"/>
        </w:rPr>
        <w:t xml:space="preserve">collaboration </w:t>
      </w:r>
      <w:r w:rsidR="001B2AC7">
        <w:rPr>
          <w:rFonts w:asciiTheme="majorBidi" w:hAnsiTheme="majorBidi" w:cstheme="majorBidi"/>
          <w:color w:val="212121"/>
          <w:sz w:val="22"/>
          <w:szCs w:val="22"/>
          <w:shd w:val="clear" w:color="auto" w:fill="FFFFFF"/>
        </w:rPr>
        <w:t>with</w:t>
      </w:r>
      <w:r w:rsidR="001B2AC7" w:rsidRPr="00A94CAD">
        <w:rPr>
          <w:rFonts w:asciiTheme="majorBidi" w:hAnsiTheme="majorBidi" w:cstheme="majorBidi"/>
          <w:color w:val="212121"/>
          <w:sz w:val="22"/>
          <w:szCs w:val="22"/>
          <w:shd w:val="clear" w:color="auto" w:fill="FFFFFF"/>
        </w:rPr>
        <w:t xml:space="preserve"> </w:t>
      </w:r>
      <w:r w:rsidR="00F22B7B" w:rsidRPr="00A94CAD">
        <w:rPr>
          <w:rFonts w:asciiTheme="majorBidi" w:hAnsiTheme="majorBidi" w:cstheme="majorBidi"/>
          <w:color w:val="212121"/>
          <w:sz w:val="22"/>
          <w:szCs w:val="22"/>
          <w:shd w:val="clear" w:color="auto" w:fill="FFFFFF"/>
        </w:rPr>
        <w:t>Karen Adelman; Harvard)</w:t>
      </w:r>
      <w:r w:rsidR="00F22B7B" w:rsidRPr="00265668">
        <w:rPr>
          <w:rFonts w:asciiTheme="majorBidi" w:hAnsiTheme="majorBidi" w:cstheme="majorBidi"/>
          <w:color w:val="212121"/>
          <w:sz w:val="22"/>
          <w:szCs w:val="22"/>
          <w:shd w:val="clear" w:color="auto" w:fill="FFFFFF"/>
        </w:rPr>
        <w:t xml:space="preserve"> </w:t>
      </w:r>
      <w:r w:rsidR="00F22B7B" w:rsidRPr="00265668">
        <w:rPr>
          <w:rFonts w:asciiTheme="majorBidi" w:hAnsiTheme="majorBidi" w:cstheme="majorBidi"/>
          <w:color w:val="212121"/>
          <w:sz w:val="22"/>
          <w:szCs w:val="22"/>
          <w:shd w:val="clear" w:color="auto" w:fill="FFFFFF"/>
        </w:rPr>
        <w:fldChar w:fldCharType="begin">
          <w:fldData xml:space="preserve">PEVuZE5vdGU+PENpdGU+PEF1dGhvcj5Ld2FrPC9BdXRob3I+PFllYXI+MjAxMzwvWWVhcj48UmVj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</w:fldData>
        </w:fldChar>
      </w:r>
      <w:r w:rsidR="004F0208">
        <w:rPr>
          <w:rFonts w:asciiTheme="majorBidi" w:hAnsiTheme="majorBidi" w:cstheme="majorBidi"/>
          <w:color w:val="212121"/>
          <w:sz w:val="22"/>
          <w:szCs w:val="22"/>
          <w:shd w:val="clear" w:color="auto" w:fill="FFFFFF"/>
        </w:rPr>
        <w:instrText xml:space="preserve"> ADDIN EN.CITE </w:instrText>
      </w:r>
      <w:r w:rsidR="004F0208">
        <w:rPr>
          <w:rFonts w:asciiTheme="majorBidi" w:hAnsiTheme="majorBidi" w:cstheme="majorBidi"/>
          <w:color w:val="212121"/>
          <w:sz w:val="22"/>
          <w:szCs w:val="22"/>
          <w:shd w:val="clear" w:color="auto" w:fill="FFFFFF"/>
        </w:rPr>
        <w:fldChar w:fldCharType="begin">
          <w:fldData xml:space="preserve">PEVuZE5vdGU+PENpdGU+PEF1dGhvcj5Ld2FrPC9BdXRob3I+PFllYXI+MjAxMzwvWWVhcj48UmVj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</w:fldData>
        </w:fldChar>
      </w:r>
      <w:r w:rsidR="004F0208">
        <w:rPr>
          <w:rFonts w:asciiTheme="majorBidi" w:hAnsiTheme="majorBidi" w:cstheme="majorBidi"/>
          <w:color w:val="212121"/>
          <w:sz w:val="22"/>
          <w:szCs w:val="22"/>
          <w:shd w:val="clear" w:color="auto" w:fill="FFFFFF"/>
        </w:rPr>
        <w:instrText xml:space="preserve"> ADDIN EN.CITE.DATA </w:instrText>
      </w:r>
      <w:r w:rsidR="004F0208">
        <w:rPr>
          <w:rFonts w:asciiTheme="majorBidi" w:hAnsiTheme="majorBidi" w:cstheme="majorBidi"/>
          <w:color w:val="212121"/>
          <w:sz w:val="22"/>
          <w:szCs w:val="22"/>
          <w:shd w:val="clear" w:color="auto" w:fill="FFFFFF"/>
        </w:rPr>
      </w:r>
      <w:r w:rsidR="004F0208">
        <w:rPr>
          <w:rFonts w:asciiTheme="majorBidi" w:hAnsiTheme="majorBidi" w:cstheme="majorBidi"/>
          <w:color w:val="212121"/>
          <w:sz w:val="22"/>
          <w:szCs w:val="22"/>
          <w:shd w:val="clear" w:color="auto" w:fill="FFFFFF"/>
        </w:rPr>
        <w:fldChar w:fldCharType="end"/>
      </w:r>
      <w:r w:rsidR="00F22B7B" w:rsidRPr="00265668">
        <w:rPr>
          <w:rFonts w:asciiTheme="majorBidi" w:hAnsiTheme="majorBidi" w:cstheme="majorBidi"/>
          <w:color w:val="212121"/>
          <w:sz w:val="22"/>
          <w:szCs w:val="22"/>
          <w:shd w:val="clear" w:color="auto" w:fill="FFFFFF"/>
        </w:rPr>
      </w:r>
      <w:r w:rsidR="00F22B7B" w:rsidRPr="00265668">
        <w:rPr>
          <w:rFonts w:asciiTheme="majorBidi" w:hAnsiTheme="majorBidi" w:cstheme="majorBidi"/>
          <w:color w:val="212121"/>
          <w:sz w:val="22"/>
          <w:szCs w:val="22"/>
          <w:shd w:val="clear" w:color="auto" w:fill="FFFFFF"/>
        </w:rPr>
        <w:fldChar w:fldCharType="separate"/>
      </w:r>
      <w:r w:rsidR="004F0208">
        <w:rPr>
          <w:rFonts w:asciiTheme="majorBidi" w:hAnsiTheme="majorBidi" w:cstheme="majorBidi"/>
          <w:noProof/>
          <w:color w:val="212121"/>
          <w:sz w:val="22"/>
          <w:szCs w:val="22"/>
          <w:shd w:val="clear" w:color="auto" w:fill="FFFFFF"/>
        </w:rPr>
        <w:t>[81]</w:t>
      </w:r>
      <w:r w:rsidR="00F22B7B" w:rsidRPr="00265668">
        <w:rPr>
          <w:rFonts w:asciiTheme="majorBidi" w:hAnsiTheme="majorBidi" w:cstheme="majorBidi"/>
          <w:color w:val="212121"/>
          <w:sz w:val="22"/>
          <w:szCs w:val="22"/>
          <w:shd w:val="clear" w:color="auto" w:fill="FFFFFF"/>
        </w:rPr>
        <w:fldChar w:fldCharType="end"/>
      </w:r>
      <w:r w:rsidR="00F22B7B">
        <w:rPr>
          <w:rFonts w:asciiTheme="majorBidi" w:hAnsiTheme="majorBidi" w:cstheme="majorBidi"/>
          <w:color w:val="212121"/>
          <w:sz w:val="22"/>
          <w:szCs w:val="22"/>
          <w:shd w:val="clear" w:color="auto" w:fill="FFFFFF"/>
        </w:rPr>
        <w:t>.</w:t>
      </w:r>
    </w:p>
    <w:p w14:paraId="5610F63E" w14:textId="0CCE41E1" w:rsidR="00EA02D9" w:rsidRPr="00C167B7" w:rsidRDefault="00DE0F07" w:rsidP="000C5AA1">
      <w:pPr>
        <w:pStyle w:val="NormalWeb"/>
        <w:spacing w:before="120" w:beforeAutospacing="0" w:after="0" w:afterAutospacing="0" w:line="360" w:lineRule="auto"/>
        <w:jc w:val="both"/>
        <w:rPr>
          <w:rFonts w:asciiTheme="majorBidi" w:hAnsiTheme="majorBidi" w:cstheme="majorBidi"/>
          <w:b/>
          <w:bCs/>
          <w:sz w:val="22"/>
          <w:szCs w:val="22"/>
        </w:rPr>
      </w:pPr>
      <w:r w:rsidRPr="00C167B7">
        <w:rPr>
          <w:rFonts w:asciiTheme="majorBidi" w:hAnsiTheme="majorBidi" w:cstheme="majorBidi"/>
          <w:b/>
          <w:bCs/>
          <w:sz w:val="22"/>
          <w:szCs w:val="22"/>
        </w:rPr>
        <w:t>Expected outcomes, potential pitfalls</w:t>
      </w:r>
      <w:r w:rsidR="00A220E1" w:rsidRPr="00C167B7">
        <w:rPr>
          <w:rFonts w:asciiTheme="majorBidi" w:hAnsiTheme="majorBidi" w:cstheme="majorBidi"/>
          <w:b/>
          <w:bCs/>
          <w:sz w:val="22"/>
          <w:szCs w:val="22"/>
        </w:rPr>
        <w:t>,</w:t>
      </w:r>
      <w:r w:rsidRPr="00C167B7">
        <w:rPr>
          <w:rFonts w:asciiTheme="majorBidi" w:hAnsiTheme="majorBidi" w:cstheme="majorBidi"/>
          <w:b/>
          <w:bCs/>
          <w:sz w:val="22"/>
          <w:szCs w:val="22"/>
        </w:rPr>
        <w:t xml:space="preserve"> and alternative strategies </w:t>
      </w:r>
    </w:p>
    <w:p w14:paraId="3B5B6504" w14:textId="1C8464D2" w:rsidR="009E2FAE" w:rsidRDefault="00E44F75" w:rsidP="003F34CA">
      <w:pPr>
        <w:pStyle w:val="ListParagraph"/>
        <w:spacing w:line="360" w:lineRule="auto"/>
        <w:ind w:left="0"/>
        <w:jc w:val="both"/>
        <w:rPr>
          <w:rFonts w:asciiTheme="majorBidi" w:hAnsiTheme="majorBidi" w:cstheme="majorBidi"/>
          <w:b/>
          <w:color w:val="000000" w:themeColor="text1"/>
          <w:sz w:val="22"/>
          <w:szCs w:val="22"/>
        </w:rPr>
      </w:pPr>
      <w:r w:rsidRPr="00C167B7">
        <w:rPr>
          <w:rFonts w:asciiTheme="majorBidi" w:hAnsiTheme="majorBidi" w:cstheme="majorBidi"/>
          <w:sz w:val="22"/>
          <w:szCs w:val="22"/>
        </w:rPr>
        <w:t xml:space="preserve">ChIP-Seq protocols are well established in our lab. However, we are aware that this analysis may suffer from </w:t>
      </w:r>
      <w:commentRangeStart w:id="711"/>
      <w:r w:rsidR="00722B07">
        <w:rPr>
          <w:rFonts w:asciiTheme="majorBidi" w:hAnsiTheme="majorBidi" w:cstheme="majorBidi"/>
          <w:sz w:val="22"/>
          <w:szCs w:val="22"/>
        </w:rPr>
        <w:t>high</w:t>
      </w:r>
      <w:del w:id="712" w:author="Cheryl Berkowitz" w:date="2023-11-23T20:26:00Z">
        <w:r w:rsidR="00722B07" w:rsidDel="009E7929">
          <w:rPr>
            <w:rFonts w:asciiTheme="majorBidi" w:hAnsiTheme="majorBidi" w:cstheme="majorBidi"/>
            <w:sz w:val="22"/>
            <w:szCs w:val="22"/>
          </w:rPr>
          <w:delText>-</w:delText>
        </w:r>
      </w:del>
      <w:ins w:id="713" w:author="Cheryl Berkowitz" w:date="2023-11-23T20:26:00Z">
        <w:r w:rsidR="009E7929">
          <w:rPr>
            <w:rFonts w:asciiTheme="majorBidi" w:hAnsiTheme="majorBidi" w:cstheme="majorBidi"/>
            <w:sz w:val="22"/>
            <w:szCs w:val="22"/>
          </w:rPr>
          <w:t xml:space="preserve"> </w:t>
        </w:r>
        <w:r w:rsidR="009E7929">
          <w:rPr>
            <w:rFonts w:asciiTheme="majorBidi" w:hAnsiTheme="majorBidi" w:cstheme="majorBidi"/>
            <w:sz w:val="22"/>
            <w:szCs w:val="22"/>
          </w:rPr>
          <w:t>noise</w:t>
        </w:r>
        <w:r w:rsidR="009E7929">
          <w:rPr>
            <w:rFonts w:asciiTheme="majorBidi" w:hAnsiTheme="majorBidi" w:cstheme="majorBidi"/>
            <w:sz w:val="22"/>
            <w:szCs w:val="22"/>
          </w:rPr>
          <w:t>-</w:t>
        </w:r>
      </w:ins>
      <w:r w:rsidR="00722B07">
        <w:rPr>
          <w:rFonts w:asciiTheme="majorBidi" w:hAnsiTheme="majorBidi" w:cstheme="majorBidi"/>
          <w:sz w:val="22"/>
          <w:szCs w:val="22"/>
        </w:rPr>
        <w:t>to-</w:t>
      </w:r>
      <w:del w:id="714" w:author="Cheryl Berkowitz" w:date="2023-11-23T20:26:00Z">
        <w:r w:rsidR="00722B07" w:rsidDel="009E7929">
          <w:rPr>
            <w:rFonts w:asciiTheme="majorBidi" w:hAnsiTheme="majorBidi" w:cstheme="majorBidi"/>
            <w:sz w:val="22"/>
            <w:szCs w:val="22"/>
          </w:rPr>
          <w:delText>noise</w:delText>
        </w:r>
        <w:r w:rsidRPr="00C167B7" w:rsidDel="009E7929">
          <w:rPr>
            <w:rFonts w:asciiTheme="majorBidi" w:hAnsiTheme="majorBidi" w:cstheme="majorBidi"/>
            <w:sz w:val="22"/>
            <w:szCs w:val="22"/>
          </w:rPr>
          <w:delText xml:space="preserve"> </w:delText>
        </w:r>
      </w:del>
      <w:r w:rsidRPr="00C167B7">
        <w:rPr>
          <w:rFonts w:asciiTheme="majorBidi" w:hAnsiTheme="majorBidi" w:cstheme="majorBidi"/>
          <w:sz w:val="22"/>
          <w:szCs w:val="22"/>
        </w:rPr>
        <w:t xml:space="preserve">signal </w:t>
      </w:r>
      <w:r w:rsidR="001B2AC7" w:rsidRPr="00C167B7">
        <w:rPr>
          <w:rFonts w:asciiTheme="majorBidi" w:hAnsiTheme="majorBidi" w:cstheme="majorBidi"/>
          <w:sz w:val="22"/>
          <w:szCs w:val="22"/>
        </w:rPr>
        <w:t xml:space="preserve">ratios </w:t>
      </w:r>
      <w:commentRangeEnd w:id="711"/>
      <w:r w:rsidR="009E7929">
        <w:rPr>
          <w:rStyle w:val="CommentReference"/>
          <w:rFonts w:ascii="Times" w:eastAsia="Times" w:hAnsi="Times"/>
        </w:rPr>
        <w:commentReference w:id="711"/>
      </w:r>
      <w:r w:rsidRPr="00C167B7">
        <w:rPr>
          <w:rFonts w:asciiTheme="majorBidi" w:hAnsiTheme="majorBidi" w:cstheme="majorBidi"/>
          <w:sz w:val="22"/>
          <w:szCs w:val="22"/>
        </w:rPr>
        <w:t xml:space="preserve">mainly when </w:t>
      </w:r>
      <w:r w:rsidR="00362AE5" w:rsidRPr="00C167B7">
        <w:rPr>
          <w:rFonts w:asciiTheme="majorBidi" w:hAnsiTheme="majorBidi" w:cstheme="majorBidi"/>
          <w:sz w:val="22"/>
          <w:szCs w:val="22"/>
        </w:rPr>
        <w:t>analyzing</w:t>
      </w:r>
      <w:r w:rsidRPr="00C167B7">
        <w:rPr>
          <w:rFonts w:asciiTheme="majorBidi" w:hAnsiTheme="majorBidi" w:cstheme="majorBidi"/>
          <w:sz w:val="22"/>
          <w:szCs w:val="22"/>
        </w:rPr>
        <w:t xml:space="preserve"> transcription factors. The Adelman lab will support these experiments and bioinformatic analysis. We will also use CUT and RUN analysis, which uses low numbers of cells and provides a more specific signal when analyzing </w:t>
      </w:r>
      <w:r w:rsidR="00722B07">
        <w:rPr>
          <w:rFonts w:asciiTheme="majorBidi" w:hAnsiTheme="majorBidi" w:cstheme="majorBidi"/>
          <w:sz w:val="22"/>
          <w:szCs w:val="22"/>
        </w:rPr>
        <w:t xml:space="preserve">the </w:t>
      </w:r>
      <w:r w:rsidRPr="00C167B7">
        <w:rPr>
          <w:rFonts w:asciiTheme="majorBidi" w:hAnsiTheme="majorBidi" w:cstheme="majorBidi"/>
          <w:sz w:val="22"/>
          <w:szCs w:val="22"/>
        </w:rPr>
        <w:t>occupancy of transcription factor</w:t>
      </w:r>
      <w:r w:rsidR="00722B07">
        <w:rPr>
          <w:rFonts w:asciiTheme="majorBidi" w:hAnsiTheme="majorBidi" w:cstheme="majorBidi"/>
          <w:sz w:val="22"/>
          <w:szCs w:val="22"/>
        </w:rPr>
        <w:t>s</w:t>
      </w:r>
      <w:r w:rsidRPr="00C167B7">
        <w:rPr>
          <w:rFonts w:asciiTheme="majorBidi" w:hAnsiTheme="majorBidi" w:cstheme="majorBidi"/>
          <w:sz w:val="22"/>
          <w:szCs w:val="22"/>
        </w:rPr>
        <w:t xml:space="preserve"> </w:t>
      </w:r>
      <w:r w:rsidRPr="00C167B7">
        <w:rPr>
          <w:rFonts w:asciiTheme="majorBidi" w:hAnsiTheme="majorBidi" w:cstheme="majorBidi"/>
          <w:sz w:val="22"/>
          <w:szCs w:val="22"/>
        </w:rPr>
        <w:fldChar w:fldCharType="begin"/>
      </w:r>
      <w:r w:rsidR="004F0208">
        <w:rPr>
          <w:rFonts w:asciiTheme="majorBidi" w:hAnsiTheme="majorBidi" w:cstheme="majorBidi"/>
          <w:sz w:val="22"/>
          <w:szCs w:val="22"/>
        </w:rPr>
        <w:instrText xml:space="preserve"> ADDIN EN.CITE &lt;EndNote&gt;&lt;Cite&gt;&lt;Author&gt;Skene&lt;/Author&gt;&lt;Year&gt;2017&lt;/Year&gt;&lt;RecNum&gt;7384&lt;/RecNum&gt;&lt;DisplayText&gt;[82]&lt;/DisplayText&gt;&lt;record&gt;&lt;rec-number&gt;7384&lt;/rec-number&gt;&lt;foreign-keys&gt;&lt;key app="EN" db-id="p9ftzazsqtpx2mex9wq5vswdax5ere5w9rpp" timestamp="1694904079"&gt;7384&lt;/key&gt;&lt;/foreign-keys&gt;&lt;ref-type name="Journal Article"&gt;17&lt;/ref-type&gt;&lt;contributors&gt;&lt;authors&gt;&lt;author&gt;Skene, P. J.&lt;/author&gt;&lt;author&gt;Henikoff, S.&lt;/author&gt;&lt;/authors&gt;&lt;/contributors&gt;&lt;auth-address&gt;Howard Hughes Medical Institute, Basic Sciences Division, Fred Hutchinson Cancer Research Center, Seattle, United States.&lt;/auth-address&gt;&lt;titles&gt;&lt;title&gt;An efficient targeted nuclease strategy for high-resolution mapping of DNA binding sites&lt;/title&gt;&lt;secondary-title&gt;Elife&lt;/secondary-title&gt;&lt;/titles&gt;&lt;periodical&gt;&lt;full-title&gt;Elife&lt;/full-title&gt;&lt;abbr-1&gt;Elife&lt;/abbr-1&gt;&lt;/periodical&gt;&lt;volume&gt;6&lt;/volume&gt;&lt;edition&gt;2017/01/13&lt;/edition&gt;&lt;keywords&gt;&lt;keyword&gt;*Binding Sites&lt;/keyword&gt;&lt;keyword&gt;DNA/*metabolism&lt;/keyword&gt;&lt;keyword&gt;Humans&lt;/keyword&gt;&lt;keyword&gt;Micrococcal Nuclease/metabolism&lt;/keyword&gt;&lt;keyword&gt;Molecular Biology/*methods&lt;/keyword&gt;&lt;keyword&gt;Protein Binding&lt;/keyword&gt;&lt;keyword&gt;Saccharomyces cerevisiae&lt;/keyword&gt;&lt;keyword&gt;Transcription Factors/*metabolism&lt;/keyword&gt;&lt;keyword&gt;DNA sequencing&lt;/keyword&gt;&lt;keyword&gt;S. cerevisiae&lt;/keyword&gt;&lt;keyword&gt;chromatin&lt;/keyword&gt;&lt;keyword&gt;chromosomes&lt;/keyword&gt;&lt;keyword&gt;genes&lt;/keyword&gt;&lt;keyword&gt;human&lt;/keyword&gt;&lt;keyword&gt;in situ profiling&lt;/keyword&gt;&lt;keyword&gt;transcription factors&lt;/keyword&gt;&lt;/keywords&gt;&lt;dates&gt;&lt;year&gt;2017&lt;/year&gt;&lt;pub-dates&gt;&lt;date&gt;Jan 16&lt;/date&gt;&lt;/pub-dates&gt;&lt;/dates&gt;&lt;isbn&gt;2050-084X (Electronic)&amp;#xD;2050-084X (Linking)&lt;/isbn&gt;&lt;accession-num&gt;28079019&lt;/accession-num&gt;&lt;urls&gt;&lt;related-urls&gt;&lt;url&gt;https://www.ncbi.nlm.nih.gov/pubmed/28079019&lt;/url&gt;&lt;/related-urls&gt;&lt;/urls&gt;&lt;custom2&gt;PMC5310842&lt;/custom2&gt;&lt;electronic-resource-num&gt;10.7554/eLife.21856&lt;/electronic-resource-num&gt;&lt;/record&gt;&lt;/Cite&gt;&lt;/EndNote&gt;</w:instrText>
      </w:r>
      <w:r w:rsidRPr="00C167B7">
        <w:rPr>
          <w:rFonts w:asciiTheme="majorBidi" w:hAnsiTheme="majorBidi" w:cstheme="majorBidi"/>
          <w:sz w:val="22"/>
          <w:szCs w:val="22"/>
        </w:rPr>
        <w:fldChar w:fldCharType="separate"/>
      </w:r>
      <w:r w:rsidR="004F0208">
        <w:rPr>
          <w:rFonts w:asciiTheme="majorBidi" w:hAnsiTheme="majorBidi" w:cstheme="majorBidi"/>
          <w:noProof/>
          <w:sz w:val="22"/>
          <w:szCs w:val="22"/>
        </w:rPr>
        <w:t>[82]</w:t>
      </w:r>
      <w:r w:rsidRPr="00C167B7">
        <w:rPr>
          <w:rFonts w:asciiTheme="majorBidi" w:hAnsiTheme="majorBidi" w:cstheme="majorBidi"/>
          <w:sz w:val="22"/>
          <w:szCs w:val="22"/>
        </w:rPr>
        <w:fldChar w:fldCharType="end"/>
      </w:r>
      <w:r w:rsidRPr="00C167B7">
        <w:rPr>
          <w:rFonts w:asciiTheme="majorBidi" w:hAnsiTheme="majorBidi" w:cstheme="majorBidi"/>
          <w:sz w:val="22"/>
          <w:szCs w:val="22"/>
        </w:rPr>
        <w:t>.</w:t>
      </w:r>
      <w:r w:rsidR="001B2AC7" w:rsidRPr="00C167B7">
        <w:rPr>
          <w:rFonts w:asciiTheme="majorBidi" w:hAnsiTheme="majorBidi" w:cstheme="majorBidi"/>
          <w:sz w:val="22"/>
          <w:szCs w:val="22"/>
        </w:rPr>
        <w:t xml:space="preserve"> </w:t>
      </w:r>
      <w:del w:id="715" w:author="Cheryl Berkowitz" w:date="2023-11-23T20:27:00Z">
        <w:r w:rsidR="00AF5243" w:rsidRPr="003657E3" w:rsidDel="002C1A01">
          <w:rPr>
            <w:rFonts w:asciiTheme="majorBidi" w:hAnsiTheme="majorBidi" w:cstheme="majorBidi"/>
            <w:sz w:val="22"/>
            <w:szCs w:val="22"/>
          </w:rPr>
          <w:delText xml:space="preserve">We </w:delText>
        </w:r>
      </w:del>
      <w:ins w:id="716" w:author="Cheryl Berkowitz" w:date="2023-11-23T20:27:00Z">
        <w:r w:rsidR="002C1A01">
          <w:rPr>
            <w:rFonts w:asciiTheme="majorBidi" w:hAnsiTheme="majorBidi" w:cstheme="majorBidi"/>
            <w:sz w:val="22"/>
            <w:szCs w:val="22"/>
          </w:rPr>
          <w:t>In addition, w</w:t>
        </w:r>
        <w:r w:rsidR="002C1A01" w:rsidRPr="003657E3">
          <w:rPr>
            <w:rFonts w:asciiTheme="majorBidi" w:hAnsiTheme="majorBidi" w:cstheme="majorBidi"/>
            <w:sz w:val="22"/>
            <w:szCs w:val="22"/>
          </w:rPr>
          <w:t xml:space="preserve">e </w:t>
        </w:r>
      </w:ins>
      <w:r w:rsidR="00AF5243" w:rsidRPr="003657E3">
        <w:rPr>
          <w:rFonts w:asciiTheme="majorBidi" w:hAnsiTheme="majorBidi" w:cstheme="majorBidi"/>
          <w:sz w:val="22"/>
          <w:szCs w:val="22"/>
        </w:rPr>
        <w:t xml:space="preserve">will </w:t>
      </w:r>
      <w:del w:id="717" w:author="Cheryl Berkowitz" w:date="2023-11-23T20:27:00Z">
        <w:r w:rsidR="001B2AC7" w:rsidRPr="003657E3" w:rsidDel="002C1A01">
          <w:rPr>
            <w:rFonts w:asciiTheme="majorBidi" w:hAnsiTheme="majorBidi" w:cstheme="majorBidi"/>
            <w:sz w:val="22"/>
            <w:szCs w:val="22"/>
          </w:rPr>
          <w:delText xml:space="preserve">also </w:delText>
        </w:r>
      </w:del>
      <w:r w:rsidR="00AF5243" w:rsidRPr="003657E3">
        <w:rPr>
          <w:rFonts w:asciiTheme="majorBidi" w:hAnsiTheme="majorBidi" w:cstheme="majorBidi"/>
          <w:sz w:val="22"/>
          <w:szCs w:val="22"/>
        </w:rPr>
        <w:t xml:space="preserve">complement our </w:t>
      </w:r>
      <w:r w:rsidR="00722B07">
        <w:rPr>
          <w:rFonts w:asciiTheme="majorBidi" w:hAnsiTheme="majorBidi" w:cstheme="majorBidi"/>
          <w:sz w:val="22"/>
          <w:szCs w:val="22"/>
        </w:rPr>
        <w:t>study</w:t>
      </w:r>
      <w:r w:rsidR="00AF5243" w:rsidRPr="003657E3">
        <w:rPr>
          <w:rFonts w:asciiTheme="majorBidi" w:hAnsiTheme="majorBidi" w:cstheme="majorBidi"/>
          <w:sz w:val="22"/>
          <w:szCs w:val="22"/>
        </w:rPr>
        <w:t xml:space="preserve"> </w:t>
      </w:r>
      <w:r w:rsidR="00B6307D" w:rsidRPr="003657E3">
        <w:rPr>
          <w:rFonts w:asciiTheme="majorBidi" w:hAnsiTheme="majorBidi" w:cstheme="majorBidi"/>
          <w:sz w:val="22"/>
          <w:szCs w:val="22"/>
        </w:rPr>
        <w:t xml:space="preserve">on ATF1 </w:t>
      </w:r>
      <w:r w:rsidR="001B2AC7" w:rsidRPr="003657E3">
        <w:rPr>
          <w:rFonts w:asciiTheme="majorBidi" w:hAnsiTheme="majorBidi" w:cstheme="majorBidi"/>
          <w:sz w:val="22"/>
          <w:szCs w:val="22"/>
        </w:rPr>
        <w:t xml:space="preserve">global </w:t>
      </w:r>
      <w:r w:rsidR="00B6307D" w:rsidRPr="003657E3">
        <w:rPr>
          <w:rFonts w:asciiTheme="majorBidi" w:hAnsiTheme="majorBidi" w:cstheme="majorBidi"/>
          <w:sz w:val="22"/>
          <w:szCs w:val="22"/>
        </w:rPr>
        <w:t xml:space="preserve">effects on transcription initiation and Pol II pausing </w:t>
      </w:r>
      <w:r w:rsidR="00AF5243" w:rsidRPr="003657E3">
        <w:rPr>
          <w:rFonts w:asciiTheme="majorBidi" w:hAnsiTheme="majorBidi" w:cstheme="majorBidi"/>
          <w:sz w:val="22"/>
          <w:szCs w:val="22"/>
        </w:rPr>
        <w:t xml:space="preserve">by </w:t>
      </w:r>
      <w:r w:rsidR="00B6307D" w:rsidRPr="003657E3">
        <w:rPr>
          <w:rFonts w:asciiTheme="majorBidi" w:hAnsiTheme="majorBidi" w:cstheme="majorBidi"/>
          <w:sz w:val="22"/>
          <w:szCs w:val="22"/>
        </w:rPr>
        <w:t xml:space="preserve">conducting </w:t>
      </w:r>
      <w:r w:rsidR="001B2AC7" w:rsidRPr="003657E3">
        <w:rPr>
          <w:rFonts w:asciiTheme="majorBidi" w:eastAsiaTheme="minorEastAsia" w:hAnsiTheme="majorBidi" w:cstheme="majorBidi"/>
          <w:color w:val="000000" w:themeColor="text1"/>
          <w:sz w:val="22"/>
          <w:szCs w:val="22"/>
        </w:rPr>
        <w:t>GRO-Seq (</w:t>
      </w:r>
      <w:del w:id="718" w:author="Cheryl Berkowitz" w:date="2023-11-23T20:27:00Z">
        <w:r w:rsidR="00AF5243" w:rsidRPr="003657E3" w:rsidDel="002C1A01">
          <w:rPr>
            <w:rFonts w:asciiTheme="majorBidi" w:eastAsiaTheme="minorEastAsia" w:hAnsiTheme="majorBidi" w:cstheme="majorBidi"/>
            <w:color w:val="000000" w:themeColor="text1"/>
            <w:sz w:val="22"/>
            <w:szCs w:val="22"/>
          </w:rPr>
          <w:delText xml:space="preserve">Global </w:delText>
        </w:r>
      </w:del>
      <w:ins w:id="719" w:author="Cheryl Berkowitz" w:date="2023-11-23T20:27:00Z">
        <w:r w:rsidR="002C1A01">
          <w:rPr>
            <w:rFonts w:asciiTheme="majorBidi" w:eastAsiaTheme="minorEastAsia" w:hAnsiTheme="majorBidi" w:cstheme="majorBidi"/>
            <w:color w:val="000000" w:themeColor="text1"/>
            <w:sz w:val="22"/>
            <w:szCs w:val="22"/>
          </w:rPr>
          <w:t>g</w:t>
        </w:r>
        <w:r w:rsidR="002C1A01" w:rsidRPr="003657E3">
          <w:rPr>
            <w:rFonts w:asciiTheme="majorBidi" w:eastAsiaTheme="minorEastAsia" w:hAnsiTheme="majorBidi" w:cstheme="majorBidi"/>
            <w:color w:val="000000" w:themeColor="text1"/>
            <w:sz w:val="22"/>
            <w:szCs w:val="22"/>
          </w:rPr>
          <w:t xml:space="preserve">lobal </w:t>
        </w:r>
      </w:ins>
      <w:del w:id="720" w:author="Cheryl Berkowitz" w:date="2023-11-23T20:27:00Z">
        <w:r w:rsidR="00AF5243" w:rsidRPr="003657E3" w:rsidDel="002C1A01">
          <w:rPr>
            <w:rFonts w:asciiTheme="majorBidi" w:eastAsiaTheme="minorEastAsia" w:hAnsiTheme="majorBidi" w:cstheme="majorBidi"/>
            <w:color w:val="000000" w:themeColor="text1"/>
            <w:sz w:val="22"/>
            <w:szCs w:val="22"/>
          </w:rPr>
          <w:delText>Run</w:delText>
        </w:r>
      </w:del>
      <w:ins w:id="721" w:author="Cheryl Berkowitz" w:date="2023-11-23T20:27:00Z">
        <w:r w:rsidR="002C1A01">
          <w:rPr>
            <w:rFonts w:asciiTheme="majorBidi" w:eastAsiaTheme="minorEastAsia" w:hAnsiTheme="majorBidi" w:cstheme="majorBidi"/>
            <w:color w:val="000000" w:themeColor="text1"/>
            <w:sz w:val="22"/>
            <w:szCs w:val="22"/>
          </w:rPr>
          <w:t>r</w:t>
        </w:r>
        <w:r w:rsidR="002C1A01" w:rsidRPr="003657E3">
          <w:rPr>
            <w:rFonts w:asciiTheme="majorBidi" w:eastAsiaTheme="minorEastAsia" w:hAnsiTheme="majorBidi" w:cstheme="majorBidi"/>
            <w:color w:val="000000" w:themeColor="text1"/>
            <w:sz w:val="22"/>
            <w:szCs w:val="22"/>
          </w:rPr>
          <w:t>un</w:t>
        </w:r>
      </w:ins>
      <w:r w:rsidR="00AF5243" w:rsidRPr="003657E3">
        <w:rPr>
          <w:rFonts w:asciiTheme="majorBidi" w:eastAsiaTheme="minorEastAsia" w:hAnsiTheme="majorBidi" w:cstheme="majorBidi"/>
          <w:color w:val="000000" w:themeColor="text1"/>
          <w:sz w:val="22"/>
          <w:szCs w:val="22"/>
        </w:rPr>
        <w:t>-</w:t>
      </w:r>
      <w:del w:id="722" w:author="Cheryl Berkowitz" w:date="2023-11-23T20:27:00Z">
        <w:r w:rsidR="00AF5243" w:rsidRPr="003657E3" w:rsidDel="002C1A01">
          <w:rPr>
            <w:rFonts w:asciiTheme="majorBidi" w:eastAsiaTheme="minorEastAsia" w:hAnsiTheme="majorBidi" w:cstheme="majorBidi"/>
            <w:color w:val="000000" w:themeColor="text1"/>
            <w:sz w:val="22"/>
            <w:szCs w:val="22"/>
          </w:rPr>
          <w:delText xml:space="preserve">On </w:delText>
        </w:r>
      </w:del>
      <w:ins w:id="723" w:author="Cheryl Berkowitz" w:date="2023-11-23T20:27:00Z">
        <w:r w:rsidR="002C1A01">
          <w:rPr>
            <w:rFonts w:asciiTheme="majorBidi" w:eastAsiaTheme="minorEastAsia" w:hAnsiTheme="majorBidi" w:cstheme="majorBidi"/>
            <w:color w:val="000000" w:themeColor="text1"/>
            <w:sz w:val="22"/>
            <w:szCs w:val="22"/>
          </w:rPr>
          <w:t>o</w:t>
        </w:r>
        <w:r w:rsidR="002C1A01" w:rsidRPr="003657E3">
          <w:rPr>
            <w:rFonts w:asciiTheme="majorBidi" w:eastAsiaTheme="minorEastAsia" w:hAnsiTheme="majorBidi" w:cstheme="majorBidi"/>
            <w:color w:val="000000" w:themeColor="text1"/>
            <w:sz w:val="22"/>
            <w:szCs w:val="22"/>
          </w:rPr>
          <w:t xml:space="preserve">n </w:t>
        </w:r>
      </w:ins>
      <w:del w:id="724" w:author="Cheryl Berkowitz" w:date="2023-11-23T20:28:00Z">
        <w:r w:rsidR="00AF5243" w:rsidRPr="003657E3" w:rsidDel="002C1A01">
          <w:rPr>
            <w:rFonts w:asciiTheme="majorBidi" w:eastAsiaTheme="minorEastAsia" w:hAnsiTheme="majorBidi" w:cstheme="majorBidi"/>
            <w:color w:val="000000" w:themeColor="text1"/>
            <w:sz w:val="22"/>
            <w:szCs w:val="22"/>
          </w:rPr>
          <w:delText>Sequencing</w:delText>
        </w:r>
      </w:del>
      <w:ins w:id="725" w:author="Cheryl Berkowitz" w:date="2023-11-23T20:28:00Z">
        <w:r w:rsidR="002C1A01">
          <w:rPr>
            <w:rFonts w:asciiTheme="majorBidi" w:eastAsiaTheme="minorEastAsia" w:hAnsiTheme="majorBidi" w:cstheme="majorBidi"/>
            <w:color w:val="000000" w:themeColor="text1"/>
            <w:sz w:val="22"/>
            <w:szCs w:val="22"/>
          </w:rPr>
          <w:t>s</w:t>
        </w:r>
        <w:r w:rsidR="002C1A01" w:rsidRPr="003657E3">
          <w:rPr>
            <w:rFonts w:asciiTheme="majorBidi" w:eastAsiaTheme="minorEastAsia" w:hAnsiTheme="majorBidi" w:cstheme="majorBidi"/>
            <w:color w:val="000000" w:themeColor="text1"/>
            <w:sz w:val="22"/>
            <w:szCs w:val="22"/>
          </w:rPr>
          <w:t>equencing</w:t>
        </w:r>
      </w:ins>
      <w:r w:rsidR="00AF5243" w:rsidRPr="003657E3">
        <w:rPr>
          <w:rFonts w:asciiTheme="majorBidi" w:eastAsiaTheme="minorEastAsia" w:hAnsiTheme="majorBidi" w:cstheme="majorBidi"/>
          <w:color w:val="000000" w:themeColor="text1"/>
          <w:sz w:val="22"/>
          <w:szCs w:val="22"/>
        </w:rPr>
        <w:t>)</w:t>
      </w:r>
      <w:ins w:id="726" w:author="Cheryl Berkowitz" w:date="2023-11-23T20:28:00Z">
        <w:r w:rsidR="002C1A01">
          <w:rPr>
            <w:rFonts w:asciiTheme="majorBidi" w:eastAsiaTheme="minorEastAsia" w:hAnsiTheme="majorBidi" w:cstheme="majorBidi"/>
            <w:color w:val="000000" w:themeColor="text1"/>
            <w:sz w:val="22"/>
            <w:szCs w:val="22"/>
          </w:rPr>
          <w:t>,</w:t>
        </w:r>
      </w:ins>
      <w:r w:rsidR="00AF5243" w:rsidRPr="003657E3">
        <w:rPr>
          <w:rFonts w:asciiTheme="majorBidi" w:eastAsiaTheme="minorEastAsia" w:hAnsiTheme="majorBidi" w:cstheme="majorBidi"/>
          <w:color w:val="000000" w:themeColor="text1"/>
          <w:sz w:val="22"/>
          <w:szCs w:val="22"/>
        </w:rPr>
        <w:t xml:space="preserve"> </w:t>
      </w:r>
      <w:del w:id="727" w:author="Cheryl Berkowitz" w:date="2023-11-23T20:28:00Z">
        <w:r w:rsidR="00AF5243" w:rsidRPr="003657E3" w:rsidDel="002C1A01">
          <w:rPr>
            <w:rFonts w:asciiTheme="majorBidi" w:eastAsiaTheme="minorEastAsia" w:hAnsiTheme="majorBidi" w:cstheme="majorBidi"/>
            <w:color w:val="000000" w:themeColor="text1"/>
            <w:sz w:val="22"/>
            <w:szCs w:val="22"/>
          </w:rPr>
          <w:delText xml:space="preserve">that </w:delText>
        </w:r>
      </w:del>
      <w:ins w:id="728" w:author="Cheryl Berkowitz" w:date="2023-11-23T20:28:00Z">
        <w:r w:rsidR="002C1A01">
          <w:rPr>
            <w:rFonts w:asciiTheme="majorBidi" w:eastAsiaTheme="minorEastAsia" w:hAnsiTheme="majorBidi" w:cstheme="majorBidi"/>
            <w:color w:val="000000" w:themeColor="text1"/>
            <w:sz w:val="22"/>
            <w:szCs w:val="22"/>
          </w:rPr>
          <w:t>which</w:t>
        </w:r>
        <w:r w:rsidR="002C1A01" w:rsidRPr="003657E3">
          <w:rPr>
            <w:rFonts w:asciiTheme="majorBidi" w:eastAsiaTheme="minorEastAsia" w:hAnsiTheme="majorBidi" w:cstheme="majorBidi"/>
            <w:color w:val="000000" w:themeColor="text1"/>
            <w:sz w:val="22"/>
            <w:szCs w:val="22"/>
          </w:rPr>
          <w:t xml:space="preserve"> </w:t>
        </w:r>
      </w:ins>
      <w:r w:rsidR="00FB3DBF" w:rsidRPr="003657E3">
        <w:rPr>
          <w:rFonts w:asciiTheme="majorBidi" w:eastAsiaTheme="minorEastAsia" w:hAnsiTheme="majorBidi" w:cstheme="majorBidi"/>
          <w:color w:val="000000" w:themeColor="text1"/>
          <w:sz w:val="22"/>
          <w:szCs w:val="22"/>
        </w:rPr>
        <w:t xml:space="preserve">will </w:t>
      </w:r>
      <w:r w:rsidR="00AF5243" w:rsidRPr="003657E3">
        <w:rPr>
          <w:rFonts w:asciiTheme="majorBidi" w:eastAsiaTheme="minorEastAsia" w:hAnsiTheme="majorBidi" w:cstheme="majorBidi"/>
          <w:color w:val="000000" w:themeColor="text1"/>
          <w:sz w:val="22"/>
          <w:szCs w:val="22"/>
        </w:rPr>
        <w:t xml:space="preserve">provide a broad genome-wide view of transcription initiation, capturing </w:t>
      </w:r>
      <w:r w:rsidR="00AF5243" w:rsidRPr="003657E3">
        <w:rPr>
          <w:rFonts w:asciiTheme="majorBidi" w:hAnsiTheme="majorBidi" w:cstheme="majorBidi"/>
          <w:sz w:val="22"/>
          <w:szCs w:val="22"/>
        </w:rPr>
        <w:t xml:space="preserve">nascent RNA of coding and non-coding </w:t>
      </w:r>
      <w:r w:rsidR="00722B07">
        <w:rPr>
          <w:rFonts w:asciiTheme="majorBidi" w:hAnsiTheme="majorBidi" w:cstheme="majorBidi"/>
          <w:sz w:val="22"/>
          <w:szCs w:val="22"/>
        </w:rPr>
        <w:t>genes</w:t>
      </w:r>
      <w:r w:rsidR="00AF5243" w:rsidRPr="003657E3">
        <w:rPr>
          <w:rFonts w:asciiTheme="majorBidi" w:hAnsiTheme="majorBidi" w:cstheme="majorBidi"/>
          <w:sz w:val="22"/>
          <w:szCs w:val="22"/>
        </w:rPr>
        <w:t xml:space="preserve"> and documenting </w:t>
      </w:r>
      <w:r w:rsidR="00AF5243" w:rsidRPr="003657E3">
        <w:rPr>
          <w:rFonts w:asciiTheme="majorBidi" w:eastAsiaTheme="minorEastAsia" w:hAnsiTheme="majorBidi" w:cstheme="majorBidi"/>
          <w:color w:val="000000" w:themeColor="text1"/>
          <w:sz w:val="22"/>
          <w:szCs w:val="22"/>
        </w:rPr>
        <w:t xml:space="preserve">actively or paused Pol II </w:t>
      </w:r>
      <w:r w:rsidR="00AF5243" w:rsidRPr="003657E3">
        <w:rPr>
          <w:rFonts w:asciiTheme="majorBidi" w:hAnsiTheme="majorBidi" w:cstheme="majorBidi"/>
          <w:sz w:val="22"/>
          <w:szCs w:val="22"/>
        </w:rPr>
        <w:t>(</w:t>
      </w:r>
      <w:del w:id="729" w:author="Cheryl Berkowitz" w:date="2023-11-23T20:28:00Z">
        <w:r w:rsidR="00AF5243" w:rsidRPr="003657E3" w:rsidDel="002C1A01">
          <w:rPr>
            <w:rFonts w:asciiTheme="majorBidi" w:hAnsiTheme="majorBidi" w:cstheme="majorBidi"/>
            <w:sz w:val="22"/>
            <w:szCs w:val="22"/>
          </w:rPr>
          <w:delText xml:space="preserve">In </w:delText>
        </w:r>
      </w:del>
      <w:ins w:id="730" w:author="Cheryl Berkowitz" w:date="2023-11-23T20:28:00Z">
        <w:r w:rsidR="002C1A01">
          <w:rPr>
            <w:rFonts w:asciiTheme="majorBidi" w:hAnsiTheme="majorBidi" w:cstheme="majorBidi"/>
            <w:sz w:val="22"/>
            <w:szCs w:val="22"/>
          </w:rPr>
          <w:t>i</w:t>
        </w:r>
        <w:r w:rsidR="002C1A01" w:rsidRPr="003657E3">
          <w:rPr>
            <w:rFonts w:asciiTheme="majorBidi" w:hAnsiTheme="majorBidi" w:cstheme="majorBidi"/>
            <w:sz w:val="22"/>
            <w:szCs w:val="22"/>
          </w:rPr>
          <w:t xml:space="preserve">n </w:t>
        </w:r>
      </w:ins>
      <w:r w:rsidR="00AF5243" w:rsidRPr="003657E3">
        <w:rPr>
          <w:rFonts w:asciiTheme="majorBidi" w:hAnsiTheme="majorBidi" w:cstheme="majorBidi"/>
          <w:sz w:val="22"/>
          <w:szCs w:val="22"/>
        </w:rPr>
        <w:t xml:space="preserve">collaboration with </w:t>
      </w:r>
      <w:r w:rsidR="00FB3DBF" w:rsidRPr="003657E3">
        <w:rPr>
          <w:rFonts w:asciiTheme="majorBidi" w:hAnsiTheme="majorBidi" w:cstheme="majorBidi"/>
          <w:sz w:val="22"/>
          <w:szCs w:val="22"/>
        </w:rPr>
        <w:t xml:space="preserve">the </w:t>
      </w:r>
      <w:r w:rsidR="00AF5243" w:rsidRPr="003657E3">
        <w:rPr>
          <w:rFonts w:asciiTheme="majorBidi" w:hAnsiTheme="majorBidi" w:cstheme="majorBidi"/>
          <w:sz w:val="22"/>
          <w:szCs w:val="22"/>
        </w:rPr>
        <w:t>Adelman</w:t>
      </w:r>
      <w:r w:rsidR="00FB3DBF" w:rsidRPr="003657E3">
        <w:rPr>
          <w:rFonts w:asciiTheme="majorBidi" w:hAnsiTheme="majorBidi" w:cstheme="majorBidi"/>
          <w:sz w:val="22"/>
          <w:szCs w:val="22"/>
        </w:rPr>
        <w:t xml:space="preserve"> lab</w:t>
      </w:r>
      <w:r w:rsidR="00AF5243" w:rsidRPr="003657E3">
        <w:rPr>
          <w:rFonts w:asciiTheme="majorBidi" w:hAnsiTheme="majorBidi" w:cstheme="majorBidi"/>
          <w:sz w:val="22"/>
          <w:szCs w:val="22"/>
        </w:rPr>
        <w:t xml:space="preserve">). </w:t>
      </w:r>
      <w:r w:rsidR="00076E59" w:rsidRPr="003657E3">
        <w:rPr>
          <w:rFonts w:asciiTheme="majorBidi" w:hAnsiTheme="majorBidi" w:cstheme="majorBidi"/>
          <w:sz w:val="22"/>
          <w:szCs w:val="22"/>
        </w:rPr>
        <w:t>To</w:t>
      </w:r>
      <w:r w:rsidR="00395751" w:rsidRPr="003657E3">
        <w:rPr>
          <w:rFonts w:asciiTheme="majorBidi" w:hAnsiTheme="majorBidi" w:cstheme="majorBidi"/>
          <w:sz w:val="22"/>
          <w:szCs w:val="22"/>
        </w:rPr>
        <w:t xml:space="preserve"> comprehensively complement </w:t>
      </w:r>
      <w:r w:rsidR="00FB3DBF" w:rsidRPr="003657E3">
        <w:rPr>
          <w:rFonts w:asciiTheme="majorBidi" w:hAnsiTheme="majorBidi" w:cstheme="majorBidi"/>
          <w:sz w:val="22"/>
          <w:szCs w:val="22"/>
        </w:rPr>
        <w:t xml:space="preserve">our investigation on </w:t>
      </w:r>
      <w:r w:rsidR="00395751" w:rsidRPr="003657E3">
        <w:rPr>
          <w:rFonts w:asciiTheme="majorBidi" w:hAnsiTheme="majorBidi" w:cstheme="majorBidi"/>
          <w:sz w:val="22"/>
          <w:szCs w:val="22"/>
        </w:rPr>
        <w:t>the role of ATF1 in gene regulation</w:t>
      </w:r>
      <w:r w:rsidR="00722B07">
        <w:rPr>
          <w:rFonts w:asciiTheme="majorBidi" w:hAnsiTheme="majorBidi" w:cstheme="majorBidi"/>
          <w:sz w:val="22"/>
          <w:szCs w:val="22"/>
        </w:rPr>
        <w:t>,</w:t>
      </w:r>
      <w:r w:rsidR="00395751" w:rsidRPr="003657E3">
        <w:rPr>
          <w:rFonts w:asciiTheme="majorBidi" w:hAnsiTheme="majorBidi" w:cstheme="majorBidi"/>
          <w:sz w:val="22"/>
          <w:szCs w:val="22"/>
        </w:rPr>
        <w:t xml:space="preserve"> we will also employ ATAC-Seq</w:t>
      </w:r>
      <w:r w:rsidR="00722B07">
        <w:rPr>
          <w:rFonts w:asciiTheme="majorBidi" w:hAnsiTheme="majorBidi" w:cstheme="majorBidi"/>
          <w:sz w:val="22"/>
          <w:szCs w:val="22"/>
        </w:rPr>
        <w:t>,</w:t>
      </w:r>
      <w:r w:rsidR="00395751" w:rsidRPr="003657E3">
        <w:rPr>
          <w:rFonts w:asciiTheme="majorBidi" w:hAnsiTheme="majorBidi" w:cstheme="majorBidi"/>
          <w:sz w:val="22"/>
          <w:szCs w:val="22"/>
        </w:rPr>
        <w:t xml:space="preserve"> </w:t>
      </w:r>
      <w:del w:id="731" w:author="Cheryl Berkowitz" w:date="2023-11-23T20:28:00Z">
        <w:r w:rsidR="00395751" w:rsidRPr="003657E3" w:rsidDel="002C1A01">
          <w:rPr>
            <w:rFonts w:asciiTheme="majorBidi" w:hAnsiTheme="majorBidi" w:cstheme="majorBidi"/>
            <w:sz w:val="22"/>
            <w:szCs w:val="22"/>
          </w:rPr>
          <w:delText xml:space="preserve">that </w:delText>
        </w:r>
      </w:del>
      <w:ins w:id="732" w:author="Cheryl Berkowitz" w:date="2023-11-23T20:28:00Z">
        <w:r w:rsidR="002C1A01">
          <w:rPr>
            <w:rFonts w:asciiTheme="majorBidi" w:hAnsiTheme="majorBidi" w:cstheme="majorBidi"/>
            <w:sz w:val="22"/>
            <w:szCs w:val="22"/>
          </w:rPr>
          <w:t>which</w:t>
        </w:r>
        <w:r w:rsidR="002C1A01" w:rsidRPr="003657E3">
          <w:rPr>
            <w:rFonts w:asciiTheme="majorBidi" w:hAnsiTheme="majorBidi" w:cstheme="majorBidi"/>
            <w:sz w:val="22"/>
            <w:szCs w:val="22"/>
          </w:rPr>
          <w:t xml:space="preserve"> </w:t>
        </w:r>
      </w:ins>
      <w:r w:rsidR="00395751" w:rsidRPr="003657E3">
        <w:rPr>
          <w:rFonts w:asciiTheme="majorBidi" w:hAnsiTheme="majorBidi" w:cstheme="majorBidi"/>
          <w:sz w:val="22"/>
          <w:szCs w:val="22"/>
        </w:rPr>
        <w:t>will provide insight</w:t>
      </w:r>
      <w:del w:id="733" w:author="Cheryl Berkowitz" w:date="2023-11-23T20:28:00Z">
        <w:r w:rsidR="00395751" w:rsidRPr="003657E3" w:rsidDel="002C1A01">
          <w:rPr>
            <w:rFonts w:asciiTheme="majorBidi" w:hAnsiTheme="majorBidi" w:cstheme="majorBidi"/>
            <w:sz w:val="22"/>
            <w:szCs w:val="22"/>
          </w:rPr>
          <w:delText>s</w:delText>
        </w:r>
      </w:del>
      <w:r w:rsidR="00395751" w:rsidRPr="003657E3">
        <w:rPr>
          <w:rFonts w:asciiTheme="majorBidi" w:hAnsiTheme="majorBidi" w:cstheme="majorBidi"/>
          <w:sz w:val="22"/>
          <w:szCs w:val="22"/>
        </w:rPr>
        <w:t xml:space="preserve"> into the structural and functional organization of chromatin, </w:t>
      </w:r>
      <w:r w:rsidR="009E2FAE" w:rsidRPr="003657E3">
        <w:rPr>
          <w:rFonts w:asciiTheme="majorBidi" w:hAnsiTheme="majorBidi" w:cstheme="majorBidi"/>
          <w:sz w:val="22"/>
          <w:szCs w:val="22"/>
        </w:rPr>
        <w:t>enabling</w:t>
      </w:r>
      <w:r w:rsidR="00FB3DBF" w:rsidRPr="003657E3">
        <w:rPr>
          <w:rFonts w:asciiTheme="majorBidi" w:hAnsiTheme="majorBidi" w:cstheme="majorBidi"/>
          <w:sz w:val="22"/>
          <w:szCs w:val="22"/>
        </w:rPr>
        <w:t xml:space="preserve"> us</w:t>
      </w:r>
      <w:r w:rsidR="00FE05FF" w:rsidRPr="003657E3">
        <w:rPr>
          <w:rFonts w:asciiTheme="majorBidi" w:hAnsiTheme="majorBidi" w:cstheme="majorBidi"/>
          <w:sz w:val="22"/>
          <w:szCs w:val="22"/>
        </w:rPr>
        <w:t xml:space="preserve"> </w:t>
      </w:r>
      <w:r w:rsidR="00395751" w:rsidRPr="003657E3">
        <w:rPr>
          <w:rFonts w:asciiTheme="majorBidi" w:hAnsiTheme="majorBidi" w:cstheme="majorBidi"/>
          <w:sz w:val="22"/>
          <w:szCs w:val="22"/>
        </w:rPr>
        <w:t xml:space="preserve">to identify </w:t>
      </w:r>
      <w:r w:rsidR="00FB3DBF" w:rsidRPr="003657E3">
        <w:rPr>
          <w:rFonts w:asciiTheme="majorBidi" w:hAnsiTheme="majorBidi" w:cstheme="majorBidi"/>
          <w:sz w:val="22"/>
          <w:szCs w:val="22"/>
        </w:rPr>
        <w:t xml:space="preserve">chromatin accessibility </w:t>
      </w:r>
      <w:r w:rsidR="00395751" w:rsidRPr="003657E3">
        <w:rPr>
          <w:rFonts w:asciiTheme="majorBidi" w:hAnsiTheme="majorBidi" w:cstheme="majorBidi"/>
          <w:sz w:val="22"/>
          <w:szCs w:val="22"/>
        </w:rPr>
        <w:t xml:space="preserve">DNA regions </w:t>
      </w:r>
      <w:del w:id="734" w:author="Cheryl Berkowitz" w:date="2023-11-23T20:29:00Z">
        <w:r w:rsidR="00395751" w:rsidRPr="003657E3" w:rsidDel="002C1A01">
          <w:rPr>
            <w:rFonts w:asciiTheme="majorBidi" w:hAnsiTheme="majorBidi" w:cstheme="majorBidi"/>
            <w:sz w:val="22"/>
            <w:szCs w:val="22"/>
          </w:rPr>
          <w:delText xml:space="preserve">that </w:delText>
        </w:r>
      </w:del>
      <w:ins w:id="735" w:author="Cheryl Berkowitz" w:date="2023-11-23T20:29:00Z">
        <w:r w:rsidR="002C1A01">
          <w:rPr>
            <w:rFonts w:asciiTheme="majorBidi" w:hAnsiTheme="majorBidi" w:cstheme="majorBidi"/>
            <w:sz w:val="22"/>
            <w:szCs w:val="22"/>
          </w:rPr>
          <w:t>to which</w:t>
        </w:r>
        <w:r w:rsidR="002C1A01" w:rsidRPr="003657E3">
          <w:rPr>
            <w:rFonts w:asciiTheme="majorBidi" w:hAnsiTheme="majorBidi" w:cstheme="majorBidi"/>
            <w:sz w:val="22"/>
            <w:szCs w:val="22"/>
          </w:rPr>
          <w:t xml:space="preserve"> </w:t>
        </w:r>
      </w:ins>
      <w:r w:rsidR="00395751" w:rsidRPr="003657E3">
        <w:rPr>
          <w:rFonts w:asciiTheme="majorBidi" w:hAnsiTheme="majorBidi" w:cstheme="majorBidi"/>
          <w:sz w:val="22"/>
          <w:szCs w:val="22"/>
        </w:rPr>
        <w:t>ATF1 binds</w:t>
      </w:r>
      <w:del w:id="736" w:author="Cheryl Berkowitz" w:date="2023-11-23T20:29:00Z">
        <w:r w:rsidR="00395751" w:rsidRPr="003657E3" w:rsidDel="002C1A01">
          <w:rPr>
            <w:rFonts w:asciiTheme="majorBidi" w:hAnsiTheme="majorBidi" w:cstheme="majorBidi"/>
            <w:sz w:val="22"/>
            <w:szCs w:val="22"/>
          </w:rPr>
          <w:delText xml:space="preserve"> to</w:delText>
        </w:r>
      </w:del>
      <w:r w:rsidR="00395751" w:rsidRPr="003657E3">
        <w:rPr>
          <w:rFonts w:asciiTheme="majorBidi" w:hAnsiTheme="majorBidi" w:cstheme="majorBidi"/>
          <w:sz w:val="22"/>
          <w:szCs w:val="22"/>
        </w:rPr>
        <w:t xml:space="preserve">. ATAC analysis </w:t>
      </w:r>
      <w:r w:rsidR="00FB3DBF" w:rsidRPr="003657E3">
        <w:rPr>
          <w:rFonts w:asciiTheme="majorBidi" w:hAnsiTheme="majorBidi" w:cstheme="majorBidi"/>
          <w:sz w:val="22"/>
          <w:szCs w:val="22"/>
        </w:rPr>
        <w:t xml:space="preserve">will be performed in control or KO ATF1 cells. </w:t>
      </w:r>
      <w:ins w:id="737" w:author="Cheryl Berkowitz" w:date="2023-11-23T20:29:00Z">
        <w:r w:rsidR="002C1A01">
          <w:rPr>
            <w:rFonts w:asciiTheme="majorBidi" w:hAnsiTheme="majorBidi" w:cstheme="majorBidi"/>
            <w:sz w:val="22"/>
            <w:szCs w:val="22"/>
          </w:rPr>
          <w:t xml:space="preserve">Finally, </w:t>
        </w:r>
      </w:ins>
      <w:del w:id="738" w:author="Cheryl Berkowitz" w:date="2023-11-23T20:29:00Z">
        <w:r w:rsidR="006803F8" w:rsidRPr="003657E3" w:rsidDel="002C1A01">
          <w:rPr>
            <w:rFonts w:asciiTheme="majorBidi" w:hAnsiTheme="majorBidi" w:cstheme="majorBidi"/>
            <w:bCs/>
            <w:color w:val="000000" w:themeColor="text1"/>
            <w:sz w:val="22"/>
            <w:szCs w:val="22"/>
          </w:rPr>
          <w:delText xml:space="preserve">We </w:delText>
        </w:r>
      </w:del>
      <w:ins w:id="739" w:author="Cheryl Berkowitz" w:date="2023-11-23T20:29:00Z">
        <w:r w:rsidR="002C1A01">
          <w:rPr>
            <w:rFonts w:asciiTheme="majorBidi" w:hAnsiTheme="majorBidi" w:cstheme="majorBidi"/>
            <w:bCs/>
            <w:color w:val="000000" w:themeColor="text1"/>
            <w:sz w:val="22"/>
            <w:szCs w:val="22"/>
          </w:rPr>
          <w:t>w</w:t>
        </w:r>
        <w:r w:rsidR="002C1A01" w:rsidRPr="003657E3">
          <w:rPr>
            <w:rFonts w:asciiTheme="majorBidi" w:hAnsiTheme="majorBidi" w:cstheme="majorBidi"/>
            <w:bCs/>
            <w:color w:val="000000" w:themeColor="text1"/>
            <w:sz w:val="22"/>
            <w:szCs w:val="22"/>
          </w:rPr>
          <w:t xml:space="preserve">e </w:t>
        </w:r>
      </w:ins>
      <w:r w:rsidR="006803F8" w:rsidRPr="003657E3">
        <w:rPr>
          <w:rFonts w:asciiTheme="majorBidi" w:hAnsiTheme="majorBidi" w:cstheme="majorBidi"/>
          <w:bCs/>
          <w:color w:val="000000" w:themeColor="text1"/>
          <w:sz w:val="22"/>
          <w:szCs w:val="22"/>
        </w:rPr>
        <w:t xml:space="preserve">will </w:t>
      </w:r>
      <w:del w:id="740" w:author="Cheryl Berkowitz" w:date="2023-11-23T20:29:00Z">
        <w:r w:rsidR="00FB3DBF" w:rsidRPr="003657E3" w:rsidDel="002C1A01">
          <w:rPr>
            <w:rFonts w:asciiTheme="majorBidi" w:hAnsiTheme="majorBidi" w:cstheme="majorBidi"/>
            <w:bCs/>
            <w:color w:val="000000" w:themeColor="text1"/>
            <w:sz w:val="22"/>
            <w:szCs w:val="22"/>
          </w:rPr>
          <w:delText xml:space="preserve">finally </w:delText>
        </w:r>
      </w:del>
      <w:r w:rsidR="006803F8" w:rsidRPr="003657E3">
        <w:rPr>
          <w:rFonts w:asciiTheme="majorBidi" w:hAnsiTheme="majorBidi" w:cstheme="majorBidi"/>
          <w:bCs/>
          <w:color w:val="000000" w:themeColor="text1"/>
          <w:sz w:val="22"/>
          <w:szCs w:val="22"/>
        </w:rPr>
        <w:t>identify new ATF1-regulated genes that indirectly regulate HIV gene expression and viral latency</w:t>
      </w:r>
      <w:r w:rsidR="00FB3DBF" w:rsidRPr="003657E3">
        <w:rPr>
          <w:rFonts w:asciiTheme="majorBidi" w:hAnsiTheme="majorBidi" w:cstheme="majorBidi"/>
          <w:bCs/>
          <w:color w:val="000000" w:themeColor="text1"/>
          <w:sz w:val="22"/>
          <w:szCs w:val="22"/>
        </w:rPr>
        <w:t xml:space="preserve"> (see </w:t>
      </w:r>
      <w:ins w:id="741" w:author="Cheryl Berkowitz" w:date="2023-11-23T20:29:00Z">
        <w:r w:rsidR="003F34CA" w:rsidRPr="003657E3">
          <w:rPr>
            <w:rFonts w:asciiTheme="majorBidi" w:hAnsiTheme="majorBidi" w:cstheme="majorBidi"/>
            <w:bCs/>
            <w:color w:val="000000" w:themeColor="text1"/>
            <w:sz w:val="22"/>
            <w:szCs w:val="22"/>
          </w:rPr>
          <w:t>Aim #3</w:t>
        </w:r>
      </w:ins>
      <w:ins w:id="742" w:author="Cheryl Berkowitz" w:date="2023-11-23T20:30:00Z">
        <w:r w:rsidR="003F34CA">
          <w:rPr>
            <w:rFonts w:asciiTheme="majorBidi" w:hAnsiTheme="majorBidi" w:cstheme="majorBidi"/>
            <w:bCs/>
            <w:color w:val="000000" w:themeColor="text1"/>
            <w:sz w:val="22"/>
            <w:szCs w:val="22"/>
          </w:rPr>
          <w:t xml:space="preserve"> </w:t>
        </w:r>
      </w:ins>
      <w:r w:rsidR="00FB3DBF" w:rsidRPr="003657E3">
        <w:rPr>
          <w:rFonts w:asciiTheme="majorBidi" w:hAnsiTheme="majorBidi" w:cstheme="majorBidi"/>
          <w:bCs/>
          <w:color w:val="000000" w:themeColor="text1"/>
          <w:sz w:val="22"/>
          <w:szCs w:val="22"/>
        </w:rPr>
        <w:t>below</w:t>
      </w:r>
      <w:del w:id="743" w:author="Cheryl Berkowitz" w:date="2023-11-23T20:29:00Z">
        <w:r w:rsidR="00FB3DBF" w:rsidRPr="003657E3" w:rsidDel="003F34CA">
          <w:rPr>
            <w:rFonts w:asciiTheme="majorBidi" w:hAnsiTheme="majorBidi" w:cstheme="majorBidi"/>
            <w:bCs/>
            <w:color w:val="000000" w:themeColor="text1"/>
            <w:sz w:val="22"/>
            <w:szCs w:val="22"/>
          </w:rPr>
          <w:delText xml:space="preserve"> Aim #3</w:delText>
        </w:r>
      </w:del>
      <w:r w:rsidR="00FB3DBF" w:rsidRPr="003657E3">
        <w:rPr>
          <w:rFonts w:asciiTheme="majorBidi" w:hAnsiTheme="majorBidi" w:cstheme="majorBidi"/>
          <w:bCs/>
          <w:color w:val="000000" w:themeColor="text1"/>
          <w:sz w:val="22"/>
          <w:szCs w:val="22"/>
        </w:rPr>
        <w:t>)</w:t>
      </w:r>
      <w:r w:rsidR="006803F8" w:rsidRPr="003657E3">
        <w:rPr>
          <w:rFonts w:asciiTheme="majorBidi" w:hAnsiTheme="majorBidi" w:cstheme="majorBidi"/>
          <w:bCs/>
          <w:color w:val="000000" w:themeColor="text1"/>
          <w:sz w:val="22"/>
          <w:szCs w:val="22"/>
        </w:rPr>
        <w:t xml:space="preserve">. </w:t>
      </w:r>
      <w:r w:rsidR="002404AB" w:rsidRPr="003657E3">
        <w:rPr>
          <w:rFonts w:asciiTheme="majorBidi" w:hAnsiTheme="majorBidi" w:cstheme="majorBidi"/>
          <w:bCs/>
          <w:color w:val="000000" w:themeColor="text1"/>
          <w:sz w:val="22"/>
          <w:szCs w:val="22"/>
        </w:rPr>
        <w:t xml:space="preserve">The </w:t>
      </w:r>
      <w:r w:rsidR="008557C8" w:rsidRPr="003657E3">
        <w:rPr>
          <w:rFonts w:asciiTheme="majorBidi" w:hAnsiTheme="majorBidi" w:cstheme="majorBidi"/>
          <w:bCs/>
          <w:color w:val="000000" w:themeColor="text1"/>
          <w:sz w:val="22"/>
          <w:szCs w:val="22"/>
        </w:rPr>
        <w:t>role</w:t>
      </w:r>
      <w:r w:rsidR="00943237" w:rsidRPr="003657E3">
        <w:rPr>
          <w:rFonts w:asciiTheme="majorBidi" w:hAnsiTheme="majorBidi" w:cstheme="majorBidi"/>
          <w:bCs/>
          <w:color w:val="000000" w:themeColor="text1"/>
          <w:sz w:val="22"/>
          <w:szCs w:val="22"/>
        </w:rPr>
        <w:t>s</w:t>
      </w:r>
      <w:r w:rsidR="008557C8" w:rsidRPr="003657E3">
        <w:rPr>
          <w:rFonts w:asciiTheme="majorBidi" w:hAnsiTheme="majorBidi" w:cstheme="majorBidi"/>
          <w:bCs/>
          <w:color w:val="000000" w:themeColor="text1"/>
          <w:sz w:val="22"/>
          <w:szCs w:val="22"/>
        </w:rPr>
        <w:t xml:space="preserve"> </w:t>
      </w:r>
      <w:r w:rsidR="008F6BCB" w:rsidRPr="003657E3">
        <w:rPr>
          <w:rFonts w:asciiTheme="majorBidi" w:hAnsiTheme="majorBidi" w:cstheme="majorBidi"/>
          <w:bCs/>
          <w:color w:val="000000" w:themeColor="text1"/>
          <w:sz w:val="22"/>
          <w:szCs w:val="22"/>
        </w:rPr>
        <w:t xml:space="preserve">of </w:t>
      </w:r>
      <w:r w:rsidR="00880EE9" w:rsidRPr="003657E3">
        <w:rPr>
          <w:rFonts w:asciiTheme="majorBidi" w:hAnsiTheme="majorBidi" w:cstheme="majorBidi"/>
          <w:bCs/>
          <w:color w:val="000000" w:themeColor="text1"/>
          <w:sz w:val="22"/>
          <w:szCs w:val="22"/>
        </w:rPr>
        <w:t>ATF1</w:t>
      </w:r>
      <w:del w:id="744" w:author="Cheryl Berkowitz" w:date="2023-11-23T20:30:00Z">
        <w:r w:rsidR="000D5BC3" w:rsidRPr="003657E3" w:rsidDel="003F34CA">
          <w:rPr>
            <w:rFonts w:asciiTheme="majorBidi" w:hAnsiTheme="majorBidi" w:cstheme="majorBidi"/>
            <w:bCs/>
            <w:color w:val="000000" w:themeColor="text1"/>
            <w:sz w:val="22"/>
            <w:szCs w:val="22"/>
          </w:rPr>
          <w:delText>-</w:delText>
        </w:r>
      </w:del>
      <w:ins w:id="745" w:author="Cheryl Berkowitz" w:date="2023-11-23T20:30:00Z">
        <w:r w:rsidR="003F34CA">
          <w:rPr>
            <w:rFonts w:asciiTheme="majorBidi" w:hAnsiTheme="majorBidi" w:cstheme="majorBidi"/>
            <w:bCs/>
            <w:color w:val="000000" w:themeColor="text1"/>
            <w:sz w:val="22"/>
            <w:szCs w:val="22"/>
          </w:rPr>
          <w:t xml:space="preserve"> </w:t>
        </w:r>
      </w:ins>
      <w:r w:rsidR="000D5BC3" w:rsidRPr="003657E3">
        <w:rPr>
          <w:rFonts w:asciiTheme="majorBidi" w:hAnsiTheme="majorBidi" w:cstheme="majorBidi"/>
          <w:bCs/>
          <w:color w:val="000000" w:themeColor="text1"/>
          <w:sz w:val="22"/>
          <w:szCs w:val="22"/>
        </w:rPr>
        <w:t>target genes</w:t>
      </w:r>
      <w:r w:rsidR="008F6BCB" w:rsidRPr="003657E3">
        <w:rPr>
          <w:rFonts w:asciiTheme="majorBidi" w:hAnsiTheme="majorBidi" w:cstheme="majorBidi"/>
          <w:bCs/>
          <w:color w:val="000000" w:themeColor="text1"/>
          <w:sz w:val="22"/>
          <w:szCs w:val="22"/>
        </w:rPr>
        <w:t xml:space="preserve"> </w:t>
      </w:r>
      <w:r w:rsidR="006B6577" w:rsidRPr="003657E3">
        <w:rPr>
          <w:rFonts w:asciiTheme="majorBidi" w:hAnsiTheme="majorBidi" w:cstheme="majorBidi"/>
          <w:bCs/>
          <w:color w:val="000000" w:themeColor="text1"/>
          <w:sz w:val="22"/>
          <w:szCs w:val="22"/>
        </w:rPr>
        <w:t xml:space="preserve">in </w:t>
      </w:r>
      <w:r w:rsidR="000D5BC3" w:rsidRPr="003657E3">
        <w:rPr>
          <w:rFonts w:asciiTheme="majorBidi" w:hAnsiTheme="majorBidi" w:cstheme="majorBidi"/>
          <w:bCs/>
          <w:color w:val="000000" w:themeColor="text1"/>
          <w:sz w:val="22"/>
          <w:szCs w:val="22"/>
        </w:rPr>
        <w:t>control</w:t>
      </w:r>
      <w:r w:rsidR="003C1134" w:rsidRPr="003657E3">
        <w:rPr>
          <w:rFonts w:asciiTheme="majorBidi" w:hAnsiTheme="majorBidi" w:cstheme="majorBidi"/>
          <w:bCs/>
          <w:color w:val="000000" w:themeColor="text1"/>
          <w:sz w:val="22"/>
          <w:szCs w:val="22"/>
        </w:rPr>
        <w:t>ling</w:t>
      </w:r>
      <w:r w:rsidR="000D5BC3" w:rsidRPr="003657E3">
        <w:rPr>
          <w:rFonts w:asciiTheme="majorBidi" w:hAnsiTheme="majorBidi" w:cstheme="majorBidi"/>
          <w:bCs/>
          <w:color w:val="000000" w:themeColor="text1"/>
          <w:sz w:val="22"/>
          <w:szCs w:val="22"/>
        </w:rPr>
        <w:t xml:space="preserve"> </w:t>
      </w:r>
      <w:r w:rsidR="004E75B5" w:rsidRPr="003657E3">
        <w:rPr>
          <w:rFonts w:asciiTheme="majorBidi" w:hAnsiTheme="majorBidi" w:cstheme="majorBidi"/>
          <w:bCs/>
          <w:color w:val="000000" w:themeColor="text1"/>
          <w:sz w:val="22"/>
          <w:szCs w:val="22"/>
        </w:rPr>
        <w:t xml:space="preserve">global </w:t>
      </w:r>
      <w:r w:rsidR="00AD442E" w:rsidRPr="003657E3">
        <w:rPr>
          <w:rFonts w:asciiTheme="majorBidi" w:hAnsiTheme="majorBidi" w:cstheme="majorBidi"/>
          <w:bCs/>
          <w:color w:val="000000" w:themeColor="text1"/>
          <w:sz w:val="22"/>
          <w:szCs w:val="22"/>
        </w:rPr>
        <w:t>gen</w:t>
      </w:r>
      <w:r w:rsidR="000D5BC3" w:rsidRPr="003657E3">
        <w:rPr>
          <w:rFonts w:asciiTheme="majorBidi" w:hAnsiTheme="majorBidi" w:cstheme="majorBidi"/>
          <w:bCs/>
          <w:color w:val="000000" w:themeColor="text1"/>
          <w:sz w:val="22"/>
          <w:szCs w:val="22"/>
        </w:rPr>
        <w:t>e</w:t>
      </w:r>
      <w:r w:rsidR="00AD442E" w:rsidRPr="003657E3">
        <w:rPr>
          <w:rFonts w:asciiTheme="majorBidi" w:hAnsiTheme="majorBidi" w:cstheme="majorBidi"/>
          <w:bCs/>
          <w:color w:val="000000" w:themeColor="text1"/>
          <w:sz w:val="22"/>
          <w:szCs w:val="22"/>
        </w:rPr>
        <w:t xml:space="preserve"> expression </w:t>
      </w:r>
      <w:r w:rsidR="006B6577" w:rsidRPr="003657E3">
        <w:rPr>
          <w:rFonts w:asciiTheme="majorBidi" w:hAnsiTheme="majorBidi" w:cstheme="majorBidi"/>
          <w:bCs/>
          <w:color w:val="000000" w:themeColor="text1"/>
          <w:sz w:val="22"/>
          <w:szCs w:val="22"/>
        </w:rPr>
        <w:t xml:space="preserve">will be </w:t>
      </w:r>
      <w:r w:rsidR="00226DC2" w:rsidRPr="003657E3">
        <w:rPr>
          <w:rFonts w:asciiTheme="majorBidi" w:hAnsiTheme="majorBidi" w:cstheme="majorBidi"/>
          <w:bCs/>
          <w:color w:val="000000" w:themeColor="text1"/>
          <w:sz w:val="22"/>
          <w:szCs w:val="22"/>
        </w:rPr>
        <w:t>explored</w:t>
      </w:r>
      <w:r w:rsidR="00F320F3" w:rsidRPr="003657E3">
        <w:rPr>
          <w:rFonts w:asciiTheme="majorBidi" w:hAnsiTheme="majorBidi" w:cstheme="majorBidi"/>
          <w:bCs/>
          <w:color w:val="000000" w:themeColor="text1"/>
          <w:sz w:val="22"/>
          <w:szCs w:val="22"/>
        </w:rPr>
        <w:t>.</w:t>
      </w:r>
      <w:r w:rsidR="004B78BF" w:rsidRPr="003657E3">
        <w:rPr>
          <w:rFonts w:asciiTheme="majorBidi" w:hAnsiTheme="majorBidi" w:cstheme="majorBidi"/>
          <w:bCs/>
          <w:color w:val="000000" w:themeColor="text1"/>
          <w:sz w:val="22"/>
          <w:szCs w:val="22"/>
        </w:rPr>
        <w:t xml:space="preserve"> </w:t>
      </w:r>
      <w:r w:rsidR="004E75B5" w:rsidRPr="003657E3">
        <w:rPr>
          <w:rFonts w:asciiTheme="majorBidi" w:hAnsiTheme="majorBidi" w:cstheme="majorBidi"/>
          <w:bCs/>
          <w:color w:val="000000" w:themeColor="text1"/>
          <w:sz w:val="22"/>
          <w:szCs w:val="22"/>
        </w:rPr>
        <w:t xml:space="preserve">We </w:t>
      </w:r>
      <w:r w:rsidR="000F7853" w:rsidRPr="003657E3">
        <w:rPr>
          <w:rFonts w:asciiTheme="majorBidi" w:hAnsiTheme="majorBidi" w:cstheme="majorBidi"/>
          <w:bCs/>
          <w:color w:val="000000" w:themeColor="text1"/>
          <w:sz w:val="22"/>
          <w:szCs w:val="22"/>
        </w:rPr>
        <w:t xml:space="preserve">will follow the experimental scheme for HIV </w:t>
      </w:r>
      <w:r w:rsidR="004E75B5" w:rsidRPr="003657E3">
        <w:rPr>
          <w:rFonts w:asciiTheme="majorBidi" w:hAnsiTheme="majorBidi" w:cstheme="majorBidi"/>
          <w:bCs/>
          <w:color w:val="000000" w:themeColor="text1"/>
          <w:sz w:val="22"/>
          <w:szCs w:val="22"/>
        </w:rPr>
        <w:t xml:space="preserve">described in our preliminary results </w:t>
      </w:r>
      <w:del w:id="746" w:author="Cheryl Berkowitz" w:date="2023-11-23T20:30:00Z">
        <w:r w:rsidR="000F7853" w:rsidRPr="003657E3" w:rsidDel="003F34CA">
          <w:rPr>
            <w:rFonts w:asciiTheme="majorBidi" w:hAnsiTheme="majorBidi" w:cstheme="majorBidi"/>
            <w:bCs/>
            <w:color w:val="000000" w:themeColor="text1"/>
            <w:sz w:val="22"/>
            <w:szCs w:val="22"/>
          </w:rPr>
          <w:delText xml:space="preserve">to </w:delText>
        </w:r>
      </w:del>
      <w:ins w:id="747" w:author="Cheryl Berkowitz" w:date="2023-11-23T20:30:00Z">
        <w:r w:rsidR="003F34CA">
          <w:rPr>
            <w:rFonts w:asciiTheme="majorBidi" w:hAnsiTheme="majorBidi" w:cstheme="majorBidi"/>
            <w:bCs/>
            <w:color w:val="000000" w:themeColor="text1"/>
            <w:sz w:val="22"/>
            <w:szCs w:val="22"/>
          </w:rPr>
          <w:t>in</w:t>
        </w:r>
        <w:r w:rsidR="003F34CA" w:rsidRPr="003657E3">
          <w:rPr>
            <w:rFonts w:asciiTheme="majorBidi" w:hAnsiTheme="majorBidi" w:cstheme="majorBidi"/>
            <w:bCs/>
            <w:color w:val="000000" w:themeColor="text1"/>
            <w:sz w:val="22"/>
            <w:szCs w:val="22"/>
          </w:rPr>
          <w:t xml:space="preserve"> </w:t>
        </w:r>
      </w:ins>
      <w:r w:rsidR="000F7853" w:rsidRPr="003657E3">
        <w:rPr>
          <w:rFonts w:asciiTheme="majorBidi" w:hAnsiTheme="majorBidi" w:cstheme="majorBidi"/>
          <w:bCs/>
          <w:color w:val="000000" w:themeColor="text1"/>
          <w:sz w:val="22"/>
          <w:szCs w:val="22"/>
        </w:rPr>
        <w:t xml:space="preserve">other gene </w:t>
      </w:r>
      <w:r w:rsidR="00224246" w:rsidRPr="003657E3">
        <w:rPr>
          <w:rFonts w:asciiTheme="majorBidi" w:hAnsiTheme="majorBidi" w:cstheme="majorBidi"/>
          <w:bCs/>
          <w:color w:val="000000" w:themeColor="text1"/>
          <w:sz w:val="22"/>
          <w:szCs w:val="22"/>
        </w:rPr>
        <w:t xml:space="preserve">targets </w:t>
      </w:r>
      <w:r w:rsidR="000F7853" w:rsidRPr="003657E3">
        <w:rPr>
          <w:rFonts w:asciiTheme="majorBidi" w:hAnsiTheme="majorBidi" w:cstheme="majorBidi"/>
          <w:bCs/>
          <w:color w:val="000000" w:themeColor="text1"/>
          <w:sz w:val="22"/>
          <w:szCs w:val="22"/>
        </w:rPr>
        <w:t xml:space="preserve">that </w:t>
      </w:r>
      <w:r w:rsidR="004E75B5" w:rsidRPr="003657E3">
        <w:rPr>
          <w:rFonts w:asciiTheme="majorBidi" w:hAnsiTheme="majorBidi" w:cstheme="majorBidi"/>
          <w:bCs/>
          <w:color w:val="000000" w:themeColor="text1"/>
          <w:sz w:val="22"/>
          <w:szCs w:val="22"/>
        </w:rPr>
        <w:t xml:space="preserve">are </w:t>
      </w:r>
      <w:r w:rsidR="00224246" w:rsidRPr="003657E3">
        <w:rPr>
          <w:rFonts w:asciiTheme="majorBidi" w:hAnsiTheme="majorBidi" w:cstheme="majorBidi"/>
          <w:bCs/>
          <w:color w:val="000000" w:themeColor="text1"/>
          <w:sz w:val="22"/>
          <w:szCs w:val="22"/>
        </w:rPr>
        <w:t xml:space="preserve">potentially regulated </w:t>
      </w:r>
      <w:r w:rsidR="004E75B5" w:rsidRPr="003657E3">
        <w:rPr>
          <w:rFonts w:asciiTheme="majorBidi" w:hAnsiTheme="majorBidi" w:cstheme="majorBidi"/>
          <w:bCs/>
          <w:color w:val="000000" w:themeColor="text1"/>
          <w:sz w:val="22"/>
          <w:szCs w:val="22"/>
        </w:rPr>
        <w:t xml:space="preserve">by </w:t>
      </w:r>
      <w:r w:rsidR="000F7853" w:rsidRPr="003657E3">
        <w:rPr>
          <w:rFonts w:asciiTheme="majorBidi" w:hAnsiTheme="majorBidi" w:cstheme="majorBidi"/>
          <w:bCs/>
          <w:color w:val="000000" w:themeColor="text1"/>
          <w:sz w:val="22"/>
          <w:szCs w:val="22"/>
        </w:rPr>
        <w:t xml:space="preserve">ATF1, </w:t>
      </w:r>
      <w:r w:rsidR="00224246" w:rsidRPr="003657E3">
        <w:rPr>
          <w:rFonts w:asciiTheme="majorBidi" w:hAnsiTheme="majorBidi" w:cstheme="majorBidi"/>
          <w:bCs/>
          <w:color w:val="000000" w:themeColor="text1"/>
          <w:sz w:val="22"/>
          <w:szCs w:val="22"/>
        </w:rPr>
        <w:t xml:space="preserve">thereby </w:t>
      </w:r>
      <w:r w:rsidR="005F4D51" w:rsidRPr="003657E3">
        <w:rPr>
          <w:rFonts w:asciiTheme="majorBidi" w:hAnsiTheme="majorBidi" w:cstheme="majorBidi"/>
          <w:bCs/>
          <w:color w:val="000000" w:themeColor="text1"/>
          <w:sz w:val="22"/>
          <w:szCs w:val="22"/>
        </w:rPr>
        <w:t>determining</w:t>
      </w:r>
      <w:r w:rsidR="00224246" w:rsidRPr="003657E3">
        <w:rPr>
          <w:rFonts w:asciiTheme="majorBidi" w:hAnsiTheme="majorBidi" w:cstheme="majorBidi"/>
          <w:bCs/>
          <w:color w:val="000000" w:themeColor="text1"/>
          <w:sz w:val="22"/>
          <w:szCs w:val="22"/>
        </w:rPr>
        <w:t xml:space="preserve"> </w:t>
      </w:r>
      <w:del w:id="748" w:author="Cheryl Berkowitz" w:date="2023-11-23T20:30:00Z">
        <w:r w:rsidR="000F7853" w:rsidRPr="003657E3" w:rsidDel="003F34CA">
          <w:rPr>
            <w:rFonts w:asciiTheme="majorBidi" w:hAnsiTheme="majorBidi" w:cstheme="majorBidi"/>
            <w:bCs/>
            <w:color w:val="000000" w:themeColor="text1"/>
            <w:sz w:val="22"/>
            <w:szCs w:val="22"/>
          </w:rPr>
          <w:delText xml:space="preserve">if </w:delText>
        </w:r>
      </w:del>
      <w:ins w:id="749" w:author="Cheryl Berkowitz" w:date="2023-11-23T20:30:00Z">
        <w:r w:rsidR="003F34CA">
          <w:rPr>
            <w:rFonts w:asciiTheme="majorBidi" w:hAnsiTheme="majorBidi" w:cstheme="majorBidi"/>
            <w:bCs/>
            <w:color w:val="000000" w:themeColor="text1"/>
            <w:sz w:val="22"/>
            <w:szCs w:val="22"/>
          </w:rPr>
          <w:t>whether</w:t>
        </w:r>
        <w:r w:rsidR="003F34CA" w:rsidRPr="003657E3">
          <w:rPr>
            <w:rFonts w:asciiTheme="majorBidi" w:hAnsiTheme="majorBidi" w:cstheme="majorBidi"/>
            <w:bCs/>
            <w:color w:val="000000" w:themeColor="text1"/>
            <w:sz w:val="22"/>
            <w:szCs w:val="22"/>
          </w:rPr>
          <w:t xml:space="preserve"> </w:t>
        </w:r>
      </w:ins>
      <w:r w:rsidR="000F7853" w:rsidRPr="003657E3">
        <w:rPr>
          <w:rFonts w:asciiTheme="majorBidi" w:hAnsiTheme="majorBidi" w:cstheme="majorBidi"/>
          <w:bCs/>
          <w:color w:val="000000" w:themeColor="text1"/>
          <w:sz w:val="22"/>
          <w:szCs w:val="22"/>
        </w:rPr>
        <w:t xml:space="preserve">similar </w:t>
      </w:r>
      <w:r w:rsidR="00DD7C7A" w:rsidRPr="003657E3">
        <w:rPr>
          <w:rFonts w:asciiTheme="majorBidi" w:hAnsiTheme="majorBidi" w:cstheme="majorBidi"/>
          <w:bCs/>
          <w:color w:val="000000" w:themeColor="text1"/>
          <w:sz w:val="22"/>
          <w:szCs w:val="22"/>
        </w:rPr>
        <w:t>mechanisms</w:t>
      </w:r>
      <w:r w:rsidR="004E75B5" w:rsidRPr="003657E3">
        <w:rPr>
          <w:rFonts w:asciiTheme="majorBidi" w:hAnsiTheme="majorBidi" w:cstheme="majorBidi"/>
          <w:bCs/>
          <w:color w:val="000000" w:themeColor="text1"/>
          <w:sz w:val="22"/>
          <w:szCs w:val="22"/>
        </w:rPr>
        <w:t xml:space="preserve"> of</w:t>
      </w:r>
      <w:r w:rsidR="00534E5B" w:rsidRPr="003657E3">
        <w:rPr>
          <w:rFonts w:asciiTheme="majorBidi" w:hAnsiTheme="majorBidi" w:cstheme="majorBidi"/>
          <w:bCs/>
          <w:color w:val="000000" w:themeColor="text1"/>
          <w:sz w:val="22"/>
          <w:szCs w:val="22"/>
        </w:rPr>
        <w:t xml:space="preserve"> ATF1 that </w:t>
      </w:r>
      <w:r w:rsidR="004E75B5" w:rsidRPr="003657E3">
        <w:rPr>
          <w:rFonts w:asciiTheme="majorBidi" w:hAnsiTheme="majorBidi" w:cstheme="majorBidi"/>
          <w:bCs/>
          <w:color w:val="000000" w:themeColor="text1"/>
          <w:sz w:val="22"/>
          <w:szCs w:val="22"/>
        </w:rPr>
        <w:t xml:space="preserve">were </w:t>
      </w:r>
      <w:r w:rsidR="00534E5B" w:rsidRPr="003657E3">
        <w:rPr>
          <w:rFonts w:asciiTheme="majorBidi" w:hAnsiTheme="majorBidi" w:cstheme="majorBidi"/>
          <w:bCs/>
          <w:color w:val="000000" w:themeColor="text1"/>
          <w:sz w:val="22"/>
          <w:szCs w:val="22"/>
        </w:rPr>
        <w:t xml:space="preserve">attributed </w:t>
      </w:r>
      <w:r w:rsidR="005F4D51" w:rsidRPr="003657E3">
        <w:rPr>
          <w:rFonts w:asciiTheme="majorBidi" w:hAnsiTheme="majorBidi" w:cstheme="majorBidi"/>
          <w:bCs/>
          <w:color w:val="000000" w:themeColor="text1"/>
          <w:sz w:val="22"/>
          <w:szCs w:val="22"/>
        </w:rPr>
        <w:t>to</w:t>
      </w:r>
      <w:r w:rsidR="00534E5B" w:rsidRPr="003657E3">
        <w:rPr>
          <w:rFonts w:asciiTheme="majorBidi" w:hAnsiTheme="majorBidi" w:cstheme="majorBidi"/>
          <w:bCs/>
          <w:color w:val="000000" w:themeColor="text1"/>
          <w:sz w:val="22"/>
          <w:szCs w:val="22"/>
        </w:rPr>
        <w:t xml:space="preserve"> HIV are also relevant to newly identified genes.</w:t>
      </w:r>
      <w:del w:id="750" w:author="Cheryl Berkowitz" w:date="2023-11-07T21:19:00Z">
        <w:r w:rsidR="00534E5B" w:rsidRPr="003657E3" w:rsidDel="00CD1D67">
          <w:rPr>
            <w:rFonts w:asciiTheme="majorBidi" w:hAnsiTheme="majorBidi" w:cstheme="majorBidi"/>
            <w:bCs/>
            <w:color w:val="000000" w:themeColor="text1"/>
            <w:sz w:val="22"/>
            <w:szCs w:val="22"/>
          </w:rPr>
          <w:delText xml:space="preserve"> </w:delText>
        </w:r>
        <w:r w:rsidR="005E442F" w:rsidRPr="003657E3" w:rsidDel="00CD1D67">
          <w:rPr>
            <w:rFonts w:asciiTheme="majorBidi" w:hAnsiTheme="majorBidi" w:cstheme="majorBidi"/>
            <w:bCs/>
            <w:color w:val="000000" w:themeColor="text1"/>
            <w:sz w:val="22"/>
            <w:szCs w:val="22"/>
          </w:rPr>
          <w:delText xml:space="preserve"> </w:delText>
        </w:r>
      </w:del>
      <w:ins w:id="751" w:author="Cheryl Berkowitz" w:date="2023-11-07T21:19:00Z">
        <w:r w:rsidR="00CD1D67">
          <w:rPr>
            <w:rFonts w:asciiTheme="majorBidi" w:hAnsiTheme="majorBidi" w:cstheme="majorBidi"/>
            <w:bCs/>
            <w:color w:val="000000" w:themeColor="text1"/>
            <w:sz w:val="22"/>
            <w:szCs w:val="22"/>
          </w:rPr>
          <w:t xml:space="preserve"> </w:t>
        </w:r>
      </w:ins>
    </w:p>
    <w:p w14:paraId="4BAD0680" w14:textId="46B37FE8" w:rsidR="00894F87" w:rsidRDefault="00BB531A" w:rsidP="00A4782E">
      <w:pPr>
        <w:pStyle w:val="ListParagraph"/>
        <w:spacing w:before="120" w:line="360" w:lineRule="auto"/>
        <w:ind w:left="0"/>
        <w:jc w:val="both"/>
        <w:rPr>
          <w:rFonts w:asciiTheme="majorBidi" w:hAnsiTheme="majorBidi" w:cstheme="majorBidi"/>
          <w:b/>
          <w:bCs/>
          <w:color w:val="000000" w:themeColor="text1"/>
          <w:sz w:val="22"/>
          <w:szCs w:val="22"/>
        </w:rPr>
      </w:pPr>
      <w:r w:rsidRPr="00751CCA">
        <w:rPr>
          <w:rFonts w:asciiTheme="majorBidi" w:hAnsiTheme="majorBidi" w:cstheme="majorBidi"/>
          <w:b/>
          <w:color w:val="000000" w:themeColor="text1"/>
          <w:sz w:val="22"/>
          <w:szCs w:val="22"/>
        </w:rPr>
        <w:t xml:space="preserve">Specific Aim </w:t>
      </w:r>
      <w:r>
        <w:rPr>
          <w:rFonts w:asciiTheme="majorBidi" w:hAnsiTheme="majorBidi" w:cstheme="majorBidi"/>
          <w:b/>
          <w:color w:val="000000" w:themeColor="text1"/>
          <w:sz w:val="22"/>
          <w:szCs w:val="22"/>
        </w:rPr>
        <w:t>3</w:t>
      </w:r>
      <w:r w:rsidRPr="00751CCA">
        <w:rPr>
          <w:rFonts w:asciiTheme="majorBidi" w:hAnsiTheme="majorBidi" w:cstheme="majorBidi"/>
          <w:b/>
          <w:color w:val="000000" w:themeColor="text1"/>
          <w:sz w:val="22"/>
          <w:szCs w:val="22"/>
        </w:rPr>
        <w:t xml:space="preserve">. </w:t>
      </w:r>
      <w:del w:id="752" w:author="Cheryl Berkowitz" w:date="2023-11-07T21:15:00Z">
        <w:r w:rsidRPr="00751CCA" w:rsidDel="00CD1D67">
          <w:rPr>
            <w:rFonts w:asciiTheme="majorBidi" w:hAnsiTheme="majorBidi" w:cstheme="majorBidi"/>
            <w:b/>
            <w:color w:val="000000" w:themeColor="text1"/>
            <w:sz w:val="22"/>
            <w:szCs w:val="22"/>
          </w:rPr>
          <w:delText xml:space="preserve"> </w:delText>
        </w:r>
      </w:del>
      <w:r w:rsidR="00A869D6" w:rsidRPr="00751CCA">
        <w:rPr>
          <w:rFonts w:asciiTheme="majorBidi" w:hAnsiTheme="majorBidi" w:cstheme="majorBidi"/>
          <w:b/>
          <w:bCs/>
          <w:color w:val="000000" w:themeColor="text1"/>
          <w:sz w:val="22"/>
          <w:szCs w:val="22"/>
        </w:rPr>
        <w:t xml:space="preserve">To </w:t>
      </w:r>
      <w:r w:rsidR="00A869D6">
        <w:rPr>
          <w:rFonts w:asciiTheme="majorBidi" w:hAnsiTheme="majorBidi" w:cstheme="majorBidi"/>
          <w:b/>
          <w:bCs/>
          <w:color w:val="000000" w:themeColor="text1"/>
          <w:sz w:val="22"/>
          <w:szCs w:val="22"/>
        </w:rPr>
        <w:t>determine</w:t>
      </w:r>
      <w:r w:rsidR="00A869D6" w:rsidRPr="00751CCA">
        <w:rPr>
          <w:rFonts w:asciiTheme="majorBidi" w:hAnsiTheme="majorBidi" w:cstheme="majorBidi"/>
          <w:b/>
          <w:bCs/>
          <w:color w:val="000000" w:themeColor="text1"/>
          <w:sz w:val="22"/>
          <w:szCs w:val="22"/>
        </w:rPr>
        <w:t xml:space="preserve"> </w:t>
      </w:r>
      <w:r w:rsidR="00A869D6" w:rsidRPr="00751CCA">
        <w:rPr>
          <w:rFonts w:asciiTheme="majorBidi" w:hAnsiTheme="majorBidi" w:cstheme="majorBidi"/>
          <w:b/>
          <w:color w:val="000000" w:themeColor="text1"/>
          <w:sz w:val="22"/>
          <w:szCs w:val="22"/>
        </w:rPr>
        <w:t xml:space="preserve">the </w:t>
      </w:r>
      <w:r w:rsidR="00A869D6">
        <w:rPr>
          <w:rFonts w:asciiTheme="majorBidi" w:hAnsiTheme="majorBidi" w:cstheme="majorBidi"/>
          <w:b/>
          <w:color w:val="000000" w:themeColor="text1"/>
          <w:sz w:val="22"/>
          <w:szCs w:val="22"/>
        </w:rPr>
        <w:t>relevance</w:t>
      </w:r>
      <w:r w:rsidR="00A869D6" w:rsidRPr="00751CCA">
        <w:rPr>
          <w:rFonts w:asciiTheme="majorBidi" w:hAnsiTheme="majorBidi" w:cstheme="majorBidi"/>
          <w:b/>
          <w:color w:val="000000" w:themeColor="text1"/>
          <w:sz w:val="22"/>
          <w:szCs w:val="22"/>
        </w:rPr>
        <w:t xml:space="preserve"> of ATF1 </w:t>
      </w:r>
      <w:r w:rsidR="00A869D6">
        <w:rPr>
          <w:rFonts w:asciiTheme="majorBidi" w:hAnsiTheme="majorBidi" w:cstheme="majorBidi"/>
          <w:b/>
          <w:color w:val="000000" w:themeColor="text1"/>
          <w:sz w:val="22"/>
          <w:szCs w:val="22"/>
        </w:rPr>
        <w:t>to</w:t>
      </w:r>
      <w:r w:rsidR="00A869D6" w:rsidRPr="00751CCA">
        <w:rPr>
          <w:rFonts w:asciiTheme="majorBidi" w:hAnsiTheme="majorBidi" w:cstheme="majorBidi"/>
          <w:b/>
          <w:color w:val="000000" w:themeColor="text1"/>
          <w:sz w:val="22"/>
          <w:szCs w:val="22"/>
        </w:rPr>
        <w:t xml:space="preserve"> HIV latency in primary resting CD4+ T cells</w:t>
      </w:r>
      <w:r w:rsidR="00A869D6">
        <w:rPr>
          <w:rFonts w:asciiTheme="majorBidi" w:hAnsiTheme="majorBidi" w:cstheme="majorBidi"/>
          <w:b/>
          <w:color w:val="000000" w:themeColor="text1"/>
          <w:sz w:val="22"/>
          <w:szCs w:val="22"/>
        </w:rPr>
        <w:t>.</w:t>
      </w:r>
      <w:r w:rsidR="00A869D6" w:rsidRPr="00751CCA" w:rsidDel="007B00B8">
        <w:rPr>
          <w:rFonts w:asciiTheme="majorBidi" w:hAnsiTheme="majorBidi" w:cstheme="majorBidi"/>
          <w:b/>
          <w:color w:val="000000" w:themeColor="text1"/>
          <w:sz w:val="22"/>
          <w:szCs w:val="22"/>
        </w:rPr>
        <w:t xml:space="preserve"> </w:t>
      </w:r>
    </w:p>
    <w:p w14:paraId="74E4F73A" w14:textId="5B52CCA8" w:rsidR="00894F87" w:rsidRDefault="00894F87" w:rsidP="006B5E0B">
      <w:pPr>
        <w:pStyle w:val="ListParagraph"/>
        <w:spacing w:line="360" w:lineRule="auto"/>
        <w:ind w:left="0" w:right="-9"/>
        <w:contextualSpacing/>
        <w:jc w:val="both"/>
        <w:rPr>
          <w:rFonts w:asciiTheme="majorBidi" w:hAnsiTheme="majorBidi" w:cstheme="majorBidi"/>
          <w:b/>
          <w:bCs/>
          <w:color w:val="000000" w:themeColor="text1"/>
          <w:sz w:val="21"/>
          <w:szCs w:val="21"/>
          <w:highlight w:val="yellow"/>
          <w:rtl/>
        </w:rPr>
      </w:pPr>
      <w:r w:rsidRPr="000C5AA1">
        <w:rPr>
          <w:rFonts w:asciiTheme="majorBidi" w:hAnsiTheme="majorBidi" w:cstheme="majorBidi"/>
          <w:b/>
          <w:bCs/>
          <w:color w:val="000000" w:themeColor="text1"/>
          <w:sz w:val="22"/>
          <w:szCs w:val="22"/>
        </w:rPr>
        <w:t>Modulation of ATF1 in stimulated CD4+ primary cells</w:t>
      </w:r>
      <w:r>
        <w:rPr>
          <w:rFonts w:asciiTheme="majorBidi" w:hAnsiTheme="majorBidi" w:cstheme="majorBidi"/>
          <w:b/>
          <w:bCs/>
          <w:color w:val="000000" w:themeColor="text1"/>
          <w:sz w:val="22"/>
          <w:szCs w:val="22"/>
        </w:rPr>
        <w:t xml:space="preserve"> and effects on latency</w:t>
      </w:r>
      <w:r w:rsidRPr="006B5E0B">
        <w:rPr>
          <w:rFonts w:asciiTheme="majorBidi" w:hAnsiTheme="majorBidi" w:cstheme="majorBidi"/>
          <w:b/>
          <w:bCs/>
          <w:color w:val="000000" w:themeColor="text1"/>
          <w:sz w:val="22"/>
          <w:szCs w:val="22"/>
          <w:rPrChange w:id="753" w:author="Cheryl Berkowitz" w:date="2023-11-23T20:30:00Z">
            <w:rPr>
              <w:rFonts w:asciiTheme="majorBidi" w:hAnsiTheme="majorBidi" w:cstheme="majorBidi"/>
              <w:color w:val="000000" w:themeColor="text1"/>
              <w:sz w:val="22"/>
              <w:szCs w:val="22"/>
            </w:rPr>
          </w:rPrChange>
        </w:rPr>
        <w:t>.</w:t>
      </w:r>
      <w:r>
        <w:rPr>
          <w:rFonts w:asciiTheme="majorBidi" w:hAnsiTheme="majorBidi" w:cstheme="majorBidi"/>
          <w:color w:val="000000" w:themeColor="text1"/>
          <w:sz w:val="22"/>
          <w:szCs w:val="22"/>
        </w:rPr>
        <w:t xml:space="preserve"> Si</w:t>
      </w:r>
      <w:r w:rsidRPr="00751CCA">
        <w:rPr>
          <w:rFonts w:asciiTheme="majorBidi" w:hAnsiTheme="majorBidi" w:cstheme="majorBidi"/>
          <w:color w:val="000000" w:themeColor="text1"/>
          <w:sz w:val="22"/>
          <w:szCs w:val="22"/>
        </w:rPr>
        <w:t xml:space="preserve">nce </w:t>
      </w:r>
      <w:r>
        <w:rPr>
          <w:rFonts w:asciiTheme="majorBidi" w:hAnsiTheme="majorBidi" w:cstheme="majorBidi"/>
          <w:color w:val="000000" w:themeColor="text1"/>
          <w:sz w:val="22"/>
          <w:szCs w:val="22"/>
        </w:rPr>
        <w:t xml:space="preserve">our preliminary </w:t>
      </w:r>
      <w:r w:rsidRPr="00751CCA">
        <w:rPr>
          <w:rFonts w:asciiTheme="majorBidi" w:hAnsiTheme="majorBidi" w:cstheme="majorBidi"/>
          <w:color w:val="000000" w:themeColor="text1"/>
          <w:sz w:val="22"/>
          <w:szCs w:val="22"/>
        </w:rPr>
        <w:t>results</w:t>
      </w:r>
      <w:ins w:id="754" w:author="Cheryl Berkowitz" w:date="2023-11-23T20:31:00Z">
        <w:r w:rsidR="006B5E0B">
          <w:rPr>
            <w:rFonts w:asciiTheme="majorBidi" w:hAnsiTheme="majorBidi" w:cstheme="majorBidi"/>
            <w:color w:val="000000" w:themeColor="text1"/>
            <w:sz w:val="22"/>
            <w:szCs w:val="22"/>
          </w:rPr>
          <w:t>,</w:t>
        </w:r>
      </w:ins>
      <w:r w:rsidRPr="00751CCA">
        <w:rPr>
          <w:rFonts w:asciiTheme="majorBidi" w:hAnsiTheme="majorBidi" w:cstheme="majorBidi"/>
          <w:color w:val="000000" w:themeColor="text1"/>
          <w:sz w:val="22"/>
          <w:szCs w:val="22"/>
        </w:rPr>
        <w:t xml:space="preserve"> </w:t>
      </w:r>
      <w:del w:id="755" w:author="Cheryl Berkowitz" w:date="2023-11-23T20:31:00Z">
        <w:r w:rsidDel="006B5E0B">
          <w:rPr>
            <w:rFonts w:asciiTheme="majorBidi" w:hAnsiTheme="majorBidi" w:cstheme="majorBidi"/>
            <w:color w:val="000000" w:themeColor="text1"/>
            <w:sz w:val="22"/>
            <w:szCs w:val="22"/>
          </w:rPr>
          <w:delText xml:space="preserve">that are </w:delText>
        </w:r>
      </w:del>
      <w:r>
        <w:rPr>
          <w:rFonts w:asciiTheme="majorBidi" w:hAnsiTheme="majorBidi" w:cstheme="majorBidi"/>
          <w:color w:val="000000" w:themeColor="text1"/>
          <w:sz w:val="22"/>
          <w:szCs w:val="22"/>
        </w:rPr>
        <w:t>presented above</w:t>
      </w:r>
      <w:ins w:id="756" w:author="Cheryl Berkowitz" w:date="2023-11-23T20:31:00Z">
        <w:r w:rsidR="006B5E0B">
          <w:rPr>
            <w:rFonts w:asciiTheme="majorBidi" w:hAnsiTheme="majorBidi" w:cstheme="majorBidi"/>
            <w:color w:val="000000" w:themeColor="text1"/>
            <w:sz w:val="22"/>
            <w:szCs w:val="22"/>
          </w:rPr>
          <w:t>,</w:t>
        </w:r>
      </w:ins>
      <w:r>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were obtained in Jurkat</w:t>
      </w:r>
      <w:r>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xml:space="preserve">based T cell lines, </w:t>
      </w:r>
      <w:r w:rsidRPr="00751CCA">
        <w:rPr>
          <w:rFonts w:asciiTheme="majorBidi" w:hAnsiTheme="majorBidi" w:cstheme="majorBidi"/>
          <w:bCs/>
          <w:color w:val="000000" w:themeColor="text1"/>
          <w:sz w:val="22"/>
          <w:szCs w:val="22"/>
        </w:rPr>
        <w:t xml:space="preserve">we </w:t>
      </w:r>
      <w:r>
        <w:rPr>
          <w:rFonts w:asciiTheme="majorBidi" w:hAnsiTheme="majorBidi" w:cstheme="majorBidi"/>
          <w:bCs/>
          <w:color w:val="000000" w:themeColor="text1"/>
          <w:sz w:val="22"/>
          <w:szCs w:val="22"/>
        </w:rPr>
        <w:t xml:space="preserve">were interested in extending them and </w:t>
      </w:r>
      <w:r>
        <w:rPr>
          <w:rFonts w:asciiTheme="majorBidi" w:hAnsiTheme="majorBidi" w:cstheme="majorBidi"/>
          <w:color w:val="000000" w:themeColor="text1"/>
          <w:sz w:val="22"/>
          <w:szCs w:val="22"/>
        </w:rPr>
        <w:t>confirm</w:t>
      </w:r>
      <w:ins w:id="757" w:author="Cheryl Berkowitz" w:date="2023-11-23T20:31:00Z">
        <w:r w:rsidR="006B5E0B">
          <w:rPr>
            <w:rFonts w:asciiTheme="majorBidi" w:hAnsiTheme="majorBidi" w:cstheme="majorBidi"/>
            <w:color w:val="000000" w:themeColor="text1"/>
            <w:sz w:val="22"/>
            <w:szCs w:val="22"/>
          </w:rPr>
          <w:t>ing</w:t>
        </w:r>
      </w:ins>
      <w:r>
        <w:rPr>
          <w:rFonts w:asciiTheme="majorBidi" w:hAnsiTheme="majorBidi" w:cstheme="majorBidi"/>
          <w:color w:val="000000" w:themeColor="text1"/>
          <w:sz w:val="22"/>
          <w:szCs w:val="22"/>
        </w:rPr>
        <w:t xml:space="preserve"> our</w:t>
      </w:r>
      <w:r w:rsidRPr="00751CCA">
        <w:rPr>
          <w:rFonts w:asciiTheme="majorBidi" w:hAnsiTheme="majorBidi" w:cstheme="majorBidi"/>
          <w:color w:val="000000" w:themeColor="text1"/>
          <w:sz w:val="22"/>
          <w:szCs w:val="22"/>
        </w:rPr>
        <w:t xml:space="preserve"> findings </w:t>
      </w:r>
      <w:r>
        <w:rPr>
          <w:rFonts w:asciiTheme="majorBidi" w:hAnsiTheme="majorBidi" w:cstheme="majorBidi"/>
          <w:color w:val="000000" w:themeColor="text1"/>
          <w:sz w:val="22"/>
          <w:szCs w:val="22"/>
        </w:rPr>
        <w:t>in</w:t>
      </w:r>
      <w:r w:rsidRPr="00751CCA">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 xml:space="preserve">stimulated </w:t>
      </w:r>
      <w:r w:rsidRPr="00751CCA">
        <w:rPr>
          <w:rFonts w:asciiTheme="majorBidi" w:hAnsiTheme="majorBidi" w:cstheme="majorBidi"/>
          <w:color w:val="000000" w:themeColor="text1"/>
          <w:sz w:val="22"/>
          <w:szCs w:val="22"/>
        </w:rPr>
        <w:t xml:space="preserve">CD4+ primary </w:t>
      </w:r>
      <w:r>
        <w:rPr>
          <w:rFonts w:asciiTheme="majorBidi" w:hAnsiTheme="majorBidi" w:cstheme="majorBidi"/>
          <w:color w:val="000000" w:themeColor="text1"/>
          <w:sz w:val="22"/>
          <w:szCs w:val="22"/>
        </w:rPr>
        <w:t xml:space="preserve">T </w:t>
      </w:r>
      <w:r w:rsidRPr="00751CCA">
        <w:rPr>
          <w:rFonts w:asciiTheme="majorBidi" w:hAnsiTheme="majorBidi" w:cstheme="majorBidi"/>
          <w:color w:val="000000" w:themeColor="text1"/>
          <w:sz w:val="22"/>
          <w:szCs w:val="22"/>
        </w:rPr>
        <w:t xml:space="preserve">cells </w:t>
      </w:r>
      <w:del w:id="758" w:author="Cheryl Berkowitz" w:date="2023-11-23T20:31:00Z">
        <w:r w:rsidRPr="00751CCA" w:rsidDel="006B5E0B">
          <w:rPr>
            <w:rFonts w:asciiTheme="majorBidi" w:hAnsiTheme="majorBidi" w:cstheme="majorBidi"/>
            <w:color w:val="000000" w:themeColor="text1"/>
            <w:sz w:val="22"/>
            <w:szCs w:val="22"/>
          </w:rPr>
          <w:delText xml:space="preserve">that </w:delText>
        </w:r>
      </w:del>
      <w:ins w:id="759" w:author="Cheryl Berkowitz" w:date="2023-11-23T20:31:00Z">
        <w:r w:rsidR="006B5E0B">
          <w:rPr>
            <w:rFonts w:asciiTheme="majorBidi" w:hAnsiTheme="majorBidi" w:cstheme="majorBidi"/>
            <w:color w:val="000000" w:themeColor="text1"/>
            <w:sz w:val="22"/>
            <w:szCs w:val="22"/>
          </w:rPr>
          <w:t>which</w:t>
        </w:r>
        <w:r w:rsidR="006B5E0B" w:rsidRPr="00751CC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 xml:space="preserve">are the target cells of HIV and </w:t>
      </w:r>
      <w:r>
        <w:rPr>
          <w:rFonts w:asciiTheme="majorBidi" w:hAnsiTheme="majorBidi" w:cstheme="majorBidi"/>
          <w:color w:val="000000" w:themeColor="text1"/>
          <w:sz w:val="22"/>
          <w:szCs w:val="22"/>
        </w:rPr>
        <w:t xml:space="preserve">are more </w:t>
      </w:r>
      <w:r w:rsidRPr="00751CCA">
        <w:rPr>
          <w:rFonts w:asciiTheme="majorBidi" w:hAnsiTheme="majorBidi" w:cstheme="majorBidi"/>
          <w:color w:val="000000" w:themeColor="text1"/>
          <w:sz w:val="22"/>
          <w:szCs w:val="22"/>
        </w:rPr>
        <w:t xml:space="preserve">clinically relevant for </w:t>
      </w:r>
      <w:r>
        <w:rPr>
          <w:rFonts w:asciiTheme="majorBidi" w:hAnsiTheme="majorBidi" w:cstheme="majorBidi"/>
          <w:color w:val="000000" w:themeColor="text1"/>
          <w:sz w:val="22"/>
          <w:szCs w:val="22"/>
        </w:rPr>
        <w:t>HIV infection (</w:t>
      </w:r>
      <w:r w:rsidRPr="00582E36">
        <w:rPr>
          <w:rFonts w:asciiTheme="majorBidi" w:hAnsiTheme="majorBidi" w:cstheme="majorBidi"/>
          <w:b/>
          <w:bCs/>
          <w:color w:val="000000" w:themeColor="text1"/>
          <w:sz w:val="22"/>
          <w:szCs w:val="22"/>
        </w:rPr>
        <w:t xml:space="preserve">Fig. </w:t>
      </w:r>
      <w:r>
        <w:rPr>
          <w:rFonts w:asciiTheme="majorBidi" w:hAnsiTheme="majorBidi" w:cstheme="majorBidi"/>
          <w:b/>
          <w:bCs/>
          <w:color w:val="000000" w:themeColor="text1"/>
          <w:sz w:val="22"/>
          <w:szCs w:val="22"/>
        </w:rPr>
        <w:t>9</w:t>
      </w:r>
      <w:r>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Primary CD4 T cells were obtained from healthy donors according to the Soroka Medical Center ethics protocols (n=</w:t>
      </w:r>
      <w:r>
        <w:rPr>
          <w:rFonts w:asciiTheme="majorBidi" w:hAnsiTheme="majorBidi" w:cstheme="majorBidi"/>
          <w:color w:val="000000" w:themeColor="text1"/>
          <w:sz w:val="22"/>
          <w:szCs w:val="22"/>
        </w:rPr>
        <w:t>3</w:t>
      </w:r>
      <w:r w:rsidRPr="00751CCA">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and stimulated </w:t>
      </w:r>
      <w:r w:rsidRPr="00751CCA">
        <w:rPr>
          <w:rFonts w:asciiTheme="majorBidi" w:hAnsiTheme="majorBidi" w:cstheme="majorBidi"/>
          <w:bCs/>
          <w:color w:val="000000" w:themeColor="text1"/>
          <w:sz w:val="22"/>
          <w:szCs w:val="22"/>
        </w:rPr>
        <w:t>with anti-CD3/CD28 beads</w:t>
      </w:r>
      <w:r>
        <w:rPr>
          <w:rFonts w:asciiTheme="majorBidi" w:hAnsiTheme="majorBidi" w:cstheme="majorBidi"/>
          <w:bCs/>
          <w:color w:val="000000" w:themeColor="text1"/>
          <w:sz w:val="22"/>
          <w:szCs w:val="22"/>
        </w:rPr>
        <w:t xml:space="preserve">. </w:t>
      </w:r>
      <w:r w:rsidRPr="00751CCA">
        <w:rPr>
          <w:rFonts w:asciiTheme="majorBidi" w:hAnsiTheme="majorBidi" w:cstheme="majorBidi"/>
          <w:color w:val="000000" w:themeColor="text1"/>
          <w:sz w:val="22"/>
          <w:szCs w:val="22"/>
        </w:rPr>
        <w:t>To explore the role of ATF1 on HIV gene expression and latency reversal,</w:t>
      </w:r>
      <w:r w:rsidRPr="00751CCA">
        <w:rPr>
          <w:rFonts w:asciiTheme="majorBidi" w:hAnsiTheme="majorBidi" w:cstheme="majorBidi"/>
          <w:b/>
          <w:iCs/>
          <w:color w:val="000000" w:themeColor="text1"/>
          <w:sz w:val="22"/>
          <w:szCs w:val="22"/>
        </w:rPr>
        <w:t xml:space="preserve"> </w:t>
      </w:r>
      <w:r w:rsidRPr="00751CCA">
        <w:rPr>
          <w:rFonts w:asciiTheme="majorBidi" w:hAnsiTheme="majorBidi" w:cstheme="majorBidi"/>
          <w:bCs/>
          <w:color w:val="000000" w:themeColor="text1"/>
          <w:sz w:val="22"/>
          <w:szCs w:val="22"/>
        </w:rPr>
        <w:t xml:space="preserve">ATF1 </w:t>
      </w:r>
      <w:r>
        <w:rPr>
          <w:rFonts w:asciiTheme="majorBidi" w:hAnsiTheme="majorBidi" w:cstheme="majorBidi"/>
          <w:bCs/>
          <w:color w:val="000000" w:themeColor="text1"/>
          <w:sz w:val="22"/>
          <w:szCs w:val="22"/>
        </w:rPr>
        <w:t>expression was depleted</w:t>
      </w:r>
      <w:r w:rsidRPr="00751CCA">
        <w:rPr>
          <w:rFonts w:asciiTheme="majorBidi" w:hAnsiTheme="majorBidi" w:cstheme="majorBidi"/>
          <w:bCs/>
          <w:color w:val="000000" w:themeColor="text1"/>
          <w:sz w:val="22"/>
          <w:szCs w:val="22"/>
        </w:rPr>
        <w:t xml:space="preserve"> </w:t>
      </w:r>
      <w:r>
        <w:rPr>
          <w:rFonts w:asciiTheme="majorBidi" w:hAnsiTheme="majorBidi" w:cstheme="majorBidi"/>
          <w:bCs/>
          <w:color w:val="000000" w:themeColor="text1"/>
          <w:sz w:val="22"/>
          <w:szCs w:val="22"/>
        </w:rPr>
        <w:t xml:space="preserve">from </w:t>
      </w:r>
      <w:r>
        <w:rPr>
          <w:rFonts w:asciiTheme="majorBidi" w:hAnsiTheme="majorBidi" w:cstheme="majorBidi"/>
          <w:bCs/>
          <w:color w:val="000000" w:themeColor="text1"/>
          <w:sz w:val="22"/>
          <w:szCs w:val="22"/>
        </w:rPr>
        <w:lastRenderedPageBreak/>
        <w:t xml:space="preserve">cells </w:t>
      </w:r>
      <w:r w:rsidRPr="00751CCA">
        <w:rPr>
          <w:rFonts w:asciiTheme="majorBidi" w:hAnsiTheme="majorBidi" w:cstheme="majorBidi"/>
          <w:bCs/>
          <w:color w:val="000000" w:themeColor="text1"/>
          <w:sz w:val="22"/>
          <w:szCs w:val="22"/>
        </w:rPr>
        <w:t xml:space="preserve">by transducing stimulated </w:t>
      </w:r>
      <w:r>
        <w:rPr>
          <w:rFonts w:asciiTheme="majorBidi" w:hAnsiTheme="majorBidi" w:cstheme="majorBidi"/>
          <w:bCs/>
          <w:color w:val="000000" w:themeColor="text1"/>
          <w:sz w:val="22"/>
          <w:szCs w:val="22"/>
        </w:rPr>
        <w:t xml:space="preserve">primary CD4+ T </w:t>
      </w:r>
      <w:r w:rsidRPr="00751CCA">
        <w:rPr>
          <w:rFonts w:asciiTheme="majorBidi" w:hAnsiTheme="majorBidi" w:cstheme="majorBidi"/>
          <w:bCs/>
          <w:color w:val="000000" w:themeColor="text1"/>
          <w:sz w:val="22"/>
          <w:szCs w:val="22"/>
        </w:rPr>
        <w:t xml:space="preserve">cells with lentivirus encoding Cas9 and a specific sgRNA that targets ATF1. We achieved </w:t>
      </w:r>
      <w:r>
        <w:rPr>
          <w:rFonts w:asciiTheme="majorBidi" w:hAnsiTheme="majorBidi" w:cstheme="majorBidi"/>
          <w:bCs/>
          <w:color w:val="000000" w:themeColor="text1"/>
          <w:sz w:val="22"/>
          <w:szCs w:val="22"/>
        </w:rPr>
        <w:t>a significant</w:t>
      </w:r>
      <w:r w:rsidRPr="00751CCA">
        <w:rPr>
          <w:rFonts w:asciiTheme="majorBidi" w:hAnsiTheme="majorBidi" w:cstheme="majorBidi"/>
          <w:bCs/>
          <w:color w:val="000000" w:themeColor="text1"/>
          <w:sz w:val="22"/>
          <w:szCs w:val="22"/>
        </w:rPr>
        <w:t xml:space="preserve"> decrease in ATF1 expression relative to control cells expressing scrambled sgRNA (</w:t>
      </w:r>
      <w:r w:rsidRPr="00751CCA">
        <w:rPr>
          <w:rFonts w:asciiTheme="majorBidi" w:hAnsiTheme="majorBidi" w:cstheme="majorBidi"/>
          <w:b/>
          <w:color w:val="000000" w:themeColor="text1"/>
          <w:sz w:val="22"/>
          <w:szCs w:val="22"/>
        </w:rPr>
        <w:t xml:space="preserve">Fig. </w:t>
      </w:r>
      <w:r>
        <w:rPr>
          <w:rFonts w:asciiTheme="majorBidi" w:hAnsiTheme="majorBidi" w:cstheme="majorBidi"/>
          <w:b/>
          <w:color w:val="000000" w:themeColor="text1"/>
          <w:sz w:val="22"/>
          <w:szCs w:val="22"/>
        </w:rPr>
        <w:t>9A+</w:t>
      </w:r>
      <w:r w:rsidRPr="00751CCA">
        <w:rPr>
          <w:rFonts w:asciiTheme="majorBidi" w:hAnsiTheme="majorBidi" w:cstheme="majorBidi"/>
          <w:b/>
          <w:color w:val="000000" w:themeColor="text1"/>
          <w:sz w:val="22"/>
          <w:szCs w:val="22"/>
        </w:rPr>
        <w:t>B</w:t>
      </w:r>
      <w:r w:rsidRPr="00751CCA">
        <w:rPr>
          <w:rFonts w:asciiTheme="majorBidi" w:hAnsiTheme="majorBidi" w:cstheme="majorBidi"/>
          <w:bCs/>
          <w:color w:val="000000" w:themeColor="text1"/>
          <w:sz w:val="22"/>
          <w:szCs w:val="22"/>
        </w:rPr>
        <w:t xml:space="preserve">). Control or ATF1 </w:t>
      </w:r>
      <w:del w:id="760" w:author="Cheryl Berkowitz" w:date="2023-11-23T20:32:00Z">
        <w:r w:rsidRPr="00751CCA" w:rsidDel="006B5E0B">
          <w:rPr>
            <w:rFonts w:asciiTheme="majorBidi" w:hAnsiTheme="majorBidi" w:cstheme="majorBidi"/>
            <w:bCs/>
            <w:color w:val="000000" w:themeColor="text1"/>
            <w:sz w:val="22"/>
            <w:szCs w:val="22"/>
          </w:rPr>
          <w:delText xml:space="preserve">KO </w:delText>
        </w:r>
      </w:del>
      <w:ins w:id="761" w:author="Cheryl Berkowitz" w:date="2023-11-23T20:32:00Z">
        <w:r w:rsidR="006B5E0B" w:rsidRPr="00751CCA">
          <w:rPr>
            <w:rFonts w:asciiTheme="majorBidi" w:hAnsiTheme="majorBidi" w:cstheme="majorBidi"/>
            <w:bCs/>
            <w:color w:val="000000" w:themeColor="text1"/>
            <w:sz w:val="22"/>
            <w:szCs w:val="22"/>
          </w:rPr>
          <w:t>KO</w:t>
        </w:r>
        <w:r w:rsidR="006B5E0B">
          <w:rPr>
            <w:rFonts w:asciiTheme="majorBidi" w:hAnsiTheme="majorBidi" w:cstheme="majorBidi"/>
            <w:bCs/>
            <w:color w:val="000000" w:themeColor="text1"/>
            <w:sz w:val="22"/>
            <w:szCs w:val="22"/>
          </w:rPr>
          <w:t>-</w:t>
        </w:r>
      </w:ins>
      <w:r w:rsidRPr="00751CCA">
        <w:rPr>
          <w:rFonts w:asciiTheme="majorBidi" w:hAnsiTheme="majorBidi" w:cstheme="majorBidi"/>
          <w:bCs/>
          <w:color w:val="000000" w:themeColor="text1"/>
          <w:sz w:val="22"/>
          <w:szCs w:val="22"/>
        </w:rPr>
        <w:t xml:space="preserve">stimulated </w:t>
      </w:r>
      <w:r>
        <w:rPr>
          <w:rFonts w:asciiTheme="majorBidi" w:hAnsiTheme="majorBidi" w:cstheme="majorBidi"/>
          <w:bCs/>
          <w:color w:val="000000" w:themeColor="text1"/>
          <w:sz w:val="22"/>
          <w:szCs w:val="22"/>
        </w:rPr>
        <w:t xml:space="preserve">primary </w:t>
      </w:r>
      <w:r w:rsidRPr="00751CCA">
        <w:rPr>
          <w:rFonts w:asciiTheme="majorBidi" w:hAnsiTheme="majorBidi" w:cstheme="majorBidi"/>
          <w:bCs/>
          <w:color w:val="000000" w:themeColor="text1"/>
          <w:sz w:val="22"/>
          <w:szCs w:val="22"/>
        </w:rPr>
        <w:t>cells were then transduced with HIV</w:t>
      </w:r>
      <w:r w:rsidRPr="00751CCA">
        <w:rPr>
          <w:rFonts w:asciiTheme="majorBidi" w:hAnsiTheme="majorBidi" w:cstheme="majorBidi"/>
          <w:color w:val="000000" w:themeColor="text1"/>
          <w:sz w:val="22"/>
          <w:szCs w:val="22"/>
          <w:vertAlign w:val="subscript"/>
        </w:rPr>
        <w:t>GKO</w:t>
      </w:r>
      <w:r w:rsidRPr="00751CCA">
        <w:rPr>
          <w:rFonts w:asciiTheme="majorBidi" w:hAnsiTheme="majorBidi" w:cstheme="majorBidi"/>
          <w:bCs/>
          <w:iCs/>
          <w:color w:val="000000" w:themeColor="text1"/>
          <w:sz w:val="22"/>
          <w:szCs w:val="22"/>
        </w:rPr>
        <w:t>, w</w:t>
      </w:r>
      <w:r w:rsidRPr="00751CCA">
        <w:rPr>
          <w:rFonts w:asciiTheme="majorBidi" w:hAnsiTheme="majorBidi" w:cstheme="majorBidi"/>
          <w:color w:val="000000" w:themeColor="text1"/>
          <w:sz w:val="22"/>
          <w:szCs w:val="22"/>
          <w:shd w:val="clear" w:color="auto" w:fill="FFFFFF"/>
        </w:rPr>
        <w:t xml:space="preserve">hich simultaneously </w:t>
      </w:r>
      <w:r>
        <w:rPr>
          <w:rFonts w:asciiTheme="majorBidi" w:hAnsiTheme="majorBidi" w:cstheme="majorBidi"/>
          <w:color w:val="000000" w:themeColor="text1"/>
          <w:sz w:val="22"/>
          <w:szCs w:val="22"/>
          <w:shd w:val="clear" w:color="auto" w:fill="FFFFFF"/>
        </w:rPr>
        <w:t>measures</w:t>
      </w:r>
      <w:r w:rsidRPr="00751CCA">
        <w:rPr>
          <w:rFonts w:asciiTheme="majorBidi" w:hAnsiTheme="majorBidi" w:cstheme="majorBidi"/>
          <w:color w:val="000000" w:themeColor="text1"/>
          <w:sz w:val="22"/>
          <w:szCs w:val="22"/>
          <w:shd w:val="clear" w:color="auto" w:fill="FFFFFF"/>
        </w:rPr>
        <w:t xml:space="preserve"> active HIV infection (LTR</w:t>
      </w:r>
      <w:r>
        <w:rPr>
          <w:rFonts w:asciiTheme="majorBidi" w:hAnsiTheme="majorBidi" w:cstheme="majorBidi"/>
          <w:color w:val="000000" w:themeColor="text1"/>
          <w:sz w:val="22"/>
          <w:szCs w:val="22"/>
          <w:shd w:val="clear" w:color="auto" w:fill="FFFFFF"/>
        </w:rPr>
        <w:t>-</w:t>
      </w:r>
      <w:r w:rsidRPr="00751CCA">
        <w:rPr>
          <w:rFonts w:asciiTheme="majorBidi" w:hAnsiTheme="majorBidi" w:cstheme="majorBidi"/>
          <w:color w:val="000000" w:themeColor="text1"/>
          <w:sz w:val="22"/>
          <w:szCs w:val="22"/>
          <w:shd w:val="clear" w:color="auto" w:fill="FFFFFF"/>
        </w:rPr>
        <w:t>GFP+) and transduction efficienc</w:t>
      </w:r>
      <w:r>
        <w:rPr>
          <w:rFonts w:asciiTheme="majorBidi" w:hAnsiTheme="majorBidi" w:cstheme="majorBidi"/>
          <w:color w:val="000000" w:themeColor="text1"/>
          <w:sz w:val="22"/>
          <w:szCs w:val="22"/>
          <w:shd w:val="clear" w:color="auto" w:fill="FFFFFF"/>
        </w:rPr>
        <w:t>ies</w:t>
      </w:r>
      <w:r w:rsidRPr="00751CCA">
        <w:rPr>
          <w:rFonts w:asciiTheme="majorBidi" w:hAnsiTheme="majorBidi" w:cstheme="majorBidi"/>
          <w:color w:val="000000" w:themeColor="text1"/>
          <w:sz w:val="22"/>
          <w:szCs w:val="22"/>
          <w:shd w:val="clear" w:color="auto" w:fill="FFFFFF"/>
        </w:rPr>
        <w:t xml:space="preserve"> (EF1</w:t>
      </w:r>
      <w:r w:rsidRPr="00751CCA">
        <w:rPr>
          <w:rFonts w:ascii="Symbol" w:hAnsi="Symbol" w:cstheme="majorBidi"/>
          <w:color w:val="000000" w:themeColor="text1"/>
          <w:sz w:val="22"/>
          <w:szCs w:val="22"/>
          <w:shd w:val="clear" w:color="auto" w:fill="FFFFFF"/>
        </w:rPr>
        <w:t></w:t>
      </w:r>
      <w:r>
        <w:rPr>
          <w:rFonts w:asciiTheme="majorBidi" w:hAnsiTheme="majorBidi" w:cstheme="majorBidi"/>
          <w:color w:val="000000" w:themeColor="text1"/>
          <w:sz w:val="22"/>
          <w:szCs w:val="22"/>
          <w:shd w:val="clear" w:color="auto" w:fill="FFFFFF"/>
        </w:rPr>
        <w:t>-</w:t>
      </w:r>
      <w:r w:rsidRPr="00751CCA">
        <w:rPr>
          <w:rFonts w:asciiTheme="majorBidi" w:hAnsiTheme="majorBidi" w:cstheme="majorBidi"/>
          <w:color w:val="000000" w:themeColor="text1"/>
          <w:sz w:val="22"/>
          <w:szCs w:val="22"/>
          <w:shd w:val="clear" w:color="auto" w:fill="FFFFFF"/>
        </w:rPr>
        <w:t xml:space="preserve">mKO2+) by FACS </w:t>
      </w:r>
      <w:r w:rsidRPr="00751CCA">
        <w:rPr>
          <w:rFonts w:asciiTheme="majorBidi" w:hAnsiTheme="majorBidi" w:cstheme="majorBidi"/>
          <w:bCs/>
          <w:iCs/>
          <w:color w:val="000000" w:themeColor="text1"/>
          <w:sz w:val="22"/>
          <w:szCs w:val="22"/>
        </w:rPr>
        <w:fldChar w:fldCharType="begin">
          <w:fldData xml:space="preserve">PEVuZE5vdGU+PENpdGU+PEF1dGhvcj5CYXR0aXZlbGxpPC9BdXRob3I+PFllYXI+MjAxODwvWWVh
cj48UmVjTnVtPjcwNjA8L1JlY051bT48RGlzcGxheVRleHQ+WzU2XTwvRGlzcGxheVRleHQ+PHJl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Pr>
          <w:rFonts w:asciiTheme="majorBidi" w:hAnsiTheme="majorBidi" w:cstheme="majorBidi"/>
          <w:bCs/>
          <w:iCs/>
          <w:color w:val="000000" w:themeColor="text1"/>
          <w:sz w:val="22"/>
          <w:szCs w:val="22"/>
        </w:rPr>
        <w:instrText xml:space="preserve"> ADDIN EN.CITE </w:instrText>
      </w:r>
      <w:r>
        <w:rPr>
          <w:rFonts w:asciiTheme="majorBidi" w:hAnsiTheme="majorBidi" w:cstheme="majorBidi"/>
          <w:bCs/>
          <w:iCs/>
          <w:color w:val="000000" w:themeColor="text1"/>
          <w:sz w:val="22"/>
          <w:szCs w:val="22"/>
        </w:rPr>
        <w:fldChar w:fldCharType="begin">
          <w:fldData xml:space="preserve">PEVuZE5vdGU+PENpdGU+PEF1dGhvcj5CYXR0aXZlbGxpPC9BdXRob3I+PFllYXI+MjAxODwvWWVh
cj48UmVjTnVtPjcwNjA8L1JlY051bT48RGlzcGxheVRleHQ+WzU2XTwvRGlzcGxheVRleHQ+PHJl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Pr>
          <w:rFonts w:asciiTheme="majorBidi" w:hAnsiTheme="majorBidi" w:cstheme="majorBidi"/>
          <w:bCs/>
          <w:iCs/>
          <w:color w:val="000000" w:themeColor="text1"/>
          <w:sz w:val="22"/>
          <w:szCs w:val="22"/>
        </w:rPr>
        <w:instrText xml:space="preserve"> ADDIN EN.CITE.DATA </w:instrText>
      </w:r>
      <w:r>
        <w:rPr>
          <w:rFonts w:asciiTheme="majorBidi" w:hAnsiTheme="majorBidi" w:cstheme="majorBidi"/>
          <w:bCs/>
          <w:iCs/>
          <w:color w:val="000000" w:themeColor="text1"/>
          <w:sz w:val="22"/>
          <w:szCs w:val="22"/>
        </w:rPr>
      </w:r>
      <w:r>
        <w:rPr>
          <w:rFonts w:asciiTheme="majorBidi" w:hAnsiTheme="majorBidi" w:cstheme="majorBidi"/>
          <w:bCs/>
          <w:iCs/>
          <w:color w:val="000000" w:themeColor="text1"/>
          <w:sz w:val="22"/>
          <w:szCs w:val="22"/>
        </w:rPr>
        <w:fldChar w:fldCharType="end"/>
      </w:r>
      <w:r w:rsidRPr="00751CCA">
        <w:rPr>
          <w:rFonts w:asciiTheme="majorBidi" w:hAnsiTheme="majorBidi" w:cstheme="majorBidi"/>
          <w:bCs/>
          <w:iCs/>
          <w:color w:val="000000" w:themeColor="text1"/>
          <w:sz w:val="22"/>
          <w:szCs w:val="22"/>
        </w:rPr>
      </w:r>
      <w:r w:rsidRPr="00751CCA">
        <w:rPr>
          <w:rFonts w:asciiTheme="majorBidi" w:hAnsiTheme="majorBidi" w:cstheme="majorBidi"/>
          <w:bCs/>
          <w:iCs/>
          <w:color w:val="000000" w:themeColor="text1"/>
          <w:sz w:val="22"/>
          <w:szCs w:val="22"/>
        </w:rPr>
        <w:fldChar w:fldCharType="separate"/>
      </w:r>
      <w:r>
        <w:rPr>
          <w:rFonts w:asciiTheme="majorBidi" w:hAnsiTheme="majorBidi" w:cstheme="majorBidi"/>
          <w:bCs/>
          <w:iCs/>
          <w:noProof/>
          <w:color w:val="000000" w:themeColor="text1"/>
          <w:sz w:val="22"/>
          <w:szCs w:val="22"/>
        </w:rPr>
        <w:t>[56]</w:t>
      </w:r>
      <w:r w:rsidRPr="00751CCA">
        <w:rPr>
          <w:rFonts w:asciiTheme="majorBidi" w:hAnsiTheme="majorBidi" w:cstheme="majorBidi"/>
          <w:bCs/>
          <w:iCs/>
          <w:color w:val="000000" w:themeColor="text1"/>
          <w:sz w:val="22"/>
          <w:szCs w:val="22"/>
        </w:rPr>
        <w:fldChar w:fldCharType="end"/>
      </w:r>
      <w:r w:rsidRPr="00751CCA">
        <w:rPr>
          <w:rFonts w:asciiTheme="majorBidi" w:hAnsiTheme="majorBidi" w:cstheme="majorBidi"/>
          <w:bCs/>
          <w:iCs/>
          <w:color w:val="000000" w:themeColor="text1"/>
          <w:sz w:val="22"/>
          <w:szCs w:val="22"/>
        </w:rPr>
        <w:t xml:space="preserve">. </w:t>
      </w:r>
      <w:r w:rsidRPr="00751CCA">
        <w:rPr>
          <w:rFonts w:asciiTheme="majorBidi" w:hAnsiTheme="majorBidi" w:cstheme="majorBidi"/>
          <w:bCs/>
          <w:color w:val="000000" w:themeColor="text1"/>
          <w:sz w:val="22"/>
          <w:szCs w:val="22"/>
        </w:rPr>
        <w:t>Our observations reveal</w:t>
      </w:r>
      <w:r>
        <w:rPr>
          <w:rFonts w:asciiTheme="majorBidi" w:hAnsiTheme="majorBidi" w:cstheme="majorBidi"/>
          <w:bCs/>
          <w:color w:val="000000" w:themeColor="text1"/>
          <w:sz w:val="22"/>
          <w:szCs w:val="22"/>
        </w:rPr>
        <w:t>ed</w:t>
      </w:r>
      <w:r w:rsidRPr="00751CCA">
        <w:rPr>
          <w:rFonts w:asciiTheme="majorBidi" w:hAnsiTheme="majorBidi" w:cstheme="majorBidi"/>
          <w:bCs/>
          <w:color w:val="000000" w:themeColor="text1"/>
          <w:sz w:val="22"/>
          <w:szCs w:val="22"/>
        </w:rPr>
        <w:t xml:space="preserve"> that in control cells </w:t>
      </w:r>
      <w:del w:id="762" w:author="Cheryl Berkowitz" w:date="2023-11-23T20:32:00Z">
        <w:r w:rsidRPr="00751CCA" w:rsidDel="006B5E0B">
          <w:rPr>
            <w:rFonts w:asciiTheme="majorBidi" w:hAnsiTheme="majorBidi" w:cstheme="majorBidi"/>
            <w:bCs/>
            <w:color w:val="000000" w:themeColor="text1"/>
            <w:sz w:val="22"/>
            <w:szCs w:val="22"/>
          </w:rPr>
          <w:delText xml:space="preserve">that </w:delText>
        </w:r>
      </w:del>
      <w:ins w:id="763" w:author="Cheryl Berkowitz" w:date="2023-11-23T20:32:00Z">
        <w:r w:rsidR="006B5E0B">
          <w:rPr>
            <w:rFonts w:asciiTheme="majorBidi" w:hAnsiTheme="majorBidi" w:cstheme="majorBidi"/>
            <w:bCs/>
            <w:color w:val="000000" w:themeColor="text1"/>
            <w:sz w:val="22"/>
            <w:szCs w:val="22"/>
          </w:rPr>
          <w:t>which</w:t>
        </w:r>
        <w:r w:rsidR="006B5E0B" w:rsidRPr="00751CCA">
          <w:rPr>
            <w:rFonts w:asciiTheme="majorBidi" w:hAnsiTheme="majorBidi" w:cstheme="majorBidi"/>
            <w:bCs/>
            <w:color w:val="000000" w:themeColor="text1"/>
            <w:sz w:val="22"/>
            <w:szCs w:val="22"/>
          </w:rPr>
          <w:t xml:space="preserve"> </w:t>
        </w:r>
      </w:ins>
      <w:r w:rsidRPr="00751CCA">
        <w:rPr>
          <w:rFonts w:asciiTheme="majorBidi" w:hAnsiTheme="majorBidi" w:cstheme="majorBidi"/>
          <w:bCs/>
          <w:color w:val="000000" w:themeColor="text1"/>
          <w:sz w:val="22"/>
          <w:szCs w:val="22"/>
        </w:rPr>
        <w:t xml:space="preserve">expressed scramble sgRNA, 20% of </w:t>
      </w:r>
      <w:del w:id="764" w:author="Cheryl Berkowitz" w:date="2023-11-23T20:32:00Z">
        <w:r w:rsidDel="006B5E0B">
          <w:rPr>
            <w:rFonts w:asciiTheme="majorBidi" w:hAnsiTheme="majorBidi" w:cstheme="majorBidi"/>
            <w:bCs/>
            <w:color w:val="000000" w:themeColor="text1"/>
            <w:sz w:val="22"/>
            <w:szCs w:val="22"/>
          </w:rPr>
          <w:delText xml:space="preserve">HIV </w:delText>
        </w:r>
      </w:del>
      <w:ins w:id="765" w:author="Cheryl Berkowitz" w:date="2023-11-23T20:32:00Z">
        <w:r w:rsidR="006B5E0B">
          <w:rPr>
            <w:rFonts w:asciiTheme="majorBidi" w:hAnsiTheme="majorBidi" w:cstheme="majorBidi"/>
            <w:bCs/>
            <w:color w:val="000000" w:themeColor="text1"/>
            <w:sz w:val="22"/>
            <w:szCs w:val="22"/>
          </w:rPr>
          <w:t>HIV</w:t>
        </w:r>
        <w:r w:rsidR="006B5E0B">
          <w:rPr>
            <w:rFonts w:asciiTheme="majorBidi" w:hAnsiTheme="majorBidi" w:cstheme="majorBidi"/>
            <w:bCs/>
            <w:color w:val="000000" w:themeColor="text1"/>
            <w:sz w:val="22"/>
            <w:szCs w:val="22"/>
          </w:rPr>
          <w:t>-</w:t>
        </w:r>
      </w:ins>
      <w:r>
        <w:rPr>
          <w:rFonts w:asciiTheme="majorBidi" w:hAnsiTheme="majorBidi" w:cstheme="majorBidi"/>
          <w:bCs/>
          <w:color w:val="000000" w:themeColor="text1"/>
          <w:sz w:val="22"/>
          <w:szCs w:val="22"/>
        </w:rPr>
        <w:t xml:space="preserve">transduced </w:t>
      </w:r>
      <w:r w:rsidRPr="00751CCA">
        <w:rPr>
          <w:rFonts w:asciiTheme="majorBidi" w:hAnsiTheme="majorBidi" w:cstheme="majorBidi"/>
          <w:bCs/>
          <w:color w:val="000000" w:themeColor="text1"/>
          <w:sz w:val="22"/>
          <w:szCs w:val="22"/>
        </w:rPr>
        <w:t>cells carried active HIV (</w:t>
      </w:r>
      <w:r>
        <w:rPr>
          <w:rFonts w:asciiTheme="majorBidi" w:hAnsiTheme="majorBidi" w:cstheme="majorBidi"/>
          <w:bCs/>
          <w:color w:val="000000" w:themeColor="text1"/>
          <w:sz w:val="22"/>
          <w:szCs w:val="22"/>
        </w:rPr>
        <w:t>P2-</w:t>
      </w:r>
      <w:r w:rsidRPr="00751CCA">
        <w:rPr>
          <w:rFonts w:asciiTheme="majorBidi" w:hAnsiTheme="majorBidi" w:cstheme="majorBidi"/>
          <w:bCs/>
          <w:color w:val="000000" w:themeColor="text1"/>
          <w:sz w:val="22"/>
          <w:szCs w:val="22"/>
        </w:rPr>
        <w:t>GFP+; mKO2+</w:t>
      </w:r>
      <w:r>
        <w:rPr>
          <w:rFonts w:asciiTheme="majorBidi" w:hAnsiTheme="majorBidi" w:cstheme="majorBidi"/>
          <w:bCs/>
          <w:color w:val="000000" w:themeColor="text1"/>
          <w:sz w:val="22"/>
          <w:szCs w:val="22"/>
        </w:rPr>
        <w:t>; green bar</w:t>
      </w:r>
      <w:r w:rsidRPr="00751CCA">
        <w:rPr>
          <w:rFonts w:asciiTheme="majorBidi" w:hAnsiTheme="majorBidi" w:cstheme="majorBidi"/>
          <w:bCs/>
          <w:color w:val="000000" w:themeColor="text1"/>
          <w:sz w:val="22"/>
          <w:szCs w:val="22"/>
        </w:rPr>
        <w:t xml:space="preserve">), while </w:t>
      </w:r>
      <w:r>
        <w:rPr>
          <w:rFonts w:asciiTheme="majorBidi" w:hAnsiTheme="majorBidi" w:cstheme="majorBidi"/>
          <w:bCs/>
          <w:color w:val="000000" w:themeColor="text1"/>
          <w:sz w:val="22"/>
          <w:szCs w:val="22"/>
        </w:rPr>
        <w:t>11</w:t>
      </w:r>
      <w:r w:rsidRPr="00751CCA">
        <w:rPr>
          <w:rFonts w:asciiTheme="majorBidi" w:hAnsiTheme="majorBidi" w:cstheme="majorBidi"/>
          <w:bCs/>
          <w:color w:val="000000" w:themeColor="text1"/>
          <w:sz w:val="22"/>
          <w:szCs w:val="22"/>
        </w:rPr>
        <w:t xml:space="preserve">% of </w:t>
      </w:r>
      <w:r>
        <w:rPr>
          <w:rFonts w:asciiTheme="majorBidi" w:hAnsiTheme="majorBidi" w:cstheme="majorBidi"/>
          <w:bCs/>
          <w:color w:val="000000" w:themeColor="text1"/>
          <w:sz w:val="22"/>
          <w:szCs w:val="22"/>
        </w:rPr>
        <w:t xml:space="preserve">transduced </w:t>
      </w:r>
      <w:r w:rsidRPr="00751CCA">
        <w:rPr>
          <w:rFonts w:asciiTheme="majorBidi" w:hAnsiTheme="majorBidi" w:cstheme="majorBidi"/>
          <w:bCs/>
          <w:color w:val="000000" w:themeColor="text1"/>
          <w:sz w:val="22"/>
          <w:szCs w:val="22"/>
        </w:rPr>
        <w:t xml:space="preserve">cells </w:t>
      </w:r>
      <w:r w:rsidR="00722B07">
        <w:rPr>
          <w:rFonts w:asciiTheme="majorBidi" w:hAnsiTheme="majorBidi" w:cstheme="majorBidi"/>
          <w:bCs/>
          <w:color w:val="000000" w:themeColor="text1"/>
          <w:sz w:val="22"/>
          <w:szCs w:val="22"/>
        </w:rPr>
        <w:t>carried</w:t>
      </w:r>
      <w:r w:rsidRPr="00751CCA">
        <w:rPr>
          <w:rFonts w:asciiTheme="majorBidi" w:hAnsiTheme="majorBidi" w:cstheme="majorBidi"/>
          <w:bCs/>
          <w:color w:val="000000" w:themeColor="text1"/>
          <w:sz w:val="22"/>
          <w:szCs w:val="22"/>
        </w:rPr>
        <w:t xml:space="preserve"> latent HIV (</w:t>
      </w:r>
      <w:r>
        <w:rPr>
          <w:rFonts w:asciiTheme="majorBidi" w:hAnsiTheme="majorBidi" w:cstheme="majorBidi"/>
          <w:bCs/>
          <w:color w:val="000000" w:themeColor="text1"/>
          <w:sz w:val="22"/>
          <w:szCs w:val="22"/>
        </w:rPr>
        <w:t>P1-</w:t>
      </w:r>
      <w:r w:rsidRPr="00751CCA">
        <w:rPr>
          <w:rFonts w:asciiTheme="majorBidi" w:hAnsiTheme="majorBidi" w:cstheme="majorBidi"/>
          <w:bCs/>
          <w:color w:val="000000" w:themeColor="text1"/>
          <w:sz w:val="22"/>
          <w:szCs w:val="22"/>
        </w:rPr>
        <w:t>GFP-; mKO2+</w:t>
      </w:r>
      <w:r>
        <w:rPr>
          <w:rFonts w:asciiTheme="majorBidi" w:hAnsiTheme="majorBidi" w:cstheme="majorBidi"/>
          <w:bCs/>
          <w:color w:val="000000" w:themeColor="text1"/>
          <w:sz w:val="22"/>
          <w:szCs w:val="22"/>
        </w:rPr>
        <w:t>; pink bar</w:t>
      </w:r>
      <w:r w:rsidRPr="00751CCA">
        <w:rPr>
          <w:rFonts w:asciiTheme="majorBidi" w:hAnsiTheme="majorBidi" w:cstheme="majorBidi"/>
          <w:bCs/>
          <w:color w:val="000000" w:themeColor="text1"/>
          <w:sz w:val="22"/>
          <w:szCs w:val="22"/>
        </w:rPr>
        <w:t>). In contrast</w:t>
      </w:r>
      <w:r w:rsidR="00722B07">
        <w:rPr>
          <w:rFonts w:asciiTheme="majorBidi" w:hAnsiTheme="majorBidi" w:cstheme="majorBidi"/>
          <w:bCs/>
          <w:color w:val="000000" w:themeColor="text1"/>
          <w:sz w:val="22"/>
          <w:szCs w:val="22"/>
        </w:rPr>
        <w:t>,</w:t>
      </w:r>
      <w:r w:rsidRPr="00751CCA">
        <w:rPr>
          <w:rFonts w:asciiTheme="majorBidi" w:hAnsiTheme="majorBidi" w:cstheme="majorBidi"/>
          <w:bCs/>
          <w:color w:val="000000" w:themeColor="text1"/>
          <w:sz w:val="22"/>
          <w:szCs w:val="22"/>
        </w:rPr>
        <w:t xml:space="preserve"> upon depletion of ATF1, </w:t>
      </w:r>
      <w:r>
        <w:rPr>
          <w:rFonts w:asciiTheme="majorBidi" w:hAnsiTheme="majorBidi" w:cstheme="majorBidi"/>
          <w:bCs/>
          <w:color w:val="000000" w:themeColor="text1"/>
          <w:sz w:val="22"/>
          <w:szCs w:val="22"/>
        </w:rPr>
        <w:t xml:space="preserve">a decrease in </w:t>
      </w:r>
      <w:r w:rsidR="00722B07">
        <w:rPr>
          <w:rFonts w:asciiTheme="majorBidi" w:hAnsiTheme="majorBidi" w:cstheme="majorBidi"/>
          <w:bCs/>
          <w:color w:val="000000" w:themeColor="text1"/>
          <w:sz w:val="22"/>
          <w:szCs w:val="22"/>
        </w:rPr>
        <w:t>HIV-transduced</w:t>
      </w:r>
      <w:r>
        <w:rPr>
          <w:rFonts w:asciiTheme="majorBidi" w:hAnsiTheme="majorBidi" w:cstheme="majorBidi"/>
          <w:bCs/>
          <w:color w:val="000000" w:themeColor="text1"/>
          <w:sz w:val="22"/>
          <w:szCs w:val="22"/>
        </w:rPr>
        <w:t xml:space="preserve"> cells that carry active HIV and </w:t>
      </w:r>
      <w:r w:rsidRPr="00751CCA">
        <w:rPr>
          <w:rFonts w:asciiTheme="majorBidi" w:hAnsiTheme="majorBidi" w:cstheme="majorBidi"/>
          <w:bCs/>
          <w:color w:val="000000" w:themeColor="text1"/>
          <w:sz w:val="22"/>
          <w:szCs w:val="22"/>
        </w:rPr>
        <w:t>a</w:t>
      </w:r>
      <w:r>
        <w:rPr>
          <w:rFonts w:asciiTheme="majorBidi" w:hAnsiTheme="majorBidi" w:cstheme="majorBidi"/>
          <w:bCs/>
          <w:color w:val="000000" w:themeColor="text1"/>
          <w:sz w:val="22"/>
          <w:szCs w:val="22"/>
        </w:rPr>
        <w:t>n increase in the percentage of cells</w:t>
      </w:r>
      <w:r w:rsidRPr="00751CCA">
        <w:rPr>
          <w:rFonts w:asciiTheme="majorBidi" w:hAnsiTheme="majorBidi" w:cstheme="majorBidi"/>
          <w:bCs/>
          <w:color w:val="000000" w:themeColor="text1"/>
          <w:sz w:val="22"/>
          <w:szCs w:val="22"/>
        </w:rPr>
        <w:t xml:space="preserve"> that carried active HIV</w:t>
      </w:r>
      <w:r w:rsidRPr="00751CCA">
        <w:rPr>
          <w:rFonts w:asciiTheme="majorBidi" w:hAnsiTheme="majorBidi" w:cstheme="majorBidi"/>
          <w:color w:val="000000" w:themeColor="text1"/>
          <w:sz w:val="22"/>
          <w:szCs w:val="22"/>
          <w:vertAlign w:val="subscript"/>
        </w:rPr>
        <w:t>GKO</w:t>
      </w:r>
      <w:r>
        <w:rPr>
          <w:rFonts w:asciiTheme="majorBidi" w:hAnsiTheme="majorBidi" w:cstheme="majorBidi"/>
          <w:bCs/>
          <w:color w:val="000000" w:themeColor="text1"/>
          <w:sz w:val="22"/>
          <w:szCs w:val="22"/>
        </w:rPr>
        <w:t xml:space="preserve"> was documented.</w:t>
      </w:r>
      <w:del w:id="766" w:author="Cheryl Berkowitz" w:date="2023-11-07T21:19:00Z">
        <w:r w:rsidDel="00CD1D67">
          <w:rPr>
            <w:rFonts w:asciiTheme="majorBidi" w:hAnsiTheme="majorBidi" w:cstheme="majorBidi"/>
            <w:bCs/>
            <w:color w:val="000000" w:themeColor="text1"/>
            <w:sz w:val="22"/>
            <w:szCs w:val="22"/>
          </w:rPr>
          <w:delText xml:space="preserve"> </w:delText>
        </w:r>
        <w:r w:rsidRPr="00751CCA" w:rsidDel="00CD1D67">
          <w:rPr>
            <w:rFonts w:asciiTheme="majorBidi" w:hAnsiTheme="majorBidi" w:cstheme="majorBidi"/>
            <w:bCs/>
            <w:color w:val="000000" w:themeColor="text1"/>
            <w:sz w:val="22"/>
            <w:szCs w:val="22"/>
          </w:rPr>
          <w:delText xml:space="preserve"> </w:delText>
        </w:r>
      </w:del>
      <w:ins w:id="767" w:author="Cheryl Berkowitz" w:date="2023-11-07T21:19:00Z">
        <w:r w:rsidR="00CD1D67">
          <w:rPr>
            <w:rFonts w:asciiTheme="majorBidi" w:hAnsiTheme="majorBidi" w:cstheme="majorBidi"/>
            <w:bCs/>
            <w:color w:val="000000" w:themeColor="text1"/>
            <w:sz w:val="22"/>
            <w:szCs w:val="22"/>
          </w:rPr>
          <w:t xml:space="preserve"> </w:t>
        </w:r>
      </w:ins>
      <w:r>
        <w:rPr>
          <w:rFonts w:asciiTheme="majorBidi" w:hAnsiTheme="majorBidi" w:cstheme="majorBidi"/>
          <w:bCs/>
          <w:color w:val="000000" w:themeColor="text1"/>
          <w:sz w:val="22"/>
          <w:szCs w:val="22"/>
        </w:rPr>
        <w:t>O</w:t>
      </w:r>
      <w:r w:rsidRPr="00751CCA">
        <w:rPr>
          <w:rFonts w:asciiTheme="majorBidi" w:hAnsiTheme="majorBidi" w:cstheme="majorBidi"/>
          <w:bCs/>
          <w:color w:val="000000" w:themeColor="text1"/>
          <w:sz w:val="22"/>
          <w:szCs w:val="22"/>
        </w:rPr>
        <w:t xml:space="preserve">nly 4% of cells </w:t>
      </w:r>
      <w:r w:rsidR="00722B07">
        <w:rPr>
          <w:rFonts w:asciiTheme="majorBidi" w:hAnsiTheme="majorBidi" w:cstheme="majorBidi"/>
          <w:bCs/>
          <w:color w:val="000000" w:themeColor="text1"/>
          <w:sz w:val="22"/>
          <w:szCs w:val="22"/>
        </w:rPr>
        <w:t>contained</w:t>
      </w:r>
      <w:r w:rsidR="00722B07" w:rsidRPr="00751CCA">
        <w:rPr>
          <w:rFonts w:asciiTheme="majorBidi" w:hAnsiTheme="majorBidi" w:cstheme="majorBidi"/>
          <w:bCs/>
          <w:color w:val="000000" w:themeColor="text1"/>
          <w:sz w:val="22"/>
          <w:szCs w:val="22"/>
        </w:rPr>
        <w:t xml:space="preserve"> </w:t>
      </w:r>
      <w:r w:rsidRPr="00751CCA">
        <w:rPr>
          <w:rFonts w:asciiTheme="majorBidi" w:hAnsiTheme="majorBidi" w:cstheme="majorBidi"/>
          <w:bCs/>
          <w:color w:val="000000" w:themeColor="text1"/>
          <w:sz w:val="22"/>
          <w:szCs w:val="22"/>
        </w:rPr>
        <w:t>active HIV (</w:t>
      </w:r>
      <w:r>
        <w:rPr>
          <w:rFonts w:asciiTheme="majorBidi" w:hAnsiTheme="majorBidi" w:cstheme="majorBidi"/>
          <w:bCs/>
          <w:color w:val="000000" w:themeColor="text1"/>
          <w:sz w:val="22"/>
          <w:szCs w:val="22"/>
        </w:rPr>
        <w:t xml:space="preserve">P2- </w:t>
      </w:r>
      <w:r w:rsidRPr="00751CCA">
        <w:rPr>
          <w:rFonts w:asciiTheme="majorBidi" w:hAnsiTheme="majorBidi" w:cstheme="majorBidi"/>
          <w:bCs/>
          <w:color w:val="000000" w:themeColor="text1"/>
          <w:sz w:val="22"/>
          <w:szCs w:val="22"/>
        </w:rPr>
        <w:t>GFP+; mKO2+</w:t>
      </w:r>
      <w:r>
        <w:rPr>
          <w:rFonts w:asciiTheme="majorBidi" w:hAnsiTheme="majorBidi" w:cstheme="majorBidi"/>
          <w:bCs/>
          <w:color w:val="000000" w:themeColor="text1"/>
          <w:sz w:val="22"/>
          <w:szCs w:val="22"/>
        </w:rPr>
        <w:t>; green bar</w:t>
      </w:r>
      <w:r w:rsidRPr="00751CCA">
        <w:rPr>
          <w:rFonts w:asciiTheme="majorBidi" w:hAnsiTheme="majorBidi" w:cstheme="majorBidi"/>
          <w:bCs/>
          <w:color w:val="000000" w:themeColor="text1"/>
          <w:sz w:val="22"/>
          <w:szCs w:val="22"/>
        </w:rPr>
        <w:t xml:space="preserve">), </w:t>
      </w:r>
      <w:r>
        <w:rPr>
          <w:rFonts w:asciiTheme="majorBidi" w:hAnsiTheme="majorBidi" w:cstheme="majorBidi"/>
          <w:bCs/>
          <w:color w:val="000000" w:themeColor="text1"/>
          <w:sz w:val="22"/>
          <w:szCs w:val="22"/>
        </w:rPr>
        <w:t>while</w:t>
      </w:r>
      <w:r w:rsidRPr="00751CCA">
        <w:rPr>
          <w:rFonts w:asciiTheme="majorBidi" w:hAnsiTheme="majorBidi" w:cstheme="majorBidi"/>
          <w:bCs/>
          <w:color w:val="000000" w:themeColor="text1"/>
          <w:sz w:val="22"/>
          <w:szCs w:val="22"/>
        </w:rPr>
        <w:t xml:space="preserve"> 1</w:t>
      </w:r>
      <w:r>
        <w:rPr>
          <w:rFonts w:asciiTheme="majorBidi" w:hAnsiTheme="majorBidi" w:cstheme="majorBidi"/>
          <w:bCs/>
          <w:color w:val="000000" w:themeColor="text1"/>
          <w:sz w:val="22"/>
          <w:szCs w:val="22"/>
        </w:rPr>
        <w:t>4</w:t>
      </w:r>
      <w:r w:rsidRPr="00751CCA">
        <w:rPr>
          <w:rFonts w:asciiTheme="majorBidi" w:hAnsiTheme="majorBidi" w:cstheme="majorBidi"/>
          <w:bCs/>
          <w:color w:val="000000" w:themeColor="text1"/>
          <w:sz w:val="22"/>
          <w:szCs w:val="22"/>
        </w:rPr>
        <w:t>% of cells carried latent HIV (</w:t>
      </w:r>
      <w:r>
        <w:rPr>
          <w:rFonts w:asciiTheme="majorBidi" w:hAnsiTheme="majorBidi" w:cstheme="majorBidi"/>
          <w:bCs/>
          <w:color w:val="000000" w:themeColor="text1"/>
          <w:sz w:val="22"/>
          <w:szCs w:val="22"/>
        </w:rPr>
        <w:t>P1-</w:t>
      </w:r>
      <w:r w:rsidRPr="00751CCA">
        <w:rPr>
          <w:rFonts w:asciiTheme="majorBidi" w:hAnsiTheme="majorBidi" w:cstheme="majorBidi"/>
          <w:bCs/>
          <w:color w:val="000000" w:themeColor="text1"/>
          <w:sz w:val="22"/>
          <w:szCs w:val="22"/>
        </w:rPr>
        <w:t>GFP-; mKO2+</w:t>
      </w:r>
      <w:r>
        <w:rPr>
          <w:rFonts w:asciiTheme="majorBidi" w:hAnsiTheme="majorBidi" w:cstheme="majorBidi"/>
          <w:bCs/>
          <w:color w:val="000000" w:themeColor="text1"/>
          <w:sz w:val="22"/>
          <w:szCs w:val="22"/>
        </w:rPr>
        <w:t>; pink bar</w:t>
      </w:r>
      <w:r w:rsidRPr="00751CCA">
        <w:rPr>
          <w:rFonts w:asciiTheme="majorBidi" w:hAnsiTheme="majorBidi" w:cstheme="majorBidi"/>
          <w:bCs/>
          <w:color w:val="000000" w:themeColor="text1"/>
          <w:sz w:val="22"/>
          <w:szCs w:val="22"/>
        </w:rPr>
        <w:t>)</w:t>
      </w:r>
      <w:r>
        <w:rPr>
          <w:rFonts w:asciiTheme="majorBidi" w:hAnsiTheme="majorBidi" w:cstheme="majorBidi"/>
          <w:bCs/>
          <w:color w:val="000000" w:themeColor="text1"/>
          <w:sz w:val="22"/>
          <w:szCs w:val="22"/>
        </w:rPr>
        <w:t xml:space="preserve"> </w:t>
      </w:r>
      <w:r w:rsidRPr="00076E59">
        <w:rPr>
          <w:rFonts w:asciiTheme="majorBidi" w:hAnsiTheme="majorBidi" w:cstheme="majorBidi"/>
          <w:bCs/>
          <w:color w:val="000000" w:themeColor="text1"/>
          <w:sz w:val="22"/>
          <w:szCs w:val="22"/>
        </w:rPr>
        <w:t>(</w:t>
      </w:r>
      <w:r w:rsidRPr="008B54E9">
        <w:rPr>
          <w:rFonts w:asciiTheme="majorBidi" w:hAnsiTheme="majorBidi" w:cstheme="majorBidi"/>
          <w:b/>
          <w:color w:val="000000" w:themeColor="text1"/>
          <w:sz w:val="22"/>
          <w:szCs w:val="22"/>
        </w:rPr>
        <w:t xml:space="preserve">Fig. </w:t>
      </w:r>
      <w:r>
        <w:rPr>
          <w:rFonts w:asciiTheme="majorBidi" w:hAnsiTheme="majorBidi" w:cstheme="majorBidi"/>
          <w:b/>
          <w:color w:val="000000" w:themeColor="text1"/>
          <w:sz w:val="22"/>
          <w:szCs w:val="22"/>
        </w:rPr>
        <w:t>9</w:t>
      </w:r>
      <w:r w:rsidRPr="008B54E9">
        <w:rPr>
          <w:rFonts w:asciiTheme="majorBidi" w:hAnsiTheme="majorBidi" w:cstheme="majorBidi"/>
          <w:b/>
          <w:color w:val="000000" w:themeColor="text1"/>
          <w:sz w:val="22"/>
          <w:szCs w:val="22"/>
        </w:rPr>
        <w:t>C</w:t>
      </w:r>
      <w:r>
        <w:rPr>
          <w:rFonts w:asciiTheme="majorBidi" w:hAnsiTheme="majorBidi" w:cstheme="majorBidi"/>
          <w:b/>
          <w:color w:val="000000" w:themeColor="text1"/>
          <w:sz w:val="22"/>
          <w:szCs w:val="22"/>
        </w:rPr>
        <w:t>+</w:t>
      </w:r>
      <w:r w:rsidRPr="008B54E9">
        <w:rPr>
          <w:rFonts w:asciiTheme="majorBidi" w:hAnsiTheme="majorBidi" w:cstheme="majorBidi"/>
          <w:b/>
          <w:color w:val="000000" w:themeColor="text1"/>
          <w:sz w:val="22"/>
          <w:szCs w:val="22"/>
        </w:rPr>
        <w:t>D</w:t>
      </w:r>
      <w:r w:rsidRPr="00076E59">
        <w:rPr>
          <w:rFonts w:asciiTheme="majorBidi" w:hAnsiTheme="majorBidi" w:cstheme="majorBidi"/>
          <w:bCs/>
          <w:color w:val="000000" w:themeColor="text1"/>
          <w:sz w:val="22"/>
          <w:szCs w:val="22"/>
        </w:rPr>
        <w:t>).</w:t>
      </w:r>
      <w:r w:rsidRPr="00751CCA">
        <w:rPr>
          <w:rFonts w:asciiTheme="majorBidi" w:hAnsiTheme="majorBidi" w:cstheme="majorBidi"/>
          <w:bCs/>
          <w:color w:val="000000" w:themeColor="text1"/>
          <w:sz w:val="22"/>
          <w:szCs w:val="22"/>
        </w:rPr>
        <w:t xml:space="preserve"> </w:t>
      </w:r>
      <w:r w:rsidRPr="00751CCA">
        <w:rPr>
          <w:rFonts w:asciiTheme="majorBidi" w:hAnsiTheme="majorBidi" w:cstheme="majorBidi"/>
          <w:b/>
          <w:color w:val="000000" w:themeColor="text1"/>
          <w:sz w:val="22"/>
          <w:szCs w:val="22"/>
        </w:rPr>
        <w:t xml:space="preserve">We conclude that </w:t>
      </w:r>
      <w:r>
        <w:rPr>
          <w:rFonts w:asciiTheme="majorBidi" w:hAnsiTheme="majorBidi" w:cstheme="majorBidi"/>
          <w:b/>
          <w:color w:val="000000" w:themeColor="text1"/>
          <w:sz w:val="22"/>
          <w:szCs w:val="22"/>
        </w:rPr>
        <w:t xml:space="preserve">upon stimulation of primary CD4+ T cells, </w:t>
      </w:r>
      <w:r w:rsidRPr="00751CCA">
        <w:rPr>
          <w:rFonts w:asciiTheme="majorBidi" w:hAnsiTheme="majorBidi" w:cstheme="majorBidi"/>
          <w:b/>
          <w:color w:val="000000" w:themeColor="text1"/>
          <w:sz w:val="22"/>
          <w:szCs w:val="22"/>
        </w:rPr>
        <w:t>depletion of</w:t>
      </w:r>
      <w:r>
        <w:rPr>
          <w:rFonts w:asciiTheme="majorBidi" w:hAnsiTheme="majorBidi" w:cstheme="majorBidi"/>
          <w:b/>
          <w:color w:val="000000" w:themeColor="text1"/>
          <w:sz w:val="22"/>
          <w:szCs w:val="22"/>
        </w:rPr>
        <w:t xml:space="preserve"> </w:t>
      </w:r>
      <w:r w:rsidRPr="00751CCA">
        <w:rPr>
          <w:rFonts w:asciiTheme="majorBidi" w:hAnsiTheme="majorBidi" w:cstheme="majorBidi"/>
          <w:b/>
          <w:color w:val="000000" w:themeColor="text1"/>
          <w:sz w:val="22"/>
          <w:szCs w:val="22"/>
        </w:rPr>
        <w:t xml:space="preserve">ATF1 </w:t>
      </w:r>
      <w:r>
        <w:rPr>
          <w:rFonts w:asciiTheme="majorBidi" w:hAnsiTheme="majorBidi" w:cstheme="majorBidi"/>
          <w:b/>
          <w:color w:val="000000" w:themeColor="text1"/>
          <w:sz w:val="22"/>
          <w:szCs w:val="22"/>
        </w:rPr>
        <w:t>inhibits</w:t>
      </w:r>
      <w:r w:rsidRPr="00751CCA">
        <w:rPr>
          <w:rFonts w:asciiTheme="majorBidi" w:hAnsiTheme="majorBidi" w:cstheme="majorBidi"/>
          <w:b/>
          <w:color w:val="000000" w:themeColor="text1"/>
          <w:sz w:val="22"/>
          <w:szCs w:val="22"/>
        </w:rPr>
        <w:t xml:space="preserve"> HIV gene expression</w:t>
      </w:r>
      <w:r>
        <w:rPr>
          <w:rFonts w:asciiTheme="majorBidi" w:hAnsiTheme="majorBidi" w:cstheme="majorBidi"/>
          <w:b/>
          <w:color w:val="000000" w:themeColor="text1"/>
          <w:sz w:val="22"/>
          <w:szCs w:val="22"/>
        </w:rPr>
        <w:t xml:space="preserve"> and latency reversal</w:t>
      </w:r>
      <w:r w:rsidRPr="00751CCA">
        <w:rPr>
          <w:rFonts w:asciiTheme="majorBidi" w:hAnsiTheme="majorBidi" w:cstheme="majorBidi"/>
          <w:b/>
          <w:color w:val="000000" w:themeColor="text1"/>
          <w:sz w:val="22"/>
          <w:szCs w:val="22"/>
        </w:rPr>
        <w:t xml:space="preserve">, with no effects on </w:t>
      </w:r>
      <w:r>
        <w:rPr>
          <w:rFonts w:asciiTheme="majorBidi" w:hAnsiTheme="majorBidi" w:cstheme="majorBidi"/>
          <w:b/>
          <w:color w:val="000000" w:themeColor="text1"/>
          <w:sz w:val="22"/>
          <w:szCs w:val="22"/>
        </w:rPr>
        <w:t>viral transduction efficiencies.</w:t>
      </w:r>
      <w:r w:rsidRPr="006B615D">
        <w:rPr>
          <w:rFonts w:asciiTheme="majorBidi" w:hAnsiTheme="majorBidi" w:cstheme="majorBidi"/>
          <w:b/>
          <w:bCs/>
          <w:noProof/>
          <w:color w:val="000000" w:themeColor="text1"/>
          <w:sz w:val="22"/>
          <w:szCs w:val="22"/>
        </w:rPr>
        <mc:AlternateContent>
          <mc:Choice Requires="wps">
            <w:drawing>
              <wp:anchor distT="0" distB="0" distL="114300" distR="114300" simplePos="0" relativeHeight="251744272" behindDoc="1" locked="0" layoutInCell="1" allowOverlap="1" wp14:anchorId="757D1713" wp14:editId="5AEB30BB">
                <wp:simplePos x="0" y="0"/>
                <wp:positionH relativeFrom="margin">
                  <wp:posOffset>7031990</wp:posOffset>
                </wp:positionH>
                <wp:positionV relativeFrom="margin">
                  <wp:posOffset>4227195</wp:posOffset>
                </wp:positionV>
                <wp:extent cx="3220085" cy="2387600"/>
                <wp:effectExtent l="0" t="0" r="5715" b="0"/>
                <wp:wrapTight wrapText="bothSides">
                  <wp:wrapPolygon edited="0">
                    <wp:start x="0" y="0"/>
                    <wp:lineTo x="0" y="21485"/>
                    <wp:lineTo x="21553" y="21485"/>
                    <wp:lineTo x="21553" y="0"/>
                    <wp:lineTo x="0" y="0"/>
                  </wp:wrapPolygon>
                </wp:wrapTight>
                <wp:docPr id="1663443275" name="Text Box 1663443275"/>
                <wp:cNvGraphicFramePr/>
                <a:graphic xmlns:a="http://schemas.openxmlformats.org/drawingml/2006/main">
                  <a:graphicData uri="http://schemas.microsoft.com/office/word/2010/wordprocessingShape">
                    <wps:wsp>
                      <wps:cNvSpPr txBox="1"/>
                      <wps:spPr>
                        <a:xfrm>
                          <a:off x="0" y="0"/>
                          <a:ext cx="3220085" cy="2387600"/>
                        </a:xfrm>
                        <a:prstGeom prst="rect">
                          <a:avLst/>
                        </a:prstGeom>
                        <a:solidFill>
                          <a:schemeClr val="lt1"/>
                        </a:solidFill>
                        <a:ln w="6350">
                          <a:noFill/>
                        </a:ln>
                      </wps:spPr>
                      <wps:txbx>
                        <w:txbxContent>
                          <w:p w14:paraId="63EC4319" w14:textId="77777777" w:rsidR="009A3CC1" w:rsidRPr="00022F81" w:rsidRDefault="009A3CC1" w:rsidP="00894F87">
                            <w:pPr>
                              <w:pStyle w:val="ListParagraph"/>
                              <w:ind w:left="0" w:right="-9"/>
                              <w:contextualSpacing/>
                              <w:jc w:val="both"/>
                              <w:rPr>
                                <w:rFonts w:asciiTheme="majorBidi" w:hAnsiTheme="majorBidi" w:cstheme="majorBidi"/>
                                <w:b/>
                                <w:bCs/>
                                <w:color w:val="000000" w:themeColor="text1"/>
                                <w:sz w:val="21"/>
                                <w:szCs w:val="21"/>
                              </w:rPr>
                            </w:pPr>
                            <w:r w:rsidRPr="00927A78">
                              <w:rPr>
                                <w:rFonts w:asciiTheme="majorBidi" w:hAnsiTheme="majorBidi" w:cstheme="majorBidi"/>
                                <w:b/>
                                <w:bCs/>
                                <w:color w:val="000000" w:themeColor="text1"/>
                                <w:sz w:val="21"/>
                                <w:szCs w:val="21"/>
                                <w:highlight w:val="yellow"/>
                              </w:rPr>
                              <w:t>Figure</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9</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Depletion of ATF1</w:t>
                            </w:r>
                            <w:r w:rsidRPr="00022F81">
                              <w:rPr>
                                <w:rFonts w:asciiTheme="majorBidi" w:hAnsiTheme="majorBidi" w:cstheme="majorBidi"/>
                                <w:b/>
                                <w:bCs/>
                                <w:color w:val="000000" w:themeColor="text1"/>
                                <w:sz w:val="21"/>
                                <w:szCs w:val="21"/>
                              </w:rPr>
                              <w:t xml:space="preserve"> in </w:t>
                            </w:r>
                            <w:r>
                              <w:rPr>
                                <w:rFonts w:asciiTheme="majorBidi" w:hAnsiTheme="majorBidi" w:cstheme="majorBidi"/>
                                <w:b/>
                                <w:bCs/>
                                <w:color w:val="000000" w:themeColor="text1"/>
                                <w:sz w:val="21"/>
                                <w:szCs w:val="21"/>
                              </w:rPr>
                              <w:t xml:space="preserve">stimulated </w:t>
                            </w:r>
                            <w:r w:rsidRPr="00022F81">
                              <w:rPr>
                                <w:rFonts w:asciiTheme="majorBidi" w:hAnsiTheme="majorBidi" w:cstheme="majorBidi"/>
                                <w:b/>
                                <w:bCs/>
                                <w:color w:val="000000" w:themeColor="text1"/>
                                <w:sz w:val="21"/>
                                <w:szCs w:val="21"/>
                              </w:rPr>
                              <w:t>CD4+ primary T cells</w:t>
                            </w:r>
                            <w:r>
                              <w:rPr>
                                <w:rFonts w:asciiTheme="majorBidi" w:hAnsiTheme="majorBidi" w:cstheme="majorBidi"/>
                                <w:b/>
                                <w:bCs/>
                                <w:color w:val="000000" w:themeColor="text1"/>
                                <w:sz w:val="21"/>
                                <w:szCs w:val="21"/>
                              </w:rPr>
                              <w:t xml:space="preserve"> inhibits HIV infection.</w:t>
                            </w:r>
                            <w:r w:rsidRPr="00022F81">
                              <w:rPr>
                                <w:rFonts w:asciiTheme="majorBidi" w:hAnsiTheme="majorBidi" w:cstheme="majorBidi"/>
                                <w:b/>
                                <w:bCs/>
                                <w:color w:val="000000" w:themeColor="text1"/>
                                <w:sz w:val="21"/>
                                <w:szCs w:val="21"/>
                              </w:rPr>
                              <w:t xml:space="preserve">  </w:t>
                            </w:r>
                          </w:p>
                          <w:p w14:paraId="79D70DBD" w14:textId="77777777" w:rsidR="009A3CC1" w:rsidRPr="00022F81" w:rsidRDefault="009A3CC1" w:rsidP="00894F87">
                            <w:pPr>
                              <w:pStyle w:val="ListParagraph"/>
                              <w:numPr>
                                <w:ilvl w:val="0"/>
                                <w:numId w:val="11"/>
                              </w:numPr>
                              <w:tabs>
                                <w:tab w:val="num" w:pos="432"/>
                              </w:tabs>
                              <w:ind w:left="0" w:right="-9" w:firstLine="0"/>
                              <w:contextualSpacing/>
                              <w:jc w:val="both"/>
                              <w:rPr>
                                <w:rFonts w:asciiTheme="majorBidi" w:hAnsiTheme="majorBidi" w:cstheme="majorBidi"/>
                                <w:color w:val="000000" w:themeColor="text1"/>
                                <w:sz w:val="21"/>
                                <w:szCs w:val="21"/>
                              </w:rPr>
                            </w:pPr>
                            <w:r w:rsidRPr="00022F81">
                              <w:rPr>
                                <w:rFonts w:asciiTheme="majorBidi" w:hAnsiTheme="majorBidi" w:cstheme="majorBidi"/>
                                <w:color w:val="000000" w:themeColor="text1"/>
                                <w:sz w:val="21"/>
                                <w:szCs w:val="21"/>
                              </w:rPr>
                              <w:t xml:space="preserve">Workflow of ATF1 depletion using CRISPR-Cas9 in stimulated primary CD4+ T cells. </w:t>
                            </w:r>
                          </w:p>
                          <w:p w14:paraId="4A370EEF" w14:textId="77777777" w:rsidR="009A3CC1" w:rsidRPr="00927A78" w:rsidRDefault="009A3CC1" w:rsidP="00894F87">
                            <w:pPr>
                              <w:pStyle w:val="ListParagraph"/>
                              <w:numPr>
                                <w:ilvl w:val="0"/>
                                <w:numId w:val="11"/>
                              </w:numPr>
                              <w:tabs>
                                <w:tab w:val="num" w:pos="432"/>
                              </w:tabs>
                              <w:ind w:left="0" w:right="-11" w:firstLine="0"/>
                              <w:contextualSpacing/>
                              <w:jc w:val="both"/>
                              <w:rPr>
                                <w:sz w:val="21"/>
                                <w:szCs w:val="21"/>
                              </w:rPr>
                            </w:pPr>
                            <w:r w:rsidRPr="00022F81">
                              <w:rPr>
                                <w:rFonts w:asciiTheme="majorBidi" w:hAnsiTheme="majorBidi" w:cstheme="majorBidi"/>
                                <w:b/>
                                <w:bCs/>
                                <w:color w:val="000000" w:themeColor="text1"/>
                                <w:sz w:val="21"/>
                                <w:szCs w:val="21"/>
                              </w:rPr>
                              <w:t>Depletion of ATF</w:t>
                            </w:r>
                            <w:r>
                              <w:rPr>
                                <w:rFonts w:asciiTheme="majorBidi" w:hAnsiTheme="majorBidi" w:cstheme="majorBidi"/>
                                <w:b/>
                                <w:bCs/>
                                <w:color w:val="000000" w:themeColor="text1"/>
                                <w:sz w:val="21"/>
                                <w:szCs w:val="21"/>
                              </w:rPr>
                              <w:t xml:space="preserve">1. </w:t>
                            </w:r>
                            <w:r w:rsidRPr="00022F81">
                              <w:rPr>
                                <w:rFonts w:asciiTheme="majorBidi" w:hAnsiTheme="majorBidi" w:cstheme="majorBidi"/>
                                <w:color w:val="000000" w:themeColor="text1"/>
                                <w:sz w:val="21"/>
                                <w:szCs w:val="21"/>
                              </w:rPr>
                              <w:t xml:space="preserve"> RT-qPCR for ATF1 RNA levels. RNA </w:t>
                            </w:r>
                            <w:r>
                              <w:rPr>
                                <w:rFonts w:asciiTheme="majorBidi" w:hAnsiTheme="majorBidi" w:cstheme="majorBidi"/>
                                <w:color w:val="000000" w:themeColor="text1"/>
                                <w:sz w:val="21"/>
                                <w:szCs w:val="21"/>
                              </w:rPr>
                              <w:t xml:space="preserve">levels were </w:t>
                            </w:r>
                            <w:r w:rsidRPr="00022F81">
                              <w:rPr>
                                <w:rFonts w:asciiTheme="majorBidi" w:hAnsiTheme="majorBidi" w:cstheme="majorBidi"/>
                                <w:color w:val="000000" w:themeColor="text1"/>
                                <w:sz w:val="21"/>
                                <w:szCs w:val="21"/>
                              </w:rPr>
                              <w:t>normalized to GAPDH</w:t>
                            </w:r>
                            <w:r>
                              <w:rPr>
                                <w:rFonts w:asciiTheme="majorBidi" w:hAnsiTheme="majorBidi" w:cstheme="majorBidi"/>
                                <w:color w:val="000000" w:themeColor="text1"/>
                                <w:sz w:val="21"/>
                                <w:szCs w:val="21"/>
                              </w:rPr>
                              <w:t xml:space="preserve"> and</w:t>
                            </w:r>
                            <w:r w:rsidRPr="00022F81">
                              <w:rPr>
                                <w:rFonts w:asciiTheme="majorBidi" w:hAnsiTheme="majorBidi" w:cstheme="majorBidi"/>
                                <w:color w:val="000000" w:themeColor="text1"/>
                                <w:sz w:val="21"/>
                                <w:szCs w:val="21"/>
                              </w:rPr>
                              <w:t xml:space="preserve"> shown relative to scrambled</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 xml:space="preserve">cells </w:t>
                            </w:r>
                            <w:r>
                              <w:rPr>
                                <w:rFonts w:asciiTheme="majorBidi" w:hAnsiTheme="majorBidi" w:cstheme="majorBidi"/>
                                <w:color w:val="000000" w:themeColor="text1"/>
                                <w:sz w:val="21"/>
                                <w:szCs w:val="21"/>
                              </w:rPr>
                              <w:t xml:space="preserve">expressing scramble sgRNA </w:t>
                            </w:r>
                            <w:r w:rsidRPr="00022F81">
                              <w:rPr>
                                <w:rFonts w:asciiTheme="majorBidi" w:hAnsiTheme="majorBidi" w:cstheme="majorBidi"/>
                                <w:color w:val="000000" w:themeColor="text1"/>
                                <w:sz w:val="21"/>
                                <w:szCs w:val="21"/>
                              </w:rPr>
                              <w:t>set to 1.</w:t>
                            </w:r>
                            <w:r w:rsidRPr="00760429">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Data are mean </w:t>
                            </w:r>
                            <w:r w:rsidRPr="00022F81">
                              <w:rPr>
                                <w:rFonts w:asciiTheme="majorBidi" w:hAnsiTheme="majorBidi" w:cstheme="majorBidi"/>
                                <w:color w:val="000000" w:themeColor="text1"/>
                                <w:sz w:val="21"/>
                                <w:szCs w:val="21"/>
                              </w:rPr>
                              <w:t xml:space="preserve">±SD;***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r>
                              <w:rPr>
                                <w:rFonts w:asciiTheme="majorBidi" w:hAnsiTheme="majorBidi" w:cstheme="majorBidi"/>
                                <w:color w:val="000000" w:themeColor="text1"/>
                                <w:sz w:val="21"/>
                                <w:szCs w:val="21"/>
                              </w:rPr>
                              <w:t>; n=3</w:t>
                            </w:r>
                            <w:r w:rsidRPr="00022F81">
                              <w:rPr>
                                <w:rFonts w:asciiTheme="majorBidi" w:hAnsiTheme="majorBidi" w:cstheme="majorBidi"/>
                                <w:color w:val="000000" w:themeColor="text1"/>
                                <w:sz w:val="21"/>
                                <w:szCs w:val="21"/>
                              </w:rPr>
                              <w:t>.</w:t>
                            </w:r>
                          </w:p>
                          <w:p w14:paraId="3D44C9A8" w14:textId="77777777" w:rsidR="009A3CC1" w:rsidRPr="00AA761A" w:rsidRDefault="009A3CC1" w:rsidP="00894F87">
                            <w:pPr>
                              <w:pStyle w:val="ListParagraph"/>
                              <w:numPr>
                                <w:ilvl w:val="0"/>
                                <w:numId w:val="11"/>
                              </w:numPr>
                              <w:tabs>
                                <w:tab w:val="num" w:pos="432"/>
                              </w:tabs>
                              <w:ind w:left="0" w:right="-11" w:firstLine="0"/>
                              <w:contextualSpacing/>
                              <w:jc w:val="both"/>
                              <w:rPr>
                                <w:b/>
                                <w:color w:val="000000" w:themeColor="text1"/>
                                <w:sz w:val="21"/>
                                <w:szCs w:val="21"/>
                              </w:rPr>
                            </w:pPr>
                            <w:r w:rsidRPr="00022F81">
                              <w:rPr>
                                <w:rFonts w:asciiTheme="majorBidi" w:hAnsiTheme="majorBidi" w:cstheme="majorBidi"/>
                                <w:b/>
                                <w:bCs/>
                                <w:color w:val="000000" w:themeColor="text1"/>
                                <w:sz w:val="21"/>
                                <w:szCs w:val="21"/>
                              </w:rPr>
                              <w:t>ATF1 KO inhibits HIV gene expression</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FACS analysis of control or ATF1 KO cells transduced with HIV</w:t>
                            </w:r>
                            <w:r w:rsidRPr="00022F81">
                              <w:rPr>
                                <w:rFonts w:asciiTheme="majorBidi" w:hAnsiTheme="majorBidi" w:cstheme="majorBidi"/>
                                <w:color w:val="000000" w:themeColor="text1"/>
                                <w:sz w:val="21"/>
                                <w:szCs w:val="21"/>
                                <w:vertAlign w:val="subscript"/>
                              </w:rPr>
                              <w:t>GKO</w:t>
                            </w:r>
                            <w:r>
                              <w:rPr>
                                <w:rFonts w:asciiTheme="majorBidi" w:hAnsiTheme="majorBidi" w:cstheme="majorBidi"/>
                                <w:color w:val="000000" w:themeColor="text1"/>
                                <w:sz w:val="21"/>
                                <w:szCs w:val="21"/>
                                <w:vertAlign w:val="subscript"/>
                              </w:rPr>
                              <w:t xml:space="preserve"> </w:t>
                            </w:r>
                          </w:p>
                          <w:p w14:paraId="12F8FBEA" w14:textId="77777777" w:rsidR="009A3CC1" w:rsidRDefault="009A3CC1" w:rsidP="00894F87">
                            <w:pPr>
                              <w:pStyle w:val="ListParagraph"/>
                              <w:numPr>
                                <w:ilvl w:val="0"/>
                                <w:numId w:val="11"/>
                              </w:numPr>
                              <w:tabs>
                                <w:tab w:val="num" w:pos="432"/>
                              </w:tabs>
                              <w:spacing w:after="120"/>
                              <w:ind w:left="0" w:right="-9" w:firstLine="0"/>
                              <w:jc w:val="both"/>
                            </w:pPr>
                            <w:r w:rsidRPr="00022F81">
                              <w:rPr>
                                <w:rFonts w:asciiTheme="majorBidi" w:hAnsiTheme="majorBidi" w:cstheme="majorBidi"/>
                                <w:bCs/>
                                <w:color w:val="000000" w:themeColor="text1"/>
                                <w:sz w:val="21"/>
                                <w:szCs w:val="21"/>
                              </w:rPr>
                              <w:t>Quantification of FACS analysis showing the percentage of cells carrying active HIV (GFP+; mKO2+) or latent HIV (GFP-; mKO2+).</w:t>
                            </w:r>
                            <w:r w:rsidRPr="002405FD">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Data are mean </w:t>
                            </w:r>
                            <w:r w:rsidRPr="00022F81">
                              <w:rPr>
                                <w:rFonts w:asciiTheme="majorBidi" w:hAnsiTheme="majorBidi" w:cstheme="majorBidi"/>
                                <w:color w:val="000000" w:themeColor="text1"/>
                                <w:sz w:val="21"/>
                                <w:szCs w:val="21"/>
                              </w:rPr>
                              <w:t xml:space="preserve">±SD;***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r>
                              <w:rPr>
                                <w:rFonts w:asciiTheme="majorBidi" w:hAnsiTheme="majorBidi" w:cstheme="majorBidi"/>
                                <w:color w:val="000000" w:themeColor="text1"/>
                                <w:sz w:val="21"/>
                                <w:szCs w:val="21"/>
                              </w:rPr>
                              <w:t xml:space="preserve"> </w:t>
                            </w:r>
                            <w:r>
                              <w:rPr>
                                <w:sz w:val="21"/>
                                <w:szCs w:val="21"/>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1713" id="Text Box 1663443275" o:spid="_x0000_s1031" type="#_x0000_t202" style="position:absolute;left:0;text-align:left;margin-left:553.7pt;margin-top:332.85pt;width:253.55pt;height:188pt;z-index:-25157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" fillcolor="white [3201]" stroked="f" strokeweight=".5pt">
                <v:textbox>
                  <w:txbxContent>
                    <w:p w14:paraId="63EC4319" w14:textId="77777777" w:rsidR="009A3CC1" w:rsidRPr="00022F81" w:rsidRDefault="009A3CC1" w:rsidP="00894F87">
                      <w:pPr>
                        <w:pStyle w:val="ListParagraph"/>
                        <w:ind w:left="0" w:right="-9"/>
                        <w:contextualSpacing/>
                        <w:jc w:val="both"/>
                        <w:rPr>
                          <w:rFonts w:asciiTheme="majorBidi" w:hAnsiTheme="majorBidi" w:cstheme="majorBidi"/>
                          <w:b/>
                          <w:bCs/>
                          <w:color w:val="000000" w:themeColor="text1"/>
                          <w:sz w:val="21"/>
                          <w:szCs w:val="21"/>
                        </w:rPr>
                      </w:pPr>
                      <w:r w:rsidRPr="00927A78">
                        <w:rPr>
                          <w:rFonts w:asciiTheme="majorBidi" w:hAnsiTheme="majorBidi" w:cstheme="majorBidi"/>
                          <w:b/>
                          <w:bCs/>
                          <w:color w:val="000000" w:themeColor="text1"/>
                          <w:sz w:val="21"/>
                          <w:szCs w:val="21"/>
                          <w:highlight w:val="yellow"/>
                        </w:rPr>
                        <w:t>Figure</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9</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Depletion of ATF1</w:t>
                      </w:r>
                      <w:r w:rsidRPr="00022F81">
                        <w:rPr>
                          <w:rFonts w:asciiTheme="majorBidi" w:hAnsiTheme="majorBidi" w:cstheme="majorBidi"/>
                          <w:b/>
                          <w:bCs/>
                          <w:color w:val="000000" w:themeColor="text1"/>
                          <w:sz w:val="21"/>
                          <w:szCs w:val="21"/>
                        </w:rPr>
                        <w:t xml:space="preserve"> in </w:t>
                      </w:r>
                      <w:r>
                        <w:rPr>
                          <w:rFonts w:asciiTheme="majorBidi" w:hAnsiTheme="majorBidi" w:cstheme="majorBidi"/>
                          <w:b/>
                          <w:bCs/>
                          <w:color w:val="000000" w:themeColor="text1"/>
                          <w:sz w:val="21"/>
                          <w:szCs w:val="21"/>
                        </w:rPr>
                        <w:t xml:space="preserve">stimulated </w:t>
                      </w:r>
                      <w:r w:rsidRPr="00022F81">
                        <w:rPr>
                          <w:rFonts w:asciiTheme="majorBidi" w:hAnsiTheme="majorBidi" w:cstheme="majorBidi"/>
                          <w:b/>
                          <w:bCs/>
                          <w:color w:val="000000" w:themeColor="text1"/>
                          <w:sz w:val="21"/>
                          <w:szCs w:val="21"/>
                        </w:rPr>
                        <w:t>CD4+ primary T cells</w:t>
                      </w:r>
                      <w:r>
                        <w:rPr>
                          <w:rFonts w:asciiTheme="majorBidi" w:hAnsiTheme="majorBidi" w:cstheme="majorBidi"/>
                          <w:b/>
                          <w:bCs/>
                          <w:color w:val="000000" w:themeColor="text1"/>
                          <w:sz w:val="21"/>
                          <w:szCs w:val="21"/>
                        </w:rPr>
                        <w:t xml:space="preserve"> inhibits HIV infection.</w:t>
                      </w:r>
                      <w:r w:rsidRPr="00022F81">
                        <w:rPr>
                          <w:rFonts w:asciiTheme="majorBidi" w:hAnsiTheme="majorBidi" w:cstheme="majorBidi"/>
                          <w:b/>
                          <w:bCs/>
                          <w:color w:val="000000" w:themeColor="text1"/>
                          <w:sz w:val="21"/>
                          <w:szCs w:val="21"/>
                        </w:rPr>
                        <w:t xml:space="preserve">  </w:t>
                      </w:r>
                    </w:p>
                    <w:p w14:paraId="79D70DBD" w14:textId="77777777" w:rsidR="009A3CC1" w:rsidRPr="00022F81" w:rsidRDefault="009A3CC1" w:rsidP="00894F87">
                      <w:pPr>
                        <w:pStyle w:val="ListParagraph"/>
                        <w:numPr>
                          <w:ilvl w:val="0"/>
                          <w:numId w:val="11"/>
                        </w:numPr>
                        <w:tabs>
                          <w:tab w:val="num" w:pos="432"/>
                        </w:tabs>
                        <w:ind w:left="0" w:right="-9" w:firstLine="0"/>
                        <w:contextualSpacing/>
                        <w:jc w:val="both"/>
                        <w:rPr>
                          <w:rFonts w:asciiTheme="majorBidi" w:hAnsiTheme="majorBidi" w:cstheme="majorBidi"/>
                          <w:color w:val="000000" w:themeColor="text1"/>
                          <w:sz w:val="21"/>
                          <w:szCs w:val="21"/>
                        </w:rPr>
                      </w:pPr>
                      <w:r w:rsidRPr="00022F81">
                        <w:rPr>
                          <w:rFonts w:asciiTheme="majorBidi" w:hAnsiTheme="majorBidi" w:cstheme="majorBidi"/>
                          <w:color w:val="000000" w:themeColor="text1"/>
                          <w:sz w:val="21"/>
                          <w:szCs w:val="21"/>
                        </w:rPr>
                        <w:t xml:space="preserve">Workflow of ATF1 depletion using CRISPR-Cas9 in stimulated primary CD4+ T cells. </w:t>
                      </w:r>
                    </w:p>
                    <w:p w14:paraId="4A370EEF" w14:textId="77777777" w:rsidR="009A3CC1" w:rsidRPr="00927A78" w:rsidRDefault="009A3CC1" w:rsidP="00894F87">
                      <w:pPr>
                        <w:pStyle w:val="ListParagraph"/>
                        <w:numPr>
                          <w:ilvl w:val="0"/>
                          <w:numId w:val="11"/>
                        </w:numPr>
                        <w:tabs>
                          <w:tab w:val="num" w:pos="432"/>
                        </w:tabs>
                        <w:ind w:left="0" w:right="-11" w:firstLine="0"/>
                        <w:contextualSpacing/>
                        <w:jc w:val="both"/>
                        <w:rPr>
                          <w:sz w:val="21"/>
                          <w:szCs w:val="21"/>
                        </w:rPr>
                      </w:pPr>
                      <w:r w:rsidRPr="00022F81">
                        <w:rPr>
                          <w:rFonts w:asciiTheme="majorBidi" w:hAnsiTheme="majorBidi" w:cstheme="majorBidi"/>
                          <w:b/>
                          <w:bCs/>
                          <w:color w:val="000000" w:themeColor="text1"/>
                          <w:sz w:val="21"/>
                          <w:szCs w:val="21"/>
                        </w:rPr>
                        <w:t>Depletion of ATF</w:t>
                      </w:r>
                      <w:r>
                        <w:rPr>
                          <w:rFonts w:asciiTheme="majorBidi" w:hAnsiTheme="majorBidi" w:cstheme="majorBidi"/>
                          <w:b/>
                          <w:bCs/>
                          <w:color w:val="000000" w:themeColor="text1"/>
                          <w:sz w:val="21"/>
                          <w:szCs w:val="21"/>
                        </w:rPr>
                        <w:t xml:space="preserve">1. </w:t>
                      </w:r>
                      <w:r w:rsidRPr="00022F81">
                        <w:rPr>
                          <w:rFonts w:asciiTheme="majorBidi" w:hAnsiTheme="majorBidi" w:cstheme="majorBidi"/>
                          <w:color w:val="000000" w:themeColor="text1"/>
                          <w:sz w:val="21"/>
                          <w:szCs w:val="21"/>
                        </w:rPr>
                        <w:t xml:space="preserve"> RT-qPCR for ATF1 RNA levels. RNA </w:t>
                      </w:r>
                      <w:r>
                        <w:rPr>
                          <w:rFonts w:asciiTheme="majorBidi" w:hAnsiTheme="majorBidi" w:cstheme="majorBidi"/>
                          <w:color w:val="000000" w:themeColor="text1"/>
                          <w:sz w:val="21"/>
                          <w:szCs w:val="21"/>
                        </w:rPr>
                        <w:t xml:space="preserve">levels were </w:t>
                      </w:r>
                      <w:r w:rsidRPr="00022F81">
                        <w:rPr>
                          <w:rFonts w:asciiTheme="majorBidi" w:hAnsiTheme="majorBidi" w:cstheme="majorBidi"/>
                          <w:color w:val="000000" w:themeColor="text1"/>
                          <w:sz w:val="21"/>
                          <w:szCs w:val="21"/>
                        </w:rPr>
                        <w:t>normalized to GAPDH</w:t>
                      </w:r>
                      <w:r>
                        <w:rPr>
                          <w:rFonts w:asciiTheme="majorBidi" w:hAnsiTheme="majorBidi" w:cstheme="majorBidi"/>
                          <w:color w:val="000000" w:themeColor="text1"/>
                          <w:sz w:val="21"/>
                          <w:szCs w:val="21"/>
                        </w:rPr>
                        <w:t xml:space="preserve"> and</w:t>
                      </w:r>
                      <w:r w:rsidRPr="00022F81">
                        <w:rPr>
                          <w:rFonts w:asciiTheme="majorBidi" w:hAnsiTheme="majorBidi" w:cstheme="majorBidi"/>
                          <w:color w:val="000000" w:themeColor="text1"/>
                          <w:sz w:val="21"/>
                          <w:szCs w:val="21"/>
                        </w:rPr>
                        <w:t xml:space="preserve"> shown relative to scrambled</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 xml:space="preserve">cells </w:t>
                      </w:r>
                      <w:r>
                        <w:rPr>
                          <w:rFonts w:asciiTheme="majorBidi" w:hAnsiTheme="majorBidi" w:cstheme="majorBidi"/>
                          <w:color w:val="000000" w:themeColor="text1"/>
                          <w:sz w:val="21"/>
                          <w:szCs w:val="21"/>
                        </w:rPr>
                        <w:t xml:space="preserve">expressing scramble sgRNA </w:t>
                      </w:r>
                      <w:r w:rsidRPr="00022F81">
                        <w:rPr>
                          <w:rFonts w:asciiTheme="majorBidi" w:hAnsiTheme="majorBidi" w:cstheme="majorBidi"/>
                          <w:color w:val="000000" w:themeColor="text1"/>
                          <w:sz w:val="21"/>
                          <w:szCs w:val="21"/>
                        </w:rPr>
                        <w:t>set to 1.</w:t>
                      </w:r>
                      <w:r w:rsidRPr="00760429">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Data are mean </w:t>
                      </w:r>
                      <w:r w:rsidRPr="00022F81">
                        <w:rPr>
                          <w:rFonts w:asciiTheme="majorBidi" w:hAnsiTheme="majorBidi" w:cstheme="majorBidi"/>
                          <w:color w:val="000000" w:themeColor="text1"/>
                          <w:sz w:val="21"/>
                          <w:szCs w:val="21"/>
                        </w:rPr>
                        <w:t xml:space="preserve">±SD;***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r>
                        <w:rPr>
                          <w:rFonts w:asciiTheme="majorBidi" w:hAnsiTheme="majorBidi" w:cstheme="majorBidi"/>
                          <w:color w:val="000000" w:themeColor="text1"/>
                          <w:sz w:val="21"/>
                          <w:szCs w:val="21"/>
                        </w:rPr>
                        <w:t>; n=3</w:t>
                      </w:r>
                      <w:r w:rsidRPr="00022F81">
                        <w:rPr>
                          <w:rFonts w:asciiTheme="majorBidi" w:hAnsiTheme="majorBidi" w:cstheme="majorBidi"/>
                          <w:color w:val="000000" w:themeColor="text1"/>
                          <w:sz w:val="21"/>
                          <w:szCs w:val="21"/>
                        </w:rPr>
                        <w:t>.</w:t>
                      </w:r>
                    </w:p>
                    <w:p w14:paraId="3D44C9A8" w14:textId="77777777" w:rsidR="009A3CC1" w:rsidRPr="00AA761A" w:rsidRDefault="009A3CC1" w:rsidP="00894F87">
                      <w:pPr>
                        <w:pStyle w:val="ListParagraph"/>
                        <w:numPr>
                          <w:ilvl w:val="0"/>
                          <w:numId w:val="11"/>
                        </w:numPr>
                        <w:tabs>
                          <w:tab w:val="num" w:pos="432"/>
                        </w:tabs>
                        <w:ind w:left="0" w:right="-11" w:firstLine="0"/>
                        <w:contextualSpacing/>
                        <w:jc w:val="both"/>
                        <w:rPr>
                          <w:b/>
                          <w:color w:val="000000" w:themeColor="text1"/>
                          <w:sz w:val="21"/>
                          <w:szCs w:val="21"/>
                        </w:rPr>
                      </w:pPr>
                      <w:r w:rsidRPr="00022F81">
                        <w:rPr>
                          <w:rFonts w:asciiTheme="majorBidi" w:hAnsiTheme="majorBidi" w:cstheme="majorBidi"/>
                          <w:b/>
                          <w:bCs/>
                          <w:color w:val="000000" w:themeColor="text1"/>
                          <w:sz w:val="21"/>
                          <w:szCs w:val="21"/>
                        </w:rPr>
                        <w:t>ATF1 KO inhibits HIV gene expression</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FACS analysis of control or ATF1 KO cells transduced with HIV</w:t>
                      </w:r>
                      <w:r w:rsidRPr="00022F81">
                        <w:rPr>
                          <w:rFonts w:asciiTheme="majorBidi" w:hAnsiTheme="majorBidi" w:cstheme="majorBidi"/>
                          <w:color w:val="000000" w:themeColor="text1"/>
                          <w:sz w:val="21"/>
                          <w:szCs w:val="21"/>
                          <w:vertAlign w:val="subscript"/>
                        </w:rPr>
                        <w:t>GKO</w:t>
                      </w:r>
                      <w:r>
                        <w:rPr>
                          <w:rFonts w:asciiTheme="majorBidi" w:hAnsiTheme="majorBidi" w:cstheme="majorBidi"/>
                          <w:color w:val="000000" w:themeColor="text1"/>
                          <w:sz w:val="21"/>
                          <w:szCs w:val="21"/>
                          <w:vertAlign w:val="subscript"/>
                        </w:rPr>
                        <w:t xml:space="preserve"> </w:t>
                      </w:r>
                    </w:p>
                    <w:p w14:paraId="12F8FBEA" w14:textId="77777777" w:rsidR="009A3CC1" w:rsidRDefault="009A3CC1" w:rsidP="00894F87">
                      <w:pPr>
                        <w:pStyle w:val="ListParagraph"/>
                        <w:numPr>
                          <w:ilvl w:val="0"/>
                          <w:numId w:val="11"/>
                        </w:numPr>
                        <w:tabs>
                          <w:tab w:val="num" w:pos="432"/>
                        </w:tabs>
                        <w:spacing w:after="120"/>
                        <w:ind w:left="0" w:right="-9" w:firstLine="0"/>
                        <w:jc w:val="both"/>
                      </w:pPr>
                      <w:r w:rsidRPr="00022F81">
                        <w:rPr>
                          <w:rFonts w:asciiTheme="majorBidi" w:hAnsiTheme="majorBidi" w:cstheme="majorBidi"/>
                          <w:bCs/>
                          <w:color w:val="000000" w:themeColor="text1"/>
                          <w:sz w:val="21"/>
                          <w:szCs w:val="21"/>
                        </w:rPr>
                        <w:t>Quantification of FACS analysis showing the percentage of cells carrying active HIV (GFP+; mKO2+) or latent HIV (GFP-; mKO2+).</w:t>
                      </w:r>
                      <w:r w:rsidRPr="002405FD">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Data are mean </w:t>
                      </w:r>
                      <w:r w:rsidRPr="00022F81">
                        <w:rPr>
                          <w:rFonts w:asciiTheme="majorBidi" w:hAnsiTheme="majorBidi" w:cstheme="majorBidi"/>
                          <w:color w:val="000000" w:themeColor="text1"/>
                          <w:sz w:val="21"/>
                          <w:szCs w:val="21"/>
                        </w:rPr>
                        <w:t xml:space="preserve">±SD;***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r>
                        <w:rPr>
                          <w:rFonts w:asciiTheme="majorBidi" w:hAnsiTheme="majorBidi" w:cstheme="majorBidi"/>
                          <w:color w:val="000000" w:themeColor="text1"/>
                          <w:sz w:val="21"/>
                          <w:szCs w:val="21"/>
                        </w:rPr>
                        <w:t xml:space="preserve"> </w:t>
                      </w:r>
                      <w:r>
                        <w:rPr>
                          <w:sz w:val="21"/>
                          <w:szCs w:val="21"/>
                        </w:rPr>
                        <w:t>n=3</w:t>
                      </w:r>
                    </w:p>
                  </w:txbxContent>
                </v:textbox>
                <w10:wrap type="tight" anchorx="margin" anchory="margin"/>
              </v:shape>
            </w:pict>
          </mc:Fallback>
        </mc:AlternateContent>
      </w:r>
    </w:p>
    <w:p w14:paraId="0EED6741" w14:textId="1598E7E1" w:rsidR="00894F87" w:rsidRPr="00022F81" w:rsidRDefault="00894F87" w:rsidP="00894F87">
      <w:pPr>
        <w:pStyle w:val="ListParagraph"/>
        <w:ind w:left="0" w:right="-9"/>
        <w:contextualSpacing/>
        <w:jc w:val="both"/>
        <w:rPr>
          <w:rFonts w:asciiTheme="majorBidi" w:hAnsiTheme="majorBidi" w:cstheme="majorBidi"/>
          <w:b/>
          <w:bCs/>
          <w:color w:val="000000" w:themeColor="text1"/>
          <w:sz w:val="21"/>
          <w:szCs w:val="21"/>
        </w:rPr>
      </w:pPr>
      <w:r w:rsidRPr="006B5E0B">
        <w:rPr>
          <w:rFonts w:asciiTheme="majorBidi" w:hAnsiTheme="majorBidi" w:cstheme="majorBidi"/>
          <w:b/>
          <w:noProof/>
          <w:color w:val="000000" w:themeColor="text1"/>
          <w:sz w:val="22"/>
          <w:szCs w:val="22"/>
        </w:rPr>
        <w:drawing>
          <wp:anchor distT="0" distB="0" distL="114300" distR="114300" simplePos="0" relativeHeight="251745296" behindDoc="1" locked="0" layoutInCell="1" allowOverlap="1" wp14:anchorId="0BB96774" wp14:editId="34335A8D">
            <wp:simplePos x="0" y="0"/>
            <wp:positionH relativeFrom="column">
              <wp:posOffset>24130</wp:posOffset>
            </wp:positionH>
            <wp:positionV relativeFrom="paragraph">
              <wp:posOffset>27668</wp:posOffset>
            </wp:positionV>
            <wp:extent cx="3083560" cy="1693545"/>
            <wp:effectExtent l="0" t="0" r="2540" b="0"/>
            <wp:wrapTight wrapText="bothSides">
              <wp:wrapPolygon edited="0">
                <wp:start x="0" y="0"/>
                <wp:lineTo x="0" y="21381"/>
                <wp:lineTo x="21529" y="21381"/>
                <wp:lineTo x="21529" y="0"/>
                <wp:lineTo x="0" y="0"/>
              </wp:wrapPolygon>
            </wp:wrapTight>
            <wp:docPr id="1857715795" name="Picture 18577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0353" name="Picture 1"/>
                    <pic:cNvPicPr/>
                  </pic:nvPicPr>
                  <pic:blipFill>
                    <a:blip r:embed="rId18"/>
                    <a:stretch>
                      <a:fillRect/>
                    </a:stretch>
                  </pic:blipFill>
                  <pic:spPr>
                    <a:xfrm>
                      <a:off x="0" y="0"/>
                      <a:ext cx="3083560" cy="1693545"/>
                    </a:xfrm>
                    <a:prstGeom prst="rect">
                      <a:avLst/>
                    </a:prstGeom>
                  </pic:spPr>
                </pic:pic>
              </a:graphicData>
            </a:graphic>
            <wp14:sizeRelH relativeFrom="page">
              <wp14:pctWidth>0</wp14:pctWidth>
            </wp14:sizeRelH>
            <wp14:sizeRelV relativeFrom="page">
              <wp14:pctHeight>0</wp14:pctHeight>
            </wp14:sizeRelV>
          </wp:anchor>
        </w:drawing>
      </w:r>
      <w:r w:rsidRPr="006B5E0B">
        <w:rPr>
          <w:rFonts w:asciiTheme="majorBidi" w:hAnsiTheme="majorBidi" w:cstheme="majorBidi"/>
          <w:b/>
          <w:bCs/>
          <w:color w:val="000000" w:themeColor="text1"/>
          <w:sz w:val="21"/>
          <w:szCs w:val="21"/>
          <w:rPrChange w:id="768" w:author="Cheryl Berkowitz" w:date="2023-11-23T20:33:00Z">
            <w:rPr>
              <w:rFonts w:asciiTheme="majorBidi" w:hAnsiTheme="majorBidi" w:cstheme="majorBidi"/>
              <w:b/>
              <w:bCs/>
              <w:color w:val="000000" w:themeColor="text1"/>
              <w:sz w:val="21"/>
              <w:szCs w:val="21"/>
              <w:highlight w:val="yellow"/>
            </w:rPr>
          </w:rPrChange>
        </w:rPr>
        <w:t>Figure</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9</w:t>
      </w:r>
      <w:r w:rsidRPr="00022F81">
        <w:rPr>
          <w:rFonts w:asciiTheme="majorBidi" w:hAnsiTheme="majorBidi" w:cstheme="majorBidi"/>
          <w:b/>
          <w:bCs/>
          <w:color w:val="000000" w:themeColor="text1"/>
          <w:sz w:val="21"/>
          <w:szCs w:val="21"/>
        </w:rPr>
        <w:t xml:space="preserve">. </w:t>
      </w:r>
      <w:r>
        <w:rPr>
          <w:rFonts w:asciiTheme="majorBidi" w:hAnsiTheme="majorBidi" w:cstheme="majorBidi"/>
          <w:b/>
          <w:bCs/>
          <w:color w:val="000000" w:themeColor="text1"/>
          <w:sz w:val="21"/>
          <w:szCs w:val="21"/>
        </w:rPr>
        <w:t>Depletion of ATF1</w:t>
      </w:r>
      <w:r w:rsidRPr="00022F81">
        <w:rPr>
          <w:rFonts w:asciiTheme="majorBidi" w:hAnsiTheme="majorBidi" w:cstheme="majorBidi"/>
          <w:b/>
          <w:bCs/>
          <w:color w:val="000000" w:themeColor="text1"/>
          <w:sz w:val="21"/>
          <w:szCs w:val="21"/>
        </w:rPr>
        <w:t xml:space="preserve"> in </w:t>
      </w:r>
      <w:r>
        <w:rPr>
          <w:rFonts w:asciiTheme="majorBidi" w:hAnsiTheme="majorBidi" w:cstheme="majorBidi"/>
          <w:b/>
          <w:bCs/>
          <w:color w:val="000000" w:themeColor="text1"/>
          <w:sz w:val="21"/>
          <w:szCs w:val="21"/>
        </w:rPr>
        <w:t xml:space="preserve">stimulated </w:t>
      </w:r>
      <w:r w:rsidRPr="00022F81">
        <w:rPr>
          <w:rFonts w:asciiTheme="majorBidi" w:hAnsiTheme="majorBidi" w:cstheme="majorBidi"/>
          <w:b/>
          <w:bCs/>
          <w:color w:val="000000" w:themeColor="text1"/>
          <w:sz w:val="21"/>
          <w:szCs w:val="21"/>
        </w:rPr>
        <w:t>CD4+ primary T cells</w:t>
      </w:r>
      <w:r>
        <w:rPr>
          <w:rFonts w:asciiTheme="majorBidi" w:hAnsiTheme="majorBidi" w:cstheme="majorBidi"/>
          <w:b/>
          <w:bCs/>
          <w:color w:val="000000" w:themeColor="text1"/>
          <w:sz w:val="21"/>
          <w:szCs w:val="21"/>
        </w:rPr>
        <w:t xml:space="preserve"> inhibits HIV gene expression and latency reversal.</w:t>
      </w:r>
      <w:del w:id="769" w:author="Cheryl Berkowitz" w:date="2023-11-07T21:19:00Z">
        <w:r w:rsidRPr="00022F81" w:rsidDel="00CD1D67">
          <w:rPr>
            <w:rFonts w:asciiTheme="majorBidi" w:hAnsiTheme="majorBidi" w:cstheme="majorBidi"/>
            <w:b/>
            <w:bCs/>
            <w:color w:val="000000" w:themeColor="text1"/>
            <w:sz w:val="21"/>
            <w:szCs w:val="21"/>
          </w:rPr>
          <w:delText xml:space="preserve">  </w:delText>
        </w:r>
      </w:del>
      <w:ins w:id="770" w:author="Cheryl Berkowitz" w:date="2023-11-07T21:19:00Z">
        <w:r w:rsidR="00CD1D67">
          <w:rPr>
            <w:rFonts w:asciiTheme="majorBidi" w:hAnsiTheme="majorBidi" w:cstheme="majorBidi"/>
            <w:b/>
            <w:bCs/>
            <w:color w:val="000000" w:themeColor="text1"/>
            <w:sz w:val="21"/>
            <w:szCs w:val="21"/>
          </w:rPr>
          <w:t xml:space="preserve"> </w:t>
        </w:r>
      </w:ins>
    </w:p>
    <w:p w14:paraId="449EF3C4" w14:textId="77777777" w:rsidR="00894F87" w:rsidRPr="00022F81" w:rsidRDefault="00894F87" w:rsidP="00894F87">
      <w:pPr>
        <w:pStyle w:val="ListParagraph"/>
        <w:numPr>
          <w:ilvl w:val="0"/>
          <w:numId w:val="11"/>
        </w:numPr>
        <w:tabs>
          <w:tab w:val="num" w:pos="432"/>
        </w:tabs>
        <w:ind w:left="0" w:right="-9" w:firstLine="0"/>
        <w:contextualSpacing/>
        <w:jc w:val="both"/>
        <w:rPr>
          <w:rFonts w:asciiTheme="majorBidi" w:hAnsiTheme="majorBidi" w:cstheme="majorBidi"/>
          <w:color w:val="000000" w:themeColor="text1"/>
          <w:sz w:val="21"/>
          <w:szCs w:val="21"/>
        </w:rPr>
      </w:pPr>
      <w:r w:rsidRPr="00022F81">
        <w:rPr>
          <w:rFonts w:asciiTheme="majorBidi" w:hAnsiTheme="majorBidi" w:cstheme="majorBidi"/>
          <w:color w:val="000000" w:themeColor="text1"/>
          <w:sz w:val="21"/>
          <w:szCs w:val="21"/>
        </w:rPr>
        <w:t xml:space="preserve">Workflow of ATF1 depletion using CRISPR-Cas9 in stimulated primary CD4+ T cells. </w:t>
      </w:r>
    </w:p>
    <w:p w14:paraId="20FA872A" w14:textId="05ED7A66" w:rsidR="00894F87" w:rsidRPr="00927A78" w:rsidRDefault="00894F87" w:rsidP="006B5E0B">
      <w:pPr>
        <w:pStyle w:val="ListParagraph"/>
        <w:numPr>
          <w:ilvl w:val="0"/>
          <w:numId w:val="11"/>
        </w:numPr>
        <w:tabs>
          <w:tab w:val="num" w:pos="432"/>
        </w:tabs>
        <w:ind w:left="0" w:right="-11" w:firstLine="0"/>
        <w:contextualSpacing/>
        <w:jc w:val="both"/>
        <w:rPr>
          <w:sz w:val="21"/>
          <w:szCs w:val="21"/>
        </w:rPr>
      </w:pPr>
      <w:r w:rsidRPr="00022F81">
        <w:rPr>
          <w:rFonts w:asciiTheme="majorBidi" w:hAnsiTheme="majorBidi" w:cstheme="majorBidi"/>
          <w:b/>
          <w:bCs/>
          <w:color w:val="000000" w:themeColor="text1"/>
          <w:sz w:val="21"/>
          <w:szCs w:val="21"/>
        </w:rPr>
        <w:t>Depletion of ATF</w:t>
      </w:r>
      <w:r>
        <w:rPr>
          <w:rFonts w:asciiTheme="majorBidi" w:hAnsiTheme="majorBidi" w:cstheme="majorBidi"/>
          <w:b/>
          <w:bCs/>
          <w:color w:val="000000" w:themeColor="text1"/>
          <w:sz w:val="21"/>
          <w:szCs w:val="21"/>
        </w:rPr>
        <w:t>1.</w:t>
      </w:r>
      <w:del w:id="771" w:author="Cheryl Berkowitz" w:date="2023-11-07T21:15:00Z">
        <w:r w:rsidDel="00CD1D67">
          <w:rPr>
            <w:rFonts w:asciiTheme="majorBidi" w:hAnsiTheme="majorBidi" w:cstheme="majorBidi"/>
            <w:b/>
            <w:bCs/>
            <w:color w:val="000000" w:themeColor="text1"/>
            <w:sz w:val="21"/>
            <w:szCs w:val="21"/>
          </w:rPr>
          <w:delText xml:space="preserve"> </w:delText>
        </w:r>
      </w:del>
      <w:r w:rsidRPr="00022F81">
        <w:rPr>
          <w:rFonts w:asciiTheme="majorBidi" w:hAnsiTheme="majorBidi" w:cstheme="majorBidi"/>
          <w:color w:val="000000" w:themeColor="text1"/>
          <w:sz w:val="21"/>
          <w:szCs w:val="21"/>
        </w:rPr>
        <w:t xml:space="preserve"> RT-qPCR for ATF1 RNA levels. RNA </w:t>
      </w:r>
      <w:r>
        <w:rPr>
          <w:rFonts w:asciiTheme="majorBidi" w:hAnsiTheme="majorBidi" w:cstheme="majorBidi"/>
          <w:color w:val="000000" w:themeColor="text1"/>
          <w:sz w:val="21"/>
          <w:szCs w:val="21"/>
        </w:rPr>
        <w:t xml:space="preserve">levels were </w:t>
      </w:r>
      <w:r w:rsidRPr="00022F81">
        <w:rPr>
          <w:rFonts w:asciiTheme="majorBidi" w:hAnsiTheme="majorBidi" w:cstheme="majorBidi"/>
          <w:color w:val="000000" w:themeColor="text1"/>
          <w:sz w:val="21"/>
          <w:szCs w:val="21"/>
        </w:rPr>
        <w:t>normalized to GAPDH</w:t>
      </w:r>
      <w:r>
        <w:rPr>
          <w:rFonts w:asciiTheme="majorBidi" w:hAnsiTheme="majorBidi" w:cstheme="majorBidi"/>
          <w:color w:val="000000" w:themeColor="text1"/>
          <w:sz w:val="21"/>
          <w:szCs w:val="21"/>
        </w:rPr>
        <w:t xml:space="preserve"> and</w:t>
      </w:r>
      <w:r w:rsidRPr="00022F81">
        <w:rPr>
          <w:rFonts w:asciiTheme="majorBidi" w:hAnsiTheme="majorBidi" w:cstheme="majorBidi"/>
          <w:color w:val="000000" w:themeColor="text1"/>
          <w:sz w:val="21"/>
          <w:szCs w:val="21"/>
        </w:rPr>
        <w:t xml:space="preserve"> </w:t>
      </w:r>
      <w:ins w:id="772" w:author="Cheryl Berkowitz" w:date="2023-11-23T20:33:00Z">
        <w:r w:rsidR="006B5E0B">
          <w:rPr>
            <w:rFonts w:asciiTheme="majorBidi" w:hAnsiTheme="majorBidi" w:cstheme="majorBidi"/>
            <w:color w:val="000000" w:themeColor="text1"/>
            <w:sz w:val="21"/>
            <w:szCs w:val="21"/>
          </w:rPr>
          <w:t xml:space="preserve">are </w:t>
        </w:r>
      </w:ins>
      <w:r w:rsidRPr="00022F81">
        <w:rPr>
          <w:rFonts w:asciiTheme="majorBidi" w:hAnsiTheme="majorBidi" w:cstheme="majorBidi"/>
          <w:color w:val="000000" w:themeColor="text1"/>
          <w:sz w:val="21"/>
          <w:szCs w:val="21"/>
        </w:rPr>
        <w:t>shown relative to scrambled</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 xml:space="preserve">cells </w:t>
      </w:r>
      <w:r>
        <w:rPr>
          <w:rFonts w:asciiTheme="majorBidi" w:hAnsiTheme="majorBidi" w:cstheme="majorBidi"/>
          <w:color w:val="000000" w:themeColor="text1"/>
          <w:sz w:val="21"/>
          <w:szCs w:val="21"/>
        </w:rPr>
        <w:t xml:space="preserve">expressing scramble sgRNA </w:t>
      </w:r>
      <w:r w:rsidRPr="00022F81">
        <w:rPr>
          <w:rFonts w:asciiTheme="majorBidi" w:hAnsiTheme="majorBidi" w:cstheme="majorBidi"/>
          <w:color w:val="000000" w:themeColor="text1"/>
          <w:sz w:val="21"/>
          <w:szCs w:val="21"/>
        </w:rPr>
        <w:t>set to 1.</w:t>
      </w:r>
      <w:r w:rsidRPr="00760429">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Data are mean</w:t>
      </w:r>
      <w:del w:id="773" w:author="Cheryl Berkowitz" w:date="2023-11-23T20:33:00Z">
        <w:r w:rsidDel="006B5E0B">
          <w:rPr>
            <w:rFonts w:asciiTheme="majorBidi" w:hAnsiTheme="majorBidi" w:cstheme="majorBidi"/>
            <w:color w:val="000000" w:themeColor="text1"/>
            <w:sz w:val="21"/>
            <w:szCs w:val="21"/>
          </w:rPr>
          <w:delText xml:space="preserve"> </w:delText>
        </w:r>
      </w:del>
      <w:r w:rsidRPr="00022F81">
        <w:rPr>
          <w:rFonts w:asciiTheme="majorBidi" w:hAnsiTheme="majorBidi" w:cstheme="majorBidi"/>
          <w:color w:val="000000" w:themeColor="text1"/>
          <w:sz w:val="21"/>
          <w:szCs w:val="21"/>
        </w:rPr>
        <w:t>±SD;</w:t>
      </w:r>
      <w:ins w:id="774" w:author="Cheryl Berkowitz" w:date="2023-11-23T20:33:00Z">
        <w:r w:rsidR="006B5E0B">
          <w:rPr>
            <w:rFonts w:asciiTheme="majorBidi" w:hAnsiTheme="majorBidi" w:cstheme="majorBidi"/>
            <w:color w:val="000000" w:themeColor="text1"/>
            <w:sz w:val="21"/>
            <w:szCs w:val="21"/>
          </w:rPr>
          <w:t xml:space="preserve"> </w:t>
        </w:r>
      </w:ins>
      <w:r w:rsidRPr="00022F81">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del w:id="775" w:author="Cheryl Berkowitz" w:date="2023-11-23T20:33:00Z">
        <w:r w:rsidDel="006B5E0B">
          <w:rPr>
            <w:rFonts w:asciiTheme="majorBidi" w:hAnsiTheme="majorBidi" w:cstheme="majorBidi"/>
            <w:color w:val="000000" w:themeColor="text1"/>
            <w:sz w:val="21"/>
            <w:szCs w:val="21"/>
          </w:rPr>
          <w:delText xml:space="preserve">; </w:delText>
        </w:r>
      </w:del>
      <w:ins w:id="776" w:author="Cheryl Berkowitz" w:date="2023-11-23T20:33:00Z">
        <w:r w:rsidR="006B5E0B">
          <w:rPr>
            <w:rFonts w:asciiTheme="majorBidi" w:hAnsiTheme="majorBidi" w:cstheme="majorBidi"/>
            <w:color w:val="000000" w:themeColor="text1"/>
            <w:sz w:val="21"/>
            <w:szCs w:val="21"/>
          </w:rPr>
          <w:t>.</w:t>
        </w:r>
        <w:r w:rsidR="006B5E0B">
          <w:rPr>
            <w:rFonts w:asciiTheme="majorBidi" w:hAnsiTheme="majorBidi" w:cstheme="majorBidi"/>
            <w:color w:val="000000" w:themeColor="text1"/>
            <w:sz w:val="21"/>
            <w:szCs w:val="21"/>
          </w:rPr>
          <w:t xml:space="preserve"> </w:t>
        </w:r>
      </w:ins>
      <w:r>
        <w:rPr>
          <w:rFonts w:asciiTheme="majorBidi" w:hAnsiTheme="majorBidi" w:cstheme="majorBidi"/>
          <w:color w:val="000000" w:themeColor="text1"/>
          <w:sz w:val="21"/>
          <w:szCs w:val="21"/>
        </w:rPr>
        <w:t>n=3</w:t>
      </w:r>
      <w:r w:rsidRPr="00022F81">
        <w:rPr>
          <w:rFonts w:asciiTheme="majorBidi" w:hAnsiTheme="majorBidi" w:cstheme="majorBidi"/>
          <w:color w:val="000000" w:themeColor="text1"/>
          <w:sz w:val="21"/>
          <w:szCs w:val="21"/>
        </w:rPr>
        <w:t>.</w:t>
      </w:r>
    </w:p>
    <w:p w14:paraId="46200B62" w14:textId="77777777" w:rsidR="00894F87" w:rsidRPr="00AA761A" w:rsidRDefault="00894F87" w:rsidP="00894F87">
      <w:pPr>
        <w:pStyle w:val="ListParagraph"/>
        <w:numPr>
          <w:ilvl w:val="0"/>
          <w:numId w:val="11"/>
        </w:numPr>
        <w:tabs>
          <w:tab w:val="num" w:pos="432"/>
        </w:tabs>
        <w:ind w:left="0" w:right="-11" w:firstLine="0"/>
        <w:contextualSpacing/>
        <w:jc w:val="both"/>
        <w:rPr>
          <w:b/>
          <w:color w:val="000000" w:themeColor="text1"/>
          <w:sz w:val="21"/>
          <w:szCs w:val="21"/>
        </w:rPr>
      </w:pPr>
      <w:r w:rsidRPr="00022F81">
        <w:rPr>
          <w:rFonts w:asciiTheme="majorBidi" w:hAnsiTheme="majorBidi" w:cstheme="majorBidi"/>
          <w:b/>
          <w:bCs/>
          <w:color w:val="000000" w:themeColor="text1"/>
          <w:sz w:val="21"/>
          <w:szCs w:val="21"/>
        </w:rPr>
        <w:t>ATF1 KO inhibits HIV gene expression</w:t>
      </w:r>
      <w:r>
        <w:rPr>
          <w:rFonts w:asciiTheme="majorBidi" w:hAnsiTheme="majorBidi" w:cstheme="majorBidi"/>
          <w:color w:val="000000" w:themeColor="text1"/>
          <w:sz w:val="21"/>
          <w:szCs w:val="21"/>
        </w:rPr>
        <w:t xml:space="preserve">. </w:t>
      </w:r>
      <w:r w:rsidRPr="00022F81">
        <w:rPr>
          <w:rFonts w:asciiTheme="majorBidi" w:hAnsiTheme="majorBidi" w:cstheme="majorBidi"/>
          <w:color w:val="000000" w:themeColor="text1"/>
          <w:sz w:val="21"/>
          <w:szCs w:val="21"/>
        </w:rPr>
        <w:t>FACS analysis of control or ATF1 KO cells transduced with HIV</w:t>
      </w:r>
      <w:r w:rsidRPr="00022F81">
        <w:rPr>
          <w:rFonts w:asciiTheme="majorBidi" w:hAnsiTheme="majorBidi" w:cstheme="majorBidi"/>
          <w:color w:val="000000" w:themeColor="text1"/>
          <w:sz w:val="21"/>
          <w:szCs w:val="21"/>
          <w:vertAlign w:val="subscript"/>
        </w:rPr>
        <w:t>GKO</w:t>
      </w:r>
      <w:r>
        <w:rPr>
          <w:rFonts w:asciiTheme="majorBidi" w:hAnsiTheme="majorBidi" w:cstheme="majorBidi"/>
          <w:color w:val="000000" w:themeColor="text1"/>
          <w:sz w:val="21"/>
          <w:szCs w:val="21"/>
          <w:vertAlign w:val="subscript"/>
        </w:rPr>
        <w:t xml:space="preserve"> </w:t>
      </w:r>
    </w:p>
    <w:p w14:paraId="302324E0" w14:textId="30420982" w:rsidR="00894F87" w:rsidRPr="00A4782E" w:rsidRDefault="00894F87" w:rsidP="0005232B">
      <w:pPr>
        <w:pStyle w:val="ListParagraph"/>
        <w:numPr>
          <w:ilvl w:val="0"/>
          <w:numId w:val="11"/>
        </w:numPr>
        <w:tabs>
          <w:tab w:val="num" w:pos="432"/>
        </w:tabs>
        <w:spacing w:after="120"/>
        <w:ind w:left="0" w:right="-9" w:firstLine="0"/>
        <w:jc w:val="both"/>
        <w:rPr>
          <w:rFonts w:asciiTheme="majorBidi" w:hAnsiTheme="majorBidi" w:cstheme="majorBidi"/>
          <w:b/>
          <w:bCs/>
          <w:color w:val="000000" w:themeColor="text1"/>
          <w:sz w:val="22"/>
          <w:szCs w:val="22"/>
        </w:rPr>
      </w:pPr>
      <w:r w:rsidRPr="00022F81">
        <w:rPr>
          <w:rFonts w:asciiTheme="majorBidi" w:hAnsiTheme="majorBidi" w:cstheme="majorBidi"/>
          <w:bCs/>
          <w:color w:val="000000" w:themeColor="text1"/>
          <w:sz w:val="21"/>
          <w:szCs w:val="21"/>
        </w:rPr>
        <w:t>Quantification of FACS analysis showing the percentage of cells carrying active HIV (GFP+; mKO2+) or latent HIV (GFP-; mKO2+).</w:t>
      </w:r>
      <w:r w:rsidRPr="002405FD">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Data are mean</w:t>
      </w:r>
      <w:del w:id="777" w:author="Cheryl Berkowitz" w:date="2023-11-23T20:33:00Z">
        <w:r w:rsidDel="006B5E0B">
          <w:rPr>
            <w:rFonts w:asciiTheme="majorBidi" w:hAnsiTheme="majorBidi" w:cstheme="majorBidi"/>
            <w:color w:val="000000" w:themeColor="text1"/>
            <w:sz w:val="21"/>
            <w:szCs w:val="21"/>
          </w:rPr>
          <w:delText xml:space="preserve"> </w:delText>
        </w:r>
      </w:del>
      <w:r w:rsidRPr="00022F81">
        <w:rPr>
          <w:rFonts w:asciiTheme="majorBidi" w:hAnsiTheme="majorBidi" w:cstheme="majorBidi"/>
          <w:color w:val="000000" w:themeColor="text1"/>
          <w:sz w:val="21"/>
          <w:szCs w:val="21"/>
        </w:rPr>
        <w:t>±SD;</w:t>
      </w:r>
      <w:ins w:id="778" w:author="Cheryl Berkowitz" w:date="2023-11-23T20:33:00Z">
        <w:r w:rsidR="006B5E0B">
          <w:rPr>
            <w:rFonts w:asciiTheme="majorBidi" w:hAnsiTheme="majorBidi" w:cstheme="majorBidi"/>
            <w:color w:val="000000" w:themeColor="text1"/>
            <w:sz w:val="21"/>
            <w:szCs w:val="21"/>
          </w:rPr>
          <w:t xml:space="preserve"> </w:t>
        </w:r>
      </w:ins>
      <w:r w:rsidRPr="00022F81">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p</w:t>
      </w:r>
      <w:r w:rsidRPr="00022F81">
        <w:rPr>
          <w:rFonts w:asciiTheme="majorBidi" w:hAnsiTheme="majorBidi" w:cstheme="majorBidi"/>
          <w:color w:val="000000" w:themeColor="text1"/>
          <w:sz w:val="21"/>
          <w:szCs w:val="21"/>
        </w:rPr>
        <w:t>≤0.05.</w:t>
      </w:r>
      <w:r>
        <w:rPr>
          <w:rFonts w:asciiTheme="majorBidi" w:hAnsiTheme="majorBidi" w:cstheme="majorBidi"/>
          <w:color w:val="000000" w:themeColor="text1"/>
          <w:sz w:val="21"/>
          <w:szCs w:val="21"/>
        </w:rPr>
        <w:t xml:space="preserve"> </w:t>
      </w:r>
      <w:r>
        <w:rPr>
          <w:sz w:val="21"/>
          <w:szCs w:val="21"/>
        </w:rPr>
        <w:t>n=3</w:t>
      </w:r>
      <w:ins w:id="779" w:author="Cheryl Berkowitz" w:date="2023-11-23T20:33:00Z">
        <w:r w:rsidR="006B5E0B">
          <w:rPr>
            <w:sz w:val="21"/>
            <w:szCs w:val="21"/>
          </w:rPr>
          <w:t>.</w:t>
        </w:r>
      </w:ins>
    </w:p>
    <w:p w14:paraId="74DD58B4" w14:textId="77777777" w:rsidR="00A4782E" w:rsidRDefault="00A4782E" w:rsidP="00F1137B">
      <w:pPr>
        <w:pStyle w:val="ListParagraph"/>
        <w:spacing w:line="360" w:lineRule="auto"/>
        <w:ind w:left="0"/>
        <w:contextualSpacing/>
        <w:jc w:val="both"/>
        <w:rPr>
          <w:rFonts w:asciiTheme="majorBidi" w:hAnsiTheme="majorBidi" w:cstheme="majorBidi"/>
          <w:b/>
          <w:bCs/>
          <w:color w:val="000000" w:themeColor="text1"/>
          <w:sz w:val="22"/>
          <w:szCs w:val="22"/>
        </w:rPr>
      </w:pPr>
    </w:p>
    <w:p w14:paraId="18AE8B22" w14:textId="68B7A7F6" w:rsidR="008C52FC" w:rsidRDefault="00CD17E4" w:rsidP="008F65A3">
      <w:pPr>
        <w:pStyle w:val="ListParagraph"/>
        <w:spacing w:line="360" w:lineRule="auto"/>
        <w:ind w:left="0"/>
        <w:contextualSpacing/>
        <w:jc w:val="both"/>
        <w:rPr>
          <w:rFonts w:asciiTheme="majorBidi" w:hAnsiTheme="majorBidi" w:cstheme="majorBidi"/>
          <w:b/>
          <w:bCs/>
          <w:color w:val="000000" w:themeColor="text1"/>
          <w:sz w:val="22"/>
          <w:szCs w:val="22"/>
        </w:rPr>
      </w:pPr>
      <w:r w:rsidRPr="000C5AA1">
        <w:rPr>
          <w:rFonts w:asciiTheme="majorBidi" w:hAnsiTheme="majorBidi" w:cstheme="majorBidi"/>
          <w:b/>
          <w:bCs/>
          <w:color w:val="000000" w:themeColor="text1"/>
          <w:sz w:val="22"/>
          <w:szCs w:val="22"/>
        </w:rPr>
        <w:t xml:space="preserve">ATF1 </w:t>
      </w:r>
      <w:r w:rsidR="00722B07">
        <w:rPr>
          <w:rFonts w:asciiTheme="majorBidi" w:hAnsiTheme="majorBidi" w:cstheme="majorBidi"/>
          <w:b/>
          <w:bCs/>
          <w:color w:val="000000" w:themeColor="text1"/>
          <w:sz w:val="22"/>
          <w:szCs w:val="22"/>
        </w:rPr>
        <w:t>plays</w:t>
      </w:r>
      <w:r w:rsidR="00A4782E">
        <w:rPr>
          <w:rFonts w:asciiTheme="majorBidi" w:hAnsiTheme="majorBidi" w:cstheme="majorBidi"/>
          <w:b/>
          <w:bCs/>
          <w:color w:val="000000" w:themeColor="text1"/>
          <w:sz w:val="22"/>
          <w:szCs w:val="22"/>
        </w:rPr>
        <w:t xml:space="preserve"> a role </w:t>
      </w:r>
      <w:r w:rsidRPr="000C5AA1">
        <w:rPr>
          <w:rFonts w:asciiTheme="majorBidi" w:hAnsiTheme="majorBidi" w:cstheme="majorBidi"/>
          <w:b/>
          <w:bCs/>
          <w:color w:val="000000" w:themeColor="text1"/>
          <w:sz w:val="22"/>
          <w:szCs w:val="22"/>
        </w:rPr>
        <w:t>in latency reversal and establishment.</w:t>
      </w:r>
      <w:r>
        <w:rPr>
          <w:rFonts w:asciiTheme="majorBidi" w:hAnsiTheme="majorBidi" w:cstheme="majorBidi"/>
          <w:b/>
          <w:bCs/>
          <w:color w:val="000000" w:themeColor="text1"/>
          <w:sz w:val="22"/>
          <w:szCs w:val="22"/>
        </w:rPr>
        <w:t xml:space="preserve"> </w:t>
      </w:r>
      <w:r w:rsidRPr="000C5AA1">
        <w:rPr>
          <w:rFonts w:asciiTheme="majorBidi" w:hAnsiTheme="majorBidi" w:cstheme="majorBidi"/>
          <w:color w:val="000000" w:themeColor="text1"/>
          <w:sz w:val="22"/>
          <w:szCs w:val="22"/>
        </w:rPr>
        <w:t xml:space="preserve">Our </w:t>
      </w:r>
      <w:r w:rsidR="00BB531A" w:rsidRPr="00751CCA">
        <w:rPr>
          <w:rFonts w:asciiTheme="majorBidi" w:hAnsiTheme="majorBidi" w:cstheme="majorBidi"/>
          <w:color w:val="000000" w:themeColor="text1"/>
          <w:sz w:val="22"/>
          <w:szCs w:val="22"/>
        </w:rPr>
        <w:t xml:space="preserve">initial data </w:t>
      </w:r>
      <w:r w:rsidR="007E24B1">
        <w:rPr>
          <w:rFonts w:asciiTheme="majorBidi" w:hAnsiTheme="majorBidi" w:cstheme="majorBidi"/>
          <w:color w:val="000000" w:themeColor="text1"/>
          <w:sz w:val="22"/>
          <w:szCs w:val="22"/>
        </w:rPr>
        <w:t>provide</w:t>
      </w:r>
      <w:r w:rsidR="007E24B1" w:rsidRPr="00751CCA">
        <w:rPr>
          <w:rFonts w:asciiTheme="majorBidi" w:hAnsiTheme="majorBidi" w:cstheme="majorBidi"/>
          <w:color w:val="000000" w:themeColor="text1"/>
          <w:sz w:val="22"/>
          <w:szCs w:val="22"/>
        </w:rPr>
        <w:t xml:space="preserve"> </w:t>
      </w:r>
      <w:r w:rsidR="00BB531A" w:rsidRPr="00751CCA">
        <w:rPr>
          <w:rFonts w:asciiTheme="majorBidi" w:hAnsiTheme="majorBidi" w:cstheme="majorBidi"/>
          <w:color w:val="000000" w:themeColor="text1"/>
          <w:sz w:val="22"/>
          <w:szCs w:val="22"/>
        </w:rPr>
        <w:t xml:space="preserve">a potential </w:t>
      </w:r>
      <w:r w:rsidR="00C020A4">
        <w:rPr>
          <w:rFonts w:asciiTheme="majorBidi" w:hAnsiTheme="majorBidi" w:cstheme="majorBidi"/>
          <w:color w:val="000000" w:themeColor="text1"/>
          <w:sz w:val="22"/>
          <w:szCs w:val="22"/>
        </w:rPr>
        <w:t>role</w:t>
      </w:r>
      <w:r w:rsidR="00C020A4" w:rsidRPr="00751CCA">
        <w:rPr>
          <w:rFonts w:asciiTheme="majorBidi" w:hAnsiTheme="majorBidi" w:cstheme="majorBidi"/>
          <w:color w:val="000000" w:themeColor="text1"/>
          <w:sz w:val="22"/>
          <w:szCs w:val="22"/>
        </w:rPr>
        <w:t xml:space="preserve"> </w:t>
      </w:r>
      <w:r w:rsidR="00BB531A" w:rsidRPr="00751CCA">
        <w:rPr>
          <w:rFonts w:asciiTheme="majorBidi" w:hAnsiTheme="majorBidi" w:cstheme="majorBidi"/>
          <w:color w:val="000000" w:themeColor="text1"/>
          <w:sz w:val="22"/>
          <w:szCs w:val="22"/>
        </w:rPr>
        <w:t>for ATF1 in activating HIV gene expression (</w:t>
      </w:r>
      <w:r w:rsidR="00BB531A" w:rsidRPr="00751CCA">
        <w:rPr>
          <w:rFonts w:asciiTheme="majorBidi" w:hAnsiTheme="majorBidi" w:cstheme="majorBidi"/>
          <w:b/>
          <w:bCs/>
          <w:color w:val="000000" w:themeColor="text1"/>
          <w:sz w:val="22"/>
          <w:szCs w:val="22"/>
        </w:rPr>
        <w:t>Fig.</w:t>
      </w:r>
      <w:r w:rsidR="00BB531A">
        <w:rPr>
          <w:rFonts w:asciiTheme="majorBidi" w:hAnsiTheme="majorBidi" w:cstheme="majorBidi"/>
          <w:b/>
          <w:bCs/>
          <w:color w:val="000000" w:themeColor="text1"/>
          <w:sz w:val="22"/>
          <w:szCs w:val="22"/>
        </w:rPr>
        <w:t xml:space="preserve"> </w:t>
      </w:r>
      <w:r w:rsidR="00BB531A" w:rsidRPr="00751CCA">
        <w:rPr>
          <w:rFonts w:asciiTheme="majorBidi" w:hAnsiTheme="majorBidi" w:cstheme="majorBidi"/>
          <w:b/>
          <w:bCs/>
          <w:color w:val="000000" w:themeColor="text1"/>
          <w:sz w:val="22"/>
          <w:szCs w:val="22"/>
        </w:rPr>
        <w:t>3-5</w:t>
      </w:r>
      <w:r w:rsidR="00BB531A" w:rsidRPr="00751CCA">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 xml:space="preserve">As HIV latency is primarily established through </w:t>
      </w:r>
      <w:r w:rsidR="00722B07">
        <w:rPr>
          <w:rFonts w:asciiTheme="majorBidi" w:hAnsiTheme="majorBidi" w:cstheme="majorBidi"/>
          <w:color w:val="000000" w:themeColor="text1"/>
          <w:sz w:val="22"/>
          <w:szCs w:val="22"/>
        </w:rPr>
        <w:t xml:space="preserve">the </w:t>
      </w:r>
      <w:r>
        <w:rPr>
          <w:rFonts w:asciiTheme="majorBidi" w:hAnsiTheme="majorBidi" w:cstheme="majorBidi"/>
          <w:color w:val="000000" w:themeColor="text1"/>
          <w:sz w:val="22"/>
          <w:szCs w:val="22"/>
        </w:rPr>
        <w:t>regulation of the integrated HIV gene expression</w:t>
      </w:r>
      <w:r w:rsidR="00883E89">
        <w:rPr>
          <w:rFonts w:asciiTheme="majorBidi" w:hAnsiTheme="majorBidi" w:cstheme="majorBidi"/>
          <w:color w:val="000000" w:themeColor="text1"/>
          <w:sz w:val="22"/>
          <w:szCs w:val="22"/>
        </w:rPr>
        <w:t xml:space="preserve"> by the cellular transcription machinery</w:t>
      </w:r>
      <w:r>
        <w:rPr>
          <w:rFonts w:asciiTheme="majorBidi" w:hAnsiTheme="majorBidi" w:cstheme="majorBidi"/>
          <w:color w:val="000000" w:themeColor="text1"/>
          <w:sz w:val="22"/>
          <w:szCs w:val="22"/>
        </w:rPr>
        <w:t xml:space="preserve">, we were interested in </w:t>
      </w:r>
      <w:r w:rsidR="00C020A4">
        <w:rPr>
          <w:rFonts w:asciiTheme="majorBidi" w:hAnsiTheme="majorBidi" w:cstheme="majorBidi"/>
          <w:color w:val="000000" w:themeColor="text1"/>
          <w:sz w:val="22"/>
          <w:szCs w:val="22"/>
        </w:rPr>
        <w:t xml:space="preserve">assessing </w:t>
      </w:r>
      <w:r>
        <w:rPr>
          <w:rFonts w:asciiTheme="majorBidi" w:hAnsiTheme="majorBidi" w:cstheme="majorBidi"/>
          <w:color w:val="000000" w:themeColor="text1"/>
          <w:sz w:val="22"/>
          <w:szCs w:val="22"/>
        </w:rPr>
        <w:t xml:space="preserve">the </w:t>
      </w:r>
      <w:r w:rsidR="00C020A4">
        <w:rPr>
          <w:rFonts w:asciiTheme="majorBidi" w:hAnsiTheme="majorBidi" w:cstheme="majorBidi"/>
          <w:color w:val="000000" w:themeColor="text1"/>
          <w:sz w:val="22"/>
          <w:szCs w:val="22"/>
        </w:rPr>
        <w:t xml:space="preserve">involvement </w:t>
      </w:r>
      <w:r>
        <w:rPr>
          <w:rFonts w:asciiTheme="majorBidi" w:hAnsiTheme="majorBidi" w:cstheme="majorBidi"/>
          <w:color w:val="000000" w:themeColor="text1"/>
          <w:sz w:val="22"/>
          <w:szCs w:val="22"/>
        </w:rPr>
        <w:t xml:space="preserve">of ATF1 in </w:t>
      </w:r>
      <w:r w:rsidR="00722B07">
        <w:rPr>
          <w:rFonts w:asciiTheme="majorBidi" w:hAnsiTheme="majorBidi" w:cstheme="majorBidi"/>
          <w:color w:val="000000" w:themeColor="text1"/>
          <w:sz w:val="22"/>
          <w:szCs w:val="22"/>
        </w:rPr>
        <w:t xml:space="preserve">the </w:t>
      </w:r>
      <w:r w:rsidR="00883E89">
        <w:rPr>
          <w:rFonts w:asciiTheme="majorBidi" w:hAnsiTheme="majorBidi" w:cstheme="majorBidi"/>
          <w:color w:val="000000" w:themeColor="text1"/>
          <w:sz w:val="22"/>
          <w:szCs w:val="22"/>
        </w:rPr>
        <w:t xml:space="preserve">control </w:t>
      </w:r>
      <w:r>
        <w:rPr>
          <w:rFonts w:asciiTheme="majorBidi" w:hAnsiTheme="majorBidi" w:cstheme="majorBidi"/>
          <w:color w:val="000000" w:themeColor="text1"/>
          <w:sz w:val="22"/>
          <w:szCs w:val="22"/>
        </w:rPr>
        <w:t xml:space="preserve">of HIV latency. To this end, our </w:t>
      </w:r>
      <w:r w:rsidRPr="00751CCA">
        <w:rPr>
          <w:rFonts w:asciiTheme="majorBidi" w:hAnsiTheme="majorBidi" w:cstheme="majorBidi"/>
          <w:color w:val="000000" w:themeColor="text1"/>
          <w:sz w:val="22"/>
          <w:szCs w:val="22"/>
        </w:rPr>
        <w:t>T cell</w:t>
      </w:r>
      <w:r w:rsidR="00C020A4">
        <w:rPr>
          <w:rFonts w:asciiTheme="majorBidi" w:hAnsiTheme="majorBidi" w:cstheme="majorBidi"/>
          <w:color w:val="000000" w:themeColor="text1"/>
          <w:sz w:val="22"/>
          <w:szCs w:val="22"/>
        </w:rPr>
        <w:t xml:space="preserve"> model</w:t>
      </w:r>
      <w:r w:rsidRPr="00751CCA">
        <w:rPr>
          <w:rFonts w:asciiTheme="majorBidi" w:hAnsiTheme="majorBidi" w:cstheme="majorBidi"/>
          <w:color w:val="000000" w:themeColor="text1"/>
          <w:sz w:val="22"/>
          <w:szCs w:val="22"/>
        </w:rPr>
        <w:t>s</w:t>
      </w:r>
      <w:r>
        <w:rPr>
          <w:rFonts w:asciiTheme="majorBidi" w:hAnsiTheme="majorBidi" w:cstheme="majorBidi"/>
          <w:color w:val="000000" w:themeColor="text1"/>
          <w:sz w:val="22"/>
          <w:szCs w:val="22"/>
        </w:rPr>
        <w:t xml:space="preserve">, J-Lat 6.3 and 2D10, </w:t>
      </w:r>
      <w:del w:id="780" w:author="Cheryl Berkowitz" w:date="2023-11-23T20:34:00Z">
        <w:r w:rsidDel="004D1780">
          <w:rPr>
            <w:rFonts w:asciiTheme="majorBidi" w:hAnsiTheme="majorBidi" w:cstheme="majorBidi"/>
            <w:color w:val="000000" w:themeColor="text1"/>
            <w:sz w:val="22"/>
            <w:szCs w:val="22"/>
          </w:rPr>
          <w:delText xml:space="preserve">where </w:delText>
        </w:r>
      </w:del>
      <w:ins w:id="781" w:author="Cheryl Berkowitz" w:date="2023-11-23T20:34:00Z">
        <w:r w:rsidR="004D1780">
          <w:rPr>
            <w:rFonts w:asciiTheme="majorBidi" w:hAnsiTheme="majorBidi" w:cstheme="majorBidi"/>
            <w:color w:val="000000" w:themeColor="text1"/>
            <w:sz w:val="22"/>
            <w:szCs w:val="22"/>
          </w:rPr>
          <w:t>in which</w:t>
        </w:r>
        <w:r w:rsidR="004D1780">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t>ATF1 expression was modulated (</w:t>
      </w:r>
      <w:r w:rsidRPr="000C5AA1">
        <w:rPr>
          <w:rFonts w:asciiTheme="majorBidi" w:hAnsiTheme="majorBidi" w:cstheme="majorBidi"/>
          <w:b/>
          <w:bCs/>
          <w:color w:val="000000" w:themeColor="text1"/>
          <w:sz w:val="22"/>
          <w:szCs w:val="22"/>
        </w:rPr>
        <w:t>Fig. 3</w:t>
      </w:r>
      <w:r>
        <w:rPr>
          <w:rFonts w:asciiTheme="majorBidi" w:hAnsiTheme="majorBidi" w:cstheme="majorBidi"/>
          <w:color w:val="000000" w:themeColor="text1"/>
          <w:sz w:val="22"/>
          <w:szCs w:val="22"/>
        </w:rPr>
        <w:t>)</w:t>
      </w:r>
      <w:r w:rsidR="003E2ACB">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were subjected to treatment with </w:t>
      </w:r>
      <w:r>
        <w:rPr>
          <w:rFonts w:asciiTheme="majorBidi" w:hAnsiTheme="majorBidi" w:cstheme="majorBidi"/>
          <w:color w:val="000000" w:themeColor="text1"/>
          <w:sz w:val="22"/>
          <w:szCs w:val="22"/>
        </w:rPr>
        <w:t xml:space="preserve">different </w:t>
      </w:r>
      <w:del w:id="782" w:author="Cheryl Berkowitz" w:date="2023-11-23T20:34:00Z">
        <w:r w:rsidDel="004D1780">
          <w:rPr>
            <w:rFonts w:asciiTheme="majorBidi" w:hAnsiTheme="majorBidi" w:cstheme="majorBidi"/>
            <w:color w:val="000000" w:themeColor="text1"/>
            <w:sz w:val="22"/>
            <w:szCs w:val="22"/>
          </w:rPr>
          <w:delText xml:space="preserve">Latency </w:delText>
        </w:r>
      </w:del>
      <w:ins w:id="783" w:author="Cheryl Berkowitz" w:date="2023-11-23T20:34:00Z">
        <w:r w:rsidR="004D1780">
          <w:rPr>
            <w:rFonts w:asciiTheme="majorBidi" w:hAnsiTheme="majorBidi" w:cstheme="majorBidi"/>
            <w:color w:val="000000" w:themeColor="text1"/>
            <w:sz w:val="22"/>
            <w:szCs w:val="22"/>
          </w:rPr>
          <w:t>l</w:t>
        </w:r>
        <w:r w:rsidR="004D1780">
          <w:rPr>
            <w:rFonts w:asciiTheme="majorBidi" w:hAnsiTheme="majorBidi" w:cstheme="majorBidi"/>
            <w:color w:val="000000" w:themeColor="text1"/>
            <w:sz w:val="22"/>
            <w:szCs w:val="22"/>
          </w:rPr>
          <w:t xml:space="preserve">atency </w:t>
        </w:r>
      </w:ins>
      <w:del w:id="784" w:author="Cheryl Berkowitz" w:date="2023-11-23T20:34:00Z">
        <w:r w:rsidDel="004D1780">
          <w:rPr>
            <w:rFonts w:asciiTheme="majorBidi" w:hAnsiTheme="majorBidi" w:cstheme="majorBidi"/>
            <w:color w:val="000000" w:themeColor="text1"/>
            <w:sz w:val="22"/>
            <w:szCs w:val="22"/>
          </w:rPr>
          <w:delText xml:space="preserve">Reversing </w:delText>
        </w:r>
      </w:del>
      <w:ins w:id="785" w:author="Cheryl Berkowitz" w:date="2023-11-23T20:34:00Z">
        <w:r w:rsidR="004D1780">
          <w:rPr>
            <w:rFonts w:asciiTheme="majorBidi" w:hAnsiTheme="majorBidi" w:cstheme="majorBidi"/>
            <w:color w:val="000000" w:themeColor="text1"/>
            <w:sz w:val="22"/>
            <w:szCs w:val="22"/>
          </w:rPr>
          <w:t>r</w:t>
        </w:r>
        <w:r w:rsidR="004D1780">
          <w:rPr>
            <w:rFonts w:asciiTheme="majorBidi" w:hAnsiTheme="majorBidi" w:cstheme="majorBidi"/>
            <w:color w:val="000000" w:themeColor="text1"/>
            <w:sz w:val="22"/>
            <w:szCs w:val="22"/>
          </w:rPr>
          <w:t xml:space="preserve">eversing </w:t>
        </w:r>
      </w:ins>
      <w:del w:id="786" w:author="Cheryl Berkowitz" w:date="2023-11-23T20:34:00Z">
        <w:r w:rsidDel="004D1780">
          <w:rPr>
            <w:rFonts w:asciiTheme="majorBidi" w:hAnsiTheme="majorBidi" w:cstheme="majorBidi"/>
            <w:color w:val="000000" w:themeColor="text1"/>
            <w:sz w:val="22"/>
            <w:szCs w:val="22"/>
          </w:rPr>
          <w:delText>Agents</w:delText>
        </w:r>
        <w:r w:rsidRPr="00751CCA" w:rsidDel="004D1780">
          <w:rPr>
            <w:rFonts w:asciiTheme="majorBidi" w:hAnsiTheme="majorBidi" w:cstheme="majorBidi"/>
            <w:color w:val="000000" w:themeColor="text1"/>
            <w:sz w:val="22"/>
            <w:szCs w:val="22"/>
          </w:rPr>
          <w:delText xml:space="preserve"> </w:delText>
        </w:r>
      </w:del>
      <w:ins w:id="787" w:author="Cheryl Berkowitz" w:date="2023-11-23T20:34:00Z">
        <w:r w:rsidR="004D1780">
          <w:rPr>
            <w:rFonts w:asciiTheme="majorBidi" w:hAnsiTheme="majorBidi" w:cstheme="majorBidi"/>
            <w:color w:val="000000" w:themeColor="text1"/>
            <w:sz w:val="22"/>
            <w:szCs w:val="22"/>
          </w:rPr>
          <w:t>a</w:t>
        </w:r>
        <w:r w:rsidR="004D1780">
          <w:rPr>
            <w:rFonts w:asciiTheme="majorBidi" w:hAnsiTheme="majorBidi" w:cstheme="majorBidi"/>
            <w:color w:val="000000" w:themeColor="text1"/>
            <w:sz w:val="22"/>
            <w:szCs w:val="22"/>
          </w:rPr>
          <w:t>gents</w:t>
        </w:r>
        <w:r w:rsidR="004D1780" w:rsidRPr="00751CCA">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LRAs</w:t>
      </w:r>
      <w:r>
        <w:rPr>
          <w:rFonts w:asciiTheme="majorBidi" w:hAnsiTheme="majorBidi" w:cstheme="majorBidi"/>
          <w:color w:val="000000" w:themeColor="text1"/>
          <w:sz w:val="22"/>
          <w:szCs w:val="22"/>
        </w:rPr>
        <w:t>) that are known to activate HIV gene expression and reverse latency</w:t>
      </w:r>
      <w:r w:rsidR="000C0743">
        <w:rPr>
          <w:rFonts w:asciiTheme="majorBidi" w:hAnsiTheme="majorBidi" w:cstheme="majorBidi"/>
          <w:color w:val="000000" w:themeColor="text1"/>
          <w:sz w:val="22"/>
          <w:szCs w:val="22"/>
        </w:rPr>
        <w:t xml:space="preserve"> (</w:t>
      </w:r>
      <w:r w:rsidR="000C0743" w:rsidRPr="00431699">
        <w:rPr>
          <w:rFonts w:asciiTheme="majorBidi" w:hAnsiTheme="majorBidi" w:cstheme="majorBidi"/>
          <w:b/>
          <w:bCs/>
          <w:color w:val="000000" w:themeColor="text1"/>
          <w:sz w:val="22"/>
          <w:szCs w:val="22"/>
        </w:rPr>
        <w:t xml:space="preserve">Fig. </w:t>
      </w:r>
      <w:r w:rsidR="00894F87">
        <w:rPr>
          <w:rFonts w:asciiTheme="majorBidi" w:hAnsiTheme="majorBidi" w:cstheme="majorBidi"/>
          <w:b/>
          <w:bCs/>
          <w:color w:val="000000" w:themeColor="text1"/>
          <w:sz w:val="22"/>
          <w:szCs w:val="22"/>
        </w:rPr>
        <w:t>10</w:t>
      </w:r>
      <w:r w:rsidR="000C0743">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t>
      </w:r>
      <w:del w:id="788" w:author="Cheryl Berkowitz" w:date="2023-11-23T20:34:00Z">
        <w:r w:rsidDel="004D1780">
          <w:rPr>
            <w:rFonts w:asciiTheme="majorBidi" w:hAnsiTheme="majorBidi" w:cstheme="majorBidi"/>
            <w:color w:val="000000" w:themeColor="text1"/>
            <w:sz w:val="22"/>
            <w:szCs w:val="22"/>
          </w:rPr>
          <w:fldChar w:fldCharType="begin"/>
        </w:r>
        <w:r w:rsidDel="004D1780">
          <w:rPr>
            <w:rFonts w:asciiTheme="majorBidi" w:hAnsiTheme="majorBidi" w:cstheme="majorBidi"/>
            <w:color w:val="000000" w:themeColor="text1"/>
            <w:sz w:val="22"/>
            <w:szCs w:val="22"/>
          </w:rPr>
          <w:delInstrText xml:space="preserve"> ADDIN EN.CITE &lt;EndNote&gt;&lt;Cite&gt;&lt;Author&gt;Rodari&lt;/Author&gt;&lt;Year&gt;2021&lt;/Year&gt;&lt;RecNum&gt;7414&lt;/RecNum&gt;&lt;DisplayText&gt;[83]&lt;/DisplayText&gt;&lt;record&gt;&lt;rec-number&gt;7414&lt;/rec-number&gt;&lt;foreign-keys&gt;&lt;key app="EN" db-id="p9ftzazsqtpx2mex9wq5vswdax5ere5w9rpp" timestamp="1697883156"&gt;7414&lt;/key&gt;&lt;/foreign-keys&gt;&lt;ref-type name="Journal Article"&gt;17&lt;/ref-type&gt;&lt;contributors&gt;&lt;authors&gt;&lt;author&gt;Rodari, A.&lt;/author&gt;&lt;author&gt;Darcis, G.&lt;/author&gt;&lt;author&gt;Van Lint, C. M.&lt;/author&gt;&lt;/authors&gt;&lt;/contributors&gt;&lt;auth-address&gt;Service of Molecular Virology, Department of Molecular Biology, Universite Libre de Bruxelles (ULB), 6041 Gosselies, Belgium; email: Carine.Vanlint@ulb.be.&amp;#xD;Infectious Diseases Department, Liege University Hospital, 4000 Liege, Belgium.&lt;/auth-address&gt;&lt;titles&gt;&lt;title&gt;The Current Status of Latency Reversing Agents for HIV-1 Remission&lt;/title&gt;&lt;secondary-title&gt;Annu Rev Virol&lt;/secondary-title&gt;&lt;/titles&gt;&lt;periodical&gt;&lt;full-title&gt;Annu Rev Virol&lt;/full-title&gt;&lt;/periodical&gt;&lt;pages&gt;491-514&lt;/pages&gt;&lt;volume&gt;8&lt;/volume&gt;&lt;number&gt;1&lt;/number&gt;&lt;edition&gt;2021/09/30&lt;/edition&gt;&lt;keywords&gt;&lt;keyword&gt;CD4-Positive T-Lymphocytes&lt;/keyword&gt;&lt;keyword&gt;*HIV Infections/drug therapy&lt;/keyword&gt;&lt;keyword&gt;*HIV-1/physiology&lt;/keyword&gt;&lt;keyword&gt;Humans&lt;/keyword&gt;&lt;keyword&gt;Virus Activation&lt;/keyword&gt;&lt;keyword&gt;Virus Latency&lt;/keyword&gt;&lt;keyword&gt;HIV-1 latency&lt;/keyword&gt;&lt;keyword&gt;combinatory treatments&lt;/keyword&gt;&lt;keyword&gt;latency reversing agents&lt;/keyword&gt;&lt;keyword&gt;shock and kill strategy&lt;/keyword&gt;&lt;keyword&gt;viral reservoirs&lt;/keyword&gt;&lt;/keywords&gt;&lt;dates&gt;&lt;year&gt;2021&lt;/year&gt;&lt;pub-dates&gt;&lt;date&gt;Sep 29&lt;/date&gt;&lt;/pub-dates&gt;&lt;/dates&gt;&lt;isbn&gt;2327-0578 (Electronic)&amp;#xD;2327-056X (Linking)&lt;/isbn&gt;&lt;accession-num&gt;34586875&lt;/accession-num&gt;&lt;urls&gt;&lt;related-urls&gt;&lt;url&gt;https://www.ncbi.nlm.nih.gov/pubmed/34586875&lt;/url&gt;&lt;/related-urls&gt;&lt;/urls&gt;&lt;electronic-resource-num&gt;10.1146/annurev-virology-091919-103029&lt;/electronic-resource-num&gt;&lt;/record&gt;&lt;/Cite&gt;&lt;/EndNote&gt;</w:delInstrText>
        </w:r>
        <w:r w:rsidDel="004D1780">
          <w:rPr>
            <w:rFonts w:asciiTheme="majorBidi" w:hAnsiTheme="majorBidi" w:cstheme="majorBidi"/>
            <w:color w:val="000000" w:themeColor="text1"/>
            <w:sz w:val="22"/>
            <w:szCs w:val="22"/>
          </w:rPr>
          <w:fldChar w:fldCharType="separate"/>
        </w:r>
        <w:r w:rsidDel="004D1780">
          <w:rPr>
            <w:rFonts w:asciiTheme="majorBidi" w:hAnsiTheme="majorBidi" w:cstheme="majorBidi"/>
            <w:noProof/>
            <w:color w:val="000000" w:themeColor="text1"/>
            <w:sz w:val="22"/>
            <w:szCs w:val="22"/>
          </w:rPr>
          <w:delText>[83]</w:delText>
        </w:r>
        <w:r w:rsidDel="004D1780">
          <w:rPr>
            <w:rFonts w:asciiTheme="majorBidi" w:hAnsiTheme="majorBidi" w:cstheme="majorBidi"/>
            <w:color w:val="000000" w:themeColor="text1"/>
            <w:sz w:val="22"/>
            <w:szCs w:val="22"/>
          </w:rPr>
          <w:fldChar w:fldCharType="end"/>
        </w:r>
        <w:r w:rsidDel="004D1780">
          <w:rPr>
            <w:rFonts w:asciiTheme="majorBidi" w:hAnsiTheme="majorBidi" w:cstheme="majorBidi"/>
            <w:color w:val="000000" w:themeColor="text1"/>
            <w:sz w:val="22"/>
            <w:szCs w:val="22"/>
          </w:rPr>
          <w:delText xml:space="preserve">; </w:delText>
        </w:r>
      </w:del>
      <w:ins w:id="789" w:author="Cheryl Berkowitz" w:date="2023-11-23T20:34:00Z">
        <w:r w:rsidR="004D1780">
          <w:rPr>
            <w:rFonts w:asciiTheme="majorBidi" w:hAnsiTheme="majorBidi" w:cstheme="majorBidi"/>
            <w:color w:val="000000" w:themeColor="text1"/>
            <w:sz w:val="22"/>
            <w:szCs w:val="22"/>
          </w:rPr>
          <w:fldChar w:fldCharType="begin"/>
        </w:r>
        <w:r w:rsidR="004D1780">
          <w:rPr>
            <w:rFonts w:asciiTheme="majorBidi" w:hAnsiTheme="majorBidi" w:cstheme="majorBidi"/>
            <w:color w:val="000000" w:themeColor="text1"/>
            <w:sz w:val="22"/>
            <w:szCs w:val="22"/>
          </w:rPr>
          <w:instrText xml:space="preserve"> ADDIN EN.CITE &lt;EndNote&gt;&lt;Cite&gt;&lt;Author&gt;Rodari&lt;/Author&gt;&lt;Year&gt;2021&lt;/Year&gt;&lt;RecNum&gt;7414&lt;/RecNum&gt;&lt;DisplayText&gt;[83]&lt;/DisplayText&gt;&lt;record&gt;&lt;rec-number&gt;7414&lt;/rec-number&gt;&lt;foreign-keys&gt;&lt;key app="EN" db-id="p9ftzazsqtpx2mex9wq5vswdax5ere5w9rpp" timestamp="1697883156"&gt;7414&lt;/key&gt;&lt;/foreign-keys&gt;&lt;ref-type name="Journal Article"&gt;17&lt;/ref-type&gt;&lt;contributors&gt;&lt;authors&gt;&lt;author&gt;Rodari, A.&lt;/author&gt;&lt;author&gt;Darcis, G.&lt;/author&gt;&lt;author&gt;Van Lint, C. M.&lt;/author&gt;&lt;/authors&gt;&lt;/contributors&gt;&lt;auth-address&gt;Service of Molecular Virology, Department of Molecular Biology, Universite Libre de Bruxelles (ULB), 6041 Gosselies, Belgium; email: Carine.Vanlint@ulb.be.&amp;#xD;Infectious Diseases Department, Liege University Hospital, 4000 Liege, Belgium.&lt;/auth-address&gt;&lt;titles&gt;&lt;title&gt;The Current Status of Latency Reversing Agents for HIV-1 Remission&lt;/title&gt;&lt;secondary-title&gt;Annu Rev Virol&lt;/secondary-title&gt;&lt;/titles&gt;&lt;periodical&gt;&lt;full-title&gt;Annu Rev Virol&lt;/full-title&gt;&lt;/periodical&gt;&lt;pages&gt;491-514&lt;/pages&gt;&lt;volume&gt;8&lt;/volume&gt;&lt;number&gt;1&lt;/number&gt;&lt;edition&gt;2021/09/30&lt;/edition&gt;&lt;keywords&gt;&lt;keyword&gt;CD4-Positive T-Lymphocytes&lt;/keyword&gt;&lt;keyword&gt;*HIV Infections/drug therapy&lt;/keyword&gt;&lt;keyword&gt;*HIV-1/physiology&lt;/keyword&gt;&lt;keyword&gt;Humans&lt;/keyword&gt;&lt;keyword&gt;Virus Activation&lt;/keyword&gt;&lt;keyword&gt;Virus Latency&lt;/keyword&gt;&lt;keyword&gt;HIV-1 latency&lt;/keyword&gt;&lt;keyword&gt;combinatory treatments&lt;/keyword&gt;&lt;keyword&gt;latency reversing agents&lt;/keyword&gt;&lt;keyword&gt;shock and kill strategy&lt;/keyword&gt;&lt;keyword&gt;viral reservoirs&lt;/keyword&gt;&lt;/keywords&gt;&lt;dates&gt;&lt;year&gt;2021&lt;/year&gt;&lt;pub-dates&gt;&lt;date&gt;Sep 29&lt;/date&gt;&lt;/pub-dates&gt;&lt;/dates&gt;&lt;isbn&gt;2327-0578 (Electronic)&amp;#xD;2327-056X (Linking)&lt;/isbn&gt;&lt;accession-num&gt;34586875&lt;/accession-num&gt;&lt;urls&gt;&lt;related-urls&gt;&lt;url&gt;https://www.ncbi.nlm.nih.gov/pubmed/34586875&lt;/url&gt;&lt;/related-urls&gt;&lt;/urls&gt;&lt;electronic-resource-num&gt;10.1146/annurev-virology-091919-103029&lt;/electronic-resource-num&gt;&lt;/record&gt;&lt;/Cite&gt;&lt;/EndNote&gt;</w:instrText>
        </w:r>
        <w:r w:rsidR="004D1780">
          <w:rPr>
            <w:rFonts w:asciiTheme="majorBidi" w:hAnsiTheme="majorBidi" w:cstheme="majorBidi"/>
            <w:color w:val="000000" w:themeColor="text1"/>
            <w:sz w:val="22"/>
            <w:szCs w:val="22"/>
          </w:rPr>
          <w:fldChar w:fldCharType="separate"/>
        </w:r>
        <w:r w:rsidR="004D1780">
          <w:rPr>
            <w:rFonts w:asciiTheme="majorBidi" w:hAnsiTheme="majorBidi" w:cstheme="majorBidi"/>
            <w:noProof/>
            <w:color w:val="000000" w:themeColor="text1"/>
            <w:sz w:val="22"/>
            <w:szCs w:val="22"/>
          </w:rPr>
          <w:t>[83]</w:t>
        </w:r>
        <w:r w:rsidR="004D1780">
          <w:rPr>
            <w:rFonts w:asciiTheme="majorBidi" w:hAnsiTheme="majorBidi" w:cstheme="majorBidi"/>
            <w:color w:val="000000" w:themeColor="text1"/>
            <w:sz w:val="22"/>
            <w:szCs w:val="22"/>
          </w:rPr>
          <w:fldChar w:fldCharType="end"/>
        </w:r>
        <w:r w:rsidR="004D1780">
          <w:rPr>
            <w:rFonts w:asciiTheme="majorBidi" w:hAnsiTheme="majorBidi" w:cstheme="majorBidi"/>
            <w:color w:val="000000" w:themeColor="text1"/>
            <w:sz w:val="22"/>
            <w:szCs w:val="22"/>
          </w:rPr>
          <w:t>.</w:t>
        </w:r>
        <w:r w:rsidR="004D1780">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t xml:space="preserve">These </w:t>
      </w:r>
      <w:r w:rsidR="00883E89">
        <w:rPr>
          <w:rFonts w:asciiTheme="majorBidi" w:hAnsiTheme="majorBidi" w:cstheme="majorBidi"/>
          <w:color w:val="000000" w:themeColor="text1"/>
          <w:sz w:val="22"/>
          <w:szCs w:val="22"/>
        </w:rPr>
        <w:t xml:space="preserve">LRAs </w:t>
      </w:r>
      <w:r>
        <w:rPr>
          <w:rFonts w:asciiTheme="majorBidi" w:hAnsiTheme="majorBidi" w:cstheme="majorBidi"/>
          <w:color w:val="000000" w:themeColor="text1"/>
          <w:sz w:val="22"/>
          <w:szCs w:val="22"/>
        </w:rPr>
        <w:t xml:space="preserve">included </w:t>
      </w:r>
      <w:del w:id="790" w:author="Cheryl Berkowitz" w:date="2023-11-23T20:34:00Z">
        <w:r w:rsidRPr="00751CCA" w:rsidDel="004D1780">
          <w:rPr>
            <w:rFonts w:asciiTheme="majorBidi" w:hAnsiTheme="majorBidi" w:cstheme="majorBidi"/>
            <w:color w:val="212121"/>
            <w:sz w:val="22"/>
            <w:szCs w:val="22"/>
            <w:shd w:val="clear" w:color="auto" w:fill="FFFFFF"/>
          </w:rPr>
          <w:delText xml:space="preserve">Suberoylanilide </w:delText>
        </w:r>
      </w:del>
      <w:ins w:id="791" w:author="Cheryl Berkowitz" w:date="2023-11-23T20:34:00Z">
        <w:r w:rsidR="004D1780">
          <w:rPr>
            <w:rFonts w:asciiTheme="majorBidi" w:hAnsiTheme="majorBidi" w:cstheme="majorBidi"/>
            <w:color w:val="212121"/>
            <w:sz w:val="22"/>
            <w:szCs w:val="22"/>
            <w:shd w:val="clear" w:color="auto" w:fill="FFFFFF"/>
          </w:rPr>
          <w:t>s</w:t>
        </w:r>
        <w:r w:rsidR="004D1780" w:rsidRPr="00751CCA">
          <w:rPr>
            <w:rFonts w:asciiTheme="majorBidi" w:hAnsiTheme="majorBidi" w:cstheme="majorBidi"/>
            <w:color w:val="212121"/>
            <w:sz w:val="22"/>
            <w:szCs w:val="22"/>
            <w:shd w:val="clear" w:color="auto" w:fill="FFFFFF"/>
          </w:rPr>
          <w:t xml:space="preserve">uberoylanilide </w:t>
        </w:r>
      </w:ins>
      <w:r w:rsidRPr="00751CCA">
        <w:rPr>
          <w:rFonts w:asciiTheme="majorBidi" w:hAnsiTheme="majorBidi" w:cstheme="majorBidi"/>
          <w:color w:val="212121"/>
          <w:sz w:val="22"/>
          <w:szCs w:val="22"/>
          <w:shd w:val="clear" w:color="auto" w:fill="FFFFFF"/>
        </w:rPr>
        <w:t>hydroxamic acid</w:t>
      </w:r>
      <w:r>
        <w:rPr>
          <w:rFonts w:asciiTheme="majorBidi" w:hAnsiTheme="majorBidi" w:cstheme="majorBidi"/>
          <w:sz w:val="22"/>
          <w:szCs w:val="22"/>
        </w:rPr>
        <w:t xml:space="preserve">, which is </w:t>
      </w:r>
      <w:r w:rsidRPr="00751CCA">
        <w:rPr>
          <w:rFonts w:asciiTheme="majorBidi" w:hAnsiTheme="majorBidi" w:cstheme="majorBidi"/>
          <w:sz w:val="22"/>
          <w:szCs w:val="22"/>
        </w:rPr>
        <w:t xml:space="preserve">a histone deacetylase inhibitor </w:t>
      </w:r>
      <w:r>
        <w:rPr>
          <w:rFonts w:asciiTheme="majorBidi" w:hAnsiTheme="majorBidi" w:cstheme="majorBidi"/>
          <w:sz w:val="22"/>
          <w:szCs w:val="22"/>
        </w:rPr>
        <w:t>that</w:t>
      </w:r>
      <w:r w:rsidRPr="00751CCA">
        <w:rPr>
          <w:rFonts w:asciiTheme="majorBidi" w:hAnsiTheme="majorBidi" w:cstheme="majorBidi"/>
          <w:sz w:val="22"/>
          <w:szCs w:val="22"/>
        </w:rPr>
        <w:t xml:space="preserve"> reactivate</w:t>
      </w:r>
      <w:ins w:id="792" w:author="Cheryl Berkowitz" w:date="2023-11-23T20:34:00Z">
        <w:r w:rsidR="004D1780">
          <w:rPr>
            <w:rFonts w:asciiTheme="majorBidi" w:hAnsiTheme="majorBidi" w:cstheme="majorBidi"/>
            <w:sz w:val="22"/>
            <w:szCs w:val="22"/>
          </w:rPr>
          <w:t>s</w:t>
        </w:r>
      </w:ins>
      <w:r w:rsidRPr="00751CCA">
        <w:rPr>
          <w:rFonts w:asciiTheme="majorBidi" w:hAnsiTheme="majorBidi" w:cstheme="majorBidi"/>
          <w:sz w:val="22"/>
          <w:szCs w:val="22"/>
        </w:rPr>
        <w:t xml:space="preserve"> HIV-1 expression </w:t>
      </w:r>
      <w:r w:rsidRPr="00751CCA">
        <w:rPr>
          <w:rFonts w:asciiTheme="majorBidi" w:hAnsiTheme="majorBidi" w:cstheme="majorBidi"/>
          <w:sz w:val="22"/>
          <w:szCs w:val="22"/>
          <w:rtl/>
        </w:rPr>
        <w:t>)</w:t>
      </w:r>
      <w:r w:rsidRPr="00751CCA">
        <w:rPr>
          <w:rFonts w:asciiTheme="majorBidi" w:hAnsiTheme="majorBidi" w:cstheme="majorBidi"/>
          <w:sz w:val="22"/>
          <w:szCs w:val="22"/>
        </w:rPr>
        <w:t>SAHA)</w:t>
      </w:r>
      <w:r w:rsidRPr="00751CCA">
        <w:rPr>
          <w:rFonts w:asciiTheme="majorBidi" w:hAnsiTheme="majorBidi" w:cstheme="majorBidi"/>
          <w:sz w:val="22"/>
          <w:szCs w:val="22"/>
          <w:rtl/>
        </w:rPr>
        <w:t xml:space="preserve"> </w:t>
      </w:r>
      <w:r w:rsidRPr="00751CCA">
        <w:rPr>
          <w:rFonts w:asciiTheme="majorBidi" w:hAnsiTheme="majorBidi" w:cstheme="majorBidi"/>
          <w:sz w:val="22"/>
          <w:szCs w:val="22"/>
        </w:rPr>
        <w:fldChar w:fldCharType="begin">
          <w:fldData xml:space="preserve">PEVuZE5vdGU+PENpdGU+PEF1dGhvcj5Db250cmVyYXM8L0F1dGhvcj48WWVhcj4yMDA5PC9ZZWFy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==
</w:fldData>
        </w:fldChar>
      </w:r>
      <w:r>
        <w:rPr>
          <w:rFonts w:asciiTheme="majorBidi" w:hAnsiTheme="majorBidi" w:cstheme="majorBidi"/>
          <w:sz w:val="22"/>
          <w:szCs w:val="22"/>
        </w:rPr>
        <w:instrText xml:space="preserve"> ADDIN EN.CITE </w:instrText>
      </w:r>
      <w:r>
        <w:rPr>
          <w:rFonts w:asciiTheme="majorBidi" w:hAnsiTheme="majorBidi" w:cstheme="majorBidi"/>
          <w:sz w:val="22"/>
          <w:szCs w:val="22"/>
        </w:rPr>
        <w:fldChar w:fldCharType="begin">
          <w:fldData xml:space="preserve">PEVuZE5vdGU+PENpdGU+PEF1dGhvcj5Db250cmVyYXM8L0F1dGhvcj48WWVhcj4yMDA5PC9ZZWFy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==
</w:fldData>
        </w:fldChar>
      </w:r>
      <w:r>
        <w:rPr>
          <w:rFonts w:asciiTheme="majorBidi" w:hAnsiTheme="majorBidi" w:cstheme="majorBidi"/>
          <w:sz w:val="22"/>
          <w:szCs w:val="22"/>
        </w:rPr>
        <w:instrText xml:space="preserve"> ADDIN EN.CITE.DATA </w:instrText>
      </w:r>
      <w:r>
        <w:rPr>
          <w:rFonts w:asciiTheme="majorBidi" w:hAnsiTheme="majorBidi" w:cstheme="majorBidi"/>
          <w:sz w:val="22"/>
          <w:szCs w:val="22"/>
        </w:rPr>
      </w:r>
      <w:r>
        <w:rPr>
          <w:rFonts w:asciiTheme="majorBidi" w:hAnsiTheme="majorBidi" w:cstheme="majorBidi"/>
          <w:sz w:val="22"/>
          <w:szCs w:val="22"/>
        </w:rPr>
        <w:fldChar w:fldCharType="end"/>
      </w:r>
      <w:r w:rsidRPr="00751CCA">
        <w:rPr>
          <w:rFonts w:asciiTheme="majorBidi" w:hAnsiTheme="majorBidi" w:cstheme="majorBidi"/>
          <w:sz w:val="22"/>
          <w:szCs w:val="22"/>
        </w:rPr>
      </w:r>
      <w:r w:rsidRPr="00751CCA">
        <w:rPr>
          <w:rFonts w:asciiTheme="majorBidi" w:hAnsiTheme="majorBidi" w:cstheme="majorBidi"/>
          <w:sz w:val="22"/>
          <w:szCs w:val="22"/>
        </w:rPr>
        <w:fldChar w:fldCharType="separate"/>
      </w:r>
      <w:r>
        <w:rPr>
          <w:rFonts w:asciiTheme="majorBidi" w:hAnsiTheme="majorBidi" w:cstheme="majorBidi"/>
          <w:noProof/>
          <w:sz w:val="22"/>
          <w:szCs w:val="22"/>
        </w:rPr>
        <w:t>[84]</w:t>
      </w:r>
      <w:r w:rsidRPr="00751CCA">
        <w:rPr>
          <w:rFonts w:asciiTheme="majorBidi" w:hAnsiTheme="majorBidi" w:cstheme="majorBidi"/>
          <w:sz w:val="22"/>
          <w:szCs w:val="22"/>
        </w:rPr>
        <w:fldChar w:fldCharType="end"/>
      </w:r>
      <w:r w:rsidRPr="00751CCA">
        <w:rPr>
          <w:rFonts w:asciiTheme="majorBidi" w:hAnsiTheme="majorBidi" w:cstheme="majorBidi"/>
          <w:color w:val="000000" w:themeColor="text1"/>
          <w:sz w:val="22"/>
          <w:szCs w:val="22"/>
        </w:rPr>
        <w:t>; anti-CD3/CD28</w:t>
      </w:r>
      <w:r>
        <w:rPr>
          <w:rFonts w:asciiTheme="majorBidi" w:hAnsiTheme="majorBidi" w:cstheme="majorBidi"/>
          <w:color w:val="000000" w:themeColor="text1"/>
          <w:sz w:val="22"/>
          <w:szCs w:val="22"/>
        </w:rPr>
        <w:t xml:space="preserve"> beads that </w:t>
      </w:r>
      <w:r w:rsidRPr="00751CCA">
        <w:rPr>
          <w:rFonts w:asciiTheme="majorBidi" w:hAnsiTheme="majorBidi" w:cstheme="majorBidi"/>
          <w:color w:val="000000" w:themeColor="text1"/>
          <w:sz w:val="22"/>
          <w:szCs w:val="22"/>
        </w:rPr>
        <w:t xml:space="preserve">stimulate </w:t>
      </w:r>
      <w:r>
        <w:rPr>
          <w:rFonts w:asciiTheme="majorBidi" w:hAnsiTheme="majorBidi" w:cstheme="majorBidi"/>
          <w:color w:val="000000" w:themeColor="text1"/>
          <w:sz w:val="22"/>
          <w:szCs w:val="22"/>
        </w:rPr>
        <w:t xml:space="preserve">T </w:t>
      </w:r>
      <w:r w:rsidRPr="00751CCA">
        <w:rPr>
          <w:rFonts w:asciiTheme="majorBidi" w:hAnsiTheme="majorBidi" w:cstheme="majorBidi"/>
          <w:color w:val="000000" w:themeColor="text1"/>
          <w:sz w:val="22"/>
          <w:szCs w:val="22"/>
        </w:rPr>
        <w:t>cells via the</w:t>
      </w:r>
      <w:r>
        <w:rPr>
          <w:rFonts w:asciiTheme="majorBidi" w:hAnsiTheme="majorBidi" w:cstheme="majorBidi"/>
          <w:color w:val="000000" w:themeColor="text1"/>
          <w:sz w:val="22"/>
          <w:szCs w:val="22"/>
        </w:rPr>
        <w:t>ir</w:t>
      </w:r>
      <w:r w:rsidRPr="00751CCA">
        <w:rPr>
          <w:rFonts w:asciiTheme="majorBidi" w:hAnsiTheme="majorBidi" w:cstheme="majorBidi"/>
          <w:color w:val="000000" w:themeColor="text1"/>
          <w:sz w:val="22"/>
          <w:szCs w:val="22"/>
        </w:rPr>
        <w:t xml:space="preserve"> T cell receptor; JQI, a P-TEFb releasing agent </w:t>
      </w:r>
      <w:r w:rsidRPr="00751CCA">
        <w:rPr>
          <w:rFonts w:asciiTheme="majorBidi" w:hAnsiTheme="majorBidi" w:cstheme="majorBidi"/>
          <w:color w:val="000000" w:themeColor="text1"/>
          <w:sz w:val="22"/>
          <w:szCs w:val="22"/>
        </w:rPr>
        <w:fldChar w:fldCharType="begin">
          <w:fldData xml:space="preserve">PEVuZE5vdGU+PENpdGU+PEF1dGhvcj5EYXJjaXM8L0F1dGhvcj48WWVhcj4yMDE1PC9ZZWFyPjxS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</w:fldData>
        </w:fldChar>
      </w:r>
      <w:r>
        <w:rPr>
          <w:rFonts w:asciiTheme="majorBidi" w:hAnsiTheme="majorBidi" w:cstheme="majorBidi"/>
          <w:color w:val="000000" w:themeColor="text1"/>
          <w:sz w:val="22"/>
          <w:szCs w:val="22"/>
        </w:rPr>
        <w:instrText xml:space="preserve"> ADDIN EN.CITE </w:instrText>
      </w:r>
      <w:r>
        <w:rPr>
          <w:rFonts w:asciiTheme="majorBidi" w:hAnsiTheme="majorBidi" w:cstheme="majorBidi"/>
          <w:color w:val="000000" w:themeColor="text1"/>
          <w:sz w:val="22"/>
          <w:szCs w:val="22"/>
        </w:rPr>
        <w:fldChar w:fldCharType="begin">
          <w:fldData xml:space="preserve">PEVuZE5vdGU+PENpdGU+PEF1dGhvcj5EYXJjaXM8L0F1dGhvcj48WWVhcj4yMDE1PC9ZZWFyPjxS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</w:fldData>
        </w:fldChar>
      </w:r>
      <w:r>
        <w:rPr>
          <w:rFonts w:asciiTheme="majorBidi" w:hAnsiTheme="majorBidi" w:cstheme="majorBidi"/>
          <w:color w:val="000000" w:themeColor="text1"/>
          <w:sz w:val="22"/>
          <w:szCs w:val="22"/>
        </w:rPr>
        <w:instrText xml:space="preserve"> ADDIN EN.CITE.DATA </w:instrText>
      </w:r>
      <w:r>
        <w:rPr>
          <w:rFonts w:asciiTheme="majorBidi" w:hAnsiTheme="majorBidi" w:cstheme="majorBidi"/>
          <w:color w:val="000000" w:themeColor="text1"/>
          <w:sz w:val="22"/>
          <w:szCs w:val="22"/>
        </w:rPr>
      </w:r>
      <w:r>
        <w:rPr>
          <w:rFonts w:asciiTheme="majorBidi" w:hAnsiTheme="majorBidi" w:cstheme="majorBidi"/>
          <w:color w:val="000000" w:themeColor="text1"/>
          <w:sz w:val="22"/>
          <w:szCs w:val="22"/>
        </w:rPr>
        <w:fldChar w:fldCharType="end"/>
      </w:r>
      <w:r w:rsidRPr="00751CCA">
        <w:rPr>
          <w:rFonts w:asciiTheme="majorBidi" w:hAnsiTheme="majorBidi" w:cstheme="majorBidi"/>
          <w:color w:val="000000" w:themeColor="text1"/>
          <w:sz w:val="22"/>
          <w:szCs w:val="22"/>
        </w:rPr>
      </w:r>
      <w:r w:rsidRPr="00751CCA">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[85, 86]</w:t>
      </w:r>
      <w:r w:rsidRPr="00751CCA">
        <w:rPr>
          <w:rFonts w:asciiTheme="majorBidi" w:hAnsiTheme="majorBidi" w:cstheme="majorBidi"/>
          <w:color w:val="000000" w:themeColor="text1"/>
          <w:sz w:val="22"/>
          <w:szCs w:val="22"/>
        </w:rPr>
        <w:fldChar w:fldCharType="end"/>
      </w:r>
      <w:r w:rsidRPr="00751CCA">
        <w:rPr>
          <w:rFonts w:asciiTheme="majorBidi" w:hAnsiTheme="majorBidi" w:cstheme="majorBidi"/>
          <w:color w:val="000000" w:themeColor="text1"/>
          <w:sz w:val="22"/>
          <w:szCs w:val="22"/>
        </w:rPr>
        <w:t xml:space="preserve">; and </w:t>
      </w:r>
      <w:del w:id="793" w:author="Cheryl Berkowitz" w:date="2023-11-23T20:34:00Z">
        <w:r w:rsidRPr="00751CCA" w:rsidDel="004D1780">
          <w:rPr>
            <w:rFonts w:asciiTheme="majorBidi" w:hAnsiTheme="majorBidi" w:cstheme="majorBidi"/>
            <w:color w:val="000000" w:themeColor="text1"/>
            <w:sz w:val="22"/>
            <w:szCs w:val="22"/>
          </w:rPr>
          <w:delText xml:space="preserve">the </w:delText>
        </w:r>
      </w:del>
      <w:r w:rsidRPr="00751CCA">
        <w:rPr>
          <w:rFonts w:asciiTheme="majorBidi" w:hAnsiTheme="majorBidi" w:cstheme="majorBidi"/>
          <w:color w:val="000000" w:themeColor="text1"/>
          <w:sz w:val="22"/>
          <w:szCs w:val="22"/>
        </w:rPr>
        <w:t>TNF</w:t>
      </w:r>
      <w:r w:rsidRPr="0050118F">
        <w:rPr>
          <w:rFonts w:ascii="Symbol" w:hAnsi="Symbol" w:cstheme="majorBidi"/>
          <w:color w:val="000000" w:themeColor="text1"/>
          <w:sz w:val="22"/>
          <w:szCs w:val="22"/>
        </w:rPr>
        <w:t></w:t>
      </w:r>
      <w:r>
        <w:rPr>
          <w:rFonts w:asciiTheme="majorBidi" w:hAnsiTheme="majorBidi" w:cstheme="majorBidi"/>
          <w:color w:val="000000" w:themeColor="text1"/>
          <w:sz w:val="22"/>
          <w:szCs w:val="22"/>
        </w:rPr>
        <w:t>,</w:t>
      </w:r>
      <w:r w:rsidR="00883E89">
        <w:rPr>
          <w:rFonts w:asciiTheme="majorBidi" w:hAnsiTheme="majorBidi" w:cstheme="majorBidi"/>
          <w:color w:val="000000" w:themeColor="text1"/>
          <w:sz w:val="22"/>
          <w:szCs w:val="22"/>
        </w:rPr>
        <w:t xml:space="preserve"> an activator of</w:t>
      </w:r>
      <w:r>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NF</w:t>
      </w:r>
      <w:r w:rsidRPr="0050118F">
        <w:rPr>
          <w:rFonts w:ascii="Symbol" w:hAnsi="Symbol" w:cstheme="majorBidi"/>
          <w:color w:val="000000" w:themeColor="text1"/>
          <w:sz w:val="22"/>
          <w:szCs w:val="22"/>
        </w:rPr>
        <w:t></w:t>
      </w:r>
      <w:r w:rsidRPr="00751CCA">
        <w:rPr>
          <w:rFonts w:asciiTheme="majorBidi" w:hAnsiTheme="majorBidi" w:cstheme="majorBidi"/>
          <w:color w:val="000000" w:themeColor="text1"/>
          <w:sz w:val="22"/>
          <w:szCs w:val="22"/>
        </w:rPr>
        <w:t xml:space="preserve">B. </w:t>
      </w:r>
      <w:r w:rsidRPr="00751CCA">
        <w:rPr>
          <w:rFonts w:asciiTheme="majorBidi" w:hAnsiTheme="majorBidi" w:cstheme="majorBidi"/>
          <w:color w:val="212121"/>
          <w:sz w:val="22"/>
          <w:szCs w:val="22"/>
          <w:shd w:val="clear" w:color="auto" w:fill="FFFFFF"/>
        </w:rPr>
        <w:t xml:space="preserve">Levels of </w:t>
      </w:r>
      <w:r>
        <w:rPr>
          <w:rFonts w:asciiTheme="majorBidi" w:hAnsiTheme="majorBidi" w:cstheme="majorBidi"/>
          <w:color w:val="212121"/>
          <w:sz w:val="22"/>
          <w:szCs w:val="22"/>
          <w:shd w:val="clear" w:color="auto" w:fill="FFFFFF"/>
        </w:rPr>
        <w:t xml:space="preserve">T </w:t>
      </w:r>
      <w:r w:rsidRPr="00751CCA">
        <w:rPr>
          <w:rFonts w:asciiTheme="majorBidi" w:hAnsiTheme="majorBidi" w:cstheme="majorBidi"/>
          <w:color w:val="212121"/>
          <w:sz w:val="22"/>
          <w:szCs w:val="22"/>
          <w:shd w:val="clear" w:color="auto" w:fill="FFFFFF"/>
        </w:rPr>
        <w:t xml:space="preserve">cell activation were </w:t>
      </w:r>
      <w:r w:rsidR="00883E89">
        <w:rPr>
          <w:rFonts w:asciiTheme="majorBidi" w:hAnsiTheme="majorBidi" w:cstheme="majorBidi"/>
          <w:color w:val="212121"/>
          <w:sz w:val="22"/>
          <w:szCs w:val="22"/>
          <w:shd w:val="clear" w:color="auto" w:fill="FFFFFF"/>
        </w:rPr>
        <w:t xml:space="preserve">simultaneously </w:t>
      </w:r>
      <w:r>
        <w:rPr>
          <w:rFonts w:asciiTheme="majorBidi" w:hAnsiTheme="majorBidi" w:cstheme="majorBidi"/>
          <w:color w:val="212121"/>
          <w:sz w:val="22"/>
          <w:szCs w:val="22"/>
          <w:shd w:val="clear" w:color="auto" w:fill="FFFFFF"/>
        </w:rPr>
        <w:t>confirmed</w:t>
      </w:r>
      <w:r w:rsidRPr="00751CCA">
        <w:rPr>
          <w:rFonts w:asciiTheme="majorBidi" w:hAnsiTheme="majorBidi" w:cstheme="majorBidi"/>
          <w:color w:val="212121"/>
          <w:sz w:val="22"/>
          <w:szCs w:val="22"/>
          <w:shd w:val="clear" w:color="auto" w:fill="FFFFFF"/>
        </w:rPr>
        <w:t xml:space="preserve"> by immunofluorescence for CD69, CD25</w:t>
      </w:r>
      <w:ins w:id="794" w:author="Cheryl Berkowitz" w:date="2023-11-23T20:35:00Z">
        <w:r w:rsidR="004D1780">
          <w:rPr>
            <w:rFonts w:asciiTheme="majorBidi" w:hAnsiTheme="majorBidi" w:cstheme="majorBidi"/>
            <w:color w:val="212121"/>
            <w:sz w:val="22"/>
            <w:szCs w:val="22"/>
            <w:shd w:val="clear" w:color="auto" w:fill="FFFFFF"/>
          </w:rPr>
          <w:t>,</w:t>
        </w:r>
      </w:ins>
      <w:r w:rsidRPr="00751CCA">
        <w:rPr>
          <w:rFonts w:asciiTheme="majorBidi" w:hAnsiTheme="majorBidi" w:cstheme="majorBidi"/>
          <w:color w:val="212121"/>
          <w:sz w:val="22"/>
          <w:szCs w:val="22"/>
          <w:shd w:val="clear" w:color="auto" w:fill="FFFFFF"/>
        </w:rPr>
        <w:t xml:space="preserve"> and HLA-DR</w:t>
      </w:r>
      <w:r>
        <w:rPr>
          <w:rFonts w:asciiTheme="majorBidi" w:hAnsiTheme="majorBidi" w:cstheme="majorBidi"/>
          <w:color w:val="212121"/>
          <w:sz w:val="22"/>
          <w:szCs w:val="22"/>
          <w:shd w:val="clear" w:color="auto" w:fill="FFFFFF"/>
        </w:rPr>
        <w:t xml:space="preserve"> </w:t>
      </w:r>
      <w:del w:id="795" w:author="Cheryl Berkowitz" w:date="2023-11-23T20:35:00Z">
        <w:r w:rsidDel="004D1780">
          <w:rPr>
            <w:rFonts w:asciiTheme="majorBidi" w:hAnsiTheme="majorBidi" w:cstheme="majorBidi"/>
            <w:color w:val="212121"/>
            <w:sz w:val="22"/>
            <w:szCs w:val="22"/>
            <w:shd w:val="clear" w:color="auto" w:fill="FFFFFF"/>
          </w:rPr>
          <w:delText xml:space="preserve">levels </w:delText>
        </w:r>
      </w:del>
      <w:r>
        <w:rPr>
          <w:rFonts w:asciiTheme="majorBidi" w:hAnsiTheme="majorBidi" w:cstheme="majorBidi"/>
          <w:color w:val="212121"/>
          <w:sz w:val="22"/>
          <w:szCs w:val="22"/>
          <w:shd w:val="clear" w:color="auto" w:fill="FFFFFF"/>
        </w:rPr>
        <w:t>(not shown)</w:t>
      </w:r>
      <w:r w:rsidRPr="00751CCA">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All tested </w:t>
      </w:r>
      <w:r w:rsidRPr="00751CCA">
        <w:rPr>
          <w:rFonts w:asciiTheme="majorBidi" w:hAnsiTheme="majorBidi" w:cstheme="majorBidi"/>
          <w:color w:val="000000" w:themeColor="text1"/>
          <w:sz w:val="22"/>
          <w:szCs w:val="22"/>
        </w:rPr>
        <w:t xml:space="preserve">LRAs induced latency reversal in control cells to </w:t>
      </w:r>
      <w:del w:id="796" w:author="Cheryl Berkowitz" w:date="2023-11-23T20:35:00Z">
        <w:r w:rsidRPr="00751CCA" w:rsidDel="004D1780">
          <w:rPr>
            <w:rFonts w:asciiTheme="majorBidi" w:hAnsiTheme="majorBidi" w:cstheme="majorBidi"/>
            <w:color w:val="000000" w:themeColor="text1"/>
            <w:sz w:val="22"/>
            <w:szCs w:val="22"/>
          </w:rPr>
          <w:delText xml:space="preserve">a </w:delText>
        </w:r>
      </w:del>
      <w:r w:rsidRPr="00751CCA">
        <w:rPr>
          <w:rFonts w:asciiTheme="majorBidi" w:hAnsiTheme="majorBidi" w:cstheme="majorBidi"/>
          <w:color w:val="000000" w:themeColor="text1"/>
          <w:sz w:val="22"/>
          <w:szCs w:val="22"/>
        </w:rPr>
        <w:t>different extent</w:t>
      </w:r>
      <w:ins w:id="797" w:author="Cheryl Berkowitz" w:date="2023-11-23T20:35:00Z">
        <w:r w:rsidR="004D1780">
          <w:rPr>
            <w:rFonts w:asciiTheme="majorBidi" w:hAnsiTheme="majorBidi" w:cstheme="majorBidi"/>
            <w:color w:val="000000" w:themeColor="text1"/>
            <w:sz w:val="22"/>
            <w:szCs w:val="22"/>
          </w:rPr>
          <w:t>s</w:t>
        </w:r>
      </w:ins>
      <w:r w:rsidRPr="00751CCA">
        <w:rPr>
          <w:rFonts w:asciiTheme="majorBidi" w:hAnsiTheme="majorBidi" w:cstheme="majorBidi"/>
          <w:color w:val="000000" w:themeColor="text1"/>
          <w:sz w:val="22"/>
          <w:szCs w:val="22"/>
        </w:rPr>
        <w:t xml:space="preserve">, as measured by </w:t>
      </w:r>
      <w:r>
        <w:rPr>
          <w:rFonts w:asciiTheme="majorBidi" w:hAnsiTheme="majorBidi" w:cstheme="majorBidi"/>
          <w:color w:val="000000" w:themeColor="text1"/>
          <w:sz w:val="22"/>
          <w:szCs w:val="22"/>
        </w:rPr>
        <w:t>HIV-</w:t>
      </w:r>
      <w:r w:rsidRPr="00751CCA">
        <w:rPr>
          <w:rFonts w:asciiTheme="majorBidi" w:hAnsiTheme="majorBidi" w:cstheme="majorBidi"/>
          <w:color w:val="000000" w:themeColor="text1"/>
          <w:sz w:val="22"/>
          <w:szCs w:val="22"/>
        </w:rPr>
        <w:t xml:space="preserve">GFP expression. </w:t>
      </w:r>
      <w:r w:rsidR="00883E89">
        <w:rPr>
          <w:rFonts w:asciiTheme="majorBidi" w:hAnsiTheme="majorBidi" w:cstheme="majorBidi"/>
          <w:color w:val="000000" w:themeColor="text1"/>
          <w:sz w:val="22"/>
          <w:szCs w:val="22"/>
        </w:rPr>
        <w:t xml:space="preserve">Interestingly, </w:t>
      </w:r>
      <w:r w:rsidRPr="00751CCA">
        <w:rPr>
          <w:rFonts w:asciiTheme="majorBidi" w:hAnsiTheme="majorBidi" w:cstheme="majorBidi"/>
          <w:color w:val="000000" w:themeColor="text1"/>
          <w:sz w:val="22"/>
          <w:szCs w:val="22"/>
        </w:rPr>
        <w:t xml:space="preserve">ATF1 KO </w:t>
      </w:r>
      <w:r w:rsidR="00883E89">
        <w:rPr>
          <w:rFonts w:asciiTheme="majorBidi" w:hAnsiTheme="majorBidi" w:cstheme="majorBidi"/>
          <w:color w:val="000000" w:themeColor="text1"/>
          <w:sz w:val="22"/>
          <w:szCs w:val="22"/>
        </w:rPr>
        <w:t>inhibited</w:t>
      </w:r>
      <w:r w:rsidR="00883E89"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the effects of LRA-mediated </w:t>
      </w:r>
      <w:r>
        <w:rPr>
          <w:rFonts w:asciiTheme="majorBidi" w:hAnsiTheme="majorBidi" w:cstheme="majorBidi"/>
          <w:color w:val="000000" w:themeColor="text1"/>
          <w:sz w:val="22"/>
          <w:szCs w:val="22"/>
        </w:rPr>
        <w:t>latency reversal</w:t>
      </w:r>
      <w:r w:rsidRPr="00751CCA">
        <w:rPr>
          <w:rFonts w:asciiTheme="majorBidi" w:hAnsiTheme="majorBidi" w:cstheme="majorBidi"/>
          <w:color w:val="000000" w:themeColor="text1"/>
          <w:sz w:val="22"/>
          <w:szCs w:val="22"/>
        </w:rPr>
        <w:t xml:space="preserve">. </w:t>
      </w:r>
      <w:r w:rsidR="00883E89">
        <w:rPr>
          <w:rFonts w:asciiTheme="majorBidi" w:hAnsiTheme="majorBidi" w:cstheme="majorBidi"/>
          <w:color w:val="000000" w:themeColor="text1"/>
          <w:sz w:val="22"/>
          <w:szCs w:val="22"/>
        </w:rPr>
        <w:t>Moreover</w:t>
      </w:r>
      <w:r w:rsidRPr="00751CCA">
        <w:rPr>
          <w:rFonts w:asciiTheme="majorBidi" w:hAnsiTheme="majorBidi" w:cstheme="majorBidi"/>
          <w:color w:val="000000" w:themeColor="text1"/>
          <w:sz w:val="22"/>
          <w:szCs w:val="22"/>
        </w:rPr>
        <w:t>, ATF1 overexpression successfully rescued the inhibitory effects of ATF1 depletion on latency reversal</w:t>
      </w:r>
      <w:r>
        <w:rPr>
          <w:rFonts w:asciiTheme="majorBidi" w:hAnsiTheme="majorBidi" w:cstheme="majorBidi"/>
          <w:color w:val="000000" w:themeColor="text1"/>
          <w:sz w:val="22"/>
          <w:szCs w:val="22"/>
        </w:rPr>
        <w:t xml:space="preserve"> to </w:t>
      </w:r>
      <w:r w:rsidR="00883E89">
        <w:rPr>
          <w:rFonts w:asciiTheme="majorBidi" w:hAnsiTheme="majorBidi" w:cstheme="majorBidi"/>
          <w:color w:val="000000" w:themeColor="text1"/>
          <w:sz w:val="22"/>
          <w:szCs w:val="22"/>
        </w:rPr>
        <w:t xml:space="preserve">the activation levels that were </w:t>
      </w:r>
      <w:r>
        <w:rPr>
          <w:rFonts w:asciiTheme="majorBidi" w:hAnsiTheme="majorBidi" w:cstheme="majorBidi"/>
          <w:color w:val="000000" w:themeColor="text1"/>
          <w:sz w:val="22"/>
          <w:szCs w:val="22"/>
        </w:rPr>
        <w:t>detected in control cells</w:t>
      </w:r>
      <w:r w:rsidRPr="00751CCA">
        <w:rPr>
          <w:rFonts w:asciiTheme="majorBidi" w:hAnsiTheme="majorBidi" w:cstheme="majorBidi"/>
          <w:color w:val="000000" w:themeColor="text1"/>
          <w:sz w:val="22"/>
          <w:szCs w:val="22"/>
        </w:rPr>
        <w:t xml:space="preserve">. </w:t>
      </w:r>
      <w:r w:rsidRPr="00582E36">
        <w:rPr>
          <w:rFonts w:asciiTheme="majorBidi" w:hAnsiTheme="majorBidi" w:cstheme="majorBidi"/>
          <w:b/>
          <w:bCs/>
          <w:color w:val="000000" w:themeColor="text1"/>
          <w:sz w:val="22"/>
          <w:szCs w:val="22"/>
        </w:rPr>
        <w:t>These results confirm that ATF1 is as an activator of HIV gene expression</w:t>
      </w:r>
      <w:r w:rsidR="00883E89">
        <w:rPr>
          <w:rFonts w:asciiTheme="majorBidi" w:hAnsiTheme="majorBidi" w:cstheme="majorBidi"/>
          <w:b/>
          <w:bCs/>
          <w:color w:val="000000" w:themeColor="text1"/>
          <w:sz w:val="22"/>
          <w:szCs w:val="22"/>
        </w:rPr>
        <w:t xml:space="preserve"> that supports</w:t>
      </w:r>
      <w:r w:rsidRPr="00582E36">
        <w:rPr>
          <w:rFonts w:asciiTheme="majorBidi" w:hAnsiTheme="majorBidi" w:cstheme="majorBidi"/>
          <w:b/>
          <w:bCs/>
          <w:color w:val="000000" w:themeColor="text1"/>
          <w:sz w:val="22"/>
          <w:szCs w:val="22"/>
        </w:rPr>
        <w:t xml:space="preserve"> latency reversal in response to LRA </w:t>
      </w:r>
      <w:r w:rsidR="00883E89">
        <w:rPr>
          <w:rFonts w:asciiTheme="majorBidi" w:hAnsiTheme="majorBidi" w:cstheme="majorBidi"/>
          <w:b/>
          <w:bCs/>
          <w:color w:val="000000" w:themeColor="text1"/>
          <w:sz w:val="22"/>
          <w:szCs w:val="22"/>
        </w:rPr>
        <w:t>stimulation</w:t>
      </w:r>
      <w:r w:rsidR="00883E89" w:rsidRPr="00751CCA">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w:t>
      </w:r>
      <w:r w:rsidRPr="00751CCA">
        <w:rPr>
          <w:rFonts w:asciiTheme="majorBidi" w:hAnsiTheme="majorBidi" w:cstheme="majorBidi"/>
          <w:b/>
          <w:bCs/>
          <w:color w:val="000000" w:themeColor="text1"/>
          <w:sz w:val="22"/>
          <w:szCs w:val="22"/>
        </w:rPr>
        <w:t xml:space="preserve">Fig. </w:t>
      </w:r>
      <w:r w:rsidR="00894F87">
        <w:rPr>
          <w:rFonts w:asciiTheme="majorBidi" w:hAnsiTheme="majorBidi" w:cstheme="majorBidi"/>
          <w:b/>
          <w:bCs/>
          <w:color w:val="000000" w:themeColor="text1"/>
          <w:sz w:val="22"/>
          <w:szCs w:val="22"/>
        </w:rPr>
        <w:t>10</w:t>
      </w:r>
      <w:r w:rsidR="00894F87" w:rsidRPr="00751CCA">
        <w:rPr>
          <w:rFonts w:asciiTheme="majorBidi" w:hAnsiTheme="majorBidi" w:cstheme="majorBidi"/>
          <w:b/>
          <w:bCs/>
          <w:color w:val="000000" w:themeColor="text1"/>
          <w:sz w:val="22"/>
          <w:szCs w:val="22"/>
        </w:rPr>
        <w:t xml:space="preserve">A </w:t>
      </w:r>
      <w:r w:rsidRPr="00751CCA">
        <w:rPr>
          <w:rFonts w:asciiTheme="majorBidi" w:hAnsiTheme="majorBidi" w:cstheme="majorBidi"/>
          <w:b/>
          <w:bCs/>
          <w:color w:val="000000" w:themeColor="text1"/>
          <w:sz w:val="22"/>
          <w:szCs w:val="22"/>
        </w:rPr>
        <w:t>and B</w:t>
      </w:r>
      <w:r w:rsidRPr="00751CCA">
        <w:rPr>
          <w:rFonts w:asciiTheme="majorBidi" w:hAnsiTheme="majorBidi" w:cstheme="majorBidi"/>
          <w:color w:val="000000" w:themeColor="text1"/>
          <w:sz w:val="22"/>
          <w:szCs w:val="22"/>
        </w:rPr>
        <w:t xml:space="preserve">). </w:t>
      </w:r>
      <w:r w:rsidRPr="00751CCA">
        <w:rPr>
          <w:rFonts w:asciiTheme="majorBidi" w:hAnsiTheme="majorBidi" w:cstheme="majorBidi"/>
          <w:bCs/>
          <w:sz w:val="22"/>
          <w:szCs w:val="22"/>
        </w:rPr>
        <w:t xml:space="preserve">To </w:t>
      </w:r>
      <w:r>
        <w:rPr>
          <w:rFonts w:asciiTheme="majorBidi" w:hAnsiTheme="majorBidi" w:cstheme="majorBidi"/>
          <w:bCs/>
          <w:sz w:val="22"/>
          <w:szCs w:val="22"/>
        </w:rPr>
        <w:t xml:space="preserve">further </w:t>
      </w:r>
      <w:r w:rsidRPr="00751CCA">
        <w:rPr>
          <w:rFonts w:asciiTheme="majorBidi" w:hAnsiTheme="majorBidi" w:cstheme="majorBidi"/>
          <w:bCs/>
          <w:sz w:val="22"/>
          <w:szCs w:val="22"/>
        </w:rPr>
        <w:t>address</w:t>
      </w:r>
      <w:r>
        <w:rPr>
          <w:rFonts w:asciiTheme="majorBidi" w:hAnsiTheme="majorBidi" w:cstheme="majorBidi"/>
          <w:bCs/>
          <w:sz w:val="22"/>
          <w:szCs w:val="22"/>
        </w:rPr>
        <w:t xml:space="preserve"> </w:t>
      </w:r>
      <w:r w:rsidRPr="00751CCA">
        <w:rPr>
          <w:rFonts w:asciiTheme="majorBidi" w:hAnsiTheme="majorBidi" w:cstheme="majorBidi"/>
          <w:bCs/>
          <w:sz w:val="22"/>
          <w:szCs w:val="22"/>
        </w:rPr>
        <w:t>whether ATF1 plays a role in HIV latency</w:t>
      </w:r>
      <w:r>
        <w:rPr>
          <w:rFonts w:asciiTheme="majorBidi" w:hAnsiTheme="majorBidi" w:cstheme="majorBidi"/>
          <w:bCs/>
          <w:sz w:val="22"/>
          <w:szCs w:val="22"/>
        </w:rPr>
        <w:t xml:space="preserve"> establishment, </w:t>
      </w:r>
      <w:r w:rsidRPr="00751CCA">
        <w:rPr>
          <w:rFonts w:asciiTheme="majorBidi" w:hAnsiTheme="majorBidi" w:cstheme="majorBidi"/>
          <w:bCs/>
          <w:sz w:val="22"/>
          <w:szCs w:val="22"/>
        </w:rPr>
        <w:t xml:space="preserve">we monitored </w:t>
      </w:r>
      <w:r>
        <w:rPr>
          <w:rFonts w:asciiTheme="majorBidi" w:hAnsiTheme="majorBidi" w:cstheme="majorBidi"/>
          <w:bCs/>
          <w:sz w:val="22"/>
          <w:szCs w:val="22"/>
        </w:rPr>
        <w:t xml:space="preserve">HIV-GFP </w:t>
      </w:r>
      <w:r w:rsidR="00883E89">
        <w:rPr>
          <w:rFonts w:asciiTheme="majorBidi" w:hAnsiTheme="majorBidi" w:cstheme="majorBidi"/>
          <w:bCs/>
          <w:sz w:val="22"/>
          <w:szCs w:val="22"/>
        </w:rPr>
        <w:t xml:space="preserve">gene </w:t>
      </w:r>
      <w:r>
        <w:rPr>
          <w:rFonts w:asciiTheme="majorBidi" w:hAnsiTheme="majorBidi" w:cstheme="majorBidi"/>
          <w:bCs/>
          <w:sz w:val="22"/>
          <w:szCs w:val="22"/>
        </w:rPr>
        <w:t>expression in J-Lat 6.3 cells</w:t>
      </w:r>
      <w:r w:rsidRPr="00751CCA">
        <w:rPr>
          <w:rFonts w:asciiTheme="majorBidi" w:hAnsiTheme="majorBidi" w:cstheme="majorBidi"/>
          <w:bCs/>
          <w:sz w:val="22"/>
          <w:szCs w:val="22"/>
        </w:rPr>
        <w:t xml:space="preserve"> </w:t>
      </w:r>
      <w:r>
        <w:rPr>
          <w:rFonts w:asciiTheme="majorBidi" w:hAnsiTheme="majorBidi" w:cstheme="majorBidi"/>
          <w:bCs/>
          <w:sz w:val="22"/>
          <w:szCs w:val="22"/>
        </w:rPr>
        <w:t>following</w:t>
      </w:r>
      <w:r w:rsidRPr="00751CCA">
        <w:rPr>
          <w:rFonts w:asciiTheme="majorBidi" w:hAnsiTheme="majorBidi" w:cstheme="majorBidi"/>
          <w:bCs/>
          <w:sz w:val="22"/>
          <w:szCs w:val="22"/>
        </w:rPr>
        <w:t xml:space="preserve"> T </w:t>
      </w:r>
      <w:r w:rsidRPr="00751CCA">
        <w:rPr>
          <w:rFonts w:asciiTheme="majorBidi" w:hAnsiTheme="majorBidi" w:cstheme="majorBidi"/>
          <w:bCs/>
          <w:sz w:val="22"/>
          <w:szCs w:val="22"/>
        </w:rPr>
        <w:lastRenderedPageBreak/>
        <w:t xml:space="preserve">cell stimulation </w:t>
      </w:r>
      <w:r>
        <w:rPr>
          <w:rFonts w:asciiTheme="majorBidi" w:hAnsiTheme="majorBidi" w:cstheme="majorBidi"/>
          <w:bCs/>
          <w:sz w:val="22"/>
          <w:szCs w:val="22"/>
        </w:rPr>
        <w:t>with P/I</w:t>
      </w:r>
      <w:r w:rsidRPr="00751CCA">
        <w:rPr>
          <w:rFonts w:asciiTheme="majorBidi" w:hAnsiTheme="majorBidi" w:cstheme="majorBidi"/>
          <w:bCs/>
          <w:sz w:val="22"/>
          <w:szCs w:val="22"/>
        </w:rPr>
        <w:t xml:space="preserve"> </w:t>
      </w:r>
      <w:r>
        <w:rPr>
          <w:rFonts w:asciiTheme="majorBidi" w:hAnsiTheme="majorBidi" w:cstheme="majorBidi"/>
          <w:bCs/>
          <w:sz w:val="22"/>
          <w:szCs w:val="22"/>
        </w:rPr>
        <w:t>in the context of</w:t>
      </w:r>
      <w:r w:rsidRPr="00751CCA">
        <w:rPr>
          <w:rFonts w:asciiTheme="majorBidi" w:hAnsiTheme="majorBidi" w:cstheme="majorBidi"/>
          <w:bCs/>
          <w:sz w:val="22"/>
          <w:szCs w:val="22"/>
        </w:rPr>
        <w:t xml:space="preserve"> ATF1 deplet</w:t>
      </w:r>
      <w:r>
        <w:rPr>
          <w:rFonts w:asciiTheme="majorBidi" w:hAnsiTheme="majorBidi" w:cstheme="majorBidi"/>
          <w:bCs/>
          <w:sz w:val="22"/>
          <w:szCs w:val="22"/>
        </w:rPr>
        <w:t>ion</w:t>
      </w:r>
      <w:r w:rsidRPr="00751CCA">
        <w:rPr>
          <w:rFonts w:asciiTheme="majorBidi" w:hAnsiTheme="majorBidi" w:cstheme="majorBidi"/>
          <w:bCs/>
          <w:sz w:val="22"/>
          <w:szCs w:val="22"/>
        </w:rPr>
        <w:t xml:space="preserve"> or </w:t>
      </w:r>
      <w:r w:rsidR="00883E89" w:rsidRPr="00751CCA">
        <w:rPr>
          <w:rFonts w:asciiTheme="majorBidi" w:hAnsiTheme="majorBidi" w:cstheme="majorBidi"/>
          <w:bCs/>
          <w:sz w:val="22"/>
          <w:szCs w:val="22"/>
        </w:rPr>
        <w:t>overexpress</w:t>
      </w:r>
      <w:r w:rsidR="00883E89">
        <w:rPr>
          <w:rFonts w:asciiTheme="majorBidi" w:hAnsiTheme="majorBidi" w:cstheme="majorBidi"/>
          <w:bCs/>
          <w:sz w:val="22"/>
          <w:szCs w:val="22"/>
        </w:rPr>
        <w:t>ion</w:t>
      </w:r>
      <w:r w:rsidR="00883E89" w:rsidRPr="00751CCA">
        <w:rPr>
          <w:rFonts w:asciiTheme="majorBidi" w:hAnsiTheme="majorBidi" w:cstheme="majorBidi"/>
          <w:bCs/>
          <w:sz w:val="22"/>
          <w:szCs w:val="22"/>
        </w:rPr>
        <w:t xml:space="preserve"> </w:t>
      </w:r>
      <w:r w:rsidRPr="00751CCA">
        <w:rPr>
          <w:rFonts w:asciiTheme="majorBidi" w:hAnsiTheme="majorBidi" w:cstheme="majorBidi"/>
          <w:bCs/>
          <w:sz w:val="22"/>
          <w:szCs w:val="22"/>
        </w:rPr>
        <w:t>(</w:t>
      </w:r>
      <w:r w:rsidRPr="00751CCA">
        <w:rPr>
          <w:rFonts w:asciiTheme="majorBidi" w:hAnsiTheme="majorBidi" w:cstheme="majorBidi"/>
          <w:b/>
          <w:sz w:val="22"/>
          <w:szCs w:val="22"/>
        </w:rPr>
        <w:t>Fig.</w:t>
      </w:r>
      <w:r w:rsidRPr="00026A2F">
        <w:rPr>
          <w:rFonts w:asciiTheme="majorBidi" w:hAnsiTheme="majorBidi" w:cstheme="majorBidi"/>
          <w:bCs/>
          <w:sz w:val="22"/>
          <w:szCs w:val="22"/>
        </w:rPr>
        <w:t xml:space="preserve"> </w:t>
      </w:r>
      <w:r w:rsidR="00894F87">
        <w:rPr>
          <w:rFonts w:asciiTheme="majorBidi" w:hAnsiTheme="majorBidi" w:cstheme="majorBidi"/>
          <w:b/>
          <w:sz w:val="22"/>
          <w:szCs w:val="22"/>
        </w:rPr>
        <w:t>10</w:t>
      </w:r>
      <w:r w:rsidR="00894F87" w:rsidRPr="0050118F">
        <w:rPr>
          <w:rFonts w:asciiTheme="majorBidi" w:hAnsiTheme="majorBidi" w:cstheme="majorBidi"/>
          <w:b/>
          <w:sz w:val="22"/>
          <w:szCs w:val="22"/>
        </w:rPr>
        <w:t>C</w:t>
      </w:r>
      <w:r w:rsidRPr="00751CCA">
        <w:rPr>
          <w:rFonts w:asciiTheme="majorBidi" w:hAnsiTheme="majorBidi" w:cstheme="majorBidi"/>
          <w:bCs/>
          <w:sz w:val="22"/>
          <w:szCs w:val="22"/>
        </w:rPr>
        <w:t xml:space="preserve">). </w:t>
      </w:r>
      <w:r>
        <w:rPr>
          <w:rFonts w:asciiTheme="majorBidi" w:hAnsiTheme="majorBidi" w:cstheme="majorBidi"/>
          <w:bCs/>
          <w:sz w:val="22"/>
          <w:szCs w:val="22"/>
        </w:rPr>
        <w:t>Cells were</w:t>
      </w:r>
      <w:r w:rsidRPr="00751CCA">
        <w:rPr>
          <w:rFonts w:asciiTheme="majorBidi" w:hAnsiTheme="majorBidi" w:cstheme="majorBidi"/>
          <w:bCs/>
          <w:sz w:val="22"/>
          <w:szCs w:val="22"/>
        </w:rPr>
        <w:t xml:space="preserve"> s</w:t>
      </w:r>
      <w:r>
        <w:rPr>
          <w:rFonts w:asciiTheme="majorBidi" w:hAnsiTheme="majorBidi" w:cstheme="majorBidi"/>
          <w:bCs/>
          <w:sz w:val="22"/>
          <w:szCs w:val="22"/>
        </w:rPr>
        <w:t xml:space="preserve">timulated </w:t>
      </w:r>
      <w:r w:rsidR="00883E89">
        <w:rPr>
          <w:rFonts w:asciiTheme="majorBidi" w:hAnsiTheme="majorBidi" w:cstheme="majorBidi"/>
          <w:bCs/>
          <w:sz w:val="22"/>
          <w:szCs w:val="22"/>
        </w:rPr>
        <w:t xml:space="preserve">with P/I </w:t>
      </w:r>
      <w:r>
        <w:rPr>
          <w:rFonts w:asciiTheme="majorBidi" w:hAnsiTheme="majorBidi" w:cstheme="majorBidi"/>
          <w:bCs/>
          <w:sz w:val="22"/>
          <w:szCs w:val="22"/>
        </w:rPr>
        <w:t>and s</w:t>
      </w:r>
      <w:r w:rsidRPr="00751CCA">
        <w:rPr>
          <w:rFonts w:asciiTheme="majorBidi" w:hAnsiTheme="majorBidi" w:cstheme="majorBidi"/>
          <w:bCs/>
          <w:sz w:val="22"/>
          <w:szCs w:val="22"/>
        </w:rPr>
        <w:t xml:space="preserve">orted </w:t>
      </w:r>
      <w:r>
        <w:rPr>
          <w:rFonts w:asciiTheme="majorBidi" w:hAnsiTheme="majorBidi" w:cstheme="majorBidi"/>
          <w:bCs/>
          <w:sz w:val="22"/>
          <w:szCs w:val="22"/>
        </w:rPr>
        <w:t>based on their</w:t>
      </w:r>
      <w:r w:rsidRPr="00751CCA">
        <w:rPr>
          <w:rFonts w:asciiTheme="majorBidi" w:hAnsiTheme="majorBidi" w:cstheme="majorBidi"/>
          <w:bCs/>
          <w:sz w:val="22"/>
          <w:szCs w:val="22"/>
        </w:rPr>
        <w:t xml:space="preserve"> HIV</w:t>
      </w:r>
      <w:r>
        <w:rPr>
          <w:rFonts w:asciiTheme="majorBidi" w:hAnsiTheme="majorBidi" w:cstheme="majorBidi"/>
          <w:bCs/>
          <w:sz w:val="22"/>
          <w:szCs w:val="22"/>
        </w:rPr>
        <w:t xml:space="preserve">-GFP expression to obtain </w:t>
      </w:r>
      <w:r w:rsidR="00883E89">
        <w:rPr>
          <w:rFonts w:asciiTheme="majorBidi" w:hAnsiTheme="majorBidi" w:cstheme="majorBidi"/>
          <w:bCs/>
          <w:sz w:val="22"/>
          <w:szCs w:val="22"/>
        </w:rPr>
        <w:t xml:space="preserve">a pure cell population </w:t>
      </w:r>
      <w:r>
        <w:rPr>
          <w:rFonts w:asciiTheme="majorBidi" w:hAnsiTheme="majorBidi" w:cstheme="majorBidi"/>
          <w:bCs/>
          <w:sz w:val="22"/>
          <w:szCs w:val="22"/>
        </w:rPr>
        <w:t>that express</w:t>
      </w:r>
      <w:r w:rsidR="00883E89">
        <w:rPr>
          <w:rFonts w:asciiTheme="majorBidi" w:hAnsiTheme="majorBidi" w:cstheme="majorBidi"/>
          <w:bCs/>
          <w:sz w:val="22"/>
          <w:szCs w:val="22"/>
        </w:rPr>
        <w:t>es</w:t>
      </w:r>
      <w:r>
        <w:rPr>
          <w:rFonts w:asciiTheme="majorBidi" w:hAnsiTheme="majorBidi" w:cstheme="majorBidi"/>
          <w:bCs/>
          <w:sz w:val="22"/>
          <w:szCs w:val="22"/>
        </w:rPr>
        <w:t xml:space="preserve"> GFP. </w:t>
      </w:r>
      <w:ins w:id="798" w:author="Cheryl Berkowitz" w:date="2023-11-23T20:39:00Z">
        <w:r w:rsidR="008F65A3">
          <w:rPr>
            <w:rFonts w:asciiTheme="majorBidi" w:hAnsiTheme="majorBidi" w:cstheme="majorBidi"/>
            <w:bCs/>
            <w:sz w:val="22"/>
            <w:szCs w:val="22"/>
          </w:rPr>
          <w:t>E</w:t>
        </w:r>
        <w:r w:rsidR="008F65A3" w:rsidRPr="00751CCA">
          <w:rPr>
            <w:rFonts w:asciiTheme="majorBidi" w:hAnsiTheme="majorBidi" w:cstheme="majorBidi"/>
            <w:bCs/>
            <w:sz w:val="22"/>
            <w:szCs w:val="22"/>
          </w:rPr>
          <w:t xml:space="preserve">stablishment </w:t>
        </w:r>
      </w:ins>
      <w:del w:id="799" w:author="Cheryl Berkowitz" w:date="2023-11-23T20:39:00Z">
        <w:r w:rsidDel="008F65A3">
          <w:rPr>
            <w:rFonts w:asciiTheme="majorBidi" w:hAnsiTheme="majorBidi" w:cstheme="majorBidi"/>
            <w:bCs/>
            <w:sz w:val="22"/>
            <w:szCs w:val="22"/>
          </w:rPr>
          <w:delText xml:space="preserve">Latency </w:delText>
        </w:r>
      </w:del>
      <w:ins w:id="800" w:author="Cheryl Berkowitz" w:date="2023-11-23T20:39:00Z">
        <w:r w:rsidR="008F65A3">
          <w:rPr>
            <w:rFonts w:asciiTheme="majorBidi" w:hAnsiTheme="majorBidi" w:cstheme="majorBidi"/>
            <w:bCs/>
            <w:sz w:val="22"/>
            <w:szCs w:val="22"/>
          </w:rPr>
          <w:t>of l</w:t>
        </w:r>
        <w:r w:rsidR="008F65A3">
          <w:rPr>
            <w:rFonts w:asciiTheme="majorBidi" w:hAnsiTheme="majorBidi" w:cstheme="majorBidi"/>
            <w:bCs/>
            <w:sz w:val="22"/>
            <w:szCs w:val="22"/>
          </w:rPr>
          <w:t xml:space="preserve">atency </w:t>
        </w:r>
      </w:ins>
      <w:del w:id="801" w:author="Cheryl Berkowitz" w:date="2023-11-23T20:39:00Z">
        <w:r w:rsidRPr="00751CCA" w:rsidDel="008F65A3">
          <w:rPr>
            <w:rFonts w:asciiTheme="majorBidi" w:hAnsiTheme="majorBidi" w:cstheme="majorBidi"/>
            <w:bCs/>
            <w:sz w:val="22"/>
            <w:szCs w:val="22"/>
          </w:rPr>
          <w:delText xml:space="preserve">establishment </w:delText>
        </w:r>
      </w:del>
      <w:r w:rsidRPr="00751CCA">
        <w:rPr>
          <w:rFonts w:asciiTheme="majorBidi" w:hAnsiTheme="majorBidi" w:cstheme="majorBidi"/>
          <w:bCs/>
          <w:sz w:val="22"/>
          <w:szCs w:val="22"/>
        </w:rPr>
        <w:t xml:space="preserve">was monitored over time by measuring </w:t>
      </w:r>
      <w:r w:rsidR="00883E89">
        <w:rPr>
          <w:rFonts w:asciiTheme="majorBidi" w:hAnsiTheme="majorBidi" w:cstheme="majorBidi"/>
          <w:bCs/>
          <w:sz w:val="22"/>
          <w:szCs w:val="22"/>
        </w:rPr>
        <w:t>HIV-</w:t>
      </w:r>
      <w:r w:rsidRPr="00751CCA">
        <w:rPr>
          <w:rFonts w:asciiTheme="majorBidi" w:hAnsiTheme="majorBidi" w:cstheme="majorBidi"/>
          <w:bCs/>
          <w:sz w:val="22"/>
          <w:szCs w:val="22"/>
        </w:rPr>
        <w:t>GFP expression</w:t>
      </w:r>
      <w:r>
        <w:rPr>
          <w:rFonts w:asciiTheme="majorBidi" w:hAnsiTheme="majorBidi" w:cstheme="majorBidi"/>
          <w:bCs/>
          <w:sz w:val="22"/>
          <w:szCs w:val="22"/>
        </w:rPr>
        <w:t xml:space="preserve"> by FACS</w:t>
      </w:r>
      <w:r w:rsidRPr="00751CCA">
        <w:rPr>
          <w:rFonts w:asciiTheme="majorBidi" w:hAnsiTheme="majorBidi" w:cstheme="majorBidi"/>
          <w:bCs/>
          <w:sz w:val="22"/>
          <w:szCs w:val="22"/>
        </w:rPr>
        <w:t xml:space="preserve">. </w:t>
      </w:r>
      <w:r>
        <w:rPr>
          <w:rFonts w:asciiTheme="majorBidi" w:hAnsiTheme="majorBidi" w:cstheme="majorBidi"/>
          <w:bCs/>
          <w:sz w:val="22"/>
          <w:szCs w:val="22"/>
        </w:rPr>
        <w:t>W</w:t>
      </w:r>
      <w:r w:rsidRPr="00751CCA">
        <w:rPr>
          <w:rFonts w:asciiTheme="majorBidi" w:hAnsiTheme="majorBidi" w:cstheme="majorBidi"/>
          <w:bCs/>
          <w:sz w:val="22"/>
          <w:szCs w:val="22"/>
        </w:rPr>
        <w:t xml:space="preserve">hile control cells gradually re-entered latency, as </w:t>
      </w:r>
      <w:r w:rsidR="000C0743">
        <w:rPr>
          <w:rFonts w:asciiTheme="majorBidi" w:hAnsiTheme="majorBidi" w:cstheme="majorBidi"/>
          <w:bCs/>
          <w:sz w:val="22"/>
          <w:szCs w:val="22"/>
        </w:rPr>
        <w:t>seen</w:t>
      </w:r>
      <w:r w:rsidR="000C0743" w:rsidRPr="00751CCA">
        <w:rPr>
          <w:rFonts w:asciiTheme="majorBidi" w:hAnsiTheme="majorBidi" w:cstheme="majorBidi"/>
          <w:bCs/>
          <w:sz w:val="22"/>
          <w:szCs w:val="22"/>
        </w:rPr>
        <w:t xml:space="preserve"> </w:t>
      </w:r>
      <w:r w:rsidRPr="00751CCA">
        <w:rPr>
          <w:rFonts w:asciiTheme="majorBidi" w:hAnsiTheme="majorBidi" w:cstheme="majorBidi"/>
          <w:bCs/>
          <w:sz w:val="22"/>
          <w:szCs w:val="22"/>
        </w:rPr>
        <w:t xml:space="preserve">by the decrease in GFP expression, ATF1-depleted cells </w:t>
      </w:r>
      <w:r w:rsidR="00747BAE">
        <w:rPr>
          <w:rFonts w:asciiTheme="majorBidi" w:hAnsiTheme="majorBidi" w:cstheme="majorBidi"/>
          <w:bCs/>
          <w:sz w:val="22"/>
          <w:szCs w:val="22"/>
        </w:rPr>
        <w:t xml:space="preserve">rapidly entered </w:t>
      </w:r>
      <w:r w:rsidRPr="00751CCA">
        <w:rPr>
          <w:rFonts w:asciiTheme="majorBidi" w:hAnsiTheme="majorBidi" w:cstheme="majorBidi"/>
          <w:bCs/>
          <w:sz w:val="22"/>
          <w:szCs w:val="22"/>
        </w:rPr>
        <w:t>latency. In contrast, ATF1-overexpressing cells sustained their GFP expression for a prolonged period (</w:t>
      </w:r>
      <w:r w:rsidRPr="00751CCA">
        <w:rPr>
          <w:rFonts w:asciiTheme="majorBidi" w:hAnsiTheme="majorBidi" w:cstheme="majorBidi"/>
          <w:b/>
          <w:sz w:val="22"/>
          <w:szCs w:val="22"/>
        </w:rPr>
        <w:t>Fig.</w:t>
      </w:r>
      <w:r>
        <w:rPr>
          <w:rFonts w:asciiTheme="majorBidi" w:hAnsiTheme="majorBidi" w:cstheme="majorBidi"/>
          <w:b/>
          <w:sz w:val="22"/>
          <w:szCs w:val="22"/>
        </w:rPr>
        <w:t xml:space="preserve"> </w:t>
      </w:r>
      <w:r w:rsidR="00894F87">
        <w:rPr>
          <w:rFonts w:asciiTheme="majorBidi" w:hAnsiTheme="majorBidi" w:cstheme="majorBidi"/>
          <w:b/>
          <w:sz w:val="22"/>
          <w:szCs w:val="22"/>
        </w:rPr>
        <w:t>10</w:t>
      </w:r>
      <w:r w:rsidR="00894F87" w:rsidRPr="0050118F">
        <w:rPr>
          <w:rFonts w:asciiTheme="majorBidi" w:hAnsiTheme="majorBidi" w:cstheme="majorBidi"/>
          <w:b/>
          <w:sz w:val="22"/>
          <w:szCs w:val="22"/>
        </w:rPr>
        <w:t>C</w:t>
      </w:r>
      <w:r w:rsidRPr="00751CCA">
        <w:rPr>
          <w:rFonts w:asciiTheme="majorBidi" w:hAnsiTheme="majorBidi" w:cstheme="majorBidi"/>
          <w:bCs/>
          <w:sz w:val="22"/>
          <w:szCs w:val="22"/>
        </w:rPr>
        <w:t xml:space="preserve">). </w:t>
      </w:r>
      <w:r w:rsidRPr="00751CCA">
        <w:rPr>
          <w:rFonts w:asciiTheme="majorBidi" w:hAnsiTheme="majorBidi" w:cstheme="majorBidi"/>
          <w:b/>
          <w:sz w:val="22"/>
          <w:szCs w:val="22"/>
        </w:rPr>
        <w:t xml:space="preserve">These results underscore the </w:t>
      </w:r>
      <w:r w:rsidR="000C0743">
        <w:rPr>
          <w:rFonts w:asciiTheme="majorBidi" w:hAnsiTheme="majorBidi" w:cstheme="majorBidi"/>
          <w:b/>
          <w:sz w:val="22"/>
          <w:szCs w:val="22"/>
        </w:rPr>
        <w:t xml:space="preserve">role </w:t>
      </w:r>
      <w:r w:rsidRPr="00751CCA">
        <w:rPr>
          <w:rFonts w:asciiTheme="majorBidi" w:hAnsiTheme="majorBidi" w:cstheme="majorBidi"/>
          <w:b/>
          <w:sz w:val="22"/>
          <w:szCs w:val="22"/>
        </w:rPr>
        <w:t xml:space="preserve">of ATF1 </w:t>
      </w:r>
      <w:r w:rsidR="00747BAE" w:rsidRPr="0050118F">
        <w:rPr>
          <w:rFonts w:asciiTheme="majorBidi" w:hAnsiTheme="majorBidi" w:cstheme="majorBidi"/>
          <w:b/>
          <w:bCs/>
          <w:noProof/>
          <w:color w:val="000000" w:themeColor="text1"/>
          <w:sz w:val="21"/>
          <w:szCs w:val="21"/>
          <w:highlight w:val="yellow"/>
        </w:rPr>
        <mc:AlternateContent>
          <mc:Choice Requires="wps">
            <w:drawing>
              <wp:anchor distT="0" distB="0" distL="114300" distR="114300" simplePos="0" relativeHeight="251729936" behindDoc="1" locked="0" layoutInCell="1" allowOverlap="1" wp14:anchorId="0C8270BB" wp14:editId="716C314D">
                <wp:simplePos x="0" y="0"/>
                <wp:positionH relativeFrom="margin">
                  <wp:posOffset>2434590</wp:posOffset>
                </wp:positionH>
                <wp:positionV relativeFrom="margin">
                  <wp:posOffset>450578</wp:posOffset>
                </wp:positionV>
                <wp:extent cx="3773170" cy="2335530"/>
                <wp:effectExtent l="0" t="0" r="0" b="1270"/>
                <wp:wrapSquare wrapText="bothSides"/>
                <wp:docPr id="1301922744" name="Text Box 1301922744"/>
                <wp:cNvGraphicFramePr/>
                <a:graphic xmlns:a="http://schemas.openxmlformats.org/drawingml/2006/main">
                  <a:graphicData uri="http://schemas.microsoft.com/office/word/2010/wordprocessingShape">
                    <wps:wsp>
                      <wps:cNvSpPr txBox="1"/>
                      <wps:spPr>
                        <a:xfrm>
                          <a:off x="0" y="0"/>
                          <a:ext cx="3773170" cy="2335530"/>
                        </a:xfrm>
                        <a:prstGeom prst="rect">
                          <a:avLst/>
                        </a:prstGeom>
                        <a:solidFill>
                          <a:schemeClr val="lt1"/>
                        </a:solidFill>
                        <a:ln w="6350">
                          <a:noFill/>
                        </a:ln>
                        <a:effectLst/>
                      </wps:spPr>
                      <wps:txbx>
                        <w:txbxContent>
                          <w:p w14:paraId="0E71A966" w14:textId="0A15A048" w:rsidR="009A3CC1" w:rsidRDefault="009A3CC1" w:rsidP="008C52FC">
                            <w:pPr>
                              <w:autoSpaceDE w:val="0"/>
                              <w:autoSpaceDN w:val="0"/>
                              <w:adjustRightInd w:val="0"/>
                              <w:contextualSpacing/>
                              <w:jc w:val="both"/>
                              <w:rPr>
                                <w:rFonts w:asciiTheme="majorBidi" w:hAnsiTheme="majorBidi" w:cstheme="majorBidi"/>
                                <w:b/>
                                <w:bCs/>
                                <w:color w:val="000000" w:themeColor="text1"/>
                                <w:sz w:val="21"/>
                                <w:szCs w:val="21"/>
                              </w:rPr>
                            </w:pPr>
                            <w:r>
                              <w:rPr>
                                <w:rFonts w:asciiTheme="majorBidi" w:hAnsiTheme="majorBidi" w:cstheme="majorBidi"/>
                                <w:b/>
                                <w:bCs/>
                                <w:color w:val="000000" w:themeColor="text1"/>
                                <w:sz w:val="21"/>
                                <w:szCs w:val="21"/>
                              </w:rPr>
                              <w:t>F</w:t>
                            </w:r>
                            <w:r w:rsidRPr="006803F8">
                              <w:rPr>
                                <w:rFonts w:asciiTheme="majorBidi" w:hAnsiTheme="majorBidi" w:cstheme="majorBidi"/>
                                <w:b/>
                                <w:bCs/>
                                <w:color w:val="000000" w:themeColor="text1"/>
                                <w:sz w:val="21"/>
                                <w:szCs w:val="21"/>
                              </w:rPr>
                              <w:t xml:space="preserve">igure </w:t>
                            </w:r>
                            <w:r>
                              <w:rPr>
                                <w:rFonts w:asciiTheme="majorBidi" w:hAnsiTheme="majorBidi" w:cstheme="majorBidi"/>
                                <w:b/>
                                <w:bCs/>
                                <w:color w:val="000000" w:themeColor="text1"/>
                                <w:sz w:val="21"/>
                                <w:szCs w:val="21"/>
                              </w:rPr>
                              <w:t>10</w:t>
                            </w:r>
                            <w:r w:rsidRPr="006803F8">
                              <w:rPr>
                                <w:rFonts w:asciiTheme="majorBidi" w:hAnsiTheme="majorBidi" w:cstheme="majorBidi"/>
                                <w:b/>
                                <w:bCs/>
                                <w:color w:val="000000" w:themeColor="text1"/>
                                <w:sz w:val="21"/>
                                <w:szCs w:val="21"/>
                              </w:rPr>
                              <w:t xml:space="preserve">: ATF1 effects </w:t>
                            </w:r>
                            <w:r>
                              <w:rPr>
                                <w:rFonts w:asciiTheme="majorBidi" w:hAnsiTheme="majorBidi" w:cstheme="majorBidi"/>
                                <w:b/>
                                <w:bCs/>
                                <w:color w:val="000000" w:themeColor="text1"/>
                                <w:sz w:val="21"/>
                                <w:szCs w:val="21"/>
                              </w:rPr>
                              <w:t>on HIV latency.</w:t>
                            </w:r>
                            <w:r w:rsidRPr="006803F8">
                              <w:rPr>
                                <w:rFonts w:asciiTheme="majorBidi" w:hAnsiTheme="majorBidi" w:cstheme="majorBidi"/>
                                <w:b/>
                                <w:bCs/>
                                <w:color w:val="000000" w:themeColor="text1"/>
                                <w:sz w:val="21"/>
                                <w:szCs w:val="21"/>
                              </w:rPr>
                              <w:t xml:space="preserve"> </w:t>
                            </w:r>
                          </w:p>
                          <w:p w14:paraId="397C631B" w14:textId="479EAEF6" w:rsidR="009A3CC1" w:rsidRDefault="009A3CC1" w:rsidP="004D1780">
                            <w:pPr>
                              <w:autoSpaceDE w:val="0"/>
                              <w:autoSpaceDN w:val="0"/>
                              <w:adjustRightInd w:val="0"/>
                              <w:spacing w:before="120"/>
                              <w:jc w:val="both"/>
                              <w:rPr>
                                <w:rFonts w:asciiTheme="majorBidi" w:hAnsiTheme="majorBidi" w:cstheme="majorBidi"/>
                                <w:color w:val="000000" w:themeColor="text1"/>
                                <w:sz w:val="21"/>
                                <w:szCs w:val="21"/>
                              </w:rPr>
                            </w:pPr>
                            <w:r w:rsidRPr="0050118F">
                              <w:rPr>
                                <w:rFonts w:asciiTheme="majorBidi" w:hAnsiTheme="majorBidi" w:cstheme="majorBidi"/>
                                <w:color w:val="000000" w:themeColor="text1"/>
                                <w:sz w:val="21"/>
                                <w:szCs w:val="21"/>
                              </w:rPr>
                              <w:t>Effects</w:t>
                            </w:r>
                            <w:r>
                              <w:rPr>
                                <w:rFonts w:asciiTheme="majorBidi" w:hAnsiTheme="majorBidi" w:cstheme="majorBidi"/>
                                <w:color w:val="000000" w:themeColor="text1"/>
                                <w:sz w:val="21"/>
                                <w:szCs w:val="21"/>
                              </w:rPr>
                              <w:t xml:space="preserve"> of LRA stimulation on latency reversal of HIV in</w:t>
                            </w:r>
                            <w:r w:rsidRPr="006803F8">
                              <w:rPr>
                                <w:rFonts w:asciiTheme="majorBidi" w:hAnsiTheme="majorBidi" w:cstheme="majorBidi"/>
                                <w:color w:val="000000" w:themeColor="text1"/>
                                <w:sz w:val="21"/>
                                <w:szCs w:val="21"/>
                              </w:rPr>
                              <w:t xml:space="preserve"> J-Lat</w:t>
                            </w:r>
                            <w:r>
                              <w:rPr>
                                <w:rFonts w:asciiTheme="majorBidi" w:hAnsiTheme="majorBidi" w:cstheme="majorBidi"/>
                                <w:color w:val="000000" w:themeColor="text1"/>
                                <w:sz w:val="21"/>
                                <w:szCs w:val="21"/>
                              </w:rPr>
                              <w:t>-</w:t>
                            </w:r>
                            <w:r w:rsidRPr="006803F8">
                              <w:rPr>
                                <w:rFonts w:asciiTheme="majorBidi" w:hAnsiTheme="majorBidi" w:cstheme="majorBidi"/>
                                <w:color w:val="000000" w:themeColor="text1"/>
                                <w:sz w:val="21"/>
                                <w:szCs w:val="21"/>
                              </w:rPr>
                              <w:t>6.3 (</w:t>
                            </w:r>
                            <w:r w:rsidRPr="006803F8">
                              <w:rPr>
                                <w:rFonts w:asciiTheme="majorBidi" w:hAnsiTheme="majorBidi" w:cstheme="majorBidi"/>
                                <w:b/>
                                <w:bCs/>
                                <w:color w:val="000000" w:themeColor="text1"/>
                                <w:sz w:val="21"/>
                                <w:szCs w:val="21"/>
                              </w:rPr>
                              <w:t>A</w:t>
                            </w:r>
                            <w:r w:rsidRPr="006803F8">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w:t>
                            </w:r>
                            <w:r w:rsidRPr="006803F8">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or</w:t>
                            </w:r>
                            <w:r w:rsidRPr="006803F8">
                              <w:rPr>
                                <w:rFonts w:asciiTheme="majorBidi" w:hAnsiTheme="majorBidi" w:cstheme="majorBidi"/>
                                <w:color w:val="000000" w:themeColor="text1"/>
                                <w:sz w:val="21"/>
                                <w:szCs w:val="21"/>
                              </w:rPr>
                              <w:t xml:space="preserve"> 2D10 </w:t>
                            </w:r>
                            <w:r>
                              <w:rPr>
                                <w:rFonts w:asciiTheme="majorBidi" w:hAnsiTheme="majorBidi" w:cstheme="majorBidi"/>
                                <w:color w:val="000000" w:themeColor="text1"/>
                                <w:sz w:val="21"/>
                                <w:szCs w:val="21"/>
                              </w:rPr>
                              <w:t xml:space="preserve">T </w:t>
                            </w:r>
                            <w:r w:rsidRPr="006803F8">
                              <w:rPr>
                                <w:rFonts w:asciiTheme="majorBidi" w:hAnsiTheme="majorBidi" w:cstheme="majorBidi"/>
                                <w:color w:val="000000" w:themeColor="text1"/>
                                <w:sz w:val="21"/>
                                <w:szCs w:val="21"/>
                              </w:rPr>
                              <w:t>cells (</w:t>
                            </w:r>
                            <w:r w:rsidRPr="006803F8">
                              <w:rPr>
                                <w:rFonts w:asciiTheme="majorBidi" w:hAnsiTheme="majorBidi" w:cstheme="majorBidi"/>
                                <w:b/>
                                <w:bCs/>
                                <w:color w:val="000000" w:themeColor="text1"/>
                                <w:sz w:val="21"/>
                                <w:szCs w:val="21"/>
                              </w:rPr>
                              <w:t>B</w:t>
                            </w:r>
                            <w:r w:rsidRPr="006803F8">
                              <w:rPr>
                                <w:rFonts w:asciiTheme="majorBidi" w:hAnsiTheme="majorBidi" w:cstheme="majorBidi"/>
                                <w:color w:val="000000" w:themeColor="text1"/>
                                <w:sz w:val="21"/>
                                <w:szCs w:val="21"/>
                              </w:rPr>
                              <w:t>) in the context of ATF1 KO or overexpression</w:t>
                            </w:r>
                            <w:r>
                              <w:rPr>
                                <w:rFonts w:asciiTheme="majorBidi" w:hAnsiTheme="majorBidi" w:cstheme="majorBidi"/>
                                <w:color w:val="000000" w:themeColor="text1"/>
                                <w:sz w:val="21"/>
                                <w:szCs w:val="21"/>
                              </w:rPr>
                              <w:t xml:space="preserve"> (OE)</w:t>
                            </w:r>
                            <w:r w:rsidRPr="006803F8">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 xml:space="preserve"> LRA</w:t>
                            </w:r>
                            <w:r w:rsidRPr="006803F8">
                              <w:rPr>
                                <w:rFonts w:asciiTheme="majorBidi" w:hAnsiTheme="majorBidi" w:cstheme="majorBidi"/>
                                <w:color w:val="000000" w:themeColor="text1"/>
                                <w:sz w:val="21"/>
                                <w:szCs w:val="21"/>
                              </w:rPr>
                              <w:t xml:space="preserve"> concentrations:</w:t>
                            </w:r>
                            <w:r>
                              <w:rPr>
                                <w:rFonts w:asciiTheme="majorBidi" w:hAnsiTheme="majorBidi" w:cstheme="majorBidi"/>
                                <w:color w:val="000000" w:themeColor="text1"/>
                                <w:sz w:val="21"/>
                                <w:szCs w:val="21"/>
                              </w:rPr>
                              <w:t xml:space="preserve"> </w:t>
                            </w:r>
                            <w:r w:rsidRPr="006803F8">
                              <w:rPr>
                                <w:rFonts w:asciiTheme="majorBidi" w:hAnsiTheme="majorBidi" w:cstheme="majorBidi"/>
                                <w:color w:val="000000" w:themeColor="text1"/>
                                <w:sz w:val="21"/>
                                <w:szCs w:val="21"/>
                              </w:rPr>
                              <w:t>SAHA</w:t>
                            </w:r>
                            <w:del w:id="802" w:author="Cheryl Berkowitz" w:date="2023-11-23T20:37:00Z">
                              <w:r w:rsidRPr="006803F8" w:rsidDel="004D1780">
                                <w:rPr>
                                  <w:rFonts w:asciiTheme="majorBidi" w:hAnsiTheme="majorBidi" w:cstheme="majorBidi"/>
                                  <w:color w:val="000000" w:themeColor="text1"/>
                                  <w:sz w:val="21"/>
                                  <w:szCs w:val="21"/>
                                </w:rPr>
                                <w:delText>-</w:delText>
                              </w:r>
                            </w:del>
                            <w:ins w:id="803" w:author="Cheryl Berkowitz" w:date="2023-11-23T20:37:00Z">
                              <w:r w:rsidR="004D1780">
                                <w:rPr>
                                  <w:rFonts w:asciiTheme="majorBidi" w:hAnsiTheme="majorBidi" w:cstheme="majorBidi"/>
                                  <w:color w:val="000000" w:themeColor="text1"/>
                                  <w:sz w:val="21"/>
                                  <w:szCs w:val="21"/>
                                </w:rPr>
                                <w:t xml:space="preserve"> </w:t>
                              </w:r>
                            </w:ins>
                            <w:r w:rsidRPr="006803F8">
                              <w:rPr>
                                <w:rFonts w:asciiTheme="majorBidi" w:hAnsiTheme="majorBidi" w:cstheme="majorBidi"/>
                                <w:color w:val="000000" w:themeColor="text1"/>
                                <w:sz w:val="21"/>
                                <w:szCs w:val="21"/>
                              </w:rPr>
                              <w:t>10</w:t>
                            </w:r>
                            <w:ins w:id="804" w:author="Cheryl Berkowitz" w:date="2023-11-23T20:36:00Z">
                              <w:r w:rsidR="004D1780">
                                <w:rPr>
                                  <w:rFonts w:asciiTheme="majorBidi" w:hAnsiTheme="majorBidi" w:cstheme="majorBidi"/>
                                  <w:color w:val="000000" w:themeColor="text1"/>
                                  <w:sz w:val="21"/>
                                  <w:szCs w:val="21"/>
                                </w:rPr>
                                <w:t xml:space="preserve"> </w:t>
                              </w:r>
                            </w:ins>
                            <w:r w:rsidRPr="006803F8">
                              <w:rPr>
                                <w:rFonts w:ascii="Symbol" w:hAnsi="Symbol" w:cstheme="majorBidi"/>
                                <w:color w:val="000000" w:themeColor="text1"/>
                                <w:sz w:val="21"/>
                                <w:szCs w:val="21"/>
                              </w:rPr>
                              <w:t></w:t>
                            </w:r>
                            <w:r w:rsidRPr="006803F8">
                              <w:rPr>
                                <w:rFonts w:asciiTheme="majorBidi" w:hAnsiTheme="majorBidi" w:cstheme="majorBidi"/>
                                <w:color w:val="000000" w:themeColor="text1"/>
                                <w:sz w:val="21"/>
                                <w:szCs w:val="21"/>
                              </w:rPr>
                              <w:t>M; JQ1</w:t>
                            </w:r>
                            <w:del w:id="805" w:author="Cheryl Berkowitz" w:date="2023-11-23T20:37:00Z">
                              <w:r w:rsidDel="004D1780">
                                <w:rPr>
                                  <w:rFonts w:asciiTheme="majorBidi" w:hAnsiTheme="majorBidi" w:cstheme="majorBidi"/>
                                  <w:color w:val="000000" w:themeColor="text1"/>
                                  <w:sz w:val="21"/>
                                  <w:szCs w:val="21"/>
                                </w:rPr>
                                <w:delText>-</w:delText>
                              </w:r>
                            </w:del>
                            <w:ins w:id="806" w:author="Cheryl Berkowitz" w:date="2023-11-23T20:37:00Z">
                              <w:r w:rsidR="004D1780">
                                <w:rPr>
                                  <w:rFonts w:asciiTheme="majorBidi" w:hAnsiTheme="majorBidi" w:cstheme="majorBidi"/>
                                  <w:color w:val="000000" w:themeColor="text1"/>
                                  <w:sz w:val="21"/>
                                  <w:szCs w:val="21"/>
                                </w:rPr>
                                <w:t xml:space="preserve"> </w:t>
                              </w:r>
                            </w:ins>
                            <w:r w:rsidRPr="006803F8">
                              <w:rPr>
                                <w:rFonts w:asciiTheme="majorBidi" w:hAnsiTheme="majorBidi" w:cstheme="majorBidi"/>
                                <w:color w:val="000000" w:themeColor="text1"/>
                                <w:sz w:val="21"/>
                                <w:szCs w:val="21"/>
                              </w:rPr>
                              <w:t>1</w:t>
                            </w:r>
                            <w:ins w:id="807" w:author="Cheryl Berkowitz" w:date="2023-11-23T20:36:00Z">
                              <w:r w:rsidR="004D1780">
                                <w:rPr>
                                  <w:rFonts w:asciiTheme="majorBidi" w:hAnsiTheme="majorBidi" w:cstheme="majorBidi"/>
                                  <w:color w:val="000000" w:themeColor="text1"/>
                                  <w:sz w:val="21"/>
                                  <w:szCs w:val="21"/>
                                </w:rPr>
                                <w:t xml:space="preserve"> </w:t>
                              </w:r>
                            </w:ins>
                            <w:r w:rsidRPr="006803F8">
                              <w:rPr>
                                <w:rFonts w:ascii="Symbol" w:hAnsi="Symbol" w:cstheme="majorBidi"/>
                                <w:color w:val="000000" w:themeColor="text1"/>
                                <w:sz w:val="21"/>
                                <w:szCs w:val="21"/>
                              </w:rPr>
                              <w:t></w:t>
                            </w:r>
                            <w:r w:rsidRPr="006803F8">
                              <w:rPr>
                                <w:rFonts w:asciiTheme="majorBidi" w:hAnsiTheme="majorBidi" w:cstheme="majorBidi"/>
                                <w:color w:val="000000" w:themeColor="text1"/>
                                <w:sz w:val="21"/>
                                <w:szCs w:val="21"/>
                              </w:rPr>
                              <w:t>M</w:t>
                            </w:r>
                            <w:ins w:id="808" w:author="Cheryl Berkowitz" w:date="2023-11-23T20:36:00Z">
                              <w:r w:rsidR="004D1780">
                                <w:rPr>
                                  <w:rFonts w:asciiTheme="majorBidi" w:hAnsiTheme="majorBidi" w:cstheme="majorBidi"/>
                                  <w:color w:val="000000" w:themeColor="text1"/>
                                  <w:sz w:val="21"/>
                                  <w:szCs w:val="21"/>
                                </w:rPr>
                                <w:t>;</w:t>
                              </w:r>
                            </w:ins>
                            <w:r w:rsidRPr="006803F8">
                              <w:rPr>
                                <w:rFonts w:asciiTheme="majorBidi" w:hAnsiTheme="majorBidi" w:cstheme="majorBidi"/>
                                <w:color w:val="000000" w:themeColor="text1"/>
                                <w:sz w:val="21"/>
                                <w:szCs w:val="21"/>
                              </w:rPr>
                              <w:t xml:space="preserve"> TNF</w:t>
                            </w:r>
                            <w:del w:id="809" w:author="Cheryl Berkowitz" w:date="2023-11-23T20:36:00Z">
                              <w:r w:rsidRPr="006803F8" w:rsidDel="004D1780">
                                <w:rPr>
                                  <w:rFonts w:ascii="Symbol" w:hAnsi="Symbol" w:cstheme="majorBidi"/>
                                  <w:color w:val="000000" w:themeColor="text1"/>
                                  <w:sz w:val="21"/>
                                  <w:szCs w:val="21"/>
                                </w:rPr>
                                <w:delText></w:delText>
                              </w:r>
                              <w:r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del>
                            <w:ins w:id="810" w:author="Cheryl Berkowitz" w:date="2023-11-23T20:36:00Z">
                              <w:r w:rsidR="004D1780" w:rsidRPr="006803F8">
                                <w:rPr>
                                  <w:rFonts w:ascii="Symbol" w:hAnsi="Symbol" w:cstheme="majorBidi"/>
                                  <w:color w:val="000000" w:themeColor="text1"/>
                                  <w:sz w:val="21"/>
                                  <w:szCs w:val="21"/>
                                </w:rPr>
                                <w:t></w:t>
                              </w:r>
                            </w:ins>
                            <w:ins w:id="811" w:author="Cheryl Berkowitz" w:date="2023-11-23T20:37:00Z">
                              <w:r w:rsidR="004D1780">
                                <w:rPr>
                                  <w:rFonts w:asciiTheme="majorBidi" w:hAnsiTheme="majorBidi" w:cstheme="majorBidi"/>
                                  <w:color w:val="000000" w:themeColor="text1"/>
                                  <w:sz w:val="21"/>
                                  <w:szCs w:val="21"/>
                                </w:rPr>
                                <w:t xml:space="preserve"> </w:t>
                              </w:r>
                            </w:ins>
                            <w:ins w:id="812" w:author="Cheryl Berkowitz" w:date="2023-11-23T20:36:00Z">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Pr>
                                  <w:rFonts w:ascii="Symbol" w:hAnsi="Symbol" w:cstheme="majorBidi"/>
                                  <w:color w:val="000000" w:themeColor="text1"/>
                                  <w:sz w:val="21"/>
                                  <w:szCs w:val="21"/>
                                </w:rPr>
                                <w:t></w:t>
                              </w:r>
                            </w:ins>
                            <w:r w:rsidRPr="006803F8">
                              <w:rPr>
                                <w:rFonts w:asciiTheme="majorBidi" w:hAnsiTheme="majorBidi" w:cstheme="majorBidi"/>
                                <w:color w:val="000000" w:themeColor="text1"/>
                                <w:sz w:val="21"/>
                                <w:szCs w:val="21"/>
                              </w:rPr>
                              <w:t>ng/ml</w:t>
                            </w:r>
                            <w:r>
                              <w:rPr>
                                <w:rFonts w:asciiTheme="majorBidi" w:hAnsiTheme="majorBidi" w:cstheme="majorBidi"/>
                                <w:color w:val="000000" w:themeColor="text1"/>
                                <w:sz w:val="21"/>
                                <w:szCs w:val="21"/>
                              </w:rPr>
                              <w:t xml:space="preserve">. </w:t>
                            </w:r>
                            <w:r w:rsidRPr="006803F8">
                              <w:rPr>
                                <w:rFonts w:asciiTheme="majorBidi" w:hAnsiTheme="majorBidi" w:cstheme="majorBidi"/>
                                <w:color w:val="000000" w:themeColor="text1"/>
                                <w:sz w:val="21"/>
                                <w:szCs w:val="21"/>
                              </w:rPr>
                              <w:t xml:space="preserve">CD3/CD28 beads </w:t>
                            </w:r>
                            <w:r>
                              <w:rPr>
                                <w:rFonts w:asciiTheme="majorBidi" w:hAnsiTheme="majorBidi" w:cstheme="majorBidi"/>
                                <w:color w:val="000000" w:themeColor="text1"/>
                                <w:sz w:val="21"/>
                                <w:szCs w:val="21"/>
                              </w:rPr>
                              <w:t xml:space="preserve">were </w:t>
                            </w:r>
                            <w:r w:rsidRPr="006803F8">
                              <w:rPr>
                                <w:rFonts w:asciiTheme="majorBidi" w:hAnsiTheme="majorBidi" w:cstheme="majorBidi"/>
                                <w:color w:val="000000" w:themeColor="text1"/>
                                <w:sz w:val="21"/>
                                <w:szCs w:val="21"/>
                              </w:rPr>
                              <w:t>added at a 1</w:t>
                            </w:r>
                            <w:del w:id="813" w:author="Cheryl Berkowitz" w:date="2023-11-07T21:14:00Z">
                              <w:r w:rsidRPr="006803F8" w:rsidDel="00CD1D67">
                                <w:rPr>
                                  <w:rFonts w:asciiTheme="majorBidi" w:hAnsiTheme="majorBidi" w:cstheme="majorBidi"/>
                                  <w:color w:val="000000" w:themeColor="text1"/>
                                  <w:sz w:val="21"/>
                                  <w:szCs w:val="21"/>
                                </w:rPr>
                                <w:delText>;</w:delText>
                              </w:r>
                            </w:del>
                            <w:ins w:id="814" w:author="Cheryl Berkowitz" w:date="2023-11-07T21:14:00Z">
                              <w:r w:rsidR="00CD1D67">
                                <w:rPr>
                                  <w:rFonts w:asciiTheme="majorBidi" w:hAnsiTheme="majorBidi" w:cstheme="majorBidi"/>
                                  <w:color w:val="000000" w:themeColor="text1"/>
                                  <w:sz w:val="21"/>
                                  <w:szCs w:val="21"/>
                                </w:rPr>
                                <w:t>:</w:t>
                              </w:r>
                            </w:ins>
                            <w:r w:rsidRPr="006803F8">
                              <w:rPr>
                                <w:rFonts w:asciiTheme="majorBidi" w:hAnsiTheme="majorBidi" w:cstheme="majorBidi"/>
                                <w:color w:val="000000" w:themeColor="text1"/>
                                <w:sz w:val="21"/>
                                <w:szCs w:val="21"/>
                              </w:rPr>
                              <w:t xml:space="preserve">1 ratio with cells. </w:t>
                            </w:r>
                            <w:del w:id="815" w:author="Cheryl Berkowitz" w:date="2023-11-23T20:37:00Z">
                              <w:r w:rsidRPr="006803F8" w:rsidDel="004D1780">
                                <w:rPr>
                                  <w:rFonts w:asciiTheme="majorBidi" w:hAnsiTheme="majorBidi" w:cstheme="majorBidi"/>
                                  <w:color w:val="000000" w:themeColor="text1"/>
                                  <w:sz w:val="21"/>
                                  <w:szCs w:val="21"/>
                                </w:rPr>
                                <w:delText xml:space="preserve">24 hours </w:delText>
                              </w:r>
                            </w:del>
                            <w:del w:id="816" w:author="Cheryl Berkowitz" w:date="2023-11-07T21:14:00Z">
                              <w:r w:rsidRPr="006803F8" w:rsidDel="00CD1D67">
                                <w:rPr>
                                  <w:rFonts w:asciiTheme="majorBidi" w:hAnsiTheme="majorBidi" w:cstheme="majorBidi"/>
                                  <w:color w:val="000000" w:themeColor="text1"/>
                                  <w:sz w:val="21"/>
                                  <w:szCs w:val="21"/>
                                </w:rPr>
                                <w:delText xml:space="preserve">post </w:delText>
                              </w:r>
                            </w:del>
                            <w:del w:id="817" w:author="Cheryl Berkowitz" w:date="2023-11-23T20:37:00Z">
                              <w:r w:rsidDel="004D1780">
                                <w:rPr>
                                  <w:rFonts w:asciiTheme="majorBidi" w:hAnsiTheme="majorBidi" w:cstheme="majorBidi"/>
                                  <w:color w:val="000000" w:themeColor="text1"/>
                                  <w:sz w:val="21"/>
                                  <w:szCs w:val="21"/>
                                </w:rPr>
                                <w:delText xml:space="preserve">LRA </w:delText>
                              </w:r>
                              <w:r w:rsidRPr="006803F8" w:rsidDel="004D1780">
                                <w:rPr>
                                  <w:rFonts w:asciiTheme="majorBidi" w:hAnsiTheme="majorBidi" w:cstheme="majorBidi"/>
                                  <w:color w:val="000000" w:themeColor="text1"/>
                                  <w:sz w:val="21"/>
                                  <w:szCs w:val="21"/>
                                </w:rPr>
                                <w:delText>treatment</w:delText>
                              </w:r>
                              <w:r w:rsidDel="004D1780">
                                <w:rPr>
                                  <w:rFonts w:asciiTheme="majorBidi" w:hAnsiTheme="majorBidi" w:cstheme="majorBidi"/>
                                  <w:color w:val="000000" w:themeColor="text1"/>
                                  <w:sz w:val="21"/>
                                  <w:szCs w:val="21"/>
                                </w:rPr>
                                <w:delText>, c</w:delText>
                              </w:r>
                            </w:del>
                            <w:ins w:id="818" w:author="Cheryl Berkowitz" w:date="2023-11-23T20:37:00Z">
                              <w:r w:rsidR="004D1780">
                                <w:rPr>
                                  <w:rFonts w:asciiTheme="majorBidi" w:hAnsiTheme="majorBidi" w:cstheme="majorBidi"/>
                                  <w:color w:val="000000" w:themeColor="text1"/>
                                  <w:sz w:val="21"/>
                                  <w:szCs w:val="21"/>
                                </w:rPr>
                                <w:t>C</w:t>
                              </w:r>
                            </w:ins>
                            <w:r>
                              <w:rPr>
                                <w:rFonts w:asciiTheme="majorBidi" w:hAnsiTheme="majorBidi" w:cstheme="majorBidi"/>
                                <w:color w:val="000000" w:themeColor="text1"/>
                                <w:sz w:val="21"/>
                                <w:szCs w:val="21"/>
                              </w:rPr>
                              <w:t xml:space="preserve">ells were analyzed by FACS </w:t>
                            </w:r>
                            <w:ins w:id="819" w:author="Cheryl Berkowitz" w:date="2023-11-23T20:37:00Z">
                              <w:r w:rsidR="004D1780" w:rsidRPr="006803F8">
                                <w:rPr>
                                  <w:rFonts w:asciiTheme="majorBidi" w:hAnsiTheme="majorBidi" w:cstheme="majorBidi"/>
                                  <w:color w:val="000000" w:themeColor="text1"/>
                                  <w:sz w:val="21"/>
                                  <w:szCs w:val="21"/>
                                </w:rPr>
                                <w:t xml:space="preserve">24 h </w:t>
                              </w:r>
                              <w:r w:rsidR="004D1780" w:rsidRPr="006803F8">
                                <w:rPr>
                                  <w:rFonts w:asciiTheme="majorBidi" w:hAnsiTheme="majorBidi" w:cstheme="majorBidi"/>
                                  <w:color w:val="000000" w:themeColor="text1"/>
                                  <w:sz w:val="21"/>
                                  <w:szCs w:val="21"/>
                                </w:rPr>
                                <w:t>post</w:t>
                              </w:r>
                              <w:r w:rsidR="004D1780">
                                <w:rPr>
                                  <w:rFonts w:asciiTheme="majorBidi" w:hAnsiTheme="majorBidi" w:cstheme="majorBidi"/>
                                  <w:color w:val="000000" w:themeColor="text1"/>
                                  <w:sz w:val="21"/>
                                  <w:szCs w:val="21"/>
                                </w:rPr>
                                <w:t xml:space="preserve">-LRA </w:t>
                              </w:r>
                              <w:r w:rsidR="004D1780" w:rsidRPr="006803F8">
                                <w:rPr>
                                  <w:rFonts w:asciiTheme="majorBidi" w:hAnsiTheme="majorBidi" w:cstheme="majorBidi"/>
                                  <w:color w:val="000000" w:themeColor="text1"/>
                                  <w:sz w:val="21"/>
                                  <w:szCs w:val="21"/>
                                </w:rPr>
                                <w:t>treatment</w:t>
                              </w:r>
                              <w:r w:rsidR="004D1780">
                                <w:rPr>
                                  <w:rFonts w:asciiTheme="majorBidi" w:hAnsiTheme="majorBidi" w:cstheme="majorBidi"/>
                                  <w:color w:val="000000" w:themeColor="text1"/>
                                  <w:sz w:val="21"/>
                                  <w:szCs w:val="21"/>
                                </w:rPr>
                                <w:t xml:space="preserve"> </w:t>
                              </w:r>
                            </w:ins>
                            <w:r>
                              <w:rPr>
                                <w:rFonts w:asciiTheme="majorBidi" w:hAnsiTheme="majorBidi" w:cstheme="majorBidi"/>
                                <w:color w:val="000000" w:themeColor="text1"/>
                                <w:sz w:val="21"/>
                                <w:szCs w:val="21"/>
                              </w:rPr>
                              <w:t>for HIV-GFP.</w:t>
                            </w:r>
                            <w:r w:rsidRPr="006803F8">
                              <w:rPr>
                                <w:rFonts w:asciiTheme="majorBidi" w:hAnsiTheme="majorBidi" w:cstheme="majorBidi"/>
                                <w:color w:val="000000" w:themeColor="text1"/>
                                <w:sz w:val="21"/>
                                <w:szCs w:val="21"/>
                              </w:rPr>
                              <w:t xml:space="preserve"> Data are shown as fold </w:t>
                            </w:r>
                            <w:del w:id="820" w:author="Cheryl Berkowitz" w:date="2023-11-23T20:37:00Z">
                              <w:r w:rsidRPr="006803F8" w:rsidDel="004D1780">
                                <w:rPr>
                                  <w:rFonts w:asciiTheme="majorBidi" w:hAnsiTheme="majorBidi" w:cstheme="majorBidi"/>
                                  <w:color w:val="000000" w:themeColor="text1"/>
                                  <w:sz w:val="21"/>
                                  <w:szCs w:val="21"/>
                                </w:rPr>
                                <w:delText xml:space="preserve">of </w:delText>
                              </w:r>
                            </w:del>
                            <w:r w:rsidRPr="006803F8">
                              <w:rPr>
                                <w:rFonts w:asciiTheme="majorBidi" w:hAnsiTheme="majorBidi" w:cstheme="majorBidi"/>
                                <w:color w:val="000000" w:themeColor="text1"/>
                                <w:sz w:val="21"/>
                                <w:szCs w:val="21"/>
                              </w:rPr>
                              <w:t xml:space="preserve">change in GFP expression relative to control cells that expressed scrambled sgRNA. </w:t>
                            </w:r>
                            <w:ins w:id="821" w:author="Cheryl Berkowitz" w:date="2023-11-23T20:38:00Z">
                              <w:r w:rsidR="004D1780">
                                <w:rPr>
                                  <w:rFonts w:asciiTheme="majorBidi" w:hAnsiTheme="majorBidi" w:cstheme="majorBidi"/>
                                  <w:color w:val="000000" w:themeColor="text1"/>
                                  <w:sz w:val="21"/>
                                  <w:szCs w:val="21"/>
                                </w:rPr>
                                <w:t>Data are mean</w:t>
                              </w:r>
                            </w:ins>
                            <w:del w:id="822" w:author="Cheryl Berkowitz" w:date="2023-11-23T20:37:00Z">
                              <w:r w:rsidRPr="006803F8" w:rsidDel="004D1780">
                                <w:rPr>
                                  <w:rFonts w:asciiTheme="majorBidi" w:hAnsiTheme="majorBidi" w:cstheme="majorBidi"/>
                                  <w:color w:val="000000" w:themeColor="text1"/>
                                  <w:sz w:val="21"/>
                                  <w:szCs w:val="21"/>
                                </w:rPr>
                                <w:delText xml:space="preserve">n=3; </w:delText>
                              </w:r>
                            </w:del>
                            <w:r w:rsidRPr="006803F8">
                              <w:rPr>
                                <w:rFonts w:asciiTheme="majorBidi" w:hAnsiTheme="majorBidi" w:cstheme="majorBidi"/>
                                <w:color w:val="000000" w:themeColor="text1"/>
                                <w:sz w:val="21"/>
                                <w:szCs w:val="21"/>
                              </w:rPr>
                              <w:t xml:space="preserve">±SD; *** p≤0.05. </w:t>
                            </w:r>
                            <w:ins w:id="823" w:author="Cheryl Berkowitz" w:date="2023-11-23T20:37:00Z">
                              <w:r w:rsidR="004D1780" w:rsidRPr="006803F8">
                                <w:rPr>
                                  <w:rFonts w:asciiTheme="majorBidi" w:hAnsiTheme="majorBidi" w:cstheme="majorBidi"/>
                                  <w:color w:val="000000" w:themeColor="text1"/>
                                  <w:sz w:val="21"/>
                                  <w:szCs w:val="21"/>
                                </w:rPr>
                                <w:t>n=3</w:t>
                              </w:r>
                              <w:r w:rsidR="004D1780">
                                <w:rPr>
                                  <w:rFonts w:asciiTheme="majorBidi" w:hAnsiTheme="majorBidi" w:cstheme="majorBidi"/>
                                  <w:color w:val="000000" w:themeColor="text1"/>
                                  <w:sz w:val="21"/>
                                  <w:szCs w:val="21"/>
                                </w:rPr>
                                <w:t>.</w:t>
                              </w:r>
                            </w:ins>
                          </w:p>
                          <w:p w14:paraId="73F2CD5C" w14:textId="0E95F28A" w:rsidR="009A3CC1" w:rsidRDefault="009A3CC1" w:rsidP="004D1780">
                            <w:pPr>
                              <w:jc w:val="both"/>
                            </w:pPr>
                            <w:r w:rsidRPr="00026A2F">
                              <w:rPr>
                                <w:rFonts w:asciiTheme="majorBidi" w:hAnsiTheme="majorBidi" w:cstheme="majorBidi"/>
                                <w:b/>
                                <w:bCs/>
                                <w:color w:val="000000" w:themeColor="text1"/>
                                <w:sz w:val="21"/>
                                <w:szCs w:val="21"/>
                              </w:rPr>
                              <w:t>C</w:t>
                            </w:r>
                            <w:r>
                              <w:rPr>
                                <w:rFonts w:asciiTheme="majorBidi" w:hAnsiTheme="majorBidi" w:cstheme="majorBidi"/>
                                <w:color w:val="000000" w:themeColor="text1"/>
                                <w:sz w:val="21"/>
                                <w:szCs w:val="21"/>
                              </w:rPr>
                              <w:t xml:space="preserve">. </w:t>
                            </w:r>
                            <w:r w:rsidRPr="00026A2F">
                              <w:rPr>
                                <w:rFonts w:asciiTheme="majorBidi" w:hAnsiTheme="majorBidi" w:cstheme="majorBidi"/>
                                <w:b/>
                                <w:bCs/>
                                <w:color w:val="000000" w:themeColor="text1"/>
                                <w:sz w:val="21"/>
                                <w:szCs w:val="21"/>
                              </w:rPr>
                              <w:t>Kinetics of latency establishment</w:t>
                            </w:r>
                            <w:r>
                              <w:rPr>
                                <w:rFonts w:asciiTheme="majorBidi" w:hAnsiTheme="majorBidi" w:cstheme="majorBidi"/>
                                <w:color w:val="000000" w:themeColor="text1"/>
                                <w:sz w:val="21"/>
                                <w:szCs w:val="21"/>
                              </w:rPr>
                              <w:t>. C</w:t>
                            </w:r>
                            <w:r w:rsidRPr="00F87E93">
                              <w:rPr>
                                <w:rFonts w:asciiTheme="majorBidi" w:hAnsiTheme="majorBidi" w:cstheme="majorBidi"/>
                                <w:color w:val="000000" w:themeColor="text1"/>
                                <w:sz w:val="21"/>
                                <w:szCs w:val="21"/>
                              </w:rPr>
                              <w:t>ontrol J-Lat 6.3 cells expressing scramble sgRNA (</w:t>
                            </w:r>
                            <w:del w:id="824" w:author="Cheryl Berkowitz" w:date="2023-11-07T21:14:00Z">
                              <w:r w:rsidRPr="00F87E93" w:rsidDel="00CD1D67">
                                <w:rPr>
                                  <w:rFonts w:asciiTheme="majorBidi" w:hAnsiTheme="majorBidi" w:cstheme="majorBidi"/>
                                  <w:color w:val="000000" w:themeColor="text1"/>
                                  <w:sz w:val="21"/>
                                  <w:szCs w:val="21"/>
                                </w:rPr>
                                <w:delText>grey</w:delText>
                              </w:r>
                            </w:del>
                            <w:ins w:id="825" w:author="Cheryl Berkowitz" w:date="2023-11-07T21:14:00Z">
                              <w:r w:rsidR="00CD1D67" w:rsidRPr="00F87E93">
                                <w:rPr>
                                  <w:rFonts w:asciiTheme="majorBidi" w:hAnsiTheme="majorBidi" w:cstheme="majorBidi"/>
                                  <w:color w:val="000000" w:themeColor="text1"/>
                                  <w:sz w:val="21"/>
                                  <w:szCs w:val="21"/>
                                </w:rPr>
                                <w:t>gr</w:t>
                              </w:r>
                              <w:r w:rsidR="00CD1D67">
                                <w:rPr>
                                  <w:rFonts w:asciiTheme="majorBidi" w:hAnsiTheme="majorBidi" w:cstheme="majorBidi"/>
                                  <w:color w:val="000000" w:themeColor="text1"/>
                                  <w:sz w:val="21"/>
                                  <w:szCs w:val="21"/>
                                </w:rPr>
                                <w:t>a</w:t>
                              </w:r>
                              <w:r w:rsidR="00CD1D67" w:rsidRPr="00F87E93">
                                <w:rPr>
                                  <w:rFonts w:asciiTheme="majorBidi" w:hAnsiTheme="majorBidi" w:cstheme="majorBidi"/>
                                  <w:color w:val="000000" w:themeColor="text1"/>
                                  <w:sz w:val="21"/>
                                  <w:szCs w:val="21"/>
                                </w:rPr>
                                <w:t>y</w:t>
                              </w:r>
                            </w:ins>
                            <w:r w:rsidRPr="00F87E93">
                              <w:rPr>
                                <w:rFonts w:asciiTheme="majorBidi" w:hAnsiTheme="majorBidi" w:cstheme="majorBidi"/>
                                <w:color w:val="000000" w:themeColor="text1"/>
                                <w:sz w:val="21"/>
                                <w:szCs w:val="21"/>
                              </w:rPr>
                              <w:t xml:space="preserve">), </w:t>
                            </w:r>
                            <w:del w:id="826" w:author="Cheryl Berkowitz" w:date="2023-11-23T20:38:00Z">
                              <w:r w:rsidRPr="00F87E93" w:rsidDel="004D1780">
                                <w:rPr>
                                  <w:rFonts w:asciiTheme="majorBidi" w:hAnsiTheme="majorBidi" w:cstheme="majorBidi"/>
                                  <w:color w:val="000000" w:themeColor="text1"/>
                                  <w:sz w:val="21"/>
                                  <w:szCs w:val="21"/>
                                </w:rPr>
                                <w:delText xml:space="preserve">or </w:delText>
                              </w:r>
                            </w:del>
                            <w:r w:rsidRPr="00F87E93">
                              <w:rPr>
                                <w:rFonts w:asciiTheme="majorBidi" w:hAnsiTheme="majorBidi" w:cstheme="majorBidi"/>
                                <w:color w:val="000000" w:themeColor="text1"/>
                                <w:sz w:val="21"/>
                                <w:szCs w:val="21"/>
                              </w:rPr>
                              <w:t xml:space="preserve">cells </w:t>
                            </w:r>
                            <w:del w:id="827" w:author="Cheryl Berkowitz" w:date="2023-11-23T20:38:00Z">
                              <w:r w:rsidRPr="00F87E93" w:rsidDel="004D1780">
                                <w:rPr>
                                  <w:rFonts w:asciiTheme="majorBidi" w:hAnsiTheme="majorBidi" w:cstheme="majorBidi"/>
                                  <w:color w:val="000000" w:themeColor="text1"/>
                                  <w:sz w:val="21"/>
                                  <w:szCs w:val="21"/>
                                </w:rPr>
                                <w:delText xml:space="preserve">where </w:delText>
                              </w:r>
                            </w:del>
                            <w:ins w:id="828" w:author="Cheryl Berkowitz" w:date="2023-11-23T20:38:00Z">
                              <w:r w:rsidR="004D1780">
                                <w:rPr>
                                  <w:rFonts w:asciiTheme="majorBidi" w:hAnsiTheme="majorBidi" w:cstheme="majorBidi"/>
                                  <w:color w:val="000000" w:themeColor="text1"/>
                                  <w:sz w:val="21"/>
                                  <w:szCs w:val="21"/>
                                </w:rPr>
                                <w:t>in which</w:t>
                              </w:r>
                              <w:r w:rsidR="004D1780" w:rsidRPr="00F87E93">
                                <w:rPr>
                                  <w:rFonts w:asciiTheme="majorBidi" w:hAnsiTheme="majorBidi" w:cstheme="majorBidi"/>
                                  <w:color w:val="000000" w:themeColor="text1"/>
                                  <w:sz w:val="21"/>
                                  <w:szCs w:val="21"/>
                                </w:rPr>
                                <w:t xml:space="preserve"> </w:t>
                              </w:r>
                            </w:ins>
                            <w:r w:rsidRPr="00F87E93">
                              <w:rPr>
                                <w:rFonts w:asciiTheme="majorBidi" w:hAnsiTheme="majorBidi" w:cstheme="majorBidi"/>
                                <w:color w:val="000000" w:themeColor="text1"/>
                                <w:sz w:val="21"/>
                                <w:szCs w:val="21"/>
                              </w:rPr>
                              <w:t>ATF1 expression is KO (</w:t>
                            </w:r>
                            <w:r>
                              <w:rPr>
                                <w:rFonts w:asciiTheme="majorBidi" w:hAnsiTheme="majorBidi" w:cstheme="majorBidi"/>
                                <w:color w:val="000000" w:themeColor="text1"/>
                                <w:sz w:val="21"/>
                                <w:szCs w:val="21"/>
                              </w:rPr>
                              <w:t>red</w:t>
                            </w:r>
                            <w:r w:rsidRPr="00F87E93">
                              <w:rPr>
                                <w:rFonts w:asciiTheme="majorBidi" w:hAnsiTheme="majorBidi" w:cstheme="majorBidi"/>
                                <w:color w:val="000000" w:themeColor="text1"/>
                                <w:sz w:val="21"/>
                                <w:szCs w:val="21"/>
                              </w:rPr>
                              <w:t>)</w:t>
                            </w:r>
                            <w:del w:id="829" w:author="Cheryl Berkowitz" w:date="2023-11-23T20:38:00Z">
                              <w:r w:rsidRPr="00F87E93" w:rsidDel="004D1780">
                                <w:rPr>
                                  <w:rFonts w:asciiTheme="majorBidi" w:hAnsiTheme="majorBidi" w:cstheme="majorBidi"/>
                                  <w:color w:val="000000" w:themeColor="text1"/>
                                  <w:sz w:val="21"/>
                                  <w:szCs w:val="21"/>
                                </w:rPr>
                                <w:delText>,</w:delText>
                              </w:r>
                            </w:del>
                            <w:r w:rsidRPr="00F87E93">
                              <w:rPr>
                                <w:rFonts w:asciiTheme="majorBidi" w:hAnsiTheme="majorBidi" w:cstheme="majorBidi"/>
                                <w:color w:val="000000" w:themeColor="text1"/>
                                <w:sz w:val="21"/>
                                <w:szCs w:val="21"/>
                              </w:rPr>
                              <w:t xml:space="preserve"> or ATF1 OE</w:t>
                            </w:r>
                            <w:r>
                              <w:rPr>
                                <w:rFonts w:asciiTheme="majorBidi" w:hAnsiTheme="majorBidi" w:cstheme="majorBidi"/>
                                <w:color w:val="000000" w:themeColor="text1"/>
                                <w:sz w:val="21"/>
                                <w:szCs w:val="21"/>
                              </w:rPr>
                              <w:t xml:space="preserve"> (green</w:t>
                            </w:r>
                            <w:r w:rsidRPr="00F87E93">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 xml:space="preserve">were </w:t>
                            </w:r>
                            <w:r>
                              <w:rPr>
                                <w:rFonts w:asciiTheme="majorBidi" w:hAnsiTheme="majorBidi" w:cstheme="majorBidi"/>
                                <w:color w:val="000000" w:themeColor="text1"/>
                                <w:sz w:val="21"/>
                                <w:szCs w:val="21"/>
                              </w:rPr>
                              <w:t>stimulated</w:t>
                            </w:r>
                            <w:r w:rsidRPr="00F87E93">
                              <w:rPr>
                                <w:rFonts w:asciiTheme="majorBidi" w:hAnsiTheme="majorBidi" w:cstheme="majorBidi"/>
                                <w:color w:val="000000" w:themeColor="text1"/>
                                <w:sz w:val="21"/>
                                <w:szCs w:val="21"/>
                              </w:rPr>
                              <w:t xml:space="preserve"> with P/I and sorted by FACS to achieve 100% purity of GFP+ cells.</w:t>
                            </w:r>
                            <w:r>
                              <w:rPr>
                                <w:rFonts w:asciiTheme="majorBidi" w:hAnsiTheme="majorBidi" w:cstheme="majorBidi"/>
                                <w:color w:val="000000" w:themeColor="text1"/>
                                <w:sz w:val="21"/>
                                <w:szCs w:val="21"/>
                              </w:rPr>
                              <w:t xml:space="preserve"> HIV GFP levels were monitored by FACS.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70BB" id="Text Box 1301922744" o:spid="_x0000_s1032" type="#_x0000_t202" style="position:absolute;left:0;text-align:left;margin-left:191.7pt;margin-top:35.5pt;width:297.1pt;height:183.9pt;z-index:-25158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" fillcolor="white [3201]" stroked="f" strokeweight=".5pt">
                <v:textbox>
                  <w:txbxContent>
                    <w:p w14:paraId="0E71A966" w14:textId="0A15A048" w:rsidR="009A3CC1" w:rsidRDefault="009A3CC1" w:rsidP="008C52FC">
                      <w:pPr>
                        <w:autoSpaceDE w:val="0"/>
                        <w:autoSpaceDN w:val="0"/>
                        <w:adjustRightInd w:val="0"/>
                        <w:contextualSpacing/>
                        <w:jc w:val="both"/>
                        <w:rPr>
                          <w:rFonts w:asciiTheme="majorBidi" w:hAnsiTheme="majorBidi" w:cstheme="majorBidi"/>
                          <w:b/>
                          <w:bCs/>
                          <w:color w:val="000000" w:themeColor="text1"/>
                          <w:sz w:val="21"/>
                          <w:szCs w:val="21"/>
                        </w:rPr>
                      </w:pPr>
                      <w:r>
                        <w:rPr>
                          <w:rFonts w:asciiTheme="majorBidi" w:hAnsiTheme="majorBidi" w:cstheme="majorBidi"/>
                          <w:b/>
                          <w:bCs/>
                          <w:color w:val="000000" w:themeColor="text1"/>
                          <w:sz w:val="21"/>
                          <w:szCs w:val="21"/>
                        </w:rPr>
                        <w:t>F</w:t>
                      </w:r>
                      <w:r w:rsidRPr="006803F8">
                        <w:rPr>
                          <w:rFonts w:asciiTheme="majorBidi" w:hAnsiTheme="majorBidi" w:cstheme="majorBidi"/>
                          <w:b/>
                          <w:bCs/>
                          <w:color w:val="000000" w:themeColor="text1"/>
                          <w:sz w:val="21"/>
                          <w:szCs w:val="21"/>
                        </w:rPr>
                        <w:t xml:space="preserve">igure </w:t>
                      </w:r>
                      <w:r>
                        <w:rPr>
                          <w:rFonts w:asciiTheme="majorBidi" w:hAnsiTheme="majorBidi" w:cstheme="majorBidi"/>
                          <w:b/>
                          <w:bCs/>
                          <w:color w:val="000000" w:themeColor="text1"/>
                          <w:sz w:val="21"/>
                          <w:szCs w:val="21"/>
                        </w:rPr>
                        <w:t>10</w:t>
                      </w:r>
                      <w:r w:rsidRPr="006803F8">
                        <w:rPr>
                          <w:rFonts w:asciiTheme="majorBidi" w:hAnsiTheme="majorBidi" w:cstheme="majorBidi"/>
                          <w:b/>
                          <w:bCs/>
                          <w:color w:val="000000" w:themeColor="text1"/>
                          <w:sz w:val="21"/>
                          <w:szCs w:val="21"/>
                        </w:rPr>
                        <w:t xml:space="preserve">: ATF1 effects </w:t>
                      </w:r>
                      <w:r>
                        <w:rPr>
                          <w:rFonts w:asciiTheme="majorBidi" w:hAnsiTheme="majorBidi" w:cstheme="majorBidi"/>
                          <w:b/>
                          <w:bCs/>
                          <w:color w:val="000000" w:themeColor="text1"/>
                          <w:sz w:val="21"/>
                          <w:szCs w:val="21"/>
                        </w:rPr>
                        <w:t>on HIV latency.</w:t>
                      </w:r>
                      <w:r w:rsidRPr="006803F8">
                        <w:rPr>
                          <w:rFonts w:asciiTheme="majorBidi" w:hAnsiTheme="majorBidi" w:cstheme="majorBidi"/>
                          <w:b/>
                          <w:bCs/>
                          <w:color w:val="000000" w:themeColor="text1"/>
                          <w:sz w:val="21"/>
                          <w:szCs w:val="21"/>
                        </w:rPr>
                        <w:t xml:space="preserve"> </w:t>
                      </w:r>
                    </w:p>
                    <w:p w14:paraId="397C631B" w14:textId="479EAEF6" w:rsidR="009A3CC1" w:rsidRDefault="009A3CC1" w:rsidP="004D1780">
                      <w:pPr>
                        <w:autoSpaceDE w:val="0"/>
                        <w:autoSpaceDN w:val="0"/>
                        <w:adjustRightInd w:val="0"/>
                        <w:spacing w:before="120"/>
                        <w:jc w:val="both"/>
                        <w:rPr>
                          <w:rFonts w:asciiTheme="majorBidi" w:hAnsiTheme="majorBidi" w:cstheme="majorBidi"/>
                          <w:color w:val="000000" w:themeColor="text1"/>
                          <w:sz w:val="21"/>
                          <w:szCs w:val="21"/>
                        </w:rPr>
                      </w:pPr>
                      <w:r w:rsidRPr="0050118F">
                        <w:rPr>
                          <w:rFonts w:asciiTheme="majorBidi" w:hAnsiTheme="majorBidi" w:cstheme="majorBidi"/>
                          <w:color w:val="000000" w:themeColor="text1"/>
                          <w:sz w:val="21"/>
                          <w:szCs w:val="21"/>
                        </w:rPr>
                        <w:t>Effects</w:t>
                      </w:r>
                      <w:r>
                        <w:rPr>
                          <w:rFonts w:asciiTheme="majorBidi" w:hAnsiTheme="majorBidi" w:cstheme="majorBidi"/>
                          <w:color w:val="000000" w:themeColor="text1"/>
                          <w:sz w:val="21"/>
                          <w:szCs w:val="21"/>
                        </w:rPr>
                        <w:t xml:space="preserve"> of LRA stimulation on latency reversal of HIV in</w:t>
                      </w:r>
                      <w:r w:rsidRPr="006803F8">
                        <w:rPr>
                          <w:rFonts w:asciiTheme="majorBidi" w:hAnsiTheme="majorBidi" w:cstheme="majorBidi"/>
                          <w:color w:val="000000" w:themeColor="text1"/>
                          <w:sz w:val="21"/>
                          <w:szCs w:val="21"/>
                        </w:rPr>
                        <w:t xml:space="preserve"> J-Lat</w:t>
                      </w:r>
                      <w:r>
                        <w:rPr>
                          <w:rFonts w:asciiTheme="majorBidi" w:hAnsiTheme="majorBidi" w:cstheme="majorBidi"/>
                          <w:color w:val="000000" w:themeColor="text1"/>
                          <w:sz w:val="21"/>
                          <w:szCs w:val="21"/>
                        </w:rPr>
                        <w:t>-</w:t>
                      </w:r>
                      <w:r w:rsidRPr="006803F8">
                        <w:rPr>
                          <w:rFonts w:asciiTheme="majorBidi" w:hAnsiTheme="majorBidi" w:cstheme="majorBidi"/>
                          <w:color w:val="000000" w:themeColor="text1"/>
                          <w:sz w:val="21"/>
                          <w:szCs w:val="21"/>
                        </w:rPr>
                        <w:t>6.3 (</w:t>
                      </w:r>
                      <w:r w:rsidRPr="006803F8">
                        <w:rPr>
                          <w:rFonts w:asciiTheme="majorBidi" w:hAnsiTheme="majorBidi" w:cstheme="majorBidi"/>
                          <w:b/>
                          <w:bCs/>
                          <w:color w:val="000000" w:themeColor="text1"/>
                          <w:sz w:val="21"/>
                          <w:szCs w:val="21"/>
                        </w:rPr>
                        <w:t>A</w:t>
                      </w:r>
                      <w:r w:rsidRPr="006803F8">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w:t>
                      </w:r>
                      <w:r w:rsidRPr="006803F8">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or</w:t>
                      </w:r>
                      <w:r w:rsidRPr="006803F8">
                        <w:rPr>
                          <w:rFonts w:asciiTheme="majorBidi" w:hAnsiTheme="majorBidi" w:cstheme="majorBidi"/>
                          <w:color w:val="000000" w:themeColor="text1"/>
                          <w:sz w:val="21"/>
                          <w:szCs w:val="21"/>
                        </w:rPr>
                        <w:t xml:space="preserve"> 2D10 </w:t>
                      </w:r>
                      <w:r>
                        <w:rPr>
                          <w:rFonts w:asciiTheme="majorBidi" w:hAnsiTheme="majorBidi" w:cstheme="majorBidi"/>
                          <w:color w:val="000000" w:themeColor="text1"/>
                          <w:sz w:val="21"/>
                          <w:szCs w:val="21"/>
                        </w:rPr>
                        <w:t xml:space="preserve">T </w:t>
                      </w:r>
                      <w:r w:rsidRPr="006803F8">
                        <w:rPr>
                          <w:rFonts w:asciiTheme="majorBidi" w:hAnsiTheme="majorBidi" w:cstheme="majorBidi"/>
                          <w:color w:val="000000" w:themeColor="text1"/>
                          <w:sz w:val="21"/>
                          <w:szCs w:val="21"/>
                        </w:rPr>
                        <w:t>cells (</w:t>
                      </w:r>
                      <w:r w:rsidRPr="006803F8">
                        <w:rPr>
                          <w:rFonts w:asciiTheme="majorBidi" w:hAnsiTheme="majorBidi" w:cstheme="majorBidi"/>
                          <w:b/>
                          <w:bCs/>
                          <w:color w:val="000000" w:themeColor="text1"/>
                          <w:sz w:val="21"/>
                          <w:szCs w:val="21"/>
                        </w:rPr>
                        <w:t>B</w:t>
                      </w:r>
                      <w:r w:rsidRPr="006803F8">
                        <w:rPr>
                          <w:rFonts w:asciiTheme="majorBidi" w:hAnsiTheme="majorBidi" w:cstheme="majorBidi"/>
                          <w:color w:val="000000" w:themeColor="text1"/>
                          <w:sz w:val="21"/>
                          <w:szCs w:val="21"/>
                        </w:rPr>
                        <w:t>) in the context of ATF1 KO or overexpression</w:t>
                      </w:r>
                      <w:r>
                        <w:rPr>
                          <w:rFonts w:asciiTheme="majorBidi" w:hAnsiTheme="majorBidi" w:cstheme="majorBidi"/>
                          <w:color w:val="000000" w:themeColor="text1"/>
                          <w:sz w:val="21"/>
                          <w:szCs w:val="21"/>
                        </w:rPr>
                        <w:t xml:space="preserve"> (OE)</w:t>
                      </w:r>
                      <w:r w:rsidRPr="006803F8">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 xml:space="preserve"> LRA</w:t>
                      </w:r>
                      <w:r w:rsidRPr="006803F8">
                        <w:rPr>
                          <w:rFonts w:asciiTheme="majorBidi" w:hAnsiTheme="majorBidi" w:cstheme="majorBidi"/>
                          <w:color w:val="000000" w:themeColor="text1"/>
                          <w:sz w:val="21"/>
                          <w:szCs w:val="21"/>
                        </w:rPr>
                        <w:t xml:space="preserve"> concentrations:</w:t>
                      </w:r>
                      <w:r>
                        <w:rPr>
                          <w:rFonts w:asciiTheme="majorBidi" w:hAnsiTheme="majorBidi" w:cstheme="majorBidi"/>
                          <w:color w:val="000000" w:themeColor="text1"/>
                          <w:sz w:val="21"/>
                          <w:szCs w:val="21"/>
                        </w:rPr>
                        <w:t xml:space="preserve"> </w:t>
                      </w:r>
                      <w:r w:rsidRPr="006803F8">
                        <w:rPr>
                          <w:rFonts w:asciiTheme="majorBidi" w:hAnsiTheme="majorBidi" w:cstheme="majorBidi"/>
                          <w:color w:val="000000" w:themeColor="text1"/>
                          <w:sz w:val="21"/>
                          <w:szCs w:val="21"/>
                        </w:rPr>
                        <w:t>SAHA</w:t>
                      </w:r>
                      <w:del w:id="830" w:author="Cheryl Berkowitz" w:date="2023-11-23T20:37:00Z">
                        <w:r w:rsidRPr="006803F8" w:rsidDel="004D1780">
                          <w:rPr>
                            <w:rFonts w:asciiTheme="majorBidi" w:hAnsiTheme="majorBidi" w:cstheme="majorBidi"/>
                            <w:color w:val="000000" w:themeColor="text1"/>
                            <w:sz w:val="21"/>
                            <w:szCs w:val="21"/>
                          </w:rPr>
                          <w:delText>-</w:delText>
                        </w:r>
                      </w:del>
                      <w:ins w:id="831" w:author="Cheryl Berkowitz" w:date="2023-11-23T20:37:00Z">
                        <w:r w:rsidR="004D1780">
                          <w:rPr>
                            <w:rFonts w:asciiTheme="majorBidi" w:hAnsiTheme="majorBidi" w:cstheme="majorBidi"/>
                            <w:color w:val="000000" w:themeColor="text1"/>
                            <w:sz w:val="21"/>
                            <w:szCs w:val="21"/>
                          </w:rPr>
                          <w:t xml:space="preserve"> </w:t>
                        </w:r>
                      </w:ins>
                      <w:r w:rsidRPr="006803F8">
                        <w:rPr>
                          <w:rFonts w:asciiTheme="majorBidi" w:hAnsiTheme="majorBidi" w:cstheme="majorBidi"/>
                          <w:color w:val="000000" w:themeColor="text1"/>
                          <w:sz w:val="21"/>
                          <w:szCs w:val="21"/>
                        </w:rPr>
                        <w:t>10</w:t>
                      </w:r>
                      <w:ins w:id="832" w:author="Cheryl Berkowitz" w:date="2023-11-23T20:36:00Z">
                        <w:r w:rsidR="004D1780">
                          <w:rPr>
                            <w:rFonts w:asciiTheme="majorBidi" w:hAnsiTheme="majorBidi" w:cstheme="majorBidi"/>
                            <w:color w:val="000000" w:themeColor="text1"/>
                            <w:sz w:val="21"/>
                            <w:szCs w:val="21"/>
                          </w:rPr>
                          <w:t xml:space="preserve"> </w:t>
                        </w:r>
                      </w:ins>
                      <w:r w:rsidRPr="006803F8">
                        <w:rPr>
                          <w:rFonts w:ascii="Symbol" w:hAnsi="Symbol" w:cstheme="majorBidi"/>
                          <w:color w:val="000000" w:themeColor="text1"/>
                          <w:sz w:val="21"/>
                          <w:szCs w:val="21"/>
                        </w:rPr>
                        <w:t></w:t>
                      </w:r>
                      <w:r w:rsidRPr="006803F8">
                        <w:rPr>
                          <w:rFonts w:asciiTheme="majorBidi" w:hAnsiTheme="majorBidi" w:cstheme="majorBidi"/>
                          <w:color w:val="000000" w:themeColor="text1"/>
                          <w:sz w:val="21"/>
                          <w:szCs w:val="21"/>
                        </w:rPr>
                        <w:t>M; JQ1</w:t>
                      </w:r>
                      <w:del w:id="833" w:author="Cheryl Berkowitz" w:date="2023-11-23T20:37:00Z">
                        <w:r w:rsidDel="004D1780">
                          <w:rPr>
                            <w:rFonts w:asciiTheme="majorBidi" w:hAnsiTheme="majorBidi" w:cstheme="majorBidi"/>
                            <w:color w:val="000000" w:themeColor="text1"/>
                            <w:sz w:val="21"/>
                            <w:szCs w:val="21"/>
                          </w:rPr>
                          <w:delText>-</w:delText>
                        </w:r>
                      </w:del>
                      <w:ins w:id="834" w:author="Cheryl Berkowitz" w:date="2023-11-23T20:37:00Z">
                        <w:r w:rsidR="004D1780">
                          <w:rPr>
                            <w:rFonts w:asciiTheme="majorBidi" w:hAnsiTheme="majorBidi" w:cstheme="majorBidi"/>
                            <w:color w:val="000000" w:themeColor="text1"/>
                            <w:sz w:val="21"/>
                            <w:szCs w:val="21"/>
                          </w:rPr>
                          <w:t xml:space="preserve"> </w:t>
                        </w:r>
                      </w:ins>
                      <w:r w:rsidRPr="006803F8">
                        <w:rPr>
                          <w:rFonts w:asciiTheme="majorBidi" w:hAnsiTheme="majorBidi" w:cstheme="majorBidi"/>
                          <w:color w:val="000000" w:themeColor="text1"/>
                          <w:sz w:val="21"/>
                          <w:szCs w:val="21"/>
                        </w:rPr>
                        <w:t>1</w:t>
                      </w:r>
                      <w:ins w:id="835" w:author="Cheryl Berkowitz" w:date="2023-11-23T20:36:00Z">
                        <w:r w:rsidR="004D1780">
                          <w:rPr>
                            <w:rFonts w:asciiTheme="majorBidi" w:hAnsiTheme="majorBidi" w:cstheme="majorBidi"/>
                            <w:color w:val="000000" w:themeColor="text1"/>
                            <w:sz w:val="21"/>
                            <w:szCs w:val="21"/>
                          </w:rPr>
                          <w:t xml:space="preserve"> </w:t>
                        </w:r>
                      </w:ins>
                      <w:r w:rsidRPr="006803F8">
                        <w:rPr>
                          <w:rFonts w:ascii="Symbol" w:hAnsi="Symbol" w:cstheme="majorBidi"/>
                          <w:color w:val="000000" w:themeColor="text1"/>
                          <w:sz w:val="21"/>
                          <w:szCs w:val="21"/>
                        </w:rPr>
                        <w:t></w:t>
                      </w:r>
                      <w:r w:rsidRPr="006803F8">
                        <w:rPr>
                          <w:rFonts w:asciiTheme="majorBidi" w:hAnsiTheme="majorBidi" w:cstheme="majorBidi"/>
                          <w:color w:val="000000" w:themeColor="text1"/>
                          <w:sz w:val="21"/>
                          <w:szCs w:val="21"/>
                        </w:rPr>
                        <w:t>M</w:t>
                      </w:r>
                      <w:ins w:id="836" w:author="Cheryl Berkowitz" w:date="2023-11-23T20:36:00Z">
                        <w:r w:rsidR="004D1780">
                          <w:rPr>
                            <w:rFonts w:asciiTheme="majorBidi" w:hAnsiTheme="majorBidi" w:cstheme="majorBidi"/>
                            <w:color w:val="000000" w:themeColor="text1"/>
                            <w:sz w:val="21"/>
                            <w:szCs w:val="21"/>
                          </w:rPr>
                          <w:t>;</w:t>
                        </w:r>
                      </w:ins>
                      <w:r w:rsidRPr="006803F8">
                        <w:rPr>
                          <w:rFonts w:asciiTheme="majorBidi" w:hAnsiTheme="majorBidi" w:cstheme="majorBidi"/>
                          <w:color w:val="000000" w:themeColor="text1"/>
                          <w:sz w:val="21"/>
                          <w:szCs w:val="21"/>
                        </w:rPr>
                        <w:t xml:space="preserve"> TNF</w:t>
                      </w:r>
                      <w:del w:id="837" w:author="Cheryl Berkowitz" w:date="2023-11-23T20:36:00Z">
                        <w:r w:rsidRPr="006803F8" w:rsidDel="004D1780">
                          <w:rPr>
                            <w:rFonts w:ascii="Symbol" w:hAnsi="Symbol" w:cstheme="majorBidi"/>
                            <w:color w:val="000000" w:themeColor="text1"/>
                            <w:sz w:val="21"/>
                            <w:szCs w:val="21"/>
                          </w:rPr>
                          <w:delText></w:delText>
                        </w:r>
                        <w:r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r w:rsidRPr="006803F8" w:rsidDel="004D1780">
                          <w:rPr>
                            <w:rFonts w:ascii="Symbol" w:hAnsi="Symbol" w:cstheme="majorBidi"/>
                            <w:color w:val="000000" w:themeColor="text1"/>
                            <w:sz w:val="21"/>
                            <w:szCs w:val="21"/>
                          </w:rPr>
                          <w:delText></w:delText>
                        </w:r>
                      </w:del>
                      <w:ins w:id="838" w:author="Cheryl Berkowitz" w:date="2023-11-23T20:36:00Z">
                        <w:r w:rsidR="004D1780" w:rsidRPr="006803F8">
                          <w:rPr>
                            <w:rFonts w:ascii="Symbol" w:hAnsi="Symbol" w:cstheme="majorBidi"/>
                            <w:color w:val="000000" w:themeColor="text1"/>
                            <w:sz w:val="21"/>
                            <w:szCs w:val="21"/>
                          </w:rPr>
                          <w:t></w:t>
                        </w:r>
                      </w:ins>
                      <w:ins w:id="839" w:author="Cheryl Berkowitz" w:date="2023-11-23T20:37:00Z">
                        <w:r w:rsidR="004D1780">
                          <w:rPr>
                            <w:rFonts w:asciiTheme="majorBidi" w:hAnsiTheme="majorBidi" w:cstheme="majorBidi"/>
                            <w:color w:val="000000" w:themeColor="text1"/>
                            <w:sz w:val="21"/>
                            <w:szCs w:val="21"/>
                          </w:rPr>
                          <w:t xml:space="preserve"> </w:t>
                        </w:r>
                      </w:ins>
                      <w:ins w:id="840" w:author="Cheryl Berkowitz" w:date="2023-11-23T20:36:00Z">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sidRPr="006803F8">
                          <w:rPr>
                            <w:rFonts w:ascii="Symbol" w:hAnsi="Symbol" w:cstheme="majorBidi"/>
                            <w:color w:val="000000" w:themeColor="text1"/>
                            <w:sz w:val="21"/>
                            <w:szCs w:val="21"/>
                          </w:rPr>
                          <w:t></w:t>
                        </w:r>
                        <w:r w:rsidR="004D1780">
                          <w:rPr>
                            <w:rFonts w:ascii="Symbol" w:hAnsi="Symbol" w:cstheme="majorBidi"/>
                            <w:color w:val="000000" w:themeColor="text1"/>
                            <w:sz w:val="21"/>
                            <w:szCs w:val="21"/>
                          </w:rPr>
                          <w:t></w:t>
                        </w:r>
                      </w:ins>
                      <w:r w:rsidRPr="006803F8">
                        <w:rPr>
                          <w:rFonts w:asciiTheme="majorBidi" w:hAnsiTheme="majorBidi" w:cstheme="majorBidi"/>
                          <w:color w:val="000000" w:themeColor="text1"/>
                          <w:sz w:val="21"/>
                          <w:szCs w:val="21"/>
                        </w:rPr>
                        <w:t>ng/ml</w:t>
                      </w:r>
                      <w:r>
                        <w:rPr>
                          <w:rFonts w:asciiTheme="majorBidi" w:hAnsiTheme="majorBidi" w:cstheme="majorBidi"/>
                          <w:color w:val="000000" w:themeColor="text1"/>
                          <w:sz w:val="21"/>
                          <w:szCs w:val="21"/>
                        </w:rPr>
                        <w:t xml:space="preserve">. </w:t>
                      </w:r>
                      <w:r w:rsidRPr="006803F8">
                        <w:rPr>
                          <w:rFonts w:asciiTheme="majorBidi" w:hAnsiTheme="majorBidi" w:cstheme="majorBidi"/>
                          <w:color w:val="000000" w:themeColor="text1"/>
                          <w:sz w:val="21"/>
                          <w:szCs w:val="21"/>
                        </w:rPr>
                        <w:t xml:space="preserve">CD3/CD28 beads </w:t>
                      </w:r>
                      <w:r>
                        <w:rPr>
                          <w:rFonts w:asciiTheme="majorBidi" w:hAnsiTheme="majorBidi" w:cstheme="majorBidi"/>
                          <w:color w:val="000000" w:themeColor="text1"/>
                          <w:sz w:val="21"/>
                          <w:szCs w:val="21"/>
                        </w:rPr>
                        <w:t xml:space="preserve">were </w:t>
                      </w:r>
                      <w:r w:rsidRPr="006803F8">
                        <w:rPr>
                          <w:rFonts w:asciiTheme="majorBidi" w:hAnsiTheme="majorBidi" w:cstheme="majorBidi"/>
                          <w:color w:val="000000" w:themeColor="text1"/>
                          <w:sz w:val="21"/>
                          <w:szCs w:val="21"/>
                        </w:rPr>
                        <w:t>added at a 1</w:t>
                      </w:r>
                      <w:del w:id="841" w:author="Cheryl Berkowitz" w:date="2023-11-07T21:14:00Z">
                        <w:r w:rsidRPr="006803F8" w:rsidDel="00CD1D67">
                          <w:rPr>
                            <w:rFonts w:asciiTheme="majorBidi" w:hAnsiTheme="majorBidi" w:cstheme="majorBidi"/>
                            <w:color w:val="000000" w:themeColor="text1"/>
                            <w:sz w:val="21"/>
                            <w:szCs w:val="21"/>
                          </w:rPr>
                          <w:delText>;</w:delText>
                        </w:r>
                      </w:del>
                      <w:ins w:id="842" w:author="Cheryl Berkowitz" w:date="2023-11-07T21:14:00Z">
                        <w:r w:rsidR="00CD1D67">
                          <w:rPr>
                            <w:rFonts w:asciiTheme="majorBidi" w:hAnsiTheme="majorBidi" w:cstheme="majorBidi"/>
                            <w:color w:val="000000" w:themeColor="text1"/>
                            <w:sz w:val="21"/>
                            <w:szCs w:val="21"/>
                          </w:rPr>
                          <w:t>:</w:t>
                        </w:r>
                      </w:ins>
                      <w:r w:rsidRPr="006803F8">
                        <w:rPr>
                          <w:rFonts w:asciiTheme="majorBidi" w:hAnsiTheme="majorBidi" w:cstheme="majorBidi"/>
                          <w:color w:val="000000" w:themeColor="text1"/>
                          <w:sz w:val="21"/>
                          <w:szCs w:val="21"/>
                        </w:rPr>
                        <w:t xml:space="preserve">1 ratio with cells. </w:t>
                      </w:r>
                      <w:del w:id="843" w:author="Cheryl Berkowitz" w:date="2023-11-23T20:37:00Z">
                        <w:r w:rsidRPr="006803F8" w:rsidDel="004D1780">
                          <w:rPr>
                            <w:rFonts w:asciiTheme="majorBidi" w:hAnsiTheme="majorBidi" w:cstheme="majorBidi"/>
                            <w:color w:val="000000" w:themeColor="text1"/>
                            <w:sz w:val="21"/>
                            <w:szCs w:val="21"/>
                          </w:rPr>
                          <w:delText xml:space="preserve">24 hours </w:delText>
                        </w:r>
                      </w:del>
                      <w:del w:id="844" w:author="Cheryl Berkowitz" w:date="2023-11-07T21:14:00Z">
                        <w:r w:rsidRPr="006803F8" w:rsidDel="00CD1D67">
                          <w:rPr>
                            <w:rFonts w:asciiTheme="majorBidi" w:hAnsiTheme="majorBidi" w:cstheme="majorBidi"/>
                            <w:color w:val="000000" w:themeColor="text1"/>
                            <w:sz w:val="21"/>
                            <w:szCs w:val="21"/>
                          </w:rPr>
                          <w:delText xml:space="preserve">post </w:delText>
                        </w:r>
                      </w:del>
                      <w:del w:id="845" w:author="Cheryl Berkowitz" w:date="2023-11-23T20:37:00Z">
                        <w:r w:rsidDel="004D1780">
                          <w:rPr>
                            <w:rFonts w:asciiTheme="majorBidi" w:hAnsiTheme="majorBidi" w:cstheme="majorBidi"/>
                            <w:color w:val="000000" w:themeColor="text1"/>
                            <w:sz w:val="21"/>
                            <w:szCs w:val="21"/>
                          </w:rPr>
                          <w:delText xml:space="preserve">LRA </w:delText>
                        </w:r>
                        <w:r w:rsidRPr="006803F8" w:rsidDel="004D1780">
                          <w:rPr>
                            <w:rFonts w:asciiTheme="majorBidi" w:hAnsiTheme="majorBidi" w:cstheme="majorBidi"/>
                            <w:color w:val="000000" w:themeColor="text1"/>
                            <w:sz w:val="21"/>
                            <w:szCs w:val="21"/>
                          </w:rPr>
                          <w:delText>treatment</w:delText>
                        </w:r>
                        <w:r w:rsidDel="004D1780">
                          <w:rPr>
                            <w:rFonts w:asciiTheme="majorBidi" w:hAnsiTheme="majorBidi" w:cstheme="majorBidi"/>
                            <w:color w:val="000000" w:themeColor="text1"/>
                            <w:sz w:val="21"/>
                            <w:szCs w:val="21"/>
                          </w:rPr>
                          <w:delText>, c</w:delText>
                        </w:r>
                      </w:del>
                      <w:ins w:id="846" w:author="Cheryl Berkowitz" w:date="2023-11-23T20:37:00Z">
                        <w:r w:rsidR="004D1780">
                          <w:rPr>
                            <w:rFonts w:asciiTheme="majorBidi" w:hAnsiTheme="majorBidi" w:cstheme="majorBidi"/>
                            <w:color w:val="000000" w:themeColor="text1"/>
                            <w:sz w:val="21"/>
                            <w:szCs w:val="21"/>
                          </w:rPr>
                          <w:t>C</w:t>
                        </w:r>
                      </w:ins>
                      <w:r>
                        <w:rPr>
                          <w:rFonts w:asciiTheme="majorBidi" w:hAnsiTheme="majorBidi" w:cstheme="majorBidi"/>
                          <w:color w:val="000000" w:themeColor="text1"/>
                          <w:sz w:val="21"/>
                          <w:szCs w:val="21"/>
                        </w:rPr>
                        <w:t xml:space="preserve">ells were analyzed by FACS </w:t>
                      </w:r>
                      <w:ins w:id="847" w:author="Cheryl Berkowitz" w:date="2023-11-23T20:37:00Z">
                        <w:r w:rsidR="004D1780" w:rsidRPr="006803F8">
                          <w:rPr>
                            <w:rFonts w:asciiTheme="majorBidi" w:hAnsiTheme="majorBidi" w:cstheme="majorBidi"/>
                            <w:color w:val="000000" w:themeColor="text1"/>
                            <w:sz w:val="21"/>
                            <w:szCs w:val="21"/>
                          </w:rPr>
                          <w:t xml:space="preserve">24 h </w:t>
                        </w:r>
                        <w:r w:rsidR="004D1780" w:rsidRPr="006803F8">
                          <w:rPr>
                            <w:rFonts w:asciiTheme="majorBidi" w:hAnsiTheme="majorBidi" w:cstheme="majorBidi"/>
                            <w:color w:val="000000" w:themeColor="text1"/>
                            <w:sz w:val="21"/>
                            <w:szCs w:val="21"/>
                          </w:rPr>
                          <w:t>post</w:t>
                        </w:r>
                        <w:r w:rsidR="004D1780">
                          <w:rPr>
                            <w:rFonts w:asciiTheme="majorBidi" w:hAnsiTheme="majorBidi" w:cstheme="majorBidi"/>
                            <w:color w:val="000000" w:themeColor="text1"/>
                            <w:sz w:val="21"/>
                            <w:szCs w:val="21"/>
                          </w:rPr>
                          <w:t xml:space="preserve">-LRA </w:t>
                        </w:r>
                        <w:r w:rsidR="004D1780" w:rsidRPr="006803F8">
                          <w:rPr>
                            <w:rFonts w:asciiTheme="majorBidi" w:hAnsiTheme="majorBidi" w:cstheme="majorBidi"/>
                            <w:color w:val="000000" w:themeColor="text1"/>
                            <w:sz w:val="21"/>
                            <w:szCs w:val="21"/>
                          </w:rPr>
                          <w:t>treatment</w:t>
                        </w:r>
                        <w:r w:rsidR="004D1780">
                          <w:rPr>
                            <w:rFonts w:asciiTheme="majorBidi" w:hAnsiTheme="majorBidi" w:cstheme="majorBidi"/>
                            <w:color w:val="000000" w:themeColor="text1"/>
                            <w:sz w:val="21"/>
                            <w:szCs w:val="21"/>
                          </w:rPr>
                          <w:t xml:space="preserve"> </w:t>
                        </w:r>
                      </w:ins>
                      <w:r>
                        <w:rPr>
                          <w:rFonts w:asciiTheme="majorBidi" w:hAnsiTheme="majorBidi" w:cstheme="majorBidi"/>
                          <w:color w:val="000000" w:themeColor="text1"/>
                          <w:sz w:val="21"/>
                          <w:szCs w:val="21"/>
                        </w:rPr>
                        <w:t>for HIV-GFP.</w:t>
                      </w:r>
                      <w:r w:rsidRPr="006803F8">
                        <w:rPr>
                          <w:rFonts w:asciiTheme="majorBidi" w:hAnsiTheme="majorBidi" w:cstheme="majorBidi"/>
                          <w:color w:val="000000" w:themeColor="text1"/>
                          <w:sz w:val="21"/>
                          <w:szCs w:val="21"/>
                        </w:rPr>
                        <w:t xml:space="preserve"> Data are shown as fold </w:t>
                      </w:r>
                      <w:del w:id="848" w:author="Cheryl Berkowitz" w:date="2023-11-23T20:37:00Z">
                        <w:r w:rsidRPr="006803F8" w:rsidDel="004D1780">
                          <w:rPr>
                            <w:rFonts w:asciiTheme="majorBidi" w:hAnsiTheme="majorBidi" w:cstheme="majorBidi"/>
                            <w:color w:val="000000" w:themeColor="text1"/>
                            <w:sz w:val="21"/>
                            <w:szCs w:val="21"/>
                          </w:rPr>
                          <w:delText xml:space="preserve">of </w:delText>
                        </w:r>
                      </w:del>
                      <w:r w:rsidRPr="006803F8">
                        <w:rPr>
                          <w:rFonts w:asciiTheme="majorBidi" w:hAnsiTheme="majorBidi" w:cstheme="majorBidi"/>
                          <w:color w:val="000000" w:themeColor="text1"/>
                          <w:sz w:val="21"/>
                          <w:szCs w:val="21"/>
                        </w:rPr>
                        <w:t xml:space="preserve">change in GFP expression relative to control cells that expressed scrambled sgRNA. </w:t>
                      </w:r>
                      <w:ins w:id="849" w:author="Cheryl Berkowitz" w:date="2023-11-23T20:38:00Z">
                        <w:r w:rsidR="004D1780">
                          <w:rPr>
                            <w:rFonts w:asciiTheme="majorBidi" w:hAnsiTheme="majorBidi" w:cstheme="majorBidi"/>
                            <w:color w:val="000000" w:themeColor="text1"/>
                            <w:sz w:val="21"/>
                            <w:szCs w:val="21"/>
                          </w:rPr>
                          <w:t>Data are mean</w:t>
                        </w:r>
                      </w:ins>
                      <w:del w:id="850" w:author="Cheryl Berkowitz" w:date="2023-11-23T20:37:00Z">
                        <w:r w:rsidRPr="006803F8" w:rsidDel="004D1780">
                          <w:rPr>
                            <w:rFonts w:asciiTheme="majorBidi" w:hAnsiTheme="majorBidi" w:cstheme="majorBidi"/>
                            <w:color w:val="000000" w:themeColor="text1"/>
                            <w:sz w:val="21"/>
                            <w:szCs w:val="21"/>
                          </w:rPr>
                          <w:delText xml:space="preserve">n=3; </w:delText>
                        </w:r>
                      </w:del>
                      <w:r w:rsidRPr="006803F8">
                        <w:rPr>
                          <w:rFonts w:asciiTheme="majorBidi" w:hAnsiTheme="majorBidi" w:cstheme="majorBidi"/>
                          <w:color w:val="000000" w:themeColor="text1"/>
                          <w:sz w:val="21"/>
                          <w:szCs w:val="21"/>
                        </w:rPr>
                        <w:t xml:space="preserve">±SD; *** p≤0.05. </w:t>
                      </w:r>
                      <w:ins w:id="851" w:author="Cheryl Berkowitz" w:date="2023-11-23T20:37:00Z">
                        <w:r w:rsidR="004D1780" w:rsidRPr="006803F8">
                          <w:rPr>
                            <w:rFonts w:asciiTheme="majorBidi" w:hAnsiTheme="majorBidi" w:cstheme="majorBidi"/>
                            <w:color w:val="000000" w:themeColor="text1"/>
                            <w:sz w:val="21"/>
                            <w:szCs w:val="21"/>
                          </w:rPr>
                          <w:t>n=3</w:t>
                        </w:r>
                        <w:r w:rsidR="004D1780">
                          <w:rPr>
                            <w:rFonts w:asciiTheme="majorBidi" w:hAnsiTheme="majorBidi" w:cstheme="majorBidi"/>
                            <w:color w:val="000000" w:themeColor="text1"/>
                            <w:sz w:val="21"/>
                            <w:szCs w:val="21"/>
                          </w:rPr>
                          <w:t>.</w:t>
                        </w:r>
                      </w:ins>
                    </w:p>
                    <w:p w14:paraId="73F2CD5C" w14:textId="0E95F28A" w:rsidR="009A3CC1" w:rsidRDefault="009A3CC1" w:rsidP="004D1780">
                      <w:pPr>
                        <w:jc w:val="both"/>
                      </w:pPr>
                      <w:r w:rsidRPr="00026A2F">
                        <w:rPr>
                          <w:rFonts w:asciiTheme="majorBidi" w:hAnsiTheme="majorBidi" w:cstheme="majorBidi"/>
                          <w:b/>
                          <w:bCs/>
                          <w:color w:val="000000" w:themeColor="text1"/>
                          <w:sz w:val="21"/>
                          <w:szCs w:val="21"/>
                        </w:rPr>
                        <w:t>C</w:t>
                      </w:r>
                      <w:r>
                        <w:rPr>
                          <w:rFonts w:asciiTheme="majorBidi" w:hAnsiTheme="majorBidi" w:cstheme="majorBidi"/>
                          <w:color w:val="000000" w:themeColor="text1"/>
                          <w:sz w:val="21"/>
                          <w:szCs w:val="21"/>
                        </w:rPr>
                        <w:t xml:space="preserve">. </w:t>
                      </w:r>
                      <w:r w:rsidRPr="00026A2F">
                        <w:rPr>
                          <w:rFonts w:asciiTheme="majorBidi" w:hAnsiTheme="majorBidi" w:cstheme="majorBidi"/>
                          <w:b/>
                          <w:bCs/>
                          <w:color w:val="000000" w:themeColor="text1"/>
                          <w:sz w:val="21"/>
                          <w:szCs w:val="21"/>
                        </w:rPr>
                        <w:t>Kinetics of latency establishment</w:t>
                      </w:r>
                      <w:r>
                        <w:rPr>
                          <w:rFonts w:asciiTheme="majorBidi" w:hAnsiTheme="majorBidi" w:cstheme="majorBidi"/>
                          <w:color w:val="000000" w:themeColor="text1"/>
                          <w:sz w:val="21"/>
                          <w:szCs w:val="21"/>
                        </w:rPr>
                        <w:t>. C</w:t>
                      </w:r>
                      <w:r w:rsidRPr="00F87E93">
                        <w:rPr>
                          <w:rFonts w:asciiTheme="majorBidi" w:hAnsiTheme="majorBidi" w:cstheme="majorBidi"/>
                          <w:color w:val="000000" w:themeColor="text1"/>
                          <w:sz w:val="21"/>
                          <w:szCs w:val="21"/>
                        </w:rPr>
                        <w:t>ontrol J-Lat 6.3 cells expressing scramble sgRNA (</w:t>
                      </w:r>
                      <w:del w:id="852" w:author="Cheryl Berkowitz" w:date="2023-11-07T21:14:00Z">
                        <w:r w:rsidRPr="00F87E93" w:rsidDel="00CD1D67">
                          <w:rPr>
                            <w:rFonts w:asciiTheme="majorBidi" w:hAnsiTheme="majorBidi" w:cstheme="majorBidi"/>
                            <w:color w:val="000000" w:themeColor="text1"/>
                            <w:sz w:val="21"/>
                            <w:szCs w:val="21"/>
                          </w:rPr>
                          <w:delText>grey</w:delText>
                        </w:r>
                      </w:del>
                      <w:ins w:id="853" w:author="Cheryl Berkowitz" w:date="2023-11-07T21:14:00Z">
                        <w:r w:rsidR="00CD1D67" w:rsidRPr="00F87E93">
                          <w:rPr>
                            <w:rFonts w:asciiTheme="majorBidi" w:hAnsiTheme="majorBidi" w:cstheme="majorBidi"/>
                            <w:color w:val="000000" w:themeColor="text1"/>
                            <w:sz w:val="21"/>
                            <w:szCs w:val="21"/>
                          </w:rPr>
                          <w:t>gr</w:t>
                        </w:r>
                        <w:r w:rsidR="00CD1D67">
                          <w:rPr>
                            <w:rFonts w:asciiTheme="majorBidi" w:hAnsiTheme="majorBidi" w:cstheme="majorBidi"/>
                            <w:color w:val="000000" w:themeColor="text1"/>
                            <w:sz w:val="21"/>
                            <w:szCs w:val="21"/>
                          </w:rPr>
                          <w:t>a</w:t>
                        </w:r>
                        <w:r w:rsidR="00CD1D67" w:rsidRPr="00F87E93">
                          <w:rPr>
                            <w:rFonts w:asciiTheme="majorBidi" w:hAnsiTheme="majorBidi" w:cstheme="majorBidi"/>
                            <w:color w:val="000000" w:themeColor="text1"/>
                            <w:sz w:val="21"/>
                            <w:szCs w:val="21"/>
                          </w:rPr>
                          <w:t>y</w:t>
                        </w:r>
                      </w:ins>
                      <w:r w:rsidRPr="00F87E93">
                        <w:rPr>
                          <w:rFonts w:asciiTheme="majorBidi" w:hAnsiTheme="majorBidi" w:cstheme="majorBidi"/>
                          <w:color w:val="000000" w:themeColor="text1"/>
                          <w:sz w:val="21"/>
                          <w:szCs w:val="21"/>
                        </w:rPr>
                        <w:t xml:space="preserve">), </w:t>
                      </w:r>
                      <w:del w:id="854" w:author="Cheryl Berkowitz" w:date="2023-11-23T20:38:00Z">
                        <w:r w:rsidRPr="00F87E93" w:rsidDel="004D1780">
                          <w:rPr>
                            <w:rFonts w:asciiTheme="majorBidi" w:hAnsiTheme="majorBidi" w:cstheme="majorBidi"/>
                            <w:color w:val="000000" w:themeColor="text1"/>
                            <w:sz w:val="21"/>
                            <w:szCs w:val="21"/>
                          </w:rPr>
                          <w:delText xml:space="preserve">or </w:delText>
                        </w:r>
                      </w:del>
                      <w:r w:rsidRPr="00F87E93">
                        <w:rPr>
                          <w:rFonts w:asciiTheme="majorBidi" w:hAnsiTheme="majorBidi" w:cstheme="majorBidi"/>
                          <w:color w:val="000000" w:themeColor="text1"/>
                          <w:sz w:val="21"/>
                          <w:szCs w:val="21"/>
                        </w:rPr>
                        <w:t xml:space="preserve">cells </w:t>
                      </w:r>
                      <w:del w:id="855" w:author="Cheryl Berkowitz" w:date="2023-11-23T20:38:00Z">
                        <w:r w:rsidRPr="00F87E93" w:rsidDel="004D1780">
                          <w:rPr>
                            <w:rFonts w:asciiTheme="majorBidi" w:hAnsiTheme="majorBidi" w:cstheme="majorBidi"/>
                            <w:color w:val="000000" w:themeColor="text1"/>
                            <w:sz w:val="21"/>
                            <w:szCs w:val="21"/>
                          </w:rPr>
                          <w:delText xml:space="preserve">where </w:delText>
                        </w:r>
                      </w:del>
                      <w:ins w:id="856" w:author="Cheryl Berkowitz" w:date="2023-11-23T20:38:00Z">
                        <w:r w:rsidR="004D1780">
                          <w:rPr>
                            <w:rFonts w:asciiTheme="majorBidi" w:hAnsiTheme="majorBidi" w:cstheme="majorBidi"/>
                            <w:color w:val="000000" w:themeColor="text1"/>
                            <w:sz w:val="21"/>
                            <w:szCs w:val="21"/>
                          </w:rPr>
                          <w:t>in which</w:t>
                        </w:r>
                        <w:r w:rsidR="004D1780" w:rsidRPr="00F87E93">
                          <w:rPr>
                            <w:rFonts w:asciiTheme="majorBidi" w:hAnsiTheme="majorBidi" w:cstheme="majorBidi"/>
                            <w:color w:val="000000" w:themeColor="text1"/>
                            <w:sz w:val="21"/>
                            <w:szCs w:val="21"/>
                          </w:rPr>
                          <w:t xml:space="preserve"> </w:t>
                        </w:r>
                      </w:ins>
                      <w:r w:rsidRPr="00F87E93">
                        <w:rPr>
                          <w:rFonts w:asciiTheme="majorBidi" w:hAnsiTheme="majorBidi" w:cstheme="majorBidi"/>
                          <w:color w:val="000000" w:themeColor="text1"/>
                          <w:sz w:val="21"/>
                          <w:szCs w:val="21"/>
                        </w:rPr>
                        <w:t>ATF1 expression is KO (</w:t>
                      </w:r>
                      <w:r>
                        <w:rPr>
                          <w:rFonts w:asciiTheme="majorBidi" w:hAnsiTheme="majorBidi" w:cstheme="majorBidi"/>
                          <w:color w:val="000000" w:themeColor="text1"/>
                          <w:sz w:val="21"/>
                          <w:szCs w:val="21"/>
                        </w:rPr>
                        <w:t>red</w:t>
                      </w:r>
                      <w:r w:rsidRPr="00F87E93">
                        <w:rPr>
                          <w:rFonts w:asciiTheme="majorBidi" w:hAnsiTheme="majorBidi" w:cstheme="majorBidi"/>
                          <w:color w:val="000000" w:themeColor="text1"/>
                          <w:sz w:val="21"/>
                          <w:szCs w:val="21"/>
                        </w:rPr>
                        <w:t>)</w:t>
                      </w:r>
                      <w:del w:id="857" w:author="Cheryl Berkowitz" w:date="2023-11-23T20:38:00Z">
                        <w:r w:rsidRPr="00F87E93" w:rsidDel="004D1780">
                          <w:rPr>
                            <w:rFonts w:asciiTheme="majorBidi" w:hAnsiTheme="majorBidi" w:cstheme="majorBidi"/>
                            <w:color w:val="000000" w:themeColor="text1"/>
                            <w:sz w:val="21"/>
                            <w:szCs w:val="21"/>
                          </w:rPr>
                          <w:delText>,</w:delText>
                        </w:r>
                      </w:del>
                      <w:r w:rsidRPr="00F87E93">
                        <w:rPr>
                          <w:rFonts w:asciiTheme="majorBidi" w:hAnsiTheme="majorBidi" w:cstheme="majorBidi"/>
                          <w:color w:val="000000" w:themeColor="text1"/>
                          <w:sz w:val="21"/>
                          <w:szCs w:val="21"/>
                        </w:rPr>
                        <w:t xml:space="preserve"> or ATF1 OE</w:t>
                      </w:r>
                      <w:r>
                        <w:rPr>
                          <w:rFonts w:asciiTheme="majorBidi" w:hAnsiTheme="majorBidi" w:cstheme="majorBidi"/>
                          <w:color w:val="000000" w:themeColor="text1"/>
                          <w:sz w:val="21"/>
                          <w:szCs w:val="21"/>
                        </w:rPr>
                        <w:t xml:space="preserve"> (green</w:t>
                      </w:r>
                      <w:r w:rsidRPr="00F87E93">
                        <w:rPr>
                          <w:rFonts w:asciiTheme="majorBidi" w:hAnsiTheme="majorBidi" w:cstheme="majorBidi"/>
                          <w:color w:val="000000" w:themeColor="text1"/>
                          <w:sz w:val="21"/>
                          <w:szCs w:val="21"/>
                        </w:rPr>
                        <w:t>)</w:t>
                      </w:r>
                      <w:r>
                        <w:rPr>
                          <w:rFonts w:asciiTheme="majorBidi" w:hAnsiTheme="majorBidi" w:cstheme="majorBidi"/>
                          <w:color w:val="000000" w:themeColor="text1"/>
                          <w:sz w:val="21"/>
                          <w:szCs w:val="21"/>
                        </w:rPr>
                        <w:t xml:space="preserve"> </w:t>
                      </w:r>
                      <w:r w:rsidRPr="00F87E93">
                        <w:rPr>
                          <w:rFonts w:asciiTheme="majorBidi" w:hAnsiTheme="majorBidi" w:cstheme="majorBidi"/>
                          <w:color w:val="000000" w:themeColor="text1"/>
                          <w:sz w:val="21"/>
                          <w:szCs w:val="21"/>
                        </w:rPr>
                        <w:t xml:space="preserve">were </w:t>
                      </w:r>
                      <w:r>
                        <w:rPr>
                          <w:rFonts w:asciiTheme="majorBidi" w:hAnsiTheme="majorBidi" w:cstheme="majorBidi"/>
                          <w:color w:val="000000" w:themeColor="text1"/>
                          <w:sz w:val="21"/>
                          <w:szCs w:val="21"/>
                        </w:rPr>
                        <w:t>stimulated</w:t>
                      </w:r>
                      <w:r w:rsidRPr="00F87E93">
                        <w:rPr>
                          <w:rFonts w:asciiTheme="majorBidi" w:hAnsiTheme="majorBidi" w:cstheme="majorBidi"/>
                          <w:color w:val="000000" w:themeColor="text1"/>
                          <w:sz w:val="21"/>
                          <w:szCs w:val="21"/>
                        </w:rPr>
                        <w:t xml:space="preserve"> with P/I and sorted by FACS to achieve 100% purity of GFP+ cells.</w:t>
                      </w:r>
                      <w:r>
                        <w:rPr>
                          <w:rFonts w:asciiTheme="majorBidi" w:hAnsiTheme="majorBidi" w:cstheme="majorBidi"/>
                          <w:color w:val="000000" w:themeColor="text1"/>
                          <w:sz w:val="21"/>
                          <w:szCs w:val="21"/>
                        </w:rPr>
                        <w:t xml:space="preserve"> HIV GFP levels were monitored by FACS.</w:t>
                      </w:r>
                    </w:p>
                  </w:txbxContent>
                </v:textbox>
                <w10:wrap type="square" anchorx="margin" anchory="margin"/>
              </v:shape>
            </w:pict>
          </mc:Fallback>
        </mc:AlternateContent>
      </w:r>
      <w:r w:rsidR="00747BAE" w:rsidRPr="0050118F">
        <w:rPr>
          <w:rFonts w:asciiTheme="majorBidi" w:hAnsiTheme="majorBidi" w:cstheme="majorBidi"/>
          <w:b/>
          <w:bCs/>
          <w:noProof/>
          <w:color w:val="000000" w:themeColor="text1"/>
          <w:sz w:val="21"/>
          <w:szCs w:val="21"/>
          <w:highlight w:val="yellow"/>
        </w:rPr>
        <w:drawing>
          <wp:anchor distT="0" distB="0" distL="114300" distR="114300" simplePos="0" relativeHeight="251728912" behindDoc="1" locked="0" layoutInCell="1" allowOverlap="1" wp14:anchorId="2A27F7AA" wp14:editId="67436BDE">
            <wp:simplePos x="0" y="0"/>
            <wp:positionH relativeFrom="margin">
              <wp:posOffset>-72299</wp:posOffset>
            </wp:positionH>
            <wp:positionV relativeFrom="margin">
              <wp:posOffset>527231</wp:posOffset>
            </wp:positionV>
            <wp:extent cx="2625090" cy="2364740"/>
            <wp:effectExtent l="0" t="0" r="3810" b="0"/>
            <wp:wrapTight wrapText="bothSides">
              <wp:wrapPolygon edited="0">
                <wp:start x="0" y="0"/>
                <wp:lineTo x="0" y="21461"/>
                <wp:lineTo x="21527" y="21461"/>
                <wp:lineTo x="21527" y="0"/>
                <wp:lineTo x="0" y="0"/>
              </wp:wrapPolygon>
            </wp:wrapTight>
            <wp:docPr id="1116093248" name="Picture 11160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93248" name="Picture 1116093248"/>
                    <pic:cNvPicPr/>
                  </pic:nvPicPr>
                  <pic:blipFill>
                    <a:blip r:embed="rId19"/>
                    <a:stretch>
                      <a:fillRect/>
                    </a:stretch>
                  </pic:blipFill>
                  <pic:spPr>
                    <a:xfrm>
                      <a:off x="0" y="0"/>
                      <a:ext cx="2625090" cy="2364740"/>
                    </a:xfrm>
                    <a:prstGeom prst="rect">
                      <a:avLst/>
                    </a:prstGeom>
                  </pic:spPr>
                </pic:pic>
              </a:graphicData>
            </a:graphic>
            <wp14:sizeRelH relativeFrom="page">
              <wp14:pctWidth>0</wp14:pctWidth>
            </wp14:sizeRelH>
            <wp14:sizeRelV relativeFrom="page">
              <wp14:pctHeight>0</wp14:pctHeight>
            </wp14:sizeRelV>
          </wp:anchor>
        </w:drawing>
      </w:r>
      <w:r w:rsidRPr="00751CCA">
        <w:rPr>
          <w:rFonts w:asciiTheme="majorBidi" w:hAnsiTheme="majorBidi" w:cstheme="majorBidi"/>
          <w:b/>
          <w:sz w:val="22"/>
          <w:szCs w:val="22"/>
        </w:rPr>
        <w:t>in regulating HIV gene expression and its impact on latency</w:t>
      </w:r>
      <w:r>
        <w:rPr>
          <w:rFonts w:asciiTheme="majorBidi" w:hAnsiTheme="majorBidi" w:cstheme="majorBidi"/>
          <w:b/>
          <w:sz w:val="22"/>
          <w:szCs w:val="22"/>
        </w:rPr>
        <w:t xml:space="preserve"> </w:t>
      </w:r>
      <w:r w:rsidRPr="00CE465D">
        <w:rPr>
          <w:rFonts w:asciiTheme="majorBidi" w:hAnsiTheme="majorBidi" w:cstheme="majorBidi"/>
          <w:b/>
          <w:sz w:val="22"/>
          <w:szCs w:val="22"/>
        </w:rPr>
        <w:t>reversal</w:t>
      </w:r>
      <w:r w:rsidR="000C0743">
        <w:rPr>
          <w:rFonts w:asciiTheme="majorBidi" w:hAnsiTheme="majorBidi" w:cstheme="majorBidi"/>
          <w:b/>
          <w:sz w:val="22"/>
          <w:szCs w:val="22"/>
        </w:rPr>
        <w:t xml:space="preserve"> and establishment</w:t>
      </w:r>
      <w:r w:rsidRPr="00751CCA">
        <w:rPr>
          <w:rFonts w:asciiTheme="majorBidi" w:hAnsiTheme="majorBidi" w:cstheme="majorBidi"/>
          <w:b/>
          <w:sz w:val="22"/>
          <w:szCs w:val="22"/>
        </w:rPr>
        <w:t>.</w:t>
      </w:r>
    </w:p>
    <w:p w14:paraId="6FDC9FC4" w14:textId="5FAE239A" w:rsidR="00881F6B" w:rsidRDefault="009E2FAE" w:rsidP="00A94CAD">
      <w:pPr>
        <w:pStyle w:val="ListParagraph"/>
        <w:spacing w:line="360" w:lineRule="auto"/>
        <w:ind w:left="0"/>
        <w:contextualSpacing/>
        <w:jc w:val="both"/>
        <w:rPr>
          <w:rFonts w:asciiTheme="majorBidi" w:hAnsiTheme="majorBidi" w:cstheme="majorBidi"/>
          <w:b/>
          <w:iCs/>
          <w:color w:val="000000" w:themeColor="text1"/>
          <w:sz w:val="22"/>
          <w:szCs w:val="22"/>
        </w:rPr>
      </w:pPr>
      <w:r w:rsidRPr="006B615D">
        <w:rPr>
          <w:rFonts w:asciiTheme="majorBidi" w:hAnsiTheme="majorBidi" w:cstheme="majorBidi"/>
          <w:b/>
          <w:bCs/>
          <w:noProof/>
          <w:color w:val="000000" w:themeColor="text1"/>
          <w:sz w:val="22"/>
          <w:szCs w:val="22"/>
        </w:rPr>
        <w:drawing>
          <wp:anchor distT="0" distB="0" distL="114300" distR="114300" simplePos="0" relativeHeight="251719696" behindDoc="1" locked="0" layoutInCell="1" allowOverlap="1" wp14:anchorId="00741CDC" wp14:editId="5C94C700">
            <wp:simplePos x="0" y="0"/>
            <wp:positionH relativeFrom="margin">
              <wp:posOffset>-3933825</wp:posOffset>
            </wp:positionH>
            <wp:positionV relativeFrom="margin">
              <wp:posOffset>3475355</wp:posOffset>
            </wp:positionV>
            <wp:extent cx="2985135" cy="2124075"/>
            <wp:effectExtent l="0" t="0" r="0" b="0"/>
            <wp:wrapTight wrapText="bothSides">
              <wp:wrapPolygon edited="0">
                <wp:start x="0" y="0"/>
                <wp:lineTo x="0" y="21439"/>
                <wp:lineTo x="21504" y="21439"/>
                <wp:lineTo x="21504" y="0"/>
                <wp:lineTo x="0" y="0"/>
              </wp:wrapPolygon>
            </wp:wrapTight>
            <wp:docPr id="868948490" name="Picture 86894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60965" name="Picture 1"/>
                    <pic:cNvPicPr/>
                  </pic:nvPicPr>
                  <pic:blipFill>
                    <a:blip r:embed="rId20"/>
                    <a:stretch>
                      <a:fillRect/>
                    </a:stretch>
                  </pic:blipFill>
                  <pic:spPr>
                    <a:xfrm>
                      <a:off x="0" y="0"/>
                      <a:ext cx="2985135" cy="2124075"/>
                    </a:xfrm>
                    <a:prstGeom prst="rect">
                      <a:avLst/>
                    </a:prstGeom>
                  </pic:spPr>
                </pic:pic>
              </a:graphicData>
            </a:graphic>
            <wp14:sizeRelH relativeFrom="margin">
              <wp14:pctWidth>0</wp14:pctWidth>
            </wp14:sizeRelH>
            <wp14:sizeRelV relativeFrom="margin">
              <wp14:pctHeight>0</wp14:pctHeight>
            </wp14:sizeRelV>
          </wp:anchor>
        </w:drawing>
      </w:r>
    </w:p>
    <w:p w14:paraId="00379E10" w14:textId="2567D33C" w:rsidR="000155CC" w:rsidRPr="00A94CAD" w:rsidRDefault="00881F6B" w:rsidP="00A94CAD">
      <w:pPr>
        <w:pStyle w:val="ListParagraph"/>
        <w:spacing w:line="360" w:lineRule="auto"/>
        <w:ind w:left="0"/>
        <w:contextualSpacing/>
        <w:jc w:val="both"/>
        <w:rPr>
          <w:rFonts w:asciiTheme="majorBidi" w:hAnsiTheme="majorBidi" w:cstheme="majorBidi"/>
          <w:bCs/>
          <w:color w:val="000000" w:themeColor="text1"/>
          <w:sz w:val="22"/>
          <w:szCs w:val="22"/>
        </w:rPr>
      </w:pPr>
      <w:r>
        <w:rPr>
          <w:rFonts w:asciiTheme="majorBidi" w:hAnsiTheme="majorBidi" w:cstheme="majorBidi"/>
          <w:b/>
          <w:iCs/>
          <w:color w:val="000000" w:themeColor="text1"/>
          <w:sz w:val="22"/>
          <w:szCs w:val="22"/>
        </w:rPr>
        <w:t>3a</w:t>
      </w:r>
      <w:r w:rsidR="00BB531A" w:rsidRPr="00751CCA">
        <w:rPr>
          <w:rFonts w:asciiTheme="majorBidi" w:hAnsiTheme="majorBidi" w:cstheme="majorBidi"/>
          <w:b/>
          <w:iCs/>
          <w:color w:val="000000" w:themeColor="text1"/>
          <w:sz w:val="22"/>
          <w:szCs w:val="22"/>
        </w:rPr>
        <w:t>. Manipulate ATF1 expression in primary resting CD4</w:t>
      </w:r>
      <w:r w:rsidR="00CA01E9">
        <w:rPr>
          <w:rFonts w:asciiTheme="majorBidi" w:hAnsiTheme="majorBidi" w:cstheme="majorBidi"/>
          <w:b/>
          <w:iCs/>
          <w:color w:val="000000" w:themeColor="text1"/>
          <w:sz w:val="22"/>
          <w:szCs w:val="22"/>
        </w:rPr>
        <w:t>+</w:t>
      </w:r>
      <w:r w:rsidR="00BB531A" w:rsidRPr="00751CCA">
        <w:rPr>
          <w:rFonts w:asciiTheme="majorBidi" w:hAnsiTheme="majorBidi" w:cstheme="majorBidi"/>
          <w:b/>
          <w:iCs/>
          <w:color w:val="000000" w:themeColor="text1"/>
          <w:sz w:val="22"/>
          <w:szCs w:val="22"/>
        </w:rPr>
        <w:t xml:space="preserve"> T cells and monitor effects of ATF1.</w:t>
      </w:r>
      <w:del w:id="858" w:author="Cheryl Berkowitz" w:date="2023-11-07T21:19:00Z">
        <w:r w:rsidR="00BB531A" w:rsidRPr="00751CCA" w:rsidDel="00CD1D67">
          <w:rPr>
            <w:rFonts w:asciiTheme="majorBidi" w:hAnsiTheme="majorBidi" w:cstheme="majorBidi"/>
            <w:b/>
            <w:iCs/>
            <w:color w:val="000000" w:themeColor="text1"/>
            <w:sz w:val="22"/>
            <w:szCs w:val="22"/>
          </w:rPr>
          <w:delText xml:space="preserve"> </w:delText>
        </w:r>
        <w:r w:rsidR="00BB531A" w:rsidRPr="00751CCA" w:rsidDel="00CD1D67">
          <w:rPr>
            <w:rFonts w:asciiTheme="majorBidi" w:hAnsiTheme="majorBidi" w:cstheme="majorBidi"/>
            <w:bCs/>
            <w:iCs/>
            <w:noProof/>
            <w:color w:val="000000" w:themeColor="text1"/>
            <w:sz w:val="22"/>
            <w:szCs w:val="22"/>
          </w:rPr>
          <w:delText xml:space="preserve"> </w:delText>
        </w:r>
      </w:del>
      <w:ins w:id="859" w:author="Cheryl Berkowitz" w:date="2023-11-07T21:19:00Z">
        <w:r w:rsidR="00CD1D67">
          <w:rPr>
            <w:rFonts w:asciiTheme="majorBidi" w:hAnsiTheme="majorBidi" w:cstheme="majorBidi"/>
            <w:b/>
            <w:iCs/>
            <w:color w:val="000000" w:themeColor="text1"/>
            <w:sz w:val="22"/>
            <w:szCs w:val="22"/>
          </w:rPr>
          <w:t xml:space="preserve"> </w:t>
        </w:r>
      </w:ins>
    </w:p>
    <w:p w14:paraId="20D10B70" w14:textId="6243704F" w:rsidR="008C52FC" w:rsidRDefault="00747BAE" w:rsidP="00087BC7">
      <w:pPr>
        <w:pStyle w:val="NormalWeb"/>
        <w:spacing w:before="0" w:beforeAutospacing="0" w:after="0" w:afterAutospacing="0" w:line="360" w:lineRule="auto"/>
        <w:contextualSpacing/>
        <w:jc w:val="both"/>
        <w:rPr>
          <w:rFonts w:asciiTheme="majorBidi" w:hAnsiTheme="majorBidi" w:cstheme="majorBidi"/>
          <w:b/>
          <w:color w:val="000000" w:themeColor="text1"/>
          <w:sz w:val="22"/>
          <w:szCs w:val="22"/>
        </w:rPr>
      </w:pPr>
      <w:r w:rsidRPr="00751CCA">
        <w:rPr>
          <w:rFonts w:asciiTheme="majorBidi" w:hAnsiTheme="majorBidi" w:cstheme="majorBidi"/>
          <w:noProof/>
          <w:color w:val="000000" w:themeColor="text1"/>
          <w:sz w:val="22"/>
          <w:szCs w:val="22"/>
        </w:rPr>
        <w:drawing>
          <wp:anchor distT="0" distB="0" distL="114300" distR="114300" simplePos="0" relativeHeight="251731984" behindDoc="1" locked="0" layoutInCell="1" allowOverlap="1" wp14:anchorId="4BFC5E30" wp14:editId="1D951D74">
            <wp:simplePos x="0" y="0"/>
            <wp:positionH relativeFrom="margin">
              <wp:posOffset>-13063</wp:posOffset>
            </wp:positionH>
            <wp:positionV relativeFrom="margin">
              <wp:posOffset>7906385</wp:posOffset>
            </wp:positionV>
            <wp:extent cx="2688590" cy="1805305"/>
            <wp:effectExtent l="0" t="0" r="3810" b="0"/>
            <wp:wrapTight wrapText="bothSides">
              <wp:wrapPolygon edited="0">
                <wp:start x="0" y="0"/>
                <wp:lineTo x="0" y="21425"/>
                <wp:lineTo x="21529" y="21425"/>
                <wp:lineTo x="21529" y="0"/>
                <wp:lineTo x="0" y="0"/>
              </wp:wrapPolygon>
            </wp:wrapTight>
            <wp:docPr id="857354451" name="Picture 85735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54451" name="Picture 857354451"/>
                    <pic:cNvPicPr/>
                  </pic:nvPicPr>
                  <pic:blipFill>
                    <a:blip r:embed="rId21"/>
                    <a:stretch>
                      <a:fillRect/>
                    </a:stretch>
                  </pic:blipFill>
                  <pic:spPr>
                    <a:xfrm>
                      <a:off x="0" y="0"/>
                      <a:ext cx="2688590" cy="1805305"/>
                    </a:xfrm>
                    <a:prstGeom prst="rect">
                      <a:avLst/>
                    </a:prstGeom>
                  </pic:spPr>
                </pic:pic>
              </a:graphicData>
            </a:graphic>
            <wp14:sizeRelH relativeFrom="page">
              <wp14:pctWidth>0</wp14:pctWidth>
            </wp14:sizeRelH>
            <wp14:sizeRelV relativeFrom="page">
              <wp14:pctHeight>0</wp14:pctHeight>
            </wp14:sizeRelV>
          </wp:anchor>
        </w:drawing>
      </w:r>
      <w:r w:rsidRPr="00751CCA">
        <w:rPr>
          <w:rFonts w:asciiTheme="majorBidi" w:hAnsiTheme="majorBidi" w:cstheme="majorBidi"/>
          <w:noProof/>
          <w:color w:val="000000" w:themeColor="text1"/>
          <w:sz w:val="22"/>
          <w:szCs w:val="22"/>
        </w:rPr>
        <mc:AlternateContent>
          <mc:Choice Requires="wps">
            <w:drawing>
              <wp:anchor distT="0" distB="0" distL="114300" distR="114300" simplePos="0" relativeHeight="251733008" behindDoc="1" locked="0" layoutInCell="1" allowOverlap="1" wp14:anchorId="05541C13" wp14:editId="0CAE51C6">
                <wp:simplePos x="0" y="0"/>
                <wp:positionH relativeFrom="margin">
                  <wp:posOffset>2921000</wp:posOffset>
                </wp:positionH>
                <wp:positionV relativeFrom="margin">
                  <wp:posOffset>7906385</wp:posOffset>
                </wp:positionV>
                <wp:extent cx="3230880" cy="1496695"/>
                <wp:effectExtent l="0" t="0" r="0" b="1905"/>
                <wp:wrapTight wrapText="bothSides">
                  <wp:wrapPolygon edited="0">
                    <wp:start x="0" y="0"/>
                    <wp:lineTo x="0" y="21444"/>
                    <wp:lineTo x="21481" y="21444"/>
                    <wp:lineTo x="21481" y="0"/>
                    <wp:lineTo x="0" y="0"/>
                  </wp:wrapPolygon>
                </wp:wrapTight>
                <wp:docPr id="415295069" name="Text Box 415295069"/>
                <wp:cNvGraphicFramePr/>
                <a:graphic xmlns:a="http://schemas.openxmlformats.org/drawingml/2006/main">
                  <a:graphicData uri="http://schemas.microsoft.com/office/word/2010/wordprocessingShape">
                    <wps:wsp>
                      <wps:cNvSpPr txBox="1"/>
                      <wps:spPr>
                        <a:xfrm>
                          <a:off x="0" y="0"/>
                          <a:ext cx="3230880" cy="1496695"/>
                        </a:xfrm>
                        <a:prstGeom prst="rect">
                          <a:avLst/>
                        </a:prstGeom>
                        <a:solidFill>
                          <a:schemeClr val="lt1"/>
                        </a:solidFill>
                        <a:ln w="6350">
                          <a:noFill/>
                        </a:ln>
                      </wps:spPr>
                      <wps:txbx>
                        <w:txbxContent>
                          <w:p w14:paraId="02C9361D" w14:textId="2078453D" w:rsidR="009A3CC1" w:rsidRPr="003657E3" w:rsidRDefault="009A3CC1" w:rsidP="00A045C6">
                            <w:pPr>
                              <w:contextualSpacing/>
                              <w:jc w:val="both"/>
                              <w:rPr>
                                <w:rFonts w:asciiTheme="majorBidi" w:hAnsiTheme="majorBidi" w:cstheme="majorBidi"/>
                                <w:b/>
                                <w:bCs/>
                                <w:sz w:val="21"/>
                                <w:szCs w:val="21"/>
                              </w:rPr>
                            </w:pPr>
                            <w:r w:rsidRPr="003657E3">
                              <w:rPr>
                                <w:rFonts w:asciiTheme="majorBidi" w:hAnsiTheme="majorBidi" w:cstheme="majorBidi"/>
                                <w:b/>
                                <w:bCs/>
                                <w:sz w:val="21"/>
                                <w:szCs w:val="21"/>
                              </w:rPr>
                              <w:t xml:space="preserve">Figure </w:t>
                            </w:r>
                            <w:r>
                              <w:rPr>
                                <w:rFonts w:asciiTheme="majorBidi" w:hAnsiTheme="majorBidi" w:cstheme="majorBidi"/>
                                <w:b/>
                                <w:bCs/>
                                <w:sz w:val="21"/>
                                <w:szCs w:val="21"/>
                              </w:rPr>
                              <w:t>11</w:t>
                            </w:r>
                            <w:r w:rsidRPr="003657E3">
                              <w:rPr>
                                <w:rFonts w:asciiTheme="majorBidi" w:hAnsiTheme="majorBidi" w:cstheme="majorBidi"/>
                                <w:b/>
                                <w:bCs/>
                                <w:sz w:val="21"/>
                                <w:szCs w:val="21"/>
                              </w:rPr>
                              <w:t>: Depletion of ATF1 in primary CD4+ resting T cells using CRISPR</w:t>
                            </w:r>
                            <w:ins w:id="860" w:author="Cheryl Berkowitz" w:date="2023-11-23T20:42:00Z">
                              <w:r w:rsidR="00087BC7">
                                <w:rPr>
                                  <w:rFonts w:asciiTheme="majorBidi" w:hAnsiTheme="majorBidi" w:cstheme="majorBidi"/>
                                  <w:b/>
                                  <w:bCs/>
                                  <w:sz w:val="21"/>
                                  <w:szCs w:val="21"/>
                                </w:rPr>
                                <w:t>.</w:t>
                              </w:r>
                            </w:ins>
                            <w:r w:rsidRPr="003657E3">
                              <w:rPr>
                                <w:rFonts w:asciiTheme="majorBidi" w:hAnsiTheme="majorBidi" w:cstheme="majorBidi"/>
                                <w:b/>
                                <w:bCs/>
                                <w:sz w:val="21"/>
                                <w:szCs w:val="21"/>
                              </w:rPr>
                              <w:t xml:space="preserve"> </w:t>
                            </w:r>
                          </w:p>
                          <w:p w14:paraId="1947B9A0" w14:textId="5002975C" w:rsidR="009A3CC1" w:rsidRPr="00A045C6" w:rsidRDefault="009A3CC1" w:rsidP="00A045C6">
                            <w:pPr>
                              <w:pStyle w:val="ListParagraph"/>
                              <w:numPr>
                                <w:ilvl w:val="0"/>
                                <w:numId w:val="18"/>
                              </w:numPr>
                              <w:ind w:left="0" w:firstLine="0"/>
                              <w:contextualSpacing/>
                              <w:jc w:val="both"/>
                              <w:rPr>
                                <w:sz w:val="21"/>
                                <w:szCs w:val="21"/>
                              </w:rPr>
                            </w:pPr>
                            <w:r w:rsidRPr="00A045C6">
                              <w:rPr>
                                <w:color w:val="000000" w:themeColor="text1"/>
                                <w:sz w:val="21"/>
                                <w:szCs w:val="21"/>
                              </w:rPr>
                              <w:t>S</w:t>
                            </w:r>
                            <w:r w:rsidRPr="00A045C6">
                              <w:rPr>
                                <w:sz w:val="21"/>
                                <w:szCs w:val="21"/>
                              </w:rPr>
                              <w:t xml:space="preserve">chematic overview of the workflow to achieve gene KO in primary resting CD4 T cells by employing nucleofection-based CRISPR-gene editing </w:t>
                            </w:r>
                            <w:r w:rsidRPr="00A045C6">
                              <w:rPr>
                                <w:color w:val="000000" w:themeColor="text1"/>
                                <w:sz w:val="21"/>
                                <w:szCs w:val="21"/>
                              </w:rPr>
                              <w:t>[88].</w:t>
                            </w:r>
                            <w:r w:rsidRPr="00A045C6">
                              <w:rPr>
                                <w:sz w:val="21"/>
                                <w:szCs w:val="21"/>
                              </w:rPr>
                              <w:t xml:space="preserve"> </w:t>
                            </w:r>
                          </w:p>
                          <w:p w14:paraId="32224146" w14:textId="40D9EA32" w:rsidR="009A3CC1" w:rsidRPr="00A045C6" w:rsidRDefault="009A3CC1" w:rsidP="00087BC7">
                            <w:pPr>
                              <w:pStyle w:val="ListParagraph"/>
                              <w:numPr>
                                <w:ilvl w:val="0"/>
                                <w:numId w:val="18"/>
                              </w:numPr>
                              <w:spacing w:after="240"/>
                              <w:ind w:left="0" w:firstLine="0"/>
                              <w:contextualSpacing/>
                              <w:jc w:val="both"/>
                              <w:rPr>
                                <w:b/>
                                <w:sz w:val="20"/>
                                <w:szCs w:val="20"/>
                              </w:rPr>
                            </w:pPr>
                            <w:del w:id="861" w:author="Cheryl Berkowitz" w:date="2023-11-23T20:42:00Z">
                              <w:r w:rsidRPr="00A045C6" w:rsidDel="00087BC7">
                                <w:rPr>
                                  <w:rFonts w:asciiTheme="majorBidi" w:hAnsiTheme="majorBidi" w:cstheme="majorBidi"/>
                                  <w:color w:val="000000" w:themeColor="text1"/>
                                  <w:sz w:val="21"/>
                                  <w:szCs w:val="21"/>
                                </w:rPr>
                                <w:delText xml:space="preserve">Proof </w:delText>
                              </w:r>
                            </w:del>
                            <w:ins w:id="862" w:author="Cheryl Berkowitz" w:date="2023-11-23T20:42:00Z">
                              <w:r w:rsidR="00087BC7" w:rsidRPr="00A045C6">
                                <w:rPr>
                                  <w:rFonts w:asciiTheme="majorBidi" w:hAnsiTheme="majorBidi" w:cstheme="majorBidi"/>
                                  <w:color w:val="000000" w:themeColor="text1"/>
                                  <w:sz w:val="21"/>
                                  <w:szCs w:val="21"/>
                                </w:rPr>
                                <w:t>Proof</w:t>
                              </w:r>
                              <w:r w:rsidR="00087BC7">
                                <w:rPr>
                                  <w:rFonts w:asciiTheme="majorBidi" w:hAnsiTheme="majorBidi" w:cstheme="majorBidi"/>
                                  <w:color w:val="000000" w:themeColor="text1"/>
                                  <w:sz w:val="21"/>
                                  <w:szCs w:val="21"/>
                                </w:rPr>
                                <w:t>-</w:t>
                              </w:r>
                            </w:ins>
                            <w:del w:id="863" w:author="Cheryl Berkowitz" w:date="2023-11-23T20:42:00Z">
                              <w:r w:rsidRPr="00A045C6" w:rsidDel="00087BC7">
                                <w:rPr>
                                  <w:rFonts w:asciiTheme="majorBidi" w:hAnsiTheme="majorBidi" w:cstheme="majorBidi"/>
                                  <w:color w:val="000000" w:themeColor="text1"/>
                                  <w:sz w:val="21"/>
                                  <w:szCs w:val="21"/>
                                </w:rPr>
                                <w:delText xml:space="preserve">of </w:delText>
                              </w:r>
                            </w:del>
                            <w:ins w:id="864" w:author="Cheryl Berkowitz" w:date="2023-11-23T20:42:00Z">
                              <w:r w:rsidR="00087BC7" w:rsidRPr="00A045C6">
                                <w:rPr>
                                  <w:rFonts w:asciiTheme="majorBidi" w:hAnsiTheme="majorBidi" w:cstheme="majorBidi"/>
                                  <w:color w:val="000000" w:themeColor="text1"/>
                                  <w:sz w:val="21"/>
                                  <w:szCs w:val="21"/>
                                </w:rPr>
                                <w:t>of</w:t>
                              </w:r>
                              <w:r w:rsidR="00087BC7">
                                <w:rPr>
                                  <w:rFonts w:asciiTheme="majorBidi" w:hAnsiTheme="majorBidi" w:cstheme="majorBidi"/>
                                  <w:color w:val="000000" w:themeColor="text1"/>
                                  <w:sz w:val="21"/>
                                  <w:szCs w:val="21"/>
                                </w:rPr>
                                <w:t>-</w:t>
                              </w:r>
                            </w:ins>
                            <w:r w:rsidRPr="00A045C6">
                              <w:rPr>
                                <w:rFonts w:asciiTheme="majorBidi" w:hAnsiTheme="majorBidi" w:cstheme="majorBidi"/>
                                <w:color w:val="000000" w:themeColor="text1"/>
                                <w:sz w:val="21"/>
                                <w:szCs w:val="21"/>
                              </w:rPr>
                              <w:t xml:space="preserve">concept for depleting ATF1 expression in primary resting CD4 T cells. Cells were purified from </w:t>
                            </w:r>
                            <w:del w:id="865" w:author="Cheryl Berkowitz" w:date="2023-11-23T20:43:00Z">
                              <w:r w:rsidRPr="00A045C6" w:rsidDel="00087BC7">
                                <w:rPr>
                                  <w:rFonts w:asciiTheme="majorBidi" w:hAnsiTheme="majorBidi" w:cstheme="majorBidi"/>
                                  <w:color w:val="000000" w:themeColor="text1"/>
                                  <w:sz w:val="21"/>
                                  <w:szCs w:val="21"/>
                                </w:rPr>
                                <w:delText xml:space="preserve">3 </w:delText>
                              </w:r>
                            </w:del>
                            <w:ins w:id="866" w:author="Cheryl Berkowitz" w:date="2023-11-23T20:43:00Z">
                              <w:r w:rsidR="00087BC7">
                                <w:rPr>
                                  <w:rFonts w:asciiTheme="majorBidi" w:hAnsiTheme="majorBidi" w:cstheme="majorBidi"/>
                                  <w:color w:val="000000" w:themeColor="text1"/>
                                  <w:sz w:val="21"/>
                                  <w:szCs w:val="21"/>
                                </w:rPr>
                                <w:t>three</w:t>
                              </w:r>
                              <w:r w:rsidR="00087BC7" w:rsidRPr="00A045C6">
                                <w:rPr>
                                  <w:rFonts w:asciiTheme="majorBidi" w:hAnsiTheme="majorBidi" w:cstheme="majorBidi"/>
                                  <w:color w:val="000000" w:themeColor="text1"/>
                                  <w:sz w:val="21"/>
                                  <w:szCs w:val="21"/>
                                </w:rPr>
                                <w:t xml:space="preserve"> </w:t>
                              </w:r>
                            </w:ins>
                            <w:r w:rsidRPr="00A045C6">
                              <w:rPr>
                                <w:rFonts w:asciiTheme="majorBidi" w:hAnsiTheme="majorBidi" w:cstheme="majorBidi"/>
                                <w:color w:val="000000" w:themeColor="text1"/>
                                <w:sz w:val="21"/>
                                <w:szCs w:val="21"/>
                              </w:rPr>
                              <w:t>health</w:t>
                            </w:r>
                            <w:ins w:id="867" w:author="Cheryl Berkowitz" w:date="2023-11-07T21:13:00Z">
                              <w:r w:rsidR="00CD1D67">
                                <w:rPr>
                                  <w:rFonts w:asciiTheme="majorBidi" w:hAnsiTheme="majorBidi" w:cstheme="majorBidi"/>
                                  <w:color w:val="000000" w:themeColor="text1"/>
                                  <w:sz w:val="21"/>
                                  <w:szCs w:val="21"/>
                                </w:rPr>
                                <w:t>y</w:t>
                              </w:r>
                            </w:ins>
                            <w:r w:rsidRPr="00A045C6">
                              <w:rPr>
                                <w:rFonts w:asciiTheme="majorBidi" w:hAnsiTheme="majorBidi" w:cstheme="majorBidi"/>
                                <w:color w:val="000000" w:themeColor="text1"/>
                                <w:sz w:val="21"/>
                                <w:szCs w:val="21"/>
                              </w:rPr>
                              <w:t xml:space="preserve"> donors and subjected to nucleofection with Csa9-sgRNA riboprotein complex. </w:t>
                            </w:r>
                          </w:p>
                          <w:p w14:paraId="672EEBF3" w14:textId="77777777" w:rsidR="009A3CC1" w:rsidRPr="00C167B7" w:rsidRDefault="009A3CC1" w:rsidP="008C52FC">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1C13" id="Text Box 415295069" o:spid="_x0000_s1033" type="#_x0000_t202" style="position:absolute;left:0;text-align:left;margin-left:230pt;margin-top:622.55pt;width:254.4pt;height:117.85pt;z-index:-25158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" fillcolor="white [3201]" stroked="f" strokeweight=".5pt">
                <v:textbox>
                  <w:txbxContent>
                    <w:p w14:paraId="02C9361D" w14:textId="2078453D" w:rsidR="009A3CC1" w:rsidRPr="003657E3" w:rsidRDefault="009A3CC1" w:rsidP="00A045C6">
                      <w:pPr>
                        <w:contextualSpacing/>
                        <w:jc w:val="both"/>
                        <w:rPr>
                          <w:rFonts w:asciiTheme="majorBidi" w:hAnsiTheme="majorBidi" w:cstheme="majorBidi"/>
                          <w:b/>
                          <w:bCs/>
                          <w:sz w:val="21"/>
                          <w:szCs w:val="21"/>
                        </w:rPr>
                      </w:pPr>
                      <w:r w:rsidRPr="003657E3">
                        <w:rPr>
                          <w:rFonts w:asciiTheme="majorBidi" w:hAnsiTheme="majorBidi" w:cstheme="majorBidi"/>
                          <w:b/>
                          <w:bCs/>
                          <w:sz w:val="21"/>
                          <w:szCs w:val="21"/>
                        </w:rPr>
                        <w:t xml:space="preserve">Figure </w:t>
                      </w:r>
                      <w:r>
                        <w:rPr>
                          <w:rFonts w:asciiTheme="majorBidi" w:hAnsiTheme="majorBidi" w:cstheme="majorBidi"/>
                          <w:b/>
                          <w:bCs/>
                          <w:sz w:val="21"/>
                          <w:szCs w:val="21"/>
                        </w:rPr>
                        <w:t>11</w:t>
                      </w:r>
                      <w:r w:rsidRPr="003657E3">
                        <w:rPr>
                          <w:rFonts w:asciiTheme="majorBidi" w:hAnsiTheme="majorBidi" w:cstheme="majorBidi"/>
                          <w:b/>
                          <w:bCs/>
                          <w:sz w:val="21"/>
                          <w:szCs w:val="21"/>
                        </w:rPr>
                        <w:t>: Depletion of ATF1 in primary CD4+ resting T cells using CRISPR</w:t>
                      </w:r>
                      <w:ins w:id="868" w:author="Cheryl Berkowitz" w:date="2023-11-23T20:42:00Z">
                        <w:r w:rsidR="00087BC7">
                          <w:rPr>
                            <w:rFonts w:asciiTheme="majorBidi" w:hAnsiTheme="majorBidi" w:cstheme="majorBidi"/>
                            <w:b/>
                            <w:bCs/>
                            <w:sz w:val="21"/>
                            <w:szCs w:val="21"/>
                          </w:rPr>
                          <w:t>.</w:t>
                        </w:r>
                      </w:ins>
                      <w:r w:rsidRPr="003657E3">
                        <w:rPr>
                          <w:rFonts w:asciiTheme="majorBidi" w:hAnsiTheme="majorBidi" w:cstheme="majorBidi"/>
                          <w:b/>
                          <w:bCs/>
                          <w:sz w:val="21"/>
                          <w:szCs w:val="21"/>
                        </w:rPr>
                        <w:t xml:space="preserve"> </w:t>
                      </w:r>
                    </w:p>
                    <w:p w14:paraId="1947B9A0" w14:textId="5002975C" w:rsidR="009A3CC1" w:rsidRPr="00A045C6" w:rsidRDefault="009A3CC1" w:rsidP="00A045C6">
                      <w:pPr>
                        <w:pStyle w:val="ListParagraph"/>
                        <w:numPr>
                          <w:ilvl w:val="0"/>
                          <w:numId w:val="18"/>
                        </w:numPr>
                        <w:ind w:left="0" w:firstLine="0"/>
                        <w:contextualSpacing/>
                        <w:jc w:val="both"/>
                        <w:rPr>
                          <w:sz w:val="21"/>
                          <w:szCs w:val="21"/>
                        </w:rPr>
                      </w:pPr>
                      <w:r w:rsidRPr="00A045C6">
                        <w:rPr>
                          <w:color w:val="000000" w:themeColor="text1"/>
                          <w:sz w:val="21"/>
                          <w:szCs w:val="21"/>
                        </w:rPr>
                        <w:t>S</w:t>
                      </w:r>
                      <w:r w:rsidRPr="00A045C6">
                        <w:rPr>
                          <w:sz w:val="21"/>
                          <w:szCs w:val="21"/>
                        </w:rPr>
                        <w:t xml:space="preserve">chematic overview of the workflow to achieve gene KO in primary resting CD4 T cells by employing nucleofection-based CRISPR-gene editing </w:t>
                      </w:r>
                      <w:r w:rsidRPr="00A045C6">
                        <w:rPr>
                          <w:color w:val="000000" w:themeColor="text1"/>
                          <w:sz w:val="21"/>
                          <w:szCs w:val="21"/>
                        </w:rPr>
                        <w:t>[88].</w:t>
                      </w:r>
                      <w:r w:rsidRPr="00A045C6">
                        <w:rPr>
                          <w:sz w:val="21"/>
                          <w:szCs w:val="21"/>
                        </w:rPr>
                        <w:t xml:space="preserve"> </w:t>
                      </w:r>
                    </w:p>
                    <w:p w14:paraId="32224146" w14:textId="40D9EA32" w:rsidR="009A3CC1" w:rsidRPr="00A045C6" w:rsidRDefault="009A3CC1" w:rsidP="00087BC7">
                      <w:pPr>
                        <w:pStyle w:val="ListParagraph"/>
                        <w:numPr>
                          <w:ilvl w:val="0"/>
                          <w:numId w:val="18"/>
                        </w:numPr>
                        <w:spacing w:after="240"/>
                        <w:ind w:left="0" w:firstLine="0"/>
                        <w:contextualSpacing/>
                        <w:jc w:val="both"/>
                        <w:rPr>
                          <w:b/>
                          <w:sz w:val="20"/>
                          <w:szCs w:val="20"/>
                        </w:rPr>
                      </w:pPr>
                      <w:del w:id="869" w:author="Cheryl Berkowitz" w:date="2023-11-23T20:42:00Z">
                        <w:r w:rsidRPr="00A045C6" w:rsidDel="00087BC7">
                          <w:rPr>
                            <w:rFonts w:asciiTheme="majorBidi" w:hAnsiTheme="majorBidi" w:cstheme="majorBidi"/>
                            <w:color w:val="000000" w:themeColor="text1"/>
                            <w:sz w:val="21"/>
                            <w:szCs w:val="21"/>
                          </w:rPr>
                          <w:delText xml:space="preserve">Proof </w:delText>
                        </w:r>
                      </w:del>
                      <w:ins w:id="870" w:author="Cheryl Berkowitz" w:date="2023-11-23T20:42:00Z">
                        <w:r w:rsidR="00087BC7" w:rsidRPr="00A045C6">
                          <w:rPr>
                            <w:rFonts w:asciiTheme="majorBidi" w:hAnsiTheme="majorBidi" w:cstheme="majorBidi"/>
                            <w:color w:val="000000" w:themeColor="text1"/>
                            <w:sz w:val="21"/>
                            <w:szCs w:val="21"/>
                          </w:rPr>
                          <w:t>Proof</w:t>
                        </w:r>
                        <w:r w:rsidR="00087BC7">
                          <w:rPr>
                            <w:rFonts w:asciiTheme="majorBidi" w:hAnsiTheme="majorBidi" w:cstheme="majorBidi"/>
                            <w:color w:val="000000" w:themeColor="text1"/>
                            <w:sz w:val="21"/>
                            <w:szCs w:val="21"/>
                          </w:rPr>
                          <w:t>-</w:t>
                        </w:r>
                      </w:ins>
                      <w:del w:id="871" w:author="Cheryl Berkowitz" w:date="2023-11-23T20:42:00Z">
                        <w:r w:rsidRPr="00A045C6" w:rsidDel="00087BC7">
                          <w:rPr>
                            <w:rFonts w:asciiTheme="majorBidi" w:hAnsiTheme="majorBidi" w:cstheme="majorBidi"/>
                            <w:color w:val="000000" w:themeColor="text1"/>
                            <w:sz w:val="21"/>
                            <w:szCs w:val="21"/>
                          </w:rPr>
                          <w:delText xml:space="preserve">of </w:delText>
                        </w:r>
                      </w:del>
                      <w:ins w:id="872" w:author="Cheryl Berkowitz" w:date="2023-11-23T20:42:00Z">
                        <w:r w:rsidR="00087BC7" w:rsidRPr="00A045C6">
                          <w:rPr>
                            <w:rFonts w:asciiTheme="majorBidi" w:hAnsiTheme="majorBidi" w:cstheme="majorBidi"/>
                            <w:color w:val="000000" w:themeColor="text1"/>
                            <w:sz w:val="21"/>
                            <w:szCs w:val="21"/>
                          </w:rPr>
                          <w:t>of</w:t>
                        </w:r>
                        <w:r w:rsidR="00087BC7">
                          <w:rPr>
                            <w:rFonts w:asciiTheme="majorBidi" w:hAnsiTheme="majorBidi" w:cstheme="majorBidi"/>
                            <w:color w:val="000000" w:themeColor="text1"/>
                            <w:sz w:val="21"/>
                            <w:szCs w:val="21"/>
                          </w:rPr>
                          <w:t>-</w:t>
                        </w:r>
                      </w:ins>
                      <w:r w:rsidRPr="00A045C6">
                        <w:rPr>
                          <w:rFonts w:asciiTheme="majorBidi" w:hAnsiTheme="majorBidi" w:cstheme="majorBidi"/>
                          <w:color w:val="000000" w:themeColor="text1"/>
                          <w:sz w:val="21"/>
                          <w:szCs w:val="21"/>
                        </w:rPr>
                        <w:t xml:space="preserve">concept for depleting ATF1 expression in primary resting CD4 T cells. Cells were purified from </w:t>
                      </w:r>
                      <w:del w:id="873" w:author="Cheryl Berkowitz" w:date="2023-11-23T20:43:00Z">
                        <w:r w:rsidRPr="00A045C6" w:rsidDel="00087BC7">
                          <w:rPr>
                            <w:rFonts w:asciiTheme="majorBidi" w:hAnsiTheme="majorBidi" w:cstheme="majorBidi"/>
                            <w:color w:val="000000" w:themeColor="text1"/>
                            <w:sz w:val="21"/>
                            <w:szCs w:val="21"/>
                          </w:rPr>
                          <w:delText xml:space="preserve">3 </w:delText>
                        </w:r>
                      </w:del>
                      <w:ins w:id="874" w:author="Cheryl Berkowitz" w:date="2023-11-23T20:43:00Z">
                        <w:r w:rsidR="00087BC7">
                          <w:rPr>
                            <w:rFonts w:asciiTheme="majorBidi" w:hAnsiTheme="majorBidi" w:cstheme="majorBidi"/>
                            <w:color w:val="000000" w:themeColor="text1"/>
                            <w:sz w:val="21"/>
                            <w:szCs w:val="21"/>
                          </w:rPr>
                          <w:t>three</w:t>
                        </w:r>
                        <w:r w:rsidR="00087BC7" w:rsidRPr="00A045C6">
                          <w:rPr>
                            <w:rFonts w:asciiTheme="majorBidi" w:hAnsiTheme="majorBidi" w:cstheme="majorBidi"/>
                            <w:color w:val="000000" w:themeColor="text1"/>
                            <w:sz w:val="21"/>
                            <w:szCs w:val="21"/>
                          </w:rPr>
                          <w:t xml:space="preserve"> </w:t>
                        </w:r>
                      </w:ins>
                      <w:r w:rsidRPr="00A045C6">
                        <w:rPr>
                          <w:rFonts w:asciiTheme="majorBidi" w:hAnsiTheme="majorBidi" w:cstheme="majorBidi"/>
                          <w:color w:val="000000" w:themeColor="text1"/>
                          <w:sz w:val="21"/>
                          <w:szCs w:val="21"/>
                        </w:rPr>
                        <w:t>health</w:t>
                      </w:r>
                      <w:ins w:id="875" w:author="Cheryl Berkowitz" w:date="2023-11-07T21:13:00Z">
                        <w:r w:rsidR="00CD1D67">
                          <w:rPr>
                            <w:rFonts w:asciiTheme="majorBidi" w:hAnsiTheme="majorBidi" w:cstheme="majorBidi"/>
                            <w:color w:val="000000" w:themeColor="text1"/>
                            <w:sz w:val="21"/>
                            <w:szCs w:val="21"/>
                          </w:rPr>
                          <w:t>y</w:t>
                        </w:r>
                      </w:ins>
                      <w:r w:rsidRPr="00A045C6">
                        <w:rPr>
                          <w:rFonts w:asciiTheme="majorBidi" w:hAnsiTheme="majorBidi" w:cstheme="majorBidi"/>
                          <w:color w:val="000000" w:themeColor="text1"/>
                          <w:sz w:val="21"/>
                          <w:szCs w:val="21"/>
                        </w:rPr>
                        <w:t xml:space="preserve"> donors and subjected to nucleofection with Csa9-sgRNA riboprotein complex. </w:t>
                      </w:r>
                    </w:p>
                    <w:p w14:paraId="672EEBF3" w14:textId="77777777" w:rsidR="009A3CC1" w:rsidRPr="00C167B7" w:rsidRDefault="009A3CC1" w:rsidP="008C52FC">
                      <w:pPr>
                        <w:jc w:val="both"/>
                        <w:rPr>
                          <w:rFonts w:asciiTheme="majorBidi" w:hAnsiTheme="majorBidi" w:cstheme="majorBidi"/>
                        </w:rPr>
                      </w:pPr>
                    </w:p>
                  </w:txbxContent>
                </v:textbox>
                <w10:wrap type="tight" anchorx="margin" anchory="margin"/>
              </v:shape>
            </w:pict>
          </mc:Fallback>
        </mc:AlternateContent>
      </w:r>
      <w:r w:rsidR="00BB531A" w:rsidRPr="00751CCA">
        <w:rPr>
          <w:rFonts w:asciiTheme="majorBidi" w:hAnsiTheme="majorBidi" w:cstheme="majorBidi"/>
          <w:bCs/>
          <w:iCs/>
          <w:noProof/>
          <w:color w:val="000000" w:themeColor="text1"/>
          <w:sz w:val="22"/>
          <w:szCs w:val="22"/>
        </w:rPr>
        <w:t>A</w:t>
      </w:r>
      <w:r w:rsidR="00BB531A" w:rsidRPr="00751CCA">
        <w:rPr>
          <w:rFonts w:asciiTheme="majorBidi" w:hAnsiTheme="majorBidi" w:cstheme="majorBidi"/>
          <w:bCs/>
          <w:iCs/>
          <w:color w:val="000000" w:themeColor="text1"/>
          <w:sz w:val="22"/>
          <w:szCs w:val="22"/>
        </w:rPr>
        <w:t xml:space="preserve"> bottleneck for mechanistic studies of the role of host factors in HIV gene expression and latency is the ability to manipulate their expression in </w:t>
      </w:r>
      <w:del w:id="876" w:author="Cheryl Berkowitz" w:date="2023-11-23T20:39:00Z">
        <w:r w:rsidR="00BB531A" w:rsidRPr="00751CCA" w:rsidDel="008F65A3">
          <w:rPr>
            <w:rFonts w:asciiTheme="majorBidi" w:hAnsiTheme="majorBidi" w:cstheme="majorBidi"/>
            <w:bCs/>
            <w:iCs/>
            <w:color w:val="000000" w:themeColor="text1"/>
            <w:sz w:val="22"/>
            <w:szCs w:val="22"/>
          </w:rPr>
          <w:delText xml:space="preserve">proper </w:delText>
        </w:r>
      </w:del>
      <w:ins w:id="877" w:author="Cheryl Berkowitz" w:date="2023-11-23T20:39:00Z">
        <w:r w:rsidR="008F65A3">
          <w:rPr>
            <w:rFonts w:asciiTheme="majorBidi" w:hAnsiTheme="majorBidi" w:cstheme="majorBidi"/>
            <w:bCs/>
            <w:iCs/>
            <w:color w:val="000000" w:themeColor="text1"/>
            <w:sz w:val="22"/>
            <w:szCs w:val="22"/>
          </w:rPr>
          <w:t>appropriate</w:t>
        </w:r>
        <w:r w:rsidR="008F65A3" w:rsidRPr="00751CCA">
          <w:rPr>
            <w:rFonts w:asciiTheme="majorBidi" w:hAnsiTheme="majorBidi" w:cstheme="majorBidi"/>
            <w:bCs/>
            <w:iCs/>
            <w:color w:val="000000" w:themeColor="text1"/>
            <w:sz w:val="22"/>
            <w:szCs w:val="22"/>
          </w:rPr>
          <w:t xml:space="preserve"> </w:t>
        </w:r>
      </w:ins>
      <w:r w:rsidR="00BB531A" w:rsidRPr="00751CCA">
        <w:rPr>
          <w:rFonts w:asciiTheme="majorBidi" w:hAnsiTheme="majorBidi" w:cstheme="majorBidi"/>
          <w:bCs/>
          <w:iCs/>
          <w:color w:val="000000" w:themeColor="text1"/>
          <w:sz w:val="22"/>
          <w:szCs w:val="22"/>
        </w:rPr>
        <w:t xml:space="preserve">cellular </w:t>
      </w:r>
      <w:del w:id="878" w:author="Cheryl Berkowitz" w:date="2023-11-23T20:39:00Z">
        <w:r w:rsidR="00BB531A" w:rsidRPr="00751CCA" w:rsidDel="008F65A3">
          <w:rPr>
            <w:rFonts w:asciiTheme="majorBidi" w:hAnsiTheme="majorBidi" w:cstheme="majorBidi"/>
            <w:bCs/>
            <w:iCs/>
            <w:color w:val="000000" w:themeColor="text1"/>
            <w:sz w:val="22"/>
            <w:szCs w:val="22"/>
          </w:rPr>
          <w:delText xml:space="preserve">latency </w:delText>
        </w:r>
      </w:del>
      <w:r w:rsidR="00BB531A" w:rsidRPr="00751CCA">
        <w:rPr>
          <w:rFonts w:asciiTheme="majorBidi" w:hAnsiTheme="majorBidi" w:cstheme="majorBidi"/>
          <w:bCs/>
          <w:iCs/>
          <w:color w:val="000000" w:themeColor="text1"/>
          <w:sz w:val="22"/>
          <w:szCs w:val="22"/>
        </w:rPr>
        <w:t xml:space="preserve">models </w:t>
      </w:r>
      <w:ins w:id="879" w:author="Cheryl Berkowitz" w:date="2023-11-23T20:39:00Z">
        <w:r w:rsidR="008F65A3">
          <w:rPr>
            <w:rFonts w:asciiTheme="majorBidi" w:hAnsiTheme="majorBidi" w:cstheme="majorBidi"/>
            <w:bCs/>
            <w:iCs/>
            <w:color w:val="000000" w:themeColor="text1"/>
            <w:sz w:val="22"/>
            <w:szCs w:val="22"/>
          </w:rPr>
          <w:t xml:space="preserve">of </w:t>
        </w:r>
        <w:r w:rsidR="008F65A3" w:rsidRPr="00751CCA">
          <w:rPr>
            <w:rFonts w:asciiTheme="majorBidi" w:hAnsiTheme="majorBidi" w:cstheme="majorBidi"/>
            <w:bCs/>
            <w:iCs/>
            <w:color w:val="000000" w:themeColor="text1"/>
            <w:sz w:val="22"/>
            <w:szCs w:val="22"/>
          </w:rPr>
          <w:t xml:space="preserve">latency </w:t>
        </w:r>
      </w:ins>
      <w:r w:rsidR="00BB531A" w:rsidRPr="00751CCA">
        <w:rPr>
          <w:rFonts w:asciiTheme="majorBidi" w:hAnsiTheme="majorBidi" w:cstheme="majorBidi"/>
          <w:bCs/>
          <w:iCs/>
          <w:color w:val="000000" w:themeColor="text1"/>
          <w:sz w:val="22"/>
          <w:szCs w:val="22"/>
        </w:rPr>
        <w:t xml:space="preserve">without simultaneously affecting the activation state of these cells. In cell lines such as HIV-infected J-Lat 6.3 cells, we have already established the efficient overexpression and </w:t>
      </w:r>
      <w:commentRangeStart w:id="880"/>
      <w:r w:rsidR="00BB531A" w:rsidRPr="00751CCA">
        <w:rPr>
          <w:rFonts w:asciiTheme="majorBidi" w:hAnsiTheme="majorBidi" w:cstheme="majorBidi"/>
          <w:bCs/>
          <w:iCs/>
          <w:color w:val="000000" w:themeColor="text1"/>
          <w:sz w:val="22"/>
          <w:szCs w:val="22"/>
        </w:rPr>
        <w:t xml:space="preserve">knockdown </w:t>
      </w:r>
      <w:commentRangeEnd w:id="880"/>
      <w:r w:rsidR="008F65A3">
        <w:rPr>
          <w:rStyle w:val="CommentReference"/>
          <w:rFonts w:ascii="Times" w:eastAsia="Times" w:hAnsi="Times"/>
        </w:rPr>
        <w:commentReference w:id="880"/>
      </w:r>
      <w:r w:rsidR="00BB531A" w:rsidRPr="00751CCA">
        <w:rPr>
          <w:rFonts w:asciiTheme="majorBidi" w:hAnsiTheme="majorBidi" w:cstheme="majorBidi"/>
          <w:bCs/>
          <w:iCs/>
          <w:color w:val="000000" w:themeColor="text1"/>
          <w:sz w:val="22"/>
          <w:szCs w:val="22"/>
        </w:rPr>
        <w:t>of ATF1 (</w:t>
      </w:r>
      <w:r w:rsidR="00BB531A" w:rsidRPr="00751CCA">
        <w:rPr>
          <w:rFonts w:asciiTheme="majorBidi" w:hAnsiTheme="majorBidi" w:cstheme="majorBidi"/>
          <w:b/>
          <w:iCs/>
          <w:color w:val="000000" w:themeColor="text1"/>
          <w:sz w:val="22"/>
          <w:szCs w:val="22"/>
        </w:rPr>
        <w:t>Fig. 3</w:t>
      </w:r>
      <w:r w:rsidR="00BB531A" w:rsidRPr="00751CCA">
        <w:rPr>
          <w:rFonts w:asciiTheme="majorBidi" w:hAnsiTheme="majorBidi" w:cstheme="majorBidi"/>
          <w:bCs/>
          <w:iCs/>
          <w:color w:val="000000" w:themeColor="text1"/>
          <w:sz w:val="22"/>
          <w:szCs w:val="22"/>
        </w:rPr>
        <w:t>). While these approaches will continue to be helpful, particularly for proof-of-</w:t>
      </w:r>
      <w:del w:id="881" w:author="Cheryl Berkowitz" w:date="2023-11-23T20:42:00Z">
        <w:r w:rsidR="00BB531A" w:rsidRPr="00751CCA" w:rsidDel="00087BC7">
          <w:rPr>
            <w:rFonts w:asciiTheme="majorBidi" w:hAnsiTheme="majorBidi" w:cstheme="majorBidi"/>
            <w:bCs/>
            <w:iCs/>
            <w:color w:val="000000" w:themeColor="text1"/>
            <w:sz w:val="22"/>
            <w:szCs w:val="22"/>
          </w:rPr>
          <w:delText xml:space="preserve">principle </w:delText>
        </w:r>
      </w:del>
      <w:ins w:id="882" w:author="Cheryl Berkowitz" w:date="2023-11-23T20:42:00Z">
        <w:r w:rsidR="00087BC7">
          <w:rPr>
            <w:rFonts w:asciiTheme="majorBidi" w:hAnsiTheme="majorBidi" w:cstheme="majorBidi"/>
            <w:bCs/>
            <w:iCs/>
            <w:color w:val="000000" w:themeColor="text1"/>
            <w:sz w:val="22"/>
            <w:szCs w:val="22"/>
          </w:rPr>
          <w:t>concept</w:t>
        </w:r>
        <w:r w:rsidR="00087BC7" w:rsidRPr="00751CCA">
          <w:rPr>
            <w:rFonts w:asciiTheme="majorBidi" w:hAnsiTheme="majorBidi" w:cstheme="majorBidi"/>
            <w:bCs/>
            <w:iCs/>
            <w:color w:val="000000" w:themeColor="text1"/>
            <w:sz w:val="22"/>
            <w:szCs w:val="22"/>
          </w:rPr>
          <w:t xml:space="preserve"> </w:t>
        </w:r>
      </w:ins>
      <w:r w:rsidR="00BB531A" w:rsidRPr="00751CCA">
        <w:rPr>
          <w:rFonts w:asciiTheme="majorBidi" w:hAnsiTheme="majorBidi" w:cstheme="majorBidi"/>
          <w:bCs/>
          <w:iCs/>
          <w:color w:val="000000" w:themeColor="text1"/>
          <w:sz w:val="22"/>
          <w:szCs w:val="22"/>
        </w:rPr>
        <w:t xml:space="preserve">and </w:t>
      </w:r>
      <w:r w:rsidR="00C938D6">
        <w:rPr>
          <w:rFonts w:asciiTheme="majorBidi" w:hAnsiTheme="majorBidi" w:cstheme="majorBidi"/>
          <w:bCs/>
          <w:iCs/>
          <w:color w:val="000000" w:themeColor="text1"/>
          <w:sz w:val="22"/>
          <w:szCs w:val="22"/>
        </w:rPr>
        <w:t>functional</w:t>
      </w:r>
      <w:r w:rsidR="00C938D6" w:rsidRPr="00751CCA">
        <w:rPr>
          <w:rFonts w:asciiTheme="majorBidi" w:hAnsiTheme="majorBidi" w:cstheme="majorBidi"/>
          <w:bCs/>
          <w:iCs/>
          <w:color w:val="000000" w:themeColor="text1"/>
          <w:sz w:val="22"/>
          <w:szCs w:val="22"/>
        </w:rPr>
        <w:t xml:space="preserve"> </w:t>
      </w:r>
      <w:r w:rsidR="00BB531A" w:rsidRPr="00751CCA">
        <w:rPr>
          <w:rFonts w:asciiTheme="majorBidi" w:hAnsiTheme="majorBidi" w:cstheme="majorBidi"/>
          <w:bCs/>
          <w:iCs/>
          <w:color w:val="000000" w:themeColor="text1"/>
          <w:sz w:val="22"/>
          <w:szCs w:val="22"/>
        </w:rPr>
        <w:t xml:space="preserve">analyses, the activation state of these immortalized and thus dividing cell lines does not mirror that of </w:t>
      </w:r>
      <w:del w:id="883" w:author="Cheryl Berkowitz" w:date="2023-11-23T20:41:00Z">
        <w:r w:rsidR="00BB531A" w:rsidRPr="00751CCA" w:rsidDel="00087BC7">
          <w:rPr>
            <w:rFonts w:asciiTheme="majorBidi" w:hAnsiTheme="majorBidi" w:cstheme="majorBidi"/>
            <w:bCs/>
            <w:iCs/>
            <w:color w:val="000000" w:themeColor="text1"/>
            <w:sz w:val="22"/>
            <w:szCs w:val="22"/>
          </w:rPr>
          <w:delText xml:space="preserve">physiologically </w:delText>
        </w:r>
      </w:del>
      <w:ins w:id="884" w:author="Cheryl Berkowitz" w:date="2023-11-23T20:41:00Z">
        <w:r w:rsidR="00087BC7" w:rsidRPr="00751CCA">
          <w:rPr>
            <w:rFonts w:asciiTheme="majorBidi" w:hAnsiTheme="majorBidi" w:cstheme="majorBidi"/>
            <w:bCs/>
            <w:iCs/>
            <w:color w:val="000000" w:themeColor="text1"/>
            <w:sz w:val="22"/>
            <w:szCs w:val="22"/>
          </w:rPr>
          <w:t>physiologically</w:t>
        </w:r>
        <w:r w:rsidR="00087BC7">
          <w:rPr>
            <w:rFonts w:asciiTheme="majorBidi" w:hAnsiTheme="majorBidi" w:cstheme="majorBidi"/>
            <w:bCs/>
            <w:iCs/>
            <w:color w:val="000000" w:themeColor="text1"/>
            <w:sz w:val="22"/>
            <w:szCs w:val="22"/>
          </w:rPr>
          <w:t>-</w:t>
        </w:r>
      </w:ins>
      <w:r w:rsidR="00BB531A" w:rsidRPr="00751CCA">
        <w:rPr>
          <w:rFonts w:asciiTheme="majorBidi" w:hAnsiTheme="majorBidi" w:cstheme="majorBidi"/>
          <w:bCs/>
          <w:iCs/>
          <w:color w:val="000000" w:themeColor="text1"/>
          <w:sz w:val="22"/>
          <w:szCs w:val="22"/>
        </w:rPr>
        <w:t xml:space="preserve">relevant </w:t>
      </w:r>
      <w:r w:rsidR="00BB531A" w:rsidRPr="00434669">
        <w:rPr>
          <w:rFonts w:asciiTheme="majorBidi" w:hAnsiTheme="majorBidi" w:cstheme="majorBidi"/>
          <w:bCs/>
          <w:iCs/>
          <w:color w:val="000000" w:themeColor="text1"/>
          <w:sz w:val="22"/>
          <w:szCs w:val="22"/>
          <w:u w:val="single"/>
        </w:rPr>
        <w:t>primary resting</w:t>
      </w:r>
      <w:r w:rsidR="00BB531A" w:rsidRPr="00751CCA">
        <w:rPr>
          <w:rFonts w:asciiTheme="majorBidi" w:hAnsiTheme="majorBidi" w:cstheme="majorBidi"/>
          <w:bCs/>
          <w:iCs/>
          <w:color w:val="000000" w:themeColor="text1"/>
          <w:sz w:val="22"/>
          <w:szCs w:val="22"/>
        </w:rPr>
        <w:t xml:space="preserve"> CD4 T cells </w:t>
      </w:r>
      <w:del w:id="885" w:author="Cheryl Berkowitz" w:date="2023-11-23T20:41:00Z">
        <w:r w:rsidR="00BB531A" w:rsidRPr="00751CCA" w:rsidDel="00087BC7">
          <w:rPr>
            <w:rFonts w:asciiTheme="majorBidi" w:hAnsiTheme="majorBidi" w:cstheme="majorBidi"/>
            <w:bCs/>
            <w:iCs/>
            <w:color w:val="000000" w:themeColor="text1"/>
            <w:sz w:val="22"/>
            <w:szCs w:val="22"/>
          </w:rPr>
          <w:delText xml:space="preserve">that </w:delText>
        </w:r>
      </w:del>
      <w:ins w:id="886" w:author="Cheryl Berkowitz" w:date="2023-11-23T20:41:00Z">
        <w:r w:rsidR="00087BC7">
          <w:rPr>
            <w:rFonts w:asciiTheme="majorBidi" w:hAnsiTheme="majorBidi" w:cstheme="majorBidi"/>
            <w:bCs/>
            <w:iCs/>
            <w:color w:val="000000" w:themeColor="text1"/>
            <w:sz w:val="22"/>
            <w:szCs w:val="22"/>
          </w:rPr>
          <w:t>which</w:t>
        </w:r>
        <w:r w:rsidR="00087BC7" w:rsidRPr="00751CCA">
          <w:rPr>
            <w:rFonts w:asciiTheme="majorBidi" w:hAnsiTheme="majorBidi" w:cstheme="majorBidi"/>
            <w:bCs/>
            <w:iCs/>
            <w:color w:val="000000" w:themeColor="text1"/>
            <w:sz w:val="22"/>
            <w:szCs w:val="22"/>
          </w:rPr>
          <w:t xml:space="preserve"> </w:t>
        </w:r>
      </w:ins>
      <w:r w:rsidR="00BB531A" w:rsidRPr="00751CCA">
        <w:rPr>
          <w:rFonts w:asciiTheme="majorBidi" w:hAnsiTheme="majorBidi" w:cstheme="majorBidi"/>
          <w:bCs/>
          <w:iCs/>
          <w:color w:val="000000" w:themeColor="text1"/>
          <w:sz w:val="22"/>
          <w:szCs w:val="22"/>
        </w:rPr>
        <w:t xml:space="preserve">constitute the latent HIV reservoir. However, resting CD4 T cells are refractory to genetic manipulation and to HIV infection </w:t>
      </w:r>
      <w:r w:rsidR="00BB531A" w:rsidRPr="00751CCA">
        <w:rPr>
          <w:rFonts w:asciiTheme="majorBidi" w:hAnsiTheme="majorBidi" w:cstheme="majorBidi"/>
          <w:color w:val="000000" w:themeColor="text1"/>
          <w:sz w:val="22"/>
          <w:szCs w:val="22"/>
        </w:rPr>
        <w:t>due to their low expression of the CCR5 co</w:t>
      </w:r>
      <w:r w:rsidR="00747B96">
        <w:rPr>
          <w:rFonts w:asciiTheme="majorBidi" w:hAnsiTheme="majorBidi" w:cstheme="majorBidi"/>
          <w:color w:val="000000" w:themeColor="text1"/>
          <w:sz w:val="22"/>
          <w:szCs w:val="22"/>
        </w:rPr>
        <w:t>-</w:t>
      </w:r>
      <w:r w:rsidR="00BB531A" w:rsidRPr="00751CCA">
        <w:rPr>
          <w:rFonts w:asciiTheme="majorBidi" w:hAnsiTheme="majorBidi" w:cstheme="majorBidi"/>
          <w:color w:val="000000" w:themeColor="text1"/>
          <w:sz w:val="22"/>
          <w:szCs w:val="22"/>
        </w:rPr>
        <w:t xml:space="preserve">receptor and </w:t>
      </w:r>
      <w:del w:id="887" w:author="Cheryl Berkowitz" w:date="2023-11-23T20:41:00Z">
        <w:r w:rsidR="00BB531A" w:rsidRPr="00751CCA" w:rsidDel="00087BC7">
          <w:rPr>
            <w:rFonts w:asciiTheme="majorBidi" w:hAnsiTheme="majorBidi" w:cstheme="majorBidi"/>
            <w:color w:val="000000" w:themeColor="text1"/>
            <w:sz w:val="22"/>
            <w:szCs w:val="22"/>
          </w:rPr>
          <w:delText xml:space="preserve">the </w:delText>
        </w:r>
      </w:del>
      <w:r w:rsidR="00BB531A" w:rsidRPr="00751CCA">
        <w:rPr>
          <w:rFonts w:asciiTheme="majorBidi" w:hAnsiTheme="majorBidi" w:cstheme="majorBidi"/>
          <w:color w:val="000000" w:themeColor="text1"/>
          <w:sz w:val="22"/>
          <w:szCs w:val="22"/>
        </w:rPr>
        <w:t xml:space="preserve">reduced amounts of the dNTPs required for DNA synthesis during reverse transcription </w:t>
      </w:r>
      <w:r w:rsidR="00BB531A" w:rsidRPr="00751CCA">
        <w:rPr>
          <w:rFonts w:asciiTheme="majorBidi" w:hAnsiTheme="majorBidi" w:cstheme="majorBidi"/>
          <w:bCs/>
          <w:iCs/>
          <w:color w:val="000000" w:themeColor="text1"/>
          <w:sz w:val="22"/>
          <w:szCs w:val="22"/>
        </w:rPr>
        <w:fldChar w:fldCharType="begin"/>
      </w:r>
      <w:r w:rsidR="00CD17E4">
        <w:rPr>
          <w:rFonts w:asciiTheme="majorBidi" w:hAnsiTheme="majorBidi" w:cstheme="majorBidi"/>
          <w:bCs/>
          <w:iCs/>
          <w:color w:val="000000" w:themeColor="text1"/>
          <w:sz w:val="22"/>
          <w:szCs w:val="22"/>
        </w:rPr>
        <w:instrText xml:space="preserve"> ADDIN EN.CITE &lt;EndNote&gt;&lt;Cite&gt;&lt;Author&gt;Pan&lt;/Author&gt;&lt;Year&gt;2013&lt;/Year&gt;&lt;RecNum&gt;5707&lt;/RecNum&gt;&lt;DisplayText&gt;[87]&lt;/DisplayText&gt;&lt;record&gt;&lt;rec-number&gt;5707&lt;/rec-number&gt;&lt;foreign-keys&gt;&lt;key app="EN" db-id="p9ftzazsqtpx2mex9wq5vswdax5ere5w9rpp" timestamp="1382100346"&gt;5707&lt;/key&gt;&lt;/foreign-keys&gt;&lt;ref-type name="Journal Article"&gt;17&lt;/ref-type&gt;&lt;contributors&gt;&lt;authors&gt;&lt;author&gt;Pan, X.&lt;/author&gt;&lt;author&gt;Baldauf, H. M.&lt;/author&gt;&lt;author&gt;Keppler, O. T.&lt;/author&gt;&lt;author&gt;Fackler, O. T.&lt;/author&gt;&lt;/authors&gt;&lt;/contributors&gt;&lt;auth-address&gt;Department of Infectious Diseases, Virology, University Hospital Heidelberg, Im Neuenheimer Feld 324, 69120 Heidelberg, Germany.&lt;/auth-address&gt;&lt;titles&gt;&lt;title&gt;Restrictions to HIV-1 replication in resting CD4+ T lymphocytes&lt;/title&gt;&lt;secondary-title&gt;Cell Res&lt;/secondary-title&gt;&lt;/titles&gt;&lt;periodical&gt;&lt;full-title&gt;Cell Research&lt;/full-title&gt;&lt;abbr-1&gt;Cell Res&lt;/abbr-1&gt;&lt;/periodical&gt;&lt;pages&gt;876-85&lt;/pages&gt;&lt;volume&gt;23&lt;/volume&gt;&lt;number&gt;7&lt;/number&gt;&lt;edition&gt;2013/06/05&lt;/edition&gt;&lt;keywords&gt;&lt;keyword&gt;CD4-Positive T-Lymphocytes/*immunology/*virology&lt;/keyword&gt;&lt;keyword&gt;HIV-1/immunology/*physiology&lt;/keyword&gt;&lt;keyword&gt;Humans&lt;/keyword&gt;&lt;keyword&gt;Immunity, Innate/immunology&lt;/keyword&gt;&lt;keyword&gt;Monomeric GTP-Binding Proteins/metabolism&lt;/keyword&gt;&lt;keyword&gt;SAM Domain and HD Domain-Containing Protein 1&lt;/keyword&gt;&lt;keyword&gt;Virus Replication/*physiology&lt;/keyword&gt;&lt;/keywords&gt;&lt;dates&gt;&lt;year&gt;2013&lt;/year&gt;&lt;pub-dates&gt;&lt;date&gt;Jul&lt;/date&gt;&lt;/pub-dates&gt;&lt;/dates&gt;&lt;isbn&gt;1748-7838 (Electronic)&amp;#xD;1001-0602 (Linking)&lt;/isbn&gt;&lt;accession-num&gt;23732522&lt;/accession-num&gt;&lt;urls&gt;&lt;related-urls&gt;&lt;url&gt;https://www.ncbi.nlm.nih.gov/pubmed/23732522&lt;/url&gt;&lt;/related-urls&gt;&lt;/urls&gt;&lt;custom2&gt;PMC3698640&lt;/custom2&gt;&lt;electronic-resource-num&gt;10.1038/cr.2013.74&lt;/electronic-resource-num&gt;&lt;language&gt;eng&lt;/language&gt;&lt;/record&gt;&lt;/Cite&gt;&lt;/EndNote&gt;</w:instrText>
      </w:r>
      <w:r w:rsidR="00BB531A" w:rsidRPr="00751CCA">
        <w:rPr>
          <w:rFonts w:asciiTheme="majorBidi" w:hAnsiTheme="majorBidi" w:cstheme="majorBidi"/>
          <w:bCs/>
          <w:iCs/>
          <w:color w:val="000000" w:themeColor="text1"/>
          <w:sz w:val="22"/>
          <w:szCs w:val="22"/>
        </w:rPr>
        <w:fldChar w:fldCharType="separate"/>
      </w:r>
      <w:r w:rsidR="00CD17E4">
        <w:rPr>
          <w:rFonts w:asciiTheme="majorBidi" w:hAnsiTheme="majorBidi" w:cstheme="majorBidi"/>
          <w:bCs/>
          <w:iCs/>
          <w:noProof/>
          <w:color w:val="000000" w:themeColor="text1"/>
          <w:sz w:val="22"/>
          <w:szCs w:val="22"/>
        </w:rPr>
        <w:t>[87]</w:t>
      </w:r>
      <w:r w:rsidR="00BB531A" w:rsidRPr="00751CCA">
        <w:rPr>
          <w:rFonts w:asciiTheme="majorBidi" w:hAnsiTheme="majorBidi" w:cstheme="majorBidi"/>
          <w:bCs/>
          <w:iCs/>
          <w:color w:val="000000" w:themeColor="text1"/>
          <w:sz w:val="22"/>
          <w:szCs w:val="22"/>
        </w:rPr>
        <w:fldChar w:fldCharType="end"/>
      </w:r>
      <w:r w:rsidR="00BB531A" w:rsidRPr="00751CCA">
        <w:rPr>
          <w:rFonts w:asciiTheme="majorBidi" w:hAnsiTheme="majorBidi" w:cstheme="majorBidi"/>
          <w:bCs/>
          <w:iCs/>
          <w:color w:val="000000" w:themeColor="text1"/>
          <w:sz w:val="22"/>
          <w:szCs w:val="22"/>
        </w:rPr>
        <w:t>.</w:t>
      </w:r>
      <w:r w:rsidR="00747B96">
        <w:rPr>
          <w:rFonts w:asciiTheme="majorBidi" w:hAnsiTheme="majorBidi" w:cstheme="majorBidi"/>
          <w:bCs/>
          <w:iCs/>
          <w:color w:val="000000" w:themeColor="text1"/>
          <w:sz w:val="22"/>
          <w:szCs w:val="22"/>
        </w:rPr>
        <w:t xml:space="preserve"> </w:t>
      </w:r>
      <w:r w:rsidR="00BB531A" w:rsidRPr="00751CCA">
        <w:rPr>
          <w:rFonts w:asciiTheme="majorBidi" w:hAnsiTheme="majorBidi" w:cstheme="majorBidi"/>
          <w:bCs/>
          <w:iCs/>
          <w:color w:val="000000" w:themeColor="text1"/>
          <w:sz w:val="22"/>
          <w:szCs w:val="22"/>
        </w:rPr>
        <w:t xml:space="preserve">This barrier has </w:t>
      </w:r>
      <w:r w:rsidR="00747B96">
        <w:rPr>
          <w:rFonts w:asciiTheme="majorBidi" w:hAnsiTheme="majorBidi" w:cstheme="majorBidi"/>
          <w:bCs/>
          <w:iCs/>
          <w:color w:val="000000" w:themeColor="text1"/>
          <w:sz w:val="22"/>
          <w:szCs w:val="22"/>
        </w:rPr>
        <w:t xml:space="preserve">thus </w:t>
      </w:r>
      <w:r w:rsidR="00BB531A" w:rsidRPr="00751CCA">
        <w:rPr>
          <w:rFonts w:asciiTheme="majorBidi" w:hAnsiTheme="majorBidi" w:cstheme="majorBidi"/>
          <w:bCs/>
          <w:iCs/>
          <w:color w:val="000000" w:themeColor="text1"/>
          <w:sz w:val="22"/>
          <w:szCs w:val="22"/>
        </w:rPr>
        <w:t xml:space="preserve">far been overcome only by manipulating gene expression in activated </w:t>
      </w:r>
      <w:r w:rsidR="00747B96">
        <w:rPr>
          <w:rFonts w:asciiTheme="majorBidi" w:hAnsiTheme="majorBidi" w:cstheme="majorBidi"/>
          <w:bCs/>
          <w:iCs/>
          <w:color w:val="000000" w:themeColor="text1"/>
          <w:sz w:val="22"/>
          <w:szCs w:val="22"/>
        </w:rPr>
        <w:t xml:space="preserve">primary </w:t>
      </w:r>
      <w:r w:rsidR="00BB531A" w:rsidRPr="00751CCA">
        <w:rPr>
          <w:rFonts w:asciiTheme="majorBidi" w:hAnsiTheme="majorBidi" w:cstheme="majorBidi"/>
          <w:bCs/>
          <w:iCs/>
          <w:color w:val="000000" w:themeColor="text1"/>
          <w:sz w:val="22"/>
          <w:szCs w:val="22"/>
        </w:rPr>
        <w:t xml:space="preserve">CD4 T cells and waiting until they return to a resting state following </w:t>
      </w:r>
      <w:ins w:id="888" w:author="Cheryl Berkowitz" w:date="2023-11-23T20:41:00Z">
        <w:r w:rsidR="00087BC7" w:rsidRPr="00751CCA">
          <w:rPr>
            <w:rFonts w:asciiTheme="majorBidi" w:hAnsiTheme="majorBidi" w:cstheme="majorBidi"/>
            <w:bCs/>
            <w:iCs/>
            <w:color w:val="000000" w:themeColor="text1"/>
            <w:sz w:val="22"/>
            <w:szCs w:val="22"/>
          </w:rPr>
          <w:t>removal</w:t>
        </w:r>
        <w:r w:rsidR="00087BC7" w:rsidRPr="00751CCA">
          <w:rPr>
            <w:rFonts w:asciiTheme="majorBidi" w:hAnsiTheme="majorBidi" w:cstheme="majorBidi"/>
            <w:bCs/>
            <w:iCs/>
            <w:color w:val="000000" w:themeColor="text1"/>
            <w:sz w:val="22"/>
            <w:szCs w:val="22"/>
          </w:rPr>
          <w:t xml:space="preserve"> </w:t>
        </w:r>
        <w:r w:rsidR="00087BC7">
          <w:rPr>
            <w:rFonts w:asciiTheme="majorBidi" w:hAnsiTheme="majorBidi" w:cstheme="majorBidi"/>
            <w:bCs/>
            <w:iCs/>
            <w:color w:val="000000" w:themeColor="text1"/>
            <w:sz w:val="22"/>
            <w:szCs w:val="22"/>
          </w:rPr>
          <w:t xml:space="preserve">of </w:t>
        </w:r>
      </w:ins>
      <w:r w:rsidR="00BB531A" w:rsidRPr="00751CCA">
        <w:rPr>
          <w:rFonts w:asciiTheme="majorBidi" w:hAnsiTheme="majorBidi" w:cstheme="majorBidi"/>
          <w:bCs/>
          <w:iCs/>
          <w:color w:val="000000" w:themeColor="text1"/>
          <w:sz w:val="22"/>
          <w:szCs w:val="22"/>
        </w:rPr>
        <w:t>stimulus</w:t>
      </w:r>
      <w:del w:id="889" w:author="Cheryl Berkowitz" w:date="2023-11-23T20:41:00Z">
        <w:r w:rsidR="00BB531A" w:rsidRPr="00751CCA" w:rsidDel="00087BC7">
          <w:rPr>
            <w:rFonts w:asciiTheme="majorBidi" w:hAnsiTheme="majorBidi" w:cstheme="majorBidi"/>
            <w:bCs/>
            <w:iCs/>
            <w:color w:val="000000" w:themeColor="text1"/>
            <w:sz w:val="22"/>
            <w:szCs w:val="22"/>
          </w:rPr>
          <w:delText xml:space="preserve"> removal</w:delText>
        </w:r>
      </w:del>
      <w:r w:rsidR="00BB531A" w:rsidRPr="00751CCA">
        <w:rPr>
          <w:rFonts w:asciiTheme="majorBidi" w:hAnsiTheme="majorBidi" w:cstheme="majorBidi"/>
          <w:bCs/>
          <w:iCs/>
          <w:color w:val="000000" w:themeColor="text1"/>
          <w:sz w:val="22"/>
          <w:szCs w:val="22"/>
        </w:rPr>
        <w:t xml:space="preserve">. </w:t>
      </w:r>
      <w:r w:rsidR="00BB531A" w:rsidRPr="00751CCA">
        <w:rPr>
          <w:rFonts w:asciiTheme="majorBidi" w:hAnsiTheme="majorBidi" w:cstheme="majorBidi"/>
          <w:color w:val="000000" w:themeColor="text1"/>
          <w:sz w:val="22"/>
          <w:szCs w:val="22"/>
        </w:rPr>
        <w:t>S</w:t>
      </w:r>
      <w:r w:rsidR="00BB531A" w:rsidRPr="00751CCA">
        <w:rPr>
          <w:rFonts w:asciiTheme="majorBidi" w:hAnsiTheme="majorBidi" w:cstheme="majorBidi"/>
          <w:bCs/>
          <w:iCs/>
          <w:color w:val="000000" w:themeColor="text1"/>
          <w:sz w:val="22"/>
          <w:szCs w:val="22"/>
        </w:rPr>
        <w:t xml:space="preserve">uch post-activated CD4 T primary cells are not true resting cells, and this procedure likely impacts HIV gene expression and latency reversal. </w:t>
      </w:r>
      <w:r w:rsidR="00BB531A" w:rsidRPr="00751CCA">
        <w:rPr>
          <w:rFonts w:asciiTheme="majorBidi" w:hAnsiTheme="majorBidi" w:cstheme="majorBidi"/>
          <w:color w:val="000000" w:themeColor="text1"/>
          <w:sz w:val="22"/>
          <w:szCs w:val="22"/>
        </w:rPr>
        <w:t>Therefore, we collaborate</w:t>
      </w:r>
      <w:r w:rsidR="00EF114A">
        <w:rPr>
          <w:rFonts w:asciiTheme="majorBidi" w:hAnsiTheme="majorBidi" w:cstheme="majorBidi"/>
          <w:color w:val="000000" w:themeColor="text1"/>
          <w:sz w:val="22"/>
          <w:szCs w:val="22"/>
        </w:rPr>
        <w:t>d</w:t>
      </w:r>
      <w:r w:rsidR="00BB531A" w:rsidRPr="00751CCA">
        <w:rPr>
          <w:rFonts w:asciiTheme="majorBidi" w:hAnsiTheme="majorBidi" w:cstheme="majorBidi"/>
          <w:color w:val="000000" w:themeColor="text1"/>
          <w:sz w:val="22"/>
          <w:szCs w:val="22"/>
        </w:rPr>
        <w:t xml:space="preserve"> with the Fackler laboratory </w:t>
      </w:r>
      <w:del w:id="890" w:author="Cheryl Berkowitz" w:date="2023-11-23T20:42:00Z">
        <w:r w:rsidR="00BB531A" w:rsidRPr="00751CCA" w:rsidDel="00087BC7">
          <w:rPr>
            <w:rFonts w:asciiTheme="majorBidi" w:hAnsiTheme="majorBidi" w:cstheme="majorBidi"/>
            <w:color w:val="000000" w:themeColor="text1"/>
            <w:sz w:val="22"/>
            <w:szCs w:val="22"/>
          </w:rPr>
          <w:delText xml:space="preserve">at </w:delText>
        </w:r>
      </w:del>
      <w:ins w:id="891" w:author="Cheryl Berkowitz" w:date="2023-11-23T20:42:00Z">
        <w:r w:rsidR="00087BC7">
          <w:rPr>
            <w:rFonts w:asciiTheme="majorBidi" w:hAnsiTheme="majorBidi" w:cstheme="majorBidi"/>
            <w:color w:val="000000" w:themeColor="text1"/>
            <w:sz w:val="22"/>
            <w:szCs w:val="22"/>
          </w:rPr>
          <w:t>in</w:t>
        </w:r>
        <w:r w:rsidR="00087BC7" w:rsidRPr="00751CCA">
          <w:rPr>
            <w:rFonts w:asciiTheme="majorBidi" w:hAnsiTheme="majorBidi" w:cstheme="majorBidi"/>
            <w:color w:val="000000" w:themeColor="text1"/>
            <w:sz w:val="22"/>
            <w:szCs w:val="22"/>
          </w:rPr>
          <w:t xml:space="preserve"> </w:t>
        </w:r>
      </w:ins>
      <w:r w:rsidR="00BB531A" w:rsidRPr="00751CCA">
        <w:rPr>
          <w:rFonts w:asciiTheme="majorBidi" w:hAnsiTheme="majorBidi" w:cstheme="majorBidi"/>
          <w:color w:val="000000" w:themeColor="text1"/>
          <w:sz w:val="22"/>
          <w:szCs w:val="22"/>
        </w:rPr>
        <w:t>Heidelberg (</w:t>
      </w:r>
      <w:r w:rsidR="00BB531A" w:rsidRPr="001572B5">
        <w:rPr>
          <w:rFonts w:asciiTheme="majorBidi" w:hAnsiTheme="majorBidi" w:cstheme="majorBidi"/>
          <w:color w:val="000000" w:themeColor="text1"/>
          <w:sz w:val="22"/>
          <w:szCs w:val="22"/>
        </w:rPr>
        <w:t>see attached letter</w:t>
      </w:r>
      <w:r w:rsidR="00BB531A" w:rsidRPr="00751CCA">
        <w:rPr>
          <w:rFonts w:asciiTheme="majorBidi" w:hAnsiTheme="majorBidi" w:cstheme="majorBidi"/>
          <w:color w:val="000000" w:themeColor="text1"/>
          <w:sz w:val="22"/>
          <w:szCs w:val="22"/>
        </w:rPr>
        <w:t xml:space="preserve">) to employ a nucleofection-based CRISPR approach in </w:t>
      </w:r>
      <w:r w:rsidR="00BB531A" w:rsidRPr="00952A49">
        <w:rPr>
          <w:rFonts w:asciiTheme="majorBidi" w:hAnsiTheme="majorBidi" w:cstheme="majorBidi"/>
          <w:color w:val="000000" w:themeColor="text1"/>
          <w:sz w:val="22"/>
          <w:szCs w:val="22"/>
          <w:u w:val="single"/>
        </w:rPr>
        <w:t>resting</w:t>
      </w:r>
      <w:r w:rsidR="00BB531A" w:rsidRPr="00A045C6">
        <w:rPr>
          <w:rFonts w:asciiTheme="majorBidi" w:hAnsiTheme="majorBidi" w:cstheme="majorBidi"/>
          <w:color w:val="000000" w:themeColor="text1"/>
          <w:sz w:val="22"/>
          <w:szCs w:val="22"/>
          <w:u w:val="single"/>
        </w:rPr>
        <w:t xml:space="preserve"> CD4 T primary cells</w:t>
      </w:r>
      <w:r w:rsidR="00BB531A" w:rsidRPr="00751CCA">
        <w:rPr>
          <w:rFonts w:asciiTheme="majorBidi" w:hAnsiTheme="majorBidi" w:cstheme="majorBidi"/>
          <w:color w:val="000000" w:themeColor="text1"/>
          <w:sz w:val="22"/>
          <w:szCs w:val="22"/>
        </w:rPr>
        <w:t xml:space="preserve"> to generate ATF1-KO </w:t>
      </w:r>
      <w:r w:rsidR="00EF114A">
        <w:rPr>
          <w:rFonts w:asciiTheme="majorBidi" w:hAnsiTheme="majorBidi" w:cstheme="majorBidi"/>
          <w:color w:val="000000" w:themeColor="text1"/>
          <w:sz w:val="22"/>
          <w:szCs w:val="22"/>
        </w:rPr>
        <w:t xml:space="preserve">without altering the activation state of the T cells </w:t>
      </w:r>
      <w:r w:rsidR="00BB531A" w:rsidRPr="00751CCA">
        <w:rPr>
          <w:rFonts w:asciiTheme="majorBidi" w:hAnsiTheme="majorBidi" w:cstheme="majorBidi"/>
          <w:color w:val="000000" w:themeColor="text1"/>
          <w:sz w:val="22"/>
          <w:szCs w:val="22"/>
        </w:rPr>
        <w:lastRenderedPageBreak/>
        <w:t>(</w:t>
      </w:r>
      <w:r w:rsidR="00952A49">
        <w:rPr>
          <w:rFonts w:asciiTheme="majorBidi" w:hAnsiTheme="majorBidi" w:cstheme="majorBidi"/>
          <w:color w:val="000000" w:themeColor="text1"/>
          <w:sz w:val="22"/>
          <w:szCs w:val="22"/>
        </w:rPr>
        <w:t xml:space="preserve">preliminary ATF1 KO is presented in </w:t>
      </w:r>
      <w:r w:rsidR="00BB531A" w:rsidRPr="00751CCA">
        <w:rPr>
          <w:rFonts w:asciiTheme="majorBidi" w:hAnsiTheme="majorBidi" w:cstheme="majorBidi"/>
          <w:b/>
          <w:bCs/>
          <w:color w:val="000000" w:themeColor="text1"/>
          <w:sz w:val="22"/>
          <w:szCs w:val="22"/>
        </w:rPr>
        <w:t>Fig</w:t>
      </w:r>
      <w:r w:rsidR="000155CC">
        <w:rPr>
          <w:rFonts w:asciiTheme="majorBidi" w:hAnsiTheme="majorBidi" w:cstheme="majorBidi"/>
          <w:b/>
          <w:bCs/>
          <w:color w:val="000000" w:themeColor="text1"/>
          <w:sz w:val="22"/>
          <w:szCs w:val="22"/>
        </w:rPr>
        <w:t>.</w:t>
      </w:r>
      <w:r w:rsidR="00BB531A" w:rsidRPr="00751CCA">
        <w:rPr>
          <w:rFonts w:asciiTheme="majorBidi" w:hAnsiTheme="majorBidi" w:cstheme="majorBidi"/>
          <w:b/>
          <w:bCs/>
          <w:color w:val="000000" w:themeColor="text1"/>
          <w:sz w:val="22"/>
          <w:szCs w:val="22"/>
        </w:rPr>
        <w:t xml:space="preserve"> </w:t>
      </w:r>
      <w:r w:rsidR="009E2FAE">
        <w:rPr>
          <w:rFonts w:asciiTheme="majorBidi" w:hAnsiTheme="majorBidi" w:cstheme="majorBidi"/>
          <w:b/>
          <w:bCs/>
          <w:color w:val="000000" w:themeColor="text1"/>
          <w:sz w:val="22"/>
          <w:szCs w:val="22"/>
        </w:rPr>
        <w:t>11</w:t>
      </w:r>
      <w:r w:rsidR="00BB531A" w:rsidRPr="00751CCA">
        <w:rPr>
          <w:rFonts w:asciiTheme="majorBidi" w:hAnsiTheme="majorBidi" w:cstheme="majorBidi"/>
          <w:color w:val="000000" w:themeColor="text1"/>
          <w:sz w:val="22"/>
          <w:szCs w:val="22"/>
        </w:rPr>
        <w:t>)</w:t>
      </w:r>
      <w:r w:rsidR="00BB531A">
        <w:rPr>
          <w:rFonts w:asciiTheme="majorBidi" w:hAnsiTheme="majorBidi" w:cstheme="majorBidi"/>
          <w:color w:val="000000" w:themeColor="text1"/>
          <w:sz w:val="22"/>
          <w:szCs w:val="22"/>
        </w:rPr>
        <w:t xml:space="preserve"> </w:t>
      </w:r>
      <w:r w:rsidR="00BB531A">
        <w:rPr>
          <w:rFonts w:asciiTheme="majorBidi" w:hAnsiTheme="majorBidi" w:cstheme="majorBidi"/>
          <w:color w:val="000000" w:themeColor="text1"/>
          <w:sz w:val="22"/>
          <w:szCs w:val="22"/>
        </w:rPr>
        <w:fldChar w:fldCharType="begin">
          <w:fldData xml:space="preserve">PEVuZE5vdGU+PENpdGU+PEF1dGhvcj5BbGJhbmVzZTwvQXV0aG9yPjxZZWFyPjIwMjI8L1llYXI+
PFJlY051bT43MDU5PC9SZWNOdW0+PERpc3BsYXlUZXh0Pls4OF08L0Rpc3BsYXlUZXh0PjxyZWNv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D17E4">
        <w:rPr>
          <w:rFonts w:asciiTheme="majorBidi" w:hAnsiTheme="majorBidi" w:cstheme="majorBidi"/>
          <w:color w:val="000000" w:themeColor="text1"/>
          <w:sz w:val="22"/>
          <w:szCs w:val="22"/>
        </w:rPr>
        <w:instrText xml:space="preserve"> ADDIN EN.CITE </w:instrText>
      </w:r>
      <w:r w:rsidR="00CD17E4">
        <w:rPr>
          <w:rFonts w:asciiTheme="majorBidi" w:hAnsiTheme="majorBidi" w:cstheme="majorBidi"/>
          <w:color w:val="000000" w:themeColor="text1"/>
          <w:sz w:val="22"/>
          <w:szCs w:val="22"/>
        </w:rPr>
        <w:fldChar w:fldCharType="begin">
          <w:fldData xml:space="preserve">PEVuZE5vdGU+PENpdGU+PEF1dGhvcj5BbGJhbmVzZTwvQXV0aG9yPjxZZWFyPjIwMjI8L1llYXI+
PFJlY051bT43MDU5PC9SZWNOdW0+PERpc3BsYXlUZXh0Pls4OF08L0Rpc3BsYXlUZXh0PjxyZWNv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D17E4">
        <w:rPr>
          <w:rFonts w:asciiTheme="majorBidi" w:hAnsiTheme="majorBidi" w:cstheme="majorBidi"/>
          <w:color w:val="000000" w:themeColor="text1"/>
          <w:sz w:val="22"/>
          <w:szCs w:val="22"/>
        </w:rPr>
        <w:instrText xml:space="preserve"> ADDIN EN.CITE.DATA </w:instrText>
      </w:r>
      <w:r w:rsidR="00CD17E4">
        <w:rPr>
          <w:rFonts w:asciiTheme="majorBidi" w:hAnsiTheme="majorBidi" w:cstheme="majorBidi"/>
          <w:color w:val="000000" w:themeColor="text1"/>
          <w:sz w:val="22"/>
          <w:szCs w:val="22"/>
        </w:rPr>
      </w:r>
      <w:r w:rsidR="00CD17E4">
        <w:rPr>
          <w:rFonts w:asciiTheme="majorBidi" w:hAnsiTheme="majorBidi" w:cstheme="majorBidi"/>
          <w:color w:val="000000" w:themeColor="text1"/>
          <w:sz w:val="22"/>
          <w:szCs w:val="22"/>
        </w:rPr>
        <w:fldChar w:fldCharType="end"/>
      </w:r>
      <w:r w:rsidR="00BB531A">
        <w:rPr>
          <w:rFonts w:asciiTheme="majorBidi" w:hAnsiTheme="majorBidi" w:cstheme="majorBidi"/>
          <w:color w:val="000000" w:themeColor="text1"/>
          <w:sz w:val="22"/>
          <w:szCs w:val="22"/>
        </w:rPr>
      </w:r>
      <w:r w:rsidR="00BB531A">
        <w:rPr>
          <w:rFonts w:asciiTheme="majorBidi" w:hAnsiTheme="majorBidi" w:cstheme="majorBidi"/>
          <w:color w:val="000000" w:themeColor="text1"/>
          <w:sz w:val="22"/>
          <w:szCs w:val="22"/>
        </w:rPr>
        <w:fldChar w:fldCharType="separate"/>
      </w:r>
      <w:r w:rsidR="00CD17E4">
        <w:rPr>
          <w:rFonts w:asciiTheme="majorBidi" w:hAnsiTheme="majorBidi" w:cstheme="majorBidi"/>
          <w:noProof/>
          <w:color w:val="000000" w:themeColor="text1"/>
          <w:sz w:val="22"/>
          <w:szCs w:val="22"/>
        </w:rPr>
        <w:t>[88]</w:t>
      </w:r>
      <w:r w:rsidR="00BB531A">
        <w:rPr>
          <w:rFonts w:asciiTheme="majorBidi" w:hAnsiTheme="majorBidi" w:cstheme="majorBidi"/>
          <w:color w:val="000000" w:themeColor="text1"/>
          <w:sz w:val="22"/>
          <w:szCs w:val="22"/>
        </w:rPr>
        <w:fldChar w:fldCharType="end"/>
      </w:r>
      <w:r w:rsidR="00BB531A" w:rsidRPr="00751CCA">
        <w:rPr>
          <w:rFonts w:asciiTheme="majorBidi" w:hAnsiTheme="majorBidi" w:cstheme="majorBidi"/>
          <w:color w:val="000000" w:themeColor="text1"/>
          <w:sz w:val="22"/>
          <w:szCs w:val="22"/>
        </w:rPr>
        <w:t xml:space="preserve">. </w:t>
      </w:r>
      <w:r w:rsidR="00EF114A">
        <w:rPr>
          <w:rFonts w:asciiTheme="majorBidi" w:hAnsiTheme="majorBidi" w:cstheme="majorBidi"/>
          <w:color w:val="000000" w:themeColor="text1"/>
          <w:sz w:val="22"/>
          <w:szCs w:val="22"/>
        </w:rPr>
        <w:t>Following nucleofection</w:t>
      </w:r>
      <w:r w:rsidR="00952A49">
        <w:rPr>
          <w:rFonts w:asciiTheme="majorBidi" w:hAnsiTheme="majorBidi" w:cstheme="majorBidi"/>
          <w:color w:val="000000" w:themeColor="text1"/>
          <w:sz w:val="22"/>
          <w:szCs w:val="22"/>
        </w:rPr>
        <w:t xml:space="preserve"> and validation of ATF1 KO</w:t>
      </w:r>
      <w:r w:rsidR="00EF114A">
        <w:rPr>
          <w:rFonts w:asciiTheme="majorBidi" w:hAnsiTheme="majorBidi" w:cstheme="majorBidi"/>
          <w:color w:val="000000" w:themeColor="text1"/>
          <w:sz w:val="22"/>
          <w:szCs w:val="22"/>
        </w:rPr>
        <w:t>, c</w:t>
      </w:r>
      <w:r w:rsidR="00EF114A" w:rsidRPr="00751CCA">
        <w:rPr>
          <w:rFonts w:asciiTheme="majorBidi" w:hAnsiTheme="majorBidi" w:cstheme="majorBidi"/>
          <w:color w:val="000000" w:themeColor="text1"/>
          <w:sz w:val="22"/>
          <w:szCs w:val="22"/>
        </w:rPr>
        <w:t xml:space="preserve">ells </w:t>
      </w:r>
      <w:r w:rsidR="00BB531A" w:rsidRPr="00751CCA">
        <w:rPr>
          <w:rFonts w:asciiTheme="majorBidi" w:hAnsiTheme="majorBidi" w:cstheme="majorBidi"/>
          <w:color w:val="000000" w:themeColor="text1"/>
          <w:sz w:val="22"/>
          <w:szCs w:val="22"/>
        </w:rPr>
        <w:t xml:space="preserve">will be </w:t>
      </w:r>
      <w:r w:rsidR="00EF114A">
        <w:rPr>
          <w:rFonts w:asciiTheme="majorBidi" w:hAnsiTheme="majorBidi" w:cstheme="majorBidi"/>
          <w:color w:val="000000" w:themeColor="text1"/>
          <w:sz w:val="22"/>
          <w:szCs w:val="22"/>
        </w:rPr>
        <w:t>stimulated</w:t>
      </w:r>
      <w:r w:rsidR="00EF114A" w:rsidRPr="00751CCA">
        <w:rPr>
          <w:rFonts w:asciiTheme="majorBidi" w:hAnsiTheme="majorBidi" w:cstheme="majorBidi"/>
          <w:color w:val="000000" w:themeColor="text1"/>
          <w:sz w:val="22"/>
          <w:szCs w:val="22"/>
        </w:rPr>
        <w:t xml:space="preserve"> </w:t>
      </w:r>
      <w:r w:rsidR="00BB531A" w:rsidRPr="00751CCA">
        <w:rPr>
          <w:rFonts w:asciiTheme="majorBidi" w:hAnsiTheme="majorBidi" w:cstheme="majorBidi"/>
          <w:color w:val="000000" w:themeColor="text1"/>
          <w:sz w:val="22"/>
          <w:szCs w:val="22"/>
        </w:rPr>
        <w:t xml:space="preserve">and </w:t>
      </w:r>
      <w:r w:rsidR="00EF114A">
        <w:rPr>
          <w:rFonts w:asciiTheme="majorBidi" w:hAnsiTheme="majorBidi" w:cstheme="majorBidi"/>
          <w:color w:val="000000" w:themeColor="text1"/>
          <w:sz w:val="22"/>
          <w:szCs w:val="22"/>
        </w:rPr>
        <w:t>transduced</w:t>
      </w:r>
      <w:r w:rsidR="00EF114A" w:rsidRPr="00751CCA">
        <w:rPr>
          <w:rFonts w:asciiTheme="majorBidi" w:hAnsiTheme="majorBidi" w:cstheme="majorBidi"/>
          <w:color w:val="000000" w:themeColor="text1"/>
          <w:sz w:val="22"/>
          <w:szCs w:val="22"/>
        </w:rPr>
        <w:t xml:space="preserve"> </w:t>
      </w:r>
      <w:r w:rsidR="00BB531A" w:rsidRPr="00751CCA">
        <w:rPr>
          <w:rFonts w:asciiTheme="majorBidi" w:hAnsiTheme="majorBidi" w:cstheme="majorBidi"/>
          <w:color w:val="000000" w:themeColor="text1"/>
          <w:sz w:val="22"/>
          <w:szCs w:val="22"/>
        </w:rPr>
        <w:t>with HIV</w:t>
      </w:r>
      <w:r w:rsidR="00BB531A" w:rsidRPr="00751CCA">
        <w:rPr>
          <w:rFonts w:asciiTheme="majorBidi" w:hAnsiTheme="majorBidi" w:cstheme="majorBidi"/>
          <w:color w:val="000000" w:themeColor="text1"/>
          <w:sz w:val="22"/>
          <w:szCs w:val="22"/>
          <w:vertAlign w:val="subscript"/>
        </w:rPr>
        <w:t>GKO</w:t>
      </w:r>
      <w:r w:rsidR="00BB531A" w:rsidRPr="00751CCA">
        <w:rPr>
          <w:rFonts w:asciiTheme="majorBidi" w:hAnsiTheme="majorBidi" w:cstheme="majorBidi"/>
          <w:color w:val="000000" w:themeColor="text1"/>
          <w:sz w:val="22"/>
          <w:szCs w:val="22"/>
        </w:rPr>
        <w:t xml:space="preserve"> to </w:t>
      </w:r>
      <w:r w:rsidR="00952A49">
        <w:rPr>
          <w:rFonts w:asciiTheme="majorBidi" w:hAnsiTheme="majorBidi" w:cstheme="majorBidi"/>
          <w:color w:val="000000" w:themeColor="text1"/>
          <w:sz w:val="22"/>
          <w:szCs w:val="22"/>
        </w:rPr>
        <w:t>investigate</w:t>
      </w:r>
      <w:r w:rsidR="00952A49" w:rsidRPr="00751CCA">
        <w:rPr>
          <w:rFonts w:asciiTheme="majorBidi" w:hAnsiTheme="majorBidi" w:cstheme="majorBidi"/>
          <w:color w:val="000000" w:themeColor="text1"/>
          <w:sz w:val="22"/>
          <w:szCs w:val="22"/>
        </w:rPr>
        <w:t xml:space="preserve"> </w:t>
      </w:r>
      <w:r w:rsidR="00BB531A" w:rsidRPr="00751CCA">
        <w:rPr>
          <w:rFonts w:asciiTheme="majorBidi" w:hAnsiTheme="majorBidi" w:cstheme="majorBidi"/>
          <w:color w:val="000000" w:themeColor="text1"/>
          <w:sz w:val="22"/>
          <w:szCs w:val="22"/>
        </w:rPr>
        <w:t xml:space="preserve">the role of ATF1 in the control of HIV </w:t>
      </w:r>
      <w:r w:rsidR="000C5AA1">
        <w:rPr>
          <w:rFonts w:asciiTheme="majorBidi" w:hAnsiTheme="majorBidi" w:cstheme="majorBidi"/>
          <w:color w:val="000000" w:themeColor="text1"/>
          <w:sz w:val="22"/>
          <w:szCs w:val="22"/>
        </w:rPr>
        <w:t>transcription</w:t>
      </w:r>
      <w:r w:rsidR="00BB531A" w:rsidRPr="00751CCA">
        <w:rPr>
          <w:rFonts w:asciiTheme="majorBidi" w:hAnsiTheme="majorBidi" w:cstheme="majorBidi"/>
          <w:color w:val="000000" w:themeColor="text1"/>
          <w:sz w:val="22"/>
          <w:szCs w:val="22"/>
        </w:rPr>
        <w:t xml:space="preserve"> and its effects on </w:t>
      </w:r>
      <w:r w:rsidR="00C938D6">
        <w:rPr>
          <w:rFonts w:asciiTheme="majorBidi" w:hAnsiTheme="majorBidi" w:cstheme="majorBidi"/>
          <w:color w:val="000000" w:themeColor="text1"/>
          <w:sz w:val="22"/>
          <w:szCs w:val="22"/>
        </w:rPr>
        <w:t xml:space="preserve">the </w:t>
      </w:r>
      <w:r w:rsidR="00BB531A" w:rsidRPr="00751CCA">
        <w:rPr>
          <w:rFonts w:asciiTheme="majorBidi" w:hAnsiTheme="majorBidi" w:cstheme="majorBidi"/>
          <w:color w:val="000000" w:themeColor="text1"/>
          <w:sz w:val="22"/>
          <w:szCs w:val="22"/>
        </w:rPr>
        <w:t xml:space="preserve">establishment or reversal of latency in resting CD4 primary cells </w:t>
      </w:r>
      <w:r w:rsidR="00BB531A" w:rsidRPr="00751CCA">
        <w:rPr>
          <w:rFonts w:asciiTheme="majorBidi" w:hAnsiTheme="majorBidi" w:cstheme="majorBidi"/>
          <w:color w:val="000000" w:themeColor="text1"/>
          <w:sz w:val="22"/>
          <w:szCs w:val="22"/>
        </w:rPr>
        <w:fldChar w:fldCharType="begin">
          <w:fldData xml:space="preserve">PEVuZE5vdGU+PENpdGU+PEF1dGhvcj5BbGJhbmVzZTwvQXV0aG9yPjxZZWFyPjIwMjI8L1llYXI+
PFJlY051bT43MDU5PC9SZWNOdW0+PERpc3BsYXlUZXh0Pls4OF08L0Rpc3BsYXlUZXh0PjxyZWNv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D17E4">
        <w:rPr>
          <w:rFonts w:asciiTheme="majorBidi" w:hAnsiTheme="majorBidi" w:cstheme="majorBidi"/>
          <w:color w:val="000000" w:themeColor="text1"/>
          <w:sz w:val="22"/>
          <w:szCs w:val="22"/>
        </w:rPr>
        <w:instrText xml:space="preserve"> ADDIN EN.CITE </w:instrText>
      </w:r>
      <w:r w:rsidR="00CD17E4">
        <w:rPr>
          <w:rFonts w:asciiTheme="majorBidi" w:hAnsiTheme="majorBidi" w:cstheme="majorBidi"/>
          <w:color w:val="000000" w:themeColor="text1"/>
          <w:sz w:val="22"/>
          <w:szCs w:val="22"/>
        </w:rPr>
        <w:fldChar w:fldCharType="begin">
          <w:fldData xml:space="preserve">PEVuZE5vdGU+PENpdGU+PEF1dGhvcj5BbGJhbmVzZTwvQXV0aG9yPjxZZWFyPjIwMjI8L1llYXI+
PFJlY051bT43MDU5PC9SZWNOdW0+PERpc3BsYXlUZXh0Pls4OF08L0Rpc3BsYXlUZXh0PjxyZWNv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D17E4">
        <w:rPr>
          <w:rFonts w:asciiTheme="majorBidi" w:hAnsiTheme="majorBidi" w:cstheme="majorBidi"/>
          <w:color w:val="000000" w:themeColor="text1"/>
          <w:sz w:val="22"/>
          <w:szCs w:val="22"/>
        </w:rPr>
        <w:instrText xml:space="preserve"> ADDIN EN.CITE.DATA </w:instrText>
      </w:r>
      <w:r w:rsidR="00CD17E4">
        <w:rPr>
          <w:rFonts w:asciiTheme="majorBidi" w:hAnsiTheme="majorBidi" w:cstheme="majorBidi"/>
          <w:color w:val="000000" w:themeColor="text1"/>
          <w:sz w:val="22"/>
          <w:szCs w:val="22"/>
        </w:rPr>
      </w:r>
      <w:r w:rsidR="00CD17E4">
        <w:rPr>
          <w:rFonts w:asciiTheme="majorBidi" w:hAnsiTheme="majorBidi" w:cstheme="majorBidi"/>
          <w:color w:val="000000" w:themeColor="text1"/>
          <w:sz w:val="22"/>
          <w:szCs w:val="22"/>
        </w:rPr>
        <w:fldChar w:fldCharType="end"/>
      </w:r>
      <w:r w:rsidR="00BB531A" w:rsidRPr="00751CCA">
        <w:rPr>
          <w:rFonts w:asciiTheme="majorBidi" w:hAnsiTheme="majorBidi" w:cstheme="majorBidi"/>
          <w:color w:val="000000" w:themeColor="text1"/>
          <w:sz w:val="22"/>
          <w:szCs w:val="22"/>
        </w:rPr>
      </w:r>
      <w:r w:rsidR="00BB531A" w:rsidRPr="00751CCA">
        <w:rPr>
          <w:rFonts w:asciiTheme="majorBidi" w:hAnsiTheme="majorBidi" w:cstheme="majorBidi"/>
          <w:color w:val="000000" w:themeColor="text1"/>
          <w:sz w:val="22"/>
          <w:szCs w:val="22"/>
        </w:rPr>
        <w:fldChar w:fldCharType="separate"/>
      </w:r>
      <w:r w:rsidR="00CD17E4">
        <w:rPr>
          <w:rFonts w:asciiTheme="majorBidi" w:hAnsiTheme="majorBidi" w:cstheme="majorBidi"/>
          <w:noProof/>
          <w:color w:val="000000" w:themeColor="text1"/>
          <w:sz w:val="22"/>
          <w:szCs w:val="22"/>
        </w:rPr>
        <w:t>[88]</w:t>
      </w:r>
      <w:r w:rsidR="00BB531A" w:rsidRPr="00751CCA">
        <w:rPr>
          <w:rFonts w:asciiTheme="majorBidi" w:hAnsiTheme="majorBidi" w:cstheme="majorBidi"/>
          <w:color w:val="000000" w:themeColor="text1"/>
          <w:sz w:val="22"/>
          <w:szCs w:val="22"/>
        </w:rPr>
        <w:fldChar w:fldCharType="end"/>
      </w:r>
      <w:r w:rsidR="00BB531A" w:rsidRPr="00751CCA">
        <w:rPr>
          <w:rFonts w:asciiTheme="majorBidi" w:hAnsiTheme="majorBidi" w:cstheme="majorBidi"/>
          <w:color w:val="000000" w:themeColor="text1"/>
          <w:sz w:val="22"/>
          <w:szCs w:val="22"/>
        </w:rPr>
        <w:t xml:space="preserve">. Once efficient KO of ATF1 has been achieved, we will conduct a detailed quantitative analysis of reporter expression (viral gene expression) and integration (via Alu PCR) in </w:t>
      </w:r>
      <w:del w:id="892" w:author="Cheryl Berkowitz" w:date="2023-11-23T20:43:00Z">
        <w:r w:rsidR="00BB531A" w:rsidRPr="00751CCA" w:rsidDel="00087BC7">
          <w:rPr>
            <w:rFonts w:asciiTheme="majorBidi" w:hAnsiTheme="majorBidi" w:cstheme="majorBidi"/>
            <w:color w:val="000000" w:themeColor="text1"/>
            <w:sz w:val="22"/>
            <w:szCs w:val="22"/>
          </w:rPr>
          <w:delText xml:space="preserve">ATF1 </w:delText>
        </w:r>
      </w:del>
      <w:ins w:id="893" w:author="Cheryl Berkowitz" w:date="2023-11-23T20:43:00Z">
        <w:r w:rsidR="00087BC7" w:rsidRPr="00751CCA">
          <w:rPr>
            <w:rFonts w:asciiTheme="majorBidi" w:hAnsiTheme="majorBidi" w:cstheme="majorBidi"/>
            <w:color w:val="000000" w:themeColor="text1"/>
            <w:sz w:val="22"/>
            <w:szCs w:val="22"/>
          </w:rPr>
          <w:t>ATF1</w:t>
        </w:r>
        <w:r w:rsidR="00087BC7">
          <w:rPr>
            <w:rFonts w:asciiTheme="majorBidi" w:hAnsiTheme="majorBidi" w:cstheme="majorBidi"/>
            <w:color w:val="000000" w:themeColor="text1"/>
            <w:sz w:val="22"/>
            <w:szCs w:val="22"/>
          </w:rPr>
          <w:t>-</w:t>
        </w:r>
      </w:ins>
      <w:r w:rsidR="00BB531A" w:rsidRPr="00751CCA">
        <w:rPr>
          <w:rFonts w:asciiTheme="majorBidi" w:hAnsiTheme="majorBidi" w:cstheme="majorBidi"/>
          <w:color w:val="000000" w:themeColor="text1"/>
          <w:sz w:val="22"/>
          <w:szCs w:val="22"/>
        </w:rPr>
        <w:t>modulated cells.</w:t>
      </w:r>
    </w:p>
    <w:p w14:paraId="20E7141E" w14:textId="3B849E75" w:rsidR="00BB531A" w:rsidRPr="006D4ACC" w:rsidRDefault="00894F87" w:rsidP="006F397A">
      <w:pPr>
        <w:pStyle w:val="NormalWeb"/>
        <w:spacing w:before="0" w:beforeAutospacing="0" w:after="0" w:afterAutospacing="0" w:line="360" w:lineRule="auto"/>
        <w:contextualSpacing/>
        <w:jc w:val="both"/>
        <w:rPr>
          <w:color w:val="000000" w:themeColor="text1"/>
          <w:sz w:val="22"/>
          <w:szCs w:val="22"/>
        </w:rPr>
      </w:pPr>
      <w:r>
        <w:rPr>
          <w:rFonts w:asciiTheme="majorBidi" w:hAnsiTheme="majorBidi" w:cstheme="majorBidi"/>
          <w:b/>
          <w:color w:val="000000" w:themeColor="text1"/>
          <w:sz w:val="22"/>
          <w:szCs w:val="22"/>
        </w:rPr>
        <w:t>3b</w:t>
      </w:r>
      <w:r w:rsidR="00BB531A" w:rsidRPr="006D4ACC">
        <w:rPr>
          <w:rFonts w:asciiTheme="majorBidi" w:hAnsiTheme="majorBidi" w:cstheme="majorBidi"/>
          <w:b/>
          <w:color w:val="000000" w:themeColor="text1"/>
          <w:sz w:val="22"/>
          <w:szCs w:val="22"/>
        </w:rPr>
        <w:t>.</w:t>
      </w:r>
      <w:r w:rsidR="00BB531A" w:rsidRPr="006D4ACC">
        <w:rPr>
          <w:rFonts w:asciiTheme="majorBidi" w:hAnsiTheme="majorBidi" w:cstheme="majorBidi"/>
          <w:b/>
          <w:color w:val="000000" w:themeColor="text1"/>
          <w:sz w:val="22"/>
          <w:szCs w:val="22"/>
        </w:rPr>
        <w:tab/>
        <w:t xml:space="preserve">Role of ATF1 in HIV latency </w:t>
      </w:r>
      <w:r w:rsidR="00BB531A" w:rsidRPr="006D4ACC">
        <w:rPr>
          <w:rFonts w:asciiTheme="majorBidi" w:hAnsiTheme="majorBidi" w:cstheme="majorBidi"/>
          <w:b/>
          <w:iCs/>
          <w:color w:val="000000" w:themeColor="text1"/>
          <w:sz w:val="22"/>
          <w:szCs w:val="22"/>
        </w:rPr>
        <w:t>establishment</w:t>
      </w:r>
      <w:r w:rsidR="00BB531A" w:rsidRPr="006D4ACC">
        <w:rPr>
          <w:rFonts w:asciiTheme="majorBidi" w:hAnsiTheme="majorBidi" w:cstheme="majorBidi"/>
          <w:b/>
          <w:color w:val="000000" w:themeColor="text1"/>
          <w:sz w:val="22"/>
          <w:szCs w:val="22"/>
        </w:rPr>
        <w:t xml:space="preserve"> </w:t>
      </w:r>
      <w:r w:rsidR="00BB531A">
        <w:rPr>
          <w:rFonts w:asciiTheme="majorBidi" w:hAnsiTheme="majorBidi" w:cstheme="majorBidi"/>
          <w:b/>
          <w:color w:val="000000" w:themeColor="text1"/>
          <w:sz w:val="22"/>
          <w:szCs w:val="22"/>
        </w:rPr>
        <w:t xml:space="preserve">and </w:t>
      </w:r>
      <w:r w:rsidR="00BB531A" w:rsidRPr="006D4ACC">
        <w:rPr>
          <w:rFonts w:asciiTheme="majorBidi" w:hAnsiTheme="majorBidi" w:cstheme="majorBidi"/>
          <w:b/>
          <w:color w:val="000000" w:themeColor="text1"/>
          <w:sz w:val="22"/>
          <w:szCs w:val="22"/>
        </w:rPr>
        <w:t>reversal</w:t>
      </w:r>
      <w:r w:rsidR="00BB531A" w:rsidRPr="006D4ACC">
        <w:rPr>
          <w:rFonts w:asciiTheme="majorBidi" w:hAnsiTheme="majorBidi" w:cstheme="majorBidi"/>
          <w:b/>
          <w:iCs/>
          <w:color w:val="000000" w:themeColor="text1"/>
          <w:sz w:val="22"/>
          <w:szCs w:val="22"/>
        </w:rPr>
        <w:t>.</w:t>
      </w:r>
      <w:r w:rsidR="00BB531A" w:rsidRPr="006D4ACC">
        <w:rPr>
          <w:rFonts w:asciiTheme="majorBidi" w:hAnsiTheme="majorBidi" w:cstheme="majorBidi"/>
          <w:bCs/>
          <w:iCs/>
          <w:color w:val="000000" w:themeColor="text1"/>
          <w:sz w:val="22"/>
          <w:szCs w:val="22"/>
        </w:rPr>
        <w:t xml:space="preserve"> To quantitatively assess the role of ATF1 in HIV latency reversal, latently infected resting CD4</w:t>
      </w:r>
      <w:r w:rsidR="00A045C6">
        <w:rPr>
          <w:rFonts w:asciiTheme="majorBidi" w:hAnsiTheme="majorBidi" w:cstheme="majorBidi"/>
          <w:bCs/>
          <w:iCs/>
          <w:color w:val="000000" w:themeColor="text1"/>
          <w:sz w:val="22"/>
          <w:szCs w:val="22"/>
        </w:rPr>
        <w:t>+</w:t>
      </w:r>
      <w:r w:rsidR="00BB531A" w:rsidRPr="006D4ACC">
        <w:rPr>
          <w:rFonts w:asciiTheme="majorBidi" w:hAnsiTheme="majorBidi" w:cstheme="majorBidi"/>
          <w:bCs/>
          <w:iCs/>
          <w:color w:val="000000" w:themeColor="text1"/>
          <w:sz w:val="22"/>
          <w:szCs w:val="22"/>
        </w:rPr>
        <w:t xml:space="preserve"> T cells</w:t>
      </w:r>
      <w:r w:rsidR="00747B96">
        <w:rPr>
          <w:rFonts w:asciiTheme="majorBidi" w:hAnsiTheme="majorBidi" w:cstheme="majorBidi"/>
          <w:bCs/>
          <w:iCs/>
          <w:color w:val="000000" w:themeColor="text1"/>
          <w:sz w:val="22"/>
          <w:szCs w:val="22"/>
        </w:rPr>
        <w:t xml:space="preserve">, </w:t>
      </w:r>
      <w:del w:id="894" w:author="Cheryl Berkowitz" w:date="2023-11-23T20:43:00Z">
        <w:r w:rsidR="00747B96" w:rsidDel="00457D85">
          <w:rPr>
            <w:rFonts w:asciiTheme="majorBidi" w:hAnsiTheme="majorBidi" w:cstheme="majorBidi"/>
            <w:bCs/>
            <w:iCs/>
            <w:color w:val="000000" w:themeColor="text1"/>
            <w:sz w:val="22"/>
            <w:szCs w:val="22"/>
          </w:rPr>
          <w:delText xml:space="preserve">where </w:delText>
        </w:r>
      </w:del>
      <w:ins w:id="895" w:author="Cheryl Berkowitz" w:date="2023-11-23T20:43:00Z">
        <w:r w:rsidR="00457D85">
          <w:rPr>
            <w:rFonts w:asciiTheme="majorBidi" w:hAnsiTheme="majorBidi" w:cstheme="majorBidi"/>
            <w:bCs/>
            <w:iCs/>
            <w:color w:val="000000" w:themeColor="text1"/>
            <w:sz w:val="22"/>
            <w:szCs w:val="22"/>
          </w:rPr>
          <w:t>in which</w:t>
        </w:r>
        <w:r w:rsidR="00457D85">
          <w:rPr>
            <w:rFonts w:asciiTheme="majorBidi" w:hAnsiTheme="majorBidi" w:cstheme="majorBidi"/>
            <w:bCs/>
            <w:iCs/>
            <w:color w:val="000000" w:themeColor="text1"/>
            <w:sz w:val="22"/>
            <w:szCs w:val="22"/>
          </w:rPr>
          <w:t xml:space="preserve"> </w:t>
        </w:r>
      </w:ins>
      <w:r w:rsidR="00747B96">
        <w:rPr>
          <w:rFonts w:asciiTheme="majorBidi" w:hAnsiTheme="majorBidi" w:cstheme="majorBidi"/>
          <w:bCs/>
          <w:iCs/>
          <w:color w:val="000000" w:themeColor="text1"/>
          <w:sz w:val="22"/>
          <w:szCs w:val="22"/>
        </w:rPr>
        <w:t>ATF1 expression is manipulated,</w:t>
      </w:r>
      <w:r w:rsidR="00BB531A" w:rsidRPr="006D4ACC">
        <w:rPr>
          <w:rFonts w:asciiTheme="majorBidi" w:hAnsiTheme="majorBidi" w:cstheme="majorBidi"/>
          <w:bCs/>
          <w:iCs/>
          <w:color w:val="000000" w:themeColor="text1"/>
          <w:sz w:val="22"/>
          <w:szCs w:val="22"/>
        </w:rPr>
        <w:t xml:space="preserve"> will be reactivated </w:t>
      </w:r>
      <w:r w:rsidR="00747B96">
        <w:rPr>
          <w:rFonts w:asciiTheme="majorBidi" w:hAnsiTheme="majorBidi" w:cstheme="majorBidi"/>
          <w:bCs/>
          <w:iCs/>
          <w:color w:val="000000" w:themeColor="text1"/>
          <w:sz w:val="22"/>
          <w:szCs w:val="22"/>
        </w:rPr>
        <w:t>by different latency reversal agents</w:t>
      </w:r>
      <w:r w:rsidR="00BB531A" w:rsidRPr="006D4ACC">
        <w:rPr>
          <w:rFonts w:asciiTheme="majorBidi" w:hAnsiTheme="majorBidi" w:cstheme="majorBidi"/>
          <w:bCs/>
          <w:iCs/>
          <w:color w:val="000000" w:themeColor="text1"/>
          <w:sz w:val="22"/>
          <w:szCs w:val="22"/>
        </w:rPr>
        <w:t xml:space="preserve">. </w:t>
      </w:r>
      <w:r w:rsidR="00BB531A" w:rsidRPr="006D4ACC">
        <w:rPr>
          <w:rFonts w:asciiTheme="majorBidi" w:hAnsiTheme="majorBidi" w:cstheme="majorBidi"/>
          <w:color w:val="000000" w:themeColor="text1"/>
          <w:sz w:val="22"/>
          <w:szCs w:val="22"/>
        </w:rPr>
        <w:t xml:space="preserve">Reactivating latently infected cells will be preceded by FACS sorting to remove cells expressing GFP </w:t>
      </w:r>
      <w:del w:id="896" w:author="Cheryl Berkowitz" w:date="2023-11-23T20:43:00Z">
        <w:r w:rsidR="00BB531A" w:rsidRPr="006D4ACC" w:rsidDel="00457D85">
          <w:rPr>
            <w:rFonts w:asciiTheme="majorBidi" w:hAnsiTheme="majorBidi" w:cstheme="majorBidi"/>
            <w:color w:val="000000" w:themeColor="text1"/>
            <w:sz w:val="22"/>
            <w:szCs w:val="22"/>
          </w:rPr>
          <w:delText xml:space="preserve">before </w:delText>
        </w:r>
      </w:del>
      <w:ins w:id="897" w:author="Cheryl Berkowitz" w:date="2023-11-23T20:43:00Z">
        <w:r w:rsidR="00457D85">
          <w:rPr>
            <w:rFonts w:asciiTheme="majorBidi" w:hAnsiTheme="majorBidi" w:cstheme="majorBidi"/>
            <w:color w:val="000000" w:themeColor="text1"/>
            <w:sz w:val="22"/>
            <w:szCs w:val="22"/>
          </w:rPr>
          <w:t>prior to</w:t>
        </w:r>
        <w:r w:rsidR="00457D85" w:rsidRPr="006D4ACC">
          <w:rPr>
            <w:rFonts w:asciiTheme="majorBidi" w:hAnsiTheme="majorBidi" w:cstheme="majorBidi"/>
            <w:color w:val="000000" w:themeColor="text1"/>
            <w:sz w:val="22"/>
            <w:szCs w:val="22"/>
          </w:rPr>
          <w:t xml:space="preserve"> </w:t>
        </w:r>
      </w:ins>
      <w:r w:rsidR="00BB531A" w:rsidRPr="006D4ACC">
        <w:rPr>
          <w:rFonts w:asciiTheme="majorBidi" w:hAnsiTheme="majorBidi" w:cstheme="majorBidi"/>
          <w:color w:val="000000" w:themeColor="text1"/>
          <w:sz w:val="22"/>
          <w:szCs w:val="22"/>
        </w:rPr>
        <w:t>reactivation.</w:t>
      </w:r>
      <w:r w:rsidR="00BB531A" w:rsidRPr="00751CCA">
        <w:rPr>
          <w:rFonts w:asciiTheme="majorBidi" w:hAnsiTheme="majorBidi" w:cstheme="majorBidi"/>
          <w:color w:val="000000" w:themeColor="text1"/>
          <w:sz w:val="22"/>
          <w:szCs w:val="22"/>
        </w:rPr>
        <w:t xml:space="preserve"> </w:t>
      </w:r>
      <w:r w:rsidR="00BB531A" w:rsidRPr="006D4ACC">
        <w:rPr>
          <w:rFonts w:asciiTheme="majorBidi" w:hAnsiTheme="majorBidi" w:cstheme="majorBidi"/>
          <w:bCs/>
          <w:iCs/>
          <w:color w:val="000000" w:themeColor="text1"/>
          <w:sz w:val="22"/>
          <w:szCs w:val="22"/>
        </w:rPr>
        <w:t xml:space="preserve">The re-emergence of GFP expression in response to </w:t>
      </w:r>
      <w:r w:rsidR="00C938D6">
        <w:rPr>
          <w:rFonts w:asciiTheme="majorBidi" w:hAnsiTheme="majorBidi" w:cstheme="majorBidi"/>
          <w:bCs/>
          <w:iCs/>
          <w:color w:val="000000" w:themeColor="text1"/>
          <w:sz w:val="22"/>
          <w:szCs w:val="22"/>
        </w:rPr>
        <w:t>LRA</w:t>
      </w:r>
      <w:r w:rsidR="00BB531A" w:rsidRPr="006D4ACC">
        <w:rPr>
          <w:rFonts w:asciiTheme="majorBidi" w:hAnsiTheme="majorBidi" w:cstheme="majorBidi"/>
          <w:bCs/>
          <w:iCs/>
          <w:color w:val="000000" w:themeColor="text1"/>
          <w:sz w:val="22"/>
          <w:szCs w:val="22"/>
        </w:rPr>
        <w:t xml:space="preserve"> </w:t>
      </w:r>
      <w:r w:rsidR="00747B96">
        <w:rPr>
          <w:rFonts w:asciiTheme="majorBidi" w:hAnsiTheme="majorBidi" w:cstheme="majorBidi"/>
          <w:bCs/>
          <w:iCs/>
          <w:color w:val="000000" w:themeColor="text1"/>
          <w:sz w:val="22"/>
          <w:szCs w:val="22"/>
        </w:rPr>
        <w:t xml:space="preserve">treatment </w:t>
      </w:r>
      <w:r w:rsidR="00BB531A" w:rsidRPr="006D4ACC">
        <w:rPr>
          <w:rFonts w:asciiTheme="majorBidi" w:hAnsiTheme="majorBidi" w:cstheme="majorBidi"/>
          <w:bCs/>
          <w:iCs/>
          <w:color w:val="000000" w:themeColor="text1"/>
          <w:sz w:val="22"/>
          <w:szCs w:val="22"/>
        </w:rPr>
        <w:t xml:space="preserve">will be studied in the context of ATF1 gene manipulation. </w:t>
      </w:r>
      <w:r w:rsidR="00BB531A" w:rsidRPr="006D4ACC">
        <w:rPr>
          <w:rFonts w:asciiTheme="majorBidi" w:hAnsiTheme="majorBidi" w:cstheme="majorBidi"/>
          <w:color w:val="000000" w:themeColor="text1"/>
          <w:sz w:val="22"/>
          <w:szCs w:val="22"/>
        </w:rPr>
        <w:t xml:space="preserve">Based on our preliminary findings, we anticipate </w:t>
      </w:r>
      <w:del w:id="898" w:author="Cheryl Berkowitz" w:date="2023-11-23T20:43:00Z">
        <w:r w:rsidR="00BB531A" w:rsidRPr="006D4ACC" w:rsidDel="00457D85">
          <w:rPr>
            <w:rFonts w:asciiTheme="majorBidi" w:hAnsiTheme="majorBidi" w:cstheme="majorBidi"/>
            <w:color w:val="000000" w:themeColor="text1"/>
            <w:sz w:val="22"/>
            <w:szCs w:val="22"/>
          </w:rPr>
          <w:delText xml:space="preserve">to </w:delText>
        </w:r>
      </w:del>
      <w:r w:rsidR="00BB531A" w:rsidRPr="006D4ACC">
        <w:rPr>
          <w:rFonts w:asciiTheme="majorBidi" w:hAnsiTheme="majorBidi" w:cstheme="majorBidi"/>
          <w:color w:val="000000" w:themeColor="text1"/>
          <w:sz w:val="22"/>
          <w:szCs w:val="22"/>
        </w:rPr>
        <w:t>obtain</w:t>
      </w:r>
      <w:ins w:id="899" w:author="Cheryl Berkowitz" w:date="2023-11-23T20:44:00Z">
        <w:r w:rsidR="00457D85">
          <w:rPr>
            <w:rFonts w:asciiTheme="majorBidi" w:hAnsiTheme="majorBidi" w:cstheme="majorBidi"/>
            <w:color w:val="000000" w:themeColor="text1"/>
            <w:sz w:val="22"/>
            <w:szCs w:val="22"/>
          </w:rPr>
          <w:t>ing</w:t>
        </w:r>
      </w:ins>
      <w:r w:rsidR="00BB531A" w:rsidRPr="006D4ACC">
        <w:rPr>
          <w:rFonts w:asciiTheme="majorBidi" w:hAnsiTheme="majorBidi" w:cstheme="majorBidi"/>
          <w:color w:val="000000" w:themeColor="text1"/>
          <w:sz w:val="22"/>
          <w:szCs w:val="22"/>
        </w:rPr>
        <w:t xml:space="preserve"> experimental conditions that will allow us to modify HIV gene expression in primary human CD4 T cells via the modulation of ATF1 expression levels. </w:t>
      </w:r>
      <w:r w:rsidR="00BB531A" w:rsidRPr="006D4ACC">
        <w:rPr>
          <w:rFonts w:asciiTheme="majorBidi" w:hAnsiTheme="majorBidi" w:cstheme="majorBidi"/>
          <w:bCs/>
          <w:iCs/>
          <w:color w:val="000000" w:themeColor="text1"/>
          <w:sz w:val="22"/>
          <w:szCs w:val="22"/>
        </w:rPr>
        <w:t xml:space="preserve">Nevertheless, this approach will only provide information regarding the reversal of latency in cells </w:t>
      </w:r>
      <w:del w:id="900" w:author="Cheryl Berkowitz" w:date="2023-11-23T20:44:00Z">
        <w:r w:rsidR="00BB531A" w:rsidRPr="006D4ACC" w:rsidDel="00457D85">
          <w:rPr>
            <w:rFonts w:asciiTheme="majorBidi" w:hAnsiTheme="majorBidi" w:cstheme="majorBidi"/>
            <w:bCs/>
            <w:iCs/>
            <w:color w:val="000000" w:themeColor="text1"/>
            <w:sz w:val="22"/>
            <w:szCs w:val="22"/>
          </w:rPr>
          <w:delText xml:space="preserve">that </w:delText>
        </w:r>
      </w:del>
      <w:ins w:id="901" w:author="Cheryl Berkowitz" w:date="2023-11-23T20:44:00Z">
        <w:r w:rsidR="00457D85">
          <w:rPr>
            <w:rFonts w:asciiTheme="majorBidi" w:hAnsiTheme="majorBidi" w:cstheme="majorBidi"/>
            <w:bCs/>
            <w:iCs/>
            <w:color w:val="000000" w:themeColor="text1"/>
            <w:sz w:val="22"/>
            <w:szCs w:val="22"/>
          </w:rPr>
          <w:t>which</w:t>
        </w:r>
        <w:r w:rsidR="00457D85" w:rsidRPr="006D4ACC">
          <w:rPr>
            <w:rFonts w:asciiTheme="majorBidi" w:hAnsiTheme="majorBidi" w:cstheme="majorBidi"/>
            <w:bCs/>
            <w:iCs/>
            <w:color w:val="000000" w:themeColor="text1"/>
            <w:sz w:val="22"/>
            <w:szCs w:val="22"/>
          </w:rPr>
          <w:t xml:space="preserve"> </w:t>
        </w:r>
      </w:ins>
      <w:r w:rsidR="00BB531A" w:rsidRPr="006D4ACC">
        <w:rPr>
          <w:rFonts w:asciiTheme="majorBidi" w:hAnsiTheme="majorBidi" w:cstheme="majorBidi"/>
          <w:bCs/>
          <w:iCs/>
          <w:color w:val="000000" w:themeColor="text1"/>
          <w:sz w:val="22"/>
          <w:szCs w:val="22"/>
        </w:rPr>
        <w:t xml:space="preserve">were highly activated only a few days prior and thus may not have fully reached a resting state. </w:t>
      </w:r>
      <w:r w:rsidR="00BB531A" w:rsidRPr="006D4ACC">
        <w:rPr>
          <w:rFonts w:asciiTheme="majorBidi" w:hAnsiTheme="majorBidi" w:cstheme="majorBidi"/>
          <w:color w:val="000000" w:themeColor="text1"/>
          <w:sz w:val="22"/>
          <w:szCs w:val="22"/>
        </w:rPr>
        <w:t xml:space="preserve">To place our study in a clinically relevant context, we will test whether ATF1 gene manipulation levels can enhance or even replace current reactivation protocols for therapeutic latency reversal. To this end, the two most effective LRA-activation approaches will be applied to primary CD4 T cells isolated from HIV patients undergoing therapy, and the amount of spontaneous or LRA-induced reactivation will be assessed. We will monitor viral transcripts, protein synthesis, and the release of virus particles </w:t>
      </w:r>
      <w:r w:rsidR="00BB531A" w:rsidRPr="006D4ACC">
        <w:rPr>
          <w:rFonts w:asciiTheme="majorBidi" w:hAnsiTheme="majorBidi" w:cstheme="majorBidi"/>
          <w:iCs/>
          <w:color w:val="000000" w:themeColor="text1"/>
          <w:sz w:val="22"/>
          <w:szCs w:val="22"/>
        </w:rPr>
        <w:fldChar w:fldCharType="begin">
          <w:fldData xml:space="preserve">PEVuZE5vdGU+PENpdGU+PEF1dGhvcj5MYWlyZDwvQXV0aG9yPjxZZWFyPjIwMTU8L1llYXI+PFJl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</w:fldData>
        </w:fldChar>
      </w:r>
      <w:r w:rsidR="00CD17E4">
        <w:rPr>
          <w:rFonts w:asciiTheme="majorBidi" w:hAnsiTheme="majorBidi" w:cstheme="majorBidi"/>
          <w:iCs/>
          <w:color w:val="000000" w:themeColor="text1"/>
          <w:sz w:val="22"/>
          <w:szCs w:val="22"/>
        </w:rPr>
        <w:instrText xml:space="preserve"> ADDIN EN.CITE </w:instrText>
      </w:r>
      <w:r w:rsidR="00CD17E4">
        <w:rPr>
          <w:rFonts w:asciiTheme="majorBidi" w:hAnsiTheme="majorBidi" w:cstheme="majorBidi"/>
          <w:iCs/>
          <w:color w:val="000000" w:themeColor="text1"/>
          <w:sz w:val="22"/>
          <w:szCs w:val="22"/>
        </w:rPr>
        <w:fldChar w:fldCharType="begin">
          <w:fldData xml:space="preserve">PEVuZE5vdGU+PENpdGU+PEF1dGhvcj5MYWlyZDwvQXV0aG9yPjxZZWFyPjIwMTU8L1llYXI+PFJl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</w:fldData>
        </w:fldChar>
      </w:r>
      <w:r w:rsidR="00CD17E4">
        <w:rPr>
          <w:rFonts w:asciiTheme="majorBidi" w:hAnsiTheme="majorBidi" w:cstheme="majorBidi"/>
          <w:iCs/>
          <w:color w:val="000000" w:themeColor="text1"/>
          <w:sz w:val="22"/>
          <w:szCs w:val="22"/>
        </w:rPr>
        <w:instrText xml:space="preserve"> ADDIN EN.CITE.DATA </w:instrText>
      </w:r>
      <w:r w:rsidR="00CD17E4">
        <w:rPr>
          <w:rFonts w:asciiTheme="majorBidi" w:hAnsiTheme="majorBidi" w:cstheme="majorBidi"/>
          <w:iCs/>
          <w:color w:val="000000" w:themeColor="text1"/>
          <w:sz w:val="22"/>
          <w:szCs w:val="22"/>
        </w:rPr>
      </w:r>
      <w:r w:rsidR="00CD17E4">
        <w:rPr>
          <w:rFonts w:asciiTheme="majorBidi" w:hAnsiTheme="majorBidi" w:cstheme="majorBidi"/>
          <w:iCs/>
          <w:color w:val="000000" w:themeColor="text1"/>
          <w:sz w:val="22"/>
          <w:szCs w:val="22"/>
        </w:rPr>
        <w:fldChar w:fldCharType="end"/>
      </w:r>
      <w:r w:rsidR="00BB531A" w:rsidRPr="006D4ACC">
        <w:rPr>
          <w:rFonts w:asciiTheme="majorBidi" w:hAnsiTheme="majorBidi" w:cstheme="majorBidi"/>
          <w:iCs/>
          <w:color w:val="000000" w:themeColor="text1"/>
          <w:sz w:val="22"/>
          <w:szCs w:val="22"/>
        </w:rPr>
      </w:r>
      <w:r w:rsidR="00BB531A" w:rsidRPr="006D4ACC">
        <w:rPr>
          <w:rFonts w:asciiTheme="majorBidi" w:hAnsiTheme="majorBidi" w:cstheme="majorBidi"/>
          <w:iCs/>
          <w:color w:val="000000" w:themeColor="text1"/>
          <w:sz w:val="22"/>
          <w:szCs w:val="22"/>
        </w:rPr>
        <w:fldChar w:fldCharType="separate"/>
      </w:r>
      <w:r w:rsidR="00CD17E4">
        <w:rPr>
          <w:rFonts w:asciiTheme="majorBidi" w:hAnsiTheme="majorBidi" w:cstheme="majorBidi"/>
          <w:iCs/>
          <w:noProof/>
          <w:color w:val="000000" w:themeColor="text1"/>
          <w:sz w:val="22"/>
          <w:szCs w:val="22"/>
        </w:rPr>
        <w:t>[48, 89, 90]</w:t>
      </w:r>
      <w:r w:rsidR="00BB531A" w:rsidRPr="006D4ACC">
        <w:rPr>
          <w:rFonts w:asciiTheme="majorBidi" w:hAnsiTheme="majorBidi" w:cstheme="majorBidi"/>
          <w:iCs/>
          <w:color w:val="000000" w:themeColor="text1"/>
          <w:sz w:val="22"/>
          <w:szCs w:val="22"/>
        </w:rPr>
        <w:fldChar w:fldCharType="end"/>
      </w:r>
      <w:r w:rsidR="00BB531A" w:rsidRPr="006D4ACC">
        <w:rPr>
          <w:rFonts w:asciiTheme="majorBidi" w:hAnsiTheme="majorBidi" w:cstheme="majorBidi"/>
          <w:color w:val="000000" w:themeColor="text1"/>
          <w:sz w:val="22"/>
          <w:szCs w:val="22"/>
        </w:rPr>
        <w:t xml:space="preserve">. </w:t>
      </w:r>
      <w:r w:rsidR="00D07E3E" w:rsidRPr="006D4ACC">
        <w:rPr>
          <w:color w:val="000000" w:themeColor="text1"/>
          <w:sz w:val="22"/>
          <w:szCs w:val="22"/>
        </w:rPr>
        <w:t>These experiments will be conducted in the context of ATF1 gene manipulation</w:t>
      </w:r>
      <w:r w:rsidR="00D07E3E">
        <w:rPr>
          <w:rFonts w:asciiTheme="majorBidi" w:hAnsiTheme="majorBidi" w:cstheme="majorBidi"/>
          <w:color w:val="000000" w:themeColor="text1"/>
          <w:sz w:val="22"/>
          <w:szCs w:val="22"/>
        </w:rPr>
        <w:t>, and the l</w:t>
      </w:r>
      <w:r w:rsidR="00BB531A" w:rsidRPr="006D4ACC">
        <w:rPr>
          <w:rFonts w:asciiTheme="majorBidi" w:hAnsiTheme="majorBidi" w:cstheme="majorBidi"/>
          <w:color w:val="000000" w:themeColor="text1"/>
          <w:sz w:val="22"/>
          <w:szCs w:val="22"/>
        </w:rPr>
        <w:t xml:space="preserve">evels of ATF1 will be </w:t>
      </w:r>
      <w:r w:rsidR="00D07E3E">
        <w:rPr>
          <w:rFonts w:asciiTheme="majorBidi" w:hAnsiTheme="majorBidi" w:cstheme="majorBidi"/>
          <w:color w:val="000000" w:themeColor="text1"/>
          <w:sz w:val="22"/>
          <w:szCs w:val="22"/>
        </w:rPr>
        <w:t>confirmed</w:t>
      </w:r>
      <w:r w:rsidR="00D07E3E" w:rsidRPr="006D4ACC">
        <w:rPr>
          <w:rFonts w:asciiTheme="majorBidi" w:hAnsiTheme="majorBidi" w:cstheme="majorBidi"/>
          <w:color w:val="000000" w:themeColor="text1"/>
          <w:sz w:val="22"/>
          <w:szCs w:val="22"/>
        </w:rPr>
        <w:t xml:space="preserve"> </w:t>
      </w:r>
      <w:r w:rsidR="00BB531A" w:rsidRPr="006D4ACC">
        <w:rPr>
          <w:rFonts w:asciiTheme="majorBidi" w:hAnsiTheme="majorBidi" w:cstheme="majorBidi"/>
          <w:color w:val="000000" w:themeColor="text1"/>
          <w:sz w:val="22"/>
          <w:szCs w:val="22"/>
        </w:rPr>
        <w:t xml:space="preserve">by RT-qPCR and compared to those in cells from healthy donors or patients not receiving </w:t>
      </w:r>
      <w:commentRangeStart w:id="902"/>
      <w:r w:rsidR="00BB531A" w:rsidRPr="006D4ACC">
        <w:rPr>
          <w:rFonts w:asciiTheme="majorBidi" w:hAnsiTheme="majorBidi" w:cstheme="majorBidi"/>
          <w:color w:val="000000" w:themeColor="text1"/>
          <w:sz w:val="22"/>
          <w:szCs w:val="22"/>
        </w:rPr>
        <w:t>HAART</w:t>
      </w:r>
      <w:commentRangeEnd w:id="902"/>
      <w:r w:rsidR="00457D85">
        <w:rPr>
          <w:rStyle w:val="CommentReference"/>
          <w:rFonts w:ascii="Times" w:eastAsia="Times" w:hAnsi="Times"/>
        </w:rPr>
        <w:commentReference w:id="902"/>
      </w:r>
      <w:r w:rsidR="00BB531A" w:rsidRPr="006D4ACC">
        <w:rPr>
          <w:rFonts w:asciiTheme="majorBidi" w:hAnsiTheme="majorBidi" w:cstheme="majorBidi"/>
          <w:color w:val="000000" w:themeColor="text1"/>
          <w:sz w:val="22"/>
          <w:szCs w:val="22"/>
        </w:rPr>
        <w:t xml:space="preserve">. </w:t>
      </w:r>
      <w:r w:rsidR="00BB531A" w:rsidRPr="006D4ACC">
        <w:rPr>
          <w:rFonts w:asciiTheme="majorBidi" w:hAnsiTheme="majorBidi" w:cstheme="majorBidi"/>
          <w:color w:val="000000" w:themeColor="text1"/>
          <w:sz w:val="22"/>
          <w:szCs w:val="22"/>
          <w:shd w:val="clear" w:color="auto" w:fill="FFFFFF"/>
        </w:rPr>
        <w:t>To minimize the bias that may arise due to the heterogeneity of patients, the geometric means of two reference genes, β-actin and GAPDH</w:t>
      </w:r>
      <w:ins w:id="903" w:author="Cheryl Berkowitz" w:date="2023-11-23T20:45:00Z">
        <w:r w:rsidR="006F397A">
          <w:rPr>
            <w:rFonts w:asciiTheme="majorBidi" w:hAnsiTheme="majorBidi" w:cstheme="majorBidi"/>
            <w:color w:val="000000" w:themeColor="text1"/>
            <w:sz w:val="22"/>
            <w:szCs w:val="22"/>
            <w:shd w:val="clear" w:color="auto" w:fill="FFFFFF"/>
          </w:rPr>
          <w:t>,</w:t>
        </w:r>
      </w:ins>
      <w:r w:rsidR="00BB531A" w:rsidRPr="006D4ACC">
        <w:rPr>
          <w:rFonts w:asciiTheme="majorBidi" w:hAnsiTheme="majorBidi" w:cstheme="majorBidi"/>
          <w:color w:val="000000" w:themeColor="text1"/>
          <w:sz w:val="22"/>
          <w:szCs w:val="22"/>
          <w:shd w:val="clear" w:color="auto" w:fill="FFFFFF"/>
        </w:rPr>
        <w:t xml:space="preserve"> will be used to normalize ATF1 levels </w:t>
      </w:r>
      <w:r w:rsidR="00BB531A" w:rsidRPr="006D4ACC">
        <w:rPr>
          <w:rFonts w:asciiTheme="majorBidi" w:hAnsiTheme="majorBidi" w:cstheme="majorBidi"/>
          <w:color w:val="000000" w:themeColor="text1"/>
          <w:sz w:val="22"/>
          <w:szCs w:val="22"/>
          <w:shd w:val="clear" w:color="auto" w:fill="FFFFFF"/>
        </w:rPr>
        <w:fldChar w:fldCharType="begin">
          <w:fldData xml:space="preserve">PEVuZE5vdGU+PENpdGU+PEF1dGhvcj5UeWFnaTwvQXV0aG9yPjxZZWFyPjIwMTA8L1llYXI+PFJl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</w:fldData>
        </w:fldChar>
      </w:r>
      <w:r w:rsidR="00CD17E4">
        <w:rPr>
          <w:rFonts w:asciiTheme="majorBidi" w:hAnsiTheme="majorBidi" w:cstheme="majorBidi"/>
          <w:color w:val="000000" w:themeColor="text1"/>
          <w:sz w:val="22"/>
          <w:szCs w:val="22"/>
          <w:shd w:val="clear" w:color="auto" w:fill="FFFFFF"/>
        </w:rPr>
        <w:instrText xml:space="preserve"> ADDIN EN.CITE </w:instrText>
      </w:r>
      <w:r w:rsidR="00CD17E4">
        <w:rPr>
          <w:rFonts w:asciiTheme="majorBidi" w:hAnsiTheme="majorBidi" w:cstheme="majorBidi"/>
          <w:color w:val="000000" w:themeColor="text1"/>
          <w:sz w:val="22"/>
          <w:szCs w:val="22"/>
          <w:shd w:val="clear" w:color="auto" w:fill="FFFFFF"/>
        </w:rPr>
        <w:fldChar w:fldCharType="begin">
          <w:fldData xml:space="preserve">PEVuZE5vdGU+PENpdGU+PEF1dGhvcj5UeWFnaTwvQXV0aG9yPjxZZWFyPjIwMTA8L1llYXI+PFJl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</w:fldData>
        </w:fldChar>
      </w:r>
      <w:r w:rsidR="00CD17E4">
        <w:rPr>
          <w:rFonts w:asciiTheme="majorBidi" w:hAnsiTheme="majorBidi" w:cstheme="majorBidi"/>
          <w:color w:val="000000" w:themeColor="text1"/>
          <w:sz w:val="22"/>
          <w:szCs w:val="22"/>
          <w:shd w:val="clear" w:color="auto" w:fill="FFFFFF"/>
        </w:rPr>
        <w:instrText xml:space="preserve"> ADDIN EN.CITE.DATA </w:instrText>
      </w:r>
      <w:r w:rsidR="00CD17E4">
        <w:rPr>
          <w:rFonts w:asciiTheme="majorBidi" w:hAnsiTheme="majorBidi" w:cstheme="majorBidi"/>
          <w:color w:val="000000" w:themeColor="text1"/>
          <w:sz w:val="22"/>
          <w:szCs w:val="22"/>
          <w:shd w:val="clear" w:color="auto" w:fill="FFFFFF"/>
        </w:rPr>
      </w:r>
      <w:r w:rsidR="00CD17E4">
        <w:rPr>
          <w:rFonts w:asciiTheme="majorBidi" w:hAnsiTheme="majorBidi" w:cstheme="majorBidi"/>
          <w:color w:val="000000" w:themeColor="text1"/>
          <w:sz w:val="22"/>
          <w:szCs w:val="22"/>
          <w:shd w:val="clear" w:color="auto" w:fill="FFFFFF"/>
        </w:rPr>
        <w:fldChar w:fldCharType="end"/>
      </w:r>
      <w:r w:rsidR="00BB531A" w:rsidRPr="006D4ACC">
        <w:rPr>
          <w:rFonts w:asciiTheme="majorBidi" w:hAnsiTheme="majorBidi" w:cstheme="majorBidi"/>
          <w:color w:val="000000" w:themeColor="text1"/>
          <w:sz w:val="22"/>
          <w:szCs w:val="22"/>
          <w:shd w:val="clear" w:color="auto" w:fill="FFFFFF"/>
        </w:rPr>
      </w:r>
      <w:r w:rsidR="00BB531A" w:rsidRPr="006D4ACC">
        <w:rPr>
          <w:rFonts w:asciiTheme="majorBidi" w:hAnsiTheme="majorBidi" w:cstheme="majorBidi"/>
          <w:color w:val="000000" w:themeColor="text1"/>
          <w:sz w:val="22"/>
          <w:szCs w:val="22"/>
          <w:shd w:val="clear" w:color="auto" w:fill="FFFFFF"/>
        </w:rPr>
        <w:fldChar w:fldCharType="separate"/>
      </w:r>
      <w:r w:rsidR="00CD17E4">
        <w:rPr>
          <w:rFonts w:asciiTheme="majorBidi" w:hAnsiTheme="majorBidi" w:cstheme="majorBidi"/>
          <w:noProof/>
          <w:color w:val="000000" w:themeColor="text1"/>
          <w:sz w:val="22"/>
          <w:szCs w:val="22"/>
          <w:shd w:val="clear" w:color="auto" w:fill="FFFFFF"/>
        </w:rPr>
        <w:t>[91]</w:t>
      </w:r>
      <w:r w:rsidR="00BB531A" w:rsidRPr="006D4ACC">
        <w:rPr>
          <w:rFonts w:asciiTheme="majorBidi" w:hAnsiTheme="majorBidi" w:cstheme="majorBidi"/>
          <w:color w:val="000000" w:themeColor="text1"/>
          <w:sz w:val="22"/>
          <w:szCs w:val="22"/>
          <w:shd w:val="clear" w:color="auto" w:fill="FFFFFF"/>
        </w:rPr>
        <w:fldChar w:fldCharType="end"/>
      </w:r>
      <w:r w:rsidR="00BB531A" w:rsidRPr="006D4ACC">
        <w:rPr>
          <w:rFonts w:asciiTheme="majorBidi" w:hAnsiTheme="majorBidi" w:cstheme="majorBidi"/>
          <w:color w:val="000000" w:themeColor="text1"/>
          <w:sz w:val="22"/>
          <w:szCs w:val="22"/>
        </w:rPr>
        <w:t xml:space="preserve">. </w:t>
      </w:r>
      <w:r w:rsidR="00BB531A" w:rsidRPr="00DF09D8">
        <w:rPr>
          <w:rFonts w:asciiTheme="majorBidi" w:hAnsiTheme="majorBidi" w:cstheme="majorBidi"/>
          <w:color w:val="000000" w:themeColor="text1"/>
          <w:sz w:val="22"/>
          <w:szCs w:val="22"/>
          <w:shd w:val="clear" w:color="auto" w:fill="FFFFFF"/>
        </w:rPr>
        <w:t>P</w:t>
      </w:r>
      <w:r w:rsidR="00BB531A" w:rsidRPr="00DF09D8">
        <w:rPr>
          <w:rFonts w:asciiTheme="majorBidi" w:hAnsiTheme="majorBidi" w:cstheme="majorBidi"/>
          <w:color w:val="000000" w:themeColor="text1"/>
          <w:sz w:val="22"/>
          <w:szCs w:val="22"/>
        </w:rPr>
        <w:t xml:space="preserve">atient blood samples </w:t>
      </w:r>
      <w:r w:rsidR="00BB531A" w:rsidRPr="00DF09D8">
        <w:rPr>
          <w:rFonts w:asciiTheme="majorBidi" w:hAnsiTheme="majorBidi" w:cstheme="majorBidi"/>
          <w:color w:val="000000" w:themeColor="text1"/>
          <w:sz w:val="22"/>
          <w:szCs w:val="22"/>
          <w:shd w:val="clear" w:color="auto" w:fill="FFFFFF"/>
        </w:rPr>
        <w:t xml:space="preserve">and </w:t>
      </w:r>
      <w:del w:id="904" w:author="Cheryl Berkowitz" w:date="2023-11-23T20:45:00Z">
        <w:r w:rsidR="00BB531A" w:rsidRPr="00DF09D8" w:rsidDel="006F397A">
          <w:rPr>
            <w:rFonts w:asciiTheme="majorBidi" w:hAnsiTheme="majorBidi" w:cstheme="majorBidi"/>
            <w:color w:val="000000" w:themeColor="text1"/>
            <w:sz w:val="22"/>
            <w:szCs w:val="22"/>
            <w:shd w:val="clear" w:color="auto" w:fill="FFFFFF"/>
          </w:rPr>
          <w:delText xml:space="preserve">ethical </w:delText>
        </w:r>
      </w:del>
      <w:r w:rsidR="00BB531A" w:rsidRPr="00DF09D8">
        <w:rPr>
          <w:rFonts w:asciiTheme="majorBidi" w:hAnsiTheme="majorBidi" w:cstheme="majorBidi"/>
          <w:color w:val="000000" w:themeColor="text1"/>
          <w:sz w:val="22"/>
          <w:szCs w:val="22"/>
          <w:shd w:val="clear" w:color="auto" w:fill="FFFFFF"/>
        </w:rPr>
        <w:t xml:space="preserve">Helsinki </w:t>
      </w:r>
      <w:ins w:id="905" w:author="Cheryl Berkowitz" w:date="2023-11-23T20:45:00Z">
        <w:r w:rsidR="006F397A" w:rsidRPr="00DF09D8">
          <w:rPr>
            <w:rFonts w:asciiTheme="majorBidi" w:hAnsiTheme="majorBidi" w:cstheme="majorBidi"/>
            <w:color w:val="000000" w:themeColor="text1"/>
            <w:sz w:val="22"/>
            <w:szCs w:val="22"/>
            <w:shd w:val="clear" w:color="auto" w:fill="FFFFFF"/>
          </w:rPr>
          <w:t>ethic</w:t>
        </w:r>
        <w:r w:rsidR="006F397A">
          <w:rPr>
            <w:rFonts w:asciiTheme="majorBidi" w:hAnsiTheme="majorBidi" w:cstheme="majorBidi"/>
            <w:color w:val="000000" w:themeColor="text1"/>
            <w:sz w:val="22"/>
            <w:szCs w:val="22"/>
            <w:shd w:val="clear" w:color="auto" w:fill="FFFFFF"/>
          </w:rPr>
          <w:t>s</w:t>
        </w:r>
        <w:r w:rsidR="006F397A" w:rsidRPr="00DF09D8">
          <w:rPr>
            <w:rFonts w:asciiTheme="majorBidi" w:hAnsiTheme="majorBidi" w:cstheme="majorBidi"/>
            <w:color w:val="000000" w:themeColor="text1"/>
            <w:sz w:val="22"/>
            <w:szCs w:val="22"/>
            <w:shd w:val="clear" w:color="auto" w:fill="FFFFFF"/>
          </w:rPr>
          <w:t xml:space="preserve"> </w:t>
        </w:r>
      </w:ins>
      <w:r w:rsidR="00BB531A" w:rsidRPr="00DF09D8">
        <w:rPr>
          <w:rFonts w:asciiTheme="majorBidi" w:hAnsiTheme="majorBidi" w:cstheme="majorBidi"/>
          <w:color w:val="000000" w:themeColor="text1"/>
          <w:sz w:val="22"/>
          <w:szCs w:val="22"/>
          <w:shd w:val="clear" w:color="auto" w:fill="FFFFFF"/>
        </w:rPr>
        <w:t>approval</w:t>
      </w:r>
      <w:del w:id="906" w:author="Cheryl Berkowitz" w:date="2023-11-23T20:45:00Z">
        <w:r w:rsidR="00BB531A" w:rsidRPr="00DF09D8" w:rsidDel="006F397A">
          <w:rPr>
            <w:rFonts w:asciiTheme="majorBidi" w:hAnsiTheme="majorBidi" w:cstheme="majorBidi"/>
            <w:color w:val="000000" w:themeColor="text1"/>
            <w:sz w:val="22"/>
            <w:szCs w:val="22"/>
            <w:shd w:val="clear" w:color="auto" w:fill="FFFFFF"/>
          </w:rPr>
          <w:delText>s</w:delText>
        </w:r>
      </w:del>
      <w:r w:rsidR="00BB531A" w:rsidRPr="00DF09D8">
        <w:rPr>
          <w:rFonts w:asciiTheme="majorBidi" w:hAnsiTheme="majorBidi" w:cstheme="majorBidi"/>
          <w:color w:val="000000" w:themeColor="text1"/>
          <w:sz w:val="22"/>
          <w:szCs w:val="22"/>
          <w:shd w:val="clear" w:color="auto" w:fill="FFFFFF"/>
        </w:rPr>
        <w:t xml:space="preserve"> </w:t>
      </w:r>
      <w:r w:rsidR="00D07E3E">
        <w:rPr>
          <w:rFonts w:asciiTheme="majorBidi" w:hAnsiTheme="majorBidi" w:cstheme="majorBidi"/>
          <w:color w:val="000000" w:themeColor="text1"/>
          <w:sz w:val="22"/>
          <w:szCs w:val="22"/>
          <w:shd w:val="clear" w:color="auto" w:fill="FFFFFF"/>
        </w:rPr>
        <w:t>are</w:t>
      </w:r>
      <w:r w:rsidR="00D07E3E" w:rsidRPr="00DF09D8">
        <w:rPr>
          <w:rFonts w:asciiTheme="majorBidi" w:hAnsiTheme="majorBidi" w:cstheme="majorBidi"/>
          <w:color w:val="000000" w:themeColor="text1"/>
          <w:sz w:val="22"/>
          <w:szCs w:val="22"/>
          <w:shd w:val="clear" w:color="auto" w:fill="FFFFFF"/>
        </w:rPr>
        <w:t xml:space="preserve"> </w:t>
      </w:r>
      <w:r w:rsidR="00BB531A" w:rsidRPr="00DF09D8">
        <w:rPr>
          <w:rFonts w:asciiTheme="majorBidi" w:hAnsiTheme="majorBidi" w:cstheme="majorBidi"/>
          <w:color w:val="000000" w:themeColor="text1"/>
          <w:sz w:val="22"/>
          <w:szCs w:val="22"/>
          <w:shd w:val="clear" w:color="auto" w:fill="FFFFFF"/>
        </w:rPr>
        <w:t xml:space="preserve">available from </w:t>
      </w:r>
      <w:ins w:id="907" w:author="Cheryl Berkowitz" w:date="2023-11-23T20:45:00Z">
        <w:r w:rsidR="006F397A">
          <w:rPr>
            <w:rFonts w:asciiTheme="majorBidi" w:hAnsiTheme="majorBidi" w:cstheme="majorBidi"/>
            <w:color w:val="000000" w:themeColor="text1"/>
            <w:sz w:val="22"/>
            <w:szCs w:val="22"/>
            <w:shd w:val="clear" w:color="auto" w:fill="FFFFFF"/>
          </w:rPr>
          <w:t xml:space="preserve">the </w:t>
        </w:r>
      </w:ins>
      <w:r w:rsidR="00BB531A" w:rsidRPr="00DF09D8">
        <w:rPr>
          <w:rFonts w:asciiTheme="majorBidi" w:hAnsiTheme="majorBidi" w:cstheme="majorBidi"/>
          <w:color w:val="000000" w:themeColor="text1"/>
          <w:sz w:val="22"/>
          <w:szCs w:val="22"/>
          <w:shd w:val="clear" w:color="auto" w:fill="FFFFFF"/>
        </w:rPr>
        <w:t>Soroka Medical Center</w:t>
      </w:r>
      <w:r w:rsidR="00BB531A" w:rsidRPr="00DF09D8">
        <w:rPr>
          <w:rFonts w:asciiTheme="majorBidi" w:hAnsiTheme="majorBidi" w:cstheme="majorBidi"/>
          <w:color w:val="000000" w:themeColor="text1"/>
          <w:sz w:val="22"/>
          <w:szCs w:val="22"/>
        </w:rPr>
        <w:t>.</w:t>
      </w:r>
      <w:r w:rsidR="00BB531A" w:rsidRPr="006D4ACC">
        <w:rPr>
          <w:color w:val="000000" w:themeColor="text1"/>
          <w:sz w:val="22"/>
          <w:szCs w:val="22"/>
        </w:rPr>
        <w:t xml:space="preserve"> We will also perform latency establishment in </w:t>
      </w:r>
      <w:r w:rsidR="00D07E3E">
        <w:rPr>
          <w:color w:val="000000" w:themeColor="text1"/>
          <w:sz w:val="22"/>
          <w:szCs w:val="22"/>
        </w:rPr>
        <w:t xml:space="preserve">isolated </w:t>
      </w:r>
      <w:r w:rsidR="00BB531A" w:rsidRPr="006D4ACC">
        <w:rPr>
          <w:color w:val="000000" w:themeColor="text1"/>
          <w:sz w:val="22"/>
          <w:szCs w:val="22"/>
        </w:rPr>
        <w:t>CD4+ primary cells, as described in our experiments with J-Lat 6.3 cells (</w:t>
      </w:r>
      <w:r w:rsidR="00BB531A" w:rsidRPr="00A94CAD">
        <w:rPr>
          <w:b/>
          <w:bCs/>
          <w:color w:val="000000" w:themeColor="text1"/>
          <w:sz w:val="22"/>
          <w:szCs w:val="22"/>
        </w:rPr>
        <w:t>Fig</w:t>
      </w:r>
      <w:r w:rsidR="00A56AE3" w:rsidRPr="00A94CAD">
        <w:rPr>
          <w:b/>
          <w:bCs/>
          <w:color w:val="000000" w:themeColor="text1"/>
          <w:sz w:val="22"/>
          <w:szCs w:val="22"/>
        </w:rPr>
        <w:t xml:space="preserve">. </w:t>
      </w:r>
      <w:r w:rsidR="004676E5">
        <w:rPr>
          <w:b/>
          <w:bCs/>
          <w:color w:val="000000" w:themeColor="text1"/>
          <w:sz w:val="22"/>
          <w:szCs w:val="22"/>
        </w:rPr>
        <w:t>9C</w:t>
      </w:r>
      <w:r w:rsidR="00BB531A" w:rsidRPr="006D4ACC">
        <w:rPr>
          <w:color w:val="000000" w:themeColor="text1"/>
          <w:sz w:val="22"/>
          <w:szCs w:val="22"/>
        </w:rPr>
        <w:t xml:space="preserve">). </w:t>
      </w:r>
      <w:r w:rsidR="00D07E3E">
        <w:rPr>
          <w:color w:val="000000" w:themeColor="text1"/>
          <w:sz w:val="22"/>
          <w:szCs w:val="22"/>
        </w:rPr>
        <w:t>In this case, p</w:t>
      </w:r>
      <w:r w:rsidR="00BB531A" w:rsidRPr="006D4ACC">
        <w:rPr>
          <w:color w:val="000000" w:themeColor="text1"/>
          <w:sz w:val="22"/>
          <w:szCs w:val="22"/>
        </w:rPr>
        <w:t xml:space="preserve">rimary cells will be reactivated and infected with </w:t>
      </w:r>
      <w:r w:rsidR="00BB531A" w:rsidRPr="00751CCA">
        <w:rPr>
          <w:rFonts w:asciiTheme="majorBidi" w:hAnsiTheme="majorBidi" w:cstheme="majorBidi"/>
          <w:bCs/>
          <w:iCs/>
          <w:color w:val="000000" w:themeColor="text1"/>
          <w:sz w:val="22"/>
          <w:szCs w:val="22"/>
        </w:rPr>
        <w:t>HIV</w:t>
      </w:r>
      <w:r w:rsidR="00BB531A" w:rsidRPr="00751CCA">
        <w:rPr>
          <w:rFonts w:asciiTheme="majorBidi" w:hAnsiTheme="majorBidi" w:cstheme="majorBidi"/>
          <w:color w:val="000000" w:themeColor="text1"/>
          <w:sz w:val="22"/>
          <w:szCs w:val="22"/>
          <w:vertAlign w:val="subscript"/>
        </w:rPr>
        <w:t>GKO</w:t>
      </w:r>
      <w:r w:rsidR="00BB531A" w:rsidRPr="006D4ACC">
        <w:rPr>
          <w:color w:val="000000" w:themeColor="text1"/>
          <w:sz w:val="22"/>
          <w:szCs w:val="22"/>
        </w:rPr>
        <w:t xml:space="preserve"> as described</w:t>
      </w:r>
      <w:r w:rsidR="00D07E3E">
        <w:rPr>
          <w:color w:val="000000" w:themeColor="text1"/>
          <w:sz w:val="22"/>
          <w:szCs w:val="22"/>
        </w:rPr>
        <w:t xml:space="preserve">, </w:t>
      </w:r>
      <w:del w:id="908" w:author="Cheryl Berkowitz" w:date="2023-11-23T20:46:00Z">
        <w:r w:rsidR="00D07E3E" w:rsidDel="006F397A">
          <w:rPr>
            <w:color w:val="000000" w:themeColor="text1"/>
            <w:sz w:val="22"/>
            <w:szCs w:val="22"/>
          </w:rPr>
          <w:delText xml:space="preserve">as </w:delText>
        </w:r>
      </w:del>
      <w:ins w:id="909" w:author="Cheryl Berkowitz" w:date="2023-11-23T20:46:00Z">
        <w:r w:rsidR="006F397A">
          <w:rPr>
            <w:color w:val="000000" w:themeColor="text1"/>
            <w:sz w:val="22"/>
            <w:szCs w:val="22"/>
          </w:rPr>
          <w:t>and</w:t>
        </w:r>
        <w:r w:rsidR="006F397A">
          <w:rPr>
            <w:color w:val="000000" w:themeColor="text1"/>
            <w:sz w:val="22"/>
            <w:szCs w:val="22"/>
          </w:rPr>
          <w:t xml:space="preserve"> </w:t>
        </w:r>
      </w:ins>
      <w:r w:rsidR="00D07E3E">
        <w:rPr>
          <w:color w:val="000000" w:themeColor="text1"/>
          <w:sz w:val="22"/>
          <w:szCs w:val="22"/>
        </w:rPr>
        <w:t xml:space="preserve">we </w:t>
      </w:r>
      <w:r w:rsidR="00BB531A" w:rsidRPr="006D4ACC">
        <w:rPr>
          <w:color w:val="000000" w:themeColor="text1"/>
          <w:sz w:val="22"/>
          <w:szCs w:val="22"/>
        </w:rPr>
        <w:t xml:space="preserve">will follow the entry of cells into latency by monitoring GFP expression. </w:t>
      </w:r>
    </w:p>
    <w:p w14:paraId="5BFB9338" w14:textId="77777777" w:rsidR="00BB531A" w:rsidRPr="006D4ACC" w:rsidRDefault="00BB531A" w:rsidP="00BB531A">
      <w:pPr>
        <w:pStyle w:val="NormalWeb"/>
        <w:spacing w:before="120" w:beforeAutospacing="0" w:after="0" w:afterAutospacing="0" w:line="360" w:lineRule="auto"/>
        <w:jc w:val="both"/>
        <w:rPr>
          <w:b/>
          <w:bCs/>
          <w:color w:val="000000" w:themeColor="text1"/>
          <w:sz w:val="22"/>
          <w:szCs w:val="22"/>
        </w:rPr>
      </w:pPr>
      <w:r w:rsidRPr="006D4ACC">
        <w:rPr>
          <w:b/>
          <w:bCs/>
          <w:color w:val="000000" w:themeColor="text1"/>
          <w:sz w:val="22"/>
          <w:szCs w:val="22"/>
        </w:rPr>
        <w:t xml:space="preserve">Expected outcomes, potential pitfalls, and alternative strategies. </w:t>
      </w:r>
    </w:p>
    <w:p w14:paraId="72CDD2F1" w14:textId="1FFFAA00" w:rsidR="00BB531A" w:rsidRPr="00A94CAD" w:rsidRDefault="00BB531A" w:rsidP="006F397A">
      <w:pPr>
        <w:pStyle w:val="ListParagraph"/>
        <w:spacing w:line="360" w:lineRule="auto"/>
        <w:ind w:left="0"/>
        <w:contextualSpacing/>
        <w:jc w:val="both"/>
        <w:rPr>
          <w:rFonts w:asciiTheme="majorBidi" w:hAnsiTheme="majorBidi" w:cstheme="majorBidi"/>
          <w:b/>
          <w:bCs/>
          <w:color w:val="000000" w:themeColor="text1"/>
          <w:sz w:val="22"/>
          <w:szCs w:val="22"/>
        </w:rPr>
      </w:pPr>
      <w:r w:rsidRPr="00751CCA">
        <w:rPr>
          <w:rFonts w:asciiTheme="majorBidi" w:hAnsiTheme="majorBidi" w:cstheme="majorBidi"/>
          <w:color w:val="000000" w:themeColor="text1"/>
          <w:sz w:val="22"/>
          <w:szCs w:val="22"/>
        </w:rPr>
        <w:t xml:space="preserve">We will establish the functional relevance of ATF1 as an HIV gene activator in </w:t>
      </w:r>
      <w:r>
        <w:rPr>
          <w:rFonts w:asciiTheme="majorBidi" w:hAnsiTheme="majorBidi" w:cstheme="majorBidi"/>
          <w:color w:val="000000" w:themeColor="text1"/>
          <w:sz w:val="22"/>
          <w:szCs w:val="22"/>
        </w:rPr>
        <w:t xml:space="preserve">resting </w:t>
      </w:r>
      <w:r w:rsidRPr="00751CCA">
        <w:rPr>
          <w:rFonts w:asciiTheme="majorBidi" w:hAnsiTheme="majorBidi" w:cstheme="majorBidi"/>
          <w:color w:val="000000" w:themeColor="text1"/>
          <w:sz w:val="22"/>
          <w:szCs w:val="22"/>
        </w:rPr>
        <w:t xml:space="preserve">CD4 T primary cells. Such cells are </w:t>
      </w:r>
      <w:del w:id="910" w:author="Cheryl Berkowitz" w:date="2023-11-23T18:50:00Z">
        <w:r w:rsidRPr="00751CCA" w:rsidDel="00D130A1">
          <w:rPr>
            <w:rFonts w:asciiTheme="majorBidi" w:hAnsiTheme="majorBidi" w:cstheme="majorBidi"/>
            <w:color w:val="000000" w:themeColor="text1"/>
            <w:sz w:val="22"/>
            <w:szCs w:val="22"/>
          </w:rPr>
          <w:delText xml:space="preserve">available </w:delText>
        </w:r>
      </w:del>
      <w:ins w:id="911" w:author="Cheryl Berkowitz" w:date="2023-11-23T18:50:00Z">
        <w:r w:rsidR="00D130A1">
          <w:rPr>
            <w:rFonts w:asciiTheme="majorBidi" w:hAnsiTheme="majorBidi" w:cstheme="majorBidi"/>
            <w:color w:val="000000" w:themeColor="text1"/>
            <w:sz w:val="22"/>
            <w:szCs w:val="22"/>
          </w:rPr>
          <w:t>viable</w:t>
        </w:r>
        <w:r w:rsidR="00D130A1" w:rsidRPr="00751CCA">
          <w:rPr>
            <w:rFonts w:asciiTheme="majorBidi" w:hAnsiTheme="majorBidi" w:cstheme="majorBidi"/>
            <w:color w:val="000000" w:themeColor="text1"/>
            <w:sz w:val="22"/>
            <w:szCs w:val="22"/>
          </w:rPr>
          <w:t xml:space="preserve"> </w:t>
        </w:r>
      </w:ins>
      <w:del w:id="912" w:author="Cheryl Berkowitz" w:date="2023-11-23T20:46:00Z">
        <w:r w:rsidRPr="00751CCA" w:rsidDel="006F397A">
          <w:rPr>
            <w:rFonts w:asciiTheme="majorBidi" w:hAnsiTheme="majorBidi" w:cstheme="majorBidi"/>
            <w:color w:val="000000" w:themeColor="text1"/>
            <w:sz w:val="22"/>
            <w:szCs w:val="22"/>
          </w:rPr>
          <w:delText xml:space="preserve">for </w:delText>
        </w:r>
      </w:del>
      <w:r w:rsidRPr="00751CCA">
        <w:rPr>
          <w:rFonts w:asciiTheme="majorBidi" w:hAnsiTheme="majorBidi" w:cstheme="majorBidi"/>
          <w:color w:val="000000" w:themeColor="text1"/>
          <w:sz w:val="22"/>
          <w:szCs w:val="22"/>
        </w:rPr>
        <w:t xml:space="preserve">only </w:t>
      </w:r>
      <w:bookmarkStart w:id="913" w:name="_GoBack"/>
      <w:ins w:id="914" w:author="Cheryl Berkowitz" w:date="2023-11-23T20:46:00Z">
        <w:r w:rsidR="006F397A" w:rsidRPr="00751CCA">
          <w:rPr>
            <w:rFonts w:asciiTheme="majorBidi" w:hAnsiTheme="majorBidi" w:cstheme="majorBidi"/>
            <w:color w:val="000000" w:themeColor="text1"/>
            <w:sz w:val="22"/>
            <w:szCs w:val="22"/>
          </w:rPr>
          <w:t xml:space="preserve">for </w:t>
        </w:r>
      </w:ins>
      <w:bookmarkEnd w:id="913"/>
      <w:r w:rsidRPr="00751CCA">
        <w:rPr>
          <w:rFonts w:asciiTheme="majorBidi" w:hAnsiTheme="majorBidi" w:cstheme="majorBidi"/>
          <w:color w:val="000000" w:themeColor="text1"/>
          <w:sz w:val="22"/>
          <w:szCs w:val="22"/>
        </w:rPr>
        <w:t xml:space="preserve">several weeks and will be isolated regularly. </w:t>
      </w:r>
      <w:r w:rsidRPr="00376FAA">
        <w:rPr>
          <w:rFonts w:asciiTheme="majorBidi" w:hAnsiTheme="majorBidi" w:cstheme="majorBidi"/>
          <w:color w:val="000000" w:themeColor="text1"/>
          <w:sz w:val="22"/>
          <w:szCs w:val="22"/>
        </w:rPr>
        <w:t>The frequency of patient-derived peripheral CD4 T cells that carry HIV proviral DNA is below</w:t>
      </w:r>
      <w:r w:rsidRPr="00C23104">
        <w:rPr>
          <w:rFonts w:asciiTheme="majorBidi" w:hAnsiTheme="majorBidi" w:cstheme="majorBidi"/>
          <w:color w:val="000000" w:themeColor="text1"/>
          <w:sz w:val="22"/>
          <w:szCs w:val="22"/>
        </w:rPr>
        <w:t xml:space="preserve"> 1%</w:t>
      </w:r>
      <w:r w:rsidRPr="00751CCA">
        <w:rPr>
          <w:rFonts w:asciiTheme="majorBidi" w:hAnsiTheme="majorBidi" w:cstheme="majorBidi"/>
          <w:color w:val="000000" w:themeColor="text1"/>
          <w:sz w:val="22"/>
          <w:szCs w:val="22"/>
        </w:rPr>
        <w:t xml:space="preserve">. Thus, although challenging, we expect that the high </w:t>
      </w:r>
      <w:del w:id="915" w:author="Cheryl Berkowitz" w:date="2023-11-23T18:51:00Z">
        <w:r w:rsidRPr="00751CCA" w:rsidDel="00D130A1">
          <w:rPr>
            <w:rFonts w:asciiTheme="majorBidi" w:hAnsiTheme="majorBidi" w:cstheme="majorBidi"/>
            <w:color w:val="000000" w:themeColor="text1"/>
            <w:sz w:val="22"/>
            <w:szCs w:val="22"/>
          </w:rPr>
          <w:delText xml:space="preserve">efficacy </w:delText>
        </w:r>
      </w:del>
      <w:ins w:id="916" w:author="Cheryl Berkowitz" w:date="2023-11-23T18:51:00Z">
        <w:r w:rsidR="00D130A1">
          <w:rPr>
            <w:rFonts w:asciiTheme="majorBidi" w:hAnsiTheme="majorBidi" w:cstheme="majorBidi"/>
            <w:color w:val="000000" w:themeColor="text1"/>
            <w:sz w:val="22"/>
            <w:szCs w:val="22"/>
          </w:rPr>
          <w:t>efficiency</w:t>
        </w:r>
        <w:r w:rsidR="00D130A1" w:rsidRPr="00751CCA">
          <w:rPr>
            <w:rFonts w:asciiTheme="majorBidi" w:hAnsiTheme="majorBidi" w:cstheme="majorBidi"/>
            <w:color w:val="000000" w:themeColor="text1"/>
            <w:sz w:val="22"/>
            <w:szCs w:val="22"/>
          </w:rPr>
          <w:t xml:space="preserve"> </w:t>
        </w:r>
      </w:ins>
      <w:r w:rsidRPr="00751CCA">
        <w:rPr>
          <w:rFonts w:asciiTheme="majorBidi" w:hAnsiTheme="majorBidi" w:cstheme="majorBidi"/>
          <w:color w:val="000000" w:themeColor="text1"/>
          <w:sz w:val="22"/>
          <w:szCs w:val="22"/>
        </w:rPr>
        <w:t xml:space="preserve">of our CRISPR approach to </w:t>
      </w:r>
      <w:del w:id="917" w:author="Cheryl Berkowitz" w:date="2023-11-23T18:51:00Z">
        <w:r w:rsidRPr="00751CCA" w:rsidDel="00D130A1">
          <w:rPr>
            <w:rFonts w:asciiTheme="majorBidi" w:hAnsiTheme="majorBidi" w:cstheme="majorBidi"/>
            <w:color w:val="000000" w:themeColor="text1"/>
            <w:sz w:val="22"/>
            <w:szCs w:val="22"/>
          </w:rPr>
          <w:delText xml:space="preserve">manipulate </w:delText>
        </w:r>
      </w:del>
      <w:ins w:id="918" w:author="Cheryl Berkowitz" w:date="2023-11-23T18:51:00Z">
        <w:r w:rsidR="00D130A1" w:rsidRPr="00751CCA">
          <w:rPr>
            <w:rFonts w:asciiTheme="majorBidi" w:hAnsiTheme="majorBidi" w:cstheme="majorBidi"/>
            <w:color w:val="000000" w:themeColor="text1"/>
            <w:sz w:val="22"/>
            <w:szCs w:val="22"/>
          </w:rPr>
          <w:t>manipulat</w:t>
        </w:r>
        <w:r w:rsidR="00D130A1">
          <w:rPr>
            <w:rFonts w:asciiTheme="majorBidi" w:hAnsiTheme="majorBidi" w:cstheme="majorBidi"/>
            <w:color w:val="000000" w:themeColor="text1"/>
            <w:sz w:val="22"/>
            <w:szCs w:val="22"/>
          </w:rPr>
          <w:t>ing</w:t>
        </w:r>
        <w:r w:rsidR="00D130A1" w:rsidRPr="00751CCA">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t>ATF1</w:t>
      </w:r>
      <w:r w:rsidRPr="00751CCA">
        <w:rPr>
          <w:rFonts w:asciiTheme="majorBidi" w:hAnsiTheme="majorBidi" w:cstheme="majorBidi"/>
          <w:color w:val="000000" w:themeColor="text1"/>
          <w:sz w:val="22"/>
          <w:szCs w:val="22"/>
        </w:rPr>
        <w:t xml:space="preserve"> levels in resting CD4 T cells will allow us to test the effects of </w:t>
      </w:r>
      <w:r>
        <w:rPr>
          <w:rFonts w:asciiTheme="majorBidi" w:hAnsiTheme="majorBidi" w:cstheme="majorBidi"/>
          <w:color w:val="000000" w:themeColor="text1"/>
          <w:sz w:val="22"/>
          <w:szCs w:val="22"/>
        </w:rPr>
        <w:t>ATF1</w:t>
      </w:r>
      <w:r w:rsidRPr="00751CCA">
        <w:rPr>
          <w:rFonts w:asciiTheme="majorBidi" w:hAnsiTheme="majorBidi" w:cstheme="majorBidi"/>
          <w:color w:val="000000" w:themeColor="text1"/>
          <w:sz w:val="22"/>
          <w:szCs w:val="22"/>
        </w:rPr>
        <w:t xml:space="preserve"> K</w:t>
      </w:r>
      <w:r>
        <w:rPr>
          <w:rFonts w:asciiTheme="majorBidi" w:hAnsiTheme="majorBidi" w:cstheme="majorBidi"/>
          <w:color w:val="000000" w:themeColor="text1"/>
          <w:sz w:val="22"/>
          <w:szCs w:val="22"/>
        </w:rPr>
        <w:t>O</w:t>
      </w:r>
      <w:r w:rsidRPr="00751CCA">
        <w:rPr>
          <w:rFonts w:asciiTheme="majorBidi" w:hAnsiTheme="majorBidi" w:cstheme="majorBidi"/>
          <w:color w:val="000000" w:themeColor="text1"/>
          <w:sz w:val="22"/>
          <w:szCs w:val="22"/>
        </w:rPr>
        <w:t xml:space="preserve"> on HIV gene expression in HIV patient cells</w:t>
      </w:r>
      <w:r>
        <w:rPr>
          <w:rFonts w:asciiTheme="majorBidi" w:hAnsiTheme="majorBidi" w:cstheme="majorBidi"/>
          <w:color w:val="000000" w:themeColor="text1"/>
          <w:sz w:val="22"/>
          <w:szCs w:val="22"/>
        </w:rPr>
        <w:t xml:space="preserve">. </w:t>
      </w:r>
      <w:r w:rsidRPr="00751CCA">
        <w:rPr>
          <w:rFonts w:asciiTheme="majorBidi" w:hAnsiTheme="majorBidi" w:cstheme="majorBidi"/>
          <w:color w:val="000000" w:themeColor="text1"/>
          <w:sz w:val="22"/>
          <w:szCs w:val="22"/>
        </w:rPr>
        <w:t xml:space="preserve">ATF1 expression will </w:t>
      </w:r>
      <w:del w:id="919" w:author="Cheryl Berkowitz" w:date="2023-11-23T18:51:00Z">
        <w:r w:rsidRPr="00751CCA" w:rsidDel="00D130A1">
          <w:rPr>
            <w:rFonts w:asciiTheme="majorBidi" w:hAnsiTheme="majorBidi" w:cstheme="majorBidi"/>
            <w:color w:val="000000" w:themeColor="text1"/>
            <w:sz w:val="22"/>
            <w:szCs w:val="22"/>
          </w:rPr>
          <w:delText xml:space="preserve">then </w:delText>
        </w:r>
      </w:del>
      <w:r w:rsidRPr="00751CCA">
        <w:rPr>
          <w:rFonts w:asciiTheme="majorBidi" w:hAnsiTheme="majorBidi" w:cstheme="majorBidi"/>
          <w:color w:val="000000" w:themeColor="text1"/>
          <w:sz w:val="22"/>
          <w:szCs w:val="22"/>
        </w:rPr>
        <w:t>be manipulated</w:t>
      </w:r>
      <w:r w:rsidR="00C938D6">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xml:space="preserve"> and KO levels between individuals will be verified by </w:t>
      </w:r>
      <w:del w:id="920" w:author="Cheryl Berkowitz" w:date="2023-11-23T18:51:00Z">
        <w:r w:rsidRPr="00751CCA" w:rsidDel="00D130A1">
          <w:rPr>
            <w:rFonts w:asciiTheme="majorBidi" w:hAnsiTheme="majorBidi" w:cstheme="majorBidi"/>
            <w:color w:val="000000" w:themeColor="text1"/>
            <w:sz w:val="22"/>
            <w:szCs w:val="22"/>
          </w:rPr>
          <w:delText>sequence</w:delText>
        </w:r>
      </w:del>
      <w:ins w:id="921" w:author="Cheryl Berkowitz" w:date="2023-11-23T18:51:00Z">
        <w:r w:rsidR="00D130A1" w:rsidRPr="00751CCA">
          <w:rPr>
            <w:rFonts w:asciiTheme="majorBidi" w:hAnsiTheme="majorBidi" w:cstheme="majorBidi"/>
            <w:color w:val="000000" w:themeColor="text1"/>
            <w:sz w:val="22"/>
            <w:szCs w:val="22"/>
          </w:rPr>
          <w:t>sequenc</w:t>
        </w:r>
        <w:r w:rsidR="00D130A1">
          <w:rPr>
            <w:rFonts w:asciiTheme="majorBidi" w:hAnsiTheme="majorBidi" w:cstheme="majorBidi"/>
            <w:color w:val="000000" w:themeColor="text1"/>
            <w:sz w:val="22"/>
            <w:szCs w:val="22"/>
          </w:rPr>
          <w:t>ing</w:t>
        </w:r>
      </w:ins>
      <w:r w:rsidRPr="00751CCA">
        <w:rPr>
          <w:rFonts w:asciiTheme="majorBidi" w:hAnsiTheme="majorBidi" w:cstheme="majorBidi"/>
          <w:color w:val="000000" w:themeColor="text1"/>
          <w:sz w:val="22"/>
          <w:szCs w:val="22"/>
        </w:rPr>
        <w:t xml:space="preserve">. </w:t>
      </w:r>
      <w:r w:rsidRPr="00DF09D8">
        <w:rPr>
          <w:rFonts w:asciiTheme="majorBidi" w:hAnsiTheme="majorBidi" w:cstheme="majorBidi"/>
          <w:color w:val="000000" w:themeColor="text1"/>
          <w:sz w:val="22"/>
          <w:szCs w:val="22"/>
        </w:rPr>
        <w:t>Changes in ATF1 levels can affect other steps in the HIV life cycle</w:t>
      </w:r>
      <w:r w:rsidR="00C938D6">
        <w:rPr>
          <w:rFonts w:asciiTheme="majorBidi" w:hAnsiTheme="majorBidi" w:cstheme="majorBidi"/>
          <w:color w:val="000000" w:themeColor="text1"/>
          <w:sz w:val="22"/>
          <w:szCs w:val="22"/>
        </w:rPr>
        <w:t xml:space="preserve">. </w:t>
      </w:r>
      <w:r w:rsidR="004E6DAA">
        <w:rPr>
          <w:rFonts w:asciiTheme="majorBidi" w:hAnsiTheme="majorBidi" w:cstheme="majorBidi"/>
          <w:color w:val="000000" w:themeColor="text1"/>
          <w:sz w:val="22"/>
          <w:szCs w:val="22"/>
        </w:rPr>
        <w:t>Thus,</w:t>
      </w:r>
      <w:r>
        <w:rPr>
          <w:rFonts w:asciiTheme="majorBidi" w:hAnsiTheme="majorBidi" w:cstheme="majorBidi"/>
          <w:color w:val="000000" w:themeColor="text1"/>
          <w:sz w:val="22"/>
          <w:szCs w:val="22"/>
        </w:rPr>
        <w:t xml:space="preserve"> </w:t>
      </w:r>
      <w:r w:rsidRPr="00DF09D8">
        <w:rPr>
          <w:rFonts w:asciiTheme="majorBidi" w:hAnsiTheme="majorBidi" w:cstheme="majorBidi"/>
          <w:color w:val="000000" w:themeColor="text1"/>
          <w:sz w:val="22"/>
          <w:szCs w:val="22"/>
        </w:rPr>
        <w:t>viral gene expression may be low even if transcription is unaffected. Therefore, proviral DNA will be normalized</w:t>
      </w:r>
      <w:r w:rsidR="00C938D6">
        <w:rPr>
          <w:rFonts w:asciiTheme="majorBidi" w:hAnsiTheme="majorBidi" w:cstheme="majorBidi"/>
          <w:color w:val="000000" w:themeColor="text1"/>
          <w:sz w:val="22"/>
          <w:szCs w:val="22"/>
        </w:rPr>
        <w:t>,</w:t>
      </w:r>
      <w:r w:rsidRPr="00DF09D8">
        <w:rPr>
          <w:rFonts w:asciiTheme="majorBidi" w:hAnsiTheme="majorBidi" w:cstheme="majorBidi"/>
          <w:color w:val="000000" w:themeColor="text1"/>
          <w:sz w:val="22"/>
          <w:szCs w:val="22"/>
        </w:rPr>
        <w:t xml:space="preserve"> and GFP mRNA levels will be monitored.</w:t>
      </w:r>
    </w:p>
    <w:p w14:paraId="088C2A98" w14:textId="0EBDDFE6" w:rsidR="00160259" w:rsidRPr="00751CCA" w:rsidRDefault="00AE7C5C" w:rsidP="00AE2BB4">
      <w:pPr>
        <w:widowControl w:val="0"/>
        <w:autoSpaceDE w:val="0"/>
        <w:autoSpaceDN w:val="0"/>
        <w:adjustRightInd w:val="0"/>
        <w:spacing w:before="120" w:line="360" w:lineRule="auto"/>
        <w:jc w:val="both"/>
        <w:rPr>
          <w:color w:val="000000" w:themeColor="text1"/>
          <w:sz w:val="22"/>
          <w:szCs w:val="22"/>
        </w:rPr>
      </w:pPr>
      <w:r w:rsidRPr="00751CCA">
        <w:rPr>
          <w:rFonts w:asciiTheme="majorBidi" w:hAnsiTheme="majorBidi" w:cstheme="majorBidi"/>
          <w:b/>
          <w:bCs/>
          <w:color w:val="000000" w:themeColor="text1"/>
          <w:sz w:val="22"/>
          <w:szCs w:val="22"/>
        </w:rPr>
        <w:t>IV</w:t>
      </w:r>
      <w:r w:rsidR="005A3016" w:rsidRPr="00751CCA">
        <w:rPr>
          <w:rFonts w:asciiTheme="majorBidi" w:hAnsiTheme="majorBidi" w:cstheme="majorBidi"/>
          <w:b/>
          <w:bCs/>
          <w:color w:val="000000" w:themeColor="text1"/>
          <w:sz w:val="22"/>
          <w:szCs w:val="22"/>
        </w:rPr>
        <w:t xml:space="preserve">. </w:t>
      </w:r>
      <w:del w:id="922" w:author="Cheryl Berkowitz" w:date="2023-11-07T21:19:00Z">
        <w:r w:rsidR="005A3016" w:rsidRPr="00751CCA" w:rsidDel="00CD1D67">
          <w:rPr>
            <w:rFonts w:asciiTheme="majorBidi" w:hAnsiTheme="majorBidi" w:cstheme="majorBidi"/>
            <w:b/>
            <w:bCs/>
            <w:color w:val="000000" w:themeColor="text1"/>
            <w:sz w:val="22"/>
            <w:szCs w:val="22"/>
          </w:rPr>
          <w:delText xml:space="preserve">      </w:delText>
        </w:r>
      </w:del>
      <w:r w:rsidR="00880BB1" w:rsidRPr="00751CCA">
        <w:rPr>
          <w:rFonts w:asciiTheme="majorBidi" w:hAnsiTheme="majorBidi" w:cstheme="majorBidi"/>
          <w:b/>
          <w:bCs/>
          <w:color w:val="000000" w:themeColor="text1"/>
          <w:sz w:val="22"/>
          <w:szCs w:val="22"/>
        </w:rPr>
        <w:t>Resources</w:t>
      </w:r>
    </w:p>
    <w:p w14:paraId="05F86B3E" w14:textId="7893AD46" w:rsidR="001E6952" w:rsidRPr="00630681" w:rsidRDefault="005F7707" w:rsidP="00955DBA">
      <w:pPr>
        <w:widowControl w:val="0"/>
        <w:autoSpaceDE w:val="0"/>
        <w:autoSpaceDN w:val="0"/>
        <w:adjustRightInd w:val="0"/>
        <w:spacing w:line="360" w:lineRule="auto"/>
        <w:contextualSpacing/>
        <w:jc w:val="both"/>
        <w:rPr>
          <w:rFonts w:asciiTheme="majorBidi" w:hAnsiTheme="majorBidi" w:cstheme="majorBidi"/>
          <w:color w:val="000000" w:themeColor="text1"/>
          <w:sz w:val="22"/>
          <w:szCs w:val="22"/>
        </w:rPr>
      </w:pPr>
      <w:r w:rsidRPr="00751CCA">
        <w:rPr>
          <w:rFonts w:asciiTheme="majorBidi" w:hAnsiTheme="majorBidi" w:cstheme="majorBidi"/>
          <w:color w:val="000000" w:themeColor="text1"/>
          <w:sz w:val="22"/>
          <w:szCs w:val="22"/>
        </w:rPr>
        <w:t xml:space="preserve">The research will be </w:t>
      </w:r>
      <w:r w:rsidR="008A4763" w:rsidRPr="00751CCA">
        <w:rPr>
          <w:rFonts w:asciiTheme="majorBidi" w:hAnsiTheme="majorBidi" w:cstheme="majorBidi"/>
          <w:color w:val="000000" w:themeColor="text1"/>
          <w:sz w:val="22"/>
          <w:szCs w:val="22"/>
        </w:rPr>
        <w:t xml:space="preserve">conducted </w:t>
      </w:r>
      <w:r w:rsidRPr="00751CCA">
        <w:rPr>
          <w:rFonts w:asciiTheme="majorBidi" w:hAnsiTheme="majorBidi" w:cstheme="majorBidi"/>
          <w:color w:val="000000" w:themeColor="text1"/>
          <w:sz w:val="22"/>
          <w:szCs w:val="22"/>
        </w:rPr>
        <w:t>in the Dep</w:t>
      </w:r>
      <w:r w:rsidR="00E36D14" w:rsidRPr="00751CCA">
        <w:rPr>
          <w:rFonts w:asciiTheme="majorBidi" w:hAnsiTheme="majorBidi" w:cstheme="majorBidi"/>
          <w:color w:val="000000" w:themeColor="text1"/>
          <w:sz w:val="22"/>
          <w:szCs w:val="22"/>
        </w:rPr>
        <w:t>artment</w:t>
      </w:r>
      <w:r w:rsidRPr="00751CCA">
        <w:rPr>
          <w:rFonts w:asciiTheme="majorBidi" w:hAnsiTheme="majorBidi" w:cstheme="majorBidi"/>
          <w:color w:val="000000" w:themeColor="text1"/>
          <w:sz w:val="22"/>
          <w:szCs w:val="22"/>
        </w:rPr>
        <w:t xml:space="preserve"> of Microbiology, Ben-Gurion University</w:t>
      </w:r>
      <w:r w:rsidR="00D41A24" w:rsidRPr="00751CCA">
        <w:rPr>
          <w:rFonts w:asciiTheme="majorBidi" w:hAnsiTheme="majorBidi" w:cstheme="majorBidi"/>
          <w:color w:val="000000" w:themeColor="text1"/>
          <w:sz w:val="22"/>
          <w:szCs w:val="22"/>
        </w:rPr>
        <w:t>,</w:t>
      </w:r>
      <w:r w:rsidRPr="00751CCA">
        <w:rPr>
          <w:rFonts w:asciiTheme="majorBidi" w:hAnsiTheme="majorBidi" w:cstheme="majorBidi"/>
          <w:color w:val="000000" w:themeColor="text1"/>
          <w:sz w:val="22"/>
          <w:szCs w:val="22"/>
        </w:rPr>
        <w:t xml:space="preserve"> </w:t>
      </w:r>
      <w:r w:rsidR="00160259" w:rsidRPr="00751CCA">
        <w:rPr>
          <w:rFonts w:asciiTheme="majorBidi" w:hAnsiTheme="majorBidi" w:cstheme="majorBidi"/>
          <w:color w:val="000000" w:themeColor="text1"/>
          <w:sz w:val="22"/>
          <w:szCs w:val="22"/>
        </w:rPr>
        <w:t>Israel</w:t>
      </w:r>
      <w:r w:rsidR="003B3B4E" w:rsidRPr="00751CCA">
        <w:rPr>
          <w:rFonts w:asciiTheme="majorBidi" w:hAnsiTheme="majorBidi" w:cstheme="majorBidi"/>
          <w:color w:val="000000" w:themeColor="text1"/>
          <w:sz w:val="22"/>
          <w:szCs w:val="22"/>
        </w:rPr>
        <w:t xml:space="preserve">. </w:t>
      </w:r>
      <w:r w:rsidR="00493F33" w:rsidRPr="00751CCA">
        <w:rPr>
          <w:rFonts w:asciiTheme="majorBidi" w:hAnsiTheme="majorBidi" w:cstheme="majorBidi"/>
          <w:color w:val="000000" w:themeColor="text1"/>
          <w:sz w:val="22"/>
          <w:szCs w:val="22"/>
        </w:rPr>
        <w:t xml:space="preserve">Our lab </w:t>
      </w:r>
      <w:del w:id="923" w:author="Cheryl Berkowitz" w:date="2023-11-23T18:49:00Z">
        <w:r w:rsidR="009E6753" w:rsidRPr="00751CCA" w:rsidDel="00955DBA">
          <w:rPr>
            <w:rFonts w:asciiTheme="majorBidi" w:hAnsiTheme="majorBidi" w:cstheme="majorBidi"/>
            <w:color w:val="000000" w:themeColor="text1"/>
            <w:sz w:val="22"/>
            <w:szCs w:val="22"/>
          </w:rPr>
          <w:delText xml:space="preserve">space </w:delText>
        </w:r>
      </w:del>
      <w:r w:rsidR="009E6753" w:rsidRPr="00751CCA">
        <w:rPr>
          <w:rFonts w:asciiTheme="majorBidi" w:hAnsiTheme="majorBidi" w:cstheme="majorBidi"/>
          <w:color w:val="000000" w:themeColor="text1"/>
          <w:sz w:val="22"/>
          <w:szCs w:val="22"/>
        </w:rPr>
        <w:t xml:space="preserve">is </w:t>
      </w:r>
      <w:r w:rsidR="007B58EF" w:rsidRPr="00751CCA">
        <w:rPr>
          <w:rFonts w:asciiTheme="majorBidi" w:hAnsiTheme="majorBidi" w:cstheme="majorBidi"/>
          <w:color w:val="000000" w:themeColor="text1"/>
          <w:sz w:val="22"/>
          <w:szCs w:val="22"/>
        </w:rPr>
        <w:t>66</w:t>
      </w:r>
      <w:ins w:id="924" w:author="Cheryl Berkowitz" w:date="2023-11-07T21:12:00Z">
        <w:r w:rsidR="009A3CC1">
          <w:rPr>
            <w:rFonts w:asciiTheme="majorBidi" w:hAnsiTheme="majorBidi" w:cstheme="majorBidi"/>
            <w:color w:val="000000" w:themeColor="text1"/>
            <w:sz w:val="22"/>
            <w:szCs w:val="22"/>
          </w:rPr>
          <w:t xml:space="preserve"> </w:t>
        </w:r>
      </w:ins>
      <w:r w:rsidR="005912A5" w:rsidRPr="00751CCA">
        <w:rPr>
          <w:rFonts w:asciiTheme="majorBidi" w:hAnsiTheme="majorBidi" w:cstheme="majorBidi"/>
          <w:color w:val="000000" w:themeColor="text1"/>
          <w:sz w:val="22"/>
          <w:szCs w:val="22"/>
        </w:rPr>
        <w:t>m</w:t>
      </w:r>
      <w:r w:rsidR="005912A5" w:rsidRPr="00751CCA">
        <w:rPr>
          <w:rFonts w:asciiTheme="majorBidi" w:hAnsiTheme="majorBidi" w:cstheme="majorBidi"/>
          <w:color w:val="000000" w:themeColor="text1"/>
          <w:sz w:val="22"/>
          <w:szCs w:val="22"/>
          <w:vertAlign w:val="superscript"/>
        </w:rPr>
        <w:t>2</w:t>
      </w:r>
      <w:r w:rsidR="009E6753" w:rsidRPr="00751CCA">
        <w:rPr>
          <w:rFonts w:asciiTheme="majorBidi" w:hAnsiTheme="majorBidi" w:cstheme="majorBidi"/>
          <w:color w:val="000000" w:themeColor="text1"/>
          <w:sz w:val="22"/>
          <w:szCs w:val="22"/>
        </w:rPr>
        <w:t>,</w:t>
      </w:r>
      <w:r w:rsidR="002E52FA" w:rsidRPr="00751CCA">
        <w:rPr>
          <w:rFonts w:asciiTheme="majorBidi" w:hAnsiTheme="majorBidi" w:cstheme="majorBidi"/>
          <w:color w:val="000000" w:themeColor="text1"/>
          <w:sz w:val="22"/>
          <w:szCs w:val="22"/>
        </w:rPr>
        <w:t xml:space="preserve"> </w:t>
      </w:r>
      <w:ins w:id="925" w:author="Cheryl Berkowitz" w:date="2023-11-23T18:49:00Z">
        <w:r w:rsidR="00955DBA">
          <w:rPr>
            <w:rFonts w:asciiTheme="majorBidi" w:hAnsiTheme="majorBidi" w:cstheme="majorBidi"/>
            <w:color w:val="000000" w:themeColor="text1"/>
            <w:sz w:val="22"/>
            <w:szCs w:val="22"/>
          </w:rPr>
          <w:t xml:space="preserve">and is </w:t>
        </w:r>
      </w:ins>
      <w:r w:rsidR="000B773E" w:rsidRPr="00751CCA">
        <w:rPr>
          <w:rFonts w:asciiTheme="majorBidi" w:hAnsiTheme="majorBidi" w:cstheme="majorBidi"/>
          <w:color w:val="000000" w:themeColor="text1"/>
          <w:sz w:val="22"/>
          <w:szCs w:val="22"/>
        </w:rPr>
        <w:t>out</w:t>
      </w:r>
      <w:r w:rsidR="00437E03" w:rsidRPr="00751CCA">
        <w:rPr>
          <w:rFonts w:asciiTheme="majorBidi" w:hAnsiTheme="majorBidi" w:cstheme="majorBidi"/>
          <w:color w:val="000000" w:themeColor="text1"/>
          <w:sz w:val="22"/>
          <w:szCs w:val="22"/>
        </w:rPr>
        <w:t xml:space="preserve">fitted with the </w:t>
      </w:r>
      <w:del w:id="926" w:author="Cheryl Berkowitz" w:date="2023-11-23T18:49:00Z">
        <w:r w:rsidR="003E7FA8" w:rsidRPr="00751CCA" w:rsidDel="00955DBA">
          <w:rPr>
            <w:rFonts w:asciiTheme="majorBidi" w:hAnsiTheme="majorBidi" w:cstheme="majorBidi"/>
            <w:color w:val="000000" w:themeColor="text1"/>
            <w:sz w:val="22"/>
            <w:szCs w:val="22"/>
          </w:rPr>
          <w:delText xml:space="preserve">required </w:delText>
        </w:r>
      </w:del>
      <w:r w:rsidR="00437E03" w:rsidRPr="00751CCA">
        <w:rPr>
          <w:rFonts w:asciiTheme="majorBidi" w:hAnsiTheme="majorBidi" w:cstheme="majorBidi"/>
          <w:color w:val="000000" w:themeColor="text1"/>
          <w:sz w:val="22"/>
          <w:szCs w:val="22"/>
        </w:rPr>
        <w:t xml:space="preserve">equipment </w:t>
      </w:r>
      <w:ins w:id="927" w:author="Cheryl Berkowitz" w:date="2023-11-23T18:49:00Z">
        <w:r w:rsidR="00955DBA" w:rsidRPr="00751CCA">
          <w:rPr>
            <w:rFonts w:asciiTheme="majorBidi" w:hAnsiTheme="majorBidi" w:cstheme="majorBidi"/>
            <w:color w:val="000000" w:themeColor="text1"/>
            <w:sz w:val="22"/>
            <w:szCs w:val="22"/>
          </w:rPr>
          <w:t xml:space="preserve">required </w:t>
        </w:r>
      </w:ins>
      <w:r w:rsidR="00437E03" w:rsidRPr="00751CCA">
        <w:rPr>
          <w:rFonts w:asciiTheme="majorBidi" w:hAnsiTheme="majorBidi" w:cstheme="majorBidi"/>
          <w:color w:val="000000" w:themeColor="text1"/>
          <w:sz w:val="22"/>
          <w:szCs w:val="22"/>
        </w:rPr>
        <w:t xml:space="preserve">for </w:t>
      </w:r>
      <w:r w:rsidR="000B773E" w:rsidRPr="00751CCA">
        <w:rPr>
          <w:rFonts w:asciiTheme="majorBidi" w:hAnsiTheme="majorBidi" w:cstheme="majorBidi"/>
          <w:color w:val="000000" w:themeColor="text1"/>
          <w:sz w:val="22"/>
          <w:szCs w:val="22"/>
        </w:rPr>
        <w:t xml:space="preserve">this </w:t>
      </w:r>
      <w:r w:rsidRPr="00751CCA">
        <w:rPr>
          <w:rFonts w:asciiTheme="majorBidi" w:hAnsiTheme="majorBidi" w:cstheme="majorBidi"/>
          <w:color w:val="000000" w:themeColor="text1"/>
          <w:sz w:val="22"/>
          <w:szCs w:val="22"/>
        </w:rPr>
        <w:t>s</w:t>
      </w:r>
      <w:r w:rsidR="00437E03" w:rsidRPr="00751CCA">
        <w:rPr>
          <w:rFonts w:asciiTheme="majorBidi" w:hAnsiTheme="majorBidi" w:cstheme="majorBidi"/>
          <w:color w:val="000000" w:themeColor="text1"/>
          <w:sz w:val="22"/>
          <w:szCs w:val="22"/>
        </w:rPr>
        <w:t>tudy</w:t>
      </w:r>
      <w:r w:rsidR="00A220E1" w:rsidRPr="00751CCA">
        <w:rPr>
          <w:rFonts w:asciiTheme="majorBidi" w:hAnsiTheme="majorBidi" w:cstheme="majorBidi"/>
          <w:color w:val="000000" w:themeColor="text1"/>
          <w:sz w:val="22"/>
          <w:szCs w:val="22"/>
        </w:rPr>
        <w:t>,</w:t>
      </w:r>
      <w:r w:rsidR="008D177A" w:rsidRPr="00751CCA">
        <w:rPr>
          <w:rFonts w:asciiTheme="majorBidi" w:hAnsiTheme="majorBidi" w:cstheme="majorBidi"/>
          <w:color w:val="000000" w:themeColor="text1"/>
          <w:sz w:val="22"/>
          <w:szCs w:val="22"/>
        </w:rPr>
        <w:t xml:space="preserve"> includ</w:t>
      </w:r>
      <w:r w:rsidR="008A4763" w:rsidRPr="00751CCA">
        <w:rPr>
          <w:rFonts w:asciiTheme="majorBidi" w:hAnsiTheme="majorBidi" w:cstheme="majorBidi"/>
          <w:color w:val="000000" w:themeColor="text1"/>
          <w:sz w:val="22"/>
          <w:szCs w:val="22"/>
        </w:rPr>
        <w:t>ing</w:t>
      </w:r>
      <w:r w:rsidRPr="00751CCA">
        <w:rPr>
          <w:rFonts w:asciiTheme="majorBidi" w:hAnsiTheme="majorBidi" w:cstheme="majorBidi"/>
          <w:color w:val="000000" w:themeColor="text1"/>
          <w:sz w:val="22"/>
          <w:szCs w:val="22"/>
        </w:rPr>
        <w:t xml:space="preserve"> </w:t>
      </w:r>
      <w:r w:rsidR="00E31366" w:rsidRPr="00751CCA">
        <w:rPr>
          <w:rFonts w:asciiTheme="majorBidi" w:hAnsiTheme="majorBidi" w:cstheme="majorBidi"/>
          <w:color w:val="000000" w:themeColor="text1"/>
          <w:sz w:val="22"/>
          <w:szCs w:val="22"/>
        </w:rPr>
        <w:t>PCR cyclers</w:t>
      </w:r>
      <w:r w:rsidR="009805F2" w:rsidRPr="00751CCA">
        <w:rPr>
          <w:rFonts w:asciiTheme="majorBidi" w:hAnsiTheme="majorBidi" w:cstheme="majorBidi"/>
          <w:color w:val="000000" w:themeColor="text1"/>
          <w:sz w:val="22"/>
          <w:szCs w:val="22"/>
        </w:rPr>
        <w:t xml:space="preserve">, </w:t>
      </w:r>
      <w:r w:rsidR="008A4763" w:rsidRPr="00751CCA">
        <w:rPr>
          <w:rFonts w:asciiTheme="majorBidi" w:hAnsiTheme="majorBidi" w:cstheme="majorBidi"/>
          <w:color w:val="000000" w:themeColor="text1"/>
          <w:sz w:val="22"/>
          <w:szCs w:val="22"/>
        </w:rPr>
        <w:t xml:space="preserve">quantitative </w:t>
      </w:r>
      <w:r w:rsidR="009805F2" w:rsidRPr="00751CCA">
        <w:rPr>
          <w:rFonts w:asciiTheme="majorBidi" w:hAnsiTheme="majorBidi" w:cstheme="majorBidi"/>
          <w:color w:val="000000" w:themeColor="text1"/>
          <w:sz w:val="22"/>
          <w:szCs w:val="22"/>
        </w:rPr>
        <w:t xml:space="preserve">PCR, </w:t>
      </w:r>
      <w:r w:rsidR="00437E03" w:rsidRPr="00751CCA">
        <w:rPr>
          <w:rFonts w:asciiTheme="majorBidi" w:hAnsiTheme="majorBidi" w:cstheme="majorBidi"/>
          <w:color w:val="000000" w:themeColor="text1"/>
          <w:sz w:val="22"/>
          <w:szCs w:val="22"/>
        </w:rPr>
        <w:lastRenderedPageBreak/>
        <w:t>gel electrophoresis</w:t>
      </w:r>
      <w:r w:rsidR="00187680" w:rsidRPr="00751CCA">
        <w:rPr>
          <w:rFonts w:asciiTheme="majorBidi" w:hAnsiTheme="majorBidi" w:cstheme="majorBidi"/>
          <w:color w:val="000000" w:themeColor="text1"/>
          <w:sz w:val="22"/>
          <w:szCs w:val="22"/>
        </w:rPr>
        <w:t xml:space="preserve"> devices</w:t>
      </w:r>
      <w:r w:rsidR="00437E03" w:rsidRPr="00751CCA">
        <w:rPr>
          <w:rFonts w:asciiTheme="majorBidi" w:hAnsiTheme="majorBidi" w:cstheme="majorBidi"/>
          <w:color w:val="000000" w:themeColor="text1"/>
          <w:sz w:val="22"/>
          <w:szCs w:val="22"/>
        </w:rPr>
        <w:t xml:space="preserve">, </w:t>
      </w:r>
      <w:r w:rsidR="00F750A9" w:rsidRPr="00751CCA">
        <w:rPr>
          <w:rFonts w:asciiTheme="majorBidi" w:hAnsiTheme="majorBidi" w:cstheme="majorBidi"/>
          <w:color w:val="000000" w:themeColor="text1"/>
          <w:sz w:val="22"/>
          <w:szCs w:val="22"/>
        </w:rPr>
        <w:t>centrifuges</w:t>
      </w:r>
      <w:r w:rsidR="00A220E1" w:rsidRPr="00751CCA">
        <w:rPr>
          <w:rFonts w:asciiTheme="majorBidi" w:hAnsiTheme="majorBidi" w:cstheme="majorBidi"/>
          <w:color w:val="000000" w:themeColor="text1"/>
          <w:sz w:val="22"/>
          <w:szCs w:val="22"/>
        </w:rPr>
        <w:t>,</w:t>
      </w:r>
      <w:r w:rsidR="00437E03" w:rsidRPr="00751CCA">
        <w:rPr>
          <w:rFonts w:asciiTheme="majorBidi" w:hAnsiTheme="majorBidi" w:cstheme="majorBidi"/>
          <w:color w:val="000000" w:themeColor="text1"/>
          <w:sz w:val="22"/>
          <w:szCs w:val="22"/>
        </w:rPr>
        <w:t xml:space="preserve"> and</w:t>
      </w:r>
      <w:r w:rsidR="00437E03" w:rsidRPr="00751CCA" w:rsidDel="00DF13E7">
        <w:rPr>
          <w:rFonts w:asciiTheme="majorBidi" w:hAnsiTheme="majorBidi" w:cstheme="majorBidi"/>
          <w:color w:val="000000" w:themeColor="text1"/>
          <w:sz w:val="22"/>
          <w:szCs w:val="22"/>
        </w:rPr>
        <w:t xml:space="preserve"> </w:t>
      </w:r>
      <w:r w:rsidR="00437E03" w:rsidRPr="00751CCA">
        <w:rPr>
          <w:rFonts w:asciiTheme="majorBidi" w:hAnsiTheme="majorBidi" w:cstheme="majorBidi"/>
          <w:color w:val="000000" w:themeColor="text1"/>
          <w:sz w:val="22"/>
          <w:szCs w:val="22"/>
        </w:rPr>
        <w:t>freezers</w:t>
      </w:r>
      <w:r w:rsidR="0018137B">
        <w:rPr>
          <w:rFonts w:asciiTheme="majorBidi" w:hAnsiTheme="majorBidi" w:cstheme="majorBidi"/>
          <w:color w:val="000000" w:themeColor="text1"/>
          <w:sz w:val="22"/>
          <w:szCs w:val="22"/>
        </w:rPr>
        <w:t xml:space="preserve"> </w:t>
      </w:r>
      <w:r w:rsidR="0018137B" w:rsidRPr="00630681">
        <w:rPr>
          <w:rFonts w:asciiTheme="majorBidi" w:hAnsiTheme="majorBidi" w:cstheme="majorBidi"/>
          <w:sz w:val="22"/>
          <w:szCs w:val="22"/>
        </w:rPr>
        <w:t>(</w:t>
      </w:r>
      <w:r w:rsidR="0018137B">
        <w:rPr>
          <w:rFonts w:asciiTheme="majorBidi" w:hAnsiTheme="majorBidi" w:cstheme="majorBidi"/>
          <w:sz w:val="22"/>
          <w:szCs w:val="22"/>
        </w:rPr>
        <w:t>-</w:t>
      </w:r>
      <w:r w:rsidR="0018137B" w:rsidRPr="00630681">
        <w:rPr>
          <w:rFonts w:asciiTheme="majorBidi" w:hAnsiTheme="majorBidi" w:cstheme="majorBidi"/>
          <w:sz w:val="22"/>
          <w:szCs w:val="22"/>
        </w:rPr>
        <w:t>20</w:t>
      </w:r>
      <w:r w:rsidR="0018137B">
        <w:rPr>
          <w:rFonts w:asciiTheme="majorBidi" w:hAnsiTheme="majorBidi" w:cstheme="majorBidi"/>
          <w:sz w:val="22"/>
          <w:szCs w:val="22"/>
        </w:rPr>
        <w:sym w:font="Symbol" w:char="F0B0"/>
      </w:r>
      <w:r w:rsidR="0018137B" w:rsidRPr="00630681">
        <w:rPr>
          <w:rFonts w:asciiTheme="majorBidi" w:hAnsiTheme="majorBidi" w:cstheme="majorBidi"/>
          <w:sz w:val="22"/>
          <w:szCs w:val="22"/>
        </w:rPr>
        <w:t>C and</w:t>
      </w:r>
      <w:r w:rsidR="0018137B">
        <w:rPr>
          <w:rFonts w:asciiTheme="majorBidi" w:hAnsiTheme="majorBidi" w:cstheme="majorBidi"/>
          <w:sz w:val="22"/>
          <w:szCs w:val="22"/>
        </w:rPr>
        <w:t xml:space="preserve"> -</w:t>
      </w:r>
      <w:r w:rsidR="0018137B" w:rsidRPr="00630681">
        <w:rPr>
          <w:rFonts w:asciiTheme="majorBidi" w:hAnsiTheme="majorBidi" w:cstheme="majorBidi"/>
          <w:sz w:val="22"/>
          <w:szCs w:val="22"/>
        </w:rPr>
        <w:t>80</w:t>
      </w:r>
      <w:r w:rsidR="0018137B">
        <w:rPr>
          <w:rFonts w:asciiTheme="majorBidi" w:hAnsiTheme="majorBidi" w:cstheme="majorBidi"/>
          <w:sz w:val="22"/>
          <w:szCs w:val="22"/>
        </w:rPr>
        <w:sym w:font="Symbol" w:char="F0B0"/>
      </w:r>
      <w:r w:rsidR="0018137B" w:rsidRPr="00630681">
        <w:rPr>
          <w:rFonts w:asciiTheme="majorBidi" w:hAnsiTheme="majorBidi" w:cstheme="majorBidi"/>
          <w:sz w:val="22"/>
          <w:szCs w:val="22"/>
        </w:rPr>
        <w:t>C)</w:t>
      </w:r>
      <w:r w:rsidR="0018137B">
        <w:rPr>
          <w:rFonts w:asciiTheme="majorBidi" w:hAnsiTheme="majorBidi" w:cstheme="majorBidi"/>
          <w:sz w:val="22"/>
          <w:szCs w:val="22"/>
        </w:rPr>
        <w:t xml:space="preserve">. </w:t>
      </w:r>
      <w:r w:rsidR="00C938D6">
        <w:rPr>
          <w:rFonts w:asciiTheme="majorBidi" w:hAnsiTheme="majorBidi" w:cstheme="majorBidi"/>
          <w:color w:val="000000" w:themeColor="text1"/>
          <w:sz w:val="22"/>
          <w:szCs w:val="22"/>
        </w:rPr>
        <w:t>The tissue</w:t>
      </w:r>
      <w:r w:rsidR="00437E03" w:rsidRPr="00751CCA">
        <w:rPr>
          <w:rFonts w:asciiTheme="majorBidi" w:hAnsiTheme="majorBidi" w:cstheme="majorBidi"/>
          <w:color w:val="000000" w:themeColor="text1"/>
          <w:sz w:val="22"/>
          <w:szCs w:val="22"/>
        </w:rPr>
        <w:t xml:space="preserve"> culture room </w:t>
      </w:r>
      <w:r w:rsidR="00450A8F">
        <w:rPr>
          <w:rFonts w:asciiTheme="majorBidi" w:hAnsiTheme="majorBidi" w:cstheme="majorBidi"/>
          <w:color w:val="000000" w:themeColor="text1"/>
          <w:sz w:val="22"/>
          <w:szCs w:val="22"/>
        </w:rPr>
        <w:t>include</w:t>
      </w:r>
      <w:r w:rsidR="0018137B">
        <w:rPr>
          <w:rFonts w:asciiTheme="majorBidi" w:hAnsiTheme="majorBidi" w:cstheme="majorBidi"/>
          <w:color w:val="000000" w:themeColor="text1"/>
          <w:sz w:val="22"/>
          <w:szCs w:val="22"/>
        </w:rPr>
        <w:t>s</w:t>
      </w:r>
      <w:r w:rsidR="00450A8F" w:rsidRPr="00751CCA">
        <w:rPr>
          <w:rFonts w:asciiTheme="majorBidi" w:hAnsiTheme="majorBidi" w:cstheme="majorBidi"/>
          <w:color w:val="000000" w:themeColor="text1"/>
          <w:sz w:val="22"/>
          <w:szCs w:val="22"/>
        </w:rPr>
        <w:t xml:space="preserve"> </w:t>
      </w:r>
      <w:r w:rsidR="00437E03" w:rsidRPr="00751CCA">
        <w:rPr>
          <w:rFonts w:asciiTheme="majorBidi" w:hAnsiTheme="majorBidi" w:cstheme="majorBidi"/>
          <w:color w:val="000000" w:themeColor="text1"/>
          <w:sz w:val="22"/>
          <w:szCs w:val="22"/>
        </w:rPr>
        <w:t>a biological hood, CO</w:t>
      </w:r>
      <w:r w:rsidR="00437E03" w:rsidRPr="00751CCA">
        <w:rPr>
          <w:rFonts w:asciiTheme="majorBidi" w:hAnsiTheme="majorBidi" w:cstheme="majorBidi"/>
          <w:color w:val="000000" w:themeColor="text1"/>
          <w:sz w:val="22"/>
          <w:szCs w:val="22"/>
          <w:vertAlign w:val="subscript"/>
        </w:rPr>
        <w:t>2</w:t>
      </w:r>
      <w:r w:rsidR="00437E03" w:rsidRPr="00751CCA">
        <w:rPr>
          <w:rFonts w:asciiTheme="majorBidi" w:hAnsiTheme="majorBidi" w:cstheme="majorBidi"/>
          <w:color w:val="000000" w:themeColor="text1"/>
          <w:position w:val="-3"/>
          <w:sz w:val="22"/>
          <w:szCs w:val="22"/>
        </w:rPr>
        <w:t xml:space="preserve"> </w:t>
      </w:r>
      <w:r w:rsidR="00437E03" w:rsidRPr="00751CCA">
        <w:rPr>
          <w:rFonts w:asciiTheme="majorBidi" w:hAnsiTheme="majorBidi" w:cstheme="majorBidi"/>
          <w:color w:val="000000" w:themeColor="text1"/>
          <w:sz w:val="22"/>
          <w:szCs w:val="22"/>
        </w:rPr>
        <w:t xml:space="preserve">incubators, </w:t>
      </w:r>
      <w:r w:rsidR="00493F33" w:rsidRPr="00751CCA">
        <w:rPr>
          <w:rFonts w:asciiTheme="majorBidi" w:hAnsiTheme="majorBidi" w:cstheme="majorBidi"/>
          <w:color w:val="000000" w:themeColor="text1"/>
          <w:sz w:val="22"/>
          <w:szCs w:val="22"/>
        </w:rPr>
        <w:t xml:space="preserve">light and </w:t>
      </w:r>
      <w:r w:rsidR="000B773E" w:rsidRPr="00751CCA">
        <w:rPr>
          <w:rFonts w:asciiTheme="majorBidi" w:hAnsiTheme="majorBidi" w:cstheme="majorBidi"/>
          <w:color w:val="000000" w:themeColor="text1"/>
          <w:sz w:val="22"/>
          <w:szCs w:val="22"/>
        </w:rPr>
        <w:t xml:space="preserve">fluorescence </w:t>
      </w:r>
      <w:r w:rsidR="00493F33" w:rsidRPr="00751CCA">
        <w:rPr>
          <w:rFonts w:asciiTheme="majorBidi" w:hAnsiTheme="majorBidi" w:cstheme="majorBidi"/>
          <w:color w:val="000000" w:themeColor="text1"/>
          <w:sz w:val="22"/>
          <w:szCs w:val="22"/>
        </w:rPr>
        <w:t>microscope</w:t>
      </w:r>
      <w:r w:rsidR="000D5BC3" w:rsidRPr="00751CCA">
        <w:rPr>
          <w:rFonts w:asciiTheme="majorBidi" w:hAnsiTheme="majorBidi" w:cstheme="majorBidi"/>
          <w:color w:val="000000" w:themeColor="text1"/>
          <w:sz w:val="22"/>
          <w:szCs w:val="22"/>
        </w:rPr>
        <w:t>s</w:t>
      </w:r>
      <w:r w:rsidR="00A220E1" w:rsidRPr="00751CCA">
        <w:rPr>
          <w:rFonts w:asciiTheme="majorBidi" w:hAnsiTheme="majorBidi" w:cstheme="majorBidi"/>
          <w:color w:val="000000" w:themeColor="text1"/>
          <w:sz w:val="22"/>
          <w:szCs w:val="22"/>
        </w:rPr>
        <w:t>,</w:t>
      </w:r>
      <w:r w:rsidR="00637399" w:rsidRPr="00751CCA">
        <w:rPr>
          <w:rFonts w:asciiTheme="majorBidi" w:hAnsiTheme="majorBidi" w:cstheme="majorBidi"/>
          <w:color w:val="000000" w:themeColor="text1"/>
          <w:sz w:val="22"/>
          <w:szCs w:val="22"/>
        </w:rPr>
        <w:t xml:space="preserve"> centrifuges</w:t>
      </w:r>
      <w:r w:rsidR="00C938D6">
        <w:rPr>
          <w:rFonts w:asciiTheme="majorBidi" w:hAnsiTheme="majorBidi" w:cstheme="majorBidi"/>
          <w:color w:val="000000" w:themeColor="text1"/>
          <w:sz w:val="22"/>
          <w:szCs w:val="22"/>
        </w:rPr>
        <w:t>,</w:t>
      </w:r>
      <w:r w:rsidR="00450A8F">
        <w:rPr>
          <w:rFonts w:asciiTheme="majorBidi" w:hAnsiTheme="majorBidi" w:cstheme="majorBidi"/>
          <w:color w:val="000000" w:themeColor="text1"/>
          <w:sz w:val="22"/>
          <w:szCs w:val="22"/>
        </w:rPr>
        <w:t xml:space="preserve"> and freezers</w:t>
      </w:r>
      <w:r w:rsidR="00437E03" w:rsidRPr="00751CCA">
        <w:rPr>
          <w:rFonts w:asciiTheme="majorBidi" w:hAnsiTheme="majorBidi" w:cstheme="majorBidi"/>
          <w:color w:val="000000" w:themeColor="text1"/>
          <w:sz w:val="22"/>
          <w:szCs w:val="22"/>
        </w:rPr>
        <w:t xml:space="preserve">. </w:t>
      </w:r>
      <w:r w:rsidR="00450A8F" w:rsidRPr="00751CCA">
        <w:rPr>
          <w:rFonts w:asciiTheme="majorBidi" w:hAnsiTheme="majorBidi" w:cstheme="majorBidi"/>
          <w:color w:val="000000" w:themeColor="text1"/>
          <w:sz w:val="22"/>
          <w:szCs w:val="22"/>
        </w:rPr>
        <w:t>Our team comprises a research associate</w:t>
      </w:r>
      <w:r w:rsidR="002E19BF">
        <w:rPr>
          <w:rFonts w:asciiTheme="majorBidi" w:hAnsiTheme="majorBidi" w:cstheme="majorBidi"/>
          <w:color w:val="000000" w:themeColor="text1"/>
          <w:sz w:val="22"/>
          <w:szCs w:val="22"/>
        </w:rPr>
        <w:t xml:space="preserve"> lab manager at </w:t>
      </w:r>
      <w:del w:id="928" w:author="Cheryl Berkowitz" w:date="2023-11-23T18:50:00Z">
        <w:r w:rsidR="002E19BF" w:rsidDel="00955DBA">
          <w:rPr>
            <w:rFonts w:asciiTheme="majorBidi" w:hAnsiTheme="majorBidi" w:cstheme="majorBidi"/>
            <w:color w:val="000000" w:themeColor="text1"/>
            <w:sz w:val="22"/>
            <w:szCs w:val="22"/>
          </w:rPr>
          <w:delText xml:space="preserve">a </w:delText>
        </w:r>
      </w:del>
      <w:ins w:id="929" w:author="Cheryl Berkowitz" w:date="2023-11-23T18:50:00Z">
        <w:r w:rsidR="00955DBA">
          <w:rPr>
            <w:rFonts w:asciiTheme="majorBidi" w:hAnsiTheme="majorBidi" w:cstheme="majorBidi"/>
            <w:color w:val="000000" w:themeColor="text1"/>
            <w:sz w:val="22"/>
            <w:szCs w:val="22"/>
          </w:rPr>
          <w:t>the</w:t>
        </w:r>
        <w:r w:rsidR="00955DBA">
          <w:rPr>
            <w:rFonts w:asciiTheme="majorBidi" w:hAnsiTheme="majorBidi" w:cstheme="majorBidi"/>
            <w:color w:val="000000" w:themeColor="text1"/>
            <w:sz w:val="22"/>
            <w:szCs w:val="22"/>
          </w:rPr>
          <w:t xml:space="preserve"> </w:t>
        </w:r>
      </w:ins>
      <w:r w:rsidR="00C938D6">
        <w:rPr>
          <w:rFonts w:asciiTheme="majorBidi" w:hAnsiTheme="majorBidi" w:cstheme="majorBidi"/>
          <w:color w:val="000000" w:themeColor="text1"/>
          <w:sz w:val="22"/>
          <w:szCs w:val="22"/>
        </w:rPr>
        <w:t>Ph.D.</w:t>
      </w:r>
      <w:r w:rsidR="002E19BF">
        <w:rPr>
          <w:rFonts w:asciiTheme="majorBidi" w:hAnsiTheme="majorBidi" w:cstheme="majorBidi"/>
          <w:color w:val="000000" w:themeColor="text1"/>
          <w:sz w:val="22"/>
          <w:szCs w:val="22"/>
        </w:rPr>
        <w:t xml:space="preserve"> level</w:t>
      </w:r>
      <w:r w:rsidR="00450A8F" w:rsidRPr="00751CCA">
        <w:rPr>
          <w:rFonts w:asciiTheme="majorBidi" w:hAnsiTheme="majorBidi" w:cstheme="majorBidi"/>
          <w:color w:val="000000" w:themeColor="text1"/>
          <w:sz w:val="22"/>
          <w:szCs w:val="22"/>
        </w:rPr>
        <w:t xml:space="preserve">, one Ph.D. </w:t>
      </w:r>
      <w:r w:rsidR="00C938D6">
        <w:rPr>
          <w:rFonts w:asciiTheme="majorBidi" w:hAnsiTheme="majorBidi" w:cstheme="majorBidi"/>
          <w:color w:val="000000" w:themeColor="text1"/>
          <w:sz w:val="22"/>
          <w:szCs w:val="22"/>
        </w:rPr>
        <w:t>student</w:t>
      </w:r>
      <w:r w:rsidR="00450A8F" w:rsidRPr="00751CCA">
        <w:rPr>
          <w:rFonts w:asciiTheme="majorBidi" w:hAnsiTheme="majorBidi" w:cstheme="majorBidi"/>
          <w:color w:val="000000" w:themeColor="text1"/>
          <w:sz w:val="22"/>
          <w:szCs w:val="22"/>
        </w:rPr>
        <w:t xml:space="preserve">, </w:t>
      </w:r>
      <w:r w:rsidR="00C938D6">
        <w:rPr>
          <w:rFonts w:asciiTheme="majorBidi" w:hAnsiTheme="majorBidi" w:cstheme="majorBidi"/>
          <w:color w:val="000000" w:themeColor="text1"/>
          <w:sz w:val="22"/>
          <w:szCs w:val="22"/>
        </w:rPr>
        <w:t xml:space="preserve">and </w:t>
      </w:r>
      <w:r w:rsidR="00450A8F" w:rsidRPr="00751CCA">
        <w:rPr>
          <w:rFonts w:asciiTheme="majorBidi" w:hAnsiTheme="majorBidi" w:cstheme="majorBidi"/>
          <w:color w:val="000000" w:themeColor="text1"/>
          <w:sz w:val="22"/>
          <w:szCs w:val="22"/>
        </w:rPr>
        <w:t>two M</w:t>
      </w:r>
      <w:ins w:id="930" w:author="Cheryl Berkowitz" w:date="2023-11-07T21:12:00Z">
        <w:r w:rsidR="009A3CC1">
          <w:rPr>
            <w:rFonts w:asciiTheme="majorBidi" w:hAnsiTheme="majorBidi" w:cstheme="majorBidi"/>
            <w:color w:val="000000" w:themeColor="text1"/>
            <w:sz w:val="22"/>
            <w:szCs w:val="22"/>
          </w:rPr>
          <w:t>.</w:t>
        </w:r>
      </w:ins>
      <w:r w:rsidR="00450A8F" w:rsidRPr="00751CCA">
        <w:rPr>
          <w:rFonts w:asciiTheme="majorBidi" w:hAnsiTheme="majorBidi" w:cstheme="majorBidi"/>
          <w:color w:val="000000" w:themeColor="text1"/>
          <w:sz w:val="22"/>
          <w:szCs w:val="22"/>
        </w:rPr>
        <w:t xml:space="preserve">Sc. </w:t>
      </w:r>
      <w:r w:rsidR="00132E7C">
        <w:rPr>
          <w:rFonts w:asciiTheme="majorBidi" w:hAnsiTheme="majorBidi" w:cstheme="majorBidi"/>
          <w:color w:val="000000" w:themeColor="text1"/>
          <w:sz w:val="22"/>
          <w:szCs w:val="22"/>
        </w:rPr>
        <w:t>s</w:t>
      </w:r>
      <w:r w:rsidR="00132E7C" w:rsidRPr="00751CCA">
        <w:rPr>
          <w:rFonts w:asciiTheme="majorBidi" w:hAnsiTheme="majorBidi" w:cstheme="majorBidi"/>
          <w:color w:val="000000" w:themeColor="text1"/>
          <w:sz w:val="22"/>
          <w:szCs w:val="22"/>
        </w:rPr>
        <w:t>tudent</w:t>
      </w:r>
      <w:r w:rsidR="00C938D6">
        <w:rPr>
          <w:rFonts w:asciiTheme="majorBidi" w:hAnsiTheme="majorBidi" w:cstheme="majorBidi"/>
          <w:color w:val="000000" w:themeColor="text1"/>
          <w:sz w:val="22"/>
          <w:szCs w:val="22"/>
        </w:rPr>
        <w:t>s</w:t>
      </w:r>
      <w:r w:rsidR="002E19BF">
        <w:rPr>
          <w:rFonts w:asciiTheme="majorBidi" w:hAnsiTheme="majorBidi" w:cstheme="majorBidi"/>
          <w:color w:val="000000" w:themeColor="text1"/>
          <w:sz w:val="22"/>
          <w:szCs w:val="22"/>
        </w:rPr>
        <w:t>.</w:t>
      </w:r>
      <w:r w:rsidR="00450A8F" w:rsidRPr="00751CCA">
        <w:rPr>
          <w:rFonts w:asciiTheme="majorBidi" w:hAnsiTheme="majorBidi" w:cstheme="majorBidi"/>
          <w:color w:val="000000" w:themeColor="text1"/>
          <w:sz w:val="22"/>
          <w:szCs w:val="22"/>
        </w:rPr>
        <w:t xml:space="preserve"> </w:t>
      </w:r>
      <w:r w:rsidR="00437E03" w:rsidRPr="00751CCA">
        <w:rPr>
          <w:rFonts w:asciiTheme="majorBidi" w:hAnsiTheme="majorBidi" w:cstheme="majorBidi"/>
          <w:color w:val="000000" w:themeColor="text1"/>
          <w:sz w:val="22"/>
          <w:szCs w:val="22"/>
        </w:rPr>
        <w:t xml:space="preserve">BGU core facilities </w:t>
      </w:r>
      <w:r w:rsidR="000B773E" w:rsidRPr="00751CCA">
        <w:rPr>
          <w:rFonts w:asciiTheme="majorBidi" w:hAnsiTheme="majorBidi" w:cstheme="majorBidi"/>
          <w:color w:val="000000" w:themeColor="text1"/>
          <w:sz w:val="22"/>
          <w:szCs w:val="22"/>
        </w:rPr>
        <w:t>includ</w:t>
      </w:r>
      <w:r w:rsidR="007B58EF" w:rsidRPr="00751CCA">
        <w:rPr>
          <w:rFonts w:asciiTheme="majorBidi" w:hAnsiTheme="majorBidi" w:cstheme="majorBidi"/>
          <w:color w:val="000000" w:themeColor="text1"/>
          <w:sz w:val="22"/>
          <w:szCs w:val="22"/>
        </w:rPr>
        <w:t xml:space="preserve">e </w:t>
      </w:r>
      <w:r w:rsidR="00437E03" w:rsidRPr="00751CCA">
        <w:rPr>
          <w:rFonts w:asciiTheme="majorBidi" w:hAnsiTheme="majorBidi" w:cstheme="majorBidi"/>
          <w:color w:val="000000" w:themeColor="text1"/>
          <w:sz w:val="22"/>
          <w:szCs w:val="22"/>
        </w:rPr>
        <w:t>genomics, proteomics</w:t>
      </w:r>
      <w:r w:rsidR="00A220E1" w:rsidRPr="00751CCA">
        <w:rPr>
          <w:rFonts w:asciiTheme="majorBidi" w:hAnsiTheme="majorBidi" w:cstheme="majorBidi"/>
          <w:color w:val="000000" w:themeColor="text1"/>
          <w:sz w:val="22"/>
          <w:szCs w:val="22"/>
        </w:rPr>
        <w:t>,</w:t>
      </w:r>
      <w:r w:rsidR="00437E03" w:rsidRPr="00751CCA">
        <w:rPr>
          <w:rFonts w:asciiTheme="majorBidi" w:hAnsiTheme="majorBidi" w:cstheme="majorBidi"/>
          <w:color w:val="000000" w:themeColor="text1"/>
          <w:sz w:val="22"/>
          <w:szCs w:val="22"/>
        </w:rPr>
        <w:t xml:space="preserve"> </w:t>
      </w:r>
      <w:r w:rsidR="00314B47" w:rsidRPr="00751CCA">
        <w:rPr>
          <w:rFonts w:asciiTheme="majorBidi" w:hAnsiTheme="majorBidi" w:cstheme="majorBidi"/>
          <w:color w:val="000000" w:themeColor="text1"/>
          <w:sz w:val="22"/>
          <w:szCs w:val="22"/>
        </w:rPr>
        <w:t>sequencing</w:t>
      </w:r>
      <w:r w:rsidR="00C938D6">
        <w:rPr>
          <w:rFonts w:asciiTheme="majorBidi" w:hAnsiTheme="majorBidi" w:cstheme="majorBidi"/>
          <w:color w:val="000000" w:themeColor="text1"/>
          <w:sz w:val="22"/>
          <w:szCs w:val="22"/>
        </w:rPr>
        <w:t>,</w:t>
      </w:r>
      <w:r w:rsidR="00314B47" w:rsidRPr="00751CCA">
        <w:rPr>
          <w:rFonts w:asciiTheme="majorBidi" w:hAnsiTheme="majorBidi" w:cstheme="majorBidi"/>
          <w:color w:val="000000" w:themeColor="text1"/>
          <w:sz w:val="22"/>
          <w:szCs w:val="22"/>
        </w:rPr>
        <w:t xml:space="preserve"> </w:t>
      </w:r>
      <w:r w:rsidR="00437E03" w:rsidRPr="00751CCA">
        <w:rPr>
          <w:rFonts w:asciiTheme="majorBidi" w:hAnsiTheme="majorBidi" w:cstheme="majorBidi"/>
          <w:color w:val="000000" w:themeColor="text1"/>
          <w:sz w:val="22"/>
          <w:szCs w:val="22"/>
        </w:rPr>
        <w:t xml:space="preserve">and bioinformatics </w:t>
      </w:r>
      <w:r w:rsidR="0018137B">
        <w:rPr>
          <w:rFonts w:asciiTheme="majorBidi" w:hAnsiTheme="majorBidi" w:cstheme="majorBidi"/>
          <w:color w:val="000000" w:themeColor="text1"/>
          <w:sz w:val="22"/>
          <w:szCs w:val="22"/>
        </w:rPr>
        <w:t>units</w:t>
      </w:r>
      <w:r w:rsidR="00C938D6">
        <w:rPr>
          <w:rFonts w:asciiTheme="majorBidi" w:hAnsiTheme="majorBidi" w:cstheme="majorBidi"/>
          <w:color w:val="000000" w:themeColor="text1"/>
          <w:sz w:val="22"/>
          <w:szCs w:val="22"/>
        </w:rPr>
        <w:t>,</w:t>
      </w:r>
      <w:r w:rsidR="0018137B">
        <w:rPr>
          <w:rFonts w:asciiTheme="majorBidi" w:hAnsiTheme="majorBidi" w:cstheme="majorBidi"/>
          <w:color w:val="000000" w:themeColor="text1"/>
          <w:sz w:val="22"/>
          <w:szCs w:val="22"/>
        </w:rPr>
        <w:t xml:space="preserve"> </w:t>
      </w:r>
      <w:r w:rsidR="00132E7C">
        <w:rPr>
          <w:rFonts w:asciiTheme="majorBidi" w:hAnsiTheme="majorBidi" w:cstheme="majorBidi"/>
          <w:color w:val="000000" w:themeColor="text1"/>
          <w:sz w:val="22"/>
          <w:szCs w:val="22"/>
        </w:rPr>
        <w:t>all</w:t>
      </w:r>
      <w:r w:rsidR="00132E7C" w:rsidRPr="00751CCA">
        <w:rPr>
          <w:rFonts w:asciiTheme="majorBidi" w:hAnsiTheme="majorBidi" w:cstheme="majorBidi"/>
          <w:color w:val="000000" w:themeColor="text1"/>
          <w:sz w:val="22"/>
          <w:szCs w:val="22"/>
        </w:rPr>
        <w:t xml:space="preserve"> </w:t>
      </w:r>
      <w:r w:rsidR="005912A5" w:rsidRPr="00751CCA">
        <w:rPr>
          <w:rFonts w:asciiTheme="majorBidi" w:hAnsiTheme="majorBidi" w:cstheme="majorBidi"/>
          <w:color w:val="000000" w:themeColor="text1"/>
          <w:sz w:val="22"/>
          <w:szCs w:val="22"/>
        </w:rPr>
        <w:t xml:space="preserve">headed </w:t>
      </w:r>
      <w:r w:rsidR="00493F33" w:rsidRPr="00751CCA">
        <w:rPr>
          <w:rFonts w:asciiTheme="majorBidi" w:hAnsiTheme="majorBidi" w:cstheme="majorBidi"/>
          <w:color w:val="000000" w:themeColor="text1"/>
          <w:sz w:val="22"/>
          <w:szCs w:val="22"/>
        </w:rPr>
        <w:t xml:space="preserve">by </w:t>
      </w:r>
      <w:r w:rsidR="003B3B4E" w:rsidRPr="00751CCA">
        <w:rPr>
          <w:rFonts w:asciiTheme="majorBidi" w:hAnsiTheme="majorBidi" w:cstheme="majorBidi"/>
          <w:color w:val="000000" w:themeColor="text1"/>
          <w:sz w:val="22"/>
          <w:szCs w:val="22"/>
        </w:rPr>
        <w:t xml:space="preserve">skilled </w:t>
      </w:r>
      <w:r w:rsidR="005912A5" w:rsidRPr="00751CCA">
        <w:rPr>
          <w:rFonts w:asciiTheme="majorBidi" w:hAnsiTheme="majorBidi" w:cstheme="majorBidi"/>
          <w:color w:val="000000" w:themeColor="text1"/>
          <w:sz w:val="22"/>
          <w:szCs w:val="22"/>
        </w:rPr>
        <w:t>researchers</w:t>
      </w:r>
      <w:r w:rsidR="00020DDA">
        <w:rPr>
          <w:rFonts w:asciiTheme="majorBidi" w:hAnsiTheme="majorBidi" w:cstheme="majorBidi"/>
          <w:color w:val="000000" w:themeColor="text1"/>
          <w:sz w:val="22"/>
          <w:szCs w:val="22"/>
        </w:rPr>
        <w:t>.</w:t>
      </w:r>
    </w:p>
    <w:p w14:paraId="1F089995" w14:textId="77777777" w:rsidR="001E6952" w:rsidRPr="00020DDA" w:rsidRDefault="001E6952" w:rsidP="00020DDA">
      <w:pPr>
        <w:bidi/>
        <w:rPr>
          <w:rFonts w:asciiTheme="majorBidi" w:hAnsiTheme="majorBidi" w:cstheme="majorBidi"/>
          <w:sz w:val="22"/>
          <w:szCs w:val="22"/>
          <w:rtl/>
        </w:rPr>
        <w:sectPr w:rsidR="001E6952" w:rsidRPr="00020DDA" w:rsidSect="001D6D8B">
          <w:headerReference w:type="default" r:id="rId22"/>
          <w:footerReference w:type="even" r:id="rId23"/>
          <w:footerReference w:type="default" r:id="rId24"/>
          <w:headerReference w:type="first" r:id="rId25"/>
          <w:pgSz w:w="11906" w:h="16838" w:code="9"/>
          <w:pgMar w:top="1134" w:right="1134" w:bottom="1134" w:left="1134" w:header="567" w:footer="567" w:gutter="0"/>
          <w:pgNumType w:start="1"/>
          <w:cols w:space="708"/>
          <w:docGrid w:linePitch="360"/>
        </w:sectPr>
      </w:pPr>
    </w:p>
    <w:p w14:paraId="2B4A017D" w14:textId="7C82F405" w:rsidR="00B95DD9" w:rsidRPr="00A35132" w:rsidRDefault="00B85E9F" w:rsidP="00D334FA">
      <w:pPr>
        <w:jc w:val="both"/>
        <w:rPr>
          <w:rFonts w:asciiTheme="majorBidi" w:hAnsiTheme="majorBidi" w:cstheme="majorBidi"/>
          <w:b/>
          <w:bCs/>
          <w:color w:val="000000" w:themeColor="text1"/>
          <w:sz w:val="22"/>
          <w:szCs w:val="22"/>
          <w:lang w:val="en-GB"/>
        </w:rPr>
      </w:pPr>
      <w:commentRangeStart w:id="931"/>
      <w:r w:rsidRPr="00A35132">
        <w:rPr>
          <w:rFonts w:asciiTheme="majorBidi" w:hAnsiTheme="majorBidi" w:cstheme="majorBidi"/>
          <w:b/>
          <w:bCs/>
          <w:color w:val="000000" w:themeColor="text1"/>
          <w:sz w:val="22"/>
          <w:szCs w:val="22"/>
          <w:lang w:val="en-GB"/>
        </w:rPr>
        <w:lastRenderedPageBreak/>
        <w:t>Bibliography</w:t>
      </w:r>
      <w:commentRangeEnd w:id="931"/>
      <w:r w:rsidR="00AE2BB4">
        <w:rPr>
          <w:rStyle w:val="CommentReference"/>
          <w:rFonts w:ascii="Times" w:eastAsia="Times" w:hAnsi="Times"/>
        </w:rPr>
        <w:commentReference w:id="931"/>
      </w:r>
      <w:r w:rsidR="00B95DD9" w:rsidRPr="00A35132">
        <w:rPr>
          <w:rFonts w:asciiTheme="majorBidi" w:hAnsiTheme="majorBidi" w:cstheme="majorBidi"/>
          <w:b/>
          <w:bCs/>
          <w:color w:val="000000" w:themeColor="text1"/>
          <w:sz w:val="22"/>
          <w:szCs w:val="22"/>
          <w:lang w:val="en-GB"/>
        </w:rPr>
        <w:t>:</w:t>
      </w:r>
    </w:p>
    <w:p w14:paraId="07EFC59E" w14:textId="74458D48" w:rsidR="00B47DA0" w:rsidRPr="00A35132" w:rsidRDefault="001E16C2" w:rsidP="00D334FA">
      <w:pPr>
        <w:jc w:val="both"/>
        <w:rPr>
          <w:rFonts w:asciiTheme="majorBidi" w:hAnsiTheme="majorBidi" w:cstheme="majorBidi"/>
          <w:color w:val="000000" w:themeColor="text1"/>
          <w:sz w:val="22"/>
          <w:szCs w:val="22"/>
        </w:rPr>
      </w:pPr>
      <w:r w:rsidRPr="00A35132">
        <w:rPr>
          <w:rFonts w:asciiTheme="majorBidi" w:hAnsiTheme="majorBidi" w:cstheme="majorBidi"/>
          <w:color w:val="000000" w:themeColor="text1"/>
          <w:sz w:val="22"/>
          <w:szCs w:val="22"/>
          <w:lang w:val="en-GB"/>
        </w:rPr>
        <w:t xml:space="preserve"> </w:t>
      </w:r>
      <w:bookmarkEnd w:id="0"/>
      <w:bookmarkEnd w:id="1"/>
      <w:bookmarkEnd w:id="2"/>
      <w:bookmarkEnd w:id="3"/>
      <w:bookmarkEnd w:id="4"/>
    </w:p>
    <w:p w14:paraId="21BE346A" w14:textId="77777777" w:rsidR="00894F87" w:rsidRPr="00894F87" w:rsidRDefault="00B47DA0" w:rsidP="00894F87">
      <w:pPr>
        <w:pStyle w:val="EndNoteBibliography"/>
        <w:ind w:left="720" w:hanging="720"/>
        <w:rPr>
          <w:noProof/>
        </w:rPr>
      </w:pPr>
      <w:r w:rsidRPr="00A35132">
        <w:rPr>
          <w:rFonts w:asciiTheme="majorBidi" w:hAnsiTheme="majorBidi" w:cstheme="majorBidi"/>
          <w:color w:val="000000" w:themeColor="text1"/>
          <w:szCs w:val="22"/>
        </w:rPr>
        <w:fldChar w:fldCharType="begin"/>
      </w:r>
      <w:r w:rsidRPr="00A35132">
        <w:rPr>
          <w:rFonts w:asciiTheme="majorBidi" w:hAnsiTheme="majorBidi" w:cstheme="majorBidi"/>
          <w:color w:val="000000" w:themeColor="text1"/>
          <w:szCs w:val="22"/>
        </w:rPr>
        <w:instrText xml:space="preserve"> ADDIN EN.REFLIST </w:instrText>
      </w:r>
      <w:r w:rsidRPr="00A35132">
        <w:rPr>
          <w:rFonts w:asciiTheme="majorBidi" w:hAnsiTheme="majorBidi" w:cstheme="majorBidi"/>
          <w:color w:val="000000" w:themeColor="text1"/>
          <w:szCs w:val="22"/>
        </w:rPr>
        <w:fldChar w:fldCharType="separate"/>
      </w:r>
      <w:r w:rsidR="00894F87" w:rsidRPr="00894F87">
        <w:rPr>
          <w:noProof/>
        </w:rPr>
        <w:t>1.</w:t>
      </w:r>
      <w:r w:rsidR="00894F87" w:rsidRPr="00894F87">
        <w:rPr>
          <w:noProof/>
        </w:rPr>
        <w:tab/>
        <w:t xml:space="preserve">Muse, G.W., D.A. Gilchrist, S. Nechaev, R. Shah, J.S. Parker, S.F. Grissom, J. Zeitlinger, and K. Adelman, </w:t>
      </w:r>
      <w:r w:rsidR="00894F87" w:rsidRPr="00894F87">
        <w:rPr>
          <w:i/>
          <w:noProof/>
        </w:rPr>
        <w:t>RNA polymerase is poised for activation across the genome.</w:t>
      </w:r>
      <w:r w:rsidR="00894F87" w:rsidRPr="00894F87">
        <w:rPr>
          <w:noProof/>
        </w:rPr>
        <w:t xml:space="preserve"> Nat Genet, 2007. </w:t>
      </w:r>
      <w:r w:rsidR="00894F87" w:rsidRPr="00894F87">
        <w:rPr>
          <w:b/>
          <w:noProof/>
        </w:rPr>
        <w:t>39</w:t>
      </w:r>
      <w:r w:rsidR="00894F87" w:rsidRPr="00894F87">
        <w:rPr>
          <w:noProof/>
        </w:rPr>
        <w:t>(12): p. 1507-11.</w:t>
      </w:r>
    </w:p>
    <w:p w14:paraId="062E84E1" w14:textId="77777777" w:rsidR="00894F87" w:rsidRPr="00894F87" w:rsidRDefault="00894F87" w:rsidP="00894F87">
      <w:pPr>
        <w:pStyle w:val="EndNoteBibliography"/>
        <w:ind w:left="720" w:hanging="720"/>
        <w:rPr>
          <w:noProof/>
        </w:rPr>
      </w:pPr>
      <w:r w:rsidRPr="00894F87">
        <w:rPr>
          <w:noProof/>
        </w:rPr>
        <w:t>2.</w:t>
      </w:r>
      <w:r w:rsidRPr="00894F87">
        <w:rPr>
          <w:noProof/>
        </w:rPr>
        <w:tab/>
        <w:t xml:space="preserve">Schier, A.C. and D.J. Taatjes, </w:t>
      </w:r>
      <w:r w:rsidRPr="00894F87">
        <w:rPr>
          <w:i/>
          <w:noProof/>
        </w:rPr>
        <w:t>Structure and mechanism of the RNA polymerase II transcription machinery.</w:t>
      </w:r>
      <w:r w:rsidRPr="00894F87">
        <w:rPr>
          <w:noProof/>
        </w:rPr>
        <w:t xml:space="preserve"> Genes Dev, 2020. </w:t>
      </w:r>
      <w:r w:rsidRPr="00894F87">
        <w:rPr>
          <w:b/>
          <w:noProof/>
        </w:rPr>
        <w:t>34</w:t>
      </w:r>
      <w:r w:rsidRPr="00894F87">
        <w:rPr>
          <w:noProof/>
        </w:rPr>
        <w:t>(7-8): p. 465-488.</w:t>
      </w:r>
    </w:p>
    <w:p w14:paraId="06EFD085" w14:textId="77777777" w:rsidR="00894F87" w:rsidRPr="00894F87" w:rsidRDefault="00894F87" w:rsidP="00894F87">
      <w:pPr>
        <w:pStyle w:val="EndNoteBibliography"/>
        <w:ind w:left="720" w:hanging="720"/>
        <w:rPr>
          <w:noProof/>
        </w:rPr>
      </w:pPr>
      <w:r w:rsidRPr="00894F87">
        <w:rPr>
          <w:noProof/>
        </w:rPr>
        <w:t>3.</w:t>
      </w:r>
      <w:r w:rsidRPr="00894F87">
        <w:rPr>
          <w:noProof/>
        </w:rPr>
        <w:tab/>
        <w:t xml:space="preserve">Scruggs, B.S. and K. Adelman, </w:t>
      </w:r>
      <w:r w:rsidRPr="00894F87">
        <w:rPr>
          <w:i/>
          <w:noProof/>
        </w:rPr>
        <w:t>The Importance of Controlling Transcription Elongation at Coding and Noncoding RNA Loci.</w:t>
      </w:r>
      <w:r w:rsidRPr="00894F87">
        <w:rPr>
          <w:noProof/>
        </w:rPr>
        <w:t xml:space="preserve"> Cold Spring Harb Symp Quant Biol, 2015. </w:t>
      </w:r>
      <w:r w:rsidRPr="00894F87">
        <w:rPr>
          <w:b/>
          <w:noProof/>
        </w:rPr>
        <w:t>80</w:t>
      </w:r>
      <w:r w:rsidRPr="00894F87">
        <w:rPr>
          <w:noProof/>
        </w:rPr>
        <w:t>: p. 33-44.</w:t>
      </w:r>
    </w:p>
    <w:p w14:paraId="7EB1944D" w14:textId="77777777" w:rsidR="00894F87" w:rsidRPr="00894F87" w:rsidRDefault="00894F87" w:rsidP="00894F87">
      <w:pPr>
        <w:pStyle w:val="EndNoteBibliography"/>
        <w:ind w:left="720" w:hanging="720"/>
        <w:rPr>
          <w:noProof/>
        </w:rPr>
      </w:pPr>
      <w:r w:rsidRPr="00894F87">
        <w:rPr>
          <w:noProof/>
        </w:rPr>
        <w:t>4.</w:t>
      </w:r>
      <w:r w:rsidRPr="00894F87">
        <w:rPr>
          <w:noProof/>
        </w:rPr>
        <w:tab/>
        <w:t xml:space="preserve">Chen, F.X., E.R. Smith, and A. Shilatifard, </w:t>
      </w:r>
      <w:r w:rsidRPr="00894F87">
        <w:rPr>
          <w:i/>
          <w:noProof/>
        </w:rPr>
        <w:t>Born to run: control of transcription elongation by RNA polymerase II.</w:t>
      </w:r>
      <w:r w:rsidRPr="00894F87">
        <w:rPr>
          <w:noProof/>
        </w:rPr>
        <w:t xml:space="preserve"> Nat Rev Mol Cell Biol, 2018. </w:t>
      </w:r>
      <w:r w:rsidRPr="00894F87">
        <w:rPr>
          <w:b/>
          <w:noProof/>
        </w:rPr>
        <w:t>19</w:t>
      </w:r>
      <w:r w:rsidRPr="00894F87">
        <w:rPr>
          <w:noProof/>
        </w:rPr>
        <w:t>(7): p. 464-478.</w:t>
      </w:r>
    </w:p>
    <w:p w14:paraId="64247E99" w14:textId="77777777" w:rsidR="00894F87" w:rsidRPr="00894F87" w:rsidRDefault="00894F87" w:rsidP="00894F87">
      <w:pPr>
        <w:pStyle w:val="EndNoteBibliography"/>
        <w:ind w:left="720" w:hanging="720"/>
        <w:rPr>
          <w:noProof/>
        </w:rPr>
      </w:pPr>
      <w:r w:rsidRPr="00894F87">
        <w:rPr>
          <w:noProof/>
        </w:rPr>
        <w:t>5.</w:t>
      </w:r>
      <w:r w:rsidRPr="00894F87">
        <w:rPr>
          <w:noProof/>
        </w:rPr>
        <w:tab/>
        <w:t xml:space="preserve">Core, L. and K. Adelman, </w:t>
      </w:r>
      <w:r w:rsidRPr="00894F87">
        <w:rPr>
          <w:i/>
          <w:noProof/>
        </w:rPr>
        <w:t>Promoter-proximal pausing of RNA polymerase II: a nexus of gene regulation.</w:t>
      </w:r>
      <w:r w:rsidRPr="00894F87">
        <w:rPr>
          <w:noProof/>
        </w:rPr>
        <w:t xml:space="preserve"> Genes Dev, 2019. </w:t>
      </w:r>
      <w:r w:rsidRPr="00894F87">
        <w:rPr>
          <w:b/>
          <w:noProof/>
        </w:rPr>
        <w:t>33</w:t>
      </w:r>
      <w:r w:rsidRPr="00894F87">
        <w:rPr>
          <w:noProof/>
        </w:rPr>
        <w:t>(15-16): p. 960-982.</w:t>
      </w:r>
    </w:p>
    <w:p w14:paraId="5FED995F" w14:textId="77777777" w:rsidR="00894F87" w:rsidRPr="00894F87" w:rsidRDefault="00894F87" w:rsidP="00894F87">
      <w:pPr>
        <w:pStyle w:val="EndNoteBibliography"/>
        <w:ind w:left="720" w:hanging="720"/>
        <w:rPr>
          <w:noProof/>
        </w:rPr>
      </w:pPr>
      <w:r w:rsidRPr="00894F87">
        <w:rPr>
          <w:noProof/>
        </w:rPr>
        <w:t>6.</w:t>
      </w:r>
      <w:r w:rsidRPr="00894F87">
        <w:rPr>
          <w:noProof/>
        </w:rPr>
        <w:tab/>
        <w:t xml:space="preserve">Allen, B.L. and D.J. Taatjes, </w:t>
      </w:r>
      <w:r w:rsidRPr="00894F87">
        <w:rPr>
          <w:i/>
          <w:noProof/>
        </w:rPr>
        <w:t>The Mediator complex: a central integrator of transcription.</w:t>
      </w:r>
      <w:r w:rsidRPr="00894F87">
        <w:rPr>
          <w:noProof/>
        </w:rPr>
        <w:t xml:space="preserve"> Nat Rev Mol Cell Biol, 2015. </w:t>
      </w:r>
      <w:r w:rsidRPr="00894F87">
        <w:rPr>
          <w:b/>
          <w:noProof/>
        </w:rPr>
        <w:t>16</w:t>
      </w:r>
      <w:r w:rsidRPr="00894F87">
        <w:rPr>
          <w:noProof/>
        </w:rPr>
        <w:t>(3): p. 155-66.</w:t>
      </w:r>
    </w:p>
    <w:p w14:paraId="031B0501" w14:textId="77777777" w:rsidR="00894F87" w:rsidRPr="00894F87" w:rsidRDefault="00894F87" w:rsidP="00894F87">
      <w:pPr>
        <w:pStyle w:val="EndNoteBibliography"/>
        <w:ind w:left="720" w:hanging="720"/>
        <w:rPr>
          <w:noProof/>
        </w:rPr>
      </w:pPr>
      <w:r w:rsidRPr="00894F87">
        <w:rPr>
          <w:noProof/>
        </w:rPr>
        <w:t>7.</w:t>
      </w:r>
      <w:r w:rsidRPr="00894F87">
        <w:rPr>
          <w:noProof/>
        </w:rPr>
        <w:tab/>
        <w:t xml:space="preserve">Harper, J.W. and S.J. Elledge, </w:t>
      </w:r>
      <w:r w:rsidRPr="00894F87">
        <w:rPr>
          <w:i/>
          <w:noProof/>
        </w:rPr>
        <w:t>The role of Cdk7 in CAK function, a retro-retrospective.</w:t>
      </w:r>
      <w:r w:rsidRPr="00894F87">
        <w:rPr>
          <w:noProof/>
        </w:rPr>
        <w:t xml:space="preserve"> Genes Dev, 1998. </w:t>
      </w:r>
      <w:r w:rsidRPr="00894F87">
        <w:rPr>
          <w:b/>
          <w:noProof/>
        </w:rPr>
        <w:t>12</w:t>
      </w:r>
      <w:r w:rsidRPr="00894F87">
        <w:rPr>
          <w:noProof/>
        </w:rPr>
        <w:t>(3): p. 285-9.</w:t>
      </w:r>
    </w:p>
    <w:p w14:paraId="033B42E7" w14:textId="77777777" w:rsidR="00894F87" w:rsidRPr="00894F87" w:rsidRDefault="00894F87" w:rsidP="00894F87">
      <w:pPr>
        <w:pStyle w:val="EndNoteBibliography"/>
        <w:ind w:left="720" w:hanging="720"/>
        <w:rPr>
          <w:noProof/>
        </w:rPr>
      </w:pPr>
      <w:r w:rsidRPr="00894F87">
        <w:rPr>
          <w:noProof/>
        </w:rPr>
        <w:t>8.</w:t>
      </w:r>
      <w:r w:rsidRPr="00894F87">
        <w:rPr>
          <w:noProof/>
        </w:rPr>
        <w:tab/>
        <w:t xml:space="preserve">Larochelle, S., J. Pandur, R.P. Fisher, H.K. Salz, and B. Suter, </w:t>
      </w:r>
      <w:r w:rsidRPr="00894F87">
        <w:rPr>
          <w:i/>
          <w:noProof/>
        </w:rPr>
        <w:t>Cdk7 is essential for mitosis and for in vivo Cdk-activating kinase activity.</w:t>
      </w:r>
      <w:r w:rsidRPr="00894F87">
        <w:rPr>
          <w:noProof/>
        </w:rPr>
        <w:t xml:space="preserve"> Genes &amp; Development, 1998. </w:t>
      </w:r>
      <w:r w:rsidRPr="00894F87">
        <w:rPr>
          <w:b/>
          <w:noProof/>
        </w:rPr>
        <w:t>12</w:t>
      </w:r>
      <w:r w:rsidRPr="00894F87">
        <w:rPr>
          <w:noProof/>
        </w:rPr>
        <w:t>(3): p. 370-381.</w:t>
      </w:r>
    </w:p>
    <w:p w14:paraId="4DA3673B" w14:textId="77777777" w:rsidR="00894F87" w:rsidRPr="00894F87" w:rsidRDefault="00894F87" w:rsidP="00894F87">
      <w:pPr>
        <w:pStyle w:val="EndNoteBibliography"/>
        <w:ind w:left="720" w:hanging="720"/>
        <w:rPr>
          <w:noProof/>
        </w:rPr>
      </w:pPr>
      <w:r w:rsidRPr="00894F87">
        <w:rPr>
          <w:noProof/>
        </w:rPr>
        <w:t>9.</w:t>
      </w:r>
      <w:r w:rsidRPr="00894F87">
        <w:rPr>
          <w:noProof/>
        </w:rPr>
        <w:tab/>
        <w:t xml:space="preserve">Larochelle, S., R. Amat, K. Glover-Cutter, M. Sanso, C. Zhang, J.J. Allen, K.M. Shokat, D.L. Bentley, and R.P. Fisher, </w:t>
      </w:r>
      <w:r w:rsidRPr="00894F87">
        <w:rPr>
          <w:i/>
          <w:noProof/>
        </w:rPr>
        <w:t>Cyclin-dependent kinase control of the initiation-to-elongation switch of RNA polymerase II.</w:t>
      </w:r>
      <w:r w:rsidRPr="00894F87">
        <w:rPr>
          <w:noProof/>
        </w:rPr>
        <w:t xml:space="preserve"> Nat Struct Mol Biol, 2012. </w:t>
      </w:r>
      <w:r w:rsidRPr="00894F87">
        <w:rPr>
          <w:b/>
          <w:noProof/>
        </w:rPr>
        <w:t>19</w:t>
      </w:r>
      <w:r w:rsidRPr="00894F87">
        <w:rPr>
          <w:noProof/>
        </w:rPr>
        <w:t>(11): p. 1108-15.</w:t>
      </w:r>
    </w:p>
    <w:p w14:paraId="1D616669" w14:textId="77777777" w:rsidR="00894F87" w:rsidRPr="00894F87" w:rsidRDefault="00894F87" w:rsidP="00894F87">
      <w:pPr>
        <w:pStyle w:val="EndNoteBibliography"/>
        <w:ind w:left="720" w:hanging="720"/>
        <w:rPr>
          <w:noProof/>
        </w:rPr>
      </w:pPr>
      <w:r w:rsidRPr="00894F87">
        <w:rPr>
          <w:noProof/>
        </w:rPr>
        <w:t>10.</w:t>
      </w:r>
      <w:r w:rsidRPr="00894F87">
        <w:rPr>
          <w:noProof/>
        </w:rPr>
        <w:tab/>
        <w:t xml:space="preserve">Eick, D. and M. Geyer, </w:t>
      </w:r>
      <w:r w:rsidRPr="00894F87">
        <w:rPr>
          <w:i/>
          <w:noProof/>
        </w:rPr>
        <w:t>The RNA polymerase II carboxy-terminal domain (CTD) code.</w:t>
      </w:r>
      <w:r w:rsidRPr="00894F87">
        <w:rPr>
          <w:noProof/>
        </w:rPr>
        <w:t xml:space="preserve"> Chem Rev, 2013. </w:t>
      </w:r>
      <w:r w:rsidRPr="00894F87">
        <w:rPr>
          <w:b/>
          <w:noProof/>
        </w:rPr>
        <w:t>113</w:t>
      </w:r>
      <w:r w:rsidRPr="00894F87">
        <w:rPr>
          <w:noProof/>
        </w:rPr>
        <w:t>(11): p. 8456-90.</w:t>
      </w:r>
    </w:p>
    <w:p w14:paraId="598E28E2" w14:textId="77777777" w:rsidR="00894F87" w:rsidRPr="00894F87" w:rsidRDefault="00894F87" w:rsidP="00894F87">
      <w:pPr>
        <w:pStyle w:val="EndNoteBibliography"/>
        <w:ind w:left="720" w:hanging="720"/>
        <w:rPr>
          <w:noProof/>
        </w:rPr>
      </w:pPr>
      <w:r w:rsidRPr="00894F87">
        <w:rPr>
          <w:noProof/>
        </w:rPr>
        <w:t>11.</w:t>
      </w:r>
      <w:r w:rsidRPr="00894F87">
        <w:rPr>
          <w:noProof/>
        </w:rPr>
        <w:tab/>
        <w:t xml:space="preserve">Wong, K.H., Y. Jin, and K. Struhl, </w:t>
      </w:r>
      <w:r w:rsidRPr="00894F87">
        <w:rPr>
          <w:i/>
          <w:noProof/>
        </w:rPr>
        <w:t>TFIIH phosphorylation of the Pol II CTD stimulates mediator dissociation from the preinitiation complex and promoter escape.</w:t>
      </w:r>
      <w:r w:rsidRPr="00894F87">
        <w:rPr>
          <w:noProof/>
        </w:rPr>
        <w:t xml:space="preserve"> Mol Cell, 2014. </w:t>
      </w:r>
      <w:r w:rsidRPr="00894F87">
        <w:rPr>
          <w:b/>
          <w:noProof/>
        </w:rPr>
        <w:t>54</w:t>
      </w:r>
      <w:r w:rsidRPr="00894F87">
        <w:rPr>
          <w:noProof/>
        </w:rPr>
        <w:t>(4): p. 601-12.</w:t>
      </w:r>
    </w:p>
    <w:p w14:paraId="08E42CD9" w14:textId="77777777" w:rsidR="00894F87" w:rsidRPr="00894F87" w:rsidRDefault="00894F87" w:rsidP="00894F87">
      <w:pPr>
        <w:pStyle w:val="EndNoteBibliography"/>
        <w:ind w:left="720" w:hanging="720"/>
        <w:rPr>
          <w:noProof/>
        </w:rPr>
      </w:pPr>
      <w:r w:rsidRPr="00894F87">
        <w:rPr>
          <w:noProof/>
        </w:rPr>
        <w:t>12.</w:t>
      </w:r>
      <w:r w:rsidRPr="00894F87">
        <w:rPr>
          <w:noProof/>
        </w:rPr>
        <w:tab/>
        <w:t xml:space="preserve">Glover-Cutter, K., S. Larochelle, B. Erickson, C. Zhang, K. Shokat, R.P. Fisher, and D.L. Bentley, </w:t>
      </w:r>
      <w:r w:rsidRPr="00894F87">
        <w:rPr>
          <w:i/>
          <w:noProof/>
        </w:rPr>
        <w:t>TFIIH-associated Cdk7 kinase functions in phosphorylation of C-terminal domain Ser7 residues, promoter-proximal pausing, and termination by RNA polymerase II.</w:t>
      </w:r>
      <w:r w:rsidRPr="00894F87">
        <w:rPr>
          <w:noProof/>
        </w:rPr>
        <w:t xml:space="preserve"> Mol Cell Biol, 2009. </w:t>
      </w:r>
      <w:r w:rsidRPr="00894F87">
        <w:rPr>
          <w:b/>
          <w:noProof/>
        </w:rPr>
        <w:t>29</w:t>
      </w:r>
      <w:r w:rsidRPr="00894F87">
        <w:rPr>
          <w:noProof/>
        </w:rPr>
        <w:t>(20): p. 5455-64.</w:t>
      </w:r>
    </w:p>
    <w:p w14:paraId="1C48F688" w14:textId="77777777" w:rsidR="00894F87" w:rsidRPr="00894F87" w:rsidRDefault="00894F87" w:rsidP="00894F87">
      <w:pPr>
        <w:pStyle w:val="EndNoteBibliography"/>
        <w:ind w:left="720" w:hanging="720"/>
        <w:rPr>
          <w:noProof/>
        </w:rPr>
      </w:pPr>
      <w:r w:rsidRPr="00894F87">
        <w:rPr>
          <w:noProof/>
        </w:rPr>
        <w:t>13.</w:t>
      </w:r>
      <w:r w:rsidRPr="00894F87">
        <w:rPr>
          <w:noProof/>
        </w:rPr>
        <w:tab/>
        <w:t xml:space="preserve">Czudnochowski, N., C.A. Bosken, and M. Geyer, </w:t>
      </w:r>
      <w:r w:rsidRPr="00894F87">
        <w:rPr>
          <w:i/>
          <w:noProof/>
        </w:rPr>
        <w:t>Serine-7 but not serine-5 phosphorylation primes RNA polymerase II CTD for P-TEFb recognition.</w:t>
      </w:r>
      <w:r w:rsidRPr="00894F87">
        <w:rPr>
          <w:noProof/>
        </w:rPr>
        <w:t xml:space="preserve"> Nat Commun, 2012. </w:t>
      </w:r>
      <w:r w:rsidRPr="00894F87">
        <w:rPr>
          <w:b/>
          <w:noProof/>
        </w:rPr>
        <w:t>3</w:t>
      </w:r>
      <w:r w:rsidRPr="00894F87">
        <w:rPr>
          <w:noProof/>
        </w:rPr>
        <w:t>: p. 842.</w:t>
      </w:r>
    </w:p>
    <w:p w14:paraId="061EFE4E" w14:textId="77777777" w:rsidR="00894F87" w:rsidRPr="00894F87" w:rsidRDefault="00894F87" w:rsidP="00894F87">
      <w:pPr>
        <w:pStyle w:val="EndNoteBibliography"/>
        <w:ind w:left="720" w:hanging="720"/>
        <w:rPr>
          <w:noProof/>
        </w:rPr>
      </w:pPr>
      <w:r w:rsidRPr="00894F87">
        <w:rPr>
          <w:noProof/>
        </w:rPr>
        <w:t>14.</w:t>
      </w:r>
      <w:r w:rsidRPr="00894F87">
        <w:rPr>
          <w:noProof/>
        </w:rPr>
        <w:tab/>
        <w:t xml:space="preserve">Luse, D.S., M. Parida, B.M. Spector, K.A. Nilson, and D.H. Price, </w:t>
      </w:r>
      <w:r w:rsidRPr="00894F87">
        <w:rPr>
          <w:i/>
          <w:noProof/>
        </w:rPr>
        <w:t>A unified view of the sequence and functional organization of the human RNA polymerase II promoter.</w:t>
      </w:r>
      <w:r w:rsidRPr="00894F87">
        <w:rPr>
          <w:noProof/>
        </w:rPr>
        <w:t xml:space="preserve"> Nucleic Acids Res, 2020. </w:t>
      </w:r>
      <w:r w:rsidRPr="00894F87">
        <w:rPr>
          <w:b/>
          <w:noProof/>
        </w:rPr>
        <w:t>48</w:t>
      </w:r>
      <w:r w:rsidRPr="00894F87">
        <w:rPr>
          <w:noProof/>
        </w:rPr>
        <w:t>(14): p. 7767-7785.</w:t>
      </w:r>
    </w:p>
    <w:p w14:paraId="4524FEA1" w14:textId="77777777" w:rsidR="00894F87" w:rsidRPr="00894F87" w:rsidRDefault="00894F87" w:rsidP="00894F87">
      <w:pPr>
        <w:pStyle w:val="EndNoteBibliography"/>
        <w:ind w:left="720" w:hanging="720"/>
        <w:rPr>
          <w:noProof/>
        </w:rPr>
      </w:pPr>
      <w:r w:rsidRPr="00894F87">
        <w:rPr>
          <w:noProof/>
        </w:rPr>
        <w:t>15.</w:t>
      </w:r>
      <w:r w:rsidRPr="00894F87">
        <w:rPr>
          <w:noProof/>
        </w:rPr>
        <w:tab/>
        <w:t xml:space="preserve">Adelman, K. and J.T. Lis, </w:t>
      </w:r>
      <w:r w:rsidRPr="00894F87">
        <w:rPr>
          <w:i/>
          <w:noProof/>
        </w:rPr>
        <w:t>Promoter-proximal pausing of RNA polymerase II: emerging roles in metazoans.</w:t>
      </w:r>
      <w:r w:rsidRPr="00894F87">
        <w:rPr>
          <w:noProof/>
        </w:rPr>
        <w:t xml:space="preserve"> Nat Rev Genet, 2012. </w:t>
      </w:r>
      <w:r w:rsidRPr="00894F87">
        <w:rPr>
          <w:b/>
          <w:noProof/>
        </w:rPr>
        <w:t>13</w:t>
      </w:r>
      <w:r w:rsidRPr="00894F87">
        <w:rPr>
          <w:noProof/>
        </w:rPr>
        <w:t>(10): p. 720-31.</w:t>
      </w:r>
    </w:p>
    <w:p w14:paraId="0CD13806" w14:textId="77777777" w:rsidR="00894F87" w:rsidRPr="00894F87" w:rsidRDefault="00894F87" w:rsidP="00894F87">
      <w:pPr>
        <w:pStyle w:val="EndNoteBibliography"/>
        <w:ind w:left="720" w:hanging="720"/>
        <w:rPr>
          <w:noProof/>
        </w:rPr>
      </w:pPr>
      <w:r w:rsidRPr="00894F87">
        <w:rPr>
          <w:noProof/>
        </w:rPr>
        <w:t>16.</w:t>
      </w:r>
      <w:r w:rsidRPr="00894F87">
        <w:rPr>
          <w:noProof/>
        </w:rPr>
        <w:tab/>
        <w:t xml:space="preserve">Vos, S.M., L. Farnung, H. Urlaub, and P. Cramer, </w:t>
      </w:r>
      <w:r w:rsidRPr="00894F87">
        <w:rPr>
          <w:i/>
          <w:noProof/>
        </w:rPr>
        <w:t>Structure of paused transcription complex Pol II-DSIF-NELF.</w:t>
      </w:r>
      <w:r w:rsidRPr="00894F87">
        <w:rPr>
          <w:noProof/>
        </w:rPr>
        <w:t xml:space="preserve"> Nature, 2018. </w:t>
      </w:r>
      <w:r w:rsidRPr="00894F87">
        <w:rPr>
          <w:b/>
          <w:noProof/>
        </w:rPr>
        <w:t>560</w:t>
      </w:r>
      <w:r w:rsidRPr="00894F87">
        <w:rPr>
          <w:noProof/>
        </w:rPr>
        <w:t>(7720): p. 601-606.</w:t>
      </w:r>
    </w:p>
    <w:p w14:paraId="449452BE" w14:textId="77777777" w:rsidR="00894F87" w:rsidRPr="00894F87" w:rsidRDefault="00894F87" w:rsidP="00894F87">
      <w:pPr>
        <w:pStyle w:val="EndNoteBibliography"/>
        <w:ind w:left="720" w:hanging="720"/>
        <w:rPr>
          <w:noProof/>
        </w:rPr>
      </w:pPr>
      <w:r w:rsidRPr="00894F87">
        <w:rPr>
          <w:noProof/>
        </w:rPr>
        <w:t>17.</w:t>
      </w:r>
      <w:r w:rsidRPr="00894F87">
        <w:rPr>
          <w:noProof/>
        </w:rPr>
        <w:tab/>
        <w:t xml:space="preserve">Luo, Z., C. Lin, and A. Shilatifard, </w:t>
      </w:r>
      <w:r w:rsidRPr="00894F87">
        <w:rPr>
          <w:i/>
          <w:noProof/>
        </w:rPr>
        <w:t>The super elongation complex (SEC) family in transcriptional control.</w:t>
      </w:r>
      <w:r w:rsidRPr="00894F87">
        <w:rPr>
          <w:noProof/>
        </w:rPr>
        <w:t xml:space="preserve"> Nat Rev Mol Cell Biol, 2012. </w:t>
      </w:r>
      <w:r w:rsidRPr="00894F87">
        <w:rPr>
          <w:b/>
          <w:noProof/>
        </w:rPr>
        <w:t>13</w:t>
      </w:r>
      <w:r w:rsidRPr="00894F87">
        <w:rPr>
          <w:noProof/>
        </w:rPr>
        <w:t>(9): p. 543-7.</w:t>
      </w:r>
    </w:p>
    <w:p w14:paraId="0A548F13" w14:textId="77777777" w:rsidR="00894F87" w:rsidRPr="00894F87" w:rsidRDefault="00894F87" w:rsidP="00894F87">
      <w:pPr>
        <w:pStyle w:val="EndNoteBibliography"/>
        <w:ind w:left="720" w:hanging="720"/>
        <w:rPr>
          <w:noProof/>
        </w:rPr>
      </w:pPr>
      <w:r w:rsidRPr="00894F87">
        <w:rPr>
          <w:noProof/>
        </w:rPr>
        <w:t>18.</w:t>
      </w:r>
      <w:r w:rsidRPr="00894F87">
        <w:rPr>
          <w:noProof/>
        </w:rPr>
        <w:tab/>
        <w:t xml:space="preserve">Yamaguchi, Y., H. Shibata, and H. Handa, </w:t>
      </w:r>
      <w:r w:rsidRPr="00894F87">
        <w:rPr>
          <w:i/>
          <w:noProof/>
        </w:rPr>
        <w:t>Transcription elongation factors DSIF and NELF: promoter-proximal pausing and beyond.</w:t>
      </w:r>
      <w:r w:rsidRPr="00894F87">
        <w:rPr>
          <w:noProof/>
        </w:rPr>
        <w:t xml:space="preserve"> Biochim Biophys Acta, 2013. </w:t>
      </w:r>
      <w:r w:rsidRPr="00894F87">
        <w:rPr>
          <w:b/>
          <w:noProof/>
        </w:rPr>
        <w:t>1829</w:t>
      </w:r>
      <w:r w:rsidRPr="00894F87">
        <w:rPr>
          <w:noProof/>
        </w:rPr>
        <w:t>(1): p. 98-104.</w:t>
      </w:r>
    </w:p>
    <w:p w14:paraId="795DFF75" w14:textId="77777777" w:rsidR="00894F87" w:rsidRPr="00894F87" w:rsidRDefault="00894F87" w:rsidP="00894F87">
      <w:pPr>
        <w:pStyle w:val="EndNoteBibliography"/>
        <w:ind w:left="720" w:hanging="720"/>
        <w:rPr>
          <w:noProof/>
        </w:rPr>
      </w:pPr>
      <w:r w:rsidRPr="00894F87">
        <w:rPr>
          <w:noProof/>
        </w:rPr>
        <w:t>19.</w:t>
      </w:r>
      <w:r w:rsidRPr="00894F87">
        <w:rPr>
          <w:noProof/>
        </w:rPr>
        <w:tab/>
        <w:t xml:space="preserve">Barboric, M. and K. Fujinaga, </w:t>
      </w:r>
      <w:r w:rsidRPr="00894F87">
        <w:rPr>
          <w:i/>
          <w:noProof/>
        </w:rPr>
        <w:t>The two sides of Tat.</w:t>
      </w:r>
      <w:r w:rsidRPr="00894F87">
        <w:rPr>
          <w:noProof/>
        </w:rPr>
        <w:t xml:space="preserve"> Elife, 2016. </w:t>
      </w:r>
      <w:r w:rsidRPr="00894F87">
        <w:rPr>
          <w:b/>
          <w:noProof/>
        </w:rPr>
        <w:t>5</w:t>
      </w:r>
      <w:r w:rsidRPr="00894F87">
        <w:rPr>
          <w:noProof/>
        </w:rPr>
        <w:t>: p. e12686.</w:t>
      </w:r>
    </w:p>
    <w:p w14:paraId="59E61B55" w14:textId="77777777" w:rsidR="00894F87" w:rsidRPr="00894F87" w:rsidRDefault="00894F87" w:rsidP="00894F87">
      <w:pPr>
        <w:pStyle w:val="EndNoteBibliography"/>
        <w:ind w:left="720" w:hanging="720"/>
        <w:rPr>
          <w:noProof/>
        </w:rPr>
      </w:pPr>
      <w:r w:rsidRPr="00894F87">
        <w:rPr>
          <w:noProof/>
        </w:rPr>
        <w:t>20.</w:t>
      </w:r>
      <w:r w:rsidRPr="00894F87">
        <w:rPr>
          <w:noProof/>
        </w:rPr>
        <w:tab/>
        <w:t xml:space="preserve">Zhou, Q., T. Li, and D.H. Price, </w:t>
      </w:r>
      <w:r w:rsidRPr="00894F87">
        <w:rPr>
          <w:i/>
          <w:noProof/>
        </w:rPr>
        <w:t>RNA polymerase II elongation control.</w:t>
      </w:r>
      <w:r w:rsidRPr="00894F87">
        <w:rPr>
          <w:noProof/>
        </w:rPr>
        <w:t xml:space="preserve"> Annu Rev Biochem, 2012. </w:t>
      </w:r>
      <w:r w:rsidRPr="00894F87">
        <w:rPr>
          <w:b/>
          <w:noProof/>
        </w:rPr>
        <w:t>81</w:t>
      </w:r>
      <w:r w:rsidRPr="00894F87">
        <w:rPr>
          <w:noProof/>
        </w:rPr>
        <w:t>: p. 119-43.</w:t>
      </w:r>
    </w:p>
    <w:p w14:paraId="5C2F9711" w14:textId="77777777" w:rsidR="00894F87" w:rsidRPr="00894F87" w:rsidRDefault="00894F87" w:rsidP="00894F87">
      <w:pPr>
        <w:pStyle w:val="EndNoteBibliography"/>
        <w:ind w:left="720" w:hanging="720"/>
        <w:rPr>
          <w:noProof/>
        </w:rPr>
      </w:pPr>
      <w:r w:rsidRPr="00894F87">
        <w:rPr>
          <w:noProof/>
        </w:rPr>
        <w:t>21.</w:t>
      </w:r>
      <w:r w:rsidRPr="00894F87">
        <w:rPr>
          <w:noProof/>
        </w:rPr>
        <w:tab/>
        <w:t xml:space="preserve">Price, D.H., </w:t>
      </w:r>
      <w:r w:rsidRPr="00894F87">
        <w:rPr>
          <w:i/>
          <w:noProof/>
        </w:rPr>
        <w:t>P-TEFb, a cyclin-dependent kinase controlling elongation by RNA polymerase II.</w:t>
      </w:r>
      <w:r w:rsidRPr="00894F87">
        <w:rPr>
          <w:noProof/>
        </w:rPr>
        <w:t xml:space="preserve"> Mol Cell Biol, 2000. </w:t>
      </w:r>
      <w:r w:rsidRPr="00894F87">
        <w:rPr>
          <w:b/>
          <w:noProof/>
        </w:rPr>
        <w:t>20</w:t>
      </w:r>
      <w:r w:rsidRPr="00894F87">
        <w:rPr>
          <w:noProof/>
        </w:rPr>
        <w:t>(8): p. 2629-34.</w:t>
      </w:r>
    </w:p>
    <w:p w14:paraId="1BBA1D46" w14:textId="77777777" w:rsidR="00894F87" w:rsidRPr="00894F87" w:rsidRDefault="00894F87" w:rsidP="00894F87">
      <w:pPr>
        <w:pStyle w:val="EndNoteBibliography"/>
        <w:ind w:left="720" w:hanging="720"/>
        <w:rPr>
          <w:noProof/>
        </w:rPr>
      </w:pPr>
      <w:r w:rsidRPr="00894F87">
        <w:rPr>
          <w:noProof/>
        </w:rPr>
        <w:t>22.</w:t>
      </w:r>
      <w:r w:rsidRPr="00894F87">
        <w:rPr>
          <w:noProof/>
        </w:rPr>
        <w:tab/>
        <w:t xml:space="preserve">Wei, P., M.E. Garber, S.M. Fang, W.H. Fischer, and K.A. Jones, </w:t>
      </w:r>
      <w:r w:rsidRPr="00894F87">
        <w:rPr>
          <w:i/>
          <w:noProof/>
        </w:rPr>
        <w:t>A novel CDK9-associated C-type cyclin interacts directly with HIV-1 Tat and mediates its high-affinity, loop-specific binding to TAR RNA.</w:t>
      </w:r>
      <w:r w:rsidRPr="00894F87">
        <w:rPr>
          <w:noProof/>
        </w:rPr>
        <w:t xml:space="preserve"> Cell, 1998. </w:t>
      </w:r>
      <w:r w:rsidRPr="00894F87">
        <w:rPr>
          <w:b/>
          <w:noProof/>
        </w:rPr>
        <w:t>92</w:t>
      </w:r>
      <w:r w:rsidRPr="00894F87">
        <w:rPr>
          <w:noProof/>
        </w:rPr>
        <w:t>(4): p. 451-62.</w:t>
      </w:r>
    </w:p>
    <w:p w14:paraId="6C1BB83C" w14:textId="77777777" w:rsidR="00894F87" w:rsidRPr="00894F87" w:rsidRDefault="00894F87" w:rsidP="00894F87">
      <w:pPr>
        <w:pStyle w:val="EndNoteBibliography"/>
        <w:ind w:left="720" w:hanging="720"/>
        <w:rPr>
          <w:noProof/>
        </w:rPr>
      </w:pPr>
      <w:r w:rsidRPr="00894F87">
        <w:rPr>
          <w:noProof/>
        </w:rPr>
        <w:t>23.</w:t>
      </w:r>
      <w:r w:rsidRPr="00894F87">
        <w:rPr>
          <w:noProof/>
        </w:rPr>
        <w:tab/>
        <w:t xml:space="preserve">Blazek, D., J. Kohoutek, K. Bartholomeeusen, E. Johansen, P. Hulinkova, Z. Luo, P. Cimermancic, J. Ule, and B.M. Peterlin, </w:t>
      </w:r>
      <w:r w:rsidRPr="00894F87">
        <w:rPr>
          <w:i/>
          <w:noProof/>
        </w:rPr>
        <w:t xml:space="preserve">The Cyclin K/Cdk12 complex maintains genomic </w:t>
      </w:r>
      <w:r w:rsidRPr="00894F87">
        <w:rPr>
          <w:i/>
          <w:noProof/>
        </w:rPr>
        <w:lastRenderedPageBreak/>
        <w:t>stability via regulation of expression of DNA damage response genes.</w:t>
      </w:r>
      <w:r w:rsidRPr="00894F87">
        <w:rPr>
          <w:noProof/>
        </w:rPr>
        <w:t xml:space="preserve"> Genes Dev, 2011. </w:t>
      </w:r>
      <w:r w:rsidRPr="00894F87">
        <w:rPr>
          <w:b/>
          <w:noProof/>
        </w:rPr>
        <w:t>25</w:t>
      </w:r>
      <w:r w:rsidRPr="00894F87">
        <w:rPr>
          <w:noProof/>
        </w:rPr>
        <w:t>(20): p. 2158-72.</w:t>
      </w:r>
    </w:p>
    <w:p w14:paraId="1A5A2AC7" w14:textId="77777777" w:rsidR="00894F87" w:rsidRPr="00894F87" w:rsidRDefault="00894F87" w:rsidP="00894F87">
      <w:pPr>
        <w:pStyle w:val="EndNoteBibliography"/>
        <w:ind w:left="720" w:hanging="720"/>
        <w:rPr>
          <w:noProof/>
        </w:rPr>
      </w:pPr>
      <w:r w:rsidRPr="00894F87">
        <w:rPr>
          <w:noProof/>
        </w:rPr>
        <w:t>24.</w:t>
      </w:r>
      <w:r w:rsidRPr="00894F87">
        <w:rPr>
          <w:noProof/>
        </w:rPr>
        <w:tab/>
        <w:t xml:space="preserve">Bartkowiak, B., P.D. Liu, H.P. Phatnani, N.J. Fuda, J.J. Cooper, D.H. Price, K. Adelman, J.T. Lis, and A.L. Greenleaf, </w:t>
      </w:r>
      <w:r w:rsidRPr="00894F87">
        <w:rPr>
          <w:i/>
          <w:noProof/>
        </w:rPr>
        <w:t>CDK12 is a transcription elongation-associated CTD kinase, the metazoan ortholog of yeast Ctk1.</w:t>
      </w:r>
      <w:r w:rsidRPr="00894F87">
        <w:rPr>
          <w:noProof/>
        </w:rPr>
        <w:t xml:space="preserve"> Genes &amp; Development, 2010. </w:t>
      </w:r>
      <w:r w:rsidRPr="00894F87">
        <w:rPr>
          <w:b/>
          <w:noProof/>
        </w:rPr>
        <w:t>24</w:t>
      </w:r>
      <w:r w:rsidRPr="00894F87">
        <w:rPr>
          <w:noProof/>
        </w:rPr>
        <w:t>(20): p. 2303-2316.</w:t>
      </w:r>
    </w:p>
    <w:p w14:paraId="40CD2A30" w14:textId="77777777" w:rsidR="00894F87" w:rsidRPr="00894F87" w:rsidRDefault="00894F87" w:rsidP="00894F87">
      <w:pPr>
        <w:pStyle w:val="EndNoteBibliography"/>
        <w:ind w:left="720" w:hanging="720"/>
        <w:rPr>
          <w:noProof/>
        </w:rPr>
      </w:pPr>
      <w:r w:rsidRPr="00894F87">
        <w:rPr>
          <w:noProof/>
        </w:rPr>
        <w:t>25.</w:t>
      </w:r>
      <w:r w:rsidRPr="00894F87">
        <w:rPr>
          <w:noProof/>
        </w:rPr>
        <w:tab/>
        <w:t xml:space="preserve">Greenleaf, A.L., </w:t>
      </w:r>
      <w:r w:rsidRPr="00894F87">
        <w:rPr>
          <w:i/>
          <w:noProof/>
        </w:rPr>
        <w:t>Human CDK12 and CDK13, multi-tasking CTD kinases for the new millenium.</w:t>
      </w:r>
      <w:r w:rsidRPr="00894F87">
        <w:rPr>
          <w:noProof/>
        </w:rPr>
        <w:t xml:space="preserve"> Transcription, 2019. </w:t>
      </w:r>
      <w:r w:rsidRPr="00894F87">
        <w:rPr>
          <w:b/>
          <w:noProof/>
        </w:rPr>
        <w:t>10</w:t>
      </w:r>
      <w:r w:rsidRPr="00894F87">
        <w:rPr>
          <w:noProof/>
        </w:rPr>
        <w:t>(2): p. 91-110.</w:t>
      </w:r>
    </w:p>
    <w:p w14:paraId="7E3BECC5" w14:textId="77777777" w:rsidR="00894F87" w:rsidRPr="00894F87" w:rsidRDefault="00894F87" w:rsidP="00894F87">
      <w:pPr>
        <w:pStyle w:val="EndNoteBibliography"/>
        <w:ind w:left="720" w:hanging="720"/>
        <w:rPr>
          <w:noProof/>
        </w:rPr>
      </w:pPr>
      <w:r w:rsidRPr="00894F87">
        <w:rPr>
          <w:noProof/>
        </w:rPr>
        <w:t>26.</w:t>
      </w:r>
      <w:r w:rsidRPr="00894F87">
        <w:rPr>
          <w:noProof/>
        </w:rPr>
        <w:tab/>
        <w:t xml:space="preserve">Nguyen, V.T., T. Kiss, A.A. Michels, and O. Bensaude, </w:t>
      </w:r>
      <w:r w:rsidRPr="00894F87">
        <w:rPr>
          <w:i/>
          <w:noProof/>
        </w:rPr>
        <w:t>7SK small nuclear RNA binds to and inhibits the activity of CDK9/cyclin T complexes.</w:t>
      </w:r>
      <w:r w:rsidRPr="00894F87">
        <w:rPr>
          <w:noProof/>
        </w:rPr>
        <w:t xml:space="preserve"> Nature, 2001. </w:t>
      </w:r>
      <w:r w:rsidRPr="00894F87">
        <w:rPr>
          <w:b/>
          <w:noProof/>
        </w:rPr>
        <w:t>414</w:t>
      </w:r>
      <w:r w:rsidRPr="00894F87">
        <w:rPr>
          <w:noProof/>
        </w:rPr>
        <w:t>(6861): p. 322-5.</w:t>
      </w:r>
    </w:p>
    <w:p w14:paraId="3982FECB" w14:textId="77777777" w:rsidR="00894F87" w:rsidRPr="00894F87" w:rsidRDefault="00894F87" w:rsidP="00894F87">
      <w:pPr>
        <w:pStyle w:val="EndNoteBibliography"/>
        <w:ind w:left="720" w:hanging="720"/>
        <w:rPr>
          <w:noProof/>
        </w:rPr>
      </w:pPr>
      <w:r w:rsidRPr="00894F87">
        <w:rPr>
          <w:noProof/>
        </w:rPr>
        <w:t>27.</w:t>
      </w:r>
      <w:r w:rsidRPr="00894F87">
        <w:rPr>
          <w:noProof/>
        </w:rPr>
        <w:tab/>
        <w:t xml:space="preserve">AJ, C.Q., A. Bugai, and M. Barboric, </w:t>
      </w:r>
      <w:r w:rsidRPr="00894F87">
        <w:rPr>
          <w:i/>
          <w:noProof/>
        </w:rPr>
        <w:t>Cracking the control of RNA polymerase II elongation by 7SK snRNP and P-TEFb.</w:t>
      </w:r>
      <w:r w:rsidRPr="00894F87">
        <w:rPr>
          <w:noProof/>
        </w:rPr>
        <w:t xml:space="preserve"> Nucleic Acids Res, 2016. </w:t>
      </w:r>
      <w:r w:rsidRPr="00894F87">
        <w:rPr>
          <w:b/>
          <w:noProof/>
        </w:rPr>
        <w:t>44</w:t>
      </w:r>
      <w:r w:rsidRPr="00894F87">
        <w:rPr>
          <w:noProof/>
        </w:rPr>
        <w:t>(16): p. 7527-39.</w:t>
      </w:r>
    </w:p>
    <w:p w14:paraId="1D4C62A3" w14:textId="77777777" w:rsidR="00894F87" w:rsidRPr="00894F87" w:rsidRDefault="00894F87" w:rsidP="00894F87">
      <w:pPr>
        <w:pStyle w:val="EndNoteBibliography"/>
        <w:ind w:left="720" w:hanging="720"/>
        <w:rPr>
          <w:noProof/>
        </w:rPr>
      </w:pPr>
      <w:r w:rsidRPr="00894F87">
        <w:rPr>
          <w:noProof/>
        </w:rPr>
        <w:t>28.</w:t>
      </w:r>
      <w:r w:rsidRPr="00894F87">
        <w:rPr>
          <w:noProof/>
        </w:rPr>
        <w:tab/>
        <w:t xml:space="preserve">Yang, Z., J.H. Yik, R. Chen, N. He, M.K. Jang, K. Ozato, and Q. Zhou, </w:t>
      </w:r>
      <w:r w:rsidRPr="00894F87">
        <w:rPr>
          <w:i/>
          <w:noProof/>
        </w:rPr>
        <w:t>Recruitment of P-TEFb for stimulation of transcriptional elongation by the bromodomain protein Brd4.</w:t>
      </w:r>
      <w:r w:rsidRPr="00894F87">
        <w:rPr>
          <w:noProof/>
        </w:rPr>
        <w:t xml:space="preserve"> Mol Cell, 2005. </w:t>
      </w:r>
      <w:r w:rsidRPr="00894F87">
        <w:rPr>
          <w:b/>
          <w:noProof/>
        </w:rPr>
        <w:t>19</w:t>
      </w:r>
      <w:r w:rsidRPr="00894F87">
        <w:rPr>
          <w:noProof/>
        </w:rPr>
        <w:t>(4): p. 535-45.</w:t>
      </w:r>
    </w:p>
    <w:p w14:paraId="12B3FC3D" w14:textId="77777777" w:rsidR="00894F87" w:rsidRPr="00894F87" w:rsidRDefault="00894F87" w:rsidP="00894F87">
      <w:pPr>
        <w:pStyle w:val="EndNoteBibliography"/>
        <w:ind w:left="720" w:hanging="720"/>
        <w:rPr>
          <w:noProof/>
        </w:rPr>
      </w:pPr>
      <w:r w:rsidRPr="00894F87">
        <w:rPr>
          <w:noProof/>
        </w:rPr>
        <w:t>29.</w:t>
      </w:r>
      <w:r w:rsidRPr="00894F87">
        <w:rPr>
          <w:noProof/>
        </w:rPr>
        <w:tab/>
        <w:t xml:space="preserve">Yang, Z., Q. Zhu, K. Luo, and Q. Zhou, </w:t>
      </w:r>
      <w:r w:rsidRPr="00894F87">
        <w:rPr>
          <w:i/>
          <w:noProof/>
        </w:rPr>
        <w:t>The 7SK small nuclear RNA inhibits the CDK9/cyclin T1 kinase to control transcription.</w:t>
      </w:r>
      <w:r w:rsidRPr="00894F87">
        <w:rPr>
          <w:noProof/>
        </w:rPr>
        <w:t xml:space="preserve"> Nature, 2001. </w:t>
      </w:r>
      <w:r w:rsidRPr="00894F87">
        <w:rPr>
          <w:b/>
          <w:noProof/>
        </w:rPr>
        <w:t>414</w:t>
      </w:r>
      <w:r w:rsidRPr="00894F87">
        <w:rPr>
          <w:noProof/>
        </w:rPr>
        <w:t>(6861): p. 317-22.</w:t>
      </w:r>
    </w:p>
    <w:p w14:paraId="46A59B81" w14:textId="77777777" w:rsidR="00894F87" w:rsidRPr="00894F87" w:rsidRDefault="00894F87" w:rsidP="00894F87">
      <w:pPr>
        <w:pStyle w:val="EndNoteBibliography"/>
        <w:ind w:left="720" w:hanging="720"/>
        <w:rPr>
          <w:noProof/>
        </w:rPr>
      </w:pPr>
      <w:r w:rsidRPr="00894F87">
        <w:rPr>
          <w:noProof/>
        </w:rPr>
        <w:t>30.</w:t>
      </w:r>
      <w:r w:rsidRPr="00894F87">
        <w:rPr>
          <w:noProof/>
        </w:rPr>
        <w:tab/>
        <w:t xml:space="preserve">Mbonye, U., F. Kizito, and J. Karn, </w:t>
      </w:r>
      <w:r w:rsidRPr="00894F87">
        <w:rPr>
          <w:i/>
          <w:noProof/>
        </w:rPr>
        <w:t>New insights into transcription elongation control of HIV-1 latency and rebound.</w:t>
      </w:r>
      <w:r w:rsidRPr="00894F87">
        <w:rPr>
          <w:noProof/>
        </w:rPr>
        <w:t xml:space="preserve"> Trends Immunol, 2023. </w:t>
      </w:r>
      <w:r w:rsidRPr="00894F87">
        <w:rPr>
          <w:b/>
          <w:noProof/>
        </w:rPr>
        <w:t>44</w:t>
      </w:r>
      <w:r w:rsidRPr="00894F87">
        <w:rPr>
          <w:noProof/>
        </w:rPr>
        <w:t>(1): p. 60-71.</w:t>
      </w:r>
    </w:p>
    <w:p w14:paraId="22A7DB0D" w14:textId="77777777" w:rsidR="00894F87" w:rsidRPr="00894F87" w:rsidRDefault="00894F87" w:rsidP="00894F87">
      <w:pPr>
        <w:pStyle w:val="EndNoteBibliography"/>
        <w:ind w:left="720" w:hanging="720"/>
        <w:rPr>
          <w:noProof/>
        </w:rPr>
      </w:pPr>
      <w:r w:rsidRPr="00894F87">
        <w:rPr>
          <w:noProof/>
        </w:rPr>
        <w:t>31.</w:t>
      </w:r>
      <w:r w:rsidRPr="00894F87">
        <w:rPr>
          <w:noProof/>
        </w:rPr>
        <w:tab/>
        <w:t xml:space="preserve">Fujinaga, K., F. Huang, and B.M. Peterlin, </w:t>
      </w:r>
      <w:r w:rsidRPr="00894F87">
        <w:rPr>
          <w:i/>
          <w:noProof/>
        </w:rPr>
        <w:t>P-TEFb: The master regulator of transcription elongation.</w:t>
      </w:r>
      <w:r w:rsidRPr="00894F87">
        <w:rPr>
          <w:noProof/>
        </w:rPr>
        <w:t xml:space="preserve"> Mol Cell, 2023. </w:t>
      </w:r>
      <w:r w:rsidRPr="00894F87">
        <w:rPr>
          <w:b/>
          <w:noProof/>
        </w:rPr>
        <w:t>83</w:t>
      </w:r>
      <w:r w:rsidRPr="00894F87">
        <w:rPr>
          <w:noProof/>
        </w:rPr>
        <w:t>(3): p. 393-403.</w:t>
      </w:r>
    </w:p>
    <w:p w14:paraId="49157317" w14:textId="77777777" w:rsidR="00894F87" w:rsidRPr="00894F87" w:rsidRDefault="00894F87" w:rsidP="00894F87">
      <w:pPr>
        <w:pStyle w:val="EndNoteBibliography"/>
        <w:ind w:left="720" w:hanging="720"/>
        <w:rPr>
          <w:noProof/>
        </w:rPr>
      </w:pPr>
      <w:r w:rsidRPr="00894F87">
        <w:rPr>
          <w:noProof/>
        </w:rPr>
        <w:t>32.</w:t>
      </w:r>
      <w:r w:rsidRPr="00894F87">
        <w:rPr>
          <w:noProof/>
        </w:rPr>
        <w:tab/>
        <w:t xml:space="preserve">Garber, M.E., P. Wei, and K.A. Jones, </w:t>
      </w:r>
      <w:r w:rsidRPr="00894F87">
        <w:rPr>
          <w:i/>
          <w:noProof/>
        </w:rPr>
        <w:t>HIV-1 Tat interacts with cyclin T1 to direct the P-TEFb CTD kinase complex to TAR RNA.</w:t>
      </w:r>
      <w:r w:rsidRPr="00894F87">
        <w:rPr>
          <w:noProof/>
        </w:rPr>
        <w:t xml:space="preserve"> Cold Spring Harb Symp Quant Biol, 1998. </w:t>
      </w:r>
      <w:r w:rsidRPr="00894F87">
        <w:rPr>
          <w:b/>
          <w:noProof/>
        </w:rPr>
        <w:t>63</w:t>
      </w:r>
      <w:r w:rsidRPr="00894F87">
        <w:rPr>
          <w:noProof/>
        </w:rPr>
        <w:t>: p. 371-80.</w:t>
      </w:r>
    </w:p>
    <w:p w14:paraId="603FB43F" w14:textId="77777777" w:rsidR="00894F87" w:rsidRPr="00894F87" w:rsidRDefault="00894F87" w:rsidP="00894F87">
      <w:pPr>
        <w:pStyle w:val="EndNoteBibliography"/>
        <w:ind w:left="720" w:hanging="720"/>
        <w:rPr>
          <w:noProof/>
        </w:rPr>
      </w:pPr>
      <w:r w:rsidRPr="00894F87">
        <w:rPr>
          <w:noProof/>
        </w:rPr>
        <w:t>33.</w:t>
      </w:r>
      <w:r w:rsidRPr="00894F87">
        <w:rPr>
          <w:noProof/>
        </w:rPr>
        <w:tab/>
        <w:t xml:space="preserve">Ott, M., M. Geyer, and Q. Zhou, </w:t>
      </w:r>
      <w:r w:rsidRPr="00894F87">
        <w:rPr>
          <w:i/>
          <w:noProof/>
        </w:rPr>
        <w:t>The control of HIV transcription: keeping RNA polymerase II on track.</w:t>
      </w:r>
      <w:r w:rsidRPr="00894F87">
        <w:rPr>
          <w:noProof/>
        </w:rPr>
        <w:t xml:space="preserve"> Cell Host Microbe, 2011. </w:t>
      </w:r>
      <w:r w:rsidRPr="00894F87">
        <w:rPr>
          <w:b/>
          <w:noProof/>
        </w:rPr>
        <w:t>10</w:t>
      </w:r>
      <w:r w:rsidRPr="00894F87">
        <w:rPr>
          <w:noProof/>
        </w:rPr>
        <w:t>(5): p. 426-35.</w:t>
      </w:r>
    </w:p>
    <w:p w14:paraId="2E6AEBE6" w14:textId="77777777" w:rsidR="00894F87" w:rsidRPr="00894F87" w:rsidRDefault="00894F87" w:rsidP="00894F87">
      <w:pPr>
        <w:pStyle w:val="EndNoteBibliography"/>
        <w:ind w:left="720" w:hanging="720"/>
        <w:rPr>
          <w:noProof/>
        </w:rPr>
      </w:pPr>
      <w:r w:rsidRPr="00894F87">
        <w:rPr>
          <w:noProof/>
        </w:rPr>
        <w:t>34.</w:t>
      </w:r>
      <w:r w:rsidRPr="00894F87">
        <w:rPr>
          <w:noProof/>
        </w:rPr>
        <w:tab/>
        <w:t xml:space="preserve">Verdikt, R., O. Hernalsteens, and C. Van Lint, </w:t>
      </w:r>
      <w:r w:rsidRPr="00894F87">
        <w:rPr>
          <w:i/>
          <w:noProof/>
        </w:rPr>
        <w:t>Epigenetic Mechanisms of HIV-1 Persistence.</w:t>
      </w:r>
      <w:r w:rsidRPr="00894F87">
        <w:rPr>
          <w:noProof/>
        </w:rPr>
        <w:t xml:space="preserve"> Vaccines (Basel), 2021. </w:t>
      </w:r>
      <w:r w:rsidRPr="00894F87">
        <w:rPr>
          <w:b/>
          <w:noProof/>
        </w:rPr>
        <w:t>9</w:t>
      </w:r>
      <w:r w:rsidRPr="00894F87">
        <w:rPr>
          <w:noProof/>
        </w:rPr>
        <w:t>(5).</w:t>
      </w:r>
    </w:p>
    <w:p w14:paraId="1C88B0F9" w14:textId="77777777" w:rsidR="00894F87" w:rsidRPr="00894F87" w:rsidRDefault="00894F87" w:rsidP="00894F87">
      <w:pPr>
        <w:pStyle w:val="EndNoteBibliography"/>
        <w:ind w:left="720" w:hanging="720"/>
        <w:rPr>
          <w:noProof/>
        </w:rPr>
      </w:pPr>
      <w:r w:rsidRPr="00894F87">
        <w:rPr>
          <w:noProof/>
        </w:rPr>
        <w:t>35.</w:t>
      </w:r>
      <w:r w:rsidRPr="00894F87">
        <w:rPr>
          <w:noProof/>
        </w:rPr>
        <w:tab/>
        <w:t xml:space="preserve">Deeks, S.G., N. Archin, P. Cannon, S. Collins, R.B. Jones, M. de Jong, O. Lambotte, R. Lamplough, T. Ndung'u, J. Sugarman, C.T. Tiemessen, L. Vandekerckhove, S.R. Lewin, and A.S.G.S.S.w.g. International, </w:t>
      </w:r>
      <w:r w:rsidRPr="00894F87">
        <w:rPr>
          <w:i/>
          <w:noProof/>
        </w:rPr>
        <w:t>Research priorities for an HIV cure: International AIDS Society Global Scientific Strategy 2021.</w:t>
      </w:r>
      <w:r w:rsidRPr="00894F87">
        <w:rPr>
          <w:noProof/>
        </w:rPr>
        <w:t xml:space="preserve"> Nat Med, 2021. </w:t>
      </w:r>
      <w:r w:rsidRPr="00894F87">
        <w:rPr>
          <w:b/>
          <w:noProof/>
        </w:rPr>
        <w:t>27</w:t>
      </w:r>
      <w:r w:rsidRPr="00894F87">
        <w:rPr>
          <w:noProof/>
        </w:rPr>
        <w:t>(12): p. 2085-2098.</w:t>
      </w:r>
    </w:p>
    <w:p w14:paraId="40CB9478" w14:textId="609C389C" w:rsidR="00894F87" w:rsidRPr="00894F87" w:rsidRDefault="00894F87" w:rsidP="00894F87">
      <w:pPr>
        <w:pStyle w:val="EndNoteBibliography"/>
        <w:ind w:left="720" w:hanging="720"/>
        <w:rPr>
          <w:noProof/>
        </w:rPr>
      </w:pPr>
      <w:r w:rsidRPr="00894F87">
        <w:rPr>
          <w:noProof/>
        </w:rPr>
        <w:t>36.</w:t>
      </w:r>
      <w:r w:rsidRPr="00894F87">
        <w:rPr>
          <w:noProof/>
        </w:rPr>
        <w:tab/>
        <w:t xml:space="preserve">Finzi, D., M. Hermankova, T. Pierson, L.M. Carruth, C. Buck, R.E. Chaisson, T.C. Quinn, K. Chadwick, J. Margolick, R. Brookmeyer, J. Gallant, M. Markowitz, D.D. Ho, D.D. Richman, and R.F. Siliciano, </w:t>
      </w:r>
      <w:r w:rsidRPr="00894F87">
        <w:rPr>
          <w:i/>
          <w:noProof/>
        </w:rPr>
        <w:t xml:space="preserve">Identification of a reservoir for HIV-1 in patients on highly active </w:t>
      </w:r>
      <w:r w:rsidR="006C501D">
        <w:rPr>
          <w:i/>
          <w:noProof/>
        </w:rPr>
        <w:t>antiretroviral</w:t>
      </w:r>
      <w:r w:rsidRPr="00894F87">
        <w:rPr>
          <w:i/>
          <w:noProof/>
        </w:rPr>
        <w:t xml:space="preserve"> therapy.</w:t>
      </w:r>
      <w:r w:rsidRPr="00894F87">
        <w:rPr>
          <w:noProof/>
        </w:rPr>
        <w:t xml:space="preserve"> Science, 1997. </w:t>
      </w:r>
      <w:r w:rsidRPr="00894F87">
        <w:rPr>
          <w:b/>
          <w:noProof/>
        </w:rPr>
        <w:t>278</w:t>
      </w:r>
      <w:r w:rsidRPr="00894F87">
        <w:rPr>
          <w:noProof/>
        </w:rPr>
        <w:t>(5341): p. 1295-300.</w:t>
      </w:r>
    </w:p>
    <w:p w14:paraId="6E1858A8" w14:textId="77777777" w:rsidR="00894F87" w:rsidRPr="00894F87" w:rsidRDefault="00894F87" w:rsidP="00894F87">
      <w:pPr>
        <w:pStyle w:val="EndNoteBibliography"/>
        <w:ind w:left="720" w:hanging="720"/>
        <w:rPr>
          <w:noProof/>
        </w:rPr>
      </w:pPr>
      <w:r w:rsidRPr="00894F87">
        <w:rPr>
          <w:noProof/>
        </w:rPr>
        <w:t>37.</w:t>
      </w:r>
      <w:r w:rsidRPr="00894F87">
        <w:rPr>
          <w:noProof/>
        </w:rPr>
        <w:tab/>
        <w:t xml:space="preserve">Perelson, A.S., A.U. Neumann, M. Markowitz, J.M. Leonard, and D.D. Ho, </w:t>
      </w:r>
      <w:r w:rsidRPr="00894F87">
        <w:rPr>
          <w:i/>
          <w:noProof/>
        </w:rPr>
        <w:t>HIV-1 dynamics in vivo: virion clearance rate, infected cell life-span, and viral generation time.</w:t>
      </w:r>
      <w:r w:rsidRPr="00894F87">
        <w:rPr>
          <w:noProof/>
        </w:rPr>
        <w:t xml:space="preserve"> Science, 1996. </w:t>
      </w:r>
      <w:r w:rsidRPr="00894F87">
        <w:rPr>
          <w:b/>
          <w:noProof/>
        </w:rPr>
        <w:t>271</w:t>
      </w:r>
      <w:r w:rsidRPr="00894F87">
        <w:rPr>
          <w:noProof/>
        </w:rPr>
        <w:t>(5255): p. 1582-6.</w:t>
      </w:r>
    </w:p>
    <w:p w14:paraId="738B4B00" w14:textId="77777777" w:rsidR="00894F87" w:rsidRPr="00894F87" w:rsidRDefault="00894F87" w:rsidP="00894F87">
      <w:pPr>
        <w:pStyle w:val="EndNoteBibliography"/>
        <w:ind w:left="720" w:hanging="720"/>
        <w:rPr>
          <w:noProof/>
        </w:rPr>
      </w:pPr>
      <w:r w:rsidRPr="00894F87">
        <w:rPr>
          <w:noProof/>
        </w:rPr>
        <w:t>38.</w:t>
      </w:r>
      <w:r w:rsidRPr="00894F87">
        <w:rPr>
          <w:noProof/>
        </w:rPr>
        <w:tab/>
        <w:t xml:space="preserve">Siliciano, J.D., J. Kajdas, D. Finzi, T.C. Quinn, K. Chadwick, J.B. Margolick, C. Kovacs, S.J. Gange, and R.F. Siliciano, </w:t>
      </w:r>
      <w:r w:rsidRPr="00894F87">
        <w:rPr>
          <w:i/>
          <w:noProof/>
        </w:rPr>
        <w:t>Long-term follow-up studies confirm the stability of the latent reservoir for HIV-1 in resting CD4+ T cells.</w:t>
      </w:r>
      <w:r w:rsidRPr="00894F87">
        <w:rPr>
          <w:noProof/>
        </w:rPr>
        <w:t xml:space="preserve"> Nat Med, 2003. </w:t>
      </w:r>
      <w:r w:rsidRPr="00894F87">
        <w:rPr>
          <w:b/>
          <w:noProof/>
        </w:rPr>
        <w:t>9</w:t>
      </w:r>
      <w:r w:rsidRPr="00894F87">
        <w:rPr>
          <w:noProof/>
        </w:rPr>
        <w:t>(6): p. 727-8.</w:t>
      </w:r>
    </w:p>
    <w:p w14:paraId="57E8D252" w14:textId="77777777" w:rsidR="00894F87" w:rsidRPr="00894F87" w:rsidRDefault="00894F87" w:rsidP="00894F87">
      <w:pPr>
        <w:pStyle w:val="EndNoteBibliography"/>
        <w:ind w:left="720" w:hanging="720"/>
        <w:rPr>
          <w:noProof/>
        </w:rPr>
      </w:pPr>
      <w:r w:rsidRPr="00894F87">
        <w:rPr>
          <w:noProof/>
        </w:rPr>
        <w:t>39.</w:t>
      </w:r>
      <w:r w:rsidRPr="00894F87">
        <w:rPr>
          <w:noProof/>
        </w:rPr>
        <w:tab/>
        <w:t xml:space="preserve">Ho, Y.C., L. Shan, N.N. Hosmane, J. Wang, S.B. Laskey, D.I. Rosenbloom, J. Lai, J.N. Blankson, J.D. Siliciano, and R.F. Siliciano, </w:t>
      </w:r>
      <w:r w:rsidRPr="00894F87">
        <w:rPr>
          <w:i/>
          <w:noProof/>
        </w:rPr>
        <w:t>Replication-competent noninduced proviruses in the latent reservoir increase barrier to HIV-1 cure.</w:t>
      </w:r>
      <w:r w:rsidRPr="00894F87">
        <w:rPr>
          <w:noProof/>
        </w:rPr>
        <w:t xml:space="preserve"> Cell, 2013. </w:t>
      </w:r>
      <w:r w:rsidRPr="00894F87">
        <w:rPr>
          <w:b/>
          <w:noProof/>
        </w:rPr>
        <w:t>155</w:t>
      </w:r>
      <w:r w:rsidRPr="00894F87">
        <w:rPr>
          <w:noProof/>
        </w:rPr>
        <w:t>(3): p. 540-51.</w:t>
      </w:r>
    </w:p>
    <w:p w14:paraId="78F2B4C1" w14:textId="77777777" w:rsidR="00894F87" w:rsidRPr="00894F87" w:rsidRDefault="00894F87" w:rsidP="00894F87">
      <w:pPr>
        <w:pStyle w:val="EndNoteBibliography"/>
        <w:ind w:left="720" w:hanging="720"/>
        <w:rPr>
          <w:noProof/>
        </w:rPr>
      </w:pPr>
      <w:r w:rsidRPr="00894F87">
        <w:rPr>
          <w:noProof/>
        </w:rPr>
        <w:t>40.</w:t>
      </w:r>
      <w:r w:rsidRPr="00894F87">
        <w:rPr>
          <w:noProof/>
        </w:rPr>
        <w:tab/>
        <w:t xml:space="preserve">Chun, T.W., L. Carruth, D. Finzi, X. Shen, J.A. DiGiuseppe, H. Taylor, M. Hermankova, K. Chadwick, J. Margolick, T.C. Quinn, Y.H. Kuo, R. Brookmeyer, M.A. Zeiger, P. Barditch-Crovo, and R.F. Siliciano, </w:t>
      </w:r>
      <w:r w:rsidRPr="00894F87">
        <w:rPr>
          <w:i/>
          <w:noProof/>
        </w:rPr>
        <w:t>Quantification of latent tissue reservoirs and total body viral load in HIV-1 infection.</w:t>
      </w:r>
      <w:r w:rsidRPr="00894F87">
        <w:rPr>
          <w:noProof/>
        </w:rPr>
        <w:t xml:space="preserve"> Nature, 1997. </w:t>
      </w:r>
      <w:r w:rsidRPr="00894F87">
        <w:rPr>
          <w:b/>
          <w:noProof/>
        </w:rPr>
        <w:t>387</w:t>
      </w:r>
      <w:r w:rsidRPr="00894F87">
        <w:rPr>
          <w:noProof/>
        </w:rPr>
        <w:t>(6629): p. 183-8.</w:t>
      </w:r>
    </w:p>
    <w:p w14:paraId="57C80F21" w14:textId="77777777" w:rsidR="00894F87" w:rsidRPr="00894F87" w:rsidRDefault="00894F87" w:rsidP="00894F87">
      <w:pPr>
        <w:pStyle w:val="EndNoteBibliography"/>
        <w:ind w:left="720" w:hanging="720"/>
        <w:rPr>
          <w:noProof/>
        </w:rPr>
      </w:pPr>
      <w:r w:rsidRPr="00894F87">
        <w:rPr>
          <w:noProof/>
        </w:rPr>
        <w:t>41.</w:t>
      </w:r>
      <w:r w:rsidRPr="00894F87">
        <w:rPr>
          <w:noProof/>
        </w:rPr>
        <w:tab/>
        <w:t xml:space="preserve">Sun, W., C. Gao, C.A. Hartana, M.R. Osborn, K.B. Einkauf, X. Lian, B. Bone, N. Bonheur, T.W. Chun, E.S. Rosenberg, B.D. Walker, X.G. Yu, and M. Lichterfeld, </w:t>
      </w:r>
      <w:r w:rsidRPr="00894F87">
        <w:rPr>
          <w:i/>
          <w:noProof/>
        </w:rPr>
        <w:t>Phenotypic signatures of immune selection in HIV-1 reservoir cells.</w:t>
      </w:r>
      <w:r w:rsidRPr="00894F87">
        <w:rPr>
          <w:noProof/>
        </w:rPr>
        <w:t xml:space="preserve"> Nature, 2023. </w:t>
      </w:r>
      <w:r w:rsidRPr="00894F87">
        <w:rPr>
          <w:b/>
          <w:noProof/>
        </w:rPr>
        <w:t>614</w:t>
      </w:r>
      <w:r w:rsidRPr="00894F87">
        <w:rPr>
          <w:noProof/>
        </w:rPr>
        <w:t>(7947): p. 309-317.</w:t>
      </w:r>
    </w:p>
    <w:p w14:paraId="641D25FF" w14:textId="77777777" w:rsidR="00894F87" w:rsidRPr="00894F87" w:rsidRDefault="00894F87" w:rsidP="00894F87">
      <w:pPr>
        <w:pStyle w:val="EndNoteBibliography"/>
        <w:ind w:left="720" w:hanging="720"/>
        <w:rPr>
          <w:noProof/>
        </w:rPr>
      </w:pPr>
      <w:r w:rsidRPr="00894F87">
        <w:rPr>
          <w:noProof/>
        </w:rPr>
        <w:t>42.</w:t>
      </w:r>
      <w:r w:rsidRPr="00894F87">
        <w:rPr>
          <w:noProof/>
        </w:rPr>
        <w:tab/>
        <w:t xml:space="preserve">Pasternak, A.O. and B. Berkhout, </w:t>
      </w:r>
      <w:r w:rsidRPr="00894F87">
        <w:rPr>
          <w:i/>
          <w:noProof/>
        </w:rPr>
        <w:t>HIV persistence: silence or resistance?</w:t>
      </w:r>
      <w:r w:rsidRPr="00894F87">
        <w:rPr>
          <w:noProof/>
        </w:rPr>
        <w:t xml:space="preserve"> Curr Opin Virol, 2023. </w:t>
      </w:r>
      <w:r w:rsidRPr="00894F87">
        <w:rPr>
          <w:b/>
          <w:noProof/>
        </w:rPr>
        <w:t>59</w:t>
      </w:r>
      <w:r w:rsidRPr="00894F87">
        <w:rPr>
          <w:noProof/>
        </w:rPr>
        <w:t>: p. 101301.</w:t>
      </w:r>
    </w:p>
    <w:p w14:paraId="2B5B5336" w14:textId="77777777" w:rsidR="00894F87" w:rsidRPr="00894F87" w:rsidRDefault="00894F87" w:rsidP="00894F87">
      <w:pPr>
        <w:pStyle w:val="EndNoteBibliography"/>
        <w:ind w:left="720" w:hanging="720"/>
        <w:rPr>
          <w:noProof/>
        </w:rPr>
      </w:pPr>
      <w:r w:rsidRPr="00894F87">
        <w:rPr>
          <w:noProof/>
        </w:rPr>
        <w:t>43.</w:t>
      </w:r>
      <w:r w:rsidRPr="00894F87">
        <w:rPr>
          <w:noProof/>
        </w:rPr>
        <w:tab/>
        <w:t xml:space="preserve">Dutilleul, A., A. Rodari, and C. Van Lint, </w:t>
      </w:r>
      <w:r w:rsidRPr="00894F87">
        <w:rPr>
          <w:i/>
          <w:noProof/>
        </w:rPr>
        <w:t>Depicting HIV-1 Transcriptional Mechanisms: A Summary of What We Know.</w:t>
      </w:r>
      <w:r w:rsidRPr="00894F87">
        <w:rPr>
          <w:noProof/>
        </w:rPr>
        <w:t xml:space="preserve"> Viruses, 2020. </w:t>
      </w:r>
      <w:r w:rsidRPr="00894F87">
        <w:rPr>
          <w:b/>
          <w:noProof/>
        </w:rPr>
        <w:t>12</w:t>
      </w:r>
      <w:r w:rsidRPr="00894F87">
        <w:rPr>
          <w:noProof/>
        </w:rPr>
        <w:t>(12).</w:t>
      </w:r>
    </w:p>
    <w:p w14:paraId="0A5D1E56" w14:textId="77777777" w:rsidR="00894F87" w:rsidRPr="00894F87" w:rsidRDefault="00894F87" w:rsidP="00894F87">
      <w:pPr>
        <w:pStyle w:val="EndNoteBibliography"/>
        <w:ind w:left="720" w:hanging="720"/>
        <w:rPr>
          <w:noProof/>
        </w:rPr>
      </w:pPr>
      <w:r w:rsidRPr="00894F87">
        <w:rPr>
          <w:noProof/>
        </w:rPr>
        <w:lastRenderedPageBreak/>
        <w:t>44.</w:t>
      </w:r>
      <w:r w:rsidRPr="00894F87">
        <w:rPr>
          <w:noProof/>
        </w:rPr>
        <w:tab/>
        <w:t xml:space="preserve">Blazkova, J., K. Trejbalova, F. Gondois-Rey, P. Halfon, P. Philibert, A. Guiguen, E. Verdin, D. Olive, C. Van Lint, J. Hejnar, and I. Hirsch, </w:t>
      </w:r>
      <w:r w:rsidRPr="00894F87">
        <w:rPr>
          <w:i/>
          <w:noProof/>
        </w:rPr>
        <w:t>CpG methylation controls reactivation of HIV from latency.</w:t>
      </w:r>
      <w:r w:rsidRPr="00894F87">
        <w:rPr>
          <w:noProof/>
        </w:rPr>
        <w:t xml:space="preserve"> PLoS Pathog, 2009. </w:t>
      </w:r>
      <w:r w:rsidRPr="00894F87">
        <w:rPr>
          <w:b/>
          <w:noProof/>
        </w:rPr>
        <w:t>5</w:t>
      </w:r>
      <w:r w:rsidRPr="00894F87">
        <w:rPr>
          <w:noProof/>
        </w:rPr>
        <w:t>(8): p. e1000554.</w:t>
      </w:r>
    </w:p>
    <w:p w14:paraId="5CF04359" w14:textId="77777777" w:rsidR="00894F87" w:rsidRPr="00894F87" w:rsidRDefault="00894F87" w:rsidP="00894F87">
      <w:pPr>
        <w:pStyle w:val="EndNoteBibliography"/>
        <w:ind w:left="720" w:hanging="720"/>
        <w:rPr>
          <w:noProof/>
        </w:rPr>
      </w:pPr>
      <w:r w:rsidRPr="00894F87">
        <w:rPr>
          <w:noProof/>
        </w:rPr>
        <w:t>45.</w:t>
      </w:r>
      <w:r w:rsidRPr="00894F87">
        <w:rPr>
          <w:noProof/>
        </w:rPr>
        <w:tab/>
        <w:t xml:space="preserve">Chen, M., Y. Liu, Y. Yang, Y. Qiu, Z. Wang, X. Li, and W. Zhang, </w:t>
      </w:r>
      <w:r w:rsidRPr="00894F87">
        <w:rPr>
          <w:i/>
          <w:noProof/>
        </w:rPr>
        <w:t>Emerging roles of activating transcription factor (ATF) family members in tumourigenesis and immunity: Implications in cancer immunotherapy.</w:t>
      </w:r>
      <w:r w:rsidRPr="00894F87">
        <w:rPr>
          <w:noProof/>
        </w:rPr>
        <w:t xml:space="preserve"> Genes Dis, 2022. </w:t>
      </w:r>
      <w:r w:rsidRPr="00894F87">
        <w:rPr>
          <w:b/>
          <w:noProof/>
        </w:rPr>
        <w:t>9</w:t>
      </w:r>
      <w:r w:rsidRPr="00894F87">
        <w:rPr>
          <w:noProof/>
        </w:rPr>
        <w:t>(4): p. 981-999.</w:t>
      </w:r>
    </w:p>
    <w:p w14:paraId="2D84D826" w14:textId="77777777" w:rsidR="00894F87" w:rsidRPr="00894F87" w:rsidRDefault="00894F87" w:rsidP="00894F87">
      <w:pPr>
        <w:pStyle w:val="EndNoteBibliography"/>
        <w:ind w:left="720" w:hanging="720"/>
        <w:rPr>
          <w:noProof/>
        </w:rPr>
      </w:pPr>
      <w:r w:rsidRPr="00894F87">
        <w:rPr>
          <w:noProof/>
        </w:rPr>
        <w:t>46.</w:t>
      </w:r>
      <w:r w:rsidRPr="00894F87">
        <w:rPr>
          <w:noProof/>
        </w:rPr>
        <w:tab/>
        <w:t xml:space="preserve">Siliciano, R.F. and W.C. Greene, </w:t>
      </w:r>
      <w:r w:rsidRPr="00894F87">
        <w:rPr>
          <w:i/>
          <w:noProof/>
        </w:rPr>
        <w:t>HIV latency.</w:t>
      </w:r>
      <w:r w:rsidRPr="00894F87">
        <w:rPr>
          <w:noProof/>
        </w:rPr>
        <w:t xml:space="preserve"> Cold Spring Harb Perspect Med, 2011. </w:t>
      </w:r>
      <w:r w:rsidRPr="00894F87">
        <w:rPr>
          <w:b/>
          <w:noProof/>
        </w:rPr>
        <w:t>1</w:t>
      </w:r>
      <w:r w:rsidRPr="00894F87">
        <w:rPr>
          <w:noProof/>
        </w:rPr>
        <w:t>(1): p. a007096.</w:t>
      </w:r>
    </w:p>
    <w:p w14:paraId="29A5C9FD" w14:textId="77777777" w:rsidR="00894F87" w:rsidRPr="00894F87" w:rsidRDefault="00894F87" w:rsidP="00894F87">
      <w:pPr>
        <w:pStyle w:val="EndNoteBibliography"/>
        <w:ind w:left="720" w:hanging="720"/>
        <w:rPr>
          <w:noProof/>
        </w:rPr>
      </w:pPr>
      <w:r w:rsidRPr="00894F87">
        <w:rPr>
          <w:noProof/>
        </w:rPr>
        <w:t>47.</w:t>
      </w:r>
      <w:r w:rsidRPr="00894F87">
        <w:rPr>
          <w:noProof/>
        </w:rPr>
        <w:tab/>
        <w:t xml:space="preserve">Deeks, S.G., </w:t>
      </w:r>
      <w:r w:rsidRPr="00894F87">
        <w:rPr>
          <w:i/>
          <w:noProof/>
        </w:rPr>
        <w:t>HIV: Shock and kill.</w:t>
      </w:r>
      <w:r w:rsidRPr="00894F87">
        <w:rPr>
          <w:noProof/>
        </w:rPr>
        <w:t xml:space="preserve"> Nature, 2012. </w:t>
      </w:r>
      <w:r w:rsidRPr="00894F87">
        <w:rPr>
          <w:b/>
          <w:noProof/>
        </w:rPr>
        <w:t>487</w:t>
      </w:r>
      <w:r w:rsidRPr="00894F87">
        <w:rPr>
          <w:noProof/>
        </w:rPr>
        <w:t>(7408): p. 439-40.</w:t>
      </w:r>
    </w:p>
    <w:p w14:paraId="55EE9B17" w14:textId="6434B401" w:rsidR="00894F87" w:rsidRPr="00894F87" w:rsidRDefault="00894F87" w:rsidP="00894F87">
      <w:pPr>
        <w:pStyle w:val="EndNoteBibliography"/>
        <w:ind w:left="720" w:hanging="720"/>
        <w:rPr>
          <w:noProof/>
        </w:rPr>
      </w:pPr>
      <w:r w:rsidRPr="00894F87">
        <w:rPr>
          <w:noProof/>
        </w:rPr>
        <w:t>48.</w:t>
      </w:r>
      <w:r w:rsidRPr="00894F87">
        <w:rPr>
          <w:noProof/>
        </w:rPr>
        <w:tab/>
        <w:t xml:space="preserve">Archin, N.M., A.L. Liberty, A.D. Kashuba, S.K. Choudhary, J.D. Kuruc, A.M. Crooks, D.C. Parker, E.M. Anderson, M.F. Kearney, M.C. Strain, D.D. Richman, M.G. Hudgens, R.J. Bosch, J.M. Coffin, J.J. Eron, D.J. Hazuda, and D.M. Margolis, </w:t>
      </w:r>
      <w:r w:rsidRPr="00894F87">
        <w:rPr>
          <w:i/>
          <w:noProof/>
        </w:rPr>
        <w:t xml:space="preserve">Administration of vorinostat disrupts HIV-1 latency in patients on </w:t>
      </w:r>
      <w:r w:rsidR="006C501D">
        <w:rPr>
          <w:i/>
          <w:noProof/>
        </w:rPr>
        <w:t>antiretroviral</w:t>
      </w:r>
      <w:r w:rsidRPr="00894F87">
        <w:rPr>
          <w:i/>
          <w:noProof/>
        </w:rPr>
        <w:t xml:space="preserve"> therapy.</w:t>
      </w:r>
      <w:r w:rsidRPr="00894F87">
        <w:rPr>
          <w:noProof/>
        </w:rPr>
        <w:t xml:space="preserve"> Nature, 2012. </w:t>
      </w:r>
      <w:r w:rsidRPr="00894F87">
        <w:rPr>
          <w:b/>
          <w:noProof/>
        </w:rPr>
        <w:t>487</w:t>
      </w:r>
      <w:r w:rsidRPr="00894F87">
        <w:rPr>
          <w:noProof/>
        </w:rPr>
        <w:t>(7408): p. 482-5.</w:t>
      </w:r>
    </w:p>
    <w:p w14:paraId="235EC432" w14:textId="77777777" w:rsidR="00894F87" w:rsidRPr="00894F87" w:rsidRDefault="00894F87" w:rsidP="00894F87">
      <w:pPr>
        <w:pStyle w:val="EndNoteBibliography"/>
        <w:ind w:left="720" w:hanging="720"/>
        <w:rPr>
          <w:noProof/>
        </w:rPr>
      </w:pPr>
      <w:r w:rsidRPr="00894F87">
        <w:rPr>
          <w:noProof/>
        </w:rPr>
        <w:t>49.</w:t>
      </w:r>
      <w:r w:rsidRPr="00894F87">
        <w:rPr>
          <w:noProof/>
        </w:rPr>
        <w:tab/>
        <w:t xml:space="preserve">Vansant, G., A. Bruggemans, J. Janssens, and Z. Debyser, </w:t>
      </w:r>
      <w:r w:rsidRPr="00894F87">
        <w:rPr>
          <w:i/>
          <w:noProof/>
        </w:rPr>
        <w:t>Block-And-Lock Strategies to Cure HIV Infection.</w:t>
      </w:r>
      <w:r w:rsidRPr="00894F87">
        <w:rPr>
          <w:noProof/>
        </w:rPr>
        <w:t xml:space="preserve"> Viruses, 2020. </w:t>
      </w:r>
      <w:r w:rsidRPr="00894F87">
        <w:rPr>
          <w:b/>
          <w:noProof/>
        </w:rPr>
        <w:t>12</w:t>
      </w:r>
      <w:r w:rsidRPr="00894F87">
        <w:rPr>
          <w:noProof/>
        </w:rPr>
        <w:t>(1).</w:t>
      </w:r>
    </w:p>
    <w:p w14:paraId="0DB16E89" w14:textId="77777777" w:rsidR="00894F87" w:rsidRPr="00894F87" w:rsidRDefault="00894F87" w:rsidP="00894F87">
      <w:pPr>
        <w:pStyle w:val="EndNoteBibliography"/>
        <w:ind w:left="720" w:hanging="720"/>
        <w:rPr>
          <w:noProof/>
        </w:rPr>
      </w:pPr>
      <w:r w:rsidRPr="00894F87">
        <w:rPr>
          <w:noProof/>
        </w:rPr>
        <w:t>50.</w:t>
      </w:r>
      <w:r w:rsidRPr="00894F87">
        <w:rPr>
          <w:noProof/>
        </w:rPr>
        <w:tab/>
        <w:t xml:space="preserve">Margolis, D.M., N.M. Archin, M.S. Cohen, J.J. Eron, G. Ferrari, J.V. Garcia, C.L. Gay, N. Goonetilleke, S.B. Joseph, R. Swanstrom, A.W. Turner, and A. Wahl, </w:t>
      </w:r>
      <w:r w:rsidRPr="00894F87">
        <w:rPr>
          <w:i/>
          <w:noProof/>
        </w:rPr>
        <w:t>Curing HIV: Seeking to Target and Clear Persistent Infection.</w:t>
      </w:r>
      <w:r w:rsidRPr="00894F87">
        <w:rPr>
          <w:noProof/>
        </w:rPr>
        <w:t xml:space="preserve"> Cell, 2020. </w:t>
      </w:r>
      <w:r w:rsidRPr="00894F87">
        <w:rPr>
          <w:b/>
          <w:noProof/>
        </w:rPr>
        <w:t>181</w:t>
      </w:r>
      <w:r w:rsidRPr="00894F87">
        <w:rPr>
          <w:noProof/>
        </w:rPr>
        <w:t>(1): p. 189-206.</w:t>
      </w:r>
    </w:p>
    <w:p w14:paraId="4A84E68F" w14:textId="77777777" w:rsidR="00894F87" w:rsidRPr="00894F87" w:rsidRDefault="00894F87" w:rsidP="00894F87">
      <w:pPr>
        <w:pStyle w:val="EndNoteBibliography"/>
        <w:ind w:left="720" w:hanging="720"/>
        <w:rPr>
          <w:noProof/>
        </w:rPr>
      </w:pPr>
      <w:r w:rsidRPr="00894F87">
        <w:rPr>
          <w:noProof/>
        </w:rPr>
        <w:t>51.</w:t>
      </w:r>
      <w:r w:rsidRPr="00894F87">
        <w:rPr>
          <w:noProof/>
        </w:rPr>
        <w:tab/>
        <w:t xml:space="preserve">Ndung'u, T., J.M. McCune, and S.G. Deeks, </w:t>
      </w:r>
      <w:r w:rsidRPr="00894F87">
        <w:rPr>
          <w:i/>
          <w:noProof/>
        </w:rPr>
        <w:t>Why and where an HIV cure is needed and how it might be achieved.</w:t>
      </w:r>
      <w:r w:rsidRPr="00894F87">
        <w:rPr>
          <w:noProof/>
        </w:rPr>
        <w:t xml:space="preserve"> Nature, 2019. </w:t>
      </w:r>
      <w:r w:rsidRPr="00894F87">
        <w:rPr>
          <w:b/>
          <w:noProof/>
        </w:rPr>
        <w:t>576</w:t>
      </w:r>
      <w:r w:rsidRPr="00894F87">
        <w:rPr>
          <w:noProof/>
        </w:rPr>
        <w:t>(7787): p. 397-405.</w:t>
      </w:r>
    </w:p>
    <w:p w14:paraId="45752D65" w14:textId="77777777" w:rsidR="00894F87" w:rsidRPr="00894F87" w:rsidRDefault="00894F87" w:rsidP="00894F87">
      <w:pPr>
        <w:pStyle w:val="EndNoteBibliography"/>
        <w:ind w:left="720" w:hanging="720"/>
        <w:rPr>
          <w:noProof/>
        </w:rPr>
      </w:pPr>
      <w:r w:rsidRPr="00894F87">
        <w:rPr>
          <w:noProof/>
        </w:rPr>
        <w:t>52.</w:t>
      </w:r>
      <w:r w:rsidRPr="00894F87">
        <w:rPr>
          <w:noProof/>
        </w:rPr>
        <w:tab/>
        <w:t xml:space="preserve">Chen, I.P. and M. Ott, </w:t>
      </w:r>
      <w:r w:rsidRPr="00894F87">
        <w:rPr>
          <w:i/>
          <w:noProof/>
        </w:rPr>
        <w:t>Turning up the heat on HIV-1.</w:t>
      </w:r>
      <w:r w:rsidRPr="00894F87">
        <w:rPr>
          <w:noProof/>
        </w:rPr>
        <w:t xml:space="preserve"> Proc Natl Acad Sci U S A, 2020. </w:t>
      </w:r>
      <w:r w:rsidRPr="00894F87">
        <w:rPr>
          <w:b/>
          <w:noProof/>
        </w:rPr>
        <w:t>117</w:t>
      </w:r>
      <w:r w:rsidRPr="00894F87">
        <w:rPr>
          <w:noProof/>
        </w:rPr>
        <w:t>(28): p. 16109-16111.</w:t>
      </w:r>
    </w:p>
    <w:p w14:paraId="04B94EBB" w14:textId="77777777" w:rsidR="00894F87" w:rsidRPr="00894F87" w:rsidRDefault="00894F87" w:rsidP="00894F87">
      <w:pPr>
        <w:pStyle w:val="EndNoteBibliography"/>
        <w:ind w:left="720" w:hanging="720"/>
        <w:rPr>
          <w:noProof/>
        </w:rPr>
      </w:pPr>
      <w:r w:rsidRPr="00894F87">
        <w:rPr>
          <w:noProof/>
        </w:rPr>
        <w:t>53.</w:t>
      </w:r>
      <w:r w:rsidRPr="00894F87">
        <w:rPr>
          <w:noProof/>
        </w:rPr>
        <w:tab/>
        <w:t xml:space="preserve">Dufour, C., P. Gantner, R. Fromentin, and N. Chomont, </w:t>
      </w:r>
      <w:r w:rsidRPr="00894F87">
        <w:rPr>
          <w:i/>
          <w:noProof/>
        </w:rPr>
        <w:t>The multifaceted nature of HIV latency.</w:t>
      </w:r>
      <w:r w:rsidRPr="00894F87">
        <w:rPr>
          <w:noProof/>
        </w:rPr>
        <w:t xml:space="preserve"> J Clin Invest, 2021. </w:t>
      </w:r>
      <w:r w:rsidRPr="00894F87">
        <w:rPr>
          <w:b/>
          <w:noProof/>
        </w:rPr>
        <w:t>131</w:t>
      </w:r>
      <w:r w:rsidRPr="00894F87">
        <w:rPr>
          <w:noProof/>
        </w:rPr>
        <w:t>(11).</w:t>
      </w:r>
    </w:p>
    <w:p w14:paraId="3BF32F7D" w14:textId="77777777" w:rsidR="00894F87" w:rsidRPr="00894F87" w:rsidRDefault="00894F87" w:rsidP="00894F87">
      <w:pPr>
        <w:pStyle w:val="EndNoteBibliography"/>
        <w:ind w:left="720" w:hanging="720"/>
        <w:rPr>
          <w:noProof/>
        </w:rPr>
      </w:pPr>
      <w:r w:rsidRPr="00894F87">
        <w:rPr>
          <w:noProof/>
        </w:rPr>
        <w:t>54.</w:t>
      </w:r>
      <w:r w:rsidRPr="00894F87">
        <w:rPr>
          <w:noProof/>
        </w:rPr>
        <w:tab/>
        <w:t xml:space="preserve">Moranguinho, I. and S.T. Valente, </w:t>
      </w:r>
      <w:r w:rsidRPr="00894F87">
        <w:rPr>
          <w:i/>
          <w:noProof/>
        </w:rPr>
        <w:t>Block-And-Lock: New Horizons for a Cure for HIV-1.</w:t>
      </w:r>
      <w:r w:rsidRPr="00894F87">
        <w:rPr>
          <w:noProof/>
        </w:rPr>
        <w:t xml:space="preserve"> Viruses, 2020. </w:t>
      </w:r>
      <w:r w:rsidRPr="00894F87">
        <w:rPr>
          <w:b/>
          <w:noProof/>
        </w:rPr>
        <w:t>12</w:t>
      </w:r>
      <w:r w:rsidRPr="00894F87">
        <w:rPr>
          <w:noProof/>
        </w:rPr>
        <w:t>(12).</w:t>
      </w:r>
    </w:p>
    <w:p w14:paraId="59D2DE04" w14:textId="77777777" w:rsidR="00894F87" w:rsidRPr="00894F87" w:rsidRDefault="00894F87" w:rsidP="00894F87">
      <w:pPr>
        <w:pStyle w:val="EndNoteBibliography"/>
        <w:ind w:left="720" w:hanging="720"/>
        <w:rPr>
          <w:noProof/>
        </w:rPr>
      </w:pPr>
      <w:r w:rsidRPr="00894F87">
        <w:rPr>
          <w:noProof/>
        </w:rPr>
        <w:t>55.</w:t>
      </w:r>
      <w:r w:rsidRPr="00894F87">
        <w:rPr>
          <w:noProof/>
        </w:rPr>
        <w:tab/>
        <w:t xml:space="preserve">Sengupta, S. and R.F. Siliciano, </w:t>
      </w:r>
      <w:r w:rsidRPr="00894F87">
        <w:rPr>
          <w:i/>
          <w:noProof/>
        </w:rPr>
        <w:t>Targeting the Latent Reservoir for HIV-1.</w:t>
      </w:r>
      <w:r w:rsidRPr="00894F87">
        <w:rPr>
          <w:noProof/>
        </w:rPr>
        <w:t xml:space="preserve"> Immunity, 2018. </w:t>
      </w:r>
      <w:r w:rsidRPr="00894F87">
        <w:rPr>
          <w:b/>
          <w:noProof/>
        </w:rPr>
        <w:t>48</w:t>
      </w:r>
      <w:r w:rsidRPr="00894F87">
        <w:rPr>
          <w:noProof/>
        </w:rPr>
        <w:t>(5): p. 872-895.</w:t>
      </w:r>
    </w:p>
    <w:p w14:paraId="6C25FC1E" w14:textId="77777777" w:rsidR="00894F87" w:rsidRPr="00894F87" w:rsidRDefault="00894F87" w:rsidP="00894F87">
      <w:pPr>
        <w:pStyle w:val="EndNoteBibliography"/>
        <w:ind w:left="720" w:hanging="720"/>
        <w:rPr>
          <w:noProof/>
        </w:rPr>
      </w:pPr>
      <w:r w:rsidRPr="00894F87">
        <w:rPr>
          <w:noProof/>
        </w:rPr>
        <w:t>56.</w:t>
      </w:r>
      <w:r w:rsidRPr="00894F87">
        <w:rPr>
          <w:noProof/>
        </w:rPr>
        <w:tab/>
        <w:t xml:space="preserve">Battivelli, E., M.S. Dahabieh, M. Abdel-Mohsen, J.P. Svensson, I. Tojal Da Silva, L.B. Cohn, A. Gramatica, S. Deeks, W.C. Greene, S.K. Pillai, and E. Verdin, </w:t>
      </w:r>
      <w:r w:rsidRPr="00894F87">
        <w:rPr>
          <w:i/>
          <w:noProof/>
        </w:rPr>
        <w:t>Distinct chromatin functional states correlate with HIV latency reactivation in infected primary CD4(+) T cells.</w:t>
      </w:r>
      <w:r w:rsidRPr="00894F87">
        <w:rPr>
          <w:noProof/>
        </w:rPr>
        <w:t xml:space="preserve"> Elife, 2018. </w:t>
      </w:r>
      <w:r w:rsidRPr="00894F87">
        <w:rPr>
          <w:b/>
          <w:noProof/>
        </w:rPr>
        <w:t>7</w:t>
      </w:r>
      <w:r w:rsidRPr="00894F87">
        <w:rPr>
          <w:noProof/>
        </w:rPr>
        <w:t>.</w:t>
      </w:r>
    </w:p>
    <w:p w14:paraId="5F6D3EE7" w14:textId="77777777" w:rsidR="00894F87" w:rsidRPr="00894F87" w:rsidRDefault="00894F87" w:rsidP="00894F87">
      <w:pPr>
        <w:pStyle w:val="EndNoteBibliography"/>
        <w:ind w:left="720" w:hanging="720"/>
        <w:rPr>
          <w:noProof/>
        </w:rPr>
      </w:pPr>
      <w:r w:rsidRPr="00894F87">
        <w:rPr>
          <w:noProof/>
        </w:rPr>
        <w:t>57.</w:t>
      </w:r>
      <w:r w:rsidRPr="00894F87">
        <w:rPr>
          <w:noProof/>
        </w:rPr>
        <w:tab/>
        <w:t xml:space="preserve">Anderson, I., J.S. Low, S. Weston, M. Weinberger, A. Zhyvoloup, A.A. Labokha, G. Corazza, R.A. Kitson, C.J. Moody, A. Marcello, and A. Fassati, </w:t>
      </w:r>
      <w:r w:rsidRPr="00894F87">
        <w:rPr>
          <w:i/>
          <w:noProof/>
        </w:rPr>
        <w:t>Heat shock protein 90 controls HIV-1 reactivation from latency.</w:t>
      </w:r>
      <w:r w:rsidRPr="00894F87">
        <w:rPr>
          <w:noProof/>
        </w:rPr>
        <w:t xml:space="preserve"> Proc Natl Acad Sci U S A, 2014. </w:t>
      </w:r>
      <w:r w:rsidRPr="00894F87">
        <w:rPr>
          <w:b/>
          <w:noProof/>
        </w:rPr>
        <w:t>111</w:t>
      </w:r>
      <w:r w:rsidRPr="00894F87">
        <w:rPr>
          <w:noProof/>
        </w:rPr>
        <w:t>(15): p. E1528-37.</w:t>
      </w:r>
    </w:p>
    <w:p w14:paraId="046B0F39" w14:textId="77777777" w:rsidR="00894F87" w:rsidRPr="00894F87" w:rsidRDefault="00894F87" w:rsidP="00894F87">
      <w:pPr>
        <w:pStyle w:val="EndNoteBibliography"/>
        <w:ind w:left="720" w:hanging="720"/>
        <w:rPr>
          <w:noProof/>
        </w:rPr>
      </w:pPr>
      <w:r w:rsidRPr="00894F87">
        <w:rPr>
          <w:noProof/>
        </w:rPr>
        <w:t>58.</w:t>
      </w:r>
      <w:r w:rsidRPr="00894F87">
        <w:rPr>
          <w:noProof/>
        </w:rPr>
        <w:tab/>
        <w:t xml:space="preserve">Das, B., C. Dobrowolski, B. Luttge, S. Valadkhan, N. Chomont, R. Johnston, P. Bacchetti, R. Hoh, M. Gandhi, S.G. Deeks, E. Scully, and J. Karn, </w:t>
      </w:r>
      <w:r w:rsidRPr="00894F87">
        <w:rPr>
          <w:i/>
          <w:noProof/>
        </w:rPr>
        <w:t>Estrogen receptor-1 is a key regulator of HIV-1 latency that imparts gender-specific restrictions on the latent reservoir.</w:t>
      </w:r>
      <w:r w:rsidRPr="00894F87">
        <w:rPr>
          <w:noProof/>
        </w:rPr>
        <w:t xml:space="preserve"> Proceedings of the National Academy of Sciences of the United States of America, 2018. </w:t>
      </w:r>
      <w:r w:rsidRPr="00894F87">
        <w:rPr>
          <w:b/>
          <w:noProof/>
        </w:rPr>
        <w:t>115</w:t>
      </w:r>
      <w:r w:rsidRPr="00894F87">
        <w:rPr>
          <w:noProof/>
        </w:rPr>
        <w:t>(33): p. E7795-E7804.</w:t>
      </w:r>
    </w:p>
    <w:p w14:paraId="64F49488" w14:textId="77777777" w:rsidR="00894F87" w:rsidRPr="00894F87" w:rsidRDefault="00894F87" w:rsidP="00894F87">
      <w:pPr>
        <w:pStyle w:val="EndNoteBibliography"/>
        <w:ind w:left="720" w:hanging="720"/>
        <w:rPr>
          <w:noProof/>
        </w:rPr>
      </w:pPr>
      <w:r w:rsidRPr="00894F87">
        <w:rPr>
          <w:noProof/>
        </w:rPr>
        <w:t>59.</w:t>
      </w:r>
      <w:r w:rsidRPr="00894F87">
        <w:rPr>
          <w:noProof/>
        </w:rPr>
        <w:tab/>
        <w:t xml:space="preserve">Shilatifard, A., W.S. Lane, K.W. Jackson, R.C. Conaway, and J.W. Conaway, </w:t>
      </w:r>
      <w:r w:rsidRPr="00894F87">
        <w:rPr>
          <w:i/>
          <w:noProof/>
        </w:rPr>
        <w:t>An RNA polymerase II elongation factor encoded by the human ELL gene.</w:t>
      </w:r>
      <w:r w:rsidRPr="00894F87">
        <w:rPr>
          <w:noProof/>
        </w:rPr>
        <w:t xml:space="preserve"> Science, 1996. </w:t>
      </w:r>
      <w:r w:rsidRPr="00894F87">
        <w:rPr>
          <w:b/>
          <w:noProof/>
        </w:rPr>
        <w:t>271</w:t>
      </w:r>
      <w:r w:rsidRPr="00894F87">
        <w:rPr>
          <w:noProof/>
        </w:rPr>
        <w:t>(5257): p. 1873-6.</w:t>
      </w:r>
    </w:p>
    <w:p w14:paraId="49EF1D37" w14:textId="77777777" w:rsidR="00894F87" w:rsidRPr="00894F87" w:rsidRDefault="00894F87" w:rsidP="00894F87">
      <w:pPr>
        <w:pStyle w:val="EndNoteBibliography"/>
        <w:ind w:left="720" w:hanging="720"/>
        <w:rPr>
          <w:noProof/>
        </w:rPr>
      </w:pPr>
      <w:r w:rsidRPr="00894F87">
        <w:rPr>
          <w:noProof/>
        </w:rPr>
        <w:t>60.</w:t>
      </w:r>
      <w:r w:rsidRPr="00894F87">
        <w:rPr>
          <w:noProof/>
        </w:rPr>
        <w:tab/>
        <w:t xml:space="preserve">Hotter, D., M. Bosso, K.L. Jonsson, C. Krapp, C.M. Sturzel, A. Das, E. Littwitz-Salomon, B. Berkhout, A. Russ, S. Wittmann, T. Gramberg, Y. Zheng, L.J. Martins, V. Planelles, M.R. Jakobsen, B.H. Hahn, U. Dittmer, D. Sauter, and F. Kirchhoff, </w:t>
      </w:r>
      <w:r w:rsidRPr="00894F87">
        <w:rPr>
          <w:i/>
          <w:noProof/>
        </w:rPr>
        <w:t>IFI16 Targets the Transcription Factor Sp1 to Suppress HIV-1 Transcription and Latency Reactivation.</w:t>
      </w:r>
      <w:r w:rsidRPr="00894F87">
        <w:rPr>
          <w:noProof/>
        </w:rPr>
        <w:t xml:space="preserve"> Cell Host Microbe, 2019. </w:t>
      </w:r>
      <w:r w:rsidRPr="00894F87">
        <w:rPr>
          <w:b/>
          <w:noProof/>
        </w:rPr>
        <w:t>25</w:t>
      </w:r>
      <w:r w:rsidRPr="00894F87">
        <w:rPr>
          <w:noProof/>
        </w:rPr>
        <w:t>(6): p. 858-872 e13.</w:t>
      </w:r>
    </w:p>
    <w:p w14:paraId="48F3C627" w14:textId="77777777" w:rsidR="00894F87" w:rsidRPr="00894F87" w:rsidRDefault="00894F87" w:rsidP="00894F87">
      <w:pPr>
        <w:pStyle w:val="EndNoteBibliography"/>
        <w:ind w:left="720" w:hanging="720"/>
        <w:rPr>
          <w:noProof/>
        </w:rPr>
      </w:pPr>
      <w:r w:rsidRPr="00894F87">
        <w:rPr>
          <w:noProof/>
        </w:rPr>
        <w:t>61.</w:t>
      </w:r>
      <w:r w:rsidRPr="00894F87">
        <w:rPr>
          <w:noProof/>
        </w:rPr>
        <w:tab/>
        <w:t xml:space="preserve">Hafer, T.L., A. Felton, Y. Delgado, H. Srinivasan, and M. Emerman, </w:t>
      </w:r>
      <w:r w:rsidRPr="00894F87">
        <w:rPr>
          <w:i/>
          <w:noProof/>
        </w:rPr>
        <w:t>A CRISPR Screen of HIV Dependency Factors Reveals That CCNT1 Is Non-Essential in T Cells but Required for HIV-1 Reactivation from Latency.</w:t>
      </w:r>
      <w:r w:rsidRPr="00894F87">
        <w:rPr>
          <w:noProof/>
        </w:rPr>
        <w:t xml:space="preserve"> Viruses, 2023. </w:t>
      </w:r>
      <w:r w:rsidRPr="00894F87">
        <w:rPr>
          <w:b/>
          <w:noProof/>
        </w:rPr>
        <w:t>15</w:t>
      </w:r>
      <w:r w:rsidRPr="00894F87">
        <w:rPr>
          <w:noProof/>
        </w:rPr>
        <w:t>(9).</w:t>
      </w:r>
    </w:p>
    <w:p w14:paraId="342E2380" w14:textId="77777777" w:rsidR="00894F87" w:rsidRPr="00894F87" w:rsidRDefault="00894F87" w:rsidP="00894F87">
      <w:pPr>
        <w:pStyle w:val="EndNoteBibliography"/>
        <w:ind w:left="720" w:hanging="720"/>
        <w:rPr>
          <w:noProof/>
        </w:rPr>
      </w:pPr>
      <w:r w:rsidRPr="00894F87">
        <w:rPr>
          <w:noProof/>
        </w:rPr>
        <w:t>62.</w:t>
      </w:r>
      <w:r w:rsidRPr="00894F87">
        <w:rPr>
          <w:noProof/>
        </w:rPr>
        <w:tab/>
        <w:t xml:space="preserve">Krasnopolsky, S., A. Kuzmina, and R. Taube, </w:t>
      </w:r>
      <w:r w:rsidRPr="00894F87">
        <w:rPr>
          <w:i/>
          <w:noProof/>
        </w:rPr>
        <w:t>Genome-wide CRISPR knockout screen identifies ZNF304 as a silencer of HIV transcription that promotes viral latency.</w:t>
      </w:r>
      <w:r w:rsidRPr="00894F87">
        <w:rPr>
          <w:noProof/>
        </w:rPr>
        <w:t xml:space="preserve"> PLoS Pathog, 2020. </w:t>
      </w:r>
      <w:r w:rsidRPr="00894F87">
        <w:rPr>
          <w:b/>
          <w:noProof/>
        </w:rPr>
        <w:t>16</w:t>
      </w:r>
      <w:r w:rsidRPr="00894F87">
        <w:rPr>
          <w:noProof/>
        </w:rPr>
        <w:t>(9): p. e1008834.</w:t>
      </w:r>
    </w:p>
    <w:p w14:paraId="373BBB15" w14:textId="77777777" w:rsidR="00894F87" w:rsidRPr="00894F87" w:rsidRDefault="00894F87" w:rsidP="00894F87">
      <w:pPr>
        <w:pStyle w:val="EndNoteBibliography"/>
        <w:ind w:left="720" w:hanging="720"/>
        <w:rPr>
          <w:noProof/>
        </w:rPr>
      </w:pPr>
      <w:r w:rsidRPr="00894F87">
        <w:rPr>
          <w:noProof/>
        </w:rPr>
        <w:lastRenderedPageBreak/>
        <w:t>63.</w:t>
      </w:r>
      <w:r w:rsidRPr="00894F87">
        <w:rPr>
          <w:noProof/>
        </w:rPr>
        <w:tab/>
        <w:t xml:space="preserve">Lin, Y.S. and M.R. Green, </w:t>
      </w:r>
      <w:r w:rsidRPr="00894F87">
        <w:rPr>
          <w:i/>
          <w:noProof/>
        </w:rPr>
        <w:t>Interaction of a common cellular transcription factor, ATF, with regulatory elements in both E1a- and cyclic AMP-inducible promoters.</w:t>
      </w:r>
      <w:r w:rsidRPr="00894F87">
        <w:rPr>
          <w:noProof/>
        </w:rPr>
        <w:t xml:space="preserve"> Proc Natl Acad Sci U S A, 1988. </w:t>
      </w:r>
      <w:r w:rsidRPr="00894F87">
        <w:rPr>
          <w:b/>
          <w:noProof/>
        </w:rPr>
        <w:t>85</w:t>
      </w:r>
      <w:r w:rsidRPr="00894F87">
        <w:rPr>
          <w:noProof/>
        </w:rPr>
        <w:t>(10): p. 3396-400.</w:t>
      </w:r>
    </w:p>
    <w:p w14:paraId="0D836B94" w14:textId="77777777" w:rsidR="00894F87" w:rsidRPr="00894F87" w:rsidRDefault="00894F87" w:rsidP="00894F87">
      <w:pPr>
        <w:pStyle w:val="EndNoteBibliography"/>
        <w:ind w:left="720" w:hanging="720"/>
        <w:rPr>
          <w:noProof/>
        </w:rPr>
      </w:pPr>
      <w:r w:rsidRPr="00894F87">
        <w:rPr>
          <w:noProof/>
        </w:rPr>
        <w:t>64.</w:t>
      </w:r>
      <w:r w:rsidRPr="00894F87">
        <w:rPr>
          <w:noProof/>
        </w:rPr>
        <w:tab/>
        <w:t xml:space="preserve">Lee, K.A.W., T.Y. Hai, L. Sivaraman, B. Thimmappaya, H.C. Hurst, N.C. Jones, and M.R. Green, </w:t>
      </w:r>
      <w:r w:rsidRPr="00894F87">
        <w:rPr>
          <w:i/>
          <w:noProof/>
        </w:rPr>
        <w:t>A Cellular Protein, Activating Transcription Factor, Activates Transcription of Multiple E1a-Inducible Adenovirus Early Promoters.</w:t>
      </w:r>
      <w:r w:rsidRPr="00894F87">
        <w:rPr>
          <w:noProof/>
        </w:rPr>
        <w:t xml:space="preserve"> Proceedings of the National Academy of Sciences of the United States of America, 1987. </w:t>
      </w:r>
      <w:r w:rsidRPr="00894F87">
        <w:rPr>
          <w:b/>
          <w:noProof/>
        </w:rPr>
        <w:t>84</w:t>
      </w:r>
      <w:r w:rsidRPr="00894F87">
        <w:rPr>
          <w:noProof/>
        </w:rPr>
        <w:t>(23): p. 8355-8359.</w:t>
      </w:r>
    </w:p>
    <w:p w14:paraId="69950BA1" w14:textId="77777777" w:rsidR="00894F87" w:rsidRPr="00894F87" w:rsidRDefault="00894F87" w:rsidP="00894F87">
      <w:pPr>
        <w:pStyle w:val="EndNoteBibliography"/>
        <w:ind w:left="720" w:hanging="720"/>
        <w:rPr>
          <w:noProof/>
        </w:rPr>
      </w:pPr>
      <w:r w:rsidRPr="00894F87">
        <w:rPr>
          <w:noProof/>
        </w:rPr>
        <w:t>65.</w:t>
      </w:r>
      <w:r w:rsidRPr="00894F87">
        <w:rPr>
          <w:noProof/>
        </w:rPr>
        <w:tab/>
        <w:t xml:space="preserve">Rabbi, M.F., M. Saifuddin, D.S. Gu, M.F. Kagnoff, and K.A. Roebuck, </w:t>
      </w:r>
      <w:r w:rsidRPr="00894F87">
        <w:rPr>
          <w:i/>
          <w:noProof/>
        </w:rPr>
        <w:t>U5 region of the human immunodeficiency virus type 1 long terminal repeat contains TRE-like cAMP-responsive elements that bind both AP-1 and CREB/ATF proteins.</w:t>
      </w:r>
      <w:r w:rsidRPr="00894F87">
        <w:rPr>
          <w:noProof/>
        </w:rPr>
        <w:t xml:space="preserve"> Virology, 1997. </w:t>
      </w:r>
      <w:r w:rsidRPr="00894F87">
        <w:rPr>
          <w:b/>
          <w:noProof/>
        </w:rPr>
        <w:t>233</w:t>
      </w:r>
      <w:r w:rsidRPr="00894F87">
        <w:rPr>
          <w:noProof/>
        </w:rPr>
        <w:t>(1): p. 235-245.</w:t>
      </w:r>
    </w:p>
    <w:p w14:paraId="1CB1302F" w14:textId="77777777" w:rsidR="00894F87" w:rsidRPr="00894F87" w:rsidRDefault="00894F87" w:rsidP="00894F87">
      <w:pPr>
        <w:pStyle w:val="EndNoteBibliography"/>
        <w:ind w:left="720" w:hanging="720"/>
        <w:rPr>
          <w:noProof/>
        </w:rPr>
      </w:pPr>
      <w:r w:rsidRPr="00894F87">
        <w:rPr>
          <w:noProof/>
        </w:rPr>
        <w:t>66.</w:t>
      </w:r>
      <w:r w:rsidRPr="00894F87">
        <w:rPr>
          <w:noProof/>
        </w:rPr>
        <w:tab/>
        <w:t xml:space="preserve">Roebuck, K.A., D.S. Gu, and M.F. Kagnoff, </w:t>
      </w:r>
      <w:r w:rsidRPr="00894F87">
        <w:rPr>
          <w:i/>
          <w:noProof/>
        </w:rPr>
        <w:t>Activating protein-1 cooperates with phorbol ester activation signals to increase HIV-1 expression.</w:t>
      </w:r>
      <w:r w:rsidRPr="00894F87">
        <w:rPr>
          <w:noProof/>
        </w:rPr>
        <w:t xml:space="preserve"> AIDS, 1996. </w:t>
      </w:r>
      <w:r w:rsidRPr="00894F87">
        <w:rPr>
          <w:b/>
          <w:noProof/>
        </w:rPr>
        <w:t>10</w:t>
      </w:r>
      <w:r w:rsidRPr="00894F87">
        <w:rPr>
          <w:noProof/>
        </w:rPr>
        <w:t>(8): p. 819-26.</w:t>
      </w:r>
    </w:p>
    <w:p w14:paraId="2E706CB0" w14:textId="77777777" w:rsidR="00894F87" w:rsidRPr="00894F87" w:rsidRDefault="00894F87" w:rsidP="00894F87">
      <w:pPr>
        <w:pStyle w:val="EndNoteBibliography"/>
        <w:ind w:left="720" w:hanging="720"/>
        <w:rPr>
          <w:noProof/>
        </w:rPr>
      </w:pPr>
      <w:r w:rsidRPr="00894F87">
        <w:rPr>
          <w:noProof/>
        </w:rPr>
        <w:t>67.</w:t>
      </w:r>
      <w:r w:rsidRPr="00894F87">
        <w:rPr>
          <w:noProof/>
        </w:rPr>
        <w:tab/>
        <w:t xml:space="preserve">Hai, T.W., F. Liu, E.A. Allegretto, M. Karin, and M.R. Green, </w:t>
      </w:r>
      <w:r w:rsidRPr="00894F87">
        <w:rPr>
          <w:i/>
          <w:noProof/>
        </w:rPr>
        <w:t>A family of immunologically related transcription factors that includes multiple forms of ATF and AP-1.</w:t>
      </w:r>
      <w:r w:rsidRPr="00894F87">
        <w:rPr>
          <w:noProof/>
        </w:rPr>
        <w:t xml:space="preserve"> Genes Dev, 1988. </w:t>
      </w:r>
      <w:r w:rsidRPr="00894F87">
        <w:rPr>
          <w:b/>
          <w:noProof/>
        </w:rPr>
        <w:t>2</w:t>
      </w:r>
      <w:r w:rsidRPr="00894F87">
        <w:rPr>
          <w:noProof/>
        </w:rPr>
        <w:t>(10): p. 1216-26.</w:t>
      </w:r>
    </w:p>
    <w:p w14:paraId="1F8B9E8A" w14:textId="77777777" w:rsidR="00894F87" w:rsidRPr="00894F87" w:rsidRDefault="00894F87" w:rsidP="00894F87">
      <w:pPr>
        <w:pStyle w:val="EndNoteBibliography"/>
        <w:ind w:left="720" w:hanging="720"/>
        <w:rPr>
          <w:noProof/>
        </w:rPr>
      </w:pPr>
      <w:r w:rsidRPr="00894F87">
        <w:rPr>
          <w:noProof/>
        </w:rPr>
        <w:t>68.</w:t>
      </w:r>
      <w:r w:rsidRPr="00894F87">
        <w:rPr>
          <w:noProof/>
        </w:rPr>
        <w:tab/>
        <w:t xml:space="preserve">Hai, T.W., F. Liu, W.J. Coukos, and M.R. Green, </w:t>
      </w:r>
      <w:r w:rsidRPr="00894F87">
        <w:rPr>
          <w:i/>
          <w:noProof/>
        </w:rPr>
        <w:t>Transcription factor ATF cDNA clones: an extensive family of leucine zipper proteins able to selectively form DNA-binding heterodimers.</w:t>
      </w:r>
      <w:r w:rsidRPr="00894F87">
        <w:rPr>
          <w:noProof/>
        </w:rPr>
        <w:t xml:space="preserve"> Genes Dev, 1989. </w:t>
      </w:r>
      <w:r w:rsidRPr="00894F87">
        <w:rPr>
          <w:b/>
          <w:noProof/>
        </w:rPr>
        <w:t>3</w:t>
      </w:r>
      <w:r w:rsidRPr="00894F87">
        <w:rPr>
          <w:noProof/>
        </w:rPr>
        <w:t>(12B): p. 2083-90.</w:t>
      </w:r>
    </w:p>
    <w:p w14:paraId="37C4486E" w14:textId="77777777" w:rsidR="00894F87" w:rsidRPr="00894F87" w:rsidRDefault="00894F87" w:rsidP="00894F87">
      <w:pPr>
        <w:pStyle w:val="EndNoteBibliography"/>
        <w:ind w:left="720" w:hanging="720"/>
        <w:rPr>
          <w:noProof/>
        </w:rPr>
      </w:pPr>
      <w:r w:rsidRPr="00894F87">
        <w:rPr>
          <w:noProof/>
        </w:rPr>
        <w:t>69.</w:t>
      </w:r>
      <w:r w:rsidRPr="00894F87">
        <w:rPr>
          <w:noProof/>
        </w:rPr>
        <w:tab/>
        <w:t xml:space="preserve">Jordan, A., D. Bisgrove, and E. Verdin, </w:t>
      </w:r>
      <w:r w:rsidRPr="00894F87">
        <w:rPr>
          <w:i/>
          <w:noProof/>
        </w:rPr>
        <w:t>HIV reproducibly establishes a latent infection after acute infection of T cells in vitro.</w:t>
      </w:r>
      <w:r w:rsidRPr="00894F87">
        <w:rPr>
          <w:noProof/>
        </w:rPr>
        <w:t xml:space="preserve"> EMBO J, 2003. </w:t>
      </w:r>
      <w:r w:rsidRPr="00894F87">
        <w:rPr>
          <w:b/>
          <w:noProof/>
        </w:rPr>
        <w:t>22</w:t>
      </w:r>
      <w:r w:rsidRPr="00894F87">
        <w:rPr>
          <w:noProof/>
        </w:rPr>
        <w:t>(8): p. 1868-77.</w:t>
      </w:r>
    </w:p>
    <w:p w14:paraId="6F7F2D15" w14:textId="77777777" w:rsidR="00894F87" w:rsidRPr="00894F87" w:rsidRDefault="00894F87" w:rsidP="00894F87">
      <w:pPr>
        <w:pStyle w:val="EndNoteBibliography"/>
        <w:ind w:left="720" w:hanging="720"/>
        <w:rPr>
          <w:noProof/>
        </w:rPr>
      </w:pPr>
      <w:r w:rsidRPr="00894F87">
        <w:rPr>
          <w:noProof/>
        </w:rPr>
        <w:t>70.</w:t>
      </w:r>
      <w:r w:rsidRPr="00894F87">
        <w:rPr>
          <w:noProof/>
        </w:rPr>
        <w:tab/>
        <w:t xml:space="preserve">Pearson, R., Y.K. Kim, J. Hokello, K. Lassen, J. Friedman, M. Tyagi, and J. Karn, </w:t>
      </w:r>
      <w:r w:rsidRPr="00894F87">
        <w:rPr>
          <w:i/>
          <w:noProof/>
        </w:rPr>
        <w:t>Epigenetic silencing of human immunodeficiency virus (HIV) transcription by formation of restrictive chromatin structures at the viral long terminal repeat drives the progressive entry of HIV into latency.</w:t>
      </w:r>
      <w:r w:rsidRPr="00894F87">
        <w:rPr>
          <w:noProof/>
        </w:rPr>
        <w:t xml:space="preserve"> J Virol, 2008. </w:t>
      </w:r>
      <w:r w:rsidRPr="00894F87">
        <w:rPr>
          <w:b/>
          <w:noProof/>
        </w:rPr>
        <w:t>82</w:t>
      </w:r>
      <w:r w:rsidRPr="00894F87">
        <w:rPr>
          <w:noProof/>
        </w:rPr>
        <w:t>(24): p. 12291-303.</w:t>
      </w:r>
    </w:p>
    <w:p w14:paraId="551D5FD6" w14:textId="77777777" w:rsidR="00894F87" w:rsidRPr="00894F87" w:rsidRDefault="00894F87" w:rsidP="00894F87">
      <w:pPr>
        <w:pStyle w:val="EndNoteBibliography"/>
        <w:ind w:left="720" w:hanging="720"/>
        <w:rPr>
          <w:noProof/>
        </w:rPr>
      </w:pPr>
      <w:r w:rsidRPr="00894F87">
        <w:rPr>
          <w:noProof/>
        </w:rPr>
        <w:t>71.</w:t>
      </w:r>
      <w:r w:rsidRPr="00894F87">
        <w:rPr>
          <w:noProof/>
        </w:rPr>
        <w:tab/>
        <w:t xml:space="preserve">Fisher, R.P., </w:t>
      </w:r>
      <w:r w:rsidRPr="00894F87">
        <w:rPr>
          <w:i/>
          <w:noProof/>
        </w:rPr>
        <w:t>Cdk7: a kinase at the core of transcription and in the crosshairs of cancer drug discovery.</w:t>
      </w:r>
      <w:r w:rsidRPr="00894F87">
        <w:rPr>
          <w:noProof/>
        </w:rPr>
        <w:t xml:space="preserve"> Transcription-Austin, 2019. </w:t>
      </w:r>
      <w:r w:rsidRPr="00894F87">
        <w:rPr>
          <w:b/>
          <w:noProof/>
        </w:rPr>
        <w:t>10</w:t>
      </w:r>
      <w:r w:rsidRPr="00894F87">
        <w:rPr>
          <w:noProof/>
        </w:rPr>
        <w:t>(2): p. 47-56.</w:t>
      </w:r>
    </w:p>
    <w:p w14:paraId="3ABC83C5" w14:textId="77777777" w:rsidR="00894F87" w:rsidRPr="00894F87" w:rsidRDefault="00894F87" w:rsidP="00894F87">
      <w:pPr>
        <w:pStyle w:val="EndNoteBibliography"/>
        <w:ind w:left="720" w:hanging="720"/>
        <w:rPr>
          <w:noProof/>
        </w:rPr>
      </w:pPr>
      <w:r w:rsidRPr="00894F87">
        <w:rPr>
          <w:noProof/>
        </w:rPr>
        <w:t>72.</w:t>
      </w:r>
      <w:r w:rsidRPr="00894F87">
        <w:rPr>
          <w:noProof/>
        </w:rPr>
        <w:tab/>
        <w:t xml:space="preserve">Peterlin, B.M. and D.H. Price, </w:t>
      </w:r>
      <w:r w:rsidRPr="00894F87">
        <w:rPr>
          <w:i/>
          <w:noProof/>
        </w:rPr>
        <w:t>Controlling the elongation phase of transcription with P-TEFb.</w:t>
      </w:r>
      <w:r w:rsidRPr="00894F87">
        <w:rPr>
          <w:noProof/>
        </w:rPr>
        <w:t xml:space="preserve"> Mol Cell, 2006. </w:t>
      </w:r>
      <w:r w:rsidRPr="00894F87">
        <w:rPr>
          <w:b/>
          <w:noProof/>
        </w:rPr>
        <w:t>23</w:t>
      </w:r>
      <w:r w:rsidRPr="00894F87">
        <w:rPr>
          <w:noProof/>
        </w:rPr>
        <w:t>(3): p. 297-305.</w:t>
      </w:r>
    </w:p>
    <w:p w14:paraId="53465E16" w14:textId="77777777" w:rsidR="00894F87" w:rsidRPr="00894F87" w:rsidRDefault="00894F87" w:rsidP="00894F87">
      <w:pPr>
        <w:pStyle w:val="EndNoteBibliography"/>
        <w:ind w:left="720" w:hanging="720"/>
        <w:rPr>
          <w:noProof/>
        </w:rPr>
      </w:pPr>
      <w:r w:rsidRPr="00894F87">
        <w:rPr>
          <w:noProof/>
        </w:rPr>
        <w:t>73.</w:t>
      </w:r>
      <w:r w:rsidRPr="00894F87">
        <w:rPr>
          <w:noProof/>
        </w:rPr>
        <w:tab/>
        <w:t xml:space="preserve">Drapkin, R., G. Le Roy, H. Cho, S. Akoulitchev, and D. Reinberg, </w:t>
      </w:r>
      <w:r w:rsidRPr="00894F87">
        <w:rPr>
          <w:i/>
          <w:noProof/>
        </w:rPr>
        <w:t>Human cyclin-dependent kinase-activating kinase exists in three distinct complexes.</w:t>
      </w:r>
      <w:r w:rsidRPr="00894F87">
        <w:rPr>
          <w:noProof/>
        </w:rPr>
        <w:t xml:space="preserve"> Proc Natl Acad Sci U S A, 1996. </w:t>
      </w:r>
      <w:r w:rsidRPr="00894F87">
        <w:rPr>
          <w:b/>
          <w:noProof/>
        </w:rPr>
        <w:t>93</w:t>
      </w:r>
      <w:r w:rsidRPr="00894F87">
        <w:rPr>
          <w:noProof/>
        </w:rPr>
        <w:t>(13): p. 6488-93.</w:t>
      </w:r>
    </w:p>
    <w:p w14:paraId="298A5250" w14:textId="77777777" w:rsidR="00894F87" w:rsidRPr="00894F87" w:rsidRDefault="00894F87" w:rsidP="00894F87">
      <w:pPr>
        <w:pStyle w:val="EndNoteBibliography"/>
        <w:ind w:left="720" w:hanging="720"/>
        <w:rPr>
          <w:noProof/>
        </w:rPr>
      </w:pPr>
      <w:r w:rsidRPr="00894F87">
        <w:rPr>
          <w:noProof/>
        </w:rPr>
        <w:t>74.</w:t>
      </w:r>
      <w:r w:rsidRPr="00894F87">
        <w:rPr>
          <w:noProof/>
        </w:rPr>
        <w:tab/>
        <w:t xml:space="preserve">Cujec, T.P., H. Okamoto, K. Fujinaga, J. Meyer, H. Chamberlin, D.O. Morgan, and B.M. Peterlin, </w:t>
      </w:r>
      <w:r w:rsidRPr="00894F87">
        <w:rPr>
          <w:i/>
          <w:noProof/>
        </w:rPr>
        <w:t>The HIV transactivator TAT binds to the CDK-activating kinase and activates the phosphorylation of the carboxy-terminal domain of RNA polymerase II.</w:t>
      </w:r>
      <w:r w:rsidRPr="00894F87">
        <w:rPr>
          <w:noProof/>
        </w:rPr>
        <w:t xml:space="preserve"> Genes Dev, 1997. </w:t>
      </w:r>
      <w:r w:rsidRPr="00894F87">
        <w:rPr>
          <w:b/>
          <w:noProof/>
        </w:rPr>
        <w:t>11</w:t>
      </w:r>
      <w:r w:rsidRPr="00894F87">
        <w:rPr>
          <w:noProof/>
        </w:rPr>
        <w:t>(20): p. 2645-57.</w:t>
      </w:r>
    </w:p>
    <w:p w14:paraId="0126FB38" w14:textId="77777777" w:rsidR="00894F87" w:rsidRPr="00894F87" w:rsidRDefault="00894F87" w:rsidP="00894F87">
      <w:pPr>
        <w:pStyle w:val="EndNoteBibliography"/>
        <w:ind w:left="720" w:hanging="720"/>
        <w:rPr>
          <w:noProof/>
        </w:rPr>
      </w:pPr>
      <w:r w:rsidRPr="00894F87">
        <w:rPr>
          <w:noProof/>
        </w:rPr>
        <w:t>75.</w:t>
      </w:r>
      <w:r w:rsidRPr="00894F87">
        <w:rPr>
          <w:noProof/>
        </w:rPr>
        <w:tab/>
        <w:t xml:space="preserve">Zheng, D., Y.Y. Cho, A.T. Lau, J. Zhang, W.Y. Ma, A.M. Bode, and Z. Dong, </w:t>
      </w:r>
      <w:r w:rsidRPr="00894F87">
        <w:rPr>
          <w:i/>
          <w:noProof/>
        </w:rPr>
        <w:t>Cyclin-dependent kinase 3-mediated activating transcription factor 1 phosphorylation enhances cell transformation.</w:t>
      </w:r>
      <w:r w:rsidRPr="00894F87">
        <w:rPr>
          <w:noProof/>
        </w:rPr>
        <w:t xml:space="preserve"> Cancer Res, 2008. </w:t>
      </w:r>
      <w:r w:rsidRPr="00894F87">
        <w:rPr>
          <w:b/>
          <w:noProof/>
        </w:rPr>
        <w:t>68</w:t>
      </w:r>
      <w:r w:rsidRPr="00894F87">
        <w:rPr>
          <w:noProof/>
        </w:rPr>
        <w:t>(18): p. 7650-60.</w:t>
      </w:r>
    </w:p>
    <w:p w14:paraId="5D1FE602" w14:textId="77777777" w:rsidR="00894F87" w:rsidRPr="00894F87" w:rsidRDefault="00894F87" w:rsidP="00894F87">
      <w:pPr>
        <w:pStyle w:val="EndNoteBibliography"/>
        <w:ind w:left="720" w:hanging="720"/>
        <w:rPr>
          <w:noProof/>
        </w:rPr>
      </w:pPr>
      <w:r w:rsidRPr="00894F87">
        <w:rPr>
          <w:noProof/>
        </w:rPr>
        <w:t>76.</w:t>
      </w:r>
      <w:r w:rsidRPr="00894F87">
        <w:rPr>
          <w:noProof/>
        </w:rPr>
        <w:tab/>
        <w:t xml:space="preserve">Huang, G.L., D. Liao, H. Chen, Y. Lu, L.Y. Chen, H.H. Li, B.B. Li, W.L. Liu, C.G. Ye, T. Li, Z. Zhu, J. Wang, T. Uchida, Y. Zou, Z.G. Dong, and Z.W. He, </w:t>
      </w:r>
      <w:r w:rsidRPr="00894F87">
        <w:rPr>
          <w:i/>
          <w:noProof/>
        </w:rPr>
        <w:t>The protein level and transcription activity of activating transcription factor 1 is regulated by prolyl isomerase Pin1 in nasopharyngeal carcinoma progression.</w:t>
      </w:r>
      <w:r w:rsidRPr="00894F87">
        <w:rPr>
          <w:noProof/>
        </w:rPr>
        <w:t xml:space="preserve"> Cell Death &amp; Disease, 2016. </w:t>
      </w:r>
      <w:r w:rsidRPr="00894F87">
        <w:rPr>
          <w:b/>
          <w:noProof/>
        </w:rPr>
        <w:t>7</w:t>
      </w:r>
      <w:r w:rsidRPr="00894F87">
        <w:rPr>
          <w:noProof/>
        </w:rPr>
        <w:t>.</w:t>
      </w:r>
    </w:p>
    <w:p w14:paraId="4E99A45D" w14:textId="77777777" w:rsidR="00894F87" w:rsidRPr="00894F87" w:rsidRDefault="00894F87" w:rsidP="00894F87">
      <w:pPr>
        <w:pStyle w:val="EndNoteBibliography"/>
        <w:ind w:left="720" w:hanging="720"/>
        <w:rPr>
          <w:noProof/>
        </w:rPr>
      </w:pPr>
      <w:r w:rsidRPr="00894F87">
        <w:rPr>
          <w:noProof/>
        </w:rPr>
        <w:t>77.</w:t>
      </w:r>
      <w:r w:rsidRPr="00894F87">
        <w:rPr>
          <w:noProof/>
        </w:rPr>
        <w:tab/>
        <w:t xml:space="preserve">Chrivia, J.C., R.P. Kwok, N. Lamb, M. Hagiwara, M.R. Montminy, and R.H. Goodman, </w:t>
      </w:r>
      <w:r w:rsidRPr="00894F87">
        <w:rPr>
          <w:i/>
          <w:noProof/>
        </w:rPr>
        <w:t>Phosphorylated CREB binds specifically to the nuclear protein CBP.</w:t>
      </w:r>
      <w:r w:rsidRPr="00894F87">
        <w:rPr>
          <w:noProof/>
        </w:rPr>
        <w:t xml:space="preserve"> Nature, 1993. </w:t>
      </w:r>
      <w:r w:rsidRPr="00894F87">
        <w:rPr>
          <w:b/>
          <w:noProof/>
        </w:rPr>
        <w:t>365</w:t>
      </w:r>
      <w:r w:rsidRPr="00894F87">
        <w:rPr>
          <w:noProof/>
        </w:rPr>
        <w:t>(6449): p. 855-9.</w:t>
      </w:r>
    </w:p>
    <w:p w14:paraId="1F57420D" w14:textId="77777777" w:rsidR="00894F87" w:rsidRPr="00894F87" w:rsidRDefault="00894F87" w:rsidP="00894F87">
      <w:pPr>
        <w:pStyle w:val="EndNoteBibliography"/>
        <w:ind w:left="720" w:hanging="720"/>
        <w:rPr>
          <w:noProof/>
        </w:rPr>
      </w:pPr>
      <w:r w:rsidRPr="00894F87">
        <w:rPr>
          <w:noProof/>
        </w:rPr>
        <w:t>78.</w:t>
      </w:r>
      <w:r w:rsidRPr="00894F87">
        <w:rPr>
          <w:noProof/>
        </w:rPr>
        <w:tab/>
        <w:t xml:space="preserve">Kwiatkowski, N., T. Zhang, P.B. Rahl, B.J. Abraham, J. Reddy, S.B. Ficarro, A. Dastur, A. Amzallag, S. Ramaswamy, B. Tesar, C.E. Jenkins, N.M. Hannett, D. McMillin, T. Sanda, T. Sim, N.D. Kim, T. Look, C.S. Mitsiades, A.P. Weng, J.R. Brown, C.H. Benes, J.A. Marto, R.A. Young, and N.S. Gray, </w:t>
      </w:r>
      <w:r w:rsidRPr="00894F87">
        <w:rPr>
          <w:i/>
          <w:noProof/>
        </w:rPr>
        <w:t>Targeting transcription regulation in cancer with a covalent CDK7 inhibitor.</w:t>
      </w:r>
      <w:r w:rsidRPr="00894F87">
        <w:rPr>
          <w:noProof/>
        </w:rPr>
        <w:t xml:space="preserve"> Nature, 2014. </w:t>
      </w:r>
      <w:r w:rsidRPr="00894F87">
        <w:rPr>
          <w:b/>
          <w:noProof/>
        </w:rPr>
        <w:t>511</w:t>
      </w:r>
      <w:r w:rsidRPr="00894F87">
        <w:rPr>
          <w:noProof/>
        </w:rPr>
        <w:t>(7511): p. 616-20.</w:t>
      </w:r>
    </w:p>
    <w:p w14:paraId="68777503" w14:textId="77777777" w:rsidR="00894F87" w:rsidRPr="00894F87" w:rsidRDefault="00894F87" w:rsidP="00894F87">
      <w:pPr>
        <w:pStyle w:val="EndNoteBibliography"/>
        <w:ind w:left="720" w:hanging="720"/>
        <w:rPr>
          <w:noProof/>
        </w:rPr>
      </w:pPr>
      <w:r w:rsidRPr="00894F87">
        <w:rPr>
          <w:noProof/>
        </w:rPr>
        <w:t>79.</w:t>
      </w:r>
      <w:r w:rsidRPr="00894F87">
        <w:rPr>
          <w:noProof/>
        </w:rPr>
        <w:tab/>
        <w:t xml:space="preserve">Olson, C.M., Y. Liang, A. Leggett, W.D. Park, L. Li, C.E. Mills, S.Z. Elsarrag, S.B. Ficarro, T. Zhang, R. Duster, M. Geyer, T. Sim, J.A. Marto, P.K. Sorger, K.D. Westover, C.Y. Lin, N. Kwiatkowski, and N.S. Gray, </w:t>
      </w:r>
      <w:r w:rsidRPr="00894F87">
        <w:rPr>
          <w:i/>
          <w:noProof/>
        </w:rPr>
        <w:t>Development of a Selective CDK7 Covalent Inhibitor Reveals Predominant Cell-Cycle Phenotype.</w:t>
      </w:r>
      <w:r w:rsidRPr="00894F87">
        <w:rPr>
          <w:noProof/>
        </w:rPr>
        <w:t xml:space="preserve"> Cell Chem Biol, 2019. </w:t>
      </w:r>
      <w:r w:rsidRPr="00894F87">
        <w:rPr>
          <w:b/>
          <w:noProof/>
        </w:rPr>
        <w:t>26</w:t>
      </w:r>
      <w:r w:rsidRPr="00894F87">
        <w:rPr>
          <w:noProof/>
        </w:rPr>
        <w:t>(6): p. 792-803 e10.</w:t>
      </w:r>
    </w:p>
    <w:p w14:paraId="2CD3920E" w14:textId="77777777" w:rsidR="00894F87" w:rsidRPr="00894F87" w:rsidRDefault="00894F87" w:rsidP="00894F87">
      <w:pPr>
        <w:pStyle w:val="EndNoteBibliography"/>
        <w:ind w:left="720" w:hanging="720"/>
        <w:rPr>
          <w:noProof/>
        </w:rPr>
      </w:pPr>
      <w:r w:rsidRPr="00894F87">
        <w:rPr>
          <w:noProof/>
        </w:rPr>
        <w:t>80.</w:t>
      </w:r>
      <w:r w:rsidRPr="00894F87">
        <w:rPr>
          <w:noProof/>
        </w:rPr>
        <w:tab/>
        <w:t xml:space="preserve">Vispe, S., L. DeVries, L. Creancier, J. Besse, S. Breand, D.J. Hobson, J.Q. Svejstrup, J.P. Annereau, D. Cussac, C. Dumontet, N. Guilbaud, J.M. Barret, and C. Bailly, </w:t>
      </w:r>
      <w:r w:rsidRPr="00894F87">
        <w:rPr>
          <w:i/>
          <w:noProof/>
        </w:rPr>
        <w:t xml:space="preserve">Triptolide is an </w:t>
      </w:r>
      <w:r w:rsidRPr="00894F87">
        <w:rPr>
          <w:i/>
          <w:noProof/>
        </w:rPr>
        <w:lastRenderedPageBreak/>
        <w:t>inhibitor of RNA polymerase I and II-dependent transcription leading predominantly to down-regulation of short-lived mRNA.</w:t>
      </w:r>
      <w:r w:rsidRPr="00894F87">
        <w:rPr>
          <w:noProof/>
        </w:rPr>
        <w:t xml:space="preserve"> Mol Cancer Ther, 2009. </w:t>
      </w:r>
      <w:r w:rsidRPr="00894F87">
        <w:rPr>
          <w:b/>
          <w:noProof/>
        </w:rPr>
        <w:t>8</w:t>
      </w:r>
      <w:r w:rsidRPr="00894F87">
        <w:rPr>
          <w:noProof/>
        </w:rPr>
        <w:t>(10): p. 2780-90.</w:t>
      </w:r>
    </w:p>
    <w:p w14:paraId="333AFB64" w14:textId="77777777" w:rsidR="00894F87" w:rsidRPr="00894F87" w:rsidRDefault="00894F87" w:rsidP="00894F87">
      <w:pPr>
        <w:pStyle w:val="EndNoteBibliography"/>
        <w:ind w:left="720" w:hanging="720"/>
        <w:rPr>
          <w:noProof/>
        </w:rPr>
      </w:pPr>
      <w:r w:rsidRPr="00894F87">
        <w:rPr>
          <w:noProof/>
        </w:rPr>
        <w:t>81.</w:t>
      </w:r>
      <w:r w:rsidRPr="00894F87">
        <w:rPr>
          <w:noProof/>
        </w:rPr>
        <w:tab/>
        <w:t xml:space="preserve">Kwak, H., N.J. Fuda, L.J. Core, and J.T. Lis, </w:t>
      </w:r>
      <w:r w:rsidRPr="00894F87">
        <w:rPr>
          <w:i/>
          <w:noProof/>
        </w:rPr>
        <w:t>Precise maps of RNA polymerase reveal how promoters direct initiation and pausing.</w:t>
      </w:r>
      <w:r w:rsidRPr="00894F87">
        <w:rPr>
          <w:noProof/>
        </w:rPr>
        <w:t xml:space="preserve"> Science, 2013. </w:t>
      </w:r>
      <w:r w:rsidRPr="00894F87">
        <w:rPr>
          <w:b/>
          <w:noProof/>
        </w:rPr>
        <w:t>339</w:t>
      </w:r>
      <w:r w:rsidRPr="00894F87">
        <w:rPr>
          <w:noProof/>
        </w:rPr>
        <w:t>(6122): p. 950-3.</w:t>
      </w:r>
    </w:p>
    <w:p w14:paraId="0314CCAC" w14:textId="77777777" w:rsidR="00894F87" w:rsidRPr="00894F87" w:rsidRDefault="00894F87" w:rsidP="00894F87">
      <w:pPr>
        <w:pStyle w:val="EndNoteBibliography"/>
        <w:ind w:left="720" w:hanging="720"/>
        <w:rPr>
          <w:noProof/>
        </w:rPr>
      </w:pPr>
      <w:r w:rsidRPr="00894F87">
        <w:rPr>
          <w:noProof/>
        </w:rPr>
        <w:t>82.</w:t>
      </w:r>
      <w:r w:rsidRPr="00894F87">
        <w:rPr>
          <w:noProof/>
        </w:rPr>
        <w:tab/>
        <w:t xml:space="preserve">Skene, P.J. and S. Henikoff, </w:t>
      </w:r>
      <w:r w:rsidRPr="00894F87">
        <w:rPr>
          <w:i/>
          <w:noProof/>
        </w:rPr>
        <w:t>An efficient targeted nuclease strategy for high-resolution mapping of DNA binding sites.</w:t>
      </w:r>
      <w:r w:rsidRPr="00894F87">
        <w:rPr>
          <w:noProof/>
        </w:rPr>
        <w:t xml:space="preserve"> Elife, 2017. </w:t>
      </w:r>
      <w:r w:rsidRPr="00894F87">
        <w:rPr>
          <w:b/>
          <w:noProof/>
        </w:rPr>
        <w:t>6</w:t>
      </w:r>
      <w:r w:rsidRPr="00894F87">
        <w:rPr>
          <w:noProof/>
        </w:rPr>
        <w:t>.</w:t>
      </w:r>
    </w:p>
    <w:p w14:paraId="2756F873" w14:textId="77777777" w:rsidR="00894F87" w:rsidRPr="00894F87" w:rsidRDefault="00894F87" w:rsidP="00894F87">
      <w:pPr>
        <w:pStyle w:val="EndNoteBibliography"/>
        <w:ind w:left="720" w:hanging="720"/>
        <w:rPr>
          <w:noProof/>
        </w:rPr>
      </w:pPr>
      <w:r w:rsidRPr="00894F87">
        <w:rPr>
          <w:noProof/>
        </w:rPr>
        <w:t>83.</w:t>
      </w:r>
      <w:r w:rsidRPr="00894F87">
        <w:rPr>
          <w:noProof/>
        </w:rPr>
        <w:tab/>
        <w:t xml:space="preserve">Rodari, A., G. Darcis, and C.M. Van Lint, </w:t>
      </w:r>
      <w:r w:rsidRPr="00894F87">
        <w:rPr>
          <w:i/>
          <w:noProof/>
        </w:rPr>
        <w:t>The Current Status of Latency Reversing Agents for HIV-1 Remission.</w:t>
      </w:r>
      <w:r w:rsidRPr="00894F87">
        <w:rPr>
          <w:noProof/>
        </w:rPr>
        <w:t xml:space="preserve"> Annu Rev Virol, 2021. </w:t>
      </w:r>
      <w:r w:rsidRPr="00894F87">
        <w:rPr>
          <w:b/>
          <w:noProof/>
        </w:rPr>
        <w:t>8</w:t>
      </w:r>
      <w:r w:rsidRPr="00894F87">
        <w:rPr>
          <w:noProof/>
        </w:rPr>
        <w:t>(1): p. 491-514.</w:t>
      </w:r>
    </w:p>
    <w:p w14:paraId="673B03FB" w14:textId="77777777" w:rsidR="00894F87" w:rsidRPr="00894F87" w:rsidRDefault="00894F87" w:rsidP="00894F87">
      <w:pPr>
        <w:pStyle w:val="EndNoteBibliography"/>
        <w:ind w:left="720" w:hanging="720"/>
        <w:rPr>
          <w:noProof/>
        </w:rPr>
      </w:pPr>
      <w:r w:rsidRPr="00894F87">
        <w:rPr>
          <w:noProof/>
        </w:rPr>
        <w:t>84.</w:t>
      </w:r>
      <w:r w:rsidRPr="00894F87">
        <w:rPr>
          <w:noProof/>
        </w:rPr>
        <w:tab/>
        <w:t xml:space="preserve">Contreras, X., M. Schweneker, C.S. Chen, J.M. McCune, S.G. Deeks, J. Martin, and B.M. Peterlin, </w:t>
      </w:r>
      <w:r w:rsidRPr="00894F87">
        <w:rPr>
          <w:i/>
          <w:noProof/>
        </w:rPr>
        <w:t>Suberoylanilide hydroxamic acid reactivates HIV from latently infected cells.</w:t>
      </w:r>
      <w:r w:rsidRPr="00894F87">
        <w:rPr>
          <w:noProof/>
        </w:rPr>
        <w:t xml:space="preserve"> J Biol Chem, 2009. </w:t>
      </w:r>
      <w:r w:rsidRPr="00894F87">
        <w:rPr>
          <w:b/>
          <w:noProof/>
        </w:rPr>
        <w:t>284</w:t>
      </w:r>
      <w:r w:rsidRPr="00894F87">
        <w:rPr>
          <w:noProof/>
        </w:rPr>
        <w:t>(11): p. 6782-9.</w:t>
      </w:r>
    </w:p>
    <w:p w14:paraId="313EBAB2" w14:textId="77777777" w:rsidR="00894F87" w:rsidRPr="00894F87" w:rsidRDefault="00894F87" w:rsidP="00894F87">
      <w:pPr>
        <w:pStyle w:val="EndNoteBibliography"/>
        <w:ind w:left="720" w:hanging="720"/>
        <w:rPr>
          <w:noProof/>
        </w:rPr>
      </w:pPr>
      <w:r w:rsidRPr="00894F87">
        <w:rPr>
          <w:noProof/>
        </w:rPr>
        <w:t>85.</w:t>
      </w:r>
      <w:r w:rsidRPr="00894F87">
        <w:rPr>
          <w:noProof/>
        </w:rPr>
        <w:tab/>
        <w:t xml:space="preserve">Darcis, G., A. Kula, S. Bouchat, K. Fujinaga, F. Corazza, A. Ait-Ammar, N. Delacourt, A. Melard, K. Kabeya, C. Vanhulle, B. Van Driessche, J.S. Gatot, T. Cherrier, L.F. Pianowski, L. Gama, C. Schwartz, J. Vila, A. Burny, N. Clumeck, M. Moutschen, S. De Wit, B.M. Peterlin, C. Rouzioux, O. Rohr, and C. Van Lint, </w:t>
      </w:r>
      <w:r w:rsidRPr="00894F87">
        <w:rPr>
          <w:i/>
          <w:noProof/>
        </w:rPr>
        <w:t>An In-Depth Comparison of Latency-Reversing Agent Combinations in Various In Vitro and Ex Vivo HIV-1 Latency Models Identified Bryostatin-1+JQ1 and Ingenol-B+JQ1 to Potently Reactivate Viral Gene Expression.</w:t>
      </w:r>
      <w:r w:rsidRPr="00894F87">
        <w:rPr>
          <w:noProof/>
        </w:rPr>
        <w:t xml:space="preserve"> PLoS Pathog, 2015. </w:t>
      </w:r>
      <w:r w:rsidRPr="00894F87">
        <w:rPr>
          <w:b/>
          <w:noProof/>
        </w:rPr>
        <w:t>11</w:t>
      </w:r>
      <w:r w:rsidRPr="00894F87">
        <w:rPr>
          <w:noProof/>
        </w:rPr>
        <w:t>(7): p. e1005063.</w:t>
      </w:r>
    </w:p>
    <w:p w14:paraId="3BD7EE6C" w14:textId="77777777" w:rsidR="00894F87" w:rsidRPr="00894F87" w:rsidRDefault="00894F87" w:rsidP="00894F87">
      <w:pPr>
        <w:pStyle w:val="EndNoteBibliography"/>
        <w:ind w:left="720" w:hanging="720"/>
        <w:rPr>
          <w:noProof/>
        </w:rPr>
      </w:pPr>
      <w:r w:rsidRPr="00894F87">
        <w:rPr>
          <w:noProof/>
        </w:rPr>
        <w:t>86.</w:t>
      </w:r>
      <w:r w:rsidRPr="00894F87">
        <w:rPr>
          <w:noProof/>
        </w:rPr>
        <w:tab/>
        <w:t xml:space="preserve">Li, Z.C., J. Guo, Y.T. Wu, and Q. Zhou, </w:t>
      </w:r>
      <w:r w:rsidRPr="00894F87">
        <w:rPr>
          <w:i/>
          <w:noProof/>
        </w:rPr>
        <w:t>The BET bromodomain inhibitor JQ1 activates HIV latency through antagonizing Brd4 inhibition of Tat-transactivation.</w:t>
      </w:r>
      <w:r w:rsidRPr="00894F87">
        <w:rPr>
          <w:noProof/>
        </w:rPr>
        <w:t xml:space="preserve"> Nucleic Acids Research, 2013. </w:t>
      </w:r>
      <w:r w:rsidRPr="00894F87">
        <w:rPr>
          <w:b/>
          <w:noProof/>
        </w:rPr>
        <w:t>41</w:t>
      </w:r>
      <w:r w:rsidRPr="00894F87">
        <w:rPr>
          <w:noProof/>
        </w:rPr>
        <w:t>(1): p. 277-287.</w:t>
      </w:r>
    </w:p>
    <w:p w14:paraId="5E97FA70" w14:textId="77777777" w:rsidR="00894F87" w:rsidRPr="00894F87" w:rsidRDefault="00894F87" w:rsidP="00894F87">
      <w:pPr>
        <w:pStyle w:val="EndNoteBibliography"/>
        <w:ind w:left="720" w:hanging="720"/>
        <w:rPr>
          <w:noProof/>
        </w:rPr>
      </w:pPr>
      <w:r w:rsidRPr="00894F87">
        <w:rPr>
          <w:noProof/>
        </w:rPr>
        <w:t>87.</w:t>
      </w:r>
      <w:r w:rsidRPr="00894F87">
        <w:rPr>
          <w:noProof/>
        </w:rPr>
        <w:tab/>
        <w:t xml:space="preserve">Pan, X., H.M. Baldauf, O.T. Keppler, and O.T. Fackler, </w:t>
      </w:r>
      <w:r w:rsidRPr="00894F87">
        <w:rPr>
          <w:i/>
          <w:noProof/>
        </w:rPr>
        <w:t>Restrictions to HIV-1 replication in resting CD4+ T lymphocytes.</w:t>
      </w:r>
      <w:r w:rsidRPr="00894F87">
        <w:rPr>
          <w:noProof/>
        </w:rPr>
        <w:t xml:space="preserve"> Cell Res, 2013. </w:t>
      </w:r>
      <w:r w:rsidRPr="00894F87">
        <w:rPr>
          <w:b/>
          <w:noProof/>
        </w:rPr>
        <w:t>23</w:t>
      </w:r>
      <w:r w:rsidRPr="00894F87">
        <w:rPr>
          <w:noProof/>
        </w:rPr>
        <w:t>(7): p. 876-85.</w:t>
      </w:r>
    </w:p>
    <w:p w14:paraId="1E9F141C" w14:textId="77777777" w:rsidR="00894F87" w:rsidRPr="00894F87" w:rsidRDefault="00894F87" w:rsidP="00894F87">
      <w:pPr>
        <w:pStyle w:val="EndNoteBibliography"/>
        <w:ind w:left="720" w:hanging="720"/>
        <w:rPr>
          <w:noProof/>
        </w:rPr>
      </w:pPr>
      <w:r w:rsidRPr="00894F87">
        <w:rPr>
          <w:noProof/>
        </w:rPr>
        <w:t>88.</w:t>
      </w:r>
      <w:r w:rsidRPr="00894F87">
        <w:rPr>
          <w:noProof/>
        </w:rPr>
        <w:tab/>
        <w:t xml:space="preserve">Albanese, M., A. Ruhle, J. Mittermaier, E. Mejias-Perez, M. Gapp, A. Linder, N.A. Schmacke, K. Hofmann, A.A. Hennrich, D.N. Levy, A. Humpe, K.K. Conzelmann, V. Hornung, O.T. Fackler, and O.T. Keppler, </w:t>
      </w:r>
      <w:r w:rsidRPr="00894F87">
        <w:rPr>
          <w:i/>
          <w:noProof/>
        </w:rPr>
        <w:t>Rapid, efficient and activation-neutral gene editing of polyclonal primary human resting CD4(+) T cells allows complex functional analyses.</w:t>
      </w:r>
      <w:r w:rsidRPr="00894F87">
        <w:rPr>
          <w:noProof/>
        </w:rPr>
        <w:t xml:space="preserve"> Nat Methods, 2022. </w:t>
      </w:r>
      <w:r w:rsidRPr="00894F87">
        <w:rPr>
          <w:b/>
          <w:noProof/>
        </w:rPr>
        <w:t>19</w:t>
      </w:r>
      <w:r w:rsidRPr="00894F87">
        <w:rPr>
          <w:noProof/>
        </w:rPr>
        <w:t>(1): p. 81-89.</w:t>
      </w:r>
    </w:p>
    <w:p w14:paraId="283C8858" w14:textId="77777777" w:rsidR="00894F87" w:rsidRPr="00894F87" w:rsidRDefault="00894F87" w:rsidP="00894F87">
      <w:pPr>
        <w:pStyle w:val="EndNoteBibliography"/>
        <w:ind w:left="720" w:hanging="720"/>
        <w:rPr>
          <w:noProof/>
        </w:rPr>
      </w:pPr>
      <w:r w:rsidRPr="00894F87">
        <w:rPr>
          <w:noProof/>
        </w:rPr>
        <w:t>89.</w:t>
      </w:r>
      <w:r w:rsidRPr="00894F87">
        <w:rPr>
          <w:noProof/>
        </w:rPr>
        <w:tab/>
        <w:t xml:space="preserve">Laird, G.M., C.K. Bullen, D.I. Rosenbloom, A.R. Martin, A.L. Hill, C.M. Durand, J.D. Siliciano, and R.F. Siliciano, </w:t>
      </w:r>
      <w:r w:rsidRPr="00894F87">
        <w:rPr>
          <w:i/>
          <w:noProof/>
        </w:rPr>
        <w:t>Ex vivo analysis identifies effective HIV-1 latency-reversing drug combinations.</w:t>
      </w:r>
      <w:r w:rsidRPr="00894F87">
        <w:rPr>
          <w:noProof/>
        </w:rPr>
        <w:t xml:space="preserve"> J Clin Invest, 2015. </w:t>
      </w:r>
      <w:r w:rsidRPr="00894F87">
        <w:rPr>
          <w:b/>
          <w:noProof/>
        </w:rPr>
        <w:t>125</w:t>
      </w:r>
      <w:r w:rsidRPr="00894F87">
        <w:rPr>
          <w:noProof/>
        </w:rPr>
        <w:t>(5): p. 1901-12.</w:t>
      </w:r>
    </w:p>
    <w:p w14:paraId="4327B0F9" w14:textId="77777777" w:rsidR="00894F87" w:rsidRPr="00894F87" w:rsidRDefault="00894F87" w:rsidP="00894F87">
      <w:pPr>
        <w:pStyle w:val="EndNoteBibliography"/>
        <w:ind w:left="720" w:hanging="720"/>
        <w:rPr>
          <w:noProof/>
        </w:rPr>
      </w:pPr>
      <w:r w:rsidRPr="00894F87">
        <w:rPr>
          <w:noProof/>
        </w:rPr>
        <w:t>90.</w:t>
      </w:r>
      <w:r w:rsidRPr="00894F87">
        <w:rPr>
          <w:noProof/>
        </w:rPr>
        <w:tab/>
        <w:t xml:space="preserve">McKernan, L.N., D. Momjian, and J. Kulkosky, </w:t>
      </w:r>
      <w:r w:rsidRPr="00894F87">
        <w:rPr>
          <w:i/>
          <w:noProof/>
        </w:rPr>
        <w:t>Protein Kinase C: One Pathway towards the Eradication of Latent HIV-1 Reservoirs.</w:t>
      </w:r>
      <w:r w:rsidRPr="00894F87">
        <w:rPr>
          <w:noProof/>
        </w:rPr>
        <w:t xml:space="preserve"> Adv Virol, 2012. </w:t>
      </w:r>
      <w:r w:rsidRPr="00894F87">
        <w:rPr>
          <w:b/>
          <w:noProof/>
        </w:rPr>
        <w:t>2012</w:t>
      </w:r>
      <w:r w:rsidRPr="00894F87">
        <w:rPr>
          <w:noProof/>
        </w:rPr>
        <w:t>: p. 805347.</w:t>
      </w:r>
    </w:p>
    <w:p w14:paraId="455BEAA5" w14:textId="77777777" w:rsidR="00894F87" w:rsidRPr="00894F87" w:rsidRDefault="00894F87" w:rsidP="00894F87">
      <w:pPr>
        <w:pStyle w:val="EndNoteBibliography"/>
        <w:ind w:left="720" w:hanging="720"/>
        <w:rPr>
          <w:noProof/>
        </w:rPr>
      </w:pPr>
      <w:r w:rsidRPr="00894F87">
        <w:rPr>
          <w:noProof/>
        </w:rPr>
        <w:t>91.</w:t>
      </w:r>
      <w:r w:rsidRPr="00894F87">
        <w:rPr>
          <w:noProof/>
        </w:rPr>
        <w:tab/>
        <w:t xml:space="preserve">Tyagi, M., R.J. Pearson, and J. Karn, </w:t>
      </w:r>
      <w:r w:rsidRPr="00894F87">
        <w:rPr>
          <w:i/>
          <w:noProof/>
        </w:rPr>
        <w:t>Establishment of HIV latency in primary CD4+ cells is due to epigenetic transcriptional silencing and P-TEFb restriction.</w:t>
      </w:r>
      <w:r w:rsidRPr="00894F87">
        <w:rPr>
          <w:noProof/>
        </w:rPr>
        <w:t xml:space="preserve"> J Virol, 2010. </w:t>
      </w:r>
      <w:r w:rsidRPr="00894F87">
        <w:rPr>
          <w:b/>
          <w:noProof/>
        </w:rPr>
        <w:t>84</w:t>
      </w:r>
      <w:r w:rsidRPr="00894F87">
        <w:rPr>
          <w:noProof/>
        </w:rPr>
        <w:t>(13): p. 6425-37.</w:t>
      </w:r>
    </w:p>
    <w:p w14:paraId="45099C15" w14:textId="64BD1859" w:rsidR="0055432B" w:rsidRPr="00A35132" w:rsidRDefault="00B47DA0" w:rsidP="00894F87">
      <w:pPr>
        <w:spacing w:line="360" w:lineRule="auto"/>
        <w:jc w:val="both"/>
        <w:rPr>
          <w:rFonts w:asciiTheme="majorBidi" w:hAnsiTheme="majorBidi" w:cstheme="majorBidi"/>
          <w:color w:val="000000" w:themeColor="text1"/>
          <w:sz w:val="22"/>
          <w:szCs w:val="22"/>
        </w:rPr>
      </w:pPr>
      <w:r w:rsidRPr="00A35132">
        <w:rPr>
          <w:rFonts w:asciiTheme="majorBidi" w:hAnsiTheme="majorBidi" w:cstheme="majorBidi"/>
          <w:color w:val="000000" w:themeColor="text1"/>
          <w:sz w:val="22"/>
          <w:szCs w:val="22"/>
        </w:rPr>
        <w:fldChar w:fldCharType="end"/>
      </w:r>
      <w:r w:rsidR="0055432B" w:rsidRPr="00A35132">
        <w:rPr>
          <w:rFonts w:asciiTheme="majorBidi" w:hAnsiTheme="majorBidi" w:cstheme="majorBidi"/>
          <w:color w:val="000000" w:themeColor="text1"/>
          <w:sz w:val="22"/>
          <w:szCs w:val="22"/>
        </w:rPr>
        <w:t xml:space="preserve"> </w:t>
      </w:r>
    </w:p>
    <w:p w14:paraId="6B7055C8" w14:textId="77777777" w:rsidR="00B47DA0" w:rsidRPr="00751CCA" w:rsidRDefault="00B47DA0" w:rsidP="00D334FA">
      <w:pPr>
        <w:spacing w:line="360" w:lineRule="auto"/>
        <w:jc w:val="both"/>
        <w:rPr>
          <w:rFonts w:asciiTheme="majorBidi" w:hAnsiTheme="majorBidi" w:cstheme="majorBidi"/>
          <w:color w:val="000000" w:themeColor="text1"/>
          <w:sz w:val="22"/>
          <w:szCs w:val="22"/>
        </w:rPr>
      </w:pPr>
    </w:p>
    <w:p w14:paraId="04B60BCE" w14:textId="3A52976C" w:rsidR="00B47DA0" w:rsidRPr="00751CCA" w:rsidRDefault="00B47DA0" w:rsidP="00D334FA">
      <w:pPr>
        <w:spacing w:line="360" w:lineRule="auto"/>
        <w:jc w:val="both"/>
        <w:rPr>
          <w:rFonts w:asciiTheme="majorBidi" w:hAnsiTheme="majorBidi" w:cstheme="majorBidi"/>
          <w:color w:val="000000" w:themeColor="text1"/>
          <w:sz w:val="22"/>
          <w:szCs w:val="22"/>
        </w:rPr>
      </w:pPr>
    </w:p>
    <w:sectPr w:rsidR="00B47DA0" w:rsidRPr="00751CCA" w:rsidSect="00A664A6">
      <w:pgSz w:w="11906" w:h="16838" w:code="9"/>
      <w:pgMar w:top="1134" w:right="1134" w:bottom="1134" w:left="1134" w:header="567" w:footer="567"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Cheryl Berkowitz" w:date="2023-11-23T18:32:00Z" w:initials="CB">
    <w:p w14:paraId="1435A32C" w14:textId="0C265368" w:rsidR="000A5378" w:rsidRDefault="000A5378">
      <w:pPr>
        <w:pStyle w:val="CommentText"/>
      </w:pPr>
      <w:r>
        <w:rPr>
          <w:rStyle w:val="CommentReference"/>
        </w:rPr>
        <w:annotationRef/>
      </w:r>
      <w:r w:rsidR="00344528">
        <w:rPr>
          <w:noProof/>
        </w:rPr>
        <w:t>Need to</w:t>
      </w:r>
      <w:r w:rsidR="00344528">
        <w:rPr>
          <w:noProof/>
        </w:rPr>
        <w:t xml:space="preserve"> decide whether to use Arabic o</w:t>
      </w:r>
      <w:r w:rsidR="00344528">
        <w:rPr>
          <w:noProof/>
        </w:rPr>
        <w:t>r Roman</w:t>
      </w:r>
      <w:r w:rsidR="00344528">
        <w:rPr>
          <w:noProof/>
        </w:rPr>
        <w:t xml:space="preserve"> n</w:t>
      </w:r>
      <w:r w:rsidR="00344528">
        <w:rPr>
          <w:noProof/>
        </w:rPr>
        <w:t>umerals and then be consist</w:t>
      </w:r>
      <w:r w:rsidR="00344528">
        <w:rPr>
          <w:noProof/>
        </w:rPr>
        <w:t>ent througout.</w:t>
      </w:r>
    </w:p>
  </w:comment>
  <w:comment w:id="26" w:author="Cheryl Berkowitz" w:date="2023-11-23T16:14:00Z" w:initials="CB">
    <w:p w14:paraId="701A4026" w14:textId="3A1BF694" w:rsidR="003D41C3" w:rsidRDefault="003D41C3">
      <w:pPr>
        <w:pStyle w:val="CommentText"/>
      </w:pPr>
      <w:r>
        <w:rPr>
          <w:rStyle w:val="CommentReference"/>
        </w:rPr>
        <w:annotationRef/>
      </w:r>
      <w:r w:rsidR="00344528">
        <w:rPr>
          <w:noProof/>
        </w:rPr>
        <w:t>Should this be in plural? If there is only mediator, then please add "a" before the word.</w:t>
      </w:r>
    </w:p>
  </w:comment>
  <w:comment w:id="35" w:author="Cheryl Berkowitz" w:date="2023-11-23T16:16:00Z" w:initials="CB">
    <w:p w14:paraId="7B2AA556" w14:textId="2E15CF9D" w:rsidR="003D41C3" w:rsidRDefault="003D41C3">
      <w:pPr>
        <w:pStyle w:val="CommentText"/>
      </w:pPr>
      <w:r>
        <w:rPr>
          <w:rStyle w:val="CommentReference"/>
        </w:rPr>
        <w:annotationRef/>
      </w:r>
      <w:r w:rsidR="00344528">
        <w:rPr>
          <w:noProof/>
        </w:rPr>
        <w:t>This should be written out in full upon first appearance.</w:t>
      </w:r>
    </w:p>
  </w:comment>
  <w:comment w:id="38" w:author="Cheryl Berkowitz" w:date="2023-11-23T16:19:00Z" w:initials="CB">
    <w:p w14:paraId="676C2816" w14:textId="5D534919" w:rsidR="003D41C3" w:rsidRDefault="003D41C3">
      <w:pPr>
        <w:pStyle w:val="CommentText"/>
      </w:pPr>
      <w:r>
        <w:rPr>
          <w:rStyle w:val="CommentReference"/>
        </w:rPr>
        <w:annotationRef/>
      </w:r>
      <w:r w:rsidR="00344528">
        <w:rPr>
          <w:noProof/>
        </w:rPr>
        <w:t>I suggest to simpli</w:t>
      </w:r>
      <w:r w:rsidR="00344528">
        <w:rPr>
          <w:noProof/>
        </w:rPr>
        <w:t>fy</w:t>
      </w:r>
      <w:r w:rsidR="00344528">
        <w:rPr>
          <w:noProof/>
        </w:rPr>
        <w:t xml:space="preserve"> </w:t>
      </w:r>
      <w:r w:rsidR="00344528">
        <w:rPr>
          <w:noProof/>
        </w:rPr>
        <w:t xml:space="preserve">the sentence and remove "complex" since this word has already been used in the </w:t>
      </w:r>
      <w:r w:rsidR="00344528">
        <w:rPr>
          <w:noProof/>
        </w:rPr>
        <w:t>pre</w:t>
      </w:r>
      <w:r w:rsidR="00344528">
        <w:rPr>
          <w:noProof/>
        </w:rPr>
        <w:t>vious</w:t>
      </w:r>
      <w:r w:rsidR="00344528">
        <w:rPr>
          <w:noProof/>
        </w:rPr>
        <w:t xml:space="preserve"> sentence.</w:t>
      </w:r>
    </w:p>
  </w:comment>
  <w:comment w:id="42" w:author="Cheryl Berkowitz" w:date="2023-11-23T16:24:00Z" w:initials="CB">
    <w:p w14:paraId="034C4B4D" w14:textId="65C90D68" w:rsidR="00E419F5" w:rsidRDefault="00E419F5" w:rsidP="00E419F5">
      <w:pPr>
        <w:pStyle w:val="CommentText"/>
      </w:pPr>
      <w:r>
        <w:rPr>
          <w:rStyle w:val="CommentReference"/>
        </w:rPr>
        <w:annotationRef/>
      </w:r>
      <w:r w:rsidR="00344528">
        <w:rPr>
          <w:noProof/>
        </w:rPr>
        <w:t>Please confirm that</w:t>
      </w:r>
      <w:r w:rsidR="00344528">
        <w:rPr>
          <w:noProof/>
        </w:rPr>
        <w:t xml:space="preserve"> cdk7 phosphorylates cdk1-6</w:t>
      </w:r>
      <w:r w:rsidR="00344528">
        <w:rPr>
          <w:noProof/>
        </w:rPr>
        <w:t>.</w:t>
      </w:r>
      <w:r w:rsidR="00344528">
        <w:rPr>
          <w:noProof/>
        </w:rPr>
        <w:t xml:space="preserve"> </w:t>
      </w:r>
      <w:r w:rsidR="00344528">
        <w:rPr>
          <w:noProof/>
        </w:rPr>
        <w:t>?</w:t>
      </w:r>
    </w:p>
  </w:comment>
  <w:comment w:id="53" w:author="Cheryl Berkowitz" w:date="2023-11-23T16:27:00Z" w:initials="CB">
    <w:p w14:paraId="484AD6B5" w14:textId="7A1BA96E" w:rsidR="00985001" w:rsidRDefault="00985001">
      <w:pPr>
        <w:pStyle w:val="CommentText"/>
      </w:pPr>
      <w:r>
        <w:rPr>
          <w:rStyle w:val="CommentReference"/>
        </w:rPr>
        <w:annotationRef/>
      </w:r>
      <w:r w:rsidR="00344528">
        <w:rPr>
          <w:noProof/>
        </w:rPr>
        <w:t>Is it the capping enzmes that disrupt</w:t>
      </w:r>
      <w:r w:rsidR="00344528">
        <w:rPr>
          <w:noProof/>
        </w:rPr>
        <w:t xml:space="preserve"> interactions</w:t>
      </w:r>
      <w:r w:rsidR="00344528">
        <w:rPr>
          <w:noProof/>
        </w:rPr>
        <w:t xml:space="preserve"> or the</w:t>
      </w:r>
      <w:r w:rsidR="00344528">
        <w:rPr>
          <w:noProof/>
        </w:rPr>
        <w:t xml:space="preserve"> modification? If it is the latter</w:t>
      </w:r>
      <w:r w:rsidR="00344528">
        <w:rPr>
          <w:noProof/>
        </w:rPr>
        <w:t xml:space="preserve">, then it </w:t>
      </w:r>
      <w:r w:rsidR="00344528">
        <w:rPr>
          <w:noProof/>
        </w:rPr>
        <w:t>should be "disrupts".</w:t>
      </w:r>
    </w:p>
  </w:comment>
  <w:comment w:id="61" w:author="Cheryl Berkowitz" w:date="2023-11-23T16:31:00Z" w:initials="CB">
    <w:p w14:paraId="27887CD3" w14:textId="66BFE8B2" w:rsidR="00F64128" w:rsidRDefault="00F64128">
      <w:pPr>
        <w:pStyle w:val="CommentText"/>
      </w:pPr>
      <w:r>
        <w:rPr>
          <w:rStyle w:val="CommentReference"/>
        </w:rPr>
        <w:annotationRef/>
      </w:r>
      <w:r w:rsidR="00344528">
        <w:rPr>
          <w:noProof/>
        </w:rPr>
        <w:t>Not clear - the</w:t>
      </w:r>
      <w:r w:rsidR="00344528">
        <w:rPr>
          <w:noProof/>
        </w:rPr>
        <w:t xml:space="preserve"> pausing is induced or the Pol</w:t>
      </w:r>
      <w:r w:rsidR="00344528">
        <w:rPr>
          <w:noProof/>
        </w:rPr>
        <w:t xml:space="preserve"> II is induced, resulting in pausing</w:t>
      </w:r>
      <w:r w:rsidR="00344528">
        <w:rPr>
          <w:noProof/>
        </w:rPr>
        <w:t>.</w:t>
      </w:r>
    </w:p>
  </w:comment>
  <w:comment w:id="90" w:author="Cheryl Berkowitz" w:date="2023-11-23T16:36:00Z" w:initials="CB">
    <w:p w14:paraId="3A018CCB" w14:textId="0C0C4C4C" w:rsidR="003C7F58" w:rsidRDefault="003C7F58">
      <w:pPr>
        <w:pStyle w:val="CommentText"/>
      </w:pPr>
      <w:r>
        <w:rPr>
          <w:rStyle w:val="CommentReference"/>
        </w:rPr>
        <w:annotationRef/>
      </w:r>
      <w:r w:rsidR="00344528">
        <w:rPr>
          <w:noProof/>
        </w:rPr>
        <w:t xml:space="preserve">This is not clear - </w:t>
      </w:r>
      <w:r w:rsidR="00344528">
        <w:rPr>
          <w:noProof/>
        </w:rPr>
        <w:t xml:space="preserve"> </w:t>
      </w:r>
      <w:r w:rsidR="00344528">
        <w:rPr>
          <w:noProof/>
        </w:rPr>
        <w:t>could this</w:t>
      </w:r>
      <w:r w:rsidR="00344528">
        <w:rPr>
          <w:noProof/>
        </w:rPr>
        <w:t xml:space="preserve"> be explained</w:t>
      </w:r>
      <w:r w:rsidR="00344528">
        <w:rPr>
          <w:noProof/>
        </w:rPr>
        <w:t xml:space="preserve"> more c</w:t>
      </w:r>
      <w:r w:rsidR="00344528">
        <w:rPr>
          <w:noProof/>
        </w:rPr>
        <w:t>learly</w:t>
      </w:r>
      <w:r w:rsidR="00344528">
        <w:rPr>
          <w:noProof/>
        </w:rPr>
        <w:t xml:space="preserve"> </w:t>
      </w:r>
      <w:r w:rsidR="00344528">
        <w:rPr>
          <w:noProof/>
        </w:rPr>
        <w:t>(what does "pivoted mea</w:t>
      </w:r>
      <w:r w:rsidR="00344528">
        <w:rPr>
          <w:noProof/>
        </w:rPr>
        <w:t>n?)?</w:t>
      </w:r>
    </w:p>
  </w:comment>
  <w:comment w:id="91" w:author="Cheryl Berkowitz" w:date="2023-11-23T16:38:00Z" w:initials="CB">
    <w:p w14:paraId="5F652132" w14:textId="45B772AD" w:rsidR="002C4205" w:rsidRDefault="002C4205">
      <w:pPr>
        <w:pStyle w:val="CommentText"/>
      </w:pPr>
      <w:r>
        <w:rPr>
          <w:rStyle w:val="CommentReference"/>
        </w:rPr>
        <w:annotationRef/>
      </w:r>
      <w:r w:rsidR="00344528">
        <w:rPr>
          <w:noProof/>
        </w:rPr>
        <w:t>P</w:t>
      </w:r>
      <w:r w:rsidR="00344528">
        <w:rPr>
          <w:noProof/>
        </w:rPr>
        <w:t>lease confirm that this is correct.</w:t>
      </w:r>
    </w:p>
  </w:comment>
  <w:comment w:id="117" w:author="Cheryl Berkowitz" w:date="2023-11-23T16:45:00Z" w:initials="CB">
    <w:p w14:paraId="672F3BB8" w14:textId="1A12EC18" w:rsidR="00642CF4" w:rsidRDefault="00642CF4">
      <w:pPr>
        <w:pStyle w:val="CommentText"/>
      </w:pPr>
      <w:r>
        <w:rPr>
          <w:rStyle w:val="CommentReference"/>
        </w:rPr>
        <w:annotationRef/>
      </w:r>
      <w:r w:rsidR="00344528">
        <w:rPr>
          <w:noProof/>
        </w:rPr>
        <w:t>Changed from "that</w:t>
      </w:r>
      <w:r w:rsidR="00344528">
        <w:rPr>
          <w:noProof/>
        </w:rPr>
        <w:t>" to avoid the repetion of the word in the same sentence.</w:t>
      </w:r>
    </w:p>
  </w:comment>
  <w:comment w:id="147" w:author="Cheryl Berkowitz" w:date="2023-11-23T16:48:00Z" w:initials="CB">
    <w:p w14:paraId="74EB87FE" w14:textId="48A76EAB" w:rsidR="00C60DAA" w:rsidRDefault="00C60DAA" w:rsidP="00C60DAA">
      <w:pPr>
        <w:pStyle w:val="CommentText"/>
      </w:pPr>
      <w:r>
        <w:rPr>
          <w:rStyle w:val="CommentReference"/>
        </w:rPr>
        <w:annotationRef/>
      </w:r>
      <w:r w:rsidR="00344528">
        <w:rPr>
          <w:noProof/>
        </w:rPr>
        <w:t>Either "encode</w:t>
      </w:r>
      <w:r w:rsidR="00344528">
        <w:rPr>
          <w:noProof/>
        </w:rPr>
        <w:t xml:space="preserve">s" or "codes for". </w:t>
      </w:r>
      <w:r w:rsidR="00344528">
        <w:rPr>
          <w:noProof/>
        </w:rPr>
        <w:t xml:space="preserve">A gene "codes for". </w:t>
      </w:r>
    </w:p>
  </w:comment>
  <w:comment w:id="172" w:author="Cheryl Berkowitz" w:date="2023-11-23T16:54:00Z" w:initials="CB">
    <w:p w14:paraId="69C7DFEB" w14:textId="0C8D3A60" w:rsidR="005A047C" w:rsidRDefault="005A047C">
      <w:pPr>
        <w:pStyle w:val="CommentText"/>
      </w:pPr>
      <w:r>
        <w:rPr>
          <w:rStyle w:val="CommentReference"/>
        </w:rPr>
        <w:annotationRef/>
      </w:r>
      <w:r w:rsidR="00344528">
        <w:rPr>
          <w:noProof/>
        </w:rPr>
        <w:t>I am</w:t>
      </w:r>
      <w:r w:rsidR="00344528">
        <w:rPr>
          <w:noProof/>
        </w:rPr>
        <w:t xml:space="preserve"> not sure if this should be "RN</w:t>
      </w:r>
      <w:r w:rsidR="00344528">
        <w:rPr>
          <w:noProof/>
        </w:rPr>
        <w:t>A-S</w:t>
      </w:r>
      <w:r w:rsidR="00344528">
        <w:rPr>
          <w:noProof/>
        </w:rPr>
        <w:t xml:space="preserve">eq" or "RNA-seq". Both appear upon Goggle search. What is important is consistency throughout </w:t>
      </w:r>
      <w:r w:rsidR="00344528">
        <w:rPr>
          <w:noProof/>
        </w:rPr>
        <w:t>the text - see legend for Fig</w:t>
      </w:r>
      <w:r w:rsidR="00344528">
        <w:rPr>
          <w:noProof/>
        </w:rPr>
        <w:t>ure 2.</w:t>
      </w:r>
    </w:p>
  </w:comment>
  <w:comment w:id="235" w:author="Cheryl Berkowitz" w:date="2023-11-23T18:02:00Z" w:initials="CB">
    <w:p w14:paraId="77B26D7F" w14:textId="7B2148A5" w:rsidR="00D63552" w:rsidRDefault="00D63552">
      <w:pPr>
        <w:pStyle w:val="CommentText"/>
      </w:pPr>
      <w:r>
        <w:rPr>
          <w:rStyle w:val="CommentReference"/>
        </w:rPr>
        <w:annotationRef/>
      </w:r>
      <w:r w:rsidR="00344528">
        <w:rPr>
          <w:noProof/>
        </w:rPr>
        <w:t>Is this correct - that the lent</w:t>
      </w:r>
      <w:r w:rsidR="00344528">
        <w:rPr>
          <w:noProof/>
        </w:rPr>
        <w:t>ivirus expresses both the C</w:t>
      </w:r>
      <w:r w:rsidR="00344528">
        <w:rPr>
          <w:noProof/>
        </w:rPr>
        <w:t>as9 and the sgRNA?</w:t>
      </w:r>
    </w:p>
  </w:comment>
  <w:comment w:id="238" w:author="Cheryl Berkowitz" w:date="2023-11-23T18:05:00Z" w:initials="CB">
    <w:p w14:paraId="20B0779A" w14:textId="2CE904AC" w:rsidR="00DF30B2" w:rsidRDefault="00DF30B2">
      <w:pPr>
        <w:pStyle w:val="CommentText"/>
      </w:pPr>
      <w:r>
        <w:rPr>
          <w:rStyle w:val="CommentReference"/>
        </w:rPr>
        <w:annotationRef/>
      </w:r>
      <w:r w:rsidR="00344528">
        <w:rPr>
          <w:noProof/>
        </w:rPr>
        <w:t>This is American spelling.</w:t>
      </w:r>
      <w:r w:rsidR="00344528">
        <w:rPr>
          <w:noProof/>
        </w:rPr>
        <w:t xml:space="preserve"> </w:t>
      </w:r>
    </w:p>
  </w:comment>
  <w:comment w:id="253" w:author="Cheryl Berkowitz" w:date="2023-11-23T18:06:00Z" w:initials="CB">
    <w:p w14:paraId="3B518056" w14:textId="40B5464C" w:rsidR="009063AA" w:rsidRDefault="009063AA">
      <w:pPr>
        <w:pStyle w:val="CommentText"/>
      </w:pPr>
      <w:r>
        <w:rPr>
          <w:rStyle w:val="CommentReference"/>
        </w:rPr>
        <w:annotationRef/>
      </w:r>
      <w:r w:rsidR="00344528">
        <w:rPr>
          <w:noProof/>
        </w:rPr>
        <w:t xml:space="preserve">Please confirm that it was </w:t>
      </w:r>
      <w:r w:rsidR="00344528">
        <w:rPr>
          <w:noProof/>
        </w:rPr>
        <w:t>"</w:t>
      </w:r>
      <w:r w:rsidR="00344528">
        <w:rPr>
          <w:noProof/>
        </w:rPr>
        <w:t>a modest effect only in cells...</w:t>
      </w:r>
      <w:r w:rsidR="00344528">
        <w:rPr>
          <w:noProof/>
        </w:rPr>
        <w:t>"</w:t>
      </w:r>
      <w:r w:rsidR="00344528">
        <w:rPr>
          <w:noProof/>
        </w:rPr>
        <w:t xml:space="preserve"> and not "only a modest effect...</w:t>
      </w:r>
      <w:r w:rsidR="00344528">
        <w:rPr>
          <w:noProof/>
        </w:rPr>
        <w:t xml:space="preserve">observed </w:t>
      </w:r>
      <w:r w:rsidR="00344528">
        <w:rPr>
          <w:noProof/>
        </w:rPr>
        <w:t>in cells..."</w:t>
      </w:r>
      <w:r w:rsidR="00344528">
        <w:rPr>
          <w:noProof/>
        </w:rPr>
        <w:t>.</w:t>
      </w:r>
    </w:p>
  </w:comment>
  <w:comment w:id="347" w:author="Cheryl Berkowitz" w:date="2023-11-23T18:14:00Z" w:initials="CB">
    <w:p w14:paraId="0CFE8971" w14:textId="1BEB6462" w:rsidR="00EE630B" w:rsidRDefault="00EE630B">
      <w:pPr>
        <w:pStyle w:val="CommentText"/>
      </w:pPr>
      <w:r>
        <w:rPr>
          <w:rStyle w:val="CommentReference"/>
        </w:rPr>
        <w:annotationRef/>
      </w:r>
      <w:r w:rsidR="00344528">
        <w:rPr>
          <w:noProof/>
        </w:rPr>
        <w:t>Where is this figure referred to in the text? I suggest moving it down to keep the fl</w:t>
      </w:r>
      <w:r w:rsidR="00344528">
        <w:rPr>
          <w:noProof/>
        </w:rPr>
        <w:t>ow of the text</w:t>
      </w:r>
      <w:r w:rsidR="00344528">
        <w:rPr>
          <w:noProof/>
        </w:rPr>
        <w:t xml:space="preserve"> here</w:t>
      </w:r>
      <w:r w:rsidR="00344528">
        <w:rPr>
          <w:noProof/>
        </w:rPr>
        <w:t>.</w:t>
      </w:r>
    </w:p>
  </w:comment>
  <w:comment w:id="436" w:author="Cheryl Berkowitz" w:date="2023-11-23T18:33:00Z" w:initials="CB">
    <w:p w14:paraId="1E80B27D" w14:textId="4A4C2699" w:rsidR="004333A7" w:rsidRDefault="004333A7">
      <w:pPr>
        <w:pStyle w:val="CommentText"/>
      </w:pPr>
      <w:r>
        <w:rPr>
          <w:rStyle w:val="CommentReference"/>
        </w:rPr>
        <w:annotationRef/>
      </w:r>
      <w:r w:rsidR="00344528">
        <w:rPr>
          <w:noProof/>
        </w:rPr>
        <w:t xml:space="preserve">Please see my comment at the begining of the proposal - the </w:t>
      </w:r>
      <w:r w:rsidR="00344528">
        <w:rPr>
          <w:noProof/>
        </w:rPr>
        <w:t>numbering style is inconsistent.</w:t>
      </w:r>
    </w:p>
  </w:comment>
  <w:comment w:id="461" w:author="Cheryl Berkowitz" w:date="2023-11-23T18:42:00Z" w:initials="CB">
    <w:p w14:paraId="46A186A4" w14:textId="4078455A" w:rsidR="00DB34A7" w:rsidRDefault="00DB34A7" w:rsidP="00DB34A7">
      <w:pPr>
        <w:pStyle w:val="CommentText"/>
      </w:pPr>
      <w:r>
        <w:rPr>
          <w:rStyle w:val="CommentReference"/>
        </w:rPr>
        <w:annotationRef/>
      </w:r>
      <w:r w:rsidR="00344528">
        <w:rPr>
          <w:noProof/>
        </w:rPr>
        <w:t xml:space="preserve">I have tried to </w:t>
      </w:r>
      <w:r w:rsidR="00344528">
        <w:rPr>
          <w:noProof/>
        </w:rPr>
        <w:t xml:space="preserve">be consistent throughout the proposal. </w:t>
      </w:r>
    </w:p>
  </w:comment>
  <w:comment w:id="501" w:author="Cheryl Berkowitz" w:date="2023-11-23T20:03:00Z" w:initials="CB">
    <w:p w14:paraId="35374B27" w14:textId="1F4D3DB3" w:rsidR="000C2F78" w:rsidRDefault="000C2F78">
      <w:pPr>
        <w:pStyle w:val="CommentText"/>
      </w:pPr>
      <w:r>
        <w:rPr>
          <w:rStyle w:val="CommentReference"/>
        </w:rPr>
        <w:annotationRef/>
      </w:r>
      <w:r w:rsidR="00344528">
        <w:rPr>
          <w:noProof/>
        </w:rPr>
        <w:t>I don't know if the order here is important. Below</w:t>
      </w:r>
      <w:r w:rsidR="00344528">
        <w:rPr>
          <w:noProof/>
        </w:rPr>
        <w:t>, there is ATF1-cyclin H. S</w:t>
      </w:r>
      <w:r w:rsidR="00344528">
        <w:rPr>
          <w:noProof/>
        </w:rPr>
        <w:t>hould the order be con</w:t>
      </w:r>
      <w:r w:rsidR="00344528">
        <w:rPr>
          <w:noProof/>
        </w:rPr>
        <w:t>sist</w:t>
      </w:r>
      <w:r w:rsidR="00344528">
        <w:rPr>
          <w:noProof/>
        </w:rPr>
        <w:t>ent throughout?</w:t>
      </w:r>
    </w:p>
  </w:comment>
  <w:comment w:id="502" w:author="Cheryl Berkowitz" w:date="2023-11-23T18:47:00Z" w:initials="CB">
    <w:p w14:paraId="333FBA3B" w14:textId="2ED84752" w:rsidR="004B649F" w:rsidRDefault="004B649F">
      <w:pPr>
        <w:pStyle w:val="CommentText"/>
      </w:pPr>
      <w:r>
        <w:rPr>
          <w:rStyle w:val="CommentReference"/>
        </w:rPr>
        <w:annotationRef/>
      </w:r>
      <w:r w:rsidR="00344528">
        <w:rPr>
          <w:noProof/>
        </w:rPr>
        <w:t>Please confirm change.</w:t>
      </w:r>
    </w:p>
  </w:comment>
  <w:comment w:id="509" w:author="Cheryl Berkowitz" w:date="2023-11-23T18:48:00Z" w:initials="CB">
    <w:p w14:paraId="0E0FADB0" w14:textId="0A86DF14" w:rsidR="00497A89" w:rsidRDefault="00497A89">
      <w:pPr>
        <w:pStyle w:val="CommentText"/>
      </w:pPr>
      <w:r>
        <w:rPr>
          <w:rStyle w:val="CommentReference"/>
        </w:rPr>
        <w:annotationRef/>
      </w:r>
      <w:r w:rsidR="00344528">
        <w:rPr>
          <w:noProof/>
        </w:rPr>
        <w:t>Please confirm change.</w:t>
      </w:r>
    </w:p>
  </w:comment>
  <w:comment w:id="522" w:author="Cheryl Berkowitz" w:date="2023-11-23T19:55:00Z" w:initials="CB">
    <w:p w14:paraId="4347048F" w14:textId="1686CD19" w:rsidR="00B57F01" w:rsidRDefault="00B57F01">
      <w:pPr>
        <w:pStyle w:val="CommentText"/>
      </w:pPr>
      <w:r>
        <w:rPr>
          <w:rStyle w:val="CommentReference"/>
        </w:rPr>
        <w:annotationRef/>
      </w:r>
      <w:r w:rsidR="00344528">
        <w:rPr>
          <w:noProof/>
        </w:rPr>
        <w:t>The proteins are recombinant, not the method of purification.</w:t>
      </w:r>
    </w:p>
  </w:comment>
  <w:comment w:id="560" w:author="Cheryl Berkowitz" w:date="2023-11-23T20:01:00Z" w:initials="CB">
    <w:p w14:paraId="27F4BAD7" w14:textId="72B09867" w:rsidR="003C76EB" w:rsidRDefault="003C76EB">
      <w:pPr>
        <w:pStyle w:val="CommentText"/>
      </w:pPr>
      <w:r>
        <w:rPr>
          <w:rStyle w:val="CommentReference"/>
        </w:rPr>
        <w:annotationRef/>
      </w:r>
      <w:r w:rsidR="00344528">
        <w:rPr>
          <w:noProof/>
        </w:rPr>
        <w:t>Changed for consistency - please confirm.</w:t>
      </w:r>
    </w:p>
  </w:comment>
  <w:comment w:id="575" w:author="Cheryl Berkowitz" w:date="2023-11-23T20:07:00Z" w:initials="CB">
    <w:p w14:paraId="77E1FE59" w14:textId="33E78F93" w:rsidR="00EF3E13" w:rsidRDefault="00EF3E13">
      <w:pPr>
        <w:pStyle w:val="CommentText"/>
      </w:pPr>
      <w:r>
        <w:rPr>
          <w:rStyle w:val="CommentReference"/>
        </w:rPr>
        <w:annotationRef/>
      </w:r>
      <w:r w:rsidR="00344528">
        <w:rPr>
          <w:noProof/>
        </w:rPr>
        <w:t>Here again, it is not the expression that is recombinant, but the ATF1. See previous comment and change if appropriate.</w:t>
      </w:r>
    </w:p>
  </w:comment>
  <w:comment w:id="591" w:author="Cheryl Berkowitz" w:date="2023-11-23T20:10:00Z" w:initials="CB">
    <w:p w14:paraId="25774732" w14:textId="6BF31058" w:rsidR="00E53553" w:rsidRDefault="00E53553">
      <w:pPr>
        <w:pStyle w:val="CommentText"/>
      </w:pPr>
      <w:r>
        <w:rPr>
          <w:rStyle w:val="CommentReference"/>
        </w:rPr>
        <w:annotationRef/>
      </w:r>
      <w:r w:rsidR="00344528">
        <w:rPr>
          <w:noProof/>
        </w:rPr>
        <w:t>Please confirm change.</w:t>
      </w:r>
    </w:p>
  </w:comment>
  <w:comment w:id="601" w:author="Cheryl Berkowitz" w:date="2023-11-23T20:11:00Z" w:initials="CB">
    <w:p w14:paraId="1DFE4E68" w14:textId="4012AFE4" w:rsidR="00856513" w:rsidRDefault="00856513">
      <w:pPr>
        <w:pStyle w:val="CommentText"/>
      </w:pPr>
      <w:r>
        <w:rPr>
          <w:rStyle w:val="CommentReference"/>
        </w:rPr>
        <w:annotationRef/>
      </w:r>
      <w:r w:rsidR="00344528">
        <w:rPr>
          <w:noProof/>
        </w:rPr>
        <w:t>Please see earlier comment regarding this expression.</w:t>
      </w:r>
    </w:p>
  </w:comment>
  <w:comment w:id="608" w:author="Cheryl Berkowitz" w:date="2023-11-23T20:12:00Z" w:initials="CB">
    <w:p w14:paraId="7C797937" w14:textId="5B2C4012" w:rsidR="00856513" w:rsidRDefault="00856513">
      <w:pPr>
        <w:pStyle w:val="CommentText"/>
      </w:pPr>
      <w:r>
        <w:rPr>
          <w:rStyle w:val="CommentReference"/>
        </w:rPr>
        <w:annotationRef/>
      </w:r>
      <w:r w:rsidR="00344528">
        <w:rPr>
          <w:noProof/>
        </w:rPr>
        <w:t>Same comment as above.</w:t>
      </w:r>
    </w:p>
  </w:comment>
  <w:comment w:id="616" w:author="Cheryl Berkowitz" w:date="2023-11-23T20:13:00Z" w:initials="CB">
    <w:p w14:paraId="55429160" w14:textId="75CFE404" w:rsidR="00756DDF" w:rsidRDefault="00756DDF">
      <w:pPr>
        <w:pStyle w:val="CommentText"/>
      </w:pPr>
      <w:r>
        <w:rPr>
          <w:rStyle w:val="CommentReference"/>
        </w:rPr>
        <w:annotationRef/>
      </w:r>
      <w:r w:rsidR="00344528">
        <w:rPr>
          <w:noProof/>
        </w:rPr>
        <w:t>I would suggest moving the figure to below the text. It is difficult to read otherwise.</w:t>
      </w:r>
    </w:p>
  </w:comment>
  <w:comment w:id="632" w:author="Cheryl Berkowitz" w:date="2023-11-23T20:17:00Z" w:initials="CB">
    <w:p w14:paraId="417A4D69" w14:textId="0BF89056" w:rsidR="008B2C0A" w:rsidRDefault="008B2C0A">
      <w:pPr>
        <w:pStyle w:val="CommentText"/>
      </w:pPr>
      <w:r>
        <w:rPr>
          <w:rStyle w:val="CommentReference"/>
        </w:rPr>
        <w:annotationRef/>
      </w:r>
      <w:r w:rsidR="00344528">
        <w:rPr>
          <w:noProof/>
        </w:rPr>
        <w:t>Has this already been done? The verb tense changes here.</w:t>
      </w:r>
    </w:p>
  </w:comment>
  <w:comment w:id="711" w:author="Cheryl Berkowitz" w:date="2023-11-23T20:27:00Z" w:initials="CB">
    <w:p w14:paraId="785F8C6D" w14:textId="049B3B3F" w:rsidR="009E7929" w:rsidRDefault="009E7929">
      <w:pPr>
        <w:pStyle w:val="CommentText"/>
      </w:pPr>
      <w:r>
        <w:rPr>
          <w:rStyle w:val="CommentReference"/>
        </w:rPr>
        <w:annotationRef/>
      </w:r>
      <w:r w:rsidR="00344528">
        <w:rPr>
          <w:noProof/>
        </w:rPr>
        <w:t>Pleae confirm change.</w:t>
      </w:r>
    </w:p>
  </w:comment>
  <w:comment w:id="880" w:author="Cheryl Berkowitz" w:date="2023-11-23T20:40:00Z" w:initials="CB">
    <w:p w14:paraId="01C3C011" w14:textId="4DABFC34" w:rsidR="008F65A3" w:rsidRDefault="008F65A3">
      <w:pPr>
        <w:pStyle w:val="CommentText"/>
      </w:pPr>
      <w:r>
        <w:rPr>
          <w:rStyle w:val="CommentReference"/>
        </w:rPr>
        <w:annotationRef/>
      </w:r>
      <w:r w:rsidR="00344528">
        <w:rPr>
          <w:noProof/>
        </w:rPr>
        <w:t>Knockdown or knockout?</w:t>
      </w:r>
    </w:p>
  </w:comment>
  <w:comment w:id="902" w:author="Cheryl Berkowitz" w:date="2023-11-23T20:44:00Z" w:initials="CB">
    <w:p w14:paraId="26FB0D61" w14:textId="083CFFAF" w:rsidR="00457D85" w:rsidRDefault="00457D85">
      <w:pPr>
        <w:pStyle w:val="CommentText"/>
      </w:pPr>
      <w:r>
        <w:rPr>
          <w:rStyle w:val="CommentReference"/>
        </w:rPr>
        <w:annotationRef/>
      </w:r>
      <w:r w:rsidR="00344528">
        <w:rPr>
          <w:noProof/>
        </w:rPr>
        <w:t>Need to define - this is the first appearance of this abbreviation.</w:t>
      </w:r>
    </w:p>
  </w:comment>
  <w:comment w:id="931" w:author="Cheryl Berkowitz" w:date="2023-11-22T18:04:00Z" w:initials="CB">
    <w:p w14:paraId="46147996" w14:textId="77777777" w:rsidR="00AE2BB4" w:rsidRDefault="00AE2BB4">
      <w:pPr>
        <w:pStyle w:val="CommentText"/>
        <w:rPr>
          <w:noProof/>
        </w:rPr>
      </w:pPr>
      <w:r>
        <w:rPr>
          <w:rStyle w:val="CommentReference"/>
        </w:rPr>
        <w:annotationRef/>
      </w:r>
      <w:r w:rsidR="00344528">
        <w:rPr>
          <w:noProof/>
        </w:rPr>
        <w:t>Please note that the bibliography is not entirely consisten</w:t>
      </w:r>
      <w:r w:rsidR="00344528">
        <w:rPr>
          <w:noProof/>
        </w:rPr>
        <w:t>t</w:t>
      </w:r>
      <w:r w:rsidR="00344528">
        <w:rPr>
          <w:noProof/>
        </w:rPr>
        <w:t>y in format.</w:t>
      </w:r>
    </w:p>
    <w:p w14:paraId="5C5FDA5E" w14:textId="77777777" w:rsidR="00AE2BB4" w:rsidRDefault="00344528">
      <w:pPr>
        <w:pStyle w:val="CommentText"/>
        <w:rPr>
          <w:noProof/>
        </w:rPr>
      </w:pPr>
      <w:r>
        <w:rPr>
          <w:noProof/>
        </w:rPr>
        <w:t>All article titles should have only the first word capitalised.</w:t>
      </w:r>
    </w:p>
    <w:p w14:paraId="72B2CB98" w14:textId="77777777" w:rsidR="00AE2BB4" w:rsidRDefault="00344528">
      <w:pPr>
        <w:pStyle w:val="CommentText"/>
        <w:rPr>
          <w:noProof/>
        </w:rPr>
      </w:pPr>
      <w:r>
        <w:rPr>
          <w:noProof/>
        </w:rPr>
        <w:t>See references 34</w:t>
      </w:r>
      <w:r>
        <w:rPr>
          <w:noProof/>
        </w:rPr>
        <w:t>, 43</w:t>
      </w:r>
      <w:r>
        <w:rPr>
          <w:noProof/>
        </w:rPr>
        <w:t>, 49, 50, 54</w:t>
      </w:r>
      <w:r>
        <w:rPr>
          <w:noProof/>
        </w:rPr>
        <w:t>, 60, 61</w:t>
      </w:r>
      <w:r>
        <w:rPr>
          <w:noProof/>
        </w:rPr>
        <w:t>, 79, 83, 8</w:t>
      </w:r>
      <w:r>
        <w:rPr>
          <w:noProof/>
        </w:rPr>
        <w:t>5, 90</w:t>
      </w:r>
    </w:p>
    <w:p w14:paraId="22B3232E" w14:textId="77777777" w:rsidR="00AE2BB4" w:rsidRDefault="00AE2BB4">
      <w:pPr>
        <w:pStyle w:val="CommentText"/>
        <w:rPr>
          <w:noProof/>
        </w:rPr>
      </w:pPr>
    </w:p>
    <w:p w14:paraId="352FAB76" w14:textId="77777777" w:rsidR="00AE2BB4" w:rsidRDefault="00344528">
      <w:pPr>
        <w:pStyle w:val="CommentText"/>
        <w:rPr>
          <w:noProof/>
        </w:rPr>
      </w:pPr>
      <w:r>
        <w:rPr>
          <w:noProof/>
        </w:rPr>
        <w:t>Refe</w:t>
      </w:r>
      <w:r>
        <w:rPr>
          <w:noProof/>
        </w:rPr>
        <w:t>renece</w:t>
      </w:r>
      <w:r>
        <w:rPr>
          <w:noProof/>
        </w:rPr>
        <w:t>s</w:t>
      </w:r>
      <w:r>
        <w:rPr>
          <w:noProof/>
        </w:rPr>
        <w:t xml:space="preserve"> 58</w:t>
      </w:r>
      <w:r>
        <w:rPr>
          <w:noProof/>
        </w:rPr>
        <w:t>, 64</w:t>
      </w:r>
      <w:r>
        <w:rPr>
          <w:noProof/>
        </w:rPr>
        <w:t xml:space="preserve"> - the jou</w:t>
      </w:r>
      <w:r>
        <w:rPr>
          <w:noProof/>
        </w:rPr>
        <w:t>rnal name is not abbreviated.</w:t>
      </w:r>
    </w:p>
    <w:p w14:paraId="090942BB" w14:textId="77777777" w:rsidR="00AE2BB4" w:rsidRDefault="00AE2BB4">
      <w:pPr>
        <w:pStyle w:val="CommentText"/>
        <w:rPr>
          <w:noProof/>
        </w:rPr>
      </w:pPr>
    </w:p>
    <w:p w14:paraId="0400F2E9" w14:textId="67C4EEC7" w:rsidR="00AE2BB4" w:rsidRDefault="00344528">
      <w:pPr>
        <w:pStyle w:val="CommentText"/>
      </w:pPr>
      <w:r>
        <w:rPr>
          <w:noProof/>
        </w:rPr>
        <w:t>Reference 76 has no page numbers.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35A32C" w15:done="0"/>
  <w15:commentEx w15:paraId="701A4026" w15:done="0"/>
  <w15:commentEx w15:paraId="7B2AA556" w15:done="0"/>
  <w15:commentEx w15:paraId="676C2816" w15:done="0"/>
  <w15:commentEx w15:paraId="034C4B4D" w15:done="0"/>
  <w15:commentEx w15:paraId="484AD6B5" w15:done="0"/>
  <w15:commentEx w15:paraId="27887CD3" w15:done="0"/>
  <w15:commentEx w15:paraId="3A018CCB" w15:done="0"/>
  <w15:commentEx w15:paraId="5F652132" w15:done="0"/>
  <w15:commentEx w15:paraId="672F3BB8" w15:done="0"/>
  <w15:commentEx w15:paraId="74EB87FE" w15:done="0"/>
  <w15:commentEx w15:paraId="69C7DFEB" w15:done="0"/>
  <w15:commentEx w15:paraId="77B26D7F" w15:done="0"/>
  <w15:commentEx w15:paraId="20B0779A" w15:done="0"/>
  <w15:commentEx w15:paraId="3B518056" w15:done="0"/>
  <w15:commentEx w15:paraId="0CFE8971" w15:done="0"/>
  <w15:commentEx w15:paraId="1E80B27D" w15:done="0"/>
  <w15:commentEx w15:paraId="46A186A4" w15:done="0"/>
  <w15:commentEx w15:paraId="35374B27" w15:done="0"/>
  <w15:commentEx w15:paraId="333FBA3B" w15:done="0"/>
  <w15:commentEx w15:paraId="0E0FADB0" w15:done="0"/>
  <w15:commentEx w15:paraId="4347048F" w15:done="0"/>
  <w15:commentEx w15:paraId="27F4BAD7" w15:done="0"/>
  <w15:commentEx w15:paraId="77E1FE59" w15:done="0"/>
  <w15:commentEx w15:paraId="25774732" w15:done="0"/>
  <w15:commentEx w15:paraId="1DFE4E68" w15:done="0"/>
  <w15:commentEx w15:paraId="7C797937" w15:done="0"/>
  <w15:commentEx w15:paraId="55429160" w15:done="0"/>
  <w15:commentEx w15:paraId="417A4D69" w15:done="0"/>
  <w15:commentEx w15:paraId="785F8C6D" w15:done="0"/>
  <w15:commentEx w15:paraId="01C3C011" w15:done="0"/>
  <w15:commentEx w15:paraId="26FB0D61" w15:done="0"/>
  <w15:commentEx w15:paraId="0400F2E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8DD6D" w14:textId="77777777" w:rsidR="00344528" w:rsidRDefault="00344528" w:rsidP="001A78E5">
      <w:r>
        <w:separator/>
      </w:r>
    </w:p>
  </w:endnote>
  <w:endnote w:type="continuationSeparator" w:id="0">
    <w:p w14:paraId="64E6F729" w14:textId="77777777" w:rsidR="00344528" w:rsidRDefault="00344528" w:rsidP="001A78E5">
      <w:r>
        <w:continuationSeparator/>
      </w:r>
    </w:p>
  </w:endnote>
  <w:endnote w:type="continuationNotice" w:id="1">
    <w:p w14:paraId="4A3F69EA" w14:textId="77777777" w:rsidR="00344528" w:rsidRDefault="00344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006862"/>
      <w:docPartObj>
        <w:docPartGallery w:val="Page Numbers (Bottom of Page)"/>
        <w:docPartUnique/>
      </w:docPartObj>
    </w:sdtPr>
    <w:sdtContent>
      <w:p w14:paraId="2A13EDDF" w14:textId="25E9CA03" w:rsidR="009A3CC1" w:rsidRDefault="009A3CC1" w:rsidP="00742B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F1E611" w14:textId="77777777" w:rsidR="009A3CC1" w:rsidRDefault="009A3CC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8942812"/>
      <w:docPartObj>
        <w:docPartGallery w:val="Page Numbers (Bottom of Page)"/>
        <w:docPartUnique/>
      </w:docPartObj>
    </w:sdtPr>
    <w:sdtEndPr>
      <w:rPr>
        <w:rStyle w:val="PageNumber"/>
        <w:rFonts w:asciiTheme="majorBidi" w:hAnsiTheme="majorBidi" w:cstheme="majorBidi"/>
      </w:rPr>
    </w:sdtEndPr>
    <w:sdtContent>
      <w:p w14:paraId="131807D8" w14:textId="5D26B476" w:rsidR="009A3CC1" w:rsidRDefault="009A3CC1" w:rsidP="00742B76">
        <w:pPr>
          <w:pStyle w:val="Footer"/>
          <w:framePr w:wrap="none" w:vAnchor="text" w:hAnchor="margin" w:xAlign="center" w:y="1"/>
          <w:rPr>
            <w:rStyle w:val="PageNumber"/>
          </w:rPr>
        </w:pPr>
        <w:r w:rsidRPr="000D31F9">
          <w:rPr>
            <w:rStyle w:val="PageNumber"/>
            <w:rFonts w:asciiTheme="majorBidi" w:hAnsiTheme="majorBidi" w:cstheme="majorBidi"/>
          </w:rPr>
          <w:fldChar w:fldCharType="begin"/>
        </w:r>
        <w:r w:rsidRPr="000D31F9">
          <w:rPr>
            <w:rStyle w:val="PageNumber"/>
            <w:rFonts w:asciiTheme="majorBidi" w:hAnsiTheme="majorBidi" w:cstheme="majorBidi"/>
          </w:rPr>
          <w:instrText xml:space="preserve"> PAGE </w:instrText>
        </w:r>
        <w:r w:rsidRPr="000D31F9">
          <w:rPr>
            <w:rStyle w:val="PageNumber"/>
            <w:rFonts w:asciiTheme="majorBidi" w:hAnsiTheme="majorBidi" w:cstheme="majorBidi"/>
          </w:rPr>
          <w:fldChar w:fldCharType="separate"/>
        </w:r>
        <w:r w:rsidR="006F397A">
          <w:rPr>
            <w:rStyle w:val="PageNumber"/>
            <w:rFonts w:asciiTheme="majorBidi" w:hAnsiTheme="majorBidi" w:cstheme="majorBidi"/>
            <w:noProof/>
          </w:rPr>
          <w:t>16</w:t>
        </w:r>
        <w:r w:rsidRPr="000D31F9">
          <w:rPr>
            <w:rStyle w:val="PageNumber"/>
            <w:rFonts w:asciiTheme="majorBidi" w:hAnsiTheme="majorBidi" w:cstheme="majorBidi"/>
          </w:rPr>
          <w:fldChar w:fldCharType="end"/>
        </w:r>
      </w:p>
    </w:sdtContent>
  </w:sdt>
  <w:p w14:paraId="3DBCE7DE" w14:textId="77777777" w:rsidR="009A3CC1" w:rsidRDefault="009A3C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4B6B5" w14:textId="77777777" w:rsidR="00344528" w:rsidRDefault="00344528" w:rsidP="001A78E5">
      <w:r>
        <w:separator/>
      </w:r>
    </w:p>
  </w:footnote>
  <w:footnote w:type="continuationSeparator" w:id="0">
    <w:p w14:paraId="15466C14" w14:textId="77777777" w:rsidR="00344528" w:rsidRDefault="00344528" w:rsidP="001A78E5">
      <w:r>
        <w:continuationSeparator/>
      </w:r>
    </w:p>
  </w:footnote>
  <w:footnote w:type="continuationNotice" w:id="1">
    <w:p w14:paraId="0AC2BB87" w14:textId="77777777" w:rsidR="00344528" w:rsidRDefault="0034452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24A4" w14:textId="75C605AA" w:rsidR="009A3CC1" w:rsidRPr="00163186" w:rsidRDefault="009A3CC1" w:rsidP="00535050">
    <w:pPr>
      <w:pStyle w:val="Header"/>
      <w:rPr>
        <w:rFonts w:asciiTheme="majorBidi" w:hAnsiTheme="majorBidi" w:cstheme="majorBidi"/>
        <w:sz w:val="22"/>
        <w:szCs w:val="22"/>
      </w:rPr>
    </w:pPr>
    <w:r w:rsidRPr="00163186">
      <w:rPr>
        <w:rFonts w:asciiTheme="majorBidi" w:hAnsiTheme="majorBidi" w:cstheme="majorBidi"/>
        <w:sz w:val="22"/>
        <w:szCs w:val="22"/>
      </w:rPr>
      <w:t xml:space="preserve">PI: Ran Taube                                                          </w:t>
    </w:r>
    <w:r>
      <w:rPr>
        <w:rFonts w:asciiTheme="majorBidi" w:hAnsiTheme="majorBidi" w:cstheme="majorBidi" w:hint="cs"/>
        <w:sz w:val="22"/>
        <w:szCs w:val="22"/>
        <w:rtl/>
      </w:rPr>
      <w:t xml:space="preserve">       </w:t>
    </w:r>
    <w:r w:rsidRPr="00163186">
      <w:rPr>
        <w:rFonts w:asciiTheme="majorBidi" w:hAnsiTheme="majorBidi" w:cstheme="majorBidi"/>
        <w:sz w:val="22"/>
        <w:szCs w:val="22"/>
      </w:rPr>
      <w:t xml:space="preserve">                      </w:t>
    </w:r>
    <w:r>
      <w:rPr>
        <w:rFonts w:asciiTheme="majorBidi" w:hAnsiTheme="majorBidi" w:cstheme="majorBidi"/>
        <w:sz w:val="22"/>
        <w:szCs w:val="22"/>
      </w:rPr>
      <w:t xml:space="preserve">       </w:t>
    </w:r>
    <w:r w:rsidRPr="00163186">
      <w:rPr>
        <w:rFonts w:asciiTheme="majorBidi" w:hAnsiTheme="majorBidi" w:cstheme="majorBidi"/>
        <w:sz w:val="22"/>
        <w:szCs w:val="22"/>
      </w:rPr>
      <w:t xml:space="preserve">                   Application No:</w:t>
    </w:r>
    <w:r w:rsidRPr="00163186">
      <w:rPr>
        <w:rFonts w:asciiTheme="majorBidi" w:hAnsiTheme="majorBidi" w:cstheme="majorBidi"/>
        <w:sz w:val="22"/>
        <w:szCs w:val="22"/>
        <w:rtl/>
      </w:rPr>
      <w:t>1884</w:t>
    </w:r>
    <w:r>
      <w:rPr>
        <w:rFonts w:asciiTheme="majorBidi" w:hAnsiTheme="majorBidi" w:cstheme="majorBidi"/>
        <w:sz w:val="22"/>
        <w:szCs w:val="22"/>
      </w:rPr>
      <w:t>/</w:t>
    </w:r>
    <w:r w:rsidRPr="00163186">
      <w:rPr>
        <w:rFonts w:asciiTheme="majorBidi" w:hAnsiTheme="majorBidi" w:cstheme="majorBidi"/>
        <w:sz w:val="22"/>
        <w:szCs w:val="22"/>
        <w:rtl/>
      </w:rPr>
      <w:t>24</w:t>
    </w:r>
  </w:p>
  <w:p w14:paraId="6830888E" w14:textId="5532D0F5" w:rsidR="009A3CC1" w:rsidRPr="005959A3" w:rsidRDefault="009A3CC1">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739E0" w14:textId="09AAC267" w:rsidR="009A3CC1" w:rsidRPr="00624735" w:rsidRDefault="009A3CC1" w:rsidP="003B11AC">
    <w:pPr>
      <w:pStyle w:val="Header"/>
      <w:rPr>
        <w:rFonts w:asciiTheme="minorBidi" w:hAnsiTheme="minorBidi" w:cstheme="minorBidi"/>
        <w:sz w:val="22"/>
        <w:szCs w:val="22"/>
      </w:rPr>
    </w:pPr>
    <w:r w:rsidRPr="00624735">
      <w:rPr>
        <w:rFonts w:asciiTheme="minorBidi" w:hAnsiTheme="minorBidi" w:cstheme="minorBidi"/>
        <w:sz w:val="22"/>
        <w:szCs w:val="22"/>
      </w:rPr>
      <w:t xml:space="preserve">PI: Ran Taube                                                                                                       Application No: </w:t>
    </w:r>
    <w:r w:rsidRPr="00624735">
      <w:rPr>
        <w:rFonts w:asciiTheme="minorBidi" w:hAnsiTheme="minorBidi" w:cstheme="minorBidi"/>
        <w:color w:val="000000" w:themeColor="text1"/>
        <w:sz w:val="22"/>
        <w:szCs w:val="22"/>
        <w:shd w:val="clear" w:color="auto" w:fill="FFFFFF"/>
      </w:rPr>
      <w:t>xxx</w:t>
    </w:r>
  </w:p>
  <w:p w14:paraId="16E3E1F2" w14:textId="6DF49626" w:rsidR="009A3CC1" w:rsidRPr="00BD0538" w:rsidRDefault="009A3CC1" w:rsidP="00624735">
    <w:pPr>
      <w:pStyle w:val="Header"/>
      <w:rPr>
        <w:rFonts w:asciiTheme="majorBidi" w:hAnsiTheme="majorBidi" w:cstheme="majorBidi"/>
      </w:rPr>
    </w:pPr>
    <w:r>
      <w:rPr>
        <w:rFonts w:asciiTheme="majorBidi" w:hAnsiTheme="majorBidi" w:cstheme="majorBid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3B28"/>
    <w:multiLevelType w:val="hybridMultilevel"/>
    <w:tmpl w:val="7902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97617"/>
    <w:multiLevelType w:val="multilevel"/>
    <w:tmpl w:val="54A0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8533EE"/>
    <w:multiLevelType w:val="multilevel"/>
    <w:tmpl w:val="E18A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D9221E"/>
    <w:multiLevelType w:val="hybridMultilevel"/>
    <w:tmpl w:val="BBECD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AE4FD9"/>
    <w:multiLevelType w:val="hybridMultilevel"/>
    <w:tmpl w:val="018A47D6"/>
    <w:lvl w:ilvl="0" w:tplc="5F8A8790">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E034FD"/>
    <w:multiLevelType w:val="multilevel"/>
    <w:tmpl w:val="23BE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54A7D"/>
    <w:multiLevelType w:val="multilevel"/>
    <w:tmpl w:val="C67A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327CAC"/>
    <w:multiLevelType w:val="multilevel"/>
    <w:tmpl w:val="5AE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9184E"/>
    <w:multiLevelType w:val="hybridMultilevel"/>
    <w:tmpl w:val="169E1914"/>
    <w:lvl w:ilvl="0" w:tplc="27FEC932">
      <w:start w:val="1"/>
      <w:numFmt w:val="upperLetter"/>
      <w:lvlText w:val="(%1)"/>
      <w:lvlJc w:val="left"/>
      <w:pPr>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F0060"/>
    <w:multiLevelType w:val="hybridMultilevel"/>
    <w:tmpl w:val="B670691A"/>
    <w:lvl w:ilvl="0" w:tplc="93268716">
      <w:start w:val="1"/>
      <w:numFmt w:val="upperLetter"/>
      <w:lvlText w:val="%1."/>
      <w:lvlJc w:val="left"/>
      <w:pPr>
        <w:ind w:left="720" w:hanging="360"/>
      </w:pPr>
      <w:rPr>
        <w:b/>
        <w:bCs w:val="0"/>
        <w:lang w:val="de-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40DC0"/>
    <w:multiLevelType w:val="hybridMultilevel"/>
    <w:tmpl w:val="E8E2BBEA"/>
    <w:lvl w:ilvl="0" w:tplc="ABA212EA">
      <w:start w:val="1"/>
      <w:numFmt w:val="upperLetter"/>
      <w:lvlText w:val="(%1)"/>
      <w:lvlJc w:val="left"/>
      <w:pPr>
        <w:ind w:left="720" w:hanging="360"/>
      </w:pPr>
      <w:rPr>
        <w:rFonts w:hint="default"/>
        <w:b/>
        <w:bC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22F0E"/>
    <w:multiLevelType w:val="multilevel"/>
    <w:tmpl w:val="B880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116938"/>
    <w:multiLevelType w:val="multilevel"/>
    <w:tmpl w:val="88D4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856334"/>
    <w:multiLevelType w:val="multilevel"/>
    <w:tmpl w:val="EC4A7706"/>
    <w:lvl w:ilvl="0">
      <w:start w:val="1"/>
      <w:numFmt w:val="decimal"/>
      <w:pStyle w:val="Heading1"/>
      <w:lvlText w:val="%1"/>
      <w:lvlJc w:val="left"/>
      <w:pPr>
        <w:tabs>
          <w:tab w:val="num" w:pos="432"/>
        </w:tabs>
        <w:ind w:left="432" w:hanging="432"/>
      </w:pPr>
      <w:rPr>
        <w:rFonts w:cs="Times New Roman" w:hint="default"/>
        <w:b/>
        <w:i w:val="0"/>
        <w:sz w:val="22"/>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cs="Times New Roman" w:hint="default"/>
        <w:b/>
        <w:i w:val="0"/>
        <w:sz w:val="20"/>
      </w:rPr>
    </w:lvl>
    <w:lvl w:ilvl="3">
      <w:start w:val="1"/>
      <w:numFmt w:val="decimal"/>
      <w:pStyle w:val="Heading4"/>
      <w:lvlText w:val="%1.%2.%3.%4"/>
      <w:lvlJc w:val="left"/>
      <w:pPr>
        <w:tabs>
          <w:tab w:val="num" w:pos="864"/>
        </w:tabs>
        <w:ind w:left="864" w:hanging="864"/>
      </w:pPr>
      <w:rPr>
        <w:rFonts w:ascii="Arial" w:hAnsi="Arial" w:cs="Times New Roman" w:hint="default"/>
        <w:b/>
        <w:i w:val="0"/>
        <w:sz w:val="20"/>
      </w:rPr>
    </w:lvl>
    <w:lvl w:ilvl="4">
      <w:start w:val="1"/>
      <w:numFmt w:val="decimal"/>
      <w:pStyle w:val="Heading5"/>
      <w:lvlText w:val="%1.%2.%3.%4.%5"/>
      <w:lvlJc w:val="left"/>
      <w:pPr>
        <w:tabs>
          <w:tab w:val="num" w:pos="1008"/>
        </w:tabs>
        <w:ind w:left="1008" w:hanging="1008"/>
      </w:pPr>
      <w:rPr>
        <w:rFonts w:ascii="Arial" w:hAnsi="Arial" w:cs="Times New Roman" w:hint="default"/>
        <w:b/>
        <w:i w:val="0"/>
        <w:sz w:val="20"/>
      </w:rPr>
    </w:lvl>
    <w:lvl w:ilvl="5">
      <w:start w:val="1"/>
      <w:numFmt w:val="decimal"/>
      <w:pStyle w:val="Heading6"/>
      <w:lvlText w:val="%1.%2.%3.%4.%5.%6"/>
      <w:lvlJc w:val="left"/>
      <w:pPr>
        <w:tabs>
          <w:tab w:val="num" w:pos="1152"/>
        </w:tabs>
        <w:ind w:left="1152" w:hanging="1152"/>
      </w:pPr>
      <w:rPr>
        <w:rFonts w:ascii="Arial" w:hAnsi="Arial" w:cs="Times New Roman" w:hint="default"/>
        <w:b/>
        <w:i w:val="0"/>
        <w:sz w:val="20"/>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15:restartNumberingAfterBreak="0">
    <w:nsid w:val="33992304"/>
    <w:multiLevelType w:val="multilevel"/>
    <w:tmpl w:val="FECE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41195C"/>
    <w:multiLevelType w:val="multilevel"/>
    <w:tmpl w:val="4B68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BB68DB"/>
    <w:multiLevelType w:val="hybridMultilevel"/>
    <w:tmpl w:val="8E222122"/>
    <w:lvl w:ilvl="0" w:tplc="C6F0664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DA5E67"/>
    <w:multiLevelType w:val="hybridMultilevel"/>
    <w:tmpl w:val="D62620DC"/>
    <w:lvl w:ilvl="0" w:tplc="E720796E">
      <w:start w:val="1"/>
      <w:numFmt w:val="upp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7F45BC2"/>
    <w:multiLevelType w:val="multilevel"/>
    <w:tmpl w:val="E24C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8B3F46"/>
    <w:multiLevelType w:val="hybridMultilevel"/>
    <w:tmpl w:val="D69841AE"/>
    <w:lvl w:ilvl="0" w:tplc="33E43D8E">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04CB3"/>
    <w:multiLevelType w:val="multilevel"/>
    <w:tmpl w:val="682E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DF7CBC"/>
    <w:multiLevelType w:val="multilevel"/>
    <w:tmpl w:val="1D74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5914A6"/>
    <w:multiLevelType w:val="hybridMultilevel"/>
    <w:tmpl w:val="AC66397A"/>
    <w:lvl w:ilvl="0" w:tplc="8806DFF4">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513492"/>
    <w:multiLevelType w:val="multilevel"/>
    <w:tmpl w:val="FB8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D3AD0"/>
    <w:multiLevelType w:val="multilevel"/>
    <w:tmpl w:val="E38E3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D56D40"/>
    <w:multiLevelType w:val="hybridMultilevel"/>
    <w:tmpl w:val="9D2AEA96"/>
    <w:lvl w:ilvl="0" w:tplc="3710F0F0">
      <w:start w:val="1"/>
      <w:numFmt w:val="upperLetter"/>
      <w:lvlText w:val="(%1)"/>
      <w:lvlJc w:val="left"/>
      <w:pPr>
        <w:ind w:left="720" w:hanging="360"/>
      </w:pPr>
      <w:rPr>
        <w:rFonts w:asciiTheme="majorBidi" w:hAnsiTheme="majorBidi" w:cstheme="majorBidi"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42B0D"/>
    <w:multiLevelType w:val="hybridMultilevel"/>
    <w:tmpl w:val="87E84B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F43391"/>
    <w:multiLevelType w:val="hybridMultilevel"/>
    <w:tmpl w:val="FF92129C"/>
    <w:lvl w:ilvl="0" w:tplc="37923CB0">
      <w:start w:val="1"/>
      <w:numFmt w:val="upperLetter"/>
      <w:lvlText w:val="(%1)"/>
      <w:lvlJc w:val="left"/>
      <w:pPr>
        <w:ind w:left="360" w:hanging="360"/>
      </w:pPr>
      <w:rPr>
        <w:rFonts w:asciiTheme="majorBidi" w:hAnsiTheme="majorBidi" w:cstheme="majorBid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A4C19"/>
    <w:multiLevelType w:val="multilevel"/>
    <w:tmpl w:val="30F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852498"/>
    <w:multiLevelType w:val="hybridMultilevel"/>
    <w:tmpl w:val="1DC20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F66376">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25C0B"/>
    <w:multiLevelType w:val="multilevel"/>
    <w:tmpl w:val="B7B2B6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C86BEF"/>
    <w:multiLevelType w:val="multilevel"/>
    <w:tmpl w:val="0DE4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AB6CDA"/>
    <w:multiLevelType w:val="hybridMultilevel"/>
    <w:tmpl w:val="6C209516"/>
    <w:lvl w:ilvl="0" w:tplc="D95AF614">
      <w:start w:val="1"/>
      <w:numFmt w:val="upperLetter"/>
      <w:lvlText w:val="(%1)"/>
      <w:lvlJc w:val="left"/>
      <w:pPr>
        <w:ind w:left="720" w:hanging="360"/>
      </w:pPr>
      <w:rPr>
        <w:rFonts w:ascii="Times New Roman" w:eastAsia="Times New Roman" w:hAnsi="Times New Roman" w:cs="Times New Roman"/>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9F2AF7"/>
    <w:multiLevelType w:val="multilevel"/>
    <w:tmpl w:val="F514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A939E8"/>
    <w:multiLevelType w:val="multilevel"/>
    <w:tmpl w:val="7124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5C6936"/>
    <w:multiLevelType w:val="hybridMultilevel"/>
    <w:tmpl w:val="82B86D14"/>
    <w:lvl w:ilvl="0" w:tplc="0D78F7E2">
      <w:start w:val="1"/>
      <w:numFmt w:val="upperLetter"/>
      <w:lvlText w:val="(%1)"/>
      <w:lvlJc w:val="left"/>
      <w:pPr>
        <w:ind w:left="360" w:hanging="360"/>
      </w:pPr>
      <w:rPr>
        <w:rFonts w:asciiTheme="majorBidi" w:eastAsia="Times New Roman" w:hAnsiTheme="majorBidi" w:cstheme="majorBidi"/>
        <w:b/>
        <w:sz w:val="20"/>
        <w:szCs w:val="2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6" w15:restartNumberingAfterBreak="0">
    <w:nsid w:val="6CB709D9"/>
    <w:multiLevelType w:val="hybridMultilevel"/>
    <w:tmpl w:val="8252185E"/>
    <w:lvl w:ilvl="0" w:tplc="559843B4">
      <w:start w:val="1"/>
      <w:numFmt w:val="upperLetter"/>
      <w:lvlText w:val="(%1)"/>
      <w:lvlJc w:val="left"/>
      <w:pPr>
        <w:ind w:left="720" w:hanging="360"/>
      </w:pPr>
      <w:rPr>
        <w:rFonts w:asciiTheme="majorBidi" w:eastAsiaTheme="minorEastAsia" w:hAnsiTheme="majorBidi" w:cstheme="majorBid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F26C4C"/>
    <w:multiLevelType w:val="multilevel"/>
    <w:tmpl w:val="EF38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713C84"/>
    <w:multiLevelType w:val="hybridMultilevel"/>
    <w:tmpl w:val="8252185E"/>
    <w:lvl w:ilvl="0" w:tplc="FFFFFFFF">
      <w:start w:val="1"/>
      <w:numFmt w:val="upperLetter"/>
      <w:lvlText w:val="(%1)"/>
      <w:lvlJc w:val="left"/>
      <w:pPr>
        <w:ind w:left="720" w:hanging="360"/>
      </w:pPr>
      <w:rPr>
        <w:rFonts w:asciiTheme="majorBidi" w:eastAsiaTheme="minorEastAsia" w:hAnsiTheme="majorBidi" w:cstheme="majorBidi"/>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076347"/>
    <w:multiLevelType w:val="hybridMultilevel"/>
    <w:tmpl w:val="AB5C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E907A7"/>
    <w:multiLevelType w:val="multilevel"/>
    <w:tmpl w:val="9E40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563B2F"/>
    <w:multiLevelType w:val="multilevel"/>
    <w:tmpl w:val="4FEE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1C4FE1"/>
    <w:multiLevelType w:val="multilevel"/>
    <w:tmpl w:val="4814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0"/>
  </w:num>
  <w:num w:numId="4">
    <w:abstractNumId w:val="9"/>
  </w:num>
  <w:num w:numId="5">
    <w:abstractNumId w:val="29"/>
  </w:num>
  <w:num w:numId="6">
    <w:abstractNumId w:val="16"/>
  </w:num>
  <w:num w:numId="7">
    <w:abstractNumId w:val="27"/>
  </w:num>
  <w:num w:numId="8">
    <w:abstractNumId w:val="10"/>
  </w:num>
  <w:num w:numId="9">
    <w:abstractNumId w:val="8"/>
  </w:num>
  <w:num w:numId="10">
    <w:abstractNumId w:val="22"/>
  </w:num>
  <w:num w:numId="11">
    <w:abstractNumId w:val="35"/>
  </w:num>
  <w:num w:numId="12">
    <w:abstractNumId w:val="19"/>
  </w:num>
  <w:num w:numId="13">
    <w:abstractNumId w:val="36"/>
  </w:num>
  <w:num w:numId="14">
    <w:abstractNumId w:val="4"/>
  </w:num>
  <w:num w:numId="15">
    <w:abstractNumId w:val="17"/>
  </w:num>
  <w:num w:numId="16">
    <w:abstractNumId w:val="26"/>
  </w:num>
  <w:num w:numId="17">
    <w:abstractNumId w:val="25"/>
  </w:num>
  <w:num w:numId="18">
    <w:abstractNumId w:val="32"/>
  </w:num>
  <w:num w:numId="19">
    <w:abstractNumId w:val="39"/>
  </w:num>
  <w:num w:numId="20">
    <w:abstractNumId w:val="14"/>
  </w:num>
  <w:num w:numId="21">
    <w:abstractNumId w:val="24"/>
  </w:num>
  <w:num w:numId="22">
    <w:abstractNumId w:val="30"/>
  </w:num>
  <w:num w:numId="23">
    <w:abstractNumId w:val="6"/>
  </w:num>
  <w:num w:numId="24">
    <w:abstractNumId w:val="34"/>
  </w:num>
  <w:num w:numId="25">
    <w:abstractNumId w:val="11"/>
  </w:num>
  <w:num w:numId="26">
    <w:abstractNumId w:val="28"/>
  </w:num>
  <w:num w:numId="27">
    <w:abstractNumId w:val="31"/>
  </w:num>
  <w:num w:numId="28">
    <w:abstractNumId w:val="5"/>
  </w:num>
  <w:num w:numId="29">
    <w:abstractNumId w:val="33"/>
  </w:num>
  <w:num w:numId="30">
    <w:abstractNumId w:val="41"/>
  </w:num>
  <w:num w:numId="31">
    <w:abstractNumId w:val="20"/>
  </w:num>
  <w:num w:numId="32">
    <w:abstractNumId w:val="1"/>
  </w:num>
  <w:num w:numId="33">
    <w:abstractNumId w:val="18"/>
  </w:num>
  <w:num w:numId="34">
    <w:abstractNumId w:val="21"/>
  </w:num>
  <w:num w:numId="35">
    <w:abstractNumId w:val="40"/>
  </w:num>
  <w:num w:numId="36">
    <w:abstractNumId w:val="37"/>
  </w:num>
  <w:num w:numId="37">
    <w:abstractNumId w:val="42"/>
  </w:num>
  <w:num w:numId="38">
    <w:abstractNumId w:val="15"/>
  </w:num>
  <w:num w:numId="39">
    <w:abstractNumId w:val="23"/>
  </w:num>
  <w:num w:numId="40">
    <w:abstractNumId w:val="2"/>
  </w:num>
  <w:num w:numId="41">
    <w:abstractNumId w:val="12"/>
  </w:num>
  <w:num w:numId="42">
    <w:abstractNumId w:val="7"/>
  </w:num>
  <w:num w:numId="43">
    <w:abstractNumId w:val="38"/>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Windows Live" w15:userId="0886b24bccdb3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ftzazsqtpx2mex9wq5vswdax5ere5w9rpp&quot;&gt;HCV Library_151220&lt;record-ids&gt;&lt;item&gt;2197&lt;/item&gt;&lt;item&gt;2244&lt;/item&gt;&lt;item&gt;4601&lt;/item&gt;&lt;item&gt;4602&lt;/item&gt;&lt;item&gt;4777&lt;/item&gt;&lt;item&gt;4778&lt;/item&gt;&lt;item&gt;4802&lt;/item&gt;&lt;item&gt;4817&lt;/item&gt;&lt;item&gt;4884&lt;/item&gt;&lt;item&gt;5075&lt;/item&gt;&lt;item&gt;5079&lt;/item&gt;&lt;item&gt;5087&lt;/item&gt;&lt;item&gt;5108&lt;/item&gt;&lt;item&gt;5174&lt;/item&gt;&lt;item&gt;5256&lt;/item&gt;&lt;item&gt;5300&lt;/item&gt;&lt;item&gt;5316&lt;/item&gt;&lt;item&gt;5402&lt;/item&gt;&lt;item&gt;5575&lt;/item&gt;&lt;item&gt;5578&lt;/item&gt;&lt;item&gt;5598&lt;/item&gt;&lt;item&gt;5604&lt;/item&gt;&lt;item&gt;5696&lt;/item&gt;&lt;item&gt;5707&lt;/item&gt;&lt;item&gt;5749&lt;/item&gt;&lt;item&gt;5751&lt;/item&gt;&lt;item&gt;5836&lt;/item&gt;&lt;item&gt;5995&lt;/item&gt;&lt;item&gt;6038&lt;/item&gt;&lt;item&gt;6039&lt;/item&gt;&lt;item&gt;6077&lt;/item&gt;&lt;item&gt;6084&lt;/item&gt;&lt;item&gt;6117&lt;/item&gt;&lt;item&gt;6462&lt;/item&gt;&lt;item&gt;6505&lt;/item&gt;&lt;item&gt;6522&lt;/item&gt;&lt;item&gt;6549&lt;/item&gt;&lt;item&gt;6555&lt;/item&gt;&lt;item&gt;6724&lt;/item&gt;&lt;item&gt;6737&lt;/item&gt;&lt;item&gt;6771&lt;/item&gt;&lt;item&gt;6772&lt;/item&gt;&lt;item&gt;6785&lt;/item&gt;&lt;item&gt;7059&lt;/item&gt;&lt;item&gt;7060&lt;/item&gt;&lt;item&gt;7075&lt;/item&gt;&lt;item&gt;7079&lt;/item&gt;&lt;item&gt;7082&lt;/item&gt;&lt;item&gt;7087&lt;/item&gt;&lt;item&gt;7089&lt;/item&gt;&lt;item&gt;7092&lt;/item&gt;&lt;item&gt;7098&lt;/item&gt;&lt;item&gt;7101&lt;/item&gt;&lt;item&gt;7236&lt;/item&gt;&lt;item&gt;7239&lt;/item&gt;&lt;item&gt;7240&lt;/item&gt;&lt;item&gt;7241&lt;/item&gt;&lt;item&gt;7243&lt;/item&gt;&lt;item&gt;7251&lt;/item&gt;&lt;item&gt;7252&lt;/item&gt;&lt;item&gt;7257&lt;/item&gt;&lt;item&gt;7258&lt;/item&gt;&lt;item&gt;7259&lt;/item&gt;&lt;item&gt;7260&lt;/item&gt;&lt;item&gt;7267&lt;/item&gt;&lt;item&gt;7268&lt;/item&gt;&lt;item&gt;7283&lt;/item&gt;&lt;item&gt;7348&lt;/item&gt;&lt;item&gt;7362&lt;/item&gt;&lt;item&gt;7366&lt;/item&gt;&lt;item&gt;7367&lt;/item&gt;&lt;item&gt;7370&lt;/item&gt;&lt;item&gt;7371&lt;/item&gt;&lt;item&gt;7372&lt;/item&gt;&lt;item&gt;7373&lt;/item&gt;&lt;item&gt;7374&lt;/item&gt;&lt;item&gt;7375&lt;/item&gt;&lt;item&gt;7377&lt;/item&gt;&lt;item&gt;7383&lt;/item&gt;&lt;item&gt;7384&lt;/item&gt;&lt;item&gt;7397&lt;/item&gt;&lt;item&gt;7398&lt;/item&gt;&lt;item&gt;7399&lt;/item&gt;&lt;item&gt;7400&lt;/item&gt;&lt;item&gt;7402&lt;/item&gt;&lt;item&gt;7403&lt;/item&gt;&lt;item&gt;7405&lt;/item&gt;&lt;item&gt;7406&lt;/item&gt;&lt;item&gt;7410&lt;/item&gt;&lt;item&gt;7414&lt;/item&gt;&lt;/record-ids&gt;&lt;/item&gt;&lt;/Libraries&gt;"/>
  </w:docVars>
  <w:rsids>
    <w:rsidRoot w:val="00EE2431"/>
    <w:rsid w:val="0000066E"/>
    <w:rsid w:val="00000961"/>
    <w:rsid w:val="00001DC5"/>
    <w:rsid w:val="00001E69"/>
    <w:rsid w:val="000028B6"/>
    <w:rsid w:val="0000368F"/>
    <w:rsid w:val="00003DEB"/>
    <w:rsid w:val="00004137"/>
    <w:rsid w:val="00004CB5"/>
    <w:rsid w:val="00005254"/>
    <w:rsid w:val="00005488"/>
    <w:rsid w:val="00006876"/>
    <w:rsid w:val="00006E02"/>
    <w:rsid w:val="0000745F"/>
    <w:rsid w:val="00007680"/>
    <w:rsid w:val="0001013B"/>
    <w:rsid w:val="00010178"/>
    <w:rsid w:val="00010447"/>
    <w:rsid w:val="000111E0"/>
    <w:rsid w:val="0001251C"/>
    <w:rsid w:val="00012575"/>
    <w:rsid w:val="00012E3E"/>
    <w:rsid w:val="00013018"/>
    <w:rsid w:val="0001334C"/>
    <w:rsid w:val="00013E33"/>
    <w:rsid w:val="00014DD7"/>
    <w:rsid w:val="00014F32"/>
    <w:rsid w:val="000155CC"/>
    <w:rsid w:val="00015AC3"/>
    <w:rsid w:val="00016456"/>
    <w:rsid w:val="00016801"/>
    <w:rsid w:val="00016912"/>
    <w:rsid w:val="0001748C"/>
    <w:rsid w:val="0001799F"/>
    <w:rsid w:val="00020D3F"/>
    <w:rsid w:val="00020DDA"/>
    <w:rsid w:val="00020E89"/>
    <w:rsid w:val="0002146A"/>
    <w:rsid w:val="000224BD"/>
    <w:rsid w:val="00022F81"/>
    <w:rsid w:val="00023560"/>
    <w:rsid w:val="00023CA8"/>
    <w:rsid w:val="000245A5"/>
    <w:rsid w:val="00025725"/>
    <w:rsid w:val="00025B94"/>
    <w:rsid w:val="00025D52"/>
    <w:rsid w:val="00025F13"/>
    <w:rsid w:val="00026510"/>
    <w:rsid w:val="000268BF"/>
    <w:rsid w:val="00026A2F"/>
    <w:rsid w:val="00027446"/>
    <w:rsid w:val="00027A73"/>
    <w:rsid w:val="00030F16"/>
    <w:rsid w:val="00032692"/>
    <w:rsid w:val="00032D31"/>
    <w:rsid w:val="00032EDD"/>
    <w:rsid w:val="0003326A"/>
    <w:rsid w:val="00033646"/>
    <w:rsid w:val="00033A74"/>
    <w:rsid w:val="0003447D"/>
    <w:rsid w:val="000345A9"/>
    <w:rsid w:val="00034B92"/>
    <w:rsid w:val="00036177"/>
    <w:rsid w:val="00036725"/>
    <w:rsid w:val="00036C87"/>
    <w:rsid w:val="0003764E"/>
    <w:rsid w:val="000412E2"/>
    <w:rsid w:val="000417A9"/>
    <w:rsid w:val="00041EA8"/>
    <w:rsid w:val="00042DEF"/>
    <w:rsid w:val="00043083"/>
    <w:rsid w:val="00043F58"/>
    <w:rsid w:val="0004429F"/>
    <w:rsid w:val="00044610"/>
    <w:rsid w:val="00044925"/>
    <w:rsid w:val="00044BCA"/>
    <w:rsid w:val="00044F05"/>
    <w:rsid w:val="00045010"/>
    <w:rsid w:val="00045328"/>
    <w:rsid w:val="000461F1"/>
    <w:rsid w:val="000463DC"/>
    <w:rsid w:val="00046CAE"/>
    <w:rsid w:val="00047355"/>
    <w:rsid w:val="00050B0F"/>
    <w:rsid w:val="00051DFD"/>
    <w:rsid w:val="00051E56"/>
    <w:rsid w:val="0005232B"/>
    <w:rsid w:val="00052FBC"/>
    <w:rsid w:val="00053025"/>
    <w:rsid w:val="00053380"/>
    <w:rsid w:val="0005421E"/>
    <w:rsid w:val="00054894"/>
    <w:rsid w:val="00054B85"/>
    <w:rsid w:val="00057586"/>
    <w:rsid w:val="00060651"/>
    <w:rsid w:val="000609EE"/>
    <w:rsid w:val="000626FC"/>
    <w:rsid w:val="0006363B"/>
    <w:rsid w:val="00063A81"/>
    <w:rsid w:val="00063DBB"/>
    <w:rsid w:val="000652F1"/>
    <w:rsid w:val="00070BD8"/>
    <w:rsid w:val="00070D98"/>
    <w:rsid w:val="00070D9C"/>
    <w:rsid w:val="0007184A"/>
    <w:rsid w:val="00071A53"/>
    <w:rsid w:val="00071FB6"/>
    <w:rsid w:val="0007280B"/>
    <w:rsid w:val="000740F2"/>
    <w:rsid w:val="00074E87"/>
    <w:rsid w:val="00075589"/>
    <w:rsid w:val="00075829"/>
    <w:rsid w:val="00076492"/>
    <w:rsid w:val="0007654B"/>
    <w:rsid w:val="00076E59"/>
    <w:rsid w:val="000774E9"/>
    <w:rsid w:val="00080044"/>
    <w:rsid w:val="00081B09"/>
    <w:rsid w:val="0008379F"/>
    <w:rsid w:val="00084BC8"/>
    <w:rsid w:val="000859B9"/>
    <w:rsid w:val="00085F8D"/>
    <w:rsid w:val="00086407"/>
    <w:rsid w:val="0008674B"/>
    <w:rsid w:val="00086835"/>
    <w:rsid w:val="00086FA0"/>
    <w:rsid w:val="00087BC7"/>
    <w:rsid w:val="00090861"/>
    <w:rsid w:val="0009181D"/>
    <w:rsid w:val="00091E04"/>
    <w:rsid w:val="000921BF"/>
    <w:rsid w:val="000922E9"/>
    <w:rsid w:val="000922FA"/>
    <w:rsid w:val="00093D59"/>
    <w:rsid w:val="00094547"/>
    <w:rsid w:val="00095BF3"/>
    <w:rsid w:val="00095D6D"/>
    <w:rsid w:val="00095FB6"/>
    <w:rsid w:val="00096214"/>
    <w:rsid w:val="00096B44"/>
    <w:rsid w:val="000970B8"/>
    <w:rsid w:val="000971E9"/>
    <w:rsid w:val="00097322"/>
    <w:rsid w:val="00097E50"/>
    <w:rsid w:val="00097F1D"/>
    <w:rsid w:val="000A12A4"/>
    <w:rsid w:val="000A2482"/>
    <w:rsid w:val="000A2D8E"/>
    <w:rsid w:val="000A3560"/>
    <w:rsid w:val="000A4B61"/>
    <w:rsid w:val="000A5378"/>
    <w:rsid w:val="000A55A1"/>
    <w:rsid w:val="000A5D05"/>
    <w:rsid w:val="000A5DF7"/>
    <w:rsid w:val="000A5F72"/>
    <w:rsid w:val="000A6293"/>
    <w:rsid w:val="000A65F6"/>
    <w:rsid w:val="000A7DCB"/>
    <w:rsid w:val="000B09AC"/>
    <w:rsid w:val="000B275D"/>
    <w:rsid w:val="000B32E0"/>
    <w:rsid w:val="000B362A"/>
    <w:rsid w:val="000B4292"/>
    <w:rsid w:val="000B44DC"/>
    <w:rsid w:val="000B4A8C"/>
    <w:rsid w:val="000B620C"/>
    <w:rsid w:val="000B66BE"/>
    <w:rsid w:val="000B6844"/>
    <w:rsid w:val="000B6A23"/>
    <w:rsid w:val="000B6B0D"/>
    <w:rsid w:val="000B75BF"/>
    <w:rsid w:val="000B773E"/>
    <w:rsid w:val="000B79D6"/>
    <w:rsid w:val="000B7D6F"/>
    <w:rsid w:val="000C038E"/>
    <w:rsid w:val="000C0743"/>
    <w:rsid w:val="000C1AAF"/>
    <w:rsid w:val="000C2E1A"/>
    <w:rsid w:val="000C2F78"/>
    <w:rsid w:val="000C4D90"/>
    <w:rsid w:val="000C524A"/>
    <w:rsid w:val="000C5AA1"/>
    <w:rsid w:val="000C5E63"/>
    <w:rsid w:val="000C62FF"/>
    <w:rsid w:val="000C7A95"/>
    <w:rsid w:val="000D0A00"/>
    <w:rsid w:val="000D122C"/>
    <w:rsid w:val="000D179F"/>
    <w:rsid w:val="000D1CDD"/>
    <w:rsid w:val="000D1F08"/>
    <w:rsid w:val="000D3112"/>
    <w:rsid w:val="000D31F9"/>
    <w:rsid w:val="000D38E2"/>
    <w:rsid w:val="000D3AB2"/>
    <w:rsid w:val="000D3AD6"/>
    <w:rsid w:val="000D3BBD"/>
    <w:rsid w:val="000D3F70"/>
    <w:rsid w:val="000D4902"/>
    <w:rsid w:val="000D4FAF"/>
    <w:rsid w:val="000D5109"/>
    <w:rsid w:val="000D5BC3"/>
    <w:rsid w:val="000D6046"/>
    <w:rsid w:val="000D60A6"/>
    <w:rsid w:val="000D660C"/>
    <w:rsid w:val="000D7980"/>
    <w:rsid w:val="000E106D"/>
    <w:rsid w:val="000E2143"/>
    <w:rsid w:val="000E2614"/>
    <w:rsid w:val="000E2A0F"/>
    <w:rsid w:val="000E3508"/>
    <w:rsid w:val="000E3A2B"/>
    <w:rsid w:val="000E49C3"/>
    <w:rsid w:val="000E4FB1"/>
    <w:rsid w:val="000E5BCA"/>
    <w:rsid w:val="000E610A"/>
    <w:rsid w:val="000F0580"/>
    <w:rsid w:val="000F05AB"/>
    <w:rsid w:val="000F0C6B"/>
    <w:rsid w:val="000F1BF4"/>
    <w:rsid w:val="000F2B48"/>
    <w:rsid w:val="000F3815"/>
    <w:rsid w:val="000F4713"/>
    <w:rsid w:val="000F4ACF"/>
    <w:rsid w:val="000F52DB"/>
    <w:rsid w:val="000F5EAE"/>
    <w:rsid w:val="000F6893"/>
    <w:rsid w:val="000F6934"/>
    <w:rsid w:val="000F7853"/>
    <w:rsid w:val="0010009D"/>
    <w:rsid w:val="001001F0"/>
    <w:rsid w:val="00101498"/>
    <w:rsid w:val="00101CC9"/>
    <w:rsid w:val="001029CB"/>
    <w:rsid w:val="00103511"/>
    <w:rsid w:val="00103A93"/>
    <w:rsid w:val="0010421C"/>
    <w:rsid w:val="001045C5"/>
    <w:rsid w:val="001050D1"/>
    <w:rsid w:val="00105D4D"/>
    <w:rsid w:val="00106A78"/>
    <w:rsid w:val="00106AB1"/>
    <w:rsid w:val="00106F15"/>
    <w:rsid w:val="0010709E"/>
    <w:rsid w:val="00107635"/>
    <w:rsid w:val="00107BA7"/>
    <w:rsid w:val="00111228"/>
    <w:rsid w:val="00111D15"/>
    <w:rsid w:val="001126BD"/>
    <w:rsid w:val="00112D03"/>
    <w:rsid w:val="00112EDE"/>
    <w:rsid w:val="00112FA2"/>
    <w:rsid w:val="00113500"/>
    <w:rsid w:val="00114476"/>
    <w:rsid w:val="00114946"/>
    <w:rsid w:val="00114AB4"/>
    <w:rsid w:val="0011508B"/>
    <w:rsid w:val="00115181"/>
    <w:rsid w:val="001155D9"/>
    <w:rsid w:val="001160E6"/>
    <w:rsid w:val="001166FB"/>
    <w:rsid w:val="00116B0D"/>
    <w:rsid w:val="00117237"/>
    <w:rsid w:val="00117B06"/>
    <w:rsid w:val="00122E07"/>
    <w:rsid w:val="0012436A"/>
    <w:rsid w:val="00124E89"/>
    <w:rsid w:val="0012527D"/>
    <w:rsid w:val="00126F2F"/>
    <w:rsid w:val="00126F64"/>
    <w:rsid w:val="0012718D"/>
    <w:rsid w:val="0012780A"/>
    <w:rsid w:val="00130248"/>
    <w:rsid w:val="001303C9"/>
    <w:rsid w:val="00130937"/>
    <w:rsid w:val="00130C21"/>
    <w:rsid w:val="00130F28"/>
    <w:rsid w:val="00131CAE"/>
    <w:rsid w:val="00132E7C"/>
    <w:rsid w:val="0013330D"/>
    <w:rsid w:val="00133DDF"/>
    <w:rsid w:val="001345E0"/>
    <w:rsid w:val="00134D23"/>
    <w:rsid w:val="00135C8D"/>
    <w:rsid w:val="001364AD"/>
    <w:rsid w:val="001367EE"/>
    <w:rsid w:val="00136ED5"/>
    <w:rsid w:val="001372E3"/>
    <w:rsid w:val="001400BD"/>
    <w:rsid w:val="00140361"/>
    <w:rsid w:val="00140468"/>
    <w:rsid w:val="001404D5"/>
    <w:rsid w:val="001410B7"/>
    <w:rsid w:val="00141603"/>
    <w:rsid w:val="0014387A"/>
    <w:rsid w:val="00144E35"/>
    <w:rsid w:val="00145AE7"/>
    <w:rsid w:val="00145C5D"/>
    <w:rsid w:val="00145CDA"/>
    <w:rsid w:val="00145EF9"/>
    <w:rsid w:val="0014690F"/>
    <w:rsid w:val="00146A30"/>
    <w:rsid w:val="00147A22"/>
    <w:rsid w:val="00150C78"/>
    <w:rsid w:val="00150D5A"/>
    <w:rsid w:val="00150EFD"/>
    <w:rsid w:val="0015154F"/>
    <w:rsid w:val="00151601"/>
    <w:rsid w:val="00151904"/>
    <w:rsid w:val="001522DE"/>
    <w:rsid w:val="00152B3C"/>
    <w:rsid w:val="00152BF9"/>
    <w:rsid w:val="00153CB6"/>
    <w:rsid w:val="00153E64"/>
    <w:rsid w:val="00154CD6"/>
    <w:rsid w:val="0015522C"/>
    <w:rsid w:val="00155E01"/>
    <w:rsid w:val="00156203"/>
    <w:rsid w:val="001562AF"/>
    <w:rsid w:val="0015647C"/>
    <w:rsid w:val="001567A8"/>
    <w:rsid w:val="001572B5"/>
    <w:rsid w:val="00157A60"/>
    <w:rsid w:val="00157DC0"/>
    <w:rsid w:val="00160259"/>
    <w:rsid w:val="00160288"/>
    <w:rsid w:val="0016035D"/>
    <w:rsid w:val="00160FD4"/>
    <w:rsid w:val="001623F0"/>
    <w:rsid w:val="00163186"/>
    <w:rsid w:val="00163BCB"/>
    <w:rsid w:val="00163CF8"/>
    <w:rsid w:val="00163E81"/>
    <w:rsid w:val="00164212"/>
    <w:rsid w:val="00164BB5"/>
    <w:rsid w:val="00164ED6"/>
    <w:rsid w:val="00166EFD"/>
    <w:rsid w:val="00167E59"/>
    <w:rsid w:val="00167FC6"/>
    <w:rsid w:val="001708D6"/>
    <w:rsid w:val="0017171D"/>
    <w:rsid w:val="00171923"/>
    <w:rsid w:val="0017289F"/>
    <w:rsid w:val="00172DC0"/>
    <w:rsid w:val="00172E37"/>
    <w:rsid w:val="00172EAE"/>
    <w:rsid w:val="00173D24"/>
    <w:rsid w:val="00173D30"/>
    <w:rsid w:val="001762DE"/>
    <w:rsid w:val="00176E27"/>
    <w:rsid w:val="001772FE"/>
    <w:rsid w:val="00180E99"/>
    <w:rsid w:val="0018137B"/>
    <w:rsid w:val="00181E17"/>
    <w:rsid w:val="00181FA2"/>
    <w:rsid w:val="00182196"/>
    <w:rsid w:val="0018222A"/>
    <w:rsid w:val="00183376"/>
    <w:rsid w:val="00183C04"/>
    <w:rsid w:val="00184403"/>
    <w:rsid w:val="00184ADE"/>
    <w:rsid w:val="00184BFD"/>
    <w:rsid w:val="00184FD6"/>
    <w:rsid w:val="001853E5"/>
    <w:rsid w:val="00185C37"/>
    <w:rsid w:val="00187680"/>
    <w:rsid w:val="001878BD"/>
    <w:rsid w:val="001907E7"/>
    <w:rsid w:val="00190E25"/>
    <w:rsid w:val="00191493"/>
    <w:rsid w:val="00192123"/>
    <w:rsid w:val="001941C8"/>
    <w:rsid w:val="001943F0"/>
    <w:rsid w:val="00195B1A"/>
    <w:rsid w:val="001966E5"/>
    <w:rsid w:val="0019706E"/>
    <w:rsid w:val="00197DA2"/>
    <w:rsid w:val="001A2B00"/>
    <w:rsid w:val="001A33D4"/>
    <w:rsid w:val="001A3883"/>
    <w:rsid w:val="001A59F1"/>
    <w:rsid w:val="001A6467"/>
    <w:rsid w:val="001A6867"/>
    <w:rsid w:val="001A74DD"/>
    <w:rsid w:val="001A78E5"/>
    <w:rsid w:val="001A7ACF"/>
    <w:rsid w:val="001B0073"/>
    <w:rsid w:val="001B0251"/>
    <w:rsid w:val="001B10A0"/>
    <w:rsid w:val="001B2506"/>
    <w:rsid w:val="001B2932"/>
    <w:rsid w:val="001B2AC7"/>
    <w:rsid w:val="001B2EA5"/>
    <w:rsid w:val="001B3027"/>
    <w:rsid w:val="001B36D1"/>
    <w:rsid w:val="001B3D29"/>
    <w:rsid w:val="001B45D3"/>
    <w:rsid w:val="001B5737"/>
    <w:rsid w:val="001B5AAF"/>
    <w:rsid w:val="001B6626"/>
    <w:rsid w:val="001B6C41"/>
    <w:rsid w:val="001B7329"/>
    <w:rsid w:val="001B7954"/>
    <w:rsid w:val="001C00BA"/>
    <w:rsid w:val="001C04DF"/>
    <w:rsid w:val="001C1AF5"/>
    <w:rsid w:val="001C1DE6"/>
    <w:rsid w:val="001C217F"/>
    <w:rsid w:val="001C2763"/>
    <w:rsid w:val="001C2CEA"/>
    <w:rsid w:val="001C2E40"/>
    <w:rsid w:val="001C47EC"/>
    <w:rsid w:val="001C4D6E"/>
    <w:rsid w:val="001C746D"/>
    <w:rsid w:val="001D00E0"/>
    <w:rsid w:val="001D097F"/>
    <w:rsid w:val="001D0E5B"/>
    <w:rsid w:val="001D118E"/>
    <w:rsid w:val="001D2443"/>
    <w:rsid w:val="001D2723"/>
    <w:rsid w:val="001D3864"/>
    <w:rsid w:val="001D3910"/>
    <w:rsid w:val="001D508E"/>
    <w:rsid w:val="001D5144"/>
    <w:rsid w:val="001D552E"/>
    <w:rsid w:val="001D56E8"/>
    <w:rsid w:val="001D6079"/>
    <w:rsid w:val="001D6D8B"/>
    <w:rsid w:val="001E150B"/>
    <w:rsid w:val="001E16C2"/>
    <w:rsid w:val="001E1BF7"/>
    <w:rsid w:val="001E1CB5"/>
    <w:rsid w:val="001E2244"/>
    <w:rsid w:val="001E357F"/>
    <w:rsid w:val="001E3FD3"/>
    <w:rsid w:val="001E583F"/>
    <w:rsid w:val="001E6952"/>
    <w:rsid w:val="001E6D3B"/>
    <w:rsid w:val="001E79E5"/>
    <w:rsid w:val="001F08FD"/>
    <w:rsid w:val="001F120A"/>
    <w:rsid w:val="001F1807"/>
    <w:rsid w:val="001F2221"/>
    <w:rsid w:val="001F2361"/>
    <w:rsid w:val="001F2A51"/>
    <w:rsid w:val="001F391B"/>
    <w:rsid w:val="001F3B14"/>
    <w:rsid w:val="001F7053"/>
    <w:rsid w:val="001F7CB8"/>
    <w:rsid w:val="0020163A"/>
    <w:rsid w:val="0020216C"/>
    <w:rsid w:val="002022FE"/>
    <w:rsid w:val="00203B92"/>
    <w:rsid w:val="00203C9C"/>
    <w:rsid w:val="002042D0"/>
    <w:rsid w:val="002049D8"/>
    <w:rsid w:val="00204C25"/>
    <w:rsid w:val="002065AC"/>
    <w:rsid w:val="00207002"/>
    <w:rsid w:val="00210CCD"/>
    <w:rsid w:val="00210F15"/>
    <w:rsid w:val="00213D03"/>
    <w:rsid w:val="00215588"/>
    <w:rsid w:val="00215621"/>
    <w:rsid w:val="00216938"/>
    <w:rsid w:val="00216C78"/>
    <w:rsid w:val="002179BB"/>
    <w:rsid w:val="00217EEA"/>
    <w:rsid w:val="00220B70"/>
    <w:rsid w:val="002212AB"/>
    <w:rsid w:val="00221B80"/>
    <w:rsid w:val="002224CC"/>
    <w:rsid w:val="00223C70"/>
    <w:rsid w:val="00224246"/>
    <w:rsid w:val="0022466A"/>
    <w:rsid w:val="00225A6A"/>
    <w:rsid w:val="002268B4"/>
    <w:rsid w:val="00226DC2"/>
    <w:rsid w:val="002271EB"/>
    <w:rsid w:val="00227210"/>
    <w:rsid w:val="002272A3"/>
    <w:rsid w:val="002279D3"/>
    <w:rsid w:val="00230176"/>
    <w:rsid w:val="00230257"/>
    <w:rsid w:val="002306A4"/>
    <w:rsid w:val="00230A39"/>
    <w:rsid w:val="00232C6F"/>
    <w:rsid w:val="00232E09"/>
    <w:rsid w:val="002330C2"/>
    <w:rsid w:val="00234C08"/>
    <w:rsid w:val="00234F99"/>
    <w:rsid w:val="0023502D"/>
    <w:rsid w:val="002355D9"/>
    <w:rsid w:val="00235D7A"/>
    <w:rsid w:val="00236774"/>
    <w:rsid w:val="002404AB"/>
    <w:rsid w:val="002405FD"/>
    <w:rsid w:val="0024061A"/>
    <w:rsid w:val="00240DC8"/>
    <w:rsid w:val="00240F25"/>
    <w:rsid w:val="002410D7"/>
    <w:rsid w:val="00241934"/>
    <w:rsid w:val="00241A49"/>
    <w:rsid w:val="00241D7B"/>
    <w:rsid w:val="0024525B"/>
    <w:rsid w:val="002456E0"/>
    <w:rsid w:val="00246069"/>
    <w:rsid w:val="00247232"/>
    <w:rsid w:val="0024769B"/>
    <w:rsid w:val="00247995"/>
    <w:rsid w:val="00250249"/>
    <w:rsid w:val="00250546"/>
    <w:rsid w:val="002505CA"/>
    <w:rsid w:val="00251698"/>
    <w:rsid w:val="00251DE6"/>
    <w:rsid w:val="00251EB3"/>
    <w:rsid w:val="0025374B"/>
    <w:rsid w:val="002543A8"/>
    <w:rsid w:val="002553B1"/>
    <w:rsid w:val="0025566A"/>
    <w:rsid w:val="002559C6"/>
    <w:rsid w:val="0025621B"/>
    <w:rsid w:val="002568E4"/>
    <w:rsid w:val="00257186"/>
    <w:rsid w:val="00257374"/>
    <w:rsid w:val="002602A9"/>
    <w:rsid w:val="00260884"/>
    <w:rsid w:val="00261AA8"/>
    <w:rsid w:val="00262A6B"/>
    <w:rsid w:val="002649B0"/>
    <w:rsid w:val="00264BA6"/>
    <w:rsid w:val="002652EC"/>
    <w:rsid w:val="002655D2"/>
    <w:rsid w:val="00265668"/>
    <w:rsid w:val="00265B57"/>
    <w:rsid w:val="00266015"/>
    <w:rsid w:val="00266242"/>
    <w:rsid w:val="0026743E"/>
    <w:rsid w:val="0026791E"/>
    <w:rsid w:val="00267A3F"/>
    <w:rsid w:val="00267BBF"/>
    <w:rsid w:val="00270422"/>
    <w:rsid w:val="00270AA6"/>
    <w:rsid w:val="00270D09"/>
    <w:rsid w:val="002711B7"/>
    <w:rsid w:val="002715CB"/>
    <w:rsid w:val="00271C3D"/>
    <w:rsid w:val="00274C14"/>
    <w:rsid w:val="0027522A"/>
    <w:rsid w:val="00275730"/>
    <w:rsid w:val="00275F86"/>
    <w:rsid w:val="00276AEF"/>
    <w:rsid w:val="00276D57"/>
    <w:rsid w:val="0027715F"/>
    <w:rsid w:val="00277684"/>
    <w:rsid w:val="00277F12"/>
    <w:rsid w:val="00280920"/>
    <w:rsid w:val="00280C45"/>
    <w:rsid w:val="002816C3"/>
    <w:rsid w:val="0028196C"/>
    <w:rsid w:val="00281AE0"/>
    <w:rsid w:val="002835C2"/>
    <w:rsid w:val="00283627"/>
    <w:rsid w:val="00283704"/>
    <w:rsid w:val="00283B28"/>
    <w:rsid w:val="00285862"/>
    <w:rsid w:val="00286040"/>
    <w:rsid w:val="002862B1"/>
    <w:rsid w:val="002868BB"/>
    <w:rsid w:val="002879C8"/>
    <w:rsid w:val="0029105D"/>
    <w:rsid w:val="00292007"/>
    <w:rsid w:val="00292E26"/>
    <w:rsid w:val="00292F69"/>
    <w:rsid w:val="00293B68"/>
    <w:rsid w:val="002941EC"/>
    <w:rsid w:val="002945CA"/>
    <w:rsid w:val="00294CD7"/>
    <w:rsid w:val="00294E7A"/>
    <w:rsid w:val="00296060"/>
    <w:rsid w:val="002A00E2"/>
    <w:rsid w:val="002A0C6C"/>
    <w:rsid w:val="002A151C"/>
    <w:rsid w:val="002A17C1"/>
    <w:rsid w:val="002A1E1C"/>
    <w:rsid w:val="002A2034"/>
    <w:rsid w:val="002A25C9"/>
    <w:rsid w:val="002A2D03"/>
    <w:rsid w:val="002A2EC1"/>
    <w:rsid w:val="002A36E2"/>
    <w:rsid w:val="002A4549"/>
    <w:rsid w:val="002A487C"/>
    <w:rsid w:val="002A4ACF"/>
    <w:rsid w:val="002A4B7F"/>
    <w:rsid w:val="002A4D05"/>
    <w:rsid w:val="002A55B3"/>
    <w:rsid w:val="002A5CD7"/>
    <w:rsid w:val="002A5EC5"/>
    <w:rsid w:val="002A5FF8"/>
    <w:rsid w:val="002A6C87"/>
    <w:rsid w:val="002A6F83"/>
    <w:rsid w:val="002A708B"/>
    <w:rsid w:val="002A79F4"/>
    <w:rsid w:val="002B00E7"/>
    <w:rsid w:val="002B0619"/>
    <w:rsid w:val="002B152D"/>
    <w:rsid w:val="002B1758"/>
    <w:rsid w:val="002B190F"/>
    <w:rsid w:val="002B1A75"/>
    <w:rsid w:val="002B2C83"/>
    <w:rsid w:val="002B3861"/>
    <w:rsid w:val="002B391F"/>
    <w:rsid w:val="002B4241"/>
    <w:rsid w:val="002B50EC"/>
    <w:rsid w:val="002B5956"/>
    <w:rsid w:val="002B5988"/>
    <w:rsid w:val="002B749D"/>
    <w:rsid w:val="002B75B0"/>
    <w:rsid w:val="002C0074"/>
    <w:rsid w:val="002C1800"/>
    <w:rsid w:val="002C1A01"/>
    <w:rsid w:val="002C1A40"/>
    <w:rsid w:val="002C2013"/>
    <w:rsid w:val="002C2775"/>
    <w:rsid w:val="002C2E5F"/>
    <w:rsid w:val="002C3521"/>
    <w:rsid w:val="002C3DF0"/>
    <w:rsid w:val="002C3E53"/>
    <w:rsid w:val="002C3FEF"/>
    <w:rsid w:val="002C412D"/>
    <w:rsid w:val="002C4205"/>
    <w:rsid w:val="002C4977"/>
    <w:rsid w:val="002C4E4E"/>
    <w:rsid w:val="002C60C4"/>
    <w:rsid w:val="002C6ED6"/>
    <w:rsid w:val="002C7D87"/>
    <w:rsid w:val="002D188D"/>
    <w:rsid w:val="002D19ED"/>
    <w:rsid w:val="002D2123"/>
    <w:rsid w:val="002D2644"/>
    <w:rsid w:val="002D2B88"/>
    <w:rsid w:val="002D39E0"/>
    <w:rsid w:val="002D4873"/>
    <w:rsid w:val="002D52DC"/>
    <w:rsid w:val="002D53B7"/>
    <w:rsid w:val="002D5839"/>
    <w:rsid w:val="002D5DBF"/>
    <w:rsid w:val="002D5E6A"/>
    <w:rsid w:val="002D6495"/>
    <w:rsid w:val="002D71E1"/>
    <w:rsid w:val="002E03DB"/>
    <w:rsid w:val="002E0697"/>
    <w:rsid w:val="002E08C1"/>
    <w:rsid w:val="002E13BE"/>
    <w:rsid w:val="002E1768"/>
    <w:rsid w:val="002E182A"/>
    <w:rsid w:val="002E19BF"/>
    <w:rsid w:val="002E19DE"/>
    <w:rsid w:val="002E2009"/>
    <w:rsid w:val="002E2CCC"/>
    <w:rsid w:val="002E3132"/>
    <w:rsid w:val="002E3465"/>
    <w:rsid w:val="002E3651"/>
    <w:rsid w:val="002E3D5E"/>
    <w:rsid w:val="002E3F43"/>
    <w:rsid w:val="002E41F4"/>
    <w:rsid w:val="002E429B"/>
    <w:rsid w:val="002E46E9"/>
    <w:rsid w:val="002E4758"/>
    <w:rsid w:val="002E52FA"/>
    <w:rsid w:val="002E5A26"/>
    <w:rsid w:val="002E6EA0"/>
    <w:rsid w:val="002E6F11"/>
    <w:rsid w:val="002E702E"/>
    <w:rsid w:val="002E7AD2"/>
    <w:rsid w:val="002F0092"/>
    <w:rsid w:val="002F10D4"/>
    <w:rsid w:val="002F1A67"/>
    <w:rsid w:val="002F2254"/>
    <w:rsid w:val="002F2865"/>
    <w:rsid w:val="002F3723"/>
    <w:rsid w:val="002F4526"/>
    <w:rsid w:val="002F4E40"/>
    <w:rsid w:val="002F4EEE"/>
    <w:rsid w:val="002F567F"/>
    <w:rsid w:val="002F5BD3"/>
    <w:rsid w:val="002F5F8A"/>
    <w:rsid w:val="002F6D94"/>
    <w:rsid w:val="003000C6"/>
    <w:rsid w:val="00300668"/>
    <w:rsid w:val="00300D80"/>
    <w:rsid w:val="003019E4"/>
    <w:rsid w:val="00301C43"/>
    <w:rsid w:val="00301FF0"/>
    <w:rsid w:val="00302583"/>
    <w:rsid w:val="00302B9F"/>
    <w:rsid w:val="00302E38"/>
    <w:rsid w:val="00303133"/>
    <w:rsid w:val="00303356"/>
    <w:rsid w:val="00303E54"/>
    <w:rsid w:val="00305AF2"/>
    <w:rsid w:val="00305F8E"/>
    <w:rsid w:val="00310590"/>
    <w:rsid w:val="00311132"/>
    <w:rsid w:val="003121CC"/>
    <w:rsid w:val="0031294F"/>
    <w:rsid w:val="00312ACC"/>
    <w:rsid w:val="00314B47"/>
    <w:rsid w:val="003160C6"/>
    <w:rsid w:val="00316B16"/>
    <w:rsid w:val="00320718"/>
    <w:rsid w:val="003207FD"/>
    <w:rsid w:val="003209AB"/>
    <w:rsid w:val="00320F89"/>
    <w:rsid w:val="00322291"/>
    <w:rsid w:val="00322C4A"/>
    <w:rsid w:val="00322CF5"/>
    <w:rsid w:val="0032358F"/>
    <w:rsid w:val="0032456A"/>
    <w:rsid w:val="003247C7"/>
    <w:rsid w:val="00324D52"/>
    <w:rsid w:val="003266B4"/>
    <w:rsid w:val="003279EB"/>
    <w:rsid w:val="00327CF3"/>
    <w:rsid w:val="00327F5F"/>
    <w:rsid w:val="0033009D"/>
    <w:rsid w:val="00330232"/>
    <w:rsid w:val="0033052F"/>
    <w:rsid w:val="00332939"/>
    <w:rsid w:val="00332AA3"/>
    <w:rsid w:val="00333887"/>
    <w:rsid w:val="003340D8"/>
    <w:rsid w:val="00334A6E"/>
    <w:rsid w:val="003367EB"/>
    <w:rsid w:val="00337359"/>
    <w:rsid w:val="00337D1A"/>
    <w:rsid w:val="003402E5"/>
    <w:rsid w:val="0034030C"/>
    <w:rsid w:val="003403A8"/>
    <w:rsid w:val="00340A58"/>
    <w:rsid w:val="00340DDE"/>
    <w:rsid w:val="00340E06"/>
    <w:rsid w:val="00342DE5"/>
    <w:rsid w:val="00343B5E"/>
    <w:rsid w:val="00343D15"/>
    <w:rsid w:val="00344528"/>
    <w:rsid w:val="003446C6"/>
    <w:rsid w:val="003446CC"/>
    <w:rsid w:val="0034474E"/>
    <w:rsid w:val="00345DD0"/>
    <w:rsid w:val="00346770"/>
    <w:rsid w:val="003468E8"/>
    <w:rsid w:val="003473CD"/>
    <w:rsid w:val="003478AE"/>
    <w:rsid w:val="00350162"/>
    <w:rsid w:val="0035021B"/>
    <w:rsid w:val="00350312"/>
    <w:rsid w:val="00350F45"/>
    <w:rsid w:val="00350F78"/>
    <w:rsid w:val="00351D2C"/>
    <w:rsid w:val="00352CD4"/>
    <w:rsid w:val="00353C23"/>
    <w:rsid w:val="0035439F"/>
    <w:rsid w:val="003545B9"/>
    <w:rsid w:val="0035495B"/>
    <w:rsid w:val="00354DCF"/>
    <w:rsid w:val="00354F39"/>
    <w:rsid w:val="00355118"/>
    <w:rsid w:val="003556DC"/>
    <w:rsid w:val="00355A58"/>
    <w:rsid w:val="00355CD2"/>
    <w:rsid w:val="00355F90"/>
    <w:rsid w:val="00355FBC"/>
    <w:rsid w:val="003560B0"/>
    <w:rsid w:val="0035614B"/>
    <w:rsid w:val="003566FA"/>
    <w:rsid w:val="00356970"/>
    <w:rsid w:val="00356E70"/>
    <w:rsid w:val="003579F1"/>
    <w:rsid w:val="0036058D"/>
    <w:rsid w:val="00360E9C"/>
    <w:rsid w:val="00361462"/>
    <w:rsid w:val="00361D33"/>
    <w:rsid w:val="00362AE5"/>
    <w:rsid w:val="00362E18"/>
    <w:rsid w:val="00362E63"/>
    <w:rsid w:val="00363153"/>
    <w:rsid w:val="003657E3"/>
    <w:rsid w:val="00365A93"/>
    <w:rsid w:val="0036630B"/>
    <w:rsid w:val="0036711B"/>
    <w:rsid w:val="003713BA"/>
    <w:rsid w:val="003720AF"/>
    <w:rsid w:val="00372CBE"/>
    <w:rsid w:val="00372EF1"/>
    <w:rsid w:val="00372F4E"/>
    <w:rsid w:val="003732E2"/>
    <w:rsid w:val="00373477"/>
    <w:rsid w:val="00373B92"/>
    <w:rsid w:val="00374EAF"/>
    <w:rsid w:val="00374FB1"/>
    <w:rsid w:val="00374FBD"/>
    <w:rsid w:val="00375056"/>
    <w:rsid w:val="00375401"/>
    <w:rsid w:val="00375545"/>
    <w:rsid w:val="00375E47"/>
    <w:rsid w:val="003765BA"/>
    <w:rsid w:val="0037686D"/>
    <w:rsid w:val="00376B26"/>
    <w:rsid w:val="00377605"/>
    <w:rsid w:val="0037770B"/>
    <w:rsid w:val="003807DC"/>
    <w:rsid w:val="00380AFB"/>
    <w:rsid w:val="00380D88"/>
    <w:rsid w:val="00380FFB"/>
    <w:rsid w:val="003819E7"/>
    <w:rsid w:val="00382338"/>
    <w:rsid w:val="0038471B"/>
    <w:rsid w:val="00385211"/>
    <w:rsid w:val="00385D1F"/>
    <w:rsid w:val="003878E3"/>
    <w:rsid w:val="00387E50"/>
    <w:rsid w:val="00387FEE"/>
    <w:rsid w:val="00390887"/>
    <w:rsid w:val="00390F3C"/>
    <w:rsid w:val="0039172B"/>
    <w:rsid w:val="00392238"/>
    <w:rsid w:val="00393E15"/>
    <w:rsid w:val="00394225"/>
    <w:rsid w:val="00394FAA"/>
    <w:rsid w:val="003950C1"/>
    <w:rsid w:val="00395358"/>
    <w:rsid w:val="00395751"/>
    <w:rsid w:val="00395AF5"/>
    <w:rsid w:val="003A0064"/>
    <w:rsid w:val="003A0A0A"/>
    <w:rsid w:val="003A0A1B"/>
    <w:rsid w:val="003A0A85"/>
    <w:rsid w:val="003A1924"/>
    <w:rsid w:val="003A1DFC"/>
    <w:rsid w:val="003A231F"/>
    <w:rsid w:val="003A23C8"/>
    <w:rsid w:val="003A2BC5"/>
    <w:rsid w:val="003A335C"/>
    <w:rsid w:val="003A35AC"/>
    <w:rsid w:val="003A45EC"/>
    <w:rsid w:val="003A537D"/>
    <w:rsid w:val="003A6433"/>
    <w:rsid w:val="003A7563"/>
    <w:rsid w:val="003A7C42"/>
    <w:rsid w:val="003B00C1"/>
    <w:rsid w:val="003B055C"/>
    <w:rsid w:val="003B11AC"/>
    <w:rsid w:val="003B1B6F"/>
    <w:rsid w:val="003B1BDD"/>
    <w:rsid w:val="003B226A"/>
    <w:rsid w:val="003B2753"/>
    <w:rsid w:val="003B2D21"/>
    <w:rsid w:val="003B3144"/>
    <w:rsid w:val="003B3197"/>
    <w:rsid w:val="003B3B4E"/>
    <w:rsid w:val="003B4A82"/>
    <w:rsid w:val="003B4F35"/>
    <w:rsid w:val="003B5BC9"/>
    <w:rsid w:val="003B65E8"/>
    <w:rsid w:val="003B7057"/>
    <w:rsid w:val="003B753B"/>
    <w:rsid w:val="003B7EED"/>
    <w:rsid w:val="003C0240"/>
    <w:rsid w:val="003C042B"/>
    <w:rsid w:val="003C1134"/>
    <w:rsid w:val="003C203A"/>
    <w:rsid w:val="003C29F1"/>
    <w:rsid w:val="003C3BE3"/>
    <w:rsid w:val="003C3E5D"/>
    <w:rsid w:val="003C4B03"/>
    <w:rsid w:val="003C4FCE"/>
    <w:rsid w:val="003C5120"/>
    <w:rsid w:val="003C5A28"/>
    <w:rsid w:val="003C5E7F"/>
    <w:rsid w:val="003C6059"/>
    <w:rsid w:val="003C76EB"/>
    <w:rsid w:val="003C7F58"/>
    <w:rsid w:val="003D01E3"/>
    <w:rsid w:val="003D050D"/>
    <w:rsid w:val="003D0855"/>
    <w:rsid w:val="003D0C05"/>
    <w:rsid w:val="003D1E7F"/>
    <w:rsid w:val="003D2738"/>
    <w:rsid w:val="003D38A3"/>
    <w:rsid w:val="003D41C3"/>
    <w:rsid w:val="003D447E"/>
    <w:rsid w:val="003D4AD6"/>
    <w:rsid w:val="003D56F0"/>
    <w:rsid w:val="003D58DB"/>
    <w:rsid w:val="003D60ED"/>
    <w:rsid w:val="003D748B"/>
    <w:rsid w:val="003D7493"/>
    <w:rsid w:val="003E1DD7"/>
    <w:rsid w:val="003E2ACB"/>
    <w:rsid w:val="003E2D69"/>
    <w:rsid w:val="003E3232"/>
    <w:rsid w:val="003E36F2"/>
    <w:rsid w:val="003E3B0E"/>
    <w:rsid w:val="003E454C"/>
    <w:rsid w:val="003E496C"/>
    <w:rsid w:val="003E537D"/>
    <w:rsid w:val="003E596E"/>
    <w:rsid w:val="003E5AC4"/>
    <w:rsid w:val="003E5E4A"/>
    <w:rsid w:val="003E611D"/>
    <w:rsid w:val="003E7FA8"/>
    <w:rsid w:val="003F1214"/>
    <w:rsid w:val="003F2467"/>
    <w:rsid w:val="003F34CA"/>
    <w:rsid w:val="003F457C"/>
    <w:rsid w:val="003F47B5"/>
    <w:rsid w:val="003F5387"/>
    <w:rsid w:val="003F6166"/>
    <w:rsid w:val="003F6733"/>
    <w:rsid w:val="003F6843"/>
    <w:rsid w:val="003F6F6C"/>
    <w:rsid w:val="00400036"/>
    <w:rsid w:val="00401895"/>
    <w:rsid w:val="00401CF5"/>
    <w:rsid w:val="00401EB2"/>
    <w:rsid w:val="00401EB6"/>
    <w:rsid w:val="00402301"/>
    <w:rsid w:val="004024B0"/>
    <w:rsid w:val="004032EB"/>
    <w:rsid w:val="00403470"/>
    <w:rsid w:val="00403641"/>
    <w:rsid w:val="004038CA"/>
    <w:rsid w:val="00404E26"/>
    <w:rsid w:val="00404F55"/>
    <w:rsid w:val="00405584"/>
    <w:rsid w:val="00405E92"/>
    <w:rsid w:val="0040669B"/>
    <w:rsid w:val="0040702A"/>
    <w:rsid w:val="004079BA"/>
    <w:rsid w:val="00411357"/>
    <w:rsid w:val="00411BDF"/>
    <w:rsid w:val="004120E8"/>
    <w:rsid w:val="004126A9"/>
    <w:rsid w:val="00415853"/>
    <w:rsid w:val="00415C6D"/>
    <w:rsid w:val="00416B1A"/>
    <w:rsid w:val="004170DF"/>
    <w:rsid w:val="0041722F"/>
    <w:rsid w:val="004176FB"/>
    <w:rsid w:val="004178ED"/>
    <w:rsid w:val="00417D5B"/>
    <w:rsid w:val="00420721"/>
    <w:rsid w:val="00420AC5"/>
    <w:rsid w:val="00421F5A"/>
    <w:rsid w:val="00422412"/>
    <w:rsid w:val="004238B1"/>
    <w:rsid w:val="00423F9C"/>
    <w:rsid w:val="00424129"/>
    <w:rsid w:val="0042464C"/>
    <w:rsid w:val="00425588"/>
    <w:rsid w:val="00425ADA"/>
    <w:rsid w:val="00425D6F"/>
    <w:rsid w:val="0042684D"/>
    <w:rsid w:val="00426E23"/>
    <w:rsid w:val="0042701C"/>
    <w:rsid w:val="0042736B"/>
    <w:rsid w:val="00427718"/>
    <w:rsid w:val="00427D7B"/>
    <w:rsid w:val="00431413"/>
    <w:rsid w:val="00431699"/>
    <w:rsid w:val="004325D1"/>
    <w:rsid w:val="004329C0"/>
    <w:rsid w:val="00432BB0"/>
    <w:rsid w:val="004333A7"/>
    <w:rsid w:val="00433AAA"/>
    <w:rsid w:val="00434669"/>
    <w:rsid w:val="00435752"/>
    <w:rsid w:val="004359CE"/>
    <w:rsid w:val="00436038"/>
    <w:rsid w:val="00436C10"/>
    <w:rsid w:val="004374B7"/>
    <w:rsid w:val="00437E03"/>
    <w:rsid w:val="00437F6F"/>
    <w:rsid w:val="0044006C"/>
    <w:rsid w:val="004407C4"/>
    <w:rsid w:val="004408EF"/>
    <w:rsid w:val="00440CA2"/>
    <w:rsid w:val="00440EE3"/>
    <w:rsid w:val="00441092"/>
    <w:rsid w:val="004414C9"/>
    <w:rsid w:val="0044207B"/>
    <w:rsid w:val="0044254D"/>
    <w:rsid w:val="00442A6B"/>
    <w:rsid w:val="004430A0"/>
    <w:rsid w:val="004434A3"/>
    <w:rsid w:val="004444BF"/>
    <w:rsid w:val="004448EA"/>
    <w:rsid w:val="00444BD6"/>
    <w:rsid w:val="00444F31"/>
    <w:rsid w:val="00445323"/>
    <w:rsid w:val="0044554A"/>
    <w:rsid w:val="00445724"/>
    <w:rsid w:val="00445A67"/>
    <w:rsid w:val="00447DB9"/>
    <w:rsid w:val="0045029C"/>
    <w:rsid w:val="00450A8F"/>
    <w:rsid w:val="00451113"/>
    <w:rsid w:val="00451A98"/>
    <w:rsid w:val="00451FC1"/>
    <w:rsid w:val="00453171"/>
    <w:rsid w:val="004534DC"/>
    <w:rsid w:val="00453702"/>
    <w:rsid w:val="00457D85"/>
    <w:rsid w:val="004605F5"/>
    <w:rsid w:val="00461F8D"/>
    <w:rsid w:val="00462693"/>
    <w:rsid w:val="00463687"/>
    <w:rsid w:val="004638CC"/>
    <w:rsid w:val="00463F13"/>
    <w:rsid w:val="0046546E"/>
    <w:rsid w:val="004668AE"/>
    <w:rsid w:val="00466D77"/>
    <w:rsid w:val="0046725D"/>
    <w:rsid w:val="004676E5"/>
    <w:rsid w:val="00467A88"/>
    <w:rsid w:val="00470A96"/>
    <w:rsid w:val="004710D7"/>
    <w:rsid w:val="00471BFE"/>
    <w:rsid w:val="004734D9"/>
    <w:rsid w:val="0047437B"/>
    <w:rsid w:val="004752AE"/>
    <w:rsid w:val="0047585E"/>
    <w:rsid w:val="00475D27"/>
    <w:rsid w:val="004772B7"/>
    <w:rsid w:val="00481523"/>
    <w:rsid w:val="00481592"/>
    <w:rsid w:val="00481921"/>
    <w:rsid w:val="0048224C"/>
    <w:rsid w:val="00482A10"/>
    <w:rsid w:val="00482BD4"/>
    <w:rsid w:val="00485642"/>
    <w:rsid w:val="0048579B"/>
    <w:rsid w:val="004864FD"/>
    <w:rsid w:val="00486D32"/>
    <w:rsid w:val="004874AF"/>
    <w:rsid w:val="004875C3"/>
    <w:rsid w:val="0049007C"/>
    <w:rsid w:val="00490590"/>
    <w:rsid w:val="004906A4"/>
    <w:rsid w:val="00490F09"/>
    <w:rsid w:val="00492395"/>
    <w:rsid w:val="0049279A"/>
    <w:rsid w:val="00493108"/>
    <w:rsid w:val="00493F33"/>
    <w:rsid w:val="0049490A"/>
    <w:rsid w:val="004951E4"/>
    <w:rsid w:val="004953C4"/>
    <w:rsid w:val="00495532"/>
    <w:rsid w:val="00495B74"/>
    <w:rsid w:val="00496427"/>
    <w:rsid w:val="004965BF"/>
    <w:rsid w:val="004968D8"/>
    <w:rsid w:val="00496F08"/>
    <w:rsid w:val="00497A89"/>
    <w:rsid w:val="004A2937"/>
    <w:rsid w:val="004A2F04"/>
    <w:rsid w:val="004A3105"/>
    <w:rsid w:val="004A3490"/>
    <w:rsid w:val="004A3E2D"/>
    <w:rsid w:val="004A462F"/>
    <w:rsid w:val="004A54BC"/>
    <w:rsid w:val="004A72D2"/>
    <w:rsid w:val="004A7503"/>
    <w:rsid w:val="004A7A5F"/>
    <w:rsid w:val="004A7D1F"/>
    <w:rsid w:val="004A7D31"/>
    <w:rsid w:val="004B0741"/>
    <w:rsid w:val="004B1B44"/>
    <w:rsid w:val="004B1EF7"/>
    <w:rsid w:val="004B20EE"/>
    <w:rsid w:val="004B241A"/>
    <w:rsid w:val="004B259A"/>
    <w:rsid w:val="004B2861"/>
    <w:rsid w:val="004B3061"/>
    <w:rsid w:val="004B3070"/>
    <w:rsid w:val="004B3489"/>
    <w:rsid w:val="004B419B"/>
    <w:rsid w:val="004B4F19"/>
    <w:rsid w:val="004B57A9"/>
    <w:rsid w:val="004B5870"/>
    <w:rsid w:val="004B649F"/>
    <w:rsid w:val="004B667E"/>
    <w:rsid w:val="004B6ACE"/>
    <w:rsid w:val="004B71FA"/>
    <w:rsid w:val="004B78BF"/>
    <w:rsid w:val="004B79DB"/>
    <w:rsid w:val="004C05DF"/>
    <w:rsid w:val="004C0E80"/>
    <w:rsid w:val="004C0F5B"/>
    <w:rsid w:val="004C106F"/>
    <w:rsid w:val="004C2A4A"/>
    <w:rsid w:val="004C2B9C"/>
    <w:rsid w:val="004C2DCE"/>
    <w:rsid w:val="004C386A"/>
    <w:rsid w:val="004C3C4B"/>
    <w:rsid w:val="004C5992"/>
    <w:rsid w:val="004C6B8A"/>
    <w:rsid w:val="004C6C31"/>
    <w:rsid w:val="004C7BBD"/>
    <w:rsid w:val="004D1780"/>
    <w:rsid w:val="004D1BA7"/>
    <w:rsid w:val="004D1C68"/>
    <w:rsid w:val="004D3D19"/>
    <w:rsid w:val="004D41FC"/>
    <w:rsid w:val="004D43EF"/>
    <w:rsid w:val="004D48F2"/>
    <w:rsid w:val="004D4B94"/>
    <w:rsid w:val="004D512B"/>
    <w:rsid w:val="004D5D74"/>
    <w:rsid w:val="004D6B69"/>
    <w:rsid w:val="004D6ED9"/>
    <w:rsid w:val="004D7CDB"/>
    <w:rsid w:val="004E2318"/>
    <w:rsid w:val="004E2839"/>
    <w:rsid w:val="004E39BB"/>
    <w:rsid w:val="004E3FFA"/>
    <w:rsid w:val="004E45B6"/>
    <w:rsid w:val="004E526A"/>
    <w:rsid w:val="004E5D84"/>
    <w:rsid w:val="004E5E5E"/>
    <w:rsid w:val="004E6371"/>
    <w:rsid w:val="004E6DAA"/>
    <w:rsid w:val="004E75B5"/>
    <w:rsid w:val="004E7B23"/>
    <w:rsid w:val="004F0003"/>
    <w:rsid w:val="004F0208"/>
    <w:rsid w:val="004F0E60"/>
    <w:rsid w:val="004F1033"/>
    <w:rsid w:val="004F1D1E"/>
    <w:rsid w:val="004F23EE"/>
    <w:rsid w:val="004F2555"/>
    <w:rsid w:val="004F2ABB"/>
    <w:rsid w:val="004F2C6F"/>
    <w:rsid w:val="004F2FEE"/>
    <w:rsid w:val="004F31F8"/>
    <w:rsid w:val="004F43CE"/>
    <w:rsid w:val="004F47BC"/>
    <w:rsid w:val="004F508A"/>
    <w:rsid w:val="004F534A"/>
    <w:rsid w:val="004F5FCC"/>
    <w:rsid w:val="004F6ABC"/>
    <w:rsid w:val="004F6B97"/>
    <w:rsid w:val="004F737D"/>
    <w:rsid w:val="004F7BC9"/>
    <w:rsid w:val="005010D4"/>
    <w:rsid w:val="0050118F"/>
    <w:rsid w:val="005015F6"/>
    <w:rsid w:val="00502C1A"/>
    <w:rsid w:val="00502D3E"/>
    <w:rsid w:val="0050323F"/>
    <w:rsid w:val="00504037"/>
    <w:rsid w:val="00504EFB"/>
    <w:rsid w:val="0050585A"/>
    <w:rsid w:val="00506A60"/>
    <w:rsid w:val="00507082"/>
    <w:rsid w:val="00507120"/>
    <w:rsid w:val="0051136E"/>
    <w:rsid w:val="00511616"/>
    <w:rsid w:val="00511A7A"/>
    <w:rsid w:val="00514C3D"/>
    <w:rsid w:val="005157E0"/>
    <w:rsid w:val="00516007"/>
    <w:rsid w:val="00516230"/>
    <w:rsid w:val="00516C4D"/>
    <w:rsid w:val="00521010"/>
    <w:rsid w:val="0052138B"/>
    <w:rsid w:val="00522944"/>
    <w:rsid w:val="00522C16"/>
    <w:rsid w:val="00522E37"/>
    <w:rsid w:val="00522F62"/>
    <w:rsid w:val="005239A7"/>
    <w:rsid w:val="0052430D"/>
    <w:rsid w:val="00525C59"/>
    <w:rsid w:val="00525D33"/>
    <w:rsid w:val="00525F4F"/>
    <w:rsid w:val="00526B8A"/>
    <w:rsid w:val="005272C3"/>
    <w:rsid w:val="00527634"/>
    <w:rsid w:val="005276A9"/>
    <w:rsid w:val="005277A7"/>
    <w:rsid w:val="00527887"/>
    <w:rsid w:val="005312F3"/>
    <w:rsid w:val="005314EF"/>
    <w:rsid w:val="00531DCC"/>
    <w:rsid w:val="00531F43"/>
    <w:rsid w:val="00532425"/>
    <w:rsid w:val="0053276A"/>
    <w:rsid w:val="00533493"/>
    <w:rsid w:val="00533ACE"/>
    <w:rsid w:val="00533CA4"/>
    <w:rsid w:val="00533D94"/>
    <w:rsid w:val="00534267"/>
    <w:rsid w:val="00534E5B"/>
    <w:rsid w:val="00535050"/>
    <w:rsid w:val="005358ED"/>
    <w:rsid w:val="005378FA"/>
    <w:rsid w:val="00541A25"/>
    <w:rsid w:val="00542F3C"/>
    <w:rsid w:val="00543583"/>
    <w:rsid w:val="00544C0E"/>
    <w:rsid w:val="00545BD1"/>
    <w:rsid w:val="00546556"/>
    <w:rsid w:val="005471BA"/>
    <w:rsid w:val="0054768B"/>
    <w:rsid w:val="00547B25"/>
    <w:rsid w:val="00547B95"/>
    <w:rsid w:val="005505CE"/>
    <w:rsid w:val="00550B3C"/>
    <w:rsid w:val="00551577"/>
    <w:rsid w:val="00551C8B"/>
    <w:rsid w:val="00553691"/>
    <w:rsid w:val="00553967"/>
    <w:rsid w:val="00553A6B"/>
    <w:rsid w:val="0055416C"/>
    <w:rsid w:val="0055432B"/>
    <w:rsid w:val="005543BD"/>
    <w:rsid w:val="00554F94"/>
    <w:rsid w:val="00555A1C"/>
    <w:rsid w:val="00555D90"/>
    <w:rsid w:val="00556A5B"/>
    <w:rsid w:val="005572A5"/>
    <w:rsid w:val="00557F92"/>
    <w:rsid w:val="00560049"/>
    <w:rsid w:val="00560F17"/>
    <w:rsid w:val="005615A3"/>
    <w:rsid w:val="005619CE"/>
    <w:rsid w:val="00561CF9"/>
    <w:rsid w:val="00561DFD"/>
    <w:rsid w:val="005623B8"/>
    <w:rsid w:val="0056287F"/>
    <w:rsid w:val="0056537E"/>
    <w:rsid w:val="00566103"/>
    <w:rsid w:val="00566489"/>
    <w:rsid w:val="0056675D"/>
    <w:rsid w:val="00566F22"/>
    <w:rsid w:val="00567437"/>
    <w:rsid w:val="00570238"/>
    <w:rsid w:val="00570EF1"/>
    <w:rsid w:val="00571192"/>
    <w:rsid w:val="0057142C"/>
    <w:rsid w:val="00571E22"/>
    <w:rsid w:val="00572098"/>
    <w:rsid w:val="0057348B"/>
    <w:rsid w:val="00573618"/>
    <w:rsid w:val="00573E98"/>
    <w:rsid w:val="005746F3"/>
    <w:rsid w:val="00574B59"/>
    <w:rsid w:val="00575890"/>
    <w:rsid w:val="005759DF"/>
    <w:rsid w:val="00575EEE"/>
    <w:rsid w:val="0057696C"/>
    <w:rsid w:val="00576B23"/>
    <w:rsid w:val="00576ECD"/>
    <w:rsid w:val="0057705D"/>
    <w:rsid w:val="00577A0F"/>
    <w:rsid w:val="00581293"/>
    <w:rsid w:val="00581D27"/>
    <w:rsid w:val="00582783"/>
    <w:rsid w:val="00582CA6"/>
    <w:rsid w:val="00582E36"/>
    <w:rsid w:val="00583808"/>
    <w:rsid w:val="00583FA5"/>
    <w:rsid w:val="00584461"/>
    <w:rsid w:val="005849FF"/>
    <w:rsid w:val="00584C0B"/>
    <w:rsid w:val="00585513"/>
    <w:rsid w:val="00585F31"/>
    <w:rsid w:val="00586F7C"/>
    <w:rsid w:val="00587656"/>
    <w:rsid w:val="00590151"/>
    <w:rsid w:val="005901AC"/>
    <w:rsid w:val="005901E6"/>
    <w:rsid w:val="00590CF6"/>
    <w:rsid w:val="00590E28"/>
    <w:rsid w:val="00590F51"/>
    <w:rsid w:val="005912A5"/>
    <w:rsid w:val="00591BC8"/>
    <w:rsid w:val="00591E40"/>
    <w:rsid w:val="00592015"/>
    <w:rsid w:val="00593372"/>
    <w:rsid w:val="005937CC"/>
    <w:rsid w:val="00593946"/>
    <w:rsid w:val="00594006"/>
    <w:rsid w:val="00594776"/>
    <w:rsid w:val="00594DFC"/>
    <w:rsid w:val="005959A3"/>
    <w:rsid w:val="0059605D"/>
    <w:rsid w:val="00596522"/>
    <w:rsid w:val="005966CF"/>
    <w:rsid w:val="00597FBA"/>
    <w:rsid w:val="005A0425"/>
    <w:rsid w:val="005A047C"/>
    <w:rsid w:val="005A0662"/>
    <w:rsid w:val="005A095A"/>
    <w:rsid w:val="005A1949"/>
    <w:rsid w:val="005A1E04"/>
    <w:rsid w:val="005A23EC"/>
    <w:rsid w:val="005A3016"/>
    <w:rsid w:val="005A3743"/>
    <w:rsid w:val="005A40F3"/>
    <w:rsid w:val="005A4D00"/>
    <w:rsid w:val="005A4D62"/>
    <w:rsid w:val="005A4FEA"/>
    <w:rsid w:val="005A515D"/>
    <w:rsid w:val="005A5481"/>
    <w:rsid w:val="005A6856"/>
    <w:rsid w:val="005A702C"/>
    <w:rsid w:val="005A7100"/>
    <w:rsid w:val="005A7178"/>
    <w:rsid w:val="005A7C33"/>
    <w:rsid w:val="005B0B7B"/>
    <w:rsid w:val="005B0CBD"/>
    <w:rsid w:val="005B1289"/>
    <w:rsid w:val="005B1567"/>
    <w:rsid w:val="005B3295"/>
    <w:rsid w:val="005B5D94"/>
    <w:rsid w:val="005B62FE"/>
    <w:rsid w:val="005B6310"/>
    <w:rsid w:val="005B7399"/>
    <w:rsid w:val="005B7542"/>
    <w:rsid w:val="005C181B"/>
    <w:rsid w:val="005C3103"/>
    <w:rsid w:val="005C38A2"/>
    <w:rsid w:val="005C38EC"/>
    <w:rsid w:val="005C5342"/>
    <w:rsid w:val="005C5A9E"/>
    <w:rsid w:val="005C5EA2"/>
    <w:rsid w:val="005D0053"/>
    <w:rsid w:val="005D0C93"/>
    <w:rsid w:val="005D0CF0"/>
    <w:rsid w:val="005D1575"/>
    <w:rsid w:val="005D177E"/>
    <w:rsid w:val="005D2291"/>
    <w:rsid w:val="005D301F"/>
    <w:rsid w:val="005D3521"/>
    <w:rsid w:val="005D3781"/>
    <w:rsid w:val="005D495C"/>
    <w:rsid w:val="005D4992"/>
    <w:rsid w:val="005D5139"/>
    <w:rsid w:val="005D52B6"/>
    <w:rsid w:val="005D6BEC"/>
    <w:rsid w:val="005D7576"/>
    <w:rsid w:val="005D7DBD"/>
    <w:rsid w:val="005E0518"/>
    <w:rsid w:val="005E0C07"/>
    <w:rsid w:val="005E12B5"/>
    <w:rsid w:val="005E15B8"/>
    <w:rsid w:val="005E23F2"/>
    <w:rsid w:val="005E26A3"/>
    <w:rsid w:val="005E2807"/>
    <w:rsid w:val="005E2B56"/>
    <w:rsid w:val="005E2F8A"/>
    <w:rsid w:val="005E3BDD"/>
    <w:rsid w:val="005E3D2B"/>
    <w:rsid w:val="005E3DB4"/>
    <w:rsid w:val="005E442F"/>
    <w:rsid w:val="005E483C"/>
    <w:rsid w:val="005E6132"/>
    <w:rsid w:val="005E680D"/>
    <w:rsid w:val="005E699E"/>
    <w:rsid w:val="005E6AB8"/>
    <w:rsid w:val="005F0917"/>
    <w:rsid w:val="005F1030"/>
    <w:rsid w:val="005F1DFF"/>
    <w:rsid w:val="005F2253"/>
    <w:rsid w:val="005F300A"/>
    <w:rsid w:val="005F376D"/>
    <w:rsid w:val="005F3FC0"/>
    <w:rsid w:val="005F4807"/>
    <w:rsid w:val="005F4D51"/>
    <w:rsid w:val="005F4E16"/>
    <w:rsid w:val="005F54BE"/>
    <w:rsid w:val="005F5AEA"/>
    <w:rsid w:val="005F5ED2"/>
    <w:rsid w:val="005F60F4"/>
    <w:rsid w:val="005F6442"/>
    <w:rsid w:val="005F715A"/>
    <w:rsid w:val="005F7707"/>
    <w:rsid w:val="006003AB"/>
    <w:rsid w:val="006011B3"/>
    <w:rsid w:val="00601C8B"/>
    <w:rsid w:val="00601E43"/>
    <w:rsid w:val="00604560"/>
    <w:rsid w:val="006051D3"/>
    <w:rsid w:val="006052CB"/>
    <w:rsid w:val="0060538B"/>
    <w:rsid w:val="006057F4"/>
    <w:rsid w:val="00605986"/>
    <w:rsid w:val="00605A26"/>
    <w:rsid w:val="00605C81"/>
    <w:rsid w:val="00606107"/>
    <w:rsid w:val="00606D70"/>
    <w:rsid w:val="00607435"/>
    <w:rsid w:val="006076B5"/>
    <w:rsid w:val="00607769"/>
    <w:rsid w:val="00607A44"/>
    <w:rsid w:val="00611F21"/>
    <w:rsid w:val="00611F87"/>
    <w:rsid w:val="00611F9C"/>
    <w:rsid w:val="00612001"/>
    <w:rsid w:val="00612700"/>
    <w:rsid w:val="00612862"/>
    <w:rsid w:val="00612E84"/>
    <w:rsid w:val="00613334"/>
    <w:rsid w:val="00613C07"/>
    <w:rsid w:val="00614464"/>
    <w:rsid w:val="00615380"/>
    <w:rsid w:val="00615D0D"/>
    <w:rsid w:val="00615D2C"/>
    <w:rsid w:val="00617304"/>
    <w:rsid w:val="0061778B"/>
    <w:rsid w:val="00620509"/>
    <w:rsid w:val="00620F60"/>
    <w:rsid w:val="006215BE"/>
    <w:rsid w:val="00621F33"/>
    <w:rsid w:val="0062210B"/>
    <w:rsid w:val="00622B99"/>
    <w:rsid w:val="00623F59"/>
    <w:rsid w:val="006241E2"/>
    <w:rsid w:val="00624241"/>
    <w:rsid w:val="00624735"/>
    <w:rsid w:val="00625095"/>
    <w:rsid w:val="006250DF"/>
    <w:rsid w:val="0062639D"/>
    <w:rsid w:val="006264B4"/>
    <w:rsid w:val="00626559"/>
    <w:rsid w:val="00626D38"/>
    <w:rsid w:val="00627392"/>
    <w:rsid w:val="006276B1"/>
    <w:rsid w:val="00630681"/>
    <w:rsid w:val="006307C7"/>
    <w:rsid w:val="00631073"/>
    <w:rsid w:val="006320BA"/>
    <w:rsid w:val="00632118"/>
    <w:rsid w:val="006327A6"/>
    <w:rsid w:val="00632A73"/>
    <w:rsid w:val="00634B9B"/>
    <w:rsid w:val="00634F49"/>
    <w:rsid w:val="006351EB"/>
    <w:rsid w:val="006365B9"/>
    <w:rsid w:val="0063680D"/>
    <w:rsid w:val="00637399"/>
    <w:rsid w:val="0063754B"/>
    <w:rsid w:val="00640A70"/>
    <w:rsid w:val="006413A4"/>
    <w:rsid w:val="00641409"/>
    <w:rsid w:val="0064147E"/>
    <w:rsid w:val="00641ABC"/>
    <w:rsid w:val="00642CF4"/>
    <w:rsid w:val="0064387A"/>
    <w:rsid w:val="00644264"/>
    <w:rsid w:val="00646155"/>
    <w:rsid w:val="00647C8E"/>
    <w:rsid w:val="00650033"/>
    <w:rsid w:val="0065093F"/>
    <w:rsid w:val="00651031"/>
    <w:rsid w:val="00651E7F"/>
    <w:rsid w:val="0065221A"/>
    <w:rsid w:val="006535B2"/>
    <w:rsid w:val="006543D3"/>
    <w:rsid w:val="006557D4"/>
    <w:rsid w:val="00656A35"/>
    <w:rsid w:val="00657926"/>
    <w:rsid w:val="00657B29"/>
    <w:rsid w:val="00657D21"/>
    <w:rsid w:val="00657D94"/>
    <w:rsid w:val="00657F2B"/>
    <w:rsid w:val="00660471"/>
    <w:rsid w:val="00660624"/>
    <w:rsid w:val="00661F31"/>
    <w:rsid w:val="0066219C"/>
    <w:rsid w:val="00662AB9"/>
    <w:rsid w:val="00662F3B"/>
    <w:rsid w:val="00662FAC"/>
    <w:rsid w:val="00663C43"/>
    <w:rsid w:val="00663E11"/>
    <w:rsid w:val="00664CC5"/>
    <w:rsid w:val="0066523D"/>
    <w:rsid w:val="00665286"/>
    <w:rsid w:val="0066578D"/>
    <w:rsid w:val="006657DF"/>
    <w:rsid w:val="0066604B"/>
    <w:rsid w:val="006664C7"/>
    <w:rsid w:val="006668B3"/>
    <w:rsid w:val="00666997"/>
    <w:rsid w:val="00667094"/>
    <w:rsid w:val="00667230"/>
    <w:rsid w:val="00667BDC"/>
    <w:rsid w:val="00667F17"/>
    <w:rsid w:val="006708E7"/>
    <w:rsid w:val="0067147A"/>
    <w:rsid w:val="006717D1"/>
    <w:rsid w:val="00671860"/>
    <w:rsid w:val="00671A85"/>
    <w:rsid w:val="00671EF8"/>
    <w:rsid w:val="00671FD0"/>
    <w:rsid w:val="006724B4"/>
    <w:rsid w:val="0067305B"/>
    <w:rsid w:val="00673860"/>
    <w:rsid w:val="00673CF2"/>
    <w:rsid w:val="00673D5F"/>
    <w:rsid w:val="00673DC2"/>
    <w:rsid w:val="00673F3D"/>
    <w:rsid w:val="006747A0"/>
    <w:rsid w:val="00674E18"/>
    <w:rsid w:val="00676054"/>
    <w:rsid w:val="00676231"/>
    <w:rsid w:val="00676531"/>
    <w:rsid w:val="00676D81"/>
    <w:rsid w:val="006775ED"/>
    <w:rsid w:val="006803F8"/>
    <w:rsid w:val="00681258"/>
    <w:rsid w:val="006817AE"/>
    <w:rsid w:val="006819B2"/>
    <w:rsid w:val="00681B93"/>
    <w:rsid w:val="00681FC8"/>
    <w:rsid w:val="0068238F"/>
    <w:rsid w:val="006832B2"/>
    <w:rsid w:val="00683E7E"/>
    <w:rsid w:val="00685292"/>
    <w:rsid w:val="006852B6"/>
    <w:rsid w:val="006864F1"/>
    <w:rsid w:val="00686A03"/>
    <w:rsid w:val="00686AA5"/>
    <w:rsid w:val="006875E6"/>
    <w:rsid w:val="0069068C"/>
    <w:rsid w:val="00690CF0"/>
    <w:rsid w:val="0069158A"/>
    <w:rsid w:val="00691C53"/>
    <w:rsid w:val="00694918"/>
    <w:rsid w:val="006951E9"/>
    <w:rsid w:val="006961B2"/>
    <w:rsid w:val="00696583"/>
    <w:rsid w:val="006967CD"/>
    <w:rsid w:val="00697CE5"/>
    <w:rsid w:val="00697D24"/>
    <w:rsid w:val="006A0AC9"/>
    <w:rsid w:val="006A0E7A"/>
    <w:rsid w:val="006A18DB"/>
    <w:rsid w:val="006A2BFD"/>
    <w:rsid w:val="006A2EE0"/>
    <w:rsid w:val="006A383B"/>
    <w:rsid w:val="006A3844"/>
    <w:rsid w:val="006A3DD1"/>
    <w:rsid w:val="006A4255"/>
    <w:rsid w:val="006A45DA"/>
    <w:rsid w:val="006A4AC3"/>
    <w:rsid w:val="006A4EDE"/>
    <w:rsid w:val="006A4F4D"/>
    <w:rsid w:val="006A592E"/>
    <w:rsid w:val="006A5B82"/>
    <w:rsid w:val="006A6711"/>
    <w:rsid w:val="006A67F7"/>
    <w:rsid w:val="006A722C"/>
    <w:rsid w:val="006B04C8"/>
    <w:rsid w:val="006B087D"/>
    <w:rsid w:val="006B0AF9"/>
    <w:rsid w:val="006B0BAD"/>
    <w:rsid w:val="006B139B"/>
    <w:rsid w:val="006B23C7"/>
    <w:rsid w:val="006B28DF"/>
    <w:rsid w:val="006B32A0"/>
    <w:rsid w:val="006B3D9B"/>
    <w:rsid w:val="006B3E9A"/>
    <w:rsid w:val="006B4216"/>
    <w:rsid w:val="006B4828"/>
    <w:rsid w:val="006B5E0B"/>
    <w:rsid w:val="006B615D"/>
    <w:rsid w:val="006B6577"/>
    <w:rsid w:val="006B7458"/>
    <w:rsid w:val="006B7C9E"/>
    <w:rsid w:val="006C18A6"/>
    <w:rsid w:val="006C2CAC"/>
    <w:rsid w:val="006C32BF"/>
    <w:rsid w:val="006C3AD7"/>
    <w:rsid w:val="006C3D4D"/>
    <w:rsid w:val="006C4A48"/>
    <w:rsid w:val="006C5018"/>
    <w:rsid w:val="006C501D"/>
    <w:rsid w:val="006C544F"/>
    <w:rsid w:val="006C5838"/>
    <w:rsid w:val="006C7D54"/>
    <w:rsid w:val="006D02FD"/>
    <w:rsid w:val="006D08F9"/>
    <w:rsid w:val="006D0A7D"/>
    <w:rsid w:val="006D0D17"/>
    <w:rsid w:val="006D2992"/>
    <w:rsid w:val="006D2EF2"/>
    <w:rsid w:val="006D3404"/>
    <w:rsid w:val="006D4698"/>
    <w:rsid w:val="006D4A2D"/>
    <w:rsid w:val="006D4ACC"/>
    <w:rsid w:val="006D50EE"/>
    <w:rsid w:val="006D591B"/>
    <w:rsid w:val="006D6C78"/>
    <w:rsid w:val="006D7903"/>
    <w:rsid w:val="006D79BC"/>
    <w:rsid w:val="006D7A4D"/>
    <w:rsid w:val="006E02A5"/>
    <w:rsid w:val="006E0C56"/>
    <w:rsid w:val="006E0CB2"/>
    <w:rsid w:val="006E1698"/>
    <w:rsid w:val="006E181C"/>
    <w:rsid w:val="006E255D"/>
    <w:rsid w:val="006E2FE7"/>
    <w:rsid w:val="006E32B7"/>
    <w:rsid w:val="006E47B7"/>
    <w:rsid w:val="006E5CD9"/>
    <w:rsid w:val="006E6699"/>
    <w:rsid w:val="006E7E68"/>
    <w:rsid w:val="006F0CBC"/>
    <w:rsid w:val="006F14A5"/>
    <w:rsid w:val="006F14A8"/>
    <w:rsid w:val="006F218A"/>
    <w:rsid w:val="006F2513"/>
    <w:rsid w:val="006F258E"/>
    <w:rsid w:val="006F2E24"/>
    <w:rsid w:val="006F397A"/>
    <w:rsid w:val="006F4931"/>
    <w:rsid w:val="006F54CB"/>
    <w:rsid w:val="006F56EA"/>
    <w:rsid w:val="006F5847"/>
    <w:rsid w:val="006F5D7F"/>
    <w:rsid w:val="006F64DC"/>
    <w:rsid w:val="006F6793"/>
    <w:rsid w:val="006F6DDB"/>
    <w:rsid w:val="006F750F"/>
    <w:rsid w:val="00703171"/>
    <w:rsid w:val="00703F71"/>
    <w:rsid w:val="007041B9"/>
    <w:rsid w:val="0070645B"/>
    <w:rsid w:val="00707CBC"/>
    <w:rsid w:val="00707DCE"/>
    <w:rsid w:val="00710E9C"/>
    <w:rsid w:val="00711A2F"/>
    <w:rsid w:val="00713129"/>
    <w:rsid w:val="00713549"/>
    <w:rsid w:val="00714174"/>
    <w:rsid w:val="00714611"/>
    <w:rsid w:val="007151FB"/>
    <w:rsid w:val="00715403"/>
    <w:rsid w:val="0071548F"/>
    <w:rsid w:val="00715A4B"/>
    <w:rsid w:val="00715E19"/>
    <w:rsid w:val="007164C2"/>
    <w:rsid w:val="00716EFA"/>
    <w:rsid w:val="0072104A"/>
    <w:rsid w:val="007220F5"/>
    <w:rsid w:val="00722B07"/>
    <w:rsid w:val="0072336C"/>
    <w:rsid w:val="00723A86"/>
    <w:rsid w:val="00723E80"/>
    <w:rsid w:val="00724C58"/>
    <w:rsid w:val="00725041"/>
    <w:rsid w:val="0072540B"/>
    <w:rsid w:val="00725495"/>
    <w:rsid w:val="0072596F"/>
    <w:rsid w:val="0072603A"/>
    <w:rsid w:val="00727BDB"/>
    <w:rsid w:val="007301AB"/>
    <w:rsid w:val="0073177E"/>
    <w:rsid w:val="00731D45"/>
    <w:rsid w:val="00731E6A"/>
    <w:rsid w:val="007327CA"/>
    <w:rsid w:val="00733278"/>
    <w:rsid w:val="00733D3E"/>
    <w:rsid w:val="00734540"/>
    <w:rsid w:val="00734880"/>
    <w:rsid w:val="00734B66"/>
    <w:rsid w:val="00734FEE"/>
    <w:rsid w:val="00735B3F"/>
    <w:rsid w:val="00736077"/>
    <w:rsid w:val="00740F29"/>
    <w:rsid w:val="00741C9B"/>
    <w:rsid w:val="00742512"/>
    <w:rsid w:val="007429D6"/>
    <w:rsid w:val="00742AC6"/>
    <w:rsid w:val="00742B76"/>
    <w:rsid w:val="007448C3"/>
    <w:rsid w:val="00744FA6"/>
    <w:rsid w:val="007450A0"/>
    <w:rsid w:val="007466F8"/>
    <w:rsid w:val="00746D8D"/>
    <w:rsid w:val="00747429"/>
    <w:rsid w:val="00747931"/>
    <w:rsid w:val="00747B96"/>
    <w:rsid w:val="00747BAE"/>
    <w:rsid w:val="0075096C"/>
    <w:rsid w:val="00751CCA"/>
    <w:rsid w:val="007531EF"/>
    <w:rsid w:val="00753FF6"/>
    <w:rsid w:val="00754444"/>
    <w:rsid w:val="00754B1D"/>
    <w:rsid w:val="00754DDB"/>
    <w:rsid w:val="00754DEA"/>
    <w:rsid w:val="00755287"/>
    <w:rsid w:val="007556D8"/>
    <w:rsid w:val="007558C8"/>
    <w:rsid w:val="007567B5"/>
    <w:rsid w:val="007568A2"/>
    <w:rsid w:val="00756DDF"/>
    <w:rsid w:val="00760429"/>
    <w:rsid w:val="007612AD"/>
    <w:rsid w:val="00761986"/>
    <w:rsid w:val="00761F22"/>
    <w:rsid w:val="00762958"/>
    <w:rsid w:val="00765329"/>
    <w:rsid w:val="00766038"/>
    <w:rsid w:val="00767052"/>
    <w:rsid w:val="0076788D"/>
    <w:rsid w:val="00770B51"/>
    <w:rsid w:val="0077224E"/>
    <w:rsid w:val="00772377"/>
    <w:rsid w:val="00772904"/>
    <w:rsid w:val="007764BE"/>
    <w:rsid w:val="00776946"/>
    <w:rsid w:val="00776AB7"/>
    <w:rsid w:val="007772BB"/>
    <w:rsid w:val="00777674"/>
    <w:rsid w:val="007800B7"/>
    <w:rsid w:val="00780187"/>
    <w:rsid w:val="00783108"/>
    <w:rsid w:val="00783400"/>
    <w:rsid w:val="0078361D"/>
    <w:rsid w:val="00784180"/>
    <w:rsid w:val="007845AF"/>
    <w:rsid w:val="00785F07"/>
    <w:rsid w:val="00786663"/>
    <w:rsid w:val="0078666D"/>
    <w:rsid w:val="00786BE1"/>
    <w:rsid w:val="007871B3"/>
    <w:rsid w:val="00790AE7"/>
    <w:rsid w:val="00790D91"/>
    <w:rsid w:val="00792011"/>
    <w:rsid w:val="007923B1"/>
    <w:rsid w:val="00792675"/>
    <w:rsid w:val="0079268B"/>
    <w:rsid w:val="00792FD5"/>
    <w:rsid w:val="0079651F"/>
    <w:rsid w:val="00796999"/>
    <w:rsid w:val="007A1301"/>
    <w:rsid w:val="007A155A"/>
    <w:rsid w:val="007A2032"/>
    <w:rsid w:val="007A3980"/>
    <w:rsid w:val="007A3A45"/>
    <w:rsid w:val="007A422C"/>
    <w:rsid w:val="007A5092"/>
    <w:rsid w:val="007A51F6"/>
    <w:rsid w:val="007A6770"/>
    <w:rsid w:val="007A69A2"/>
    <w:rsid w:val="007A6DE4"/>
    <w:rsid w:val="007A726A"/>
    <w:rsid w:val="007A74E8"/>
    <w:rsid w:val="007A7514"/>
    <w:rsid w:val="007B00B8"/>
    <w:rsid w:val="007B032D"/>
    <w:rsid w:val="007B09E8"/>
    <w:rsid w:val="007B18E9"/>
    <w:rsid w:val="007B1C8F"/>
    <w:rsid w:val="007B1F63"/>
    <w:rsid w:val="007B2B18"/>
    <w:rsid w:val="007B438B"/>
    <w:rsid w:val="007B43D7"/>
    <w:rsid w:val="007B4B6A"/>
    <w:rsid w:val="007B4F0C"/>
    <w:rsid w:val="007B4F13"/>
    <w:rsid w:val="007B58EF"/>
    <w:rsid w:val="007B6593"/>
    <w:rsid w:val="007B65B7"/>
    <w:rsid w:val="007B685F"/>
    <w:rsid w:val="007B6AFB"/>
    <w:rsid w:val="007B6B79"/>
    <w:rsid w:val="007B6C99"/>
    <w:rsid w:val="007B6E11"/>
    <w:rsid w:val="007B7187"/>
    <w:rsid w:val="007B7AFF"/>
    <w:rsid w:val="007C0266"/>
    <w:rsid w:val="007C11D7"/>
    <w:rsid w:val="007C1CE1"/>
    <w:rsid w:val="007C1ECC"/>
    <w:rsid w:val="007C2785"/>
    <w:rsid w:val="007C2C21"/>
    <w:rsid w:val="007C2DF8"/>
    <w:rsid w:val="007C3438"/>
    <w:rsid w:val="007C36D6"/>
    <w:rsid w:val="007C496F"/>
    <w:rsid w:val="007C49CE"/>
    <w:rsid w:val="007C676F"/>
    <w:rsid w:val="007C71B5"/>
    <w:rsid w:val="007C74FE"/>
    <w:rsid w:val="007D016B"/>
    <w:rsid w:val="007D2C22"/>
    <w:rsid w:val="007D5894"/>
    <w:rsid w:val="007D598A"/>
    <w:rsid w:val="007D5C12"/>
    <w:rsid w:val="007D5EBF"/>
    <w:rsid w:val="007D7CAD"/>
    <w:rsid w:val="007D7FD4"/>
    <w:rsid w:val="007E03EA"/>
    <w:rsid w:val="007E1310"/>
    <w:rsid w:val="007E24B1"/>
    <w:rsid w:val="007E3C0E"/>
    <w:rsid w:val="007E41EA"/>
    <w:rsid w:val="007E64C6"/>
    <w:rsid w:val="007E6CA9"/>
    <w:rsid w:val="007E796E"/>
    <w:rsid w:val="007F0368"/>
    <w:rsid w:val="007F05A6"/>
    <w:rsid w:val="007F07E1"/>
    <w:rsid w:val="007F0E10"/>
    <w:rsid w:val="007F2A16"/>
    <w:rsid w:val="007F3243"/>
    <w:rsid w:val="007F3D3C"/>
    <w:rsid w:val="007F41BA"/>
    <w:rsid w:val="007F4CAF"/>
    <w:rsid w:val="007F588B"/>
    <w:rsid w:val="007F665E"/>
    <w:rsid w:val="007F7430"/>
    <w:rsid w:val="007F76D0"/>
    <w:rsid w:val="00800D78"/>
    <w:rsid w:val="008011F7"/>
    <w:rsid w:val="008012DD"/>
    <w:rsid w:val="00802785"/>
    <w:rsid w:val="00802FA5"/>
    <w:rsid w:val="008046AB"/>
    <w:rsid w:val="00804C0B"/>
    <w:rsid w:val="00805007"/>
    <w:rsid w:val="008050AF"/>
    <w:rsid w:val="008057A8"/>
    <w:rsid w:val="00805A11"/>
    <w:rsid w:val="00806033"/>
    <w:rsid w:val="00806E88"/>
    <w:rsid w:val="00807391"/>
    <w:rsid w:val="00811310"/>
    <w:rsid w:val="00811350"/>
    <w:rsid w:val="00811DA4"/>
    <w:rsid w:val="00812F08"/>
    <w:rsid w:val="00813060"/>
    <w:rsid w:val="008133E5"/>
    <w:rsid w:val="0081342F"/>
    <w:rsid w:val="008144CD"/>
    <w:rsid w:val="00814501"/>
    <w:rsid w:val="00814739"/>
    <w:rsid w:val="00814A16"/>
    <w:rsid w:val="00817F12"/>
    <w:rsid w:val="00820AF5"/>
    <w:rsid w:val="00821912"/>
    <w:rsid w:val="00822D3D"/>
    <w:rsid w:val="00822D4E"/>
    <w:rsid w:val="008238F0"/>
    <w:rsid w:val="00824ABD"/>
    <w:rsid w:val="0082550B"/>
    <w:rsid w:val="0082592B"/>
    <w:rsid w:val="008268F7"/>
    <w:rsid w:val="00827143"/>
    <w:rsid w:val="008277EA"/>
    <w:rsid w:val="00830A54"/>
    <w:rsid w:val="00830BAA"/>
    <w:rsid w:val="00830E47"/>
    <w:rsid w:val="008326BE"/>
    <w:rsid w:val="00832CDC"/>
    <w:rsid w:val="008346E8"/>
    <w:rsid w:val="008352D9"/>
    <w:rsid w:val="008362DD"/>
    <w:rsid w:val="008367C5"/>
    <w:rsid w:val="008367F1"/>
    <w:rsid w:val="00836E02"/>
    <w:rsid w:val="00837BFD"/>
    <w:rsid w:val="00837C9E"/>
    <w:rsid w:val="00837F0D"/>
    <w:rsid w:val="00837F3F"/>
    <w:rsid w:val="008405F8"/>
    <w:rsid w:val="00840C5E"/>
    <w:rsid w:val="008411F5"/>
    <w:rsid w:val="0084195D"/>
    <w:rsid w:val="00842459"/>
    <w:rsid w:val="00842687"/>
    <w:rsid w:val="00842B07"/>
    <w:rsid w:val="0084328C"/>
    <w:rsid w:val="00843427"/>
    <w:rsid w:val="00843D84"/>
    <w:rsid w:val="00844236"/>
    <w:rsid w:val="0084468B"/>
    <w:rsid w:val="0084499D"/>
    <w:rsid w:val="00844E8E"/>
    <w:rsid w:val="00845887"/>
    <w:rsid w:val="00845D9B"/>
    <w:rsid w:val="00845F2D"/>
    <w:rsid w:val="00846D55"/>
    <w:rsid w:val="00846E84"/>
    <w:rsid w:val="008476A9"/>
    <w:rsid w:val="0084795B"/>
    <w:rsid w:val="00847A28"/>
    <w:rsid w:val="00850661"/>
    <w:rsid w:val="0085108F"/>
    <w:rsid w:val="008512FC"/>
    <w:rsid w:val="00851EF2"/>
    <w:rsid w:val="0085272D"/>
    <w:rsid w:val="00852E9E"/>
    <w:rsid w:val="0085445B"/>
    <w:rsid w:val="00854489"/>
    <w:rsid w:val="00854574"/>
    <w:rsid w:val="00854D18"/>
    <w:rsid w:val="008557C8"/>
    <w:rsid w:val="00855B1B"/>
    <w:rsid w:val="00856232"/>
    <w:rsid w:val="00856472"/>
    <w:rsid w:val="00856513"/>
    <w:rsid w:val="00856BAF"/>
    <w:rsid w:val="008608FC"/>
    <w:rsid w:val="0086095C"/>
    <w:rsid w:val="00860B95"/>
    <w:rsid w:val="00860ED2"/>
    <w:rsid w:val="00860EF7"/>
    <w:rsid w:val="0086154D"/>
    <w:rsid w:val="00862183"/>
    <w:rsid w:val="00862742"/>
    <w:rsid w:val="00862C0D"/>
    <w:rsid w:val="00862C23"/>
    <w:rsid w:val="00863623"/>
    <w:rsid w:val="00863ACD"/>
    <w:rsid w:val="008648EA"/>
    <w:rsid w:val="0086637B"/>
    <w:rsid w:val="008664D7"/>
    <w:rsid w:val="00866601"/>
    <w:rsid w:val="008674DD"/>
    <w:rsid w:val="008675A9"/>
    <w:rsid w:val="008713E9"/>
    <w:rsid w:val="008714CE"/>
    <w:rsid w:val="008729D8"/>
    <w:rsid w:val="00872C54"/>
    <w:rsid w:val="008733FD"/>
    <w:rsid w:val="00874FFF"/>
    <w:rsid w:val="008753F4"/>
    <w:rsid w:val="00875850"/>
    <w:rsid w:val="00876077"/>
    <w:rsid w:val="008762D1"/>
    <w:rsid w:val="00876A28"/>
    <w:rsid w:val="00876BC1"/>
    <w:rsid w:val="00876C05"/>
    <w:rsid w:val="00876D59"/>
    <w:rsid w:val="00880012"/>
    <w:rsid w:val="008802E3"/>
    <w:rsid w:val="008804B2"/>
    <w:rsid w:val="008806C5"/>
    <w:rsid w:val="00880BB1"/>
    <w:rsid w:val="00880D93"/>
    <w:rsid w:val="00880EE9"/>
    <w:rsid w:val="00881330"/>
    <w:rsid w:val="00881B0A"/>
    <w:rsid w:val="00881F6B"/>
    <w:rsid w:val="008820BD"/>
    <w:rsid w:val="00882ECA"/>
    <w:rsid w:val="0088370C"/>
    <w:rsid w:val="00883E89"/>
    <w:rsid w:val="00884A40"/>
    <w:rsid w:val="00884E23"/>
    <w:rsid w:val="008857AC"/>
    <w:rsid w:val="00886599"/>
    <w:rsid w:val="008867E2"/>
    <w:rsid w:val="008868CF"/>
    <w:rsid w:val="00887679"/>
    <w:rsid w:val="00887850"/>
    <w:rsid w:val="00887A54"/>
    <w:rsid w:val="008912D1"/>
    <w:rsid w:val="0089143F"/>
    <w:rsid w:val="0089473B"/>
    <w:rsid w:val="0089495B"/>
    <w:rsid w:val="00894D40"/>
    <w:rsid w:val="00894F87"/>
    <w:rsid w:val="00896461"/>
    <w:rsid w:val="0089734A"/>
    <w:rsid w:val="00897855"/>
    <w:rsid w:val="00897A6A"/>
    <w:rsid w:val="008A07CF"/>
    <w:rsid w:val="008A07D9"/>
    <w:rsid w:val="008A0EE3"/>
    <w:rsid w:val="008A192C"/>
    <w:rsid w:val="008A2138"/>
    <w:rsid w:val="008A2642"/>
    <w:rsid w:val="008A2837"/>
    <w:rsid w:val="008A2DDF"/>
    <w:rsid w:val="008A3EB5"/>
    <w:rsid w:val="008A4763"/>
    <w:rsid w:val="008A5273"/>
    <w:rsid w:val="008A52B0"/>
    <w:rsid w:val="008A554A"/>
    <w:rsid w:val="008A5669"/>
    <w:rsid w:val="008A5705"/>
    <w:rsid w:val="008B04C0"/>
    <w:rsid w:val="008B0583"/>
    <w:rsid w:val="008B0F41"/>
    <w:rsid w:val="008B2092"/>
    <w:rsid w:val="008B2AD8"/>
    <w:rsid w:val="008B2C0A"/>
    <w:rsid w:val="008B2C4B"/>
    <w:rsid w:val="008B2D53"/>
    <w:rsid w:val="008B4658"/>
    <w:rsid w:val="008B4F36"/>
    <w:rsid w:val="008B53A9"/>
    <w:rsid w:val="008B54E9"/>
    <w:rsid w:val="008B57C2"/>
    <w:rsid w:val="008B57DD"/>
    <w:rsid w:val="008B656F"/>
    <w:rsid w:val="008B7800"/>
    <w:rsid w:val="008C0AAC"/>
    <w:rsid w:val="008C1655"/>
    <w:rsid w:val="008C165C"/>
    <w:rsid w:val="008C1FC5"/>
    <w:rsid w:val="008C2203"/>
    <w:rsid w:val="008C25DD"/>
    <w:rsid w:val="008C2F2D"/>
    <w:rsid w:val="008C3447"/>
    <w:rsid w:val="008C3582"/>
    <w:rsid w:val="008C4715"/>
    <w:rsid w:val="008C49A0"/>
    <w:rsid w:val="008C4AFF"/>
    <w:rsid w:val="008C4C7F"/>
    <w:rsid w:val="008C52FC"/>
    <w:rsid w:val="008C5402"/>
    <w:rsid w:val="008C54B0"/>
    <w:rsid w:val="008C5710"/>
    <w:rsid w:val="008C57EE"/>
    <w:rsid w:val="008C6D74"/>
    <w:rsid w:val="008D05BB"/>
    <w:rsid w:val="008D0B06"/>
    <w:rsid w:val="008D177A"/>
    <w:rsid w:val="008D189A"/>
    <w:rsid w:val="008D3364"/>
    <w:rsid w:val="008D3521"/>
    <w:rsid w:val="008D4AE9"/>
    <w:rsid w:val="008D4C11"/>
    <w:rsid w:val="008D5527"/>
    <w:rsid w:val="008D6D15"/>
    <w:rsid w:val="008D7123"/>
    <w:rsid w:val="008D721E"/>
    <w:rsid w:val="008E0CD0"/>
    <w:rsid w:val="008E13E4"/>
    <w:rsid w:val="008E1ED1"/>
    <w:rsid w:val="008E3007"/>
    <w:rsid w:val="008E351E"/>
    <w:rsid w:val="008E3927"/>
    <w:rsid w:val="008E4A73"/>
    <w:rsid w:val="008E5101"/>
    <w:rsid w:val="008E55AE"/>
    <w:rsid w:val="008E5B94"/>
    <w:rsid w:val="008E5E58"/>
    <w:rsid w:val="008E6173"/>
    <w:rsid w:val="008E7919"/>
    <w:rsid w:val="008E798B"/>
    <w:rsid w:val="008F0ABF"/>
    <w:rsid w:val="008F0B9A"/>
    <w:rsid w:val="008F0E6A"/>
    <w:rsid w:val="008F1A4C"/>
    <w:rsid w:val="008F1A62"/>
    <w:rsid w:val="008F1B05"/>
    <w:rsid w:val="008F241F"/>
    <w:rsid w:val="008F297E"/>
    <w:rsid w:val="008F2FA7"/>
    <w:rsid w:val="008F325C"/>
    <w:rsid w:val="008F3B49"/>
    <w:rsid w:val="008F4079"/>
    <w:rsid w:val="008F4E48"/>
    <w:rsid w:val="008F65A3"/>
    <w:rsid w:val="008F6AC7"/>
    <w:rsid w:val="008F6BCB"/>
    <w:rsid w:val="008F6F36"/>
    <w:rsid w:val="008F74A2"/>
    <w:rsid w:val="00901965"/>
    <w:rsid w:val="00901BC7"/>
    <w:rsid w:val="00902980"/>
    <w:rsid w:val="00902D87"/>
    <w:rsid w:val="00903510"/>
    <w:rsid w:val="00903AC8"/>
    <w:rsid w:val="00903DA5"/>
    <w:rsid w:val="00903ED1"/>
    <w:rsid w:val="00905575"/>
    <w:rsid w:val="00905592"/>
    <w:rsid w:val="0090598B"/>
    <w:rsid w:val="009063AA"/>
    <w:rsid w:val="00906BA3"/>
    <w:rsid w:val="00907885"/>
    <w:rsid w:val="00907DD6"/>
    <w:rsid w:val="009105A8"/>
    <w:rsid w:val="0091181A"/>
    <w:rsid w:val="0091197F"/>
    <w:rsid w:val="00911B71"/>
    <w:rsid w:val="009121F7"/>
    <w:rsid w:val="00912643"/>
    <w:rsid w:val="00912989"/>
    <w:rsid w:val="00912CB9"/>
    <w:rsid w:val="00913045"/>
    <w:rsid w:val="0091308F"/>
    <w:rsid w:val="0091319F"/>
    <w:rsid w:val="00913B0A"/>
    <w:rsid w:val="00914660"/>
    <w:rsid w:val="00914FD1"/>
    <w:rsid w:val="009154D2"/>
    <w:rsid w:val="00915887"/>
    <w:rsid w:val="0091718C"/>
    <w:rsid w:val="00920429"/>
    <w:rsid w:val="009206CB"/>
    <w:rsid w:val="009212BE"/>
    <w:rsid w:val="009218C4"/>
    <w:rsid w:val="0092212F"/>
    <w:rsid w:val="00922A06"/>
    <w:rsid w:val="009235E4"/>
    <w:rsid w:val="00923D56"/>
    <w:rsid w:val="0092474B"/>
    <w:rsid w:val="009247A7"/>
    <w:rsid w:val="00924889"/>
    <w:rsid w:val="0092491E"/>
    <w:rsid w:val="00924E11"/>
    <w:rsid w:val="00925005"/>
    <w:rsid w:val="00925437"/>
    <w:rsid w:val="00925955"/>
    <w:rsid w:val="00926AF6"/>
    <w:rsid w:val="009273AF"/>
    <w:rsid w:val="00927A78"/>
    <w:rsid w:val="00930663"/>
    <w:rsid w:val="00930C2B"/>
    <w:rsid w:val="009312D1"/>
    <w:rsid w:val="00931E8E"/>
    <w:rsid w:val="00932053"/>
    <w:rsid w:val="0093212D"/>
    <w:rsid w:val="00932B91"/>
    <w:rsid w:val="00933585"/>
    <w:rsid w:val="00934660"/>
    <w:rsid w:val="0093485B"/>
    <w:rsid w:val="00934E7A"/>
    <w:rsid w:val="00935066"/>
    <w:rsid w:val="00935193"/>
    <w:rsid w:val="009354DD"/>
    <w:rsid w:val="00935B50"/>
    <w:rsid w:val="00936C06"/>
    <w:rsid w:val="00936F62"/>
    <w:rsid w:val="009375CD"/>
    <w:rsid w:val="00937819"/>
    <w:rsid w:val="00937C8B"/>
    <w:rsid w:val="00937FE6"/>
    <w:rsid w:val="00940250"/>
    <w:rsid w:val="00941DE8"/>
    <w:rsid w:val="00942E17"/>
    <w:rsid w:val="00943237"/>
    <w:rsid w:val="00944459"/>
    <w:rsid w:val="00945E11"/>
    <w:rsid w:val="009467F9"/>
    <w:rsid w:val="0094688D"/>
    <w:rsid w:val="00946B44"/>
    <w:rsid w:val="009475DD"/>
    <w:rsid w:val="00947698"/>
    <w:rsid w:val="00950468"/>
    <w:rsid w:val="00950B29"/>
    <w:rsid w:val="00952A49"/>
    <w:rsid w:val="00952EC9"/>
    <w:rsid w:val="00953127"/>
    <w:rsid w:val="009538AB"/>
    <w:rsid w:val="00954D3A"/>
    <w:rsid w:val="00955DBA"/>
    <w:rsid w:val="0095719D"/>
    <w:rsid w:val="009578A1"/>
    <w:rsid w:val="009605DA"/>
    <w:rsid w:val="00960FD9"/>
    <w:rsid w:val="009613E6"/>
    <w:rsid w:val="00961FAC"/>
    <w:rsid w:val="00962749"/>
    <w:rsid w:val="00963B3D"/>
    <w:rsid w:val="00965721"/>
    <w:rsid w:val="0096620A"/>
    <w:rsid w:val="00967C13"/>
    <w:rsid w:val="009702A2"/>
    <w:rsid w:val="009719C4"/>
    <w:rsid w:val="00971FE5"/>
    <w:rsid w:val="00972BA8"/>
    <w:rsid w:val="009732F0"/>
    <w:rsid w:val="009736F0"/>
    <w:rsid w:val="0097461A"/>
    <w:rsid w:val="0097558C"/>
    <w:rsid w:val="00975CB0"/>
    <w:rsid w:val="0098053F"/>
    <w:rsid w:val="009805F2"/>
    <w:rsid w:val="00981A2C"/>
    <w:rsid w:val="00982FAD"/>
    <w:rsid w:val="009831BD"/>
    <w:rsid w:val="0098379E"/>
    <w:rsid w:val="00985001"/>
    <w:rsid w:val="00985370"/>
    <w:rsid w:val="00985418"/>
    <w:rsid w:val="0098556E"/>
    <w:rsid w:val="00985824"/>
    <w:rsid w:val="00986C79"/>
    <w:rsid w:val="00987157"/>
    <w:rsid w:val="009873BC"/>
    <w:rsid w:val="0098742B"/>
    <w:rsid w:val="00987882"/>
    <w:rsid w:val="009878CC"/>
    <w:rsid w:val="00990A68"/>
    <w:rsid w:val="00991DEE"/>
    <w:rsid w:val="00993813"/>
    <w:rsid w:val="00993B2B"/>
    <w:rsid w:val="009942F9"/>
    <w:rsid w:val="009946DD"/>
    <w:rsid w:val="00994887"/>
    <w:rsid w:val="00994EE1"/>
    <w:rsid w:val="009950D3"/>
    <w:rsid w:val="0099548F"/>
    <w:rsid w:val="00995C7C"/>
    <w:rsid w:val="0099661A"/>
    <w:rsid w:val="009A03AA"/>
    <w:rsid w:val="009A10AC"/>
    <w:rsid w:val="009A3096"/>
    <w:rsid w:val="009A3CC1"/>
    <w:rsid w:val="009A3CD5"/>
    <w:rsid w:val="009A433E"/>
    <w:rsid w:val="009A4E93"/>
    <w:rsid w:val="009A6E19"/>
    <w:rsid w:val="009B0206"/>
    <w:rsid w:val="009B0758"/>
    <w:rsid w:val="009B0C3E"/>
    <w:rsid w:val="009B29A3"/>
    <w:rsid w:val="009B2C85"/>
    <w:rsid w:val="009B2F43"/>
    <w:rsid w:val="009B3E78"/>
    <w:rsid w:val="009B4358"/>
    <w:rsid w:val="009B481A"/>
    <w:rsid w:val="009B4CC8"/>
    <w:rsid w:val="009B5E63"/>
    <w:rsid w:val="009B6CC0"/>
    <w:rsid w:val="009C0284"/>
    <w:rsid w:val="009C0C2B"/>
    <w:rsid w:val="009C1425"/>
    <w:rsid w:val="009C1F5E"/>
    <w:rsid w:val="009C1FE2"/>
    <w:rsid w:val="009C25AE"/>
    <w:rsid w:val="009C2783"/>
    <w:rsid w:val="009C2901"/>
    <w:rsid w:val="009C291F"/>
    <w:rsid w:val="009C38AD"/>
    <w:rsid w:val="009C4B86"/>
    <w:rsid w:val="009C5125"/>
    <w:rsid w:val="009C5409"/>
    <w:rsid w:val="009C6BA7"/>
    <w:rsid w:val="009D015B"/>
    <w:rsid w:val="009D0C20"/>
    <w:rsid w:val="009D0EDC"/>
    <w:rsid w:val="009D1345"/>
    <w:rsid w:val="009D2A92"/>
    <w:rsid w:val="009D2F1B"/>
    <w:rsid w:val="009D36E0"/>
    <w:rsid w:val="009D39BC"/>
    <w:rsid w:val="009D3E7A"/>
    <w:rsid w:val="009D4BE3"/>
    <w:rsid w:val="009D51BB"/>
    <w:rsid w:val="009D5E0C"/>
    <w:rsid w:val="009D66C4"/>
    <w:rsid w:val="009D687B"/>
    <w:rsid w:val="009D7585"/>
    <w:rsid w:val="009D78DF"/>
    <w:rsid w:val="009E023C"/>
    <w:rsid w:val="009E0B48"/>
    <w:rsid w:val="009E1188"/>
    <w:rsid w:val="009E126F"/>
    <w:rsid w:val="009E1DED"/>
    <w:rsid w:val="009E1E8B"/>
    <w:rsid w:val="009E24AF"/>
    <w:rsid w:val="009E260F"/>
    <w:rsid w:val="009E28BF"/>
    <w:rsid w:val="009E2FAE"/>
    <w:rsid w:val="009E38E3"/>
    <w:rsid w:val="009E40E3"/>
    <w:rsid w:val="009E469B"/>
    <w:rsid w:val="009E55DF"/>
    <w:rsid w:val="009E6753"/>
    <w:rsid w:val="009E6F49"/>
    <w:rsid w:val="009E74CE"/>
    <w:rsid w:val="009E7929"/>
    <w:rsid w:val="009E7B4F"/>
    <w:rsid w:val="009F0DA5"/>
    <w:rsid w:val="009F2972"/>
    <w:rsid w:val="009F2BB8"/>
    <w:rsid w:val="009F34AA"/>
    <w:rsid w:val="009F3742"/>
    <w:rsid w:val="009F471C"/>
    <w:rsid w:val="009F47AE"/>
    <w:rsid w:val="009F4960"/>
    <w:rsid w:val="009F49AA"/>
    <w:rsid w:val="009F4B97"/>
    <w:rsid w:val="009F653E"/>
    <w:rsid w:val="009F6B73"/>
    <w:rsid w:val="009F6CEF"/>
    <w:rsid w:val="009F73AB"/>
    <w:rsid w:val="009F7605"/>
    <w:rsid w:val="00A0044C"/>
    <w:rsid w:val="00A011AE"/>
    <w:rsid w:val="00A017BA"/>
    <w:rsid w:val="00A02CD3"/>
    <w:rsid w:val="00A03E9E"/>
    <w:rsid w:val="00A04019"/>
    <w:rsid w:val="00A045C6"/>
    <w:rsid w:val="00A04B8F"/>
    <w:rsid w:val="00A04EF8"/>
    <w:rsid w:val="00A04F41"/>
    <w:rsid w:val="00A05028"/>
    <w:rsid w:val="00A0525F"/>
    <w:rsid w:val="00A05B9C"/>
    <w:rsid w:val="00A06A6B"/>
    <w:rsid w:val="00A072A7"/>
    <w:rsid w:val="00A11616"/>
    <w:rsid w:val="00A11A2E"/>
    <w:rsid w:val="00A12AB7"/>
    <w:rsid w:val="00A1337D"/>
    <w:rsid w:val="00A13448"/>
    <w:rsid w:val="00A13B0D"/>
    <w:rsid w:val="00A141B8"/>
    <w:rsid w:val="00A148FD"/>
    <w:rsid w:val="00A1498D"/>
    <w:rsid w:val="00A15884"/>
    <w:rsid w:val="00A158A3"/>
    <w:rsid w:val="00A1592B"/>
    <w:rsid w:val="00A16F34"/>
    <w:rsid w:val="00A1771D"/>
    <w:rsid w:val="00A1779D"/>
    <w:rsid w:val="00A201A0"/>
    <w:rsid w:val="00A216F5"/>
    <w:rsid w:val="00A21DB0"/>
    <w:rsid w:val="00A21F1E"/>
    <w:rsid w:val="00A220E1"/>
    <w:rsid w:val="00A226A3"/>
    <w:rsid w:val="00A22AF8"/>
    <w:rsid w:val="00A2331E"/>
    <w:rsid w:val="00A24589"/>
    <w:rsid w:val="00A247B5"/>
    <w:rsid w:val="00A24CDA"/>
    <w:rsid w:val="00A24CF2"/>
    <w:rsid w:val="00A2539C"/>
    <w:rsid w:val="00A260B4"/>
    <w:rsid w:val="00A260E5"/>
    <w:rsid w:val="00A30A92"/>
    <w:rsid w:val="00A30EC7"/>
    <w:rsid w:val="00A31523"/>
    <w:rsid w:val="00A31DC9"/>
    <w:rsid w:val="00A32242"/>
    <w:rsid w:val="00A32854"/>
    <w:rsid w:val="00A3297E"/>
    <w:rsid w:val="00A32E51"/>
    <w:rsid w:val="00A334AA"/>
    <w:rsid w:val="00A33FAE"/>
    <w:rsid w:val="00A3414C"/>
    <w:rsid w:val="00A35132"/>
    <w:rsid w:val="00A35270"/>
    <w:rsid w:val="00A353D1"/>
    <w:rsid w:val="00A353DF"/>
    <w:rsid w:val="00A35728"/>
    <w:rsid w:val="00A4008A"/>
    <w:rsid w:val="00A40784"/>
    <w:rsid w:val="00A408C5"/>
    <w:rsid w:val="00A40F29"/>
    <w:rsid w:val="00A4104E"/>
    <w:rsid w:val="00A42513"/>
    <w:rsid w:val="00A43172"/>
    <w:rsid w:val="00A446D0"/>
    <w:rsid w:val="00A46D87"/>
    <w:rsid w:val="00A47816"/>
    <w:rsid w:val="00A4782E"/>
    <w:rsid w:val="00A47D0C"/>
    <w:rsid w:val="00A50F4F"/>
    <w:rsid w:val="00A52435"/>
    <w:rsid w:val="00A53276"/>
    <w:rsid w:val="00A53361"/>
    <w:rsid w:val="00A533F3"/>
    <w:rsid w:val="00A543A3"/>
    <w:rsid w:val="00A544B5"/>
    <w:rsid w:val="00A54729"/>
    <w:rsid w:val="00A55DFE"/>
    <w:rsid w:val="00A55EAF"/>
    <w:rsid w:val="00A5697D"/>
    <w:rsid w:val="00A56AE3"/>
    <w:rsid w:val="00A57E3F"/>
    <w:rsid w:val="00A6077A"/>
    <w:rsid w:val="00A6168A"/>
    <w:rsid w:val="00A61C39"/>
    <w:rsid w:val="00A62548"/>
    <w:rsid w:val="00A6317E"/>
    <w:rsid w:val="00A637E0"/>
    <w:rsid w:val="00A64749"/>
    <w:rsid w:val="00A64851"/>
    <w:rsid w:val="00A64F06"/>
    <w:rsid w:val="00A6593C"/>
    <w:rsid w:val="00A664A6"/>
    <w:rsid w:val="00A66D1C"/>
    <w:rsid w:val="00A67284"/>
    <w:rsid w:val="00A67434"/>
    <w:rsid w:val="00A67775"/>
    <w:rsid w:val="00A717A9"/>
    <w:rsid w:val="00A71EF7"/>
    <w:rsid w:val="00A72950"/>
    <w:rsid w:val="00A7352A"/>
    <w:rsid w:val="00A7386E"/>
    <w:rsid w:val="00A73AA3"/>
    <w:rsid w:val="00A74668"/>
    <w:rsid w:val="00A75090"/>
    <w:rsid w:val="00A7563D"/>
    <w:rsid w:val="00A75B29"/>
    <w:rsid w:val="00A75E67"/>
    <w:rsid w:val="00A768BE"/>
    <w:rsid w:val="00A76CFD"/>
    <w:rsid w:val="00A770A4"/>
    <w:rsid w:val="00A80178"/>
    <w:rsid w:val="00A801D0"/>
    <w:rsid w:val="00A808F8"/>
    <w:rsid w:val="00A80C68"/>
    <w:rsid w:val="00A8134B"/>
    <w:rsid w:val="00A813FC"/>
    <w:rsid w:val="00A8219D"/>
    <w:rsid w:val="00A82552"/>
    <w:rsid w:val="00A8289E"/>
    <w:rsid w:val="00A829BF"/>
    <w:rsid w:val="00A83813"/>
    <w:rsid w:val="00A85704"/>
    <w:rsid w:val="00A85EE5"/>
    <w:rsid w:val="00A86602"/>
    <w:rsid w:val="00A869D6"/>
    <w:rsid w:val="00A87384"/>
    <w:rsid w:val="00A87447"/>
    <w:rsid w:val="00A87642"/>
    <w:rsid w:val="00A87A93"/>
    <w:rsid w:val="00A87EEF"/>
    <w:rsid w:val="00A90A77"/>
    <w:rsid w:val="00A90E16"/>
    <w:rsid w:val="00A9143D"/>
    <w:rsid w:val="00A924FB"/>
    <w:rsid w:val="00A9289C"/>
    <w:rsid w:val="00A92D8F"/>
    <w:rsid w:val="00A93042"/>
    <w:rsid w:val="00A93C48"/>
    <w:rsid w:val="00A942F1"/>
    <w:rsid w:val="00A94A65"/>
    <w:rsid w:val="00A94CAD"/>
    <w:rsid w:val="00A95096"/>
    <w:rsid w:val="00A9521B"/>
    <w:rsid w:val="00A956A3"/>
    <w:rsid w:val="00A958DB"/>
    <w:rsid w:val="00A95C38"/>
    <w:rsid w:val="00A9624A"/>
    <w:rsid w:val="00A96E6B"/>
    <w:rsid w:val="00A977B3"/>
    <w:rsid w:val="00AA03D5"/>
    <w:rsid w:val="00AA1666"/>
    <w:rsid w:val="00AA21D9"/>
    <w:rsid w:val="00AA2452"/>
    <w:rsid w:val="00AA2C6C"/>
    <w:rsid w:val="00AA3AB6"/>
    <w:rsid w:val="00AA4204"/>
    <w:rsid w:val="00AA483C"/>
    <w:rsid w:val="00AA585C"/>
    <w:rsid w:val="00AA5ED2"/>
    <w:rsid w:val="00AA6024"/>
    <w:rsid w:val="00AA6395"/>
    <w:rsid w:val="00AA705A"/>
    <w:rsid w:val="00AA7368"/>
    <w:rsid w:val="00AA761A"/>
    <w:rsid w:val="00AB1356"/>
    <w:rsid w:val="00AB215C"/>
    <w:rsid w:val="00AB2694"/>
    <w:rsid w:val="00AB271E"/>
    <w:rsid w:val="00AB3478"/>
    <w:rsid w:val="00AB4960"/>
    <w:rsid w:val="00AB5368"/>
    <w:rsid w:val="00AB5900"/>
    <w:rsid w:val="00AB59E1"/>
    <w:rsid w:val="00AB69BB"/>
    <w:rsid w:val="00AB6D1A"/>
    <w:rsid w:val="00AB6FBA"/>
    <w:rsid w:val="00AB7939"/>
    <w:rsid w:val="00AC0142"/>
    <w:rsid w:val="00AC0824"/>
    <w:rsid w:val="00AC084C"/>
    <w:rsid w:val="00AC141F"/>
    <w:rsid w:val="00AC2624"/>
    <w:rsid w:val="00AC26F3"/>
    <w:rsid w:val="00AC2BD0"/>
    <w:rsid w:val="00AC35B8"/>
    <w:rsid w:val="00AC3731"/>
    <w:rsid w:val="00AC49D0"/>
    <w:rsid w:val="00AC4C31"/>
    <w:rsid w:val="00AC55E8"/>
    <w:rsid w:val="00AC677A"/>
    <w:rsid w:val="00AC77B8"/>
    <w:rsid w:val="00AC7A2A"/>
    <w:rsid w:val="00AD13C6"/>
    <w:rsid w:val="00AD1460"/>
    <w:rsid w:val="00AD1F76"/>
    <w:rsid w:val="00AD398B"/>
    <w:rsid w:val="00AD3B22"/>
    <w:rsid w:val="00AD3DE4"/>
    <w:rsid w:val="00AD3DF7"/>
    <w:rsid w:val="00AD419F"/>
    <w:rsid w:val="00AD442E"/>
    <w:rsid w:val="00AD5879"/>
    <w:rsid w:val="00AD5A01"/>
    <w:rsid w:val="00AD5AE8"/>
    <w:rsid w:val="00AD5CF1"/>
    <w:rsid w:val="00AD5EFF"/>
    <w:rsid w:val="00AD678E"/>
    <w:rsid w:val="00AD6FC3"/>
    <w:rsid w:val="00AD70AE"/>
    <w:rsid w:val="00AD7C26"/>
    <w:rsid w:val="00AE002D"/>
    <w:rsid w:val="00AE01C2"/>
    <w:rsid w:val="00AE07AD"/>
    <w:rsid w:val="00AE0FB9"/>
    <w:rsid w:val="00AE1513"/>
    <w:rsid w:val="00AE2BB4"/>
    <w:rsid w:val="00AE327B"/>
    <w:rsid w:val="00AE32AB"/>
    <w:rsid w:val="00AE3AD2"/>
    <w:rsid w:val="00AE40DD"/>
    <w:rsid w:val="00AE4744"/>
    <w:rsid w:val="00AE4857"/>
    <w:rsid w:val="00AE48F2"/>
    <w:rsid w:val="00AE5444"/>
    <w:rsid w:val="00AE5A56"/>
    <w:rsid w:val="00AE5DB2"/>
    <w:rsid w:val="00AE6187"/>
    <w:rsid w:val="00AE61E0"/>
    <w:rsid w:val="00AE707A"/>
    <w:rsid w:val="00AE7C5C"/>
    <w:rsid w:val="00AF03BB"/>
    <w:rsid w:val="00AF1B36"/>
    <w:rsid w:val="00AF2781"/>
    <w:rsid w:val="00AF29BC"/>
    <w:rsid w:val="00AF2E8F"/>
    <w:rsid w:val="00AF2F50"/>
    <w:rsid w:val="00AF30F9"/>
    <w:rsid w:val="00AF311E"/>
    <w:rsid w:val="00AF3300"/>
    <w:rsid w:val="00AF3C7D"/>
    <w:rsid w:val="00AF4116"/>
    <w:rsid w:val="00AF5243"/>
    <w:rsid w:val="00AF6B34"/>
    <w:rsid w:val="00B00699"/>
    <w:rsid w:val="00B00AFF"/>
    <w:rsid w:val="00B01200"/>
    <w:rsid w:val="00B01C07"/>
    <w:rsid w:val="00B01EC0"/>
    <w:rsid w:val="00B02737"/>
    <w:rsid w:val="00B0288E"/>
    <w:rsid w:val="00B036BB"/>
    <w:rsid w:val="00B038D5"/>
    <w:rsid w:val="00B03B36"/>
    <w:rsid w:val="00B03E4A"/>
    <w:rsid w:val="00B04649"/>
    <w:rsid w:val="00B04E44"/>
    <w:rsid w:val="00B05571"/>
    <w:rsid w:val="00B056E1"/>
    <w:rsid w:val="00B0616F"/>
    <w:rsid w:val="00B0660A"/>
    <w:rsid w:val="00B10305"/>
    <w:rsid w:val="00B10F80"/>
    <w:rsid w:val="00B11403"/>
    <w:rsid w:val="00B12DEA"/>
    <w:rsid w:val="00B13694"/>
    <w:rsid w:val="00B13F19"/>
    <w:rsid w:val="00B1507E"/>
    <w:rsid w:val="00B15260"/>
    <w:rsid w:val="00B169DC"/>
    <w:rsid w:val="00B17273"/>
    <w:rsid w:val="00B20651"/>
    <w:rsid w:val="00B21560"/>
    <w:rsid w:val="00B215AD"/>
    <w:rsid w:val="00B21F67"/>
    <w:rsid w:val="00B231A5"/>
    <w:rsid w:val="00B23624"/>
    <w:rsid w:val="00B2369E"/>
    <w:rsid w:val="00B24472"/>
    <w:rsid w:val="00B255E0"/>
    <w:rsid w:val="00B25DAC"/>
    <w:rsid w:val="00B26A73"/>
    <w:rsid w:val="00B26C45"/>
    <w:rsid w:val="00B26D40"/>
    <w:rsid w:val="00B26EA4"/>
    <w:rsid w:val="00B27E2D"/>
    <w:rsid w:val="00B318D8"/>
    <w:rsid w:val="00B31B59"/>
    <w:rsid w:val="00B31DB1"/>
    <w:rsid w:val="00B33CFE"/>
    <w:rsid w:val="00B364AA"/>
    <w:rsid w:val="00B365C6"/>
    <w:rsid w:val="00B36A60"/>
    <w:rsid w:val="00B36CCB"/>
    <w:rsid w:val="00B372B9"/>
    <w:rsid w:val="00B40A89"/>
    <w:rsid w:val="00B416B9"/>
    <w:rsid w:val="00B421DB"/>
    <w:rsid w:val="00B43086"/>
    <w:rsid w:val="00B433B3"/>
    <w:rsid w:val="00B44256"/>
    <w:rsid w:val="00B444BB"/>
    <w:rsid w:val="00B444D8"/>
    <w:rsid w:val="00B4492E"/>
    <w:rsid w:val="00B45044"/>
    <w:rsid w:val="00B45853"/>
    <w:rsid w:val="00B46191"/>
    <w:rsid w:val="00B46810"/>
    <w:rsid w:val="00B47744"/>
    <w:rsid w:val="00B47D7B"/>
    <w:rsid w:val="00B47DA0"/>
    <w:rsid w:val="00B5020D"/>
    <w:rsid w:val="00B50719"/>
    <w:rsid w:val="00B50DC5"/>
    <w:rsid w:val="00B5133C"/>
    <w:rsid w:val="00B519DE"/>
    <w:rsid w:val="00B532A2"/>
    <w:rsid w:val="00B537FA"/>
    <w:rsid w:val="00B53DA8"/>
    <w:rsid w:val="00B542BC"/>
    <w:rsid w:val="00B56511"/>
    <w:rsid w:val="00B56A5D"/>
    <w:rsid w:val="00B56F9B"/>
    <w:rsid w:val="00B57717"/>
    <w:rsid w:val="00B57DD6"/>
    <w:rsid w:val="00B57F01"/>
    <w:rsid w:val="00B57F65"/>
    <w:rsid w:val="00B60471"/>
    <w:rsid w:val="00B61613"/>
    <w:rsid w:val="00B61949"/>
    <w:rsid w:val="00B619F9"/>
    <w:rsid w:val="00B61A1C"/>
    <w:rsid w:val="00B61DFA"/>
    <w:rsid w:val="00B6210A"/>
    <w:rsid w:val="00B6307D"/>
    <w:rsid w:val="00B64E50"/>
    <w:rsid w:val="00B65556"/>
    <w:rsid w:val="00B6593C"/>
    <w:rsid w:val="00B65FDA"/>
    <w:rsid w:val="00B667D3"/>
    <w:rsid w:val="00B67067"/>
    <w:rsid w:val="00B6712F"/>
    <w:rsid w:val="00B671A4"/>
    <w:rsid w:val="00B677F2"/>
    <w:rsid w:val="00B67BA1"/>
    <w:rsid w:val="00B67D68"/>
    <w:rsid w:val="00B67EFF"/>
    <w:rsid w:val="00B70D04"/>
    <w:rsid w:val="00B70F4B"/>
    <w:rsid w:val="00B70FC4"/>
    <w:rsid w:val="00B717B2"/>
    <w:rsid w:val="00B7243B"/>
    <w:rsid w:val="00B724AC"/>
    <w:rsid w:val="00B7485A"/>
    <w:rsid w:val="00B74E60"/>
    <w:rsid w:val="00B75656"/>
    <w:rsid w:val="00B757AC"/>
    <w:rsid w:val="00B75D50"/>
    <w:rsid w:val="00B75F25"/>
    <w:rsid w:val="00B75FE8"/>
    <w:rsid w:val="00B76112"/>
    <w:rsid w:val="00B76C69"/>
    <w:rsid w:val="00B80E2B"/>
    <w:rsid w:val="00B80E81"/>
    <w:rsid w:val="00B818A6"/>
    <w:rsid w:val="00B824DE"/>
    <w:rsid w:val="00B82954"/>
    <w:rsid w:val="00B82E71"/>
    <w:rsid w:val="00B83BDA"/>
    <w:rsid w:val="00B841A3"/>
    <w:rsid w:val="00B846C9"/>
    <w:rsid w:val="00B85E9F"/>
    <w:rsid w:val="00B8635E"/>
    <w:rsid w:val="00B86FE8"/>
    <w:rsid w:val="00B8733D"/>
    <w:rsid w:val="00B902CF"/>
    <w:rsid w:val="00B908EF"/>
    <w:rsid w:val="00B914DA"/>
    <w:rsid w:val="00B914E7"/>
    <w:rsid w:val="00B91A33"/>
    <w:rsid w:val="00B91C51"/>
    <w:rsid w:val="00B923A6"/>
    <w:rsid w:val="00B926E7"/>
    <w:rsid w:val="00B92791"/>
    <w:rsid w:val="00B92D01"/>
    <w:rsid w:val="00B9364B"/>
    <w:rsid w:val="00B9466E"/>
    <w:rsid w:val="00B94FFE"/>
    <w:rsid w:val="00B959B9"/>
    <w:rsid w:val="00B959D2"/>
    <w:rsid w:val="00B95DD9"/>
    <w:rsid w:val="00BA0CA2"/>
    <w:rsid w:val="00BA1E87"/>
    <w:rsid w:val="00BA2243"/>
    <w:rsid w:val="00BA2999"/>
    <w:rsid w:val="00BA46AE"/>
    <w:rsid w:val="00BA5D85"/>
    <w:rsid w:val="00BA6624"/>
    <w:rsid w:val="00BA6784"/>
    <w:rsid w:val="00BA6BC4"/>
    <w:rsid w:val="00BA7C65"/>
    <w:rsid w:val="00BB1009"/>
    <w:rsid w:val="00BB175C"/>
    <w:rsid w:val="00BB1928"/>
    <w:rsid w:val="00BB1A07"/>
    <w:rsid w:val="00BB1E38"/>
    <w:rsid w:val="00BB2AD1"/>
    <w:rsid w:val="00BB3C75"/>
    <w:rsid w:val="00BB3F15"/>
    <w:rsid w:val="00BB455E"/>
    <w:rsid w:val="00BB4C65"/>
    <w:rsid w:val="00BB50EA"/>
    <w:rsid w:val="00BB531A"/>
    <w:rsid w:val="00BB545C"/>
    <w:rsid w:val="00BB5494"/>
    <w:rsid w:val="00BB6308"/>
    <w:rsid w:val="00BB64FE"/>
    <w:rsid w:val="00BB6620"/>
    <w:rsid w:val="00BC0172"/>
    <w:rsid w:val="00BC10C6"/>
    <w:rsid w:val="00BC22D1"/>
    <w:rsid w:val="00BC32F0"/>
    <w:rsid w:val="00BC5402"/>
    <w:rsid w:val="00BC55A1"/>
    <w:rsid w:val="00BC5772"/>
    <w:rsid w:val="00BC577A"/>
    <w:rsid w:val="00BC59C1"/>
    <w:rsid w:val="00BC6350"/>
    <w:rsid w:val="00BC6BF1"/>
    <w:rsid w:val="00BC6D02"/>
    <w:rsid w:val="00BC703C"/>
    <w:rsid w:val="00BC7D95"/>
    <w:rsid w:val="00BD011E"/>
    <w:rsid w:val="00BD04BE"/>
    <w:rsid w:val="00BD0538"/>
    <w:rsid w:val="00BD053F"/>
    <w:rsid w:val="00BD0DB8"/>
    <w:rsid w:val="00BD0F5E"/>
    <w:rsid w:val="00BD3091"/>
    <w:rsid w:val="00BD37BB"/>
    <w:rsid w:val="00BD3ABA"/>
    <w:rsid w:val="00BD470E"/>
    <w:rsid w:val="00BD4FC6"/>
    <w:rsid w:val="00BD55B6"/>
    <w:rsid w:val="00BD6B68"/>
    <w:rsid w:val="00BD6FFC"/>
    <w:rsid w:val="00BD792E"/>
    <w:rsid w:val="00BD79B7"/>
    <w:rsid w:val="00BE01CD"/>
    <w:rsid w:val="00BE036B"/>
    <w:rsid w:val="00BE0E7B"/>
    <w:rsid w:val="00BE0FDF"/>
    <w:rsid w:val="00BE12EA"/>
    <w:rsid w:val="00BE15BA"/>
    <w:rsid w:val="00BE2559"/>
    <w:rsid w:val="00BE29C9"/>
    <w:rsid w:val="00BE329A"/>
    <w:rsid w:val="00BE3A1E"/>
    <w:rsid w:val="00BE3DC2"/>
    <w:rsid w:val="00BE3DE3"/>
    <w:rsid w:val="00BE4323"/>
    <w:rsid w:val="00BE4B3B"/>
    <w:rsid w:val="00BE579B"/>
    <w:rsid w:val="00BE5C77"/>
    <w:rsid w:val="00BE5D45"/>
    <w:rsid w:val="00BE638A"/>
    <w:rsid w:val="00BE77AA"/>
    <w:rsid w:val="00BF001A"/>
    <w:rsid w:val="00BF0047"/>
    <w:rsid w:val="00BF0175"/>
    <w:rsid w:val="00BF0242"/>
    <w:rsid w:val="00BF06A0"/>
    <w:rsid w:val="00BF0924"/>
    <w:rsid w:val="00BF0B46"/>
    <w:rsid w:val="00BF0ED7"/>
    <w:rsid w:val="00BF1D82"/>
    <w:rsid w:val="00BF2306"/>
    <w:rsid w:val="00BF2B56"/>
    <w:rsid w:val="00BF3700"/>
    <w:rsid w:val="00BF38E8"/>
    <w:rsid w:val="00BF3ADF"/>
    <w:rsid w:val="00BF3FA3"/>
    <w:rsid w:val="00BF4069"/>
    <w:rsid w:val="00BF4269"/>
    <w:rsid w:val="00BF5675"/>
    <w:rsid w:val="00BF6886"/>
    <w:rsid w:val="00BF7A10"/>
    <w:rsid w:val="00C009A0"/>
    <w:rsid w:val="00C00A4A"/>
    <w:rsid w:val="00C01B35"/>
    <w:rsid w:val="00C020A4"/>
    <w:rsid w:val="00C02FDC"/>
    <w:rsid w:val="00C03E8B"/>
    <w:rsid w:val="00C0416D"/>
    <w:rsid w:val="00C04D03"/>
    <w:rsid w:val="00C04DE5"/>
    <w:rsid w:val="00C05383"/>
    <w:rsid w:val="00C05612"/>
    <w:rsid w:val="00C06730"/>
    <w:rsid w:val="00C06F31"/>
    <w:rsid w:val="00C113B1"/>
    <w:rsid w:val="00C11483"/>
    <w:rsid w:val="00C116C9"/>
    <w:rsid w:val="00C1290D"/>
    <w:rsid w:val="00C12D1E"/>
    <w:rsid w:val="00C13494"/>
    <w:rsid w:val="00C14A01"/>
    <w:rsid w:val="00C158D4"/>
    <w:rsid w:val="00C167B7"/>
    <w:rsid w:val="00C16EDB"/>
    <w:rsid w:val="00C175FD"/>
    <w:rsid w:val="00C2040C"/>
    <w:rsid w:val="00C20A5E"/>
    <w:rsid w:val="00C20FF1"/>
    <w:rsid w:val="00C23104"/>
    <w:rsid w:val="00C24292"/>
    <w:rsid w:val="00C24B7D"/>
    <w:rsid w:val="00C2620E"/>
    <w:rsid w:val="00C26587"/>
    <w:rsid w:val="00C26B08"/>
    <w:rsid w:val="00C270CB"/>
    <w:rsid w:val="00C3016E"/>
    <w:rsid w:val="00C303E0"/>
    <w:rsid w:val="00C311CA"/>
    <w:rsid w:val="00C3156F"/>
    <w:rsid w:val="00C31EB3"/>
    <w:rsid w:val="00C34775"/>
    <w:rsid w:val="00C34A74"/>
    <w:rsid w:val="00C358F8"/>
    <w:rsid w:val="00C35C82"/>
    <w:rsid w:val="00C3602E"/>
    <w:rsid w:val="00C36459"/>
    <w:rsid w:val="00C3655F"/>
    <w:rsid w:val="00C36EEE"/>
    <w:rsid w:val="00C402E0"/>
    <w:rsid w:val="00C42541"/>
    <w:rsid w:val="00C42B80"/>
    <w:rsid w:val="00C4315C"/>
    <w:rsid w:val="00C432D2"/>
    <w:rsid w:val="00C43588"/>
    <w:rsid w:val="00C439BB"/>
    <w:rsid w:val="00C45C6B"/>
    <w:rsid w:val="00C45D7F"/>
    <w:rsid w:val="00C46DF0"/>
    <w:rsid w:val="00C4713C"/>
    <w:rsid w:val="00C47543"/>
    <w:rsid w:val="00C47698"/>
    <w:rsid w:val="00C47F70"/>
    <w:rsid w:val="00C521B9"/>
    <w:rsid w:val="00C52690"/>
    <w:rsid w:val="00C52745"/>
    <w:rsid w:val="00C5296A"/>
    <w:rsid w:val="00C533E8"/>
    <w:rsid w:val="00C534D6"/>
    <w:rsid w:val="00C538B6"/>
    <w:rsid w:val="00C53BFD"/>
    <w:rsid w:val="00C54884"/>
    <w:rsid w:val="00C54D12"/>
    <w:rsid w:val="00C56603"/>
    <w:rsid w:val="00C5667C"/>
    <w:rsid w:val="00C57430"/>
    <w:rsid w:val="00C600B3"/>
    <w:rsid w:val="00C60CCE"/>
    <w:rsid w:val="00C60DAA"/>
    <w:rsid w:val="00C61873"/>
    <w:rsid w:val="00C630E0"/>
    <w:rsid w:val="00C637FB"/>
    <w:rsid w:val="00C63DC8"/>
    <w:rsid w:val="00C648C2"/>
    <w:rsid w:val="00C64D2A"/>
    <w:rsid w:val="00C64FA3"/>
    <w:rsid w:val="00C65A1B"/>
    <w:rsid w:val="00C66490"/>
    <w:rsid w:val="00C67051"/>
    <w:rsid w:val="00C702F8"/>
    <w:rsid w:val="00C70709"/>
    <w:rsid w:val="00C712FF"/>
    <w:rsid w:val="00C71BC9"/>
    <w:rsid w:val="00C73B7C"/>
    <w:rsid w:val="00C74435"/>
    <w:rsid w:val="00C7465A"/>
    <w:rsid w:val="00C74819"/>
    <w:rsid w:val="00C753D1"/>
    <w:rsid w:val="00C757DF"/>
    <w:rsid w:val="00C75DC7"/>
    <w:rsid w:val="00C761A9"/>
    <w:rsid w:val="00C77528"/>
    <w:rsid w:val="00C80CEB"/>
    <w:rsid w:val="00C81DF4"/>
    <w:rsid w:val="00C81F6C"/>
    <w:rsid w:val="00C82244"/>
    <w:rsid w:val="00C83159"/>
    <w:rsid w:val="00C832F9"/>
    <w:rsid w:val="00C8432E"/>
    <w:rsid w:val="00C85436"/>
    <w:rsid w:val="00C85E8E"/>
    <w:rsid w:val="00C861C6"/>
    <w:rsid w:val="00C87E8B"/>
    <w:rsid w:val="00C90431"/>
    <w:rsid w:val="00C91F1A"/>
    <w:rsid w:val="00C91F32"/>
    <w:rsid w:val="00C938D6"/>
    <w:rsid w:val="00C93F4A"/>
    <w:rsid w:val="00C9410C"/>
    <w:rsid w:val="00C94198"/>
    <w:rsid w:val="00C94AB9"/>
    <w:rsid w:val="00C94ADD"/>
    <w:rsid w:val="00C95348"/>
    <w:rsid w:val="00C95D85"/>
    <w:rsid w:val="00C96E5D"/>
    <w:rsid w:val="00C9764D"/>
    <w:rsid w:val="00C97EC7"/>
    <w:rsid w:val="00CA01E9"/>
    <w:rsid w:val="00CA03A7"/>
    <w:rsid w:val="00CA0801"/>
    <w:rsid w:val="00CA0F3B"/>
    <w:rsid w:val="00CA162A"/>
    <w:rsid w:val="00CA1916"/>
    <w:rsid w:val="00CA2015"/>
    <w:rsid w:val="00CA215D"/>
    <w:rsid w:val="00CA21C3"/>
    <w:rsid w:val="00CA2A4F"/>
    <w:rsid w:val="00CA2F72"/>
    <w:rsid w:val="00CA3DE7"/>
    <w:rsid w:val="00CA44EC"/>
    <w:rsid w:val="00CA5E33"/>
    <w:rsid w:val="00CA67A5"/>
    <w:rsid w:val="00CA6B4F"/>
    <w:rsid w:val="00CA6D68"/>
    <w:rsid w:val="00CA71F1"/>
    <w:rsid w:val="00CA78EC"/>
    <w:rsid w:val="00CB02E1"/>
    <w:rsid w:val="00CB0BCF"/>
    <w:rsid w:val="00CB12B2"/>
    <w:rsid w:val="00CB1C39"/>
    <w:rsid w:val="00CB1EC0"/>
    <w:rsid w:val="00CB27E6"/>
    <w:rsid w:val="00CB2815"/>
    <w:rsid w:val="00CB3415"/>
    <w:rsid w:val="00CB3715"/>
    <w:rsid w:val="00CB459F"/>
    <w:rsid w:val="00CB4C7C"/>
    <w:rsid w:val="00CB5AA3"/>
    <w:rsid w:val="00CB608B"/>
    <w:rsid w:val="00CB60EF"/>
    <w:rsid w:val="00CB6948"/>
    <w:rsid w:val="00CB7679"/>
    <w:rsid w:val="00CB7FF0"/>
    <w:rsid w:val="00CC07E3"/>
    <w:rsid w:val="00CC1166"/>
    <w:rsid w:val="00CC19DB"/>
    <w:rsid w:val="00CC2749"/>
    <w:rsid w:val="00CC2EBE"/>
    <w:rsid w:val="00CC3D51"/>
    <w:rsid w:val="00CC432C"/>
    <w:rsid w:val="00CC5AFB"/>
    <w:rsid w:val="00CC637E"/>
    <w:rsid w:val="00CC7EA1"/>
    <w:rsid w:val="00CD12C0"/>
    <w:rsid w:val="00CD17E4"/>
    <w:rsid w:val="00CD1D67"/>
    <w:rsid w:val="00CD2145"/>
    <w:rsid w:val="00CD2824"/>
    <w:rsid w:val="00CD3847"/>
    <w:rsid w:val="00CD49F9"/>
    <w:rsid w:val="00CD550A"/>
    <w:rsid w:val="00CD565B"/>
    <w:rsid w:val="00CD5905"/>
    <w:rsid w:val="00CD6185"/>
    <w:rsid w:val="00CD6252"/>
    <w:rsid w:val="00CD678E"/>
    <w:rsid w:val="00CD6B9C"/>
    <w:rsid w:val="00CD7EF6"/>
    <w:rsid w:val="00CE0A90"/>
    <w:rsid w:val="00CE114E"/>
    <w:rsid w:val="00CE14F6"/>
    <w:rsid w:val="00CE2F94"/>
    <w:rsid w:val="00CE3548"/>
    <w:rsid w:val="00CE3E0D"/>
    <w:rsid w:val="00CE465D"/>
    <w:rsid w:val="00CE50E9"/>
    <w:rsid w:val="00CE61C9"/>
    <w:rsid w:val="00CE702A"/>
    <w:rsid w:val="00CE7BC7"/>
    <w:rsid w:val="00CF0B78"/>
    <w:rsid w:val="00CF16F8"/>
    <w:rsid w:val="00CF2031"/>
    <w:rsid w:val="00CF22CB"/>
    <w:rsid w:val="00CF3C38"/>
    <w:rsid w:val="00CF3D1F"/>
    <w:rsid w:val="00CF458F"/>
    <w:rsid w:val="00CF46CF"/>
    <w:rsid w:val="00CF7554"/>
    <w:rsid w:val="00CF7851"/>
    <w:rsid w:val="00CF7A0B"/>
    <w:rsid w:val="00CF7A40"/>
    <w:rsid w:val="00CF7AF7"/>
    <w:rsid w:val="00CF7D90"/>
    <w:rsid w:val="00CF7E8B"/>
    <w:rsid w:val="00D00BA0"/>
    <w:rsid w:val="00D00EF4"/>
    <w:rsid w:val="00D01B9D"/>
    <w:rsid w:val="00D01C20"/>
    <w:rsid w:val="00D023F2"/>
    <w:rsid w:val="00D02A4D"/>
    <w:rsid w:val="00D02A8B"/>
    <w:rsid w:val="00D02BA6"/>
    <w:rsid w:val="00D03C52"/>
    <w:rsid w:val="00D05BFB"/>
    <w:rsid w:val="00D0635E"/>
    <w:rsid w:val="00D06DF7"/>
    <w:rsid w:val="00D07013"/>
    <w:rsid w:val="00D0761C"/>
    <w:rsid w:val="00D07E3E"/>
    <w:rsid w:val="00D105D3"/>
    <w:rsid w:val="00D10883"/>
    <w:rsid w:val="00D111E7"/>
    <w:rsid w:val="00D11A29"/>
    <w:rsid w:val="00D11A3D"/>
    <w:rsid w:val="00D11EAD"/>
    <w:rsid w:val="00D130A1"/>
    <w:rsid w:val="00D13C6B"/>
    <w:rsid w:val="00D14411"/>
    <w:rsid w:val="00D14585"/>
    <w:rsid w:val="00D14F6D"/>
    <w:rsid w:val="00D15728"/>
    <w:rsid w:val="00D161F4"/>
    <w:rsid w:val="00D164ED"/>
    <w:rsid w:val="00D169A5"/>
    <w:rsid w:val="00D171D2"/>
    <w:rsid w:val="00D177E6"/>
    <w:rsid w:val="00D17C5E"/>
    <w:rsid w:val="00D20FC6"/>
    <w:rsid w:val="00D2114F"/>
    <w:rsid w:val="00D21915"/>
    <w:rsid w:val="00D222F1"/>
    <w:rsid w:val="00D22555"/>
    <w:rsid w:val="00D22B9D"/>
    <w:rsid w:val="00D233B0"/>
    <w:rsid w:val="00D23BF6"/>
    <w:rsid w:val="00D23E34"/>
    <w:rsid w:val="00D24085"/>
    <w:rsid w:val="00D241BF"/>
    <w:rsid w:val="00D244C3"/>
    <w:rsid w:val="00D250AF"/>
    <w:rsid w:val="00D251B7"/>
    <w:rsid w:val="00D2540A"/>
    <w:rsid w:val="00D25B14"/>
    <w:rsid w:val="00D269CB"/>
    <w:rsid w:val="00D26CA7"/>
    <w:rsid w:val="00D2750B"/>
    <w:rsid w:val="00D31AE8"/>
    <w:rsid w:val="00D31D98"/>
    <w:rsid w:val="00D32081"/>
    <w:rsid w:val="00D329DE"/>
    <w:rsid w:val="00D32BB0"/>
    <w:rsid w:val="00D32CE0"/>
    <w:rsid w:val="00D334FA"/>
    <w:rsid w:val="00D33C10"/>
    <w:rsid w:val="00D33CE7"/>
    <w:rsid w:val="00D34A3F"/>
    <w:rsid w:val="00D359A1"/>
    <w:rsid w:val="00D35B83"/>
    <w:rsid w:val="00D35F0B"/>
    <w:rsid w:val="00D362AB"/>
    <w:rsid w:val="00D41750"/>
    <w:rsid w:val="00D41A24"/>
    <w:rsid w:val="00D4318A"/>
    <w:rsid w:val="00D43C7C"/>
    <w:rsid w:val="00D44E7D"/>
    <w:rsid w:val="00D4598D"/>
    <w:rsid w:val="00D4618A"/>
    <w:rsid w:val="00D46789"/>
    <w:rsid w:val="00D46895"/>
    <w:rsid w:val="00D46BF2"/>
    <w:rsid w:val="00D47812"/>
    <w:rsid w:val="00D47D61"/>
    <w:rsid w:val="00D50600"/>
    <w:rsid w:val="00D5065D"/>
    <w:rsid w:val="00D51FEB"/>
    <w:rsid w:val="00D52045"/>
    <w:rsid w:val="00D5330D"/>
    <w:rsid w:val="00D54AF4"/>
    <w:rsid w:val="00D558B7"/>
    <w:rsid w:val="00D564CE"/>
    <w:rsid w:val="00D568D7"/>
    <w:rsid w:val="00D56C9A"/>
    <w:rsid w:val="00D6084B"/>
    <w:rsid w:val="00D60A9E"/>
    <w:rsid w:val="00D619C4"/>
    <w:rsid w:val="00D6229B"/>
    <w:rsid w:val="00D62ED7"/>
    <w:rsid w:val="00D63552"/>
    <w:rsid w:val="00D63995"/>
    <w:rsid w:val="00D65800"/>
    <w:rsid w:val="00D66014"/>
    <w:rsid w:val="00D66A19"/>
    <w:rsid w:val="00D70CD1"/>
    <w:rsid w:val="00D70F45"/>
    <w:rsid w:val="00D71344"/>
    <w:rsid w:val="00D713E0"/>
    <w:rsid w:val="00D72E44"/>
    <w:rsid w:val="00D735E8"/>
    <w:rsid w:val="00D74780"/>
    <w:rsid w:val="00D74B51"/>
    <w:rsid w:val="00D74DC1"/>
    <w:rsid w:val="00D75E46"/>
    <w:rsid w:val="00D765CF"/>
    <w:rsid w:val="00D76B3A"/>
    <w:rsid w:val="00D76F33"/>
    <w:rsid w:val="00D77C34"/>
    <w:rsid w:val="00D81A08"/>
    <w:rsid w:val="00D8218B"/>
    <w:rsid w:val="00D8310B"/>
    <w:rsid w:val="00D83198"/>
    <w:rsid w:val="00D84081"/>
    <w:rsid w:val="00D84163"/>
    <w:rsid w:val="00D84423"/>
    <w:rsid w:val="00D8445B"/>
    <w:rsid w:val="00D84709"/>
    <w:rsid w:val="00D84CDE"/>
    <w:rsid w:val="00D85262"/>
    <w:rsid w:val="00D853B8"/>
    <w:rsid w:val="00D85866"/>
    <w:rsid w:val="00D85B1E"/>
    <w:rsid w:val="00D87B6B"/>
    <w:rsid w:val="00D87DE9"/>
    <w:rsid w:val="00D90C1A"/>
    <w:rsid w:val="00D90CD4"/>
    <w:rsid w:val="00D90F61"/>
    <w:rsid w:val="00D91574"/>
    <w:rsid w:val="00D91E12"/>
    <w:rsid w:val="00D94387"/>
    <w:rsid w:val="00D9450D"/>
    <w:rsid w:val="00D9494B"/>
    <w:rsid w:val="00D94C1C"/>
    <w:rsid w:val="00D95164"/>
    <w:rsid w:val="00D9526A"/>
    <w:rsid w:val="00D9574A"/>
    <w:rsid w:val="00D95C45"/>
    <w:rsid w:val="00D95C5C"/>
    <w:rsid w:val="00D9604A"/>
    <w:rsid w:val="00D9767E"/>
    <w:rsid w:val="00D97786"/>
    <w:rsid w:val="00D97DC7"/>
    <w:rsid w:val="00D97F97"/>
    <w:rsid w:val="00DA0496"/>
    <w:rsid w:val="00DA08D5"/>
    <w:rsid w:val="00DA1202"/>
    <w:rsid w:val="00DA1465"/>
    <w:rsid w:val="00DA164F"/>
    <w:rsid w:val="00DA1B58"/>
    <w:rsid w:val="00DA1C33"/>
    <w:rsid w:val="00DA1E46"/>
    <w:rsid w:val="00DA22B2"/>
    <w:rsid w:val="00DA2BD3"/>
    <w:rsid w:val="00DA3948"/>
    <w:rsid w:val="00DA3BF2"/>
    <w:rsid w:val="00DA3E22"/>
    <w:rsid w:val="00DA3FAA"/>
    <w:rsid w:val="00DA5072"/>
    <w:rsid w:val="00DA6014"/>
    <w:rsid w:val="00DA6607"/>
    <w:rsid w:val="00DA6CD1"/>
    <w:rsid w:val="00DA6F4C"/>
    <w:rsid w:val="00DA708E"/>
    <w:rsid w:val="00DA75D9"/>
    <w:rsid w:val="00DA7A81"/>
    <w:rsid w:val="00DB0596"/>
    <w:rsid w:val="00DB0CA2"/>
    <w:rsid w:val="00DB1C98"/>
    <w:rsid w:val="00DB2C94"/>
    <w:rsid w:val="00DB2D73"/>
    <w:rsid w:val="00DB34A7"/>
    <w:rsid w:val="00DB4D77"/>
    <w:rsid w:val="00DB4DB2"/>
    <w:rsid w:val="00DB5119"/>
    <w:rsid w:val="00DB585A"/>
    <w:rsid w:val="00DB7739"/>
    <w:rsid w:val="00DC0D6F"/>
    <w:rsid w:val="00DC16BE"/>
    <w:rsid w:val="00DC21DE"/>
    <w:rsid w:val="00DC3223"/>
    <w:rsid w:val="00DC3614"/>
    <w:rsid w:val="00DC3892"/>
    <w:rsid w:val="00DC38FB"/>
    <w:rsid w:val="00DC3AFC"/>
    <w:rsid w:val="00DC53F6"/>
    <w:rsid w:val="00DC5646"/>
    <w:rsid w:val="00DC57A0"/>
    <w:rsid w:val="00DC5AA1"/>
    <w:rsid w:val="00DC5C4E"/>
    <w:rsid w:val="00DC5C54"/>
    <w:rsid w:val="00DC62B5"/>
    <w:rsid w:val="00DC6B6C"/>
    <w:rsid w:val="00DC6C69"/>
    <w:rsid w:val="00DC70E2"/>
    <w:rsid w:val="00DC755A"/>
    <w:rsid w:val="00DC75DB"/>
    <w:rsid w:val="00DC7B08"/>
    <w:rsid w:val="00DD0B03"/>
    <w:rsid w:val="00DD194F"/>
    <w:rsid w:val="00DD3449"/>
    <w:rsid w:val="00DD4A96"/>
    <w:rsid w:val="00DD6722"/>
    <w:rsid w:val="00DD6D97"/>
    <w:rsid w:val="00DD7C7A"/>
    <w:rsid w:val="00DE019B"/>
    <w:rsid w:val="00DE0CE8"/>
    <w:rsid w:val="00DE0F07"/>
    <w:rsid w:val="00DE15F4"/>
    <w:rsid w:val="00DE1AAC"/>
    <w:rsid w:val="00DE2E0B"/>
    <w:rsid w:val="00DE36D9"/>
    <w:rsid w:val="00DE3E94"/>
    <w:rsid w:val="00DE41D1"/>
    <w:rsid w:val="00DE44A2"/>
    <w:rsid w:val="00DE55B8"/>
    <w:rsid w:val="00DE5931"/>
    <w:rsid w:val="00DE6E97"/>
    <w:rsid w:val="00DE6F71"/>
    <w:rsid w:val="00DE7395"/>
    <w:rsid w:val="00DE792B"/>
    <w:rsid w:val="00DE7BDD"/>
    <w:rsid w:val="00DF017F"/>
    <w:rsid w:val="00DF02B9"/>
    <w:rsid w:val="00DF09D8"/>
    <w:rsid w:val="00DF0C14"/>
    <w:rsid w:val="00DF18D4"/>
    <w:rsid w:val="00DF1AF2"/>
    <w:rsid w:val="00DF30B2"/>
    <w:rsid w:val="00DF31D9"/>
    <w:rsid w:val="00DF32BB"/>
    <w:rsid w:val="00DF3C04"/>
    <w:rsid w:val="00DF4082"/>
    <w:rsid w:val="00DF4C95"/>
    <w:rsid w:val="00DF4DD0"/>
    <w:rsid w:val="00DF506E"/>
    <w:rsid w:val="00DF520D"/>
    <w:rsid w:val="00DF5D4D"/>
    <w:rsid w:val="00DF6069"/>
    <w:rsid w:val="00DF6BED"/>
    <w:rsid w:val="00DF6C6C"/>
    <w:rsid w:val="00DF7E4D"/>
    <w:rsid w:val="00E00922"/>
    <w:rsid w:val="00E00D7F"/>
    <w:rsid w:val="00E03333"/>
    <w:rsid w:val="00E03403"/>
    <w:rsid w:val="00E03B4C"/>
    <w:rsid w:val="00E045CB"/>
    <w:rsid w:val="00E06496"/>
    <w:rsid w:val="00E0719B"/>
    <w:rsid w:val="00E0758E"/>
    <w:rsid w:val="00E104A1"/>
    <w:rsid w:val="00E11696"/>
    <w:rsid w:val="00E12A34"/>
    <w:rsid w:val="00E13C23"/>
    <w:rsid w:val="00E14175"/>
    <w:rsid w:val="00E14295"/>
    <w:rsid w:val="00E15343"/>
    <w:rsid w:val="00E15AB1"/>
    <w:rsid w:val="00E15D22"/>
    <w:rsid w:val="00E1690B"/>
    <w:rsid w:val="00E16C2F"/>
    <w:rsid w:val="00E16CCF"/>
    <w:rsid w:val="00E1724F"/>
    <w:rsid w:val="00E2030B"/>
    <w:rsid w:val="00E20AB6"/>
    <w:rsid w:val="00E231A4"/>
    <w:rsid w:val="00E23E76"/>
    <w:rsid w:val="00E2496E"/>
    <w:rsid w:val="00E25012"/>
    <w:rsid w:val="00E25B3E"/>
    <w:rsid w:val="00E2708F"/>
    <w:rsid w:val="00E27713"/>
    <w:rsid w:val="00E30363"/>
    <w:rsid w:val="00E30634"/>
    <w:rsid w:val="00E31366"/>
    <w:rsid w:val="00E316A9"/>
    <w:rsid w:val="00E31782"/>
    <w:rsid w:val="00E3263E"/>
    <w:rsid w:val="00E32FA7"/>
    <w:rsid w:val="00E33523"/>
    <w:rsid w:val="00E343D2"/>
    <w:rsid w:val="00E34D7F"/>
    <w:rsid w:val="00E3522C"/>
    <w:rsid w:val="00E358B2"/>
    <w:rsid w:val="00E35BDE"/>
    <w:rsid w:val="00E36D14"/>
    <w:rsid w:val="00E37FE7"/>
    <w:rsid w:val="00E40B58"/>
    <w:rsid w:val="00E419F5"/>
    <w:rsid w:val="00E421CF"/>
    <w:rsid w:val="00E4240B"/>
    <w:rsid w:val="00E42737"/>
    <w:rsid w:val="00E43FCA"/>
    <w:rsid w:val="00E44BF2"/>
    <w:rsid w:val="00E44F75"/>
    <w:rsid w:val="00E45856"/>
    <w:rsid w:val="00E45C94"/>
    <w:rsid w:val="00E45FF3"/>
    <w:rsid w:val="00E466A1"/>
    <w:rsid w:val="00E46819"/>
    <w:rsid w:val="00E469B3"/>
    <w:rsid w:val="00E46A5E"/>
    <w:rsid w:val="00E46C42"/>
    <w:rsid w:val="00E46D3F"/>
    <w:rsid w:val="00E474E2"/>
    <w:rsid w:val="00E47AC7"/>
    <w:rsid w:val="00E5068B"/>
    <w:rsid w:val="00E51650"/>
    <w:rsid w:val="00E52144"/>
    <w:rsid w:val="00E52339"/>
    <w:rsid w:val="00E53553"/>
    <w:rsid w:val="00E54238"/>
    <w:rsid w:val="00E547C3"/>
    <w:rsid w:val="00E54BB6"/>
    <w:rsid w:val="00E5521A"/>
    <w:rsid w:val="00E55454"/>
    <w:rsid w:val="00E554D5"/>
    <w:rsid w:val="00E566B8"/>
    <w:rsid w:val="00E576DF"/>
    <w:rsid w:val="00E606BF"/>
    <w:rsid w:val="00E60BD7"/>
    <w:rsid w:val="00E611A9"/>
    <w:rsid w:val="00E6144E"/>
    <w:rsid w:val="00E6158F"/>
    <w:rsid w:val="00E61ECC"/>
    <w:rsid w:val="00E61F4A"/>
    <w:rsid w:val="00E6248B"/>
    <w:rsid w:val="00E628C7"/>
    <w:rsid w:val="00E6392A"/>
    <w:rsid w:val="00E6430C"/>
    <w:rsid w:val="00E64F46"/>
    <w:rsid w:val="00E65275"/>
    <w:rsid w:val="00E6579F"/>
    <w:rsid w:val="00E65818"/>
    <w:rsid w:val="00E662AD"/>
    <w:rsid w:val="00E667CF"/>
    <w:rsid w:val="00E672ED"/>
    <w:rsid w:val="00E673D9"/>
    <w:rsid w:val="00E67C78"/>
    <w:rsid w:val="00E71A60"/>
    <w:rsid w:val="00E71D8B"/>
    <w:rsid w:val="00E72096"/>
    <w:rsid w:val="00E725A1"/>
    <w:rsid w:val="00E72698"/>
    <w:rsid w:val="00E72837"/>
    <w:rsid w:val="00E72E93"/>
    <w:rsid w:val="00E72F6F"/>
    <w:rsid w:val="00E73206"/>
    <w:rsid w:val="00E737E3"/>
    <w:rsid w:val="00E73D86"/>
    <w:rsid w:val="00E73FD6"/>
    <w:rsid w:val="00E74D34"/>
    <w:rsid w:val="00E76CFE"/>
    <w:rsid w:val="00E76FDE"/>
    <w:rsid w:val="00E770FC"/>
    <w:rsid w:val="00E77540"/>
    <w:rsid w:val="00E77817"/>
    <w:rsid w:val="00E779AA"/>
    <w:rsid w:val="00E77FF0"/>
    <w:rsid w:val="00E809E0"/>
    <w:rsid w:val="00E809E6"/>
    <w:rsid w:val="00E80BE4"/>
    <w:rsid w:val="00E80EBA"/>
    <w:rsid w:val="00E812B5"/>
    <w:rsid w:val="00E81569"/>
    <w:rsid w:val="00E81D30"/>
    <w:rsid w:val="00E83110"/>
    <w:rsid w:val="00E83A00"/>
    <w:rsid w:val="00E84202"/>
    <w:rsid w:val="00E84888"/>
    <w:rsid w:val="00E859A7"/>
    <w:rsid w:val="00E85F07"/>
    <w:rsid w:val="00E86F22"/>
    <w:rsid w:val="00E876F4"/>
    <w:rsid w:val="00E87DF0"/>
    <w:rsid w:val="00E902B9"/>
    <w:rsid w:val="00E90832"/>
    <w:rsid w:val="00E90E4D"/>
    <w:rsid w:val="00E90E9C"/>
    <w:rsid w:val="00E9139F"/>
    <w:rsid w:val="00E92228"/>
    <w:rsid w:val="00E92646"/>
    <w:rsid w:val="00E92F26"/>
    <w:rsid w:val="00E93D97"/>
    <w:rsid w:val="00E94851"/>
    <w:rsid w:val="00E94976"/>
    <w:rsid w:val="00E94B0E"/>
    <w:rsid w:val="00E94F04"/>
    <w:rsid w:val="00E954DE"/>
    <w:rsid w:val="00E9575D"/>
    <w:rsid w:val="00E963BA"/>
    <w:rsid w:val="00E96731"/>
    <w:rsid w:val="00E96778"/>
    <w:rsid w:val="00E96EB7"/>
    <w:rsid w:val="00E972FB"/>
    <w:rsid w:val="00E978B8"/>
    <w:rsid w:val="00EA02D9"/>
    <w:rsid w:val="00EA0345"/>
    <w:rsid w:val="00EA03C7"/>
    <w:rsid w:val="00EA06D7"/>
    <w:rsid w:val="00EA0B09"/>
    <w:rsid w:val="00EA0F0D"/>
    <w:rsid w:val="00EA113B"/>
    <w:rsid w:val="00EA1149"/>
    <w:rsid w:val="00EA2028"/>
    <w:rsid w:val="00EA2202"/>
    <w:rsid w:val="00EA2306"/>
    <w:rsid w:val="00EA2CFA"/>
    <w:rsid w:val="00EA346D"/>
    <w:rsid w:val="00EA380E"/>
    <w:rsid w:val="00EA3928"/>
    <w:rsid w:val="00EA3DE9"/>
    <w:rsid w:val="00EA53CD"/>
    <w:rsid w:val="00EA5CF1"/>
    <w:rsid w:val="00EA6B3F"/>
    <w:rsid w:val="00EA75C9"/>
    <w:rsid w:val="00EA77D7"/>
    <w:rsid w:val="00EA7F03"/>
    <w:rsid w:val="00EA7F9A"/>
    <w:rsid w:val="00EB099B"/>
    <w:rsid w:val="00EB16F0"/>
    <w:rsid w:val="00EB26D1"/>
    <w:rsid w:val="00EB30FE"/>
    <w:rsid w:val="00EB3ADB"/>
    <w:rsid w:val="00EB4F9D"/>
    <w:rsid w:val="00EB5879"/>
    <w:rsid w:val="00EB5C2F"/>
    <w:rsid w:val="00EB6770"/>
    <w:rsid w:val="00EB7054"/>
    <w:rsid w:val="00EB7297"/>
    <w:rsid w:val="00EB7379"/>
    <w:rsid w:val="00EC1D09"/>
    <w:rsid w:val="00EC27CF"/>
    <w:rsid w:val="00EC2AEA"/>
    <w:rsid w:val="00EC2DC7"/>
    <w:rsid w:val="00EC4350"/>
    <w:rsid w:val="00EC5001"/>
    <w:rsid w:val="00EC517B"/>
    <w:rsid w:val="00EC58BC"/>
    <w:rsid w:val="00EC5DCE"/>
    <w:rsid w:val="00EC6014"/>
    <w:rsid w:val="00EC6D1D"/>
    <w:rsid w:val="00EC71FA"/>
    <w:rsid w:val="00EC7622"/>
    <w:rsid w:val="00EC7924"/>
    <w:rsid w:val="00ED21D2"/>
    <w:rsid w:val="00ED47E2"/>
    <w:rsid w:val="00ED54E0"/>
    <w:rsid w:val="00ED5C13"/>
    <w:rsid w:val="00ED7C2E"/>
    <w:rsid w:val="00EE0F39"/>
    <w:rsid w:val="00EE2431"/>
    <w:rsid w:val="00EE2E6D"/>
    <w:rsid w:val="00EE3522"/>
    <w:rsid w:val="00EE5297"/>
    <w:rsid w:val="00EE62B1"/>
    <w:rsid w:val="00EE630B"/>
    <w:rsid w:val="00EE7B8F"/>
    <w:rsid w:val="00EE7CD6"/>
    <w:rsid w:val="00EE7ED1"/>
    <w:rsid w:val="00EE7F07"/>
    <w:rsid w:val="00EF04C0"/>
    <w:rsid w:val="00EF0D3A"/>
    <w:rsid w:val="00EF114A"/>
    <w:rsid w:val="00EF165A"/>
    <w:rsid w:val="00EF1992"/>
    <w:rsid w:val="00EF1EC3"/>
    <w:rsid w:val="00EF2403"/>
    <w:rsid w:val="00EF271D"/>
    <w:rsid w:val="00EF2773"/>
    <w:rsid w:val="00EF3BFA"/>
    <w:rsid w:val="00EF3E13"/>
    <w:rsid w:val="00EF3E4F"/>
    <w:rsid w:val="00EF3EB8"/>
    <w:rsid w:val="00EF4EEF"/>
    <w:rsid w:val="00EF53FB"/>
    <w:rsid w:val="00EF633F"/>
    <w:rsid w:val="00EF6CBB"/>
    <w:rsid w:val="00EF7665"/>
    <w:rsid w:val="00F00A46"/>
    <w:rsid w:val="00F00FF1"/>
    <w:rsid w:val="00F0115A"/>
    <w:rsid w:val="00F01686"/>
    <w:rsid w:val="00F022F0"/>
    <w:rsid w:val="00F0236A"/>
    <w:rsid w:val="00F0239F"/>
    <w:rsid w:val="00F03A00"/>
    <w:rsid w:val="00F03E6D"/>
    <w:rsid w:val="00F0476B"/>
    <w:rsid w:val="00F05A64"/>
    <w:rsid w:val="00F0701B"/>
    <w:rsid w:val="00F07B78"/>
    <w:rsid w:val="00F07BC8"/>
    <w:rsid w:val="00F10716"/>
    <w:rsid w:val="00F109D8"/>
    <w:rsid w:val="00F11183"/>
    <w:rsid w:val="00F1137B"/>
    <w:rsid w:val="00F11C84"/>
    <w:rsid w:val="00F125F2"/>
    <w:rsid w:val="00F12F66"/>
    <w:rsid w:val="00F12F7B"/>
    <w:rsid w:val="00F1451D"/>
    <w:rsid w:val="00F14D38"/>
    <w:rsid w:val="00F15691"/>
    <w:rsid w:val="00F15C0A"/>
    <w:rsid w:val="00F16B55"/>
    <w:rsid w:val="00F171C5"/>
    <w:rsid w:val="00F20229"/>
    <w:rsid w:val="00F20460"/>
    <w:rsid w:val="00F20D9F"/>
    <w:rsid w:val="00F21E47"/>
    <w:rsid w:val="00F22B7B"/>
    <w:rsid w:val="00F232EF"/>
    <w:rsid w:val="00F249E5"/>
    <w:rsid w:val="00F24D56"/>
    <w:rsid w:val="00F25109"/>
    <w:rsid w:val="00F252AC"/>
    <w:rsid w:val="00F25748"/>
    <w:rsid w:val="00F25DBF"/>
    <w:rsid w:val="00F260B7"/>
    <w:rsid w:val="00F26277"/>
    <w:rsid w:val="00F279DB"/>
    <w:rsid w:val="00F27AC4"/>
    <w:rsid w:val="00F27E5F"/>
    <w:rsid w:val="00F320F3"/>
    <w:rsid w:val="00F32332"/>
    <w:rsid w:val="00F331E1"/>
    <w:rsid w:val="00F333F4"/>
    <w:rsid w:val="00F34270"/>
    <w:rsid w:val="00F3453B"/>
    <w:rsid w:val="00F354BE"/>
    <w:rsid w:val="00F3585D"/>
    <w:rsid w:val="00F368F5"/>
    <w:rsid w:val="00F36907"/>
    <w:rsid w:val="00F36958"/>
    <w:rsid w:val="00F36AFB"/>
    <w:rsid w:val="00F36E8A"/>
    <w:rsid w:val="00F377CE"/>
    <w:rsid w:val="00F37A62"/>
    <w:rsid w:val="00F40037"/>
    <w:rsid w:val="00F40D08"/>
    <w:rsid w:val="00F4104A"/>
    <w:rsid w:val="00F41D74"/>
    <w:rsid w:val="00F41E19"/>
    <w:rsid w:val="00F42B76"/>
    <w:rsid w:val="00F436DA"/>
    <w:rsid w:val="00F43BBA"/>
    <w:rsid w:val="00F45B22"/>
    <w:rsid w:val="00F45C5A"/>
    <w:rsid w:val="00F45CBD"/>
    <w:rsid w:val="00F46BA1"/>
    <w:rsid w:val="00F47879"/>
    <w:rsid w:val="00F50497"/>
    <w:rsid w:val="00F50E95"/>
    <w:rsid w:val="00F513FF"/>
    <w:rsid w:val="00F5148A"/>
    <w:rsid w:val="00F51AA9"/>
    <w:rsid w:val="00F52D7F"/>
    <w:rsid w:val="00F52DD5"/>
    <w:rsid w:val="00F52E3E"/>
    <w:rsid w:val="00F5392B"/>
    <w:rsid w:val="00F53B27"/>
    <w:rsid w:val="00F5443D"/>
    <w:rsid w:val="00F547FA"/>
    <w:rsid w:val="00F54C11"/>
    <w:rsid w:val="00F54C3D"/>
    <w:rsid w:val="00F54C8A"/>
    <w:rsid w:val="00F54F7D"/>
    <w:rsid w:val="00F55B23"/>
    <w:rsid w:val="00F56019"/>
    <w:rsid w:val="00F560E5"/>
    <w:rsid w:val="00F56CF3"/>
    <w:rsid w:val="00F607A4"/>
    <w:rsid w:val="00F617D8"/>
    <w:rsid w:val="00F61ACF"/>
    <w:rsid w:val="00F61E56"/>
    <w:rsid w:val="00F63975"/>
    <w:rsid w:val="00F64128"/>
    <w:rsid w:val="00F64F3C"/>
    <w:rsid w:val="00F65695"/>
    <w:rsid w:val="00F657AB"/>
    <w:rsid w:val="00F65E92"/>
    <w:rsid w:val="00F66807"/>
    <w:rsid w:val="00F66CA8"/>
    <w:rsid w:val="00F67BB0"/>
    <w:rsid w:val="00F67D32"/>
    <w:rsid w:val="00F7026A"/>
    <w:rsid w:val="00F71BDE"/>
    <w:rsid w:val="00F71E49"/>
    <w:rsid w:val="00F72735"/>
    <w:rsid w:val="00F7395D"/>
    <w:rsid w:val="00F74450"/>
    <w:rsid w:val="00F750A9"/>
    <w:rsid w:val="00F757AD"/>
    <w:rsid w:val="00F757FF"/>
    <w:rsid w:val="00F763C2"/>
    <w:rsid w:val="00F7794C"/>
    <w:rsid w:val="00F77A75"/>
    <w:rsid w:val="00F80391"/>
    <w:rsid w:val="00F80760"/>
    <w:rsid w:val="00F80B34"/>
    <w:rsid w:val="00F81009"/>
    <w:rsid w:val="00F81180"/>
    <w:rsid w:val="00F81804"/>
    <w:rsid w:val="00F81DEE"/>
    <w:rsid w:val="00F81E59"/>
    <w:rsid w:val="00F82AA1"/>
    <w:rsid w:val="00F82DA1"/>
    <w:rsid w:val="00F8330C"/>
    <w:rsid w:val="00F838D6"/>
    <w:rsid w:val="00F83E3A"/>
    <w:rsid w:val="00F84132"/>
    <w:rsid w:val="00F84203"/>
    <w:rsid w:val="00F84877"/>
    <w:rsid w:val="00F84B25"/>
    <w:rsid w:val="00F86515"/>
    <w:rsid w:val="00F86C4E"/>
    <w:rsid w:val="00F87CBE"/>
    <w:rsid w:val="00F87E93"/>
    <w:rsid w:val="00F911D0"/>
    <w:rsid w:val="00F91FDE"/>
    <w:rsid w:val="00F93245"/>
    <w:rsid w:val="00F940D6"/>
    <w:rsid w:val="00F94D5C"/>
    <w:rsid w:val="00F954B2"/>
    <w:rsid w:val="00F9567B"/>
    <w:rsid w:val="00F95EB9"/>
    <w:rsid w:val="00F96484"/>
    <w:rsid w:val="00F96F3A"/>
    <w:rsid w:val="00F9710D"/>
    <w:rsid w:val="00F97EE0"/>
    <w:rsid w:val="00F97F91"/>
    <w:rsid w:val="00FA15E8"/>
    <w:rsid w:val="00FA168C"/>
    <w:rsid w:val="00FA1E28"/>
    <w:rsid w:val="00FA2890"/>
    <w:rsid w:val="00FA3161"/>
    <w:rsid w:val="00FA47F6"/>
    <w:rsid w:val="00FA4C11"/>
    <w:rsid w:val="00FA4E8F"/>
    <w:rsid w:val="00FA5177"/>
    <w:rsid w:val="00FA60B7"/>
    <w:rsid w:val="00FA6728"/>
    <w:rsid w:val="00FA70C9"/>
    <w:rsid w:val="00FB0A20"/>
    <w:rsid w:val="00FB0DDF"/>
    <w:rsid w:val="00FB1054"/>
    <w:rsid w:val="00FB183F"/>
    <w:rsid w:val="00FB1C59"/>
    <w:rsid w:val="00FB264F"/>
    <w:rsid w:val="00FB28A2"/>
    <w:rsid w:val="00FB2B2B"/>
    <w:rsid w:val="00FB313E"/>
    <w:rsid w:val="00FB333A"/>
    <w:rsid w:val="00FB3DBF"/>
    <w:rsid w:val="00FB4590"/>
    <w:rsid w:val="00FB4C1E"/>
    <w:rsid w:val="00FB5A5F"/>
    <w:rsid w:val="00FB5C78"/>
    <w:rsid w:val="00FB63EF"/>
    <w:rsid w:val="00FB672C"/>
    <w:rsid w:val="00FB6BA9"/>
    <w:rsid w:val="00FB6C80"/>
    <w:rsid w:val="00FC057D"/>
    <w:rsid w:val="00FC1531"/>
    <w:rsid w:val="00FC1ED5"/>
    <w:rsid w:val="00FC2E25"/>
    <w:rsid w:val="00FC3F51"/>
    <w:rsid w:val="00FC3F5A"/>
    <w:rsid w:val="00FC46A6"/>
    <w:rsid w:val="00FC5400"/>
    <w:rsid w:val="00FC59F5"/>
    <w:rsid w:val="00FC6CAC"/>
    <w:rsid w:val="00FC7B23"/>
    <w:rsid w:val="00FC7F56"/>
    <w:rsid w:val="00FD0F66"/>
    <w:rsid w:val="00FD1359"/>
    <w:rsid w:val="00FD1C4A"/>
    <w:rsid w:val="00FD316E"/>
    <w:rsid w:val="00FD3332"/>
    <w:rsid w:val="00FD3664"/>
    <w:rsid w:val="00FD4EEF"/>
    <w:rsid w:val="00FD578E"/>
    <w:rsid w:val="00FD5823"/>
    <w:rsid w:val="00FD78F2"/>
    <w:rsid w:val="00FE03BA"/>
    <w:rsid w:val="00FE0547"/>
    <w:rsid w:val="00FE05FF"/>
    <w:rsid w:val="00FE1861"/>
    <w:rsid w:val="00FE1B5F"/>
    <w:rsid w:val="00FE210D"/>
    <w:rsid w:val="00FE24E1"/>
    <w:rsid w:val="00FE2515"/>
    <w:rsid w:val="00FE26A0"/>
    <w:rsid w:val="00FE27EF"/>
    <w:rsid w:val="00FE3859"/>
    <w:rsid w:val="00FE3ACE"/>
    <w:rsid w:val="00FE43E5"/>
    <w:rsid w:val="00FE4F8B"/>
    <w:rsid w:val="00FE6C84"/>
    <w:rsid w:val="00FE6DB2"/>
    <w:rsid w:val="00FF0CF7"/>
    <w:rsid w:val="00FF10CE"/>
    <w:rsid w:val="00FF1298"/>
    <w:rsid w:val="00FF17CF"/>
    <w:rsid w:val="00FF3668"/>
    <w:rsid w:val="00FF3C69"/>
    <w:rsid w:val="00FF3E8B"/>
    <w:rsid w:val="00FF4656"/>
    <w:rsid w:val="00FF4B76"/>
    <w:rsid w:val="00FF4E9F"/>
    <w:rsid w:val="00FF50EF"/>
    <w:rsid w:val="00FF5167"/>
    <w:rsid w:val="00FF517B"/>
    <w:rsid w:val="00FF66C3"/>
    <w:rsid w:val="00FF6FE8"/>
    <w:rsid w:val="00FF7A8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77D4A"/>
  <w15:docId w15:val="{4340F35C-9860-1B40-9F68-4399E2E7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BC8"/>
    <w:rPr>
      <w:sz w:val="24"/>
      <w:szCs w:val="24"/>
      <w:lang w:val="en-US" w:eastAsia="en-US" w:bidi="he-IL"/>
    </w:rPr>
  </w:style>
  <w:style w:type="paragraph" w:styleId="Heading1">
    <w:name w:val="heading 1"/>
    <w:basedOn w:val="Normal"/>
    <w:next w:val="Normal"/>
    <w:link w:val="Heading1Char"/>
    <w:uiPriority w:val="9"/>
    <w:qFormat/>
    <w:rsid w:val="003B7EED"/>
    <w:pPr>
      <w:keepNext/>
      <w:numPr>
        <w:numId w:val="1"/>
      </w:numPr>
      <w:outlineLvl w:val="0"/>
    </w:pPr>
    <w:rPr>
      <w:rFonts w:eastAsiaTheme="majorEastAsia"/>
      <w:b/>
      <w:bCs/>
    </w:rPr>
  </w:style>
  <w:style w:type="paragraph" w:styleId="Heading2">
    <w:name w:val="heading 2"/>
    <w:basedOn w:val="Normal"/>
    <w:next w:val="Normal"/>
    <w:link w:val="Heading2Char"/>
    <w:uiPriority w:val="9"/>
    <w:qFormat/>
    <w:rsid w:val="00A1779D"/>
    <w:pPr>
      <w:keepNext/>
      <w:numPr>
        <w:ilvl w:val="1"/>
        <w:numId w:val="1"/>
      </w:numPr>
      <w:outlineLvl w:val="1"/>
    </w:pPr>
    <w:rPr>
      <w:rFonts w:eastAsiaTheme="majorEastAsia" w:cs="Arial"/>
      <w:b/>
      <w:bCs/>
      <w:iCs/>
      <w:szCs w:val="28"/>
    </w:rPr>
  </w:style>
  <w:style w:type="paragraph" w:styleId="Heading3">
    <w:name w:val="heading 3"/>
    <w:basedOn w:val="Normal"/>
    <w:next w:val="Normal"/>
    <w:link w:val="Heading3Char"/>
    <w:uiPriority w:val="9"/>
    <w:qFormat/>
    <w:rsid w:val="003B7EED"/>
    <w:pPr>
      <w:keepNext/>
      <w:numPr>
        <w:ilvl w:val="2"/>
        <w:numId w:val="1"/>
      </w:numPr>
      <w:outlineLvl w:val="2"/>
    </w:pPr>
    <w:rPr>
      <w:rFonts w:eastAsiaTheme="majorEastAsia" w:cs="Arial"/>
      <w:b/>
      <w:bCs/>
    </w:rPr>
  </w:style>
  <w:style w:type="paragraph" w:styleId="Heading4">
    <w:name w:val="heading 4"/>
    <w:basedOn w:val="Normal"/>
    <w:next w:val="Normal"/>
    <w:link w:val="Heading4Char"/>
    <w:uiPriority w:val="9"/>
    <w:qFormat/>
    <w:rsid w:val="00A1779D"/>
    <w:pPr>
      <w:keepNext/>
      <w:numPr>
        <w:ilvl w:val="3"/>
        <w:numId w:val="1"/>
      </w:numPr>
      <w:outlineLvl w:val="3"/>
    </w:pPr>
    <w:rPr>
      <w:rFonts w:eastAsiaTheme="majorEastAsia"/>
      <w:b/>
      <w:bCs/>
      <w:szCs w:val="28"/>
    </w:rPr>
  </w:style>
  <w:style w:type="paragraph" w:styleId="Heading5">
    <w:name w:val="heading 5"/>
    <w:basedOn w:val="Normal"/>
    <w:next w:val="Normal"/>
    <w:link w:val="Heading5Char"/>
    <w:uiPriority w:val="9"/>
    <w:qFormat/>
    <w:rsid w:val="003B7EED"/>
    <w:pPr>
      <w:numPr>
        <w:ilvl w:val="4"/>
        <w:numId w:val="1"/>
      </w:numPr>
      <w:spacing w:before="240" w:after="60"/>
      <w:outlineLvl w:val="4"/>
    </w:pPr>
    <w:rPr>
      <w:b/>
      <w:bCs/>
      <w:iCs/>
      <w:szCs w:val="26"/>
    </w:rPr>
  </w:style>
  <w:style w:type="paragraph" w:styleId="Heading6">
    <w:name w:val="heading 6"/>
    <w:basedOn w:val="Normal"/>
    <w:next w:val="Normal"/>
    <w:link w:val="Heading6Char"/>
    <w:uiPriority w:val="9"/>
    <w:qFormat/>
    <w:rsid w:val="003B7EED"/>
    <w:pPr>
      <w:numPr>
        <w:ilvl w:val="5"/>
        <w:numId w:val="1"/>
      </w:numPr>
      <w:spacing w:before="240" w:after="60"/>
      <w:outlineLvl w:val="5"/>
    </w:pPr>
    <w:rPr>
      <w:b/>
      <w:bCs/>
      <w:szCs w:val="22"/>
    </w:rPr>
  </w:style>
  <w:style w:type="paragraph" w:styleId="Heading7">
    <w:name w:val="heading 7"/>
    <w:basedOn w:val="Normal"/>
    <w:next w:val="Normal"/>
    <w:link w:val="Heading7Char"/>
    <w:uiPriority w:val="9"/>
    <w:qFormat/>
    <w:rsid w:val="003B7EED"/>
    <w:pPr>
      <w:numPr>
        <w:ilvl w:val="6"/>
        <w:numId w:val="1"/>
      </w:numPr>
      <w:spacing w:before="240" w:after="60"/>
      <w:outlineLvl w:val="6"/>
    </w:pPr>
  </w:style>
  <w:style w:type="paragraph" w:styleId="Heading8">
    <w:name w:val="heading 8"/>
    <w:basedOn w:val="Normal"/>
    <w:next w:val="Normal"/>
    <w:link w:val="Heading8Char"/>
    <w:uiPriority w:val="9"/>
    <w:qFormat/>
    <w:rsid w:val="003B7EED"/>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3B7EE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A1779D"/>
    <w:rPr>
      <w:rFonts w:ascii="Arial" w:eastAsiaTheme="majorEastAsia" w:hAnsi="Arial" w:cs="Arial"/>
      <w:b/>
      <w:bCs/>
      <w:iCs/>
      <w:sz w:val="22"/>
      <w:szCs w:val="28"/>
      <w:lang w:eastAsia="de-DE"/>
    </w:rPr>
  </w:style>
  <w:style w:type="character" w:customStyle="1" w:styleId="Heading3Char">
    <w:name w:val="Heading 3 Char"/>
    <w:basedOn w:val="DefaultParagraphFont"/>
    <w:link w:val="Heading3"/>
    <w:uiPriority w:val="9"/>
    <w:locked/>
    <w:rsid w:val="00B671A4"/>
    <w:rPr>
      <w:rFonts w:ascii="Arial" w:eastAsiaTheme="majorEastAsia" w:hAnsi="Arial" w:cs="Arial"/>
      <w:b/>
      <w:bCs/>
      <w:sz w:val="22"/>
      <w:szCs w:val="24"/>
      <w:lang w:eastAsia="de-DE"/>
    </w:rPr>
  </w:style>
  <w:style w:type="character" w:customStyle="1" w:styleId="Heading4Char">
    <w:name w:val="Heading 4 Char"/>
    <w:basedOn w:val="DefaultParagraphFont"/>
    <w:link w:val="Heading4"/>
    <w:uiPriority w:val="9"/>
    <w:locked/>
    <w:rsid w:val="00A1779D"/>
    <w:rPr>
      <w:rFonts w:ascii="Arial" w:eastAsiaTheme="majorEastAsia" w:hAnsi="Arial"/>
      <w:b/>
      <w:bCs/>
      <w:sz w:val="22"/>
      <w:szCs w:val="28"/>
      <w:lang w:eastAsia="de-DE"/>
    </w:rPr>
  </w:style>
  <w:style w:type="character" w:customStyle="1" w:styleId="Heading5Char">
    <w:name w:val="Heading 5 Char"/>
    <w:basedOn w:val="DefaultParagraphFont"/>
    <w:link w:val="Heading5"/>
    <w:uiPriority w:val="9"/>
    <w:locked/>
    <w:rsid w:val="0042684D"/>
    <w:rPr>
      <w:rFonts w:ascii="Arial" w:hAnsi="Arial"/>
      <w:b/>
      <w:bCs/>
      <w:iCs/>
      <w:sz w:val="22"/>
      <w:szCs w:val="26"/>
      <w:lang w:eastAsia="de-DE"/>
    </w:rPr>
  </w:style>
  <w:style w:type="character" w:customStyle="1" w:styleId="Heading6Char">
    <w:name w:val="Heading 6 Char"/>
    <w:basedOn w:val="DefaultParagraphFont"/>
    <w:link w:val="Heading6"/>
    <w:uiPriority w:val="9"/>
    <w:locked/>
    <w:rsid w:val="0042684D"/>
    <w:rPr>
      <w:rFonts w:ascii="Arial" w:hAnsi="Arial"/>
      <w:b/>
      <w:bCs/>
      <w:sz w:val="22"/>
      <w:szCs w:val="22"/>
      <w:lang w:eastAsia="de-DE"/>
    </w:rPr>
  </w:style>
  <w:style w:type="character" w:customStyle="1" w:styleId="Heading7Char">
    <w:name w:val="Heading 7 Char"/>
    <w:basedOn w:val="DefaultParagraphFont"/>
    <w:link w:val="Heading7"/>
    <w:uiPriority w:val="9"/>
    <w:locked/>
    <w:rsid w:val="0042684D"/>
    <w:rPr>
      <w:sz w:val="24"/>
      <w:szCs w:val="24"/>
      <w:lang w:eastAsia="de-DE"/>
    </w:rPr>
  </w:style>
  <w:style w:type="character" w:customStyle="1" w:styleId="Heading8Char">
    <w:name w:val="Heading 8 Char"/>
    <w:basedOn w:val="DefaultParagraphFont"/>
    <w:link w:val="Heading8"/>
    <w:uiPriority w:val="9"/>
    <w:locked/>
    <w:rsid w:val="0042684D"/>
    <w:rPr>
      <w:i/>
      <w:iCs/>
      <w:sz w:val="24"/>
      <w:szCs w:val="24"/>
      <w:lang w:eastAsia="de-DE"/>
    </w:rPr>
  </w:style>
  <w:style w:type="character" w:customStyle="1" w:styleId="Heading9Char">
    <w:name w:val="Heading 9 Char"/>
    <w:basedOn w:val="DefaultParagraphFont"/>
    <w:link w:val="Heading9"/>
    <w:uiPriority w:val="9"/>
    <w:locked/>
    <w:rsid w:val="0042684D"/>
    <w:rPr>
      <w:rFonts w:ascii="Arial" w:hAnsi="Arial" w:cs="Arial"/>
      <w:sz w:val="22"/>
      <w:szCs w:val="22"/>
      <w:lang w:eastAsia="de-DE"/>
    </w:rPr>
  </w:style>
  <w:style w:type="paragraph" w:styleId="Header">
    <w:name w:val="header"/>
    <w:basedOn w:val="Normal"/>
    <w:link w:val="HeaderChar"/>
    <w:uiPriority w:val="99"/>
    <w:unhideWhenUsed/>
    <w:rsid w:val="001A78E5"/>
    <w:pPr>
      <w:tabs>
        <w:tab w:val="center" w:pos="4536"/>
        <w:tab w:val="right" w:pos="9072"/>
      </w:tabs>
    </w:pPr>
  </w:style>
  <w:style w:type="character" w:customStyle="1" w:styleId="Heading1Char">
    <w:name w:val="Heading 1 Char"/>
    <w:basedOn w:val="DefaultParagraphFont"/>
    <w:link w:val="Heading1"/>
    <w:uiPriority w:val="9"/>
    <w:locked/>
    <w:rsid w:val="00B671A4"/>
    <w:rPr>
      <w:rFonts w:ascii="Arial" w:eastAsiaTheme="majorEastAsia" w:hAnsi="Arial"/>
      <w:b/>
      <w:bCs/>
      <w:sz w:val="22"/>
      <w:szCs w:val="24"/>
      <w:lang w:eastAsia="de-DE"/>
    </w:rPr>
  </w:style>
  <w:style w:type="paragraph" w:styleId="Footer">
    <w:name w:val="footer"/>
    <w:basedOn w:val="Normal"/>
    <w:link w:val="FooterChar"/>
    <w:uiPriority w:val="99"/>
    <w:unhideWhenUsed/>
    <w:rsid w:val="001A78E5"/>
    <w:pPr>
      <w:tabs>
        <w:tab w:val="center" w:pos="4536"/>
        <w:tab w:val="right" w:pos="9072"/>
      </w:tabs>
    </w:pPr>
  </w:style>
  <w:style w:type="character" w:customStyle="1" w:styleId="HeaderChar">
    <w:name w:val="Header Char"/>
    <w:basedOn w:val="DefaultParagraphFont"/>
    <w:link w:val="Header"/>
    <w:uiPriority w:val="99"/>
    <w:locked/>
    <w:rsid w:val="001A78E5"/>
    <w:rPr>
      <w:rFonts w:cs="Times New Roman"/>
    </w:rPr>
  </w:style>
  <w:style w:type="paragraph" w:styleId="ListParagraph">
    <w:name w:val="List Paragraph"/>
    <w:basedOn w:val="Normal"/>
    <w:link w:val="ListParagraphChar"/>
    <w:uiPriority w:val="34"/>
    <w:qFormat/>
    <w:rsid w:val="00B671A4"/>
    <w:pPr>
      <w:ind w:left="708"/>
    </w:pPr>
  </w:style>
  <w:style w:type="character" w:customStyle="1" w:styleId="FooterChar">
    <w:name w:val="Footer Char"/>
    <w:basedOn w:val="DefaultParagraphFont"/>
    <w:link w:val="Footer"/>
    <w:uiPriority w:val="99"/>
    <w:locked/>
    <w:rsid w:val="001A78E5"/>
    <w:rPr>
      <w:rFonts w:cs="Times New Roman"/>
    </w:rPr>
  </w:style>
  <w:style w:type="paragraph" w:styleId="Subtitle">
    <w:name w:val="Subtitle"/>
    <w:basedOn w:val="Normal"/>
    <w:next w:val="Normal"/>
    <w:link w:val="SubtitleChar"/>
    <w:uiPriority w:val="11"/>
    <w:qFormat/>
    <w:rsid w:val="00B671A4"/>
    <w:pPr>
      <w:spacing w:after="60"/>
      <w:jc w:val="center"/>
      <w:outlineLvl w:val="1"/>
    </w:pPr>
    <w:rPr>
      <w:rFonts w:asciiTheme="majorHAnsi" w:eastAsiaTheme="majorEastAsia" w:hAnsiTheme="majorHAnsi"/>
    </w:rPr>
  </w:style>
  <w:style w:type="paragraph" w:styleId="Title">
    <w:name w:val="Title"/>
    <w:basedOn w:val="Normal"/>
    <w:next w:val="Normal"/>
    <w:link w:val="TitleChar"/>
    <w:uiPriority w:val="10"/>
    <w:qFormat/>
    <w:rsid w:val="00B671A4"/>
    <w:pPr>
      <w:spacing w:before="240" w:after="60"/>
      <w:jc w:val="center"/>
      <w:outlineLvl w:val="0"/>
    </w:pPr>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locked/>
    <w:rsid w:val="00B671A4"/>
    <w:rPr>
      <w:rFonts w:asciiTheme="majorHAnsi" w:eastAsiaTheme="majorEastAsia" w:hAnsiTheme="majorHAnsi" w:cs="Times New Roman"/>
      <w:sz w:val="24"/>
      <w:szCs w:val="24"/>
    </w:rPr>
  </w:style>
  <w:style w:type="character" w:styleId="Emphasis">
    <w:name w:val="Emphasis"/>
    <w:basedOn w:val="DefaultParagraphFont"/>
    <w:uiPriority w:val="20"/>
    <w:qFormat/>
    <w:rsid w:val="00B671A4"/>
    <w:rPr>
      <w:rFonts w:cs="Times New Roman"/>
      <w:i/>
      <w:iCs/>
    </w:rPr>
  </w:style>
  <w:style w:type="character" w:customStyle="1" w:styleId="TitleChar">
    <w:name w:val="Title Char"/>
    <w:basedOn w:val="DefaultParagraphFont"/>
    <w:link w:val="Title"/>
    <w:uiPriority w:val="10"/>
    <w:locked/>
    <w:rsid w:val="00B671A4"/>
    <w:rPr>
      <w:rFonts w:asciiTheme="majorHAnsi" w:eastAsiaTheme="majorEastAsia" w:hAnsiTheme="majorHAnsi" w:cs="Times New Roman"/>
      <w:b/>
      <w:bCs/>
      <w:kern w:val="28"/>
      <w:sz w:val="32"/>
      <w:szCs w:val="32"/>
    </w:rPr>
  </w:style>
  <w:style w:type="character" w:styleId="IntenseEmphasis">
    <w:name w:val="Intense Emphasis"/>
    <w:basedOn w:val="Emphasis"/>
    <w:uiPriority w:val="21"/>
    <w:qFormat/>
    <w:rsid w:val="00BC22D1"/>
    <w:rPr>
      <w:rFonts w:cs="Times New Roman"/>
      <w:b/>
      <w:bCs/>
      <w:i/>
      <w:iCs/>
      <w:color w:val="FABA00" w:themeColor="accent1"/>
    </w:rPr>
  </w:style>
  <w:style w:type="paragraph" w:styleId="FootnoteText">
    <w:name w:val="footnote text"/>
    <w:basedOn w:val="Normal"/>
    <w:link w:val="FootnoteTextChar"/>
    <w:uiPriority w:val="99"/>
    <w:semiHidden/>
    <w:unhideWhenUsed/>
    <w:rsid w:val="002B0619"/>
    <w:rPr>
      <w:szCs w:val="20"/>
    </w:rPr>
  </w:style>
  <w:style w:type="character" w:styleId="FootnoteReference">
    <w:name w:val="footnote reference"/>
    <w:basedOn w:val="DefaultParagraphFont"/>
    <w:uiPriority w:val="99"/>
    <w:semiHidden/>
    <w:unhideWhenUsed/>
    <w:rsid w:val="002B0619"/>
    <w:rPr>
      <w:rFonts w:cs="Times New Roman"/>
      <w:vertAlign w:val="superscript"/>
    </w:rPr>
  </w:style>
  <w:style w:type="character" w:customStyle="1" w:styleId="FootnoteTextChar">
    <w:name w:val="Footnote Text Char"/>
    <w:basedOn w:val="DefaultParagraphFont"/>
    <w:link w:val="FootnoteText"/>
    <w:uiPriority w:val="99"/>
    <w:semiHidden/>
    <w:locked/>
    <w:rsid w:val="002B0619"/>
    <w:rPr>
      <w:rFonts w:ascii="Arial" w:hAnsi="Arial" w:cs="Times New Roman"/>
      <w:sz w:val="20"/>
      <w:szCs w:val="20"/>
    </w:rPr>
  </w:style>
  <w:style w:type="paragraph" w:styleId="NoSpacing">
    <w:name w:val="No Spacing"/>
    <w:uiPriority w:val="1"/>
    <w:qFormat/>
    <w:rsid w:val="00B671A4"/>
    <w:rPr>
      <w:rFonts w:ascii="Arial" w:hAnsi="Arial"/>
      <w:szCs w:val="24"/>
      <w:lang w:eastAsia="de-DE"/>
    </w:rPr>
  </w:style>
  <w:style w:type="character" w:styleId="Strong">
    <w:name w:val="Strong"/>
    <w:basedOn w:val="DefaultParagraphFont"/>
    <w:uiPriority w:val="22"/>
    <w:qFormat/>
    <w:rsid w:val="00B671A4"/>
    <w:rPr>
      <w:rFonts w:cs="Times New Roman"/>
      <w:b/>
      <w:bCs/>
    </w:rPr>
  </w:style>
  <w:style w:type="character" w:styleId="BookTitle">
    <w:name w:val="Book Title"/>
    <w:basedOn w:val="DefaultParagraphFont"/>
    <w:uiPriority w:val="33"/>
    <w:qFormat/>
    <w:rsid w:val="00B671A4"/>
    <w:rPr>
      <w:rFonts w:cs="Times New Roman"/>
      <w:b/>
      <w:bCs/>
      <w:smallCaps/>
      <w:spacing w:val="5"/>
    </w:rPr>
  </w:style>
  <w:style w:type="character" w:styleId="IntenseReference">
    <w:name w:val="Intense Reference"/>
    <w:basedOn w:val="DefaultParagraphFont"/>
    <w:uiPriority w:val="32"/>
    <w:qFormat/>
    <w:rsid w:val="00B671A4"/>
    <w:rPr>
      <w:rFonts w:cs="Times New Roman"/>
      <w:b/>
      <w:bCs/>
      <w:smallCaps/>
      <w:color w:val="E53517" w:themeColor="accent2"/>
      <w:spacing w:val="5"/>
      <w:u w:val="single"/>
    </w:rPr>
  </w:style>
  <w:style w:type="character" w:styleId="SubtleReference">
    <w:name w:val="Subtle Reference"/>
    <w:basedOn w:val="DefaultParagraphFont"/>
    <w:uiPriority w:val="31"/>
    <w:qFormat/>
    <w:rsid w:val="00B671A4"/>
    <w:rPr>
      <w:rFonts w:cs="Times New Roman"/>
      <w:smallCaps/>
      <w:color w:val="E53517" w:themeColor="accent2"/>
      <w:u w:val="single"/>
    </w:rPr>
  </w:style>
  <w:style w:type="character" w:styleId="SubtleEmphasis">
    <w:name w:val="Subtle Emphasis"/>
    <w:basedOn w:val="DefaultParagraphFont"/>
    <w:uiPriority w:val="19"/>
    <w:qFormat/>
    <w:rsid w:val="00B671A4"/>
    <w:rPr>
      <w:rFonts w:cs="Times New Roman"/>
      <w:i/>
      <w:iCs/>
      <w:color w:val="808080" w:themeColor="text1" w:themeTint="7F"/>
    </w:rPr>
  </w:style>
  <w:style w:type="paragraph" w:styleId="IntenseQuote">
    <w:name w:val="Intense Quote"/>
    <w:basedOn w:val="Normal"/>
    <w:next w:val="Normal"/>
    <w:link w:val="IntenseQuoteChar"/>
    <w:uiPriority w:val="30"/>
    <w:qFormat/>
    <w:rsid w:val="00B671A4"/>
    <w:pPr>
      <w:pBdr>
        <w:bottom w:val="single" w:sz="4" w:space="4" w:color="FABA00" w:themeColor="accent1"/>
      </w:pBdr>
      <w:spacing w:before="200" w:after="280"/>
      <w:ind w:left="936" w:right="936"/>
    </w:pPr>
    <w:rPr>
      <w:b/>
      <w:bCs/>
      <w:i/>
      <w:iCs/>
      <w:color w:val="FABA00" w:themeColor="accent1"/>
    </w:rPr>
  </w:style>
  <w:style w:type="paragraph" w:styleId="TOC2">
    <w:name w:val="toc 2"/>
    <w:basedOn w:val="Normal"/>
    <w:next w:val="Normal"/>
    <w:autoRedefine/>
    <w:uiPriority w:val="39"/>
    <w:unhideWhenUsed/>
    <w:rsid w:val="00DA6607"/>
    <w:pPr>
      <w:spacing w:before="120"/>
      <w:ind w:left="200"/>
    </w:pPr>
    <w:rPr>
      <w:rFonts w:asciiTheme="minorHAnsi" w:hAnsiTheme="minorHAnsi"/>
      <w:i/>
      <w:iCs/>
      <w:szCs w:val="20"/>
    </w:rPr>
  </w:style>
  <w:style w:type="character" w:customStyle="1" w:styleId="IntenseQuoteChar">
    <w:name w:val="Intense Quote Char"/>
    <w:basedOn w:val="DefaultParagraphFont"/>
    <w:link w:val="IntenseQuote"/>
    <w:uiPriority w:val="30"/>
    <w:locked/>
    <w:rsid w:val="00B671A4"/>
    <w:rPr>
      <w:rFonts w:ascii="Arial" w:hAnsi="Arial" w:cs="Times New Roman"/>
      <w:b/>
      <w:bCs/>
      <w:i/>
      <w:iCs/>
      <w:color w:val="FABA00" w:themeColor="accent1"/>
      <w:sz w:val="24"/>
      <w:szCs w:val="24"/>
    </w:rPr>
  </w:style>
  <w:style w:type="paragraph" w:styleId="Caption">
    <w:name w:val="caption"/>
    <w:basedOn w:val="Normal"/>
    <w:next w:val="Normal"/>
    <w:uiPriority w:val="35"/>
    <w:qFormat/>
    <w:rsid w:val="003B7EED"/>
    <w:pPr>
      <w:spacing w:before="120" w:after="120"/>
    </w:pPr>
    <w:rPr>
      <w:bCs/>
      <w:i/>
      <w:sz w:val="18"/>
      <w:szCs w:val="20"/>
    </w:rPr>
  </w:style>
  <w:style w:type="paragraph" w:customStyle="1" w:styleId="Default">
    <w:name w:val="Default"/>
    <w:rsid w:val="007F0E10"/>
    <w:pPr>
      <w:autoSpaceDE w:val="0"/>
      <w:autoSpaceDN w:val="0"/>
      <w:adjustRightInd w:val="0"/>
    </w:pPr>
    <w:rPr>
      <w:rFonts w:ascii="Arial" w:eastAsiaTheme="minorEastAsia" w:hAnsi="Arial" w:cs="Arial"/>
      <w:color w:val="000000"/>
      <w:sz w:val="24"/>
      <w:szCs w:val="24"/>
      <w:lang w:eastAsia="de-DE"/>
    </w:rPr>
  </w:style>
  <w:style w:type="paragraph" w:styleId="TOC1">
    <w:name w:val="toc 1"/>
    <w:basedOn w:val="Normal"/>
    <w:next w:val="Normal"/>
    <w:autoRedefine/>
    <w:uiPriority w:val="39"/>
    <w:unhideWhenUsed/>
    <w:rsid w:val="00DA6607"/>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DA6607"/>
    <w:pPr>
      <w:ind w:left="400"/>
    </w:pPr>
    <w:rPr>
      <w:rFonts w:asciiTheme="minorHAnsi" w:hAnsiTheme="minorHAnsi"/>
      <w:szCs w:val="20"/>
    </w:rPr>
  </w:style>
  <w:style w:type="paragraph" w:styleId="TOC4">
    <w:name w:val="toc 4"/>
    <w:basedOn w:val="Normal"/>
    <w:next w:val="Normal"/>
    <w:autoRedefine/>
    <w:uiPriority w:val="39"/>
    <w:unhideWhenUsed/>
    <w:rsid w:val="00DA6607"/>
    <w:pPr>
      <w:ind w:left="600"/>
    </w:pPr>
    <w:rPr>
      <w:rFonts w:asciiTheme="minorHAnsi" w:hAnsiTheme="minorHAnsi"/>
      <w:szCs w:val="20"/>
    </w:rPr>
  </w:style>
  <w:style w:type="character" w:styleId="Hyperlink">
    <w:name w:val="Hyperlink"/>
    <w:basedOn w:val="DefaultParagraphFont"/>
    <w:uiPriority w:val="99"/>
    <w:unhideWhenUsed/>
    <w:rsid w:val="00DA6607"/>
    <w:rPr>
      <w:rFonts w:cs="Times New Roman"/>
      <w:color w:val="0000FF" w:themeColor="hyperlink"/>
      <w:u w:val="single"/>
    </w:rPr>
  </w:style>
  <w:style w:type="paragraph" w:styleId="TOC5">
    <w:name w:val="toc 5"/>
    <w:basedOn w:val="Normal"/>
    <w:next w:val="Normal"/>
    <w:autoRedefine/>
    <w:uiPriority w:val="39"/>
    <w:unhideWhenUsed/>
    <w:rsid w:val="00B45853"/>
    <w:pPr>
      <w:ind w:left="800"/>
    </w:pPr>
    <w:rPr>
      <w:rFonts w:asciiTheme="minorHAnsi" w:hAnsiTheme="minorHAnsi"/>
      <w:szCs w:val="20"/>
    </w:rPr>
  </w:style>
  <w:style w:type="paragraph" w:styleId="TOC6">
    <w:name w:val="toc 6"/>
    <w:basedOn w:val="Normal"/>
    <w:next w:val="Normal"/>
    <w:autoRedefine/>
    <w:uiPriority w:val="39"/>
    <w:unhideWhenUsed/>
    <w:rsid w:val="00B45853"/>
    <w:pPr>
      <w:ind w:left="1000"/>
    </w:pPr>
    <w:rPr>
      <w:rFonts w:asciiTheme="minorHAnsi" w:hAnsiTheme="minorHAnsi"/>
      <w:szCs w:val="20"/>
    </w:rPr>
  </w:style>
  <w:style w:type="paragraph" w:styleId="TOC7">
    <w:name w:val="toc 7"/>
    <w:basedOn w:val="Normal"/>
    <w:next w:val="Normal"/>
    <w:autoRedefine/>
    <w:uiPriority w:val="39"/>
    <w:unhideWhenUsed/>
    <w:rsid w:val="00B45853"/>
    <w:pPr>
      <w:ind w:left="1200"/>
    </w:pPr>
    <w:rPr>
      <w:rFonts w:asciiTheme="minorHAnsi" w:hAnsiTheme="minorHAnsi"/>
      <w:szCs w:val="20"/>
    </w:rPr>
  </w:style>
  <w:style w:type="paragraph" w:styleId="TOC8">
    <w:name w:val="toc 8"/>
    <w:basedOn w:val="Normal"/>
    <w:next w:val="Normal"/>
    <w:autoRedefine/>
    <w:uiPriority w:val="39"/>
    <w:unhideWhenUsed/>
    <w:rsid w:val="00B45853"/>
    <w:pPr>
      <w:ind w:left="1400"/>
    </w:pPr>
    <w:rPr>
      <w:rFonts w:asciiTheme="minorHAnsi" w:hAnsiTheme="minorHAnsi"/>
      <w:szCs w:val="20"/>
    </w:rPr>
  </w:style>
  <w:style w:type="paragraph" w:styleId="TOC9">
    <w:name w:val="toc 9"/>
    <w:basedOn w:val="Normal"/>
    <w:next w:val="Normal"/>
    <w:autoRedefine/>
    <w:uiPriority w:val="39"/>
    <w:unhideWhenUsed/>
    <w:rsid w:val="00B45853"/>
    <w:pPr>
      <w:ind w:left="1600"/>
    </w:pPr>
    <w:rPr>
      <w:rFonts w:asciiTheme="minorHAnsi" w:hAnsiTheme="minorHAnsi"/>
      <w:szCs w:val="20"/>
    </w:rPr>
  </w:style>
  <w:style w:type="table" w:styleId="TableGrid">
    <w:name w:val="Table Grid"/>
    <w:basedOn w:val="TableNormal"/>
    <w:uiPriority w:val="59"/>
    <w:rsid w:val="00681B93"/>
    <w:rPr>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4FBD"/>
    <w:rPr>
      <w:rFonts w:ascii="Tahoma" w:hAnsi="Tahoma" w:cs="Tahoma"/>
      <w:sz w:val="16"/>
      <w:szCs w:val="16"/>
    </w:rPr>
  </w:style>
  <w:style w:type="paragraph" w:customStyle="1" w:styleId="CDFuzeile">
    <w:name w:val="CD_Fußzeile"/>
    <w:basedOn w:val="Footer"/>
    <w:rsid w:val="00D47D61"/>
    <w:pPr>
      <w:tabs>
        <w:tab w:val="clear" w:pos="4536"/>
        <w:tab w:val="clear" w:pos="9072"/>
      </w:tabs>
      <w:spacing w:line="276" w:lineRule="auto"/>
    </w:pPr>
    <w:rPr>
      <w:rFonts w:cs="Arial"/>
      <w:noProof/>
      <w:sz w:val="17"/>
      <w:szCs w:val="17"/>
    </w:rPr>
  </w:style>
  <w:style w:type="character" w:customStyle="1" w:styleId="BalloonTextChar">
    <w:name w:val="Balloon Text Char"/>
    <w:basedOn w:val="DefaultParagraphFont"/>
    <w:link w:val="BalloonText"/>
    <w:uiPriority w:val="99"/>
    <w:semiHidden/>
    <w:locked/>
    <w:rsid w:val="00374FBD"/>
    <w:rPr>
      <w:rFonts w:ascii="Tahoma" w:hAnsi="Tahoma" w:cs="Tahoma"/>
      <w:sz w:val="16"/>
      <w:szCs w:val="16"/>
    </w:rPr>
  </w:style>
  <w:style w:type="paragraph" w:customStyle="1" w:styleId="CDFuzeileFarbe">
    <w:name w:val="CD_Fußzeile_Farbe"/>
    <w:rsid w:val="00D47D61"/>
    <w:pPr>
      <w:spacing w:line="276" w:lineRule="auto"/>
    </w:pPr>
    <w:rPr>
      <w:rFonts w:ascii="Arial" w:hAnsi="Arial" w:cs="Arial"/>
      <w:b/>
      <w:noProof/>
      <w:color w:val="00529E"/>
      <w:sz w:val="17"/>
      <w:szCs w:val="17"/>
      <w:lang w:eastAsia="de-DE"/>
    </w:rPr>
  </w:style>
  <w:style w:type="table" w:customStyle="1" w:styleId="Tabellenraster1">
    <w:name w:val="Tabellenraster1"/>
    <w:basedOn w:val="TableNormal"/>
    <w:next w:val="TableGrid"/>
    <w:uiPriority w:val="59"/>
    <w:rsid w:val="00C34775"/>
    <w:rPr>
      <w:rFonts w:ascii="Calibri" w:eastAsia="SimSun"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1050D1"/>
    <w:rPr>
      <w:rFonts w:ascii="Arial" w:hAnsi="Arial"/>
      <w:sz w:val="22"/>
      <w:szCs w:val="24"/>
      <w:lang w:val="de-DE" w:eastAsia="de-DE"/>
    </w:rPr>
  </w:style>
  <w:style w:type="character" w:styleId="CommentReference">
    <w:name w:val="annotation reference"/>
    <w:basedOn w:val="DefaultParagraphFont"/>
    <w:uiPriority w:val="99"/>
    <w:rsid w:val="001050D1"/>
    <w:rPr>
      <w:sz w:val="16"/>
      <w:szCs w:val="16"/>
    </w:rPr>
  </w:style>
  <w:style w:type="paragraph" w:styleId="CommentText">
    <w:name w:val="annotation text"/>
    <w:basedOn w:val="Normal"/>
    <w:link w:val="CommentTextChar"/>
    <w:uiPriority w:val="99"/>
    <w:rsid w:val="001050D1"/>
    <w:rPr>
      <w:rFonts w:ascii="Times" w:eastAsia="Times" w:hAnsi="Times"/>
      <w:sz w:val="20"/>
      <w:szCs w:val="20"/>
    </w:rPr>
  </w:style>
  <w:style w:type="character" w:customStyle="1" w:styleId="CommentTextChar">
    <w:name w:val="Comment Text Char"/>
    <w:basedOn w:val="DefaultParagraphFont"/>
    <w:link w:val="CommentText"/>
    <w:uiPriority w:val="99"/>
    <w:rsid w:val="001050D1"/>
    <w:rPr>
      <w:rFonts w:ascii="Times" w:eastAsia="Times" w:hAnsi="Times"/>
      <w:lang w:val="en-US" w:eastAsia="de-DE"/>
    </w:rPr>
  </w:style>
  <w:style w:type="paragraph" w:styleId="BodyTextIndent2">
    <w:name w:val="Body Text Indent 2"/>
    <w:basedOn w:val="Normal"/>
    <w:link w:val="BodyTextIndent2Char"/>
    <w:rsid w:val="005A702C"/>
    <w:pPr>
      <w:widowControl w:val="0"/>
      <w:spacing w:line="720" w:lineRule="auto"/>
      <w:ind w:firstLine="720"/>
    </w:pPr>
    <w:rPr>
      <w:rFonts w:ascii="Times" w:hAnsi="Times"/>
      <w:szCs w:val="20"/>
    </w:rPr>
  </w:style>
  <w:style w:type="character" w:customStyle="1" w:styleId="BodyTextIndent2Char">
    <w:name w:val="Body Text Indent 2 Char"/>
    <w:basedOn w:val="DefaultParagraphFont"/>
    <w:link w:val="BodyTextIndent2"/>
    <w:rsid w:val="005A702C"/>
    <w:rPr>
      <w:rFonts w:ascii="Times" w:hAnsi="Times"/>
      <w:sz w:val="24"/>
      <w:lang w:val="en-US" w:eastAsia="en-US"/>
    </w:rPr>
  </w:style>
  <w:style w:type="character" w:customStyle="1" w:styleId="highlight">
    <w:name w:val="highlight"/>
    <w:basedOn w:val="DefaultParagraphFont"/>
    <w:rsid w:val="005A702C"/>
  </w:style>
  <w:style w:type="paragraph" w:styleId="BodyText3">
    <w:name w:val="Body Text 3"/>
    <w:basedOn w:val="Normal"/>
    <w:link w:val="BodyText3Char"/>
    <w:uiPriority w:val="99"/>
    <w:rsid w:val="00FD1359"/>
    <w:pPr>
      <w:spacing w:after="120"/>
    </w:pPr>
    <w:rPr>
      <w:sz w:val="16"/>
      <w:szCs w:val="16"/>
    </w:rPr>
  </w:style>
  <w:style w:type="character" w:customStyle="1" w:styleId="BodyText3Char">
    <w:name w:val="Body Text 3 Char"/>
    <w:basedOn w:val="DefaultParagraphFont"/>
    <w:link w:val="BodyText3"/>
    <w:uiPriority w:val="99"/>
    <w:rsid w:val="00FD1359"/>
    <w:rPr>
      <w:rFonts w:ascii="Arial" w:hAnsi="Arial"/>
      <w:sz w:val="16"/>
      <w:szCs w:val="16"/>
      <w:lang w:val="de-DE" w:eastAsia="de-DE"/>
    </w:rPr>
  </w:style>
  <w:style w:type="paragraph" w:customStyle="1" w:styleId="EndNoteBibliographyTitle">
    <w:name w:val="EndNote Bibliography Title"/>
    <w:basedOn w:val="Normal"/>
    <w:link w:val="EndNoteBibliographyTitleChar"/>
    <w:rsid w:val="00B47DA0"/>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B47DA0"/>
    <w:rPr>
      <w:rFonts w:ascii="Arial" w:hAnsi="Arial" w:cs="Arial"/>
      <w:sz w:val="22"/>
      <w:szCs w:val="24"/>
      <w:lang w:val="en-US" w:eastAsia="en-US" w:bidi="he-IL"/>
    </w:rPr>
  </w:style>
  <w:style w:type="paragraph" w:customStyle="1" w:styleId="EndNoteBibliography">
    <w:name w:val="EndNote Bibliography"/>
    <w:basedOn w:val="Normal"/>
    <w:link w:val="EndNoteBibliographyChar"/>
    <w:rsid w:val="00B47DA0"/>
    <w:rPr>
      <w:rFonts w:ascii="Arial" w:hAnsi="Arial" w:cs="Arial"/>
      <w:sz w:val="22"/>
    </w:rPr>
  </w:style>
  <w:style w:type="character" w:customStyle="1" w:styleId="EndNoteBibliographyChar">
    <w:name w:val="EndNote Bibliography Char"/>
    <w:basedOn w:val="DefaultParagraphFont"/>
    <w:link w:val="EndNoteBibliography"/>
    <w:rsid w:val="00B47DA0"/>
    <w:rPr>
      <w:rFonts w:ascii="Arial" w:hAnsi="Arial" w:cs="Arial"/>
      <w:sz w:val="22"/>
      <w:szCs w:val="24"/>
      <w:lang w:val="en-US" w:eastAsia="en-US" w:bidi="he-IL"/>
    </w:rPr>
  </w:style>
  <w:style w:type="paragraph" w:styleId="NormalWeb">
    <w:name w:val="Normal (Web)"/>
    <w:basedOn w:val="Normal"/>
    <w:uiPriority w:val="99"/>
    <w:unhideWhenUsed/>
    <w:rsid w:val="008857AC"/>
    <w:pPr>
      <w:spacing w:before="100" w:beforeAutospacing="1" w:after="100" w:afterAutospacing="1"/>
    </w:pPr>
    <w:rPr>
      <w:rFonts w:eastAsiaTheme="minorEastAsia"/>
    </w:rPr>
  </w:style>
  <w:style w:type="paragraph" w:styleId="CommentSubject">
    <w:name w:val="annotation subject"/>
    <w:basedOn w:val="CommentText"/>
    <w:next w:val="CommentText"/>
    <w:link w:val="CommentSubjectChar"/>
    <w:uiPriority w:val="99"/>
    <w:rsid w:val="0072596F"/>
    <w:rPr>
      <w:rFonts w:ascii="Arial" w:eastAsia="Times New Roman" w:hAnsi="Arial"/>
      <w:b/>
      <w:bCs/>
      <w:lang w:val="de-DE"/>
    </w:rPr>
  </w:style>
  <w:style w:type="character" w:customStyle="1" w:styleId="CommentSubjectChar">
    <w:name w:val="Comment Subject Char"/>
    <w:basedOn w:val="CommentTextChar"/>
    <w:link w:val="CommentSubject"/>
    <w:uiPriority w:val="99"/>
    <w:rsid w:val="0072596F"/>
    <w:rPr>
      <w:rFonts w:ascii="Arial" w:eastAsia="Times" w:hAnsi="Arial"/>
      <w:b/>
      <w:bCs/>
      <w:lang w:val="en-US" w:eastAsia="de-DE"/>
    </w:rPr>
  </w:style>
  <w:style w:type="paragraph" w:styleId="Revision">
    <w:name w:val="Revision"/>
    <w:hidden/>
    <w:uiPriority w:val="99"/>
    <w:semiHidden/>
    <w:rsid w:val="001E6D3B"/>
    <w:rPr>
      <w:rFonts w:ascii="Arial" w:hAnsi="Arial"/>
      <w:sz w:val="22"/>
      <w:szCs w:val="24"/>
      <w:lang w:eastAsia="de-DE"/>
    </w:rPr>
  </w:style>
  <w:style w:type="character" w:customStyle="1" w:styleId="EndNoteBibliographyZchn">
    <w:name w:val="EndNote Bibliography Zchn"/>
    <w:basedOn w:val="DefaultParagraphFont"/>
    <w:rsid w:val="00362E63"/>
    <w:rPr>
      <w:rFonts w:ascii="Times" w:eastAsia="Times" w:hAnsi="Times" w:cs="Times New Roman"/>
      <w:noProof/>
      <w:szCs w:val="20"/>
      <w:lang w:val="de-DE" w:eastAsia="de-DE" w:bidi="ar-SA"/>
    </w:rPr>
  </w:style>
  <w:style w:type="character" w:customStyle="1" w:styleId="period">
    <w:name w:val="period"/>
    <w:basedOn w:val="DefaultParagraphFont"/>
    <w:rsid w:val="00673D5F"/>
  </w:style>
  <w:style w:type="character" w:customStyle="1" w:styleId="cit">
    <w:name w:val="cit"/>
    <w:basedOn w:val="DefaultParagraphFont"/>
    <w:rsid w:val="00673D5F"/>
  </w:style>
  <w:style w:type="character" w:customStyle="1" w:styleId="citation-doi">
    <w:name w:val="citation-doi"/>
    <w:basedOn w:val="DefaultParagraphFont"/>
    <w:rsid w:val="00673D5F"/>
  </w:style>
  <w:style w:type="character" w:styleId="FollowedHyperlink">
    <w:name w:val="FollowedHyperlink"/>
    <w:basedOn w:val="DefaultParagraphFont"/>
    <w:uiPriority w:val="99"/>
    <w:semiHidden/>
    <w:unhideWhenUsed/>
    <w:rsid w:val="00F84B25"/>
    <w:rPr>
      <w:color w:val="800080" w:themeColor="followedHyperlink"/>
      <w:u w:val="single"/>
    </w:rPr>
  </w:style>
  <w:style w:type="character" w:styleId="PageNumber">
    <w:name w:val="page number"/>
    <w:basedOn w:val="DefaultParagraphFont"/>
    <w:uiPriority w:val="99"/>
    <w:semiHidden/>
    <w:unhideWhenUsed/>
    <w:rsid w:val="002049D8"/>
  </w:style>
  <w:style w:type="character" w:customStyle="1" w:styleId="small-caps">
    <w:name w:val="small-caps"/>
    <w:basedOn w:val="DefaultParagraphFont"/>
    <w:rsid w:val="009A6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7890">
      <w:bodyDiv w:val="1"/>
      <w:marLeft w:val="0"/>
      <w:marRight w:val="0"/>
      <w:marTop w:val="0"/>
      <w:marBottom w:val="0"/>
      <w:divBdr>
        <w:top w:val="none" w:sz="0" w:space="0" w:color="auto"/>
        <w:left w:val="none" w:sz="0" w:space="0" w:color="auto"/>
        <w:bottom w:val="none" w:sz="0" w:space="0" w:color="auto"/>
        <w:right w:val="none" w:sz="0" w:space="0" w:color="auto"/>
      </w:divBdr>
      <w:divsChild>
        <w:div w:id="1422140946">
          <w:marLeft w:val="0"/>
          <w:marRight w:val="0"/>
          <w:marTop w:val="0"/>
          <w:marBottom w:val="0"/>
          <w:divBdr>
            <w:top w:val="none" w:sz="0" w:space="0" w:color="auto"/>
            <w:left w:val="none" w:sz="0" w:space="0" w:color="auto"/>
            <w:bottom w:val="none" w:sz="0" w:space="0" w:color="auto"/>
            <w:right w:val="none" w:sz="0" w:space="0" w:color="auto"/>
          </w:divBdr>
          <w:divsChild>
            <w:div w:id="314529683">
              <w:marLeft w:val="0"/>
              <w:marRight w:val="0"/>
              <w:marTop w:val="0"/>
              <w:marBottom w:val="0"/>
              <w:divBdr>
                <w:top w:val="none" w:sz="0" w:space="0" w:color="auto"/>
                <w:left w:val="none" w:sz="0" w:space="0" w:color="auto"/>
                <w:bottom w:val="none" w:sz="0" w:space="0" w:color="auto"/>
                <w:right w:val="none" w:sz="0" w:space="0" w:color="auto"/>
              </w:divBdr>
              <w:divsChild>
                <w:div w:id="8668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0305">
      <w:bodyDiv w:val="1"/>
      <w:marLeft w:val="0"/>
      <w:marRight w:val="0"/>
      <w:marTop w:val="0"/>
      <w:marBottom w:val="0"/>
      <w:divBdr>
        <w:top w:val="none" w:sz="0" w:space="0" w:color="auto"/>
        <w:left w:val="none" w:sz="0" w:space="0" w:color="auto"/>
        <w:bottom w:val="none" w:sz="0" w:space="0" w:color="auto"/>
        <w:right w:val="none" w:sz="0" w:space="0" w:color="auto"/>
      </w:divBdr>
      <w:divsChild>
        <w:div w:id="1539126072">
          <w:marLeft w:val="0"/>
          <w:marRight w:val="0"/>
          <w:marTop w:val="0"/>
          <w:marBottom w:val="0"/>
          <w:divBdr>
            <w:top w:val="none" w:sz="0" w:space="0" w:color="auto"/>
            <w:left w:val="none" w:sz="0" w:space="0" w:color="auto"/>
            <w:bottom w:val="none" w:sz="0" w:space="0" w:color="auto"/>
            <w:right w:val="none" w:sz="0" w:space="0" w:color="auto"/>
          </w:divBdr>
          <w:divsChild>
            <w:div w:id="1171405992">
              <w:marLeft w:val="0"/>
              <w:marRight w:val="0"/>
              <w:marTop w:val="0"/>
              <w:marBottom w:val="0"/>
              <w:divBdr>
                <w:top w:val="none" w:sz="0" w:space="0" w:color="auto"/>
                <w:left w:val="none" w:sz="0" w:space="0" w:color="auto"/>
                <w:bottom w:val="none" w:sz="0" w:space="0" w:color="auto"/>
                <w:right w:val="none" w:sz="0" w:space="0" w:color="auto"/>
              </w:divBdr>
              <w:divsChild>
                <w:div w:id="790519179">
                  <w:marLeft w:val="0"/>
                  <w:marRight w:val="0"/>
                  <w:marTop w:val="0"/>
                  <w:marBottom w:val="0"/>
                  <w:divBdr>
                    <w:top w:val="none" w:sz="0" w:space="0" w:color="auto"/>
                    <w:left w:val="none" w:sz="0" w:space="0" w:color="auto"/>
                    <w:bottom w:val="none" w:sz="0" w:space="0" w:color="auto"/>
                    <w:right w:val="none" w:sz="0" w:space="0" w:color="auto"/>
                  </w:divBdr>
                </w:div>
              </w:divsChild>
            </w:div>
            <w:div w:id="1755862001">
              <w:marLeft w:val="0"/>
              <w:marRight w:val="0"/>
              <w:marTop w:val="0"/>
              <w:marBottom w:val="0"/>
              <w:divBdr>
                <w:top w:val="none" w:sz="0" w:space="0" w:color="auto"/>
                <w:left w:val="none" w:sz="0" w:space="0" w:color="auto"/>
                <w:bottom w:val="none" w:sz="0" w:space="0" w:color="auto"/>
                <w:right w:val="none" w:sz="0" w:space="0" w:color="auto"/>
              </w:divBdr>
              <w:divsChild>
                <w:div w:id="494881295">
                  <w:marLeft w:val="0"/>
                  <w:marRight w:val="0"/>
                  <w:marTop w:val="0"/>
                  <w:marBottom w:val="0"/>
                  <w:divBdr>
                    <w:top w:val="none" w:sz="0" w:space="0" w:color="auto"/>
                    <w:left w:val="none" w:sz="0" w:space="0" w:color="auto"/>
                    <w:bottom w:val="none" w:sz="0" w:space="0" w:color="auto"/>
                    <w:right w:val="none" w:sz="0" w:space="0" w:color="auto"/>
                  </w:divBdr>
                  <w:divsChild>
                    <w:div w:id="473181158">
                      <w:marLeft w:val="0"/>
                      <w:marRight w:val="0"/>
                      <w:marTop w:val="0"/>
                      <w:marBottom w:val="0"/>
                      <w:divBdr>
                        <w:top w:val="none" w:sz="0" w:space="0" w:color="auto"/>
                        <w:left w:val="none" w:sz="0" w:space="0" w:color="auto"/>
                        <w:bottom w:val="none" w:sz="0" w:space="0" w:color="auto"/>
                        <w:right w:val="none" w:sz="0" w:space="0" w:color="auto"/>
                      </w:divBdr>
                    </w:div>
                  </w:divsChild>
                </w:div>
                <w:div w:id="1148862804">
                  <w:marLeft w:val="0"/>
                  <w:marRight w:val="0"/>
                  <w:marTop w:val="0"/>
                  <w:marBottom w:val="0"/>
                  <w:divBdr>
                    <w:top w:val="none" w:sz="0" w:space="0" w:color="auto"/>
                    <w:left w:val="none" w:sz="0" w:space="0" w:color="auto"/>
                    <w:bottom w:val="none" w:sz="0" w:space="0" w:color="auto"/>
                    <w:right w:val="none" w:sz="0" w:space="0" w:color="auto"/>
                  </w:divBdr>
                  <w:divsChild>
                    <w:div w:id="897781883">
                      <w:marLeft w:val="0"/>
                      <w:marRight w:val="0"/>
                      <w:marTop w:val="0"/>
                      <w:marBottom w:val="0"/>
                      <w:divBdr>
                        <w:top w:val="none" w:sz="0" w:space="0" w:color="auto"/>
                        <w:left w:val="none" w:sz="0" w:space="0" w:color="auto"/>
                        <w:bottom w:val="none" w:sz="0" w:space="0" w:color="auto"/>
                        <w:right w:val="none" w:sz="0" w:space="0" w:color="auto"/>
                      </w:divBdr>
                    </w:div>
                  </w:divsChild>
                </w:div>
                <w:div w:id="1836454327">
                  <w:marLeft w:val="0"/>
                  <w:marRight w:val="0"/>
                  <w:marTop w:val="0"/>
                  <w:marBottom w:val="0"/>
                  <w:divBdr>
                    <w:top w:val="none" w:sz="0" w:space="0" w:color="auto"/>
                    <w:left w:val="none" w:sz="0" w:space="0" w:color="auto"/>
                    <w:bottom w:val="none" w:sz="0" w:space="0" w:color="auto"/>
                    <w:right w:val="none" w:sz="0" w:space="0" w:color="auto"/>
                  </w:divBdr>
                  <w:divsChild>
                    <w:div w:id="1457525657">
                      <w:marLeft w:val="0"/>
                      <w:marRight w:val="0"/>
                      <w:marTop w:val="0"/>
                      <w:marBottom w:val="0"/>
                      <w:divBdr>
                        <w:top w:val="none" w:sz="0" w:space="0" w:color="auto"/>
                        <w:left w:val="none" w:sz="0" w:space="0" w:color="auto"/>
                        <w:bottom w:val="none" w:sz="0" w:space="0" w:color="auto"/>
                        <w:right w:val="none" w:sz="0" w:space="0" w:color="auto"/>
                      </w:divBdr>
                    </w:div>
                  </w:divsChild>
                </w:div>
                <w:div w:id="2077120944">
                  <w:marLeft w:val="0"/>
                  <w:marRight w:val="0"/>
                  <w:marTop w:val="0"/>
                  <w:marBottom w:val="0"/>
                  <w:divBdr>
                    <w:top w:val="none" w:sz="0" w:space="0" w:color="auto"/>
                    <w:left w:val="none" w:sz="0" w:space="0" w:color="auto"/>
                    <w:bottom w:val="none" w:sz="0" w:space="0" w:color="auto"/>
                    <w:right w:val="none" w:sz="0" w:space="0" w:color="auto"/>
                  </w:divBdr>
                  <w:divsChild>
                    <w:div w:id="4217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157">
      <w:bodyDiv w:val="1"/>
      <w:marLeft w:val="0"/>
      <w:marRight w:val="0"/>
      <w:marTop w:val="0"/>
      <w:marBottom w:val="0"/>
      <w:divBdr>
        <w:top w:val="none" w:sz="0" w:space="0" w:color="auto"/>
        <w:left w:val="none" w:sz="0" w:space="0" w:color="auto"/>
        <w:bottom w:val="none" w:sz="0" w:space="0" w:color="auto"/>
        <w:right w:val="none" w:sz="0" w:space="0" w:color="auto"/>
      </w:divBdr>
    </w:div>
    <w:div w:id="73599906">
      <w:bodyDiv w:val="1"/>
      <w:marLeft w:val="0"/>
      <w:marRight w:val="0"/>
      <w:marTop w:val="0"/>
      <w:marBottom w:val="0"/>
      <w:divBdr>
        <w:top w:val="none" w:sz="0" w:space="0" w:color="auto"/>
        <w:left w:val="none" w:sz="0" w:space="0" w:color="auto"/>
        <w:bottom w:val="none" w:sz="0" w:space="0" w:color="auto"/>
        <w:right w:val="none" w:sz="0" w:space="0" w:color="auto"/>
      </w:divBdr>
      <w:divsChild>
        <w:div w:id="880097104">
          <w:marLeft w:val="0"/>
          <w:marRight w:val="0"/>
          <w:marTop w:val="0"/>
          <w:marBottom w:val="0"/>
          <w:divBdr>
            <w:top w:val="none" w:sz="0" w:space="0" w:color="auto"/>
            <w:left w:val="none" w:sz="0" w:space="0" w:color="auto"/>
            <w:bottom w:val="none" w:sz="0" w:space="0" w:color="auto"/>
            <w:right w:val="none" w:sz="0" w:space="0" w:color="auto"/>
          </w:divBdr>
          <w:divsChild>
            <w:div w:id="221407264">
              <w:marLeft w:val="0"/>
              <w:marRight w:val="0"/>
              <w:marTop w:val="0"/>
              <w:marBottom w:val="0"/>
              <w:divBdr>
                <w:top w:val="none" w:sz="0" w:space="0" w:color="auto"/>
                <w:left w:val="none" w:sz="0" w:space="0" w:color="auto"/>
                <w:bottom w:val="none" w:sz="0" w:space="0" w:color="auto"/>
                <w:right w:val="none" w:sz="0" w:space="0" w:color="auto"/>
              </w:divBdr>
              <w:divsChild>
                <w:div w:id="815101864">
                  <w:marLeft w:val="0"/>
                  <w:marRight w:val="0"/>
                  <w:marTop w:val="0"/>
                  <w:marBottom w:val="0"/>
                  <w:divBdr>
                    <w:top w:val="none" w:sz="0" w:space="0" w:color="auto"/>
                    <w:left w:val="none" w:sz="0" w:space="0" w:color="auto"/>
                    <w:bottom w:val="none" w:sz="0" w:space="0" w:color="auto"/>
                    <w:right w:val="none" w:sz="0" w:space="0" w:color="auto"/>
                  </w:divBdr>
                  <w:divsChild>
                    <w:div w:id="6784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0523">
      <w:bodyDiv w:val="1"/>
      <w:marLeft w:val="0"/>
      <w:marRight w:val="0"/>
      <w:marTop w:val="0"/>
      <w:marBottom w:val="0"/>
      <w:divBdr>
        <w:top w:val="none" w:sz="0" w:space="0" w:color="auto"/>
        <w:left w:val="none" w:sz="0" w:space="0" w:color="auto"/>
        <w:bottom w:val="none" w:sz="0" w:space="0" w:color="auto"/>
        <w:right w:val="none" w:sz="0" w:space="0" w:color="auto"/>
      </w:divBdr>
      <w:divsChild>
        <w:div w:id="1470628704">
          <w:marLeft w:val="0"/>
          <w:marRight w:val="0"/>
          <w:marTop w:val="0"/>
          <w:marBottom w:val="0"/>
          <w:divBdr>
            <w:top w:val="none" w:sz="0" w:space="0" w:color="auto"/>
            <w:left w:val="none" w:sz="0" w:space="0" w:color="auto"/>
            <w:bottom w:val="none" w:sz="0" w:space="0" w:color="auto"/>
            <w:right w:val="none" w:sz="0" w:space="0" w:color="auto"/>
          </w:divBdr>
          <w:divsChild>
            <w:div w:id="501701487">
              <w:marLeft w:val="0"/>
              <w:marRight w:val="0"/>
              <w:marTop w:val="0"/>
              <w:marBottom w:val="0"/>
              <w:divBdr>
                <w:top w:val="none" w:sz="0" w:space="0" w:color="auto"/>
                <w:left w:val="none" w:sz="0" w:space="0" w:color="auto"/>
                <w:bottom w:val="none" w:sz="0" w:space="0" w:color="auto"/>
                <w:right w:val="none" w:sz="0" w:space="0" w:color="auto"/>
              </w:divBdr>
              <w:divsChild>
                <w:div w:id="1304853056">
                  <w:marLeft w:val="0"/>
                  <w:marRight w:val="0"/>
                  <w:marTop w:val="0"/>
                  <w:marBottom w:val="0"/>
                  <w:divBdr>
                    <w:top w:val="none" w:sz="0" w:space="0" w:color="auto"/>
                    <w:left w:val="none" w:sz="0" w:space="0" w:color="auto"/>
                    <w:bottom w:val="none" w:sz="0" w:space="0" w:color="auto"/>
                    <w:right w:val="none" w:sz="0" w:space="0" w:color="auto"/>
                  </w:divBdr>
                  <w:divsChild>
                    <w:div w:id="13876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0390">
      <w:bodyDiv w:val="1"/>
      <w:marLeft w:val="0"/>
      <w:marRight w:val="0"/>
      <w:marTop w:val="0"/>
      <w:marBottom w:val="0"/>
      <w:divBdr>
        <w:top w:val="none" w:sz="0" w:space="0" w:color="auto"/>
        <w:left w:val="none" w:sz="0" w:space="0" w:color="auto"/>
        <w:bottom w:val="none" w:sz="0" w:space="0" w:color="auto"/>
        <w:right w:val="none" w:sz="0" w:space="0" w:color="auto"/>
      </w:divBdr>
      <w:divsChild>
        <w:div w:id="1839342561">
          <w:marLeft w:val="0"/>
          <w:marRight w:val="0"/>
          <w:marTop w:val="0"/>
          <w:marBottom w:val="0"/>
          <w:divBdr>
            <w:top w:val="none" w:sz="0" w:space="0" w:color="auto"/>
            <w:left w:val="none" w:sz="0" w:space="0" w:color="auto"/>
            <w:bottom w:val="none" w:sz="0" w:space="0" w:color="auto"/>
            <w:right w:val="none" w:sz="0" w:space="0" w:color="auto"/>
          </w:divBdr>
          <w:divsChild>
            <w:div w:id="332607060">
              <w:marLeft w:val="0"/>
              <w:marRight w:val="0"/>
              <w:marTop w:val="0"/>
              <w:marBottom w:val="0"/>
              <w:divBdr>
                <w:top w:val="none" w:sz="0" w:space="0" w:color="auto"/>
                <w:left w:val="none" w:sz="0" w:space="0" w:color="auto"/>
                <w:bottom w:val="none" w:sz="0" w:space="0" w:color="auto"/>
                <w:right w:val="none" w:sz="0" w:space="0" w:color="auto"/>
              </w:divBdr>
              <w:divsChild>
                <w:div w:id="656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73">
      <w:bodyDiv w:val="1"/>
      <w:marLeft w:val="0"/>
      <w:marRight w:val="0"/>
      <w:marTop w:val="0"/>
      <w:marBottom w:val="0"/>
      <w:divBdr>
        <w:top w:val="none" w:sz="0" w:space="0" w:color="auto"/>
        <w:left w:val="none" w:sz="0" w:space="0" w:color="auto"/>
        <w:bottom w:val="none" w:sz="0" w:space="0" w:color="auto"/>
        <w:right w:val="none" w:sz="0" w:space="0" w:color="auto"/>
      </w:divBdr>
      <w:divsChild>
        <w:div w:id="1901162220">
          <w:marLeft w:val="0"/>
          <w:marRight w:val="0"/>
          <w:marTop w:val="0"/>
          <w:marBottom w:val="0"/>
          <w:divBdr>
            <w:top w:val="none" w:sz="0" w:space="0" w:color="auto"/>
            <w:left w:val="none" w:sz="0" w:space="0" w:color="auto"/>
            <w:bottom w:val="none" w:sz="0" w:space="0" w:color="auto"/>
            <w:right w:val="none" w:sz="0" w:space="0" w:color="auto"/>
          </w:divBdr>
          <w:divsChild>
            <w:div w:id="1558859654">
              <w:marLeft w:val="0"/>
              <w:marRight w:val="0"/>
              <w:marTop w:val="0"/>
              <w:marBottom w:val="0"/>
              <w:divBdr>
                <w:top w:val="none" w:sz="0" w:space="0" w:color="auto"/>
                <w:left w:val="none" w:sz="0" w:space="0" w:color="auto"/>
                <w:bottom w:val="none" w:sz="0" w:space="0" w:color="auto"/>
                <w:right w:val="none" w:sz="0" w:space="0" w:color="auto"/>
              </w:divBdr>
              <w:divsChild>
                <w:div w:id="16605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329">
      <w:bodyDiv w:val="1"/>
      <w:marLeft w:val="0"/>
      <w:marRight w:val="0"/>
      <w:marTop w:val="0"/>
      <w:marBottom w:val="0"/>
      <w:divBdr>
        <w:top w:val="none" w:sz="0" w:space="0" w:color="auto"/>
        <w:left w:val="none" w:sz="0" w:space="0" w:color="auto"/>
        <w:bottom w:val="none" w:sz="0" w:space="0" w:color="auto"/>
        <w:right w:val="none" w:sz="0" w:space="0" w:color="auto"/>
      </w:divBdr>
    </w:div>
    <w:div w:id="186333170">
      <w:bodyDiv w:val="1"/>
      <w:marLeft w:val="0"/>
      <w:marRight w:val="0"/>
      <w:marTop w:val="0"/>
      <w:marBottom w:val="0"/>
      <w:divBdr>
        <w:top w:val="none" w:sz="0" w:space="0" w:color="auto"/>
        <w:left w:val="none" w:sz="0" w:space="0" w:color="auto"/>
        <w:bottom w:val="none" w:sz="0" w:space="0" w:color="auto"/>
        <w:right w:val="none" w:sz="0" w:space="0" w:color="auto"/>
      </w:divBdr>
      <w:divsChild>
        <w:div w:id="905410282">
          <w:marLeft w:val="0"/>
          <w:marRight w:val="0"/>
          <w:marTop w:val="0"/>
          <w:marBottom w:val="0"/>
          <w:divBdr>
            <w:top w:val="none" w:sz="0" w:space="0" w:color="auto"/>
            <w:left w:val="none" w:sz="0" w:space="0" w:color="auto"/>
            <w:bottom w:val="none" w:sz="0" w:space="0" w:color="auto"/>
            <w:right w:val="none" w:sz="0" w:space="0" w:color="auto"/>
          </w:divBdr>
          <w:divsChild>
            <w:div w:id="1714305616">
              <w:marLeft w:val="0"/>
              <w:marRight w:val="0"/>
              <w:marTop w:val="0"/>
              <w:marBottom w:val="0"/>
              <w:divBdr>
                <w:top w:val="none" w:sz="0" w:space="0" w:color="auto"/>
                <w:left w:val="none" w:sz="0" w:space="0" w:color="auto"/>
                <w:bottom w:val="none" w:sz="0" w:space="0" w:color="auto"/>
                <w:right w:val="none" w:sz="0" w:space="0" w:color="auto"/>
              </w:divBdr>
              <w:divsChild>
                <w:div w:id="2290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3696">
      <w:bodyDiv w:val="1"/>
      <w:marLeft w:val="0"/>
      <w:marRight w:val="0"/>
      <w:marTop w:val="0"/>
      <w:marBottom w:val="0"/>
      <w:divBdr>
        <w:top w:val="none" w:sz="0" w:space="0" w:color="auto"/>
        <w:left w:val="none" w:sz="0" w:space="0" w:color="auto"/>
        <w:bottom w:val="none" w:sz="0" w:space="0" w:color="auto"/>
        <w:right w:val="none" w:sz="0" w:space="0" w:color="auto"/>
      </w:divBdr>
      <w:divsChild>
        <w:div w:id="978536977">
          <w:marLeft w:val="0"/>
          <w:marRight w:val="0"/>
          <w:marTop w:val="0"/>
          <w:marBottom w:val="0"/>
          <w:divBdr>
            <w:top w:val="none" w:sz="0" w:space="0" w:color="auto"/>
            <w:left w:val="none" w:sz="0" w:space="0" w:color="auto"/>
            <w:bottom w:val="none" w:sz="0" w:space="0" w:color="auto"/>
            <w:right w:val="none" w:sz="0" w:space="0" w:color="auto"/>
          </w:divBdr>
          <w:divsChild>
            <w:div w:id="1096706170">
              <w:marLeft w:val="0"/>
              <w:marRight w:val="0"/>
              <w:marTop w:val="0"/>
              <w:marBottom w:val="0"/>
              <w:divBdr>
                <w:top w:val="none" w:sz="0" w:space="0" w:color="auto"/>
                <w:left w:val="none" w:sz="0" w:space="0" w:color="auto"/>
                <w:bottom w:val="none" w:sz="0" w:space="0" w:color="auto"/>
                <w:right w:val="none" w:sz="0" w:space="0" w:color="auto"/>
              </w:divBdr>
              <w:divsChild>
                <w:div w:id="6878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235034">
      <w:bodyDiv w:val="1"/>
      <w:marLeft w:val="0"/>
      <w:marRight w:val="0"/>
      <w:marTop w:val="0"/>
      <w:marBottom w:val="0"/>
      <w:divBdr>
        <w:top w:val="none" w:sz="0" w:space="0" w:color="auto"/>
        <w:left w:val="none" w:sz="0" w:space="0" w:color="auto"/>
        <w:bottom w:val="none" w:sz="0" w:space="0" w:color="auto"/>
        <w:right w:val="none" w:sz="0" w:space="0" w:color="auto"/>
      </w:divBdr>
      <w:divsChild>
        <w:div w:id="1918981066">
          <w:marLeft w:val="0"/>
          <w:marRight w:val="0"/>
          <w:marTop w:val="0"/>
          <w:marBottom w:val="0"/>
          <w:divBdr>
            <w:top w:val="none" w:sz="0" w:space="0" w:color="auto"/>
            <w:left w:val="none" w:sz="0" w:space="0" w:color="auto"/>
            <w:bottom w:val="none" w:sz="0" w:space="0" w:color="auto"/>
            <w:right w:val="none" w:sz="0" w:space="0" w:color="auto"/>
          </w:divBdr>
          <w:divsChild>
            <w:div w:id="1926069710">
              <w:marLeft w:val="0"/>
              <w:marRight w:val="0"/>
              <w:marTop w:val="0"/>
              <w:marBottom w:val="0"/>
              <w:divBdr>
                <w:top w:val="none" w:sz="0" w:space="0" w:color="auto"/>
                <w:left w:val="none" w:sz="0" w:space="0" w:color="auto"/>
                <w:bottom w:val="none" w:sz="0" w:space="0" w:color="auto"/>
                <w:right w:val="none" w:sz="0" w:space="0" w:color="auto"/>
              </w:divBdr>
              <w:divsChild>
                <w:div w:id="1331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18284">
      <w:bodyDiv w:val="1"/>
      <w:marLeft w:val="0"/>
      <w:marRight w:val="0"/>
      <w:marTop w:val="0"/>
      <w:marBottom w:val="0"/>
      <w:divBdr>
        <w:top w:val="none" w:sz="0" w:space="0" w:color="auto"/>
        <w:left w:val="none" w:sz="0" w:space="0" w:color="auto"/>
        <w:bottom w:val="none" w:sz="0" w:space="0" w:color="auto"/>
        <w:right w:val="none" w:sz="0" w:space="0" w:color="auto"/>
      </w:divBdr>
    </w:div>
    <w:div w:id="306059649">
      <w:bodyDiv w:val="1"/>
      <w:marLeft w:val="0"/>
      <w:marRight w:val="0"/>
      <w:marTop w:val="0"/>
      <w:marBottom w:val="0"/>
      <w:divBdr>
        <w:top w:val="none" w:sz="0" w:space="0" w:color="auto"/>
        <w:left w:val="none" w:sz="0" w:space="0" w:color="auto"/>
        <w:bottom w:val="none" w:sz="0" w:space="0" w:color="auto"/>
        <w:right w:val="none" w:sz="0" w:space="0" w:color="auto"/>
      </w:divBdr>
    </w:div>
    <w:div w:id="3943590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646">
          <w:marLeft w:val="0"/>
          <w:marRight w:val="0"/>
          <w:marTop w:val="0"/>
          <w:marBottom w:val="0"/>
          <w:divBdr>
            <w:top w:val="none" w:sz="0" w:space="0" w:color="auto"/>
            <w:left w:val="none" w:sz="0" w:space="0" w:color="auto"/>
            <w:bottom w:val="none" w:sz="0" w:space="0" w:color="auto"/>
            <w:right w:val="none" w:sz="0" w:space="0" w:color="auto"/>
          </w:divBdr>
          <w:divsChild>
            <w:div w:id="787629701">
              <w:marLeft w:val="0"/>
              <w:marRight w:val="0"/>
              <w:marTop w:val="0"/>
              <w:marBottom w:val="0"/>
              <w:divBdr>
                <w:top w:val="none" w:sz="0" w:space="0" w:color="auto"/>
                <w:left w:val="none" w:sz="0" w:space="0" w:color="auto"/>
                <w:bottom w:val="none" w:sz="0" w:space="0" w:color="auto"/>
                <w:right w:val="none" w:sz="0" w:space="0" w:color="auto"/>
              </w:divBdr>
              <w:divsChild>
                <w:div w:id="16913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7411">
      <w:bodyDiv w:val="1"/>
      <w:marLeft w:val="0"/>
      <w:marRight w:val="0"/>
      <w:marTop w:val="0"/>
      <w:marBottom w:val="0"/>
      <w:divBdr>
        <w:top w:val="none" w:sz="0" w:space="0" w:color="auto"/>
        <w:left w:val="none" w:sz="0" w:space="0" w:color="auto"/>
        <w:bottom w:val="none" w:sz="0" w:space="0" w:color="auto"/>
        <w:right w:val="none" w:sz="0" w:space="0" w:color="auto"/>
      </w:divBdr>
    </w:div>
    <w:div w:id="412704155">
      <w:bodyDiv w:val="1"/>
      <w:marLeft w:val="0"/>
      <w:marRight w:val="0"/>
      <w:marTop w:val="0"/>
      <w:marBottom w:val="0"/>
      <w:divBdr>
        <w:top w:val="none" w:sz="0" w:space="0" w:color="auto"/>
        <w:left w:val="none" w:sz="0" w:space="0" w:color="auto"/>
        <w:bottom w:val="none" w:sz="0" w:space="0" w:color="auto"/>
        <w:right w:val="none" w:sz="0" w:space="0" w:color="auto"/>
      </w:divBdr>
      <w:divsChild>
        <w:div w:id="915820850">
          <w:marLeft w:val="0"/>
          <w:marRight w:val="0"/>
          <w:marTop w:val="0"/>
          <w:marBottom w:val="0"/>
          <w:divBdr>
            <w:top w:val="none" w:sz="0" w:space="0" w:color="auto"/>
            <w:left w:val="none" w:sz="0" w:space="0" w:color="auto"/>
            <w:bottom w:val="none" w:sz="0" w:space="0" w:color="auto"/>
            <w:right w:val="none" w:sz="0" w:space="0" w:color="auto"/>
          </w:divBdr>
          <w:divsChild>
            <w:div w:id="245923049">
              <w:marLeft w:val="0"/>
              <w:marRight w:val="0"/>
              <w:marTop w:val="0"/>
              <w:marBottom w:val="0"/>
              <w:divBdr>
                <w:top w:val="none" w:sz="0" w:space="0" w:color="auto"/>
                <w:left w:val="none" w:sz="0" w:space="0" w:color="auto"/>
                <w:bottom w:val="none" w:sz="0" w:space="0" w:color="auto"/>
                <w:right w:val="none" w:sz="0" w:space="0" w:color="auto"/>
              </w:divBdr>
              <w:divsChild>
                <w:div w:id="12189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4628">
      <w:bodyDiv w:val="1"/>
      <w:marLeft w:val="0"/>
      <w:marRight w:val="0"/>
      <w:marTop w:val="0"/>
      <w:marBottom w:val="0"/>
      <w:divBdr>
        <w:top w:val="none" w:sz="0" w:space="0" w:color="auto"/>
        <w:left w:val="none" w:sz="0" w:space="0" w:color="auto"/>
        <w:bottom w:val="none" w:sz="0" w:space="0" w:color="auto"/>
        <w:right w:val="none" w:sz="0" w:space="0" w:color="auto"/>
      </w:divBdr>
    </w:div>
    <w:div w:id="426074306">
      <w:bodyDiv w:val="1"/>
      <w:marLeft w:val="0"/>
      <w:marRight w:val="0"/>
      <w:marTop w:val="0"/>
      <w:marBottom w:val="0"/>
      <w:divBdr>
        <w:top w:val="none" w:sz="0" w:space="0" w:color="auto"/>
        <w:left w:val="none" w:sz="0" w:space="0" w:color="auto"/>
        <w:bottom w:val="none" w:sz="0" w:space="0" w:color="auto"/>
        <w:right w:val="none" w:sz="0" w:space="0" w:color="auto"/>
      </w:divBdr>
    </w:div>
    <w:div w:id="436024313">
      <w:bodyDiv w:val="1"/>
      <w:marLeft w:val="0"/>
      <w:marRight w:val="0"/>
      <w:marTop w:val="0"/>
      <w:marBottom w:val="0"/>
      <w:divBdr>
        <w:top w:val="none" w:sz="0" w:space="0" w:color="auto"/>
        <w:left w:val="none" w:sz="0" w:space="0" w:color="auto"/>
        <w:bottom w:val="none" w:sz="0" w:space="0" w:color="auto"/>
        <w:right w:val="none" w:sz="0" w:space="0" w:color="auto"/>
      </w:divBdr>
      <w:divsChild>
        <w:div w:id="1589457550">
          <w:marLeft w:val="0"/>
          <w:marRight w:val="0"/>
          <w:marTop w:val="0"/>
          <w:marBottom w:val="0"/>
          <w:divBdr>
            <w:top w:val="none" w:sz="0" w:space="0" w:color="auto"/>
            <w:left w:val="none" w:sz="0" w:space="0" w:color="auto"/>
            <w:bottom w:val="none" w:sz="0" w:space="0" w:color="auto"/>
            <w:right w:val="none" w:sz="0" w:space="0" w:color="auto"/>
          </w:divBdr>
          <w:divsChild>
            <w:div w:id="2073042918">
              <w:marLeft w:val="0"/>
              <w:marRight w:val="0"/>
              <w:marTop w:val="0"/>
              <w:marBottom w:val="0"/>
              <w:divBdr>
                <w:top w:val="none" w:sz="0" w:space="0" w:color="auto"/>
                <w:left w:val="none" w:sz="0" w:space="0" w:color="auto"/>
                <w:bottom w:val="none" w:sz="0" w:space="0" w:color="auto"/>
                <w:right w:val="none" w:sz="0" w:space="0" w:color="auto"/>
              </w:divBdr>
              <w:divsChild>
                <w:div w:id="1347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6894">
      <w:bodyDiv w:val="1"/>
      <w:marLeft w:val="0"/>
      <w:marRight w:val="0"/>
      <w:marTop w:val="0"/>
      <w:marBottom w:val="0"/>
      <w:divBdr>
        <w:top w:val="none" w:sz="0" w:space="0" w:color="auto"/>
        <w:left w:val="none" w:sz="0" w:space="0" w:color="auto"/>
        <w:bottom w:val="none" w:sz="0" w:space="0" w:color="auto"/>
        <w:right w:val="none" w:sz="0" w:space="0" w:color="auto"/>
      </w:divBdr>
    </w:div>
    <w:div w:id="458302158">
      <w:bodyDiv w:val="1"/>
      <w:marLeft w:val="0"/>
      <w:marRight w:val="0"/>
      <w:marTop w:val="0"/>
      <w:marBottom w:val="0"/>
      <w:divBdr>
        <w:top w:val="none" w:sz="0" w:space="0" w:color="auto"/>
        <w:left w:val="none" w:sz="0" w:space="0" w:color="auto"/>
        <w:bottom w:val="none" w:sz="0" w:space="0" w:color="auto"/>
        <w:right w:val="none" w:sz="0" w:space="0" w:color="auto"/>
      </w:divBdr>
      <w:divsChild>
        <w:div w:id="941062904">
          <w:marLeft w:val="0"/>
          <w:marRight w:val="0"/>
          <w:marTop w:val="0"/>
          <w:marBottom w:val="0"/>
          <w:divBdr>
            <w:top w:val="none" w:sz="0" w:space="0" w:color="auto"/>
            <w:left w:val="none" w:sz="0" w:space="0" w:color="auto"/>
            <w:bottom w:val="none" w:sz="0" w:space="0" w:color="auto"/>
            <w:right w:val="none" w:sz="0" w:space="0" w:color="auto"/>
          </w:divBdr>
          <w:divsChild>
            <w:div w:id="1794446292">
              <w:marLeft w:val="0"/>
              <w:marRight w:val="0"/>
              <w:marTop w:val="0"/>
              <w:marBottom w:val="0"/>
              <w:divBdr>
                <w:top w:val="none" w:sz="0" w:space="0" w:color="auto"/>
                <w:left w:val="none" w:sz="0" w:space="0" w:color="auto"/>
                <w:bottom w:val="none" w:sz="0" w:space="0" w:color="auto"/>
                <w:right w:val="none" w:sz="0" w:space="0" w:color="auto"/>
              </w:divBdr>
              <w:divsChild>
                <w:div w:id="1743020832">
                  <w:marLeft w:val="0"/>
                  <w:marRight w:val="0"/>
                  <w:marTop w:val="0"/>
                  <w:marBottom w:val="0"/>
                  <w:divBdr>
                    <w:top w:val="none" w:sz="0" w:space="0" w:color="auto"/>
                    <w:left w:val="none" w:sz="0" w:space="0" w:color="auto"/>
                    <w:bottom w:val="none" w:sz="0" w:space="0" w:color="auto"/>
                    <w:right w:val="none" w:sz="0" w:space="0" w:color="auto"/>
                  </w:divBdr>
                  <w:divsChild>
                    <w:div w:id="20354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5878">
      <w:bodyDiv w:val="1"/>
      <w:marLeft w:val="0"/>
      <w:marRight w:val="0"/>
      <w:marTop w:val="0"/>
      <w:marBottom w:val="0"/>
      <w:divBdr>
        <w:top w:val="none" w:sz="0" w:space="0" w:color="auto"/>
        <w:left w:val="none" w:sz="0" w:space="0" w:color="auto"/>
        <w:bottom w:val="none" w:sz="0" w:space="0" w:color="auto"/>
        <w:right w:val="none" w:sz="0" w:space="0" w:color="auto"/>
      </w:divBdr>
      <w:divsChild>
        <w:div w:id="2134447259">
          <w:marLeft w:val="0"/>
          <w:marRight w:val="0"/>
          <w:marTop w:val="0"/>
          <w:marBottom w:val="0"/>
          <w:divBdr>
            <w:top w:val="none" w:sz="0" w:space="0" w:color="auto"/>
            <w:left w:val="none" w:sz="0" w:space="0" w:color="auto"/>
            <w:bottom w:val="none" w:sz="0" w:space="0" w:color="auto"/>
            <w:right w:val="none" w:sz="0" w:space="0" w:color="auto"/>
          </w:divBdr>
          <w:divsChild>
            <w:div w:id="411782486">
              <w:marLeft w:val="0"/>
              <w:marRight w:val="0"/>
              <w:marTop w:val="0"/>
              <w:marBottom w:val="0"/>
              <w:divBdr>
                <w:top w:val="none" w:sz="0" w:space="0" w:color="auto"/>
                <w:left w:val="none" w:sz="0" w:space="0" w:color="auto"/>
                <w:bottom w:val="none" w:sz="0" w:space="0" w:color="auto"/>
                <w:right w:val="none" w:sz="0" w:space="0" w:color="auto"/>
              </w:divBdr>
              <w:divsChild>
                <w:div w:id="17365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3582">
      <w:bodyDiv w:val="1"/>
      <w:marLeft w:val="0"/>
      <w:marRight w:val="0"/>
      <w:marTop w:val="0"/>
      <w:marBottom w:val="0"/>
      <w:divBdr>
        <w:top w:val="none" w:sz="0" w:space="0" w:color="auto"/>
        <w:left w:val="none" w:sz="0" w:space="0" w:color="auto"/>
        <w:bottom w:val="none" w:sz="0" w:space="0" w:color="auto"/>
        <w:right w:val="none" w:sz="0" w:space="0" w:color="auto"/>
      </w:divBdr>
      <w:divsChild>
        <w:div w:id="244727159">
          <w:marLeft w:val="0"/>
          <w:marRight w:val="0"/>
          <w:marTop w:val="0"/>
          <w:marBottom w:val="0"/>
          <w:divBdr>
            <w:top w:val="none" w:sz="0" w:space="0" w:color="auto"/>
            <w:left w:val="none" w:sz="0" w:space="0" w:color="auto"/>
            <w:bottom w:val="none" w:sz="0" w:space="0" w:color="auto"/>
            <w:right w:val="none" w:sz="0" w:space="0" w:color="auto"/>
          </w:divBdr>
          <w:divsChild>
            <w:div w:id="1095905053">
              <w:marLeft w:val="0"/>
              <w:marRight w:val="0"/>
              <w:marTop w:val="0"/>
              <w:marBottom w:val="0"/>
              <w:divBdr>
                <w:top w:val="none" w:sz="0" w:space="0" w:color="auto"/>
                <w:left w:val="none" w:sz="0" w:space="0" w:color="auto"/>
                <w:bottom w:val="none" w:sz="0" w:space="0" w:color="auto"/>
                <w:right w:val="none" w:sz="0" w:space="0" w:color="auto"/>
              </w:divBdr>
              <w:divsChild>
                <w:div w:id="1800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4063">
      <w:bodyDiv w:val="1"/>
      <w:marLeft w:val="0"/>
      <w:marRight w:val="0"/>
      <w:marTop w:val="0"/>
      <w:marBottom w:val="0"/>
      <w:divBdr>
        <w:top w:val="none" w:sz="0" w:space="0" w:color="auto"/>
        <w:left w:val="none" w:sz="0" w:space="0" w:color="auto"/>
        <w:bottom w:val="none" w:sz="0" w:space="0" w:color="auto"/>
        <w:right w:val="none" w:sz="0" w:space="0" w:color="auto"/>
      </w:divBdr>
    </w:div>
    <w:div w:id="517547830">
      <w:bodyDiv w:val="1"/>
      <w:marLeft w:val="0"/>
      <w:marRight w:val="0"/>
      <w:marTop w:val="0"/>
      <w:marBottom w:val="0"/>
      <w:divBdr>
        <w:top w:val="none" w:sz="0" w:space="0" w:color="auto"/>
        <w:left w:val="none" w:sz="0" w:space="0" w:color="auto"/>
        <w:bottom w:val="none" w:sz="0" w:space="0" w:color="auto"/>
        <w:right w:val="none" w:sz="0" w:space="0" w:color="auto"/>
      </w:divBdr>
    </w:div>
    <w:div w:id="549388575">
      <w:bodyDiv w:val="1"/>
      <w:marLeft w:val="0"/>
      <w:marRight w:val="0"/>
      <w:marTop w:val="0"/>
      <w:marBottom w:val="0"/>
      <w:divBdr>
        <w:top w:val="none" w:sz="0" w:space="0" w:color="auto"/>
        <w:left w:val="none" w:sz="0" w:space="0" w:color="auto"/>
        <w:bottom w:val="none" w:sz="0" w:space="0" w:color="auto"/>
        <w:right w:val="none" w:sz="0" w:space="0" w:color="auto"/>
      </w:divBdr>
      <w:divsChild>
        <w:div w:id="1723939761">
          <w:marLeft w:val="0"/>
          <w:marRight w:val="0"/>
          <w:marTop w:val="0"/>
          <w:marBottom w:val="0"/>
          <w:divBdr>
            <w:top w:val="none" w:sz="0" w:space="0" w:color="auto"/>
            <w:left w:val="none" w:sz="0" w:space="0" w:color="auto"/>
            <w:bottom w:val="none" w:sz="0" w:space="0" w:color="auto"/>
            <w:right w:val="none" w:sz="0" w:space="0" w:color="auto"/>
          </w:divBdr>
          <w:divsChild>
            <w:div w:id="1018383728">
              <w:marLeft w:val="0"/>
              <w:marRight w:val="0"/>
              <w:marTop w:val="0"/>
              <w:marBottom w:val="0"/>
              <w:divBdr>
                <w:top w:val="none" w:sz="0" w:space="0" w:color="auto"/>
                <w:left w:val="none" w:sz="0" w:space="0" w:color="auto"/>
                <w:bottom w:val="none" w:sz="0" w:space="0" w:color="auto"/>
                <w:right w:val="none" w:sz="0" w:space="0" w:color="auto"/>
              </w:divBdr>
              <w:divsChild>
                <w:div w:id="4556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1755">
      <w:bodyDiv w:val="1"/>
      <w:marLeft w:val="0"/>
      <w:marRight w:val="0"/>
      <w:marTop w:val="0"/>
      <w:marBottom w:val="0"/>
      <w:divBdr>
        <w:top w:val="none" w:sz="0" w:space="0" w:color="auto"/>
        <w:left w:val="none" w:sz="0" w:space="0" w:color="auto"/>
        <w:bottom w:val="none" w:sz="0" w:space="0" w:color="auto"/>
        <w:right w:val="none" w:sz="0" w:space="0" w:color="auto"/>
      </w:divBdr>
      <w:divsChild>
        <w:div w:id="399601813">
          <w:marLeft w:val="0"/>
          <w:marRight w:val="0"/>
          <w:marTop w:val="0"/>
          <w:marBottom w:val="0"/>
          <w:divBdr>
            <w:top w:val="none" w:sz="0" w:space="0" w:color="auto"/>
            <w:left w:val="none" w:sz="0" w:space="0" w:color="auto"/>
            <w:bottom w:val="none" w:sz="0" w:space="0" w:color="auto"/>
            <w:right w:val="none" w:sz="0" w:space="0" w:color="auto"/>
          </w:divBdr>
          <w:divsChild>
            <w:div w:id="1750730843">
              <w:marLeft w:val="0"/>
              <w:marRight w:val="0"/>
              <w:marTop w:val="0"/>
              <w:marBottom w:val="0"/>
              <w:divBdr>
                <w:top w:val="none" w:sz="0" w:space="0" w:color="auto"/>
                <w:left w:val="none" w:sz="0" w:space="0" w:color="auto"/>
                <w:bottom w:val="none" w:sz="0" w:space="0" w:color="auto"/>
                <w:right w:val="none" w:sz="0" w:space="0" w:color="auto"/>
              </w:divBdr>
              <w:divsChild>
                <w:div w:id="795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79382">
      <w:bodyDiv w:val="1"/>
      <w:marLeft w:val="0"/>
      <w:marRight w:val="0"/>
      <w:marTop w:val="0"/>
      <w:marBottom w:val="0"/>
      <w:divBdr>
        <w:top w:val="none" w:sz="0" w:space="0" w:color="auto"/>
        <w:left w:val="none" w:sz="0" w:space="0" w:color="auto"/>
        <w:bottom w:val="none" w:sz="0" w:space="0" w:color="auto"/>
        <w:right w:val="none" w:sz="0" w:space="0" w:color="auto"/>
      </w:divBdr>
    </w:div>
    <w:div w:id="587232739">
      <w:bodyDiv w:val="1"/>
      <w:marLeft w:val="0"/>
      <w:marRight w:val="0"/>
      <w:marTop w:val="0"/>
      <w:marBottom w:val="0"/>
      <w:divBdr>
        <w:top w:val="none" w:sz="0" w:space="0" w:color="auto"/>
        <w:left w:val="none" w:sz="0" w:space="0" w:color="auto"/>
        <w:bottom w:val="none" w:sz="0" w:space="0" w:color="auto"/>
        <w:right w:val="none" w:sz="0" w:space="0" w:color="auto"/>
      </w:divBdr>
    </w:div>
    <w:div w:id="607467256">
      <w:bodyDiv w:val="1"/>
      <w:marLeft w:val="0"/>
      <w:marRight w:val="0"/>
      <w:marTop w:val="0"/>
      <w:marBottom w:val="0"/>
      <w:divBdr>
        <w:top w:val="none" w:sz="0" w:space="0" w:color="auto"/>
        <w:left w:val="none" w:sz="0" w:space="0" w:color="auto"/>
        <w:bottom w:val="none" w:sz="0" w:space="0" w:color="auto"/>
        <w:right w:val="none" w:sz="0" w:space="0" w:color="auto"/>
      </w:divBdr>
      <w:divsChild>
        <w:div w:id="2005081995">
          <w:marLeft w:val="0"/>
          <w:marRight w:val="0"/>
          <w:marTop w:val="0"/>
          <w:marBottom w:val="0"/>
          <w:divBdr>
            <w:top w:val="none" w:sz="0" w:space="0" w:color="auto"/>
            <w:left w:val="none" w:sz="0" w:space="0" w:color="auto"/>
            <w:bottom w:val="none" w:sz="0" w:space="0" w:color="auto"/>
            <w:right w:val="none" w:sz="0" w:space="0" w:color="auto"/>
          </w:divBdr>
          <w:divsChild>
            <w:div w:id="1754619603">
              <w:marLeft w:val="0"/>
              <w:marRight w:val="0"/>
              <w:marTop w:val="0"/>
              <w:marBottom w:val="0"/>
              <w:divBdr>
                <w:top w:val="none" w:sz="0" w:space="0" w:color="auto"/>
                <w:left w:val="none" w:sz="0" w:space="0" w:color="auto"/>
                <w:bottom w:val="none" w:sz="0" w:space="0" w:color="auto"/>
                <w:right w:val="none" w:sz="0" w:space="0" w:color="auto"/>
              </w:divBdr>
              <w:divsChild>
                <w:div w:id="16311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0862">
      <w:bodyDiv w:val="1"/>
      <w:marLeft w:val="0"/>
      <w:marRight w:val="0"/>
      <w:marTop w:val="0"/>
      <w:marBottom w:val="0"/>
      <w:divBdr>
        <w:top w:val="none" w:sz="0" w:space="0" w:color="auto"/>
        <w:left w:val="none" w:sz="0" w:space="0" w:color="auto"/>
        <w:bottom w:val="none" w:sz="0" w:space="0" w:color="auto"/>
        <w:right w:val="none" w:sz="0" w:space="0" w:color="auto"/>
      </w:divBdr>
      <w:divsChild>
        <w:div w:id="1360593694">
          <w:marLeft w:val="0"/>
          <w:marRight w:val="0"/>
          <w:marTop w:val="0"/>
          <w:marBottom w:val="0"/>
          <w:divBdr>
            <w:top w:val="none" w:sz="0" w:space="0" w:color="auto"/>
            <w:left w:val="none" w:sz="0" w:space="0" w:color="auto"/>
            <w:bottom w:val="none" w:sz="0" w:space="0" w:color="auto"/>
            <w:right w:val="none" w:sz="0" w:space="0" w:color="auto"/>
          </w:divBdr>
          <w:divsChild>
            <w:div w:id="1120758680">
              <w:marLeft w:val="0"/>
              <w:marRight w:val="0"/>
              <w:marTop w:val="0"/>
              <w:marBottom w:val="0"/>
              <w:divBdr>
                <w:top w:val="none" w:sz="0" w:space="0" w:color="auto"/>
                <w:left w:val="none" w:sz="0" w:space="0" w:color="auto"/>
                <w:bottom w:val="none" w:sz="0" w:space="0" w:color="auto"/>
                <w:right w:val="none" w:sz="0" w:space="0" w:color="auto"/>
              </w:divBdr>
              <w:divsChild>
                <w:div w:id="3518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3348">
      <w:bodyDiv w:val="1"/>
      <w:marLeft w:val="0"/>
      <w:marRight w:val="0"/>
      <w:marTop w:val="0"/>
      <w:marBottom w:val="0"/>
      <w:divBdr>
        <w:top w:val="none" w:sz="0" w:space="0" w:color="auto"/>
        <w:left w:val="none" w:sz="0" w:space="0" w:color="auto"/>
        <w:bottom w:val="none" w:sz="0" w:space="0" w:color="auto"/>
        <w:right w:val="none" w:sz="0" w:space="0" w:color="auto"/>
      </w:divBdr>
      <w:divsChild>
        <w:div w:id="1495954678">
          <w:marLeft w:val="0"/>
          <w:marRight w:val="0"/>
          <w:marTop w:val="0"/>
          <w:marBottom w:val="0"/>
          <w:divBdr>
            <w:top w:val="none" w:sz="0" w:space="0" w:color="auto"/>
            <w:left w:val="none" w:sz="0" w:space="0" w:color="auto"/>
            <w:bottom w:val="none" w:sz="0" w:space="0" w:color="auto"/>
            <w:right w:val="none" w:sz="0" w:space="0" w:color="auto"/>
          </w:divBdr>
          <w:divsChild>
            <w:div w:id="1990480173">
              <w:marLeft w:val="0"/>
              <w:marRight w:val="0"/>
              <w:marTop w:val="0"/>
              <w:marBottom w:val="0"/>
              <w:divBdr>
                <w:top w:val="none" w:sz="0" w:space="0" w:color="auto"/>
                <w:left w:val="none" w:sz="0" w:space="0" w:color="auto"/>
                <w:bottom w:val="none" w:sz="0" w:space="0" w:color="auto"/>
                <w:right w:val="none" w:sz="0" w:space="0" w:color="auto"/>
              </w:divBdr>
              <w:divsChild>
                <w:div w:id="1057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0977">
      <w:bodyDiv w:val="1"/>
      <w:marLeft w:val="0"/>
      <w:marRight w:val="0"/>
      <w:marTop w:val="0"/>
      <w:marBottom w:val="0"/>
      <w:divBdr>
        <w:top w:val="none" w:sz="0" w:space="0" w:color="auto"/>
        <w:left w:val="none" w:sz="0" w:space="0" w:color="auto"/>
        <w:bottom w:val="none" w:sz="0" w:space="0" w:color="auto"/>
        <w:right w:val="none" w:sz="0" w:space="0" w:color="auto"/>
      </w:divBdr>
      <w:divsChild>
        <w:div w:id="126902260">
          <w:marLeft w:val="0"/>
          <w:marRight w:val="0"/>
          <w:marTop w:val="0"/>
          <w:marBottom w:val="0"/>
          <w:divBdr>
            <w:top w:val="none" w:sz="0" w:space="0" w:color="auto"/>
            <w:left w:val="none" w:sz="0" w:space="0" w:color="auto"/>
            <w:bottom w:val="none" w:sz="0" w:space="0" w:color="auto"/>
            <w:right w:val="none" w:sz="0" w:space="0" w:color="auto"/>
          </w:divBdr>
          <w:divsChild>
            <w:div w:id="1075711908">
              <w:marLeft w:val="0"/>
              <w:marRight w:val="0"/>
              <w:marTop w:val="0"/>
              <w:marBottom w:val="0"/>
              <w:divBdr>
                <w:top w:val="none" w:sz="0" w:space="0" w:color="auto"/>
                <w:left w:val="none" w:sz="0" w:space="0" w:color="auto"/>
                <w:bottom w:val="none" w:sz="0" w:space="0" w:color="auto"/>
                <w:right w:val="none" w:sz="0" w:space="0" w:color="auto"/>
              </w:divBdr>
              <w:divsChild>
                <w:div w:id="1276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8958">
      <w:bodyDiv w:val="1"/>
      <w:marLeft w:val="0"/>
      <w:marRight w:val="0"/>
      <w:marTop w:val="0"/>
      <w:marBottom w:val="0"/>
      <w:divBdr>
        <w:top w:val="none" w:sz="0" w:space="0" w:color="auto"/>
        <w:left w:val="none" w:sz="0" w:space="0" w:color="auto"/>
        <w:bottom w:val="none" w:sz="0" w:space="0" w:color="auto"/>
        <w:right w:val="none" w:sz="0" w:space="0" w:color="auto"/>
      </w:divBdr>
    </w:div>
    <w:div w:id="887036078">
      <w:bodyDiv w:val="1"/>
      <w:marLeft w:val="0"/>
      <w:marRight w:val="0"/>
      <w:marTop w:val="0"/>
      <w:marBottom w:val="0"/>
      <w:divBdr>
        <w:top w:val="none" w:sz="0" w:space="0" w:color="auto"/>
        <w:left w:val="none" w:sz="0" w:space="0" w:color="auto"/>
        <w:bottom w:val="none" w:sz="0" w:space="0" w:color="auto"/>
        <w:right w:val="none" w:sz="0" w:space="0" w:color="auto"/>
      </w:divBdr>
    </w:div>
    <w:div w:id="900868065">
      <w:bodyDiv w:val="1"/>
      <w:marLeft w:val="0"/>
      <w:marRight w:val="0"/>
      <w:marTop w:val="0"/>
      <w:marBottom w:val="0"/>
      <w:divBdr>
        <w:top w:val="none" w:sz="0" w:space="0" w:color="auto"/>
        <w:left w:val="none" w:sz="0" w:space="0" w:color="auto"/>
        <w:bottom w:val="none" w:sz="0" w:space="0" w:color="auto"/>
        <w:right w:val="none" w:sz="0" w:space="0" w:color="auto"/>
      </w:divBdr>
    </w:div>
    <w:div w:id="949168069">
      <w:bodyDiv w:val="1"/>
      <w:marLeft w:val="0"/>
      <w:marRight w:val="0"/>
      <w:marTop w:val="0"/>
      <w:marBottom w:val="0"/>
      <w:divBdr>
        <w:top w:val="none" w:sz="0" w:space="0" w:color="auto"/>
        <w:left w:val="none" w:sz="0" w:space="0" w:color="auto"/>
        <w:bottom w:val="none" w:sz="0" w:space="0" w:color="auto"/>
        <w:right w:val="none" w:sz="0" w:space="0" w:color="auto"/>
      </w:divBdr>
    </w:div>
    <w:div w:id="976956345">
      <w:bodyDiv w:val="1"/>
      <w:marLeft w:val="0"/>
      <w:marRight w:val="0"/>
      <w:marTop w:val="0"/>
      <w:marBottom w:val="0"/>
      <w:divBdr>
        <w:top w:val="none" w:sz="0" w:space="0" w:color="auto"/>
        <w:left w:val="none" w:sz="0" w:space="0" w:color="auto"/>
        <w:bottom w:val="none" w:sz="0" w:space="0" w:color="auto"/>
        <w:right w:val="none" w:sz="0" w:space="0" w:color="auto"/>
      </w:divBdr>
      <w:divsChild>
        <w:div w:id="1421751831">
          <w:marLeft w:val="0"/>
          <w:marRight w:val="0"/>
          <w:marTop w:val="0"/>
          <w:marBottom w:val="0"/>
          <w:divBdr>
            <w:top w:val="none" w:sz="0" w:space="0" w:color="auto"/>
            <w:left w:val="none" w:sz="0" w:space="0" w:color="auto"/>
            <w:bottom w:val="none" w:sz="0" w:space="0" w:color="auto"/>
            <w:right w:val="none" w:sz="0" w:space="0" w:color="auto"/>
          </w:divBdr>
          <w:divsChild>
            <w:div w:id="1075470912">
              <w:marLeft w:val="0"/>
              <w:marRight w:val="0"/>
              <w:marTop w:val="0"/>
              <w:marBottom w:val="0"/>
              <w:divBdr>
                <w:top w:val="none" w:sz="0" w:space="0" w:color="auto"/>
                <w:left w:val="none" w:sz="0" w:space="0" w:color="auto"/>
                <w:bottom w:val="none" w:sz="0" w:space="0" w:color="auto"/>
                <w:right w:val="none" w:sz="0" w:space="0" w:color="auto"/>
              </w:divBdr>
              <w:divsChild>
                <w:div w:id="139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65982">
      <w:bodyDiv w:val="1"/>
      <w:marLeft w:val="0"/>
      <w:marRight w:val="0"/>
      <w:marTop w:val="0"/>
      <w:marBottom w:val="0"/>
      <w:divBdr>
        <w:top w:val="none" w:sz="0" w:space="0" w:color="auto"/>
        <w:left w:val="none" w:sz="0" w:space="0" w:color="auto"/>
        <w:bottom w:val="none" w:sz="0" w:space="0" w:color="auto"/>
        <w:right w:val="none" w:sz="0" w:space="0" w:color="auto"/>
      </w:divBdr>
      <w:divsChild>
        <w:div w:id="272515568">
          <w:marLeft w:val="0"/>
          <w:marRight w:val="0"/>
          <w:marTop w:val="0"/>
          <w:marBottom w:val="0"/>
          <w:divBdr>
            <w:top w:val="none" w:sz="0" w:space="0" w:color="auto"/>
            <w:left w:val="none" w:sz="0" w:space="0" w:color="auto"/>
            <w:bottom w:val="none" w:sz="0" w:space="0" w:color="auto"/>
            <w:right w:val="none" w:sz="0" w:space="0" w:color="auto"/>
          </w:divBdr>
          <w:divsChild>
            <w:div w:id="1875581417">
              <w:marLeft w:val="0"/>
              <w:marRight w:val="0"/>
              <w:marTop w:val="0"/>
              <w:marBottom w:val="0"/>
              <w:divBdr>
                <w:top w:val="none" w:sz="0" w:space="0" w:color="auto"/>
                <w:left w:val="none" w:sz="0" w:space="0" w:color="auto"/>
                <w:bottom w:val="none" w:sz="0" w:space="0" w:color="auto"/>
                <w:right w:val="none" w:sz="0" w:space="0" w:color="auto"/>
              </w:divBdr>
              <w:divsChild>
                <w:div w:id="8723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6293">
      <w:bodyDiv w:val="1"/>
      <w:marLeft w:val="0"/>
      <w:marRight w:val="0"/>
      <w:marTop w:val="0"/>
      <w:marBottom w:val="0"/>
      <w:divBdr>
        <w:top w:val="none" w:sz="0" w:space="0" w:color="auto"/>
        <w:left w:val="none" w:sz="0" w:space="0" w:color="auto"/>
        <w:bottom w:val="none" w:sz="0" w:space="0" w:color="auto"/>
        <w:right w:val="none" w:sz="0" w:space="0" w:color="auto"/>
      </w:divBdr>
      <w:divsChild>
        <w:div w:id="1332492457">
          <w:marLeft w:val="0"/>
          <w:marRight w:val="0"/>
          <w:marTop w:val="0"/>
          <w:marBottom w:val="0"/>
          <w:divBdr>
            <w:top w:val="none" w:sz="0" w:space="0" w:color="auto"/>
            <w:left w:val="none" w:sz="0" w:space="0" w:color="auto"/>
            <w:bottom w:val="none" w:sz="0" w:space="0" w:color="auto"/>
            <w:right w:val="none" w:sz="0" w:space="0" w:color="auto"/>
          </w:divBdr>
          <w:divsChild>
            <w:div w:id="675614259">
              <w:marLeft w:val="0"/>
              <w:marRight w:val="0"/>
              <w:marTop w:val="0"/>
              <w:marBottom w:val="0"/>
              <w:divBdr>
                <w:top w:val="none" w:sz="0" w:space="0" w:color="auto"/>
                <w:left w:val="none" w:sz="0" w:space="0" w:color="auto"/>
                <w:bottom w:val="none" w:sz="0" w:space="0" w:color="auto"/>
                <w:right w:val="none" w:sz="0" w:space="0" w:color="auto"/>
              </w:divBdr>
              <w:divsChild>
                <w:div w:id="6918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0432">
      <w:bodyDiv w:val="1"/>
      <w:marLeft w:val="0"/>
      <w:marRight w:val="0"/>
      <w:marTop w:val="0"/>
      <w:marBottom w:val="0"/>
      <w:divBdr>
        <w:top w:val="none" w:sz="0" w:space="0" w:color="auto"/>
        <w:left w:val="none" w:sz="0" w:space="0" w:color="auto"/>
        <w:bottom w:val="none" w:sz="0" w:space="0" w:color="auto"/>
        <w:right w:val="none" w:sz="0" w:space="0" w:color="auto"/>
      </w:divBdr>
      <w:divsChild>
        <w:div w:id="1582714547">
          <w:marLeft w:val="0"/>
          <w:marRight w:val="0"/>
          <w:marTop w:val="0"/>
          <w:marBottom w:val="0"/>
          <w:divBdr>
            <w:top w:val="none" w:sz="0" w:space="0" w:color="auto"/>
            <w:left w:val="none" w:sz="0" w:space="0" w:color="auto"/>
            <w:bottom w:val="none" w:sz="0" w:space="0" w:color="auto"/>
            <w:right w:val="none" w:sz="0" w:space="0" w:color="auto"/>
          </w:divBdr>
          <w:divsChild>
            <w:div w:id="755128682">
              <w:marLeft w:val="0"/>
              <w:marRight w:val="0"/>
              <w:marTop w:val="0"/>
              <w:marBottom w:val="0"/>
              <w:divBdr>
                <w:top w:val="none" w:sz="0" w:space="0" w:color="auto"/>
                <w:left w:val="none" w:sz="0" w:space="0" w:color="auto"/>
                <w:bottom w:val="none" w:sz="0" w:space="0" w:color="auto"/>
                <w:right w:val="none" w:sz="0" w:space="0" w:color="auto"/>
              </w:divBdr>
              <w:divsChild>
                <w:div w:id="5979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1337">
      <w:bodyDiv w:val="1"/>
      <w:marLeft w:val="0"/>
      <w:marRight w:val="0"/>
      <w:marTop w:val="0"/>
      <w:marBottom w:val="0"/>
      <w:divBdr>
        <w:top w:val="none" w:sz="0" w:space="0" w:color="auto"/>
        <w:left w:val="none" w:sz="0" w:space="0" w:color="auto"/>
        <w:bottom w:val="none" w:sz="0" w:space="0" w:color="auto"/>
        <w:right w:val="none" w:sz="0" w:space="0" w:color="auto"/>
      </w:divBdr>
    </w:div>
    <w:div w:id="1057506648">
      <w:bodyDiv w:val="1"/>
      <w:marLeft w:val="0"/>
      <w:marRight w:val="0"/>
      <w:marTop w:val="0"/>
      <w:marBottom w:val="0"/>
      <w:divBdr>
        <w:top w:val="none" w:sz="0" w:space="0" w:color="auto"/>
        <w:left w:val="none" w:sz="0" w:space="0" w:color="auto"/>
        <w:bottom w:val="none" w:sz="0" w:space="0" w:color="auto"/>
        <w:right w:val="none" w:sz="0" w:space="0" w:color="auto"/>
      </w:divBdr>
      <w:divsChild>
        <w:div w:id="298923103">
          <w:marLeft w:val="0"/>
          <w:marRight w:val="0"/>
          <w:marTop w:val="0"/>
          <w:marBottom w:val="0"/>
          <w:divBdr>
            <w:top w:val="none" w:sz="0" w:space="0" w:color="auto"/>
            <w:left w:val="none" w:sz="0" w:space="0" w:color="auto"/>
            <w:bottom w:val="none" w:sz="0" w:space="0" w:color="auto"/>
            <w:right w:val="none" w:sz="0" w:space="0" w:color="auto"/>
          </w:divBdr>
          <w:divsChild>
            <w:div w:id="957371899">
              <w:marLeft w:val="0"/>
              <w:marRight w:val="0"/>
              <w:marTop w:val="0"/>
              <w:marBottom w:val="0"/>
              <w:divBdr>
                <w:top w:val="none" w:sz="0" w:space="0" w:color="auto"/>
                <w:left w:val="none" w:sz="0" w:space="0" w:color="auto"/>
                <w:bottom w:val="none" w:sz="0" w:space="0" w:color="auto"/>
                <w:right w:val="none" w:sz="0" w:space="0" w:color="auto"/>
              </w:divBdr>
              <w:divsChild>
                <w:div w:id="132408822">
                  <w:marLeft w:val="0"/>
                  <w:marRight w:val="0"/>
                  <w:marTop w:val="0"/>
                  <w:marBottom w:val="0"/>
                  <w:divBdr>
                    <w:top w:val="none" w:sz="0" w:space="0" w:color="auto"/>
                    <w:left w:val="none" w:sz="0" w:space="0" w:color="auto"/>
                    <w:bottom w:val="none" w:sz="0" w:space="0" w:color="auto"/>
                    <w:right w:val="none" w:sz="0" w:space="0" w:color="auto"/>
                  </w:divBdr>
                  <w:divsChild>
                    <w:div w:id="1840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2946">
      <w:bodyDiv w:val="1"/>
      <w:marLeft w:val="0"/>
      <w:marRight w:val="0"/>
      <w:marTop w:val="0"/>
      <w:marBottom w:val="0"/>
      <w:divBdr>
        <w:top w:val="none" w:sz="0" w:space="0" w:color="auto"/>
        <w:left w:val="none" w:sz="0" w:space="0" w:color="auto"/>
        <w:bottom w:val="none" w:sz="0" w:space="0" w:color="auto"/>
        <w:right w:val="none" w:sz="0" w:space="0" w:color="auto"/>
      </w:divBdr>
    </w:div>
    <w:div w:id="1084179042">
      <w:bodyDiv w:val="1"/>
      <w:marLeft w:val="0"/>
      <w:marRight w:val="0"/>
      <w:marTop w:val="0"/>
      <w:marBottom w:val="0"/>
      <w:divBdr>
        <w:top w:val="none" w:sz="0" w:space="0" w:color="auto"/>
        <w:left w:val="none" w:sz="0" w:space="0" w:color="auto"/>
        <w:bottom w:val="none" w:sz="0" w:space="0" w:color="auto"/>
        <w:right w:val="none" w:sz="0" w:space="0" w:color="auto"/>
      </w:divBdr>
    </w:div>
    <w:div w:id="1105349965">
      <w:bodyDiv w:val="1"/>
      <w:marLeft w:val="0"/>
      <w:marRight w:val="0"/>
      <w:marTop w:val="0"/>
      <w:marBottom w:val="0"/>
      <w:divBdr>
        <w:top w:val="none" w:sz="0" w:space="0" w:color="auto"/>
        <w:left w:val="none" w:sz="0" w:space="0" w:color="auto"/>
        <w:bottom w:val="none" w:sz="0" w:space="0" w:color="auto"/>
        <w:right w:val="none" w:sz="0" w:space="0" w:color="auto"/>
      </w:divBdr>
      <w:divsChild>
        <w:div w:id="1483429278">
          <w:marLeft w:val="0"/>
          <w:marRight w:val="0"/>
          <w:marTop w:val="0"/>
          <w:marBottom w:val="0"/>
          <w:divBdr>
            <w:top w:val="none" w:sz="0" w:space="0" w:color="auto"/>
            <w:left w:val="none" w:sz="0" w:space="0" w:color="auto"/>
            <w:bottom w:val="none" w:sz="0" w:space="0" w:color="auto"/>
            <w:right w:val="none" w:sz="0" w:space="0" w:color="auto"/>
          </w:divBdr>
          <w:divsChild>
            <w:div w:id="2103187023">
              <w:marLeft w:val="0"/>
              <w:marRight w:val="0"/>
              <w:marTop w:val="0"/>
              <w:marBottom w:val="0"/>
              <w:divBdr>
                <w:top w:val="none" w:sz="0" w:space="0" w:color="auto"/>
                <w:left w:val="none" w:sz="0" w:space="0" w:color="auto"/>
                <w:bottom w:val="none" w:sz="0" w:space="0" w:color="auto"/>
                <w:right w:val="none" w:sz="0" w:space="0" w:color="auto"/>
              </w:divBdr>
              <w:divsChild>
                <w:div w:id="2369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8226">
      <w:bodyDiv w:val="1"/>
      <w:marLeft w:val="0"/>
      <w:marRight w:val="0"/>
      <w:marTop w:val="0"/>
      <w:marBottom w:val="0"/>
      <w:divBdr>
        <w:top w:val="none" w:sz="0" w:space="0" w:color="auto"/>
        <w:left w:val="none" w:sz="0" w:space="0" w:color="auto"/>
        <w:bottom w:val="none" w:sz="0" w:space="0" w:color="auto"/>
        <w:right w:val="none" w:sz="0" w:space="0" w:color="auto"/>
      </w:divBdr>
    </w:div>
    <w:div w:id="1172646073">
      <w:bodyDiv w:val="1"/>
      <w:marLeft w:val="0"/>
      <w:marRight w:val="0"/>
      <w:marTop w:val="0"/>
      <w:marBottom w:val="0"/>
      <w:divBdr>
        <w:top w:val="none" w:sz="0" w:space="0" w:color="auto"/>
        <w:left w:val="none" w:sz="0" w:space="0" w:color="auto"/>
        <w:bottom w:val="none" w:sz="0" w:space="0" w:color="auto"/>
        <w:right w:val="none" w:sz="0" w:space="0" w:color="auto"/>
      </w:divBdr>
      <w:divsChild>
        <w:div w:id="818619056">
          <w:marLeft w:val="0"/>
          <w:marRight w:val="0"/>
          <w:marTop w:val="0"/>
          <w:marBottom w:val="0"/>
          <w:divBdr>
            <w:top w:val="none" w:sz="0" w:space="0" w:color="auto"/>
            <w:left w:val="none" w:sz="0" w:space="0" w:color="auto"/>
            <w:bottom w:val="none" w:sz="0" w:space="0" w:color="auto"/>
            <w:right w:val="none" w:sz="0" w:space="0" w:color="auto"/>
          </w:divBdr>
          <w:divsChild>
            <w:div w:id="759254286">
              <w:marLeft w:val="0"/>
              <w:marRight w:val="0"/>
              <w:marTop w:val="0"/>
              <w:marBottom w:val="0"/>
              <w:divBdr>
                <w:top w:val="none" w:sz="0" w:space="0" w:color="auto"/>
                <w:left w:val="none" w:sz="0" w:space="0" w:color="auto"/>
                <w:bottom w:val="none" w:sz="0" w:space="0" w:color="auto"/>
                <w:right w:val="none" w:sz="0" w:space="0" w:color="auto"/>
              </w:divBdr>
              <w:divsChild>
                <w:div w:id="4418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93226">
      <w:bodyDiv w:val="1"/>
      <w:marLeft w:val="0"/>
      <w:marRight w:val="0"/>
      <w:marTop w:val="0"/>
      <w:marBottom w:val="0"/>
      <w:divBdr>
        <w:top w:val="none" w:sz="0" w:space="0" w:color="auto"/>
        <w:left w:val="none" w:sz="0" w:space="0" w:color="auto"/>
        <w:bottom w:val="none" w:sz="0" w:space="0" w:color="auto"/>
        <w:right w:val="none" w:sz="0" w:space="0" w:color="auto"/>
      </w:divBdr>
      <w:divsChild>
        <w:div w:id="951060125">
          <w:marLeft w:val="0"/>
          <w:marRight w:val="0"/>
          <w:marTop w:val="0"/>
          <w:marBottom w:val="0"/>
          <w:divBdr>
            <w:top w:val="none" w:sz="0" w:space="0" w:color="auto"/>
            <w:left w:val="none" w:sz="0" w:space="0" w:color="auto"/>
            <w:bottom w:val="none" w:sz="0" w:space="0" w:color="auto"/>
            <w:right w:val="none" w:sz="0" w:space="0" w:color="auto"/>
          </w:divBdr>
          <w:divsChild>
            <w:div w:id="1850174776">
              <w:marLeft w:val="0"/>
              <w:marRight w:val="0"/>
              <w:marTop w:val="0"/>
              <w:marBottom w:val="0"/>
              <w:divBdr>
                <w:top w:val="none" w:sz="0" w:space="0" w:color="auto"/>
                <w:left w:val="none" w:sz="0" w:space="0" w:color="auto"/>
                <w:bottom w:val="none" w:sz="0" w:space="0" w:color="auto"/>
                <w:right w:val="none" w:sz="0" w:space="0" w:color="auto"/>
              </w:divBdr>
              <w:divsChild>
                <w:div w:id="90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6482">
      <w:bodyDiv w:val="1"/>
      <w:marLeft w:val="0"/>
      <w:marRight w:val="0"/>
      <w:marTop w:val="0"/>
      <w:marBottom w:val="0"/>
      <w:divBdr>
        <w:top w:val="none" w:sz="0" w:space="0" w:color="auto"/>
        <w:left w:val="none" w:sz="0" w:space="0" w:color="auto"/>
        <w:bottom w:val="none" w:sz="0" w:space="0" w:color="auto"/>
        <w:right w:val="none" w:sz="0" w:space="0" w:color="auto"/>
      </w:divBdr>
      <w:divsChild>
        <w:div w:id="8526564">
          <w:marLeft w:val="0"/>
          <w:marRight w:val="0"/>
          <w:marTop w:val="0"/>
          <w:marBottom w:val="0"/>
          <w:divBdr>
            <w:top w:val="single" w:sz="2" w:space="0" w:color="D9D9E3"/>
            <w:left w:val="single" w:sz="2" w:space="0" w:color="D9D9E3"/>
            <w:bottom w:val="single" w:sz="2" w:space="0" w:color="D9D9E3"/>
            <w:right w:val="single" w:sz="2" w:space="0" w:color="D9D9E3"/>
          </w:divBdr>
          <w:divsChild>
            <w:div w:id="440564604">
              <w:marLeft w:val="0"/>
              <w:marRight w:val="0"/>
              <w:marTop w:val="0"/>
              <w:marBottom w:val="0"/>
              <w:divBdr>
                <w:top w:val="single" w:sz="2" w:space="0" w:color="D9D9E3"/>
                <w:left w:val="single" w:sz="2" w:space="0" w:color="D9D9E3"/>
                <w:bottom w:val="single" w:sz="2" w:space="0" w:color="D9D9E3"/>
                <w:right w:val="single" w:sz="2" w:space="0" w:color="D9D9E3"/>
              </w:divBdr>
              <w:divsChild>
                <w:div w:id="456872142">
                  <w:marLeft w:val="0"/>
                  <w:marRight w:val="0"/>
                  <w:marTop w:val="0"/>
                  <w:marBottom w:val="0"/>
                  <w:divBdr>
                    <w:top w:val="single" w:sz="2" w:space="0" w:color="D9D9E3"/>
                    <w:left w:val="single" w:sz="2" w:space="0" w:color="D9D9E3"/>
                    <w:bottom w:val="single" w:sz="2" w:space="0" w:color="D9D9E3"/>
                    <w:right w:val="single" w:sz="2" w:space="0" w:color="D9D9E3"/>
                  </w:divBdr>
                  <w:divsChild>
                    <w:div w:id="1360425919">
                      <w:marLeft w:val="0"/>
                      <w:marRight w:val="0"/>
                      <w:marTop w:val="0"/>
                      <w:marBottom w:val="0"/>
                      <w:divBdr>
                        <w:top w:val="single" w:sz="2" w:space="0" w:color="D9D9E3"/>
                        <w:left w:val="single" w:sz="2" w:space="0" w:color="D9D9E3"/>
                        <w:bottom w:val="single" w:sz="2" w:space="0" w:color="D9D9E3"/>
                        <w:right w:val="single" w:sz="2" w:space="0" w:color="D9D9E3"/>
                      </w:divBdr>
                      <w:divsChild>
                        <w:div w:id="193465147">
                          <w:marLeft w:val="0"/>
                          <w:marRight w:val="0"/>
                          <w:marTop w:val="0"/>
                          <w:marBottom w:val="0"/>
                          <w:divBdr>
                            <w:top w:val="single" w:sz="2" w:space="0" w:color="auto"/>
                            <w:left w:val="single" w:sz="2" w:space="0" w:color="auto"/>
                            <w:bottom w:val="single" w:sz="6" w:space="0" w:color="auto"/>
                            <w:right w:val="single" w:sz="2" w:space="0" w:color="auto"/>
                          </w:divBdr>
                          <w:divsChild>
                            <w:div w:id="868221442">
                              <w:marLeft w:val="0"/>
                              <w:marRight w:val="0"/>
                              <w:marTop w:val="100"/>
                              <w:marBottom w:val="100"/>
                              <w:divBdr>
                                <w:top w:val="single" w:sz="2" w:space="0" w:color="D9D9E3"/>
                                <w:left w:val="single" w:sz="2" w:space="0" w:color="D9D9E3"/>
                                <w:bottom w:val="single" w:sz="2" w:space="0" w:color="D9D9E3"/>
                                <w:right w:val="single" w:sz="2" w:space="0" w:color="D9D9E3"/>
                              </w:divBdr>
                              <w:divsChild>
                                <w:div w:id="365570683">
                                  <w:marLeft w:val="0"/>
                                  <w:marRight w:val="0"/>
                                  <w:marTop w:val="0"/>
                                  <w:marBottom w:val="0"/>
                                  <w:divBdr>
                                    <w:top w:val="single" w:sz="2" w:space="0" w:color="D9D9E3"/>
                                    <w:left w:val="single" w:sz="2" w:space="0" w:color="D9D9E3"/>
                                    <w:bottom w:val="single" w:sz="2" w:space="0" w:color="D9D9E3"/>
                                    <w:right w:val="single" w:sz="2" w:space="0" w:color="D9D9E3"/>
                                  </w:divBdr>
                                  <w:divsChild>
                                    <w:div w:id="29645227">
                                      <w:marLeft w:val="0"/>
                                      <w:marRight w:val="0"/>
                                      <w:marTop w:val="0"/>
                                      <w:marBottom w:val="0"/>
                                      <w:divBdr>
                                        <w:top w:val="single" w:sz="2" w:space="0" w:color="D9D9E3"/>
                                        <w:left w:val="single" w:sz="2" w:space="0" w:color="D9D9E3"/>
                                        <w:bottom w:val="single" w:sz="2" w:space="0" w:color="D9D9E3"/>
                                        <w:right w:val="single" w:sz="2" w:space="0" w:color="D9D9E3"/>
                                      </w:divBdr>
                                      <w:divsChild>
                                        <w:div w:id="1124811113">
                                          <w:marLeft w:val="0"/>
                                          <w:marRight w:val="0"/>
                                          <w:marTop w:val="0"/>
                                          <w:marBottom w:val="0"/>
                                          <w:divBdr>
                                            <w:top w:val="single" w:sz="2" w:space="0" w:color="D9D9E3"/>
                                            <w:left w:val="single" w:sz="2" w:space="0" w:color="D9D9E3"/>
                                            <w:bottom w:val="single" w:sz="2" w:space="0" w:color="D9D9E3"/>
                                            <w:right w:val="single" w:sz="2" w:space="0" w:color="D9D9E3"/>
                                          </w:divBdr>
                                          <w:divsChild>
                                            <w:div w:id="1629428706">
                                              <w:marLeft w:val="0"/>
                                              <w:marRight w:val="0"/>
                                              <w:marTop w:val="0"/>
                                              <w:marBottom w:val="0"/>
                                              <w:divBdr>
                                                <w:top w:val="single" w:sz="2" w:space="0" w:color="D9D9E3"/>
                                                <w:left w:val="single" w:sz="2" w:space="0" w:color="D9D9E3"/>
                                                <w:bottom w:val="single" w:sz="2" w:space="0" w:color="D9D9E3"/>
                                                <w:right w:val="single" w:sz="2" w:space="0" w:color="D9D9E3"/>
                                              </w:divBdr>
                                              <w:divsChild>
                                                <w:div w:id="1580872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27898071">
                                      <w:marLeft w:val="0"/>
                                      <w:marRight w:val="0"/>
                                      <w:marTop w:val="0"/>
                                      <w:marBottom w:val="0"/>
                                      <w:divBdr>
                                        <w:top w:val="single" w:sz="2" w:space="0" w:color="D9D9E3"/>
                                        <w:left w:val="single" w:sz="2" w:space="0" w:color="D9D9E3"/>
                                        <w:bottom w:val="single" w:sz="2" w:space="0" w:color="D9D9E3"/>
                                        <w:right w:val="single" w:sz="2" w:space="0" w:color="D9D9E3"/>
                                      </w:divBdr>
                                      <w:divsChild>
                                        <w:div w:id="981931508">
                                          <w:marLeft w:val="0"/>
                                          <w:marRight w:val="0"/>
                                          <w:marTop w:val="0"/>
                                          <w:marBottom w:val="0"/>
                                          <w:divBdr>
                                            <w:top w:val="single" w:sz="2" w:space="0" w:color="D9D9E3"/>
                                            <w:left w:val="single" w:sz="2" w:space="0" w:color="D9D9E3"/>
                                            <w:bottom w:val="single" w:sz="2" w:space="0" w:color="D9D9E3"/>
                                            <w:right w:val="single" w:sz="2" w:space="0" w:color="D9D9E3"/>
                                          </w:divBdr>
                                          <w:divsChild>
                                            <w:div w:id="2076928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11467098">
                          <w:marLeft w:val="0"/>
                          <w:marRight w:val="0"/>
                          <w:marTop w:val="0"/>
                          <w:marBottom w:val="0"/>
                          <w:divBdr>
                            <w:top w:val="single" w:sz="2" w:space="0" w:color="auto"/>
                            <w:left w:val="single" w:sz="2" w:space="0" w:color="auto"/>
                            <w:bottom w:val="single" w:sz="6" w:space="0" w:color="auto"/>
                            <w:right w:val="single" w:sz="2" w:space="0" w:color="auto"/>
                          </w:divBdr>
                          <w:divsChild>
                            <w:div w:id="2065331389">
                              <w:marLeft w:val="0"/>
                              <w:marRight w:val="0"/>
                              <w:marTop w:val="100"/>
                              <w:marBottom w:val="100"/>
                              <w:divBdr>
                                <w:top w:val="single" w:sz="2" w:space="0" w:color="D9D9E3"/>
                                <w:left w:val="single" w:sz="2" w:space="0" w:color="D9D9E3"/>
                                <w:bottom w:val="single" w:sz="2" w:space="0" w:color="D9D9E3"/>
                                <w:right w:val="single" w:sz="2" w:space="0" w:color="D9D9E3"/>
                              </w:divBdr>
                              <w:divsChild>
                                <w:div w:id="892501000">
                                  <w:marLeft w:val="0"/>
                                  <w:marRight w:val="0"/>
                                  <w:marTop w:val="0"/>
                                  <w:marBottom w:val="0"/>
                                  <w:divBdr>
                                    <w:top w:val="single" w:sz="2" w:space="0" w:color="D9D9E3"/>
                                    <w:left w:val="single" w:sz="2" w:space="0" w:color="D9D9E3"/>
                                    <w:bottom w:val="single" w:sz="2" w:space="0" w:color="D9D9E3"/>
                                    <w:right w:val="single" w:sz="2" w:space="0" w:color="D9D9E3"/>
                                  </w:divBdr>
                                  <w:divsChild>
                                    <w:div w:id="1834880064">
                                      <w:marLeft w:val="0"/>
                                      <w:marRight w:val="0"/>
                                      <w:marTop w:val="0"/>
                                      <w:marBottom w:val="0"/>
                                      <w:divBdr>
                                        <w:top w:val="single" w:sz="2" w:space="0" w:color="D9D9E3"/>
                                        <w:left w:val="single" w:sz="2" w:space="0" w:color="D9D9E3"/>
                                        <w:bottom w:val="single" w:sz="2" w:space="0" w:color="D9D9E3"/>
                                        <w:right w:val="single" w:sz="2" w:space="0" w:color="D9D9E3"/>
                                      </w:divBdr>
                                      <w:divsChild>
                                        <w:div w:id="416751274">
                                          <w:marLeft w:val="0"/>
                                          <w:marRight w:val="0"/>
                                          <w:marTop w:val="0"/>
                                          <w:marBottom w:val="0"/>
                                          <w:divBdr>
                                            <w:top w:val="single" w:sz="2" w:space="0" w:color="D9D9E3"/>
                                            <w:left w:val="single" w:sz="2" w:space="0" w:color="D9D9E3"/>
                                            <w:bottom w:val="single" w:sz="2" w:space="0" w:color="D9D9E3"/>
                                            <w:right w:val="single" w:sz="2" w:space="0" w:color="D9D9E3"/>
                                          </w:divBdr>
                                        </w:div>
                                        <w:div w:id="1842235871">
                                          <w:marLeft w:val="0"/>
                                          <w:marRight w:val="0"/>
                                          <w:marTop w:val="0"/>
                                          <w:marBottom w:val="0"/>
                                          <w:divBdr>
                                            <w:top w:val="single" w:sz="2" w:space="0" w:color="D9D9E3"/>
                                            <w:left w:val="single" w:sz="2" w:space="0" w:color="D9D9E3"/>
                                            <w:bottom w:val="single" w:sz="2" w:space="0" w:color="D9D9E3"/>
                                            <w:right w:val="single" w:sz="2" w:space="0" w:color="D9D9E3"/>
                                          </w:divBdr>
                                          <w:divsChild>
                                            <w:div w:id="606930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0298083">
                                      <w:marLeft w:val="0"/>
                                      <w:marRight w:val="0"/>
                                      <w:marTop w:val="0"/>
                                      <w:marBottom w:val="0"/>
                                      <w:divBdr>
                                        <w:top w:val="single" w:sz="2" w:space="0" w:color="D9D9E3"/>
                                        <w:left w:val="single" w:sz="2" w:space="0" w:color="D9D9E3"/>
                                        <w:bottom w:val="single" w:sz="2" w:space="0" w:color="D9D9E3"/>
                                        <w:right w:val="single" w:sz="2" w:space="0" w:color="D9D9E3"/>
                                      </w:divBdr>
                                      <w:divsChild>
                                        <w:div w:id="81142416">
                                          <w:marLeft w:val="0"/>
                                          <w:marRight w:val="0"/>
                                          <w:marTop w:val="0"/>
                                          <w:marBottom w:val="0"/>
                                          <w:divBdr>
                                            <w:top w:val="single" w:sz="2" w:space="0" w:color="D9D9E3"/>
                                            <w:left w:val="single" w:sz="2" w:space="0" w:color="D9D9E3"/>
                                            <w:bottom w:val="single" w:sz="2" w:space="0" w:color="D9D9E3"/>
                                            <w:right w:val="single" w:sz="2" w:space="0" w:color="D9D9E3"/>
                                          </w:divBdr>
                                          <w:divsChild>
                                            <w:div w:id="1192113686">
                                              <w:marLeft w:val="0"/>
                                              <w:marRight w:val="0"/>
                                              <w:marTop w:val="0"/>
                                              <w:marBottom w:val="0"/>
                                              <w:divBdr>
                                                <w:top w:val="single" w:sz="2" w:space="0" w:color="D9D9E3"/>
                                                <w:left w:val="single" w:sz="2" w:space="0" w:color="D9D9E3"/>
                                                <w:bottom w:val="single" w:sz="2" w:space="0" w:color="D9D9E3"/>
                                                <w:right w:val="single" w:sz="2" w:space="0" w:color="D9D9E3"/>
                                              </w:divBdr>
                                              <w:divsChild>
                                                <w:div w:id="827089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2612002">
                          <w:marLeft w:val="0"/>
                          <w:marRight w:val="0"/>
                          <w:marTop w:val="0"/>
                          <w:marBottom w:val="0"/>
                          <w:divBdr>
                            <w:top w:val="single" w:sz="2" w:space="0" w:color="auto"/>
                            <w:left w:val="single" w:sz="2" w:space="0" w:color="auto"/>
                            <w:bottom w:val="single" w:sz="6" w:space="0" w:color="auto"/>
                            <w:right w:val="single" w:sz="2" w:space="0" w:color="auto"/>
                          </w:divBdr>
                          <w:divsChild>
                            <w:div w:id="453598259">
                              <w:marLeft w:val="0"/>
                              <w:marRight w:val="0"/>
                              <w:marTop w:val="100"/>
                              <w:marBottom w:val="100"/>
                              <w:divBdr>
                                <w:top w:val="single" w:sz="2" w:space="0" w:color="D9D9E3"/>
                                <w:left w:val="single" w:sz="2" w:space="0" w:color="D9D9E3"/>
                                <w:bottom w:val="single" w:sz="2" w:space="0" w:color="D9D9E3"/>
                                <w:right w:val="single" w:sz="2" w:space="0" w:color="D9D9E3"/>
                              </w:divBdr>
                              <w:divsChild>
                                <w:div w:id="1421022814">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4">
                                      <w:marLeft w:val="0"/>
                                      <w:marRight w:val="0"/>
                                      <w:marTop w:val="0"/>
                                      <w:marBottom w:val="0"/>
                                      <w:divBdr>
                                        <w:top w:val="single" w:sz="2" w:space="0" w:color="D9D9E3"/>
                                        <w:left w:val="single" w:sz="2" w:space="0" w:color="D9D9E3"/>
                                        <w:bottom w:val="single" w:sz="2" w:space="0" w:color="D9D9E3"/>
                                        <w:right w:val="single" w:sz="2" w:space="0" w:color="D9D9E3"/>
                                      </w:divBdr>
                                      <w:divsChild>
                                        <w:div w:id="2014720128">
                                          <w:marLeft w:val="0"/>
                                          <w:marRight w:val="0"/>
                                          <w:marTop w:val="0"/>
                                          <w:marBottom w:val="0"/>
                                          <w:divBdr>
                                            <w:top w:val="single" w:sz="2" w:space="0" w:color="D9D9E3"/>
                                            <w:left w:val="single" w:sz="2" w:space="0" w:color="D9D9E3"/>
                                            <w:bottom w:val="single" w:sz="2" w:space="0" w:color="D9D9E3"/>
                                            <w:right w:val="single" w:sz="2" w:space="0" w:color="D9D9E3"/>
                                          </w:divBdr>
                                          <w:divsChild>
                                            <w:div w:id="847327028">
                                              <w:marLeft w:val="0"/>
                                              <w:marRight w:val="0"/>
                                              <w:marTop w:val="0"/>
                                              <w:marBottom w:val="0"/>
                                              <w:divBdr>
                                                <w:top w:val="single" w:sz="2" w:space="0" w:color="D9D9E3"/>
                                                <w:left w:val="single" w:sz="2" w:space="0" w:color="D9D9E3"/>
                                                <w:bottom w:val="single" w:sz="2" w:space="0" w:color="D9D9E3"/>
                                                <w:right w:val="single" w:sz="2" w:space="0" w:color="D9D9E3"/>
                                              </w:divBdr>
                                              <w:divsChild>
                                                <w:div w:id="11416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4644650">
                          <w:marLeft w:val="0"/>
                          <w:marRight w:val="0"/>
                          <w:marTop w:val="0"/>
                          <w:marBottom w:val="0"/>
                          <w:divBdr>
                            <w:top w:val="single" w:sz="2" w:space="0" w:color="auto"/>
                            <w:left w:val="single" w:sz="2" w:space="0" w:color="auto"/>
                            <w:bottom w:val="single" w:sz="6" w:space="0" w:color="auto"/>
                            <w:right w:val="single" w:sz="2" w:space="0" w:color="auto"/>
                          </w:divBdr>
                          <w:divsChild>
                            <w:div w:id="2044748204">
                              <w:marLeft w:val="0"/>
                              <w:marRight w:val="0"/>
                              <w:marTop w:val="100"/>
                              <w:marBottom w:val="100"/>
                              <w:divBdr>
                                <w:top w:val="single" w:sz="2" w:space="0" w:color="D9D9E3"/>
                                <w:left w:val="single" w:sz="2" w:space="0" w:color="D9D9E3"/>
                                <w:bottom w:val="single" w:sz="2" w:space="0" w:color="D9D9E3"/>
                                <w:right w:val="single" w:sz="2" w:space="0" w:color="D9D9E3"/>
                              </w:divBdr>
                              <w:divsChild>
                                <w:div w:id="850677542">
                                  <w:marLeft w:val="0"/>
                                  <w:marRight w:val="0"/>
                                  <w:marTop w:val="0"/>
                                  <w:marBottom w:val="0"/>
                                  <w:divBdr>
                                    <w:top w:val="single" w:sz="2" w:space="0" w:color="D9D9E3"/>
                                    <w:left w:val="single" w:sz="2" w:space="0" w:color="D9D9E3"/>
                                    <w:bottom w:val="single" w:sz="2" w:space="0" w:color="D9D9E3"/>
                                    <w:right w:val="single" w:sz="2" w:space="0" w:color="D9D9E3"/>
                                  </w:divBdr>
                                  <w:divsChild>
                                    <w:div w:id="481310536">
                                      <w:marLeft w:val="0"/>
                                      <w:marRight w:val="0"/>
                                      <w:marTop w:val="0"/>
                                      <w:marBottom w:val="0"/>
                                      <w:divBdr>
                                        <w:top w:val="single" w:sz="2" w:space="0" w:color="D9D9E3"/>
                                        <w:left w:val="single" w:sz="2" w:space="0" w:color="D9D9E3"/>
                                        <w:bottom w:val="single" w:sz="2" w:space="0" w:color="D9D9E3"/>
                                        <w:right w:val="single" w:sz="2" w:space="0" w:color="D9D9E3"/>
                                      </w:divBdr>
                                      <w:divsChild>
                                        <w:div w:id="1537431055">
                                          <w:marLeft w:val="0"/>
                                          <w:marRight w:val="0"/>
                                          <w:marTop w:val="0"/>
                                          <w:marBottom w:val="0"/>
                                          <w:divBdr>
                                            <w:top w:val="single" w:sz="2" w:space="0" w:color="D9D9E3"/>
                                            <w:left w:val="single" w:sz="2" w:space="0" w:color="D9D9E3"/>
                                            <w:bottom w:val="single" w:sz="2" w:space="0" w:color="D9D9E3"/>
                                            <w:right w:val="single" w:sz="2" w:space="0" w:color="D9D9E3"/>
                                          </w:divBdr>
                                          <w:divsChild>
                                            <w:div w:id="429857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6133403">
                                      <w:marLeft w:val="0"/>
                                      <w:marRight w:val="0"/>
                                      <w:marTop w:val="0"/>
                                      <w:marBottom w:val="0"/>
                                      <w:divBdr>
                                        <w:top w:val="single" w:sz="2" w:space="0" w:color="D9D9E3"/>
                                        <w:left w:val="single" w:sz="2" w:space="0" w:color="D9D9E3"/>
                                        <w:bottom w:val="single" w:sz="2" w:space="0" w:color="D9D9E3"/>
                                        <w:right w:val="single" w:sz="2" w:space="0" w:color="D9D9E3"/>
                                      </w:divBdr>
                                      <w:divsChild>
                                        <w:div w:id="1679037572">
                                          <w:marLeft w:val="0"/>
                                          <w:marRight w:val="0"/>
                                          <w:marTop w:val="0"/>
                                          <w:marBottom w:val="0"/>
                                          <w:divBdr>
                                            <w:top w:val="single" w:sz="2" w:space="0" w:color="D9D9E3"/>
                                            <w:left w:val="single" w:sz="2" w:space="0" w:color="D9D9E3"/>
                                            <w:bottom w:val="single" w:sz="2" w:space="0" w:color="D9D9E3"/>
                                            <w:right w:val="single" w:sz="2" w:space="0" w:color="D9D9E3"/>
                                          </w:divBdr>
                                          <w:divsChild>
                                            <w:div w:id="502404237">
                                              <w:marLeft w:val="0"/>
                                              <w:marRight w:val="0"/>
                                              <w:marTop w:val="0"/>
                                              <w:marBottom w:val="0"/>
                                              <w:divBdr>
                                                <w:top w:val="single" w:sz="2" w:space="0" w:color="D9D9E3"/>
                                                <w:left w:val="single" w:sz="2" w:space="0" w:color="D9D9E3"/>
                                                <w:bottom w:val="single" w:sz="2" w:space="0" w:color="D9D9E3"/>
                                                <w:right w:val="single" w:sz="2" w:space="0" w:color="D9D9E3"/>
                                              </w:divBdr>
                                              <w:divsChild>
                                                <w:div w:id="1686636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4544263">
                          <w:marLeft w:val="0"/>
                          <w:marRight w:val="0"/>
                          <w:marTop w:val="0"/>
                          <w:marBottom w:val="0"/>
                          <w:divBdr>
                            <w:top w:val="single" w:sz="2" w:space="0" w:color="auto"/>
                            <w:left w:val="single" w:sz="2" w:space="0" w:color="auto"/>
                            <w:bottom w:val="single" w:sz="6" w:space="0" w:color="auto"/>
                            <w:right w:val="single" w:sz="2" w:space="0" w:color="auto"/>
                          </w:divBdr>
                          <w:divsChild>
                            <w:div w:id="46805036">
                              <w:marLeft w:val="0"/>
                              <w:marRight w:val="0"/>
                              <w:marTop w:val="100"/>
                              <w:marBottom w:val="100"/>
                              <w:divBdr>
                                <w:top w:val="single" w:sz="2" w:space="0" w:color="D9D9E3"/>
                                <w:left w:val="single" w:sz="2" w:space="0" w:color="D9D9E3"/>
                                <w:bottom w:val="single" w:sz="2" w:space="0" w:color="D9D9E3"/>
                                <w:right w:val="single" w:sz="2" w:space="0" w:color="D9D9E3"/>
                              </w:divBdr>
                              <w:divsChild>
                                <w:div w:id="805242667">
                                  <w:marLeft w:val="0"/>
                                  <w:marRight w:val="0"/>
                                  <w:marTop w:val="0"/>
                                  <w:marBottom w:val="0"/>
                                  <w:divBdr>
                                    <w:top w:val="single" w:sz="2" w:space="0" w:color="D9D9E3"/>
                                    <w:left w:val="single" w:sz="2" w:space="0" w:color="D9D9E3"/>
                                    <w:bottom w:val="single" w:sz="2" w:space="0" w:color="D9D9E3"/>
                                    <w:right w:val="single" w:sz="2" w:space="0" w:color="D9D9E3"/>
                                  </w:divBdr>
                                  <w:divsChild>
                                    <w:div w:id="313146443">
                                      <w:marLeft w:val="0"/>
                                      <w:marRight w:val="0"/>
                                      <w:marTop w:val="0"/>
                                      <w:marBottom w:val="0"/>
                                      <w:divBdr>
                                        <w:top w:val="single" w:sz="2" w:space="0" w:color="D9D9E3"/>
                                        <w:left w:val="single" w:sz="2" w:space="0" w:color="D9D9E3"/>
                                        <w:bottom w:val="single" w:sz="2" w:space="0" w:color="D9D9E3"/>
                                        <w:right w:val="single" w:sz="2" w:space="0" w:color="D9D9E3"/>
                                      </w:divBdr>
                                      <w:divsChild>
                                        <w:div w:id="841244015">
                                          <w:marLeft w:val="0"/>
                                          <w:marRight w:val="0"/>
                                          <w:marTop w:val="0"/>
                                          <w:marBottom w:val="0"/>
                                          <w:divBdr>
                                            <w:top w:val="single" w:sz="2" w:space="0" w:color="D9D9E3"/>
                                            <w:left w:val="single" w:sz="2" w:space="0" w:color="D9D9E3"/>
                                            <w:bottom w:val="single" w:sz="2" w:space="0" w:color="D9D9E3"/>
                                            <w:right w:val="single" w:sz="2" w:space="0" w:color="D9D9E3"/>
                                          </w:divBdr>
                                          <w:divsChild>
                                            <w:div w:id="2028142656">
                                              <w:marLeft w:val="0"/>
                                              <w:marRight w:val="0"/>
                                              <w:marTop w:val="0"/>
                                              <w:marBottom w:val="0"/>
                                              <w:divBdr>
                                                <w:top w:val="single" w:sz="2" w:space="0" w:color="D9D9E3"/>
                                                <w:left w:val="single" w:sz="2" w:space="0" w:color="D9D9E3"/>
                                                <w:bottom w:val="single" w:sz="2" w:space="0" w:color="D9D9E3"/>
                                                <w:right w:val="single" w:sz="2" w:space="0" w:color="D9D9E3"/>
                                              </w:divBdr>
                                              <w:divsChild>
                                                <w:div w:id="382948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25409379">
                                      <w:marLeft w:val="0"/>
                                      <w:marRight w:val="0"/>
                                      <w:marTop w:val="0"/>
                                      <w:marBottom w:val="0"/>
                                      <w:divBdr>
                                        <w:top w:val="single" w:sz="2" w:space="0" w:color="D9D9E3"/>
                                        <w:left w:val="single" w:sz="2" w:space="0" w:color="D9D9E3"/>
                                        <w:bottom w:val="single" w:sz="2" w:space="0" w:color="D9D9E3"/>
                                        <w:right w:val="single" w:sz="2" w:space="0" w:color="D9D9E3"/>
                                      </w:divBdr>
                                      <w:divsChild>
                                        <w:div w:id="675884189">
                                          <w:marLeft w:val="0"/>
                                          <w:marRight w:val="0"/>
                                          <w:marTop w:val="0"/>
                                          <w:marBottom w:val="0"/>
                                          <w:divBdr>
                                            <w:top w:val="single" w:sz="2" w:space="0" w:color="D9D9E3"/>
                                            <w:left w:val="single" w:sz="2" w:space="0" w:color="D9D9E3"/>
                                            <w:bottom w:val="single" w:sz="2" w:space="0" w:color="D9D9E3"/>
                                            <w:right w:val="single" w:sz="2" w:space="0" w:color="D9D9E3"/>
                                          </w:divBdr>
                                          <w:divsChild>
                                            <w:div w:id="1628196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8336900">
                          <w:marLeft w:val="0"/>
                          <w:marRight w:val="0"/>
                          <w:marTop w:val="0"/>
                          <w:marBottom w:val="0"/>
                          <w:divBdr>
                            <w:top w:val="single" w:sz="2" w:space="0" w:color="auto"/>
                            <w:left w:val="single" w:sz="2" w:space="0" w:color="auto"/>
                            <w:bottom w:val="single" w:sz="6" w:space="0" w:color="auto"/>
                            <w:right w:val="single" w:sz="2" w:space="0" w:color="auto"/>
                          </w:divBdr>
                          <w:divsChild>
                            <w:div w:id="745956574">
                              <w:marLeft w:val="0"/>
                              <w:marRight w:val="0"/>
                              <w:marTop w:val="100"/>
                              <w:marBottom w:val="100"/>
                              <w:divBdr>
                                <w:top w:val="single" w:sz="2" w:space="0" w:color="D9D9E3"/>
                                <w:left w:val="single" w:sz="2" w:space="0" w:color="D9D9E3"/>
                                <w:bottom w:val="single" w:sz="2" w:space="0" w:color="D9D9E3"/>
                                <w:right w:val="single" w:sz="2" w:space="0" w:color="D9D9E3"/>
                              </w:divBdr>
                              <w:divsChild>
                                <w:div w:id="686902916">
                                  <w:marLeft w:val="0"/>
                                  <w:marRight w:val="0"/>
                                  <w:marTop w:val="0"/>
                                  <w:marBottom w:val="0"/>
                                  <w:divBdr>
                                    <w:top w:val="single" w:sz="2" w:space="0" w:color="D9D9E3"/>
                                    <w:left w:val="single" w:sz="2" w:space="0" w:color="D9D9E3"/>
                                    <w:bottom w:val="single" w:sz="2" w:space="0" w:color="D9D9E3"/>
                                    <w:right w:val="single" w:sz="2" w:space="0" w:color="D9D9E3"/>
                                  </w:divBdr>
                                  <w:divsChild>
                                    <w:div w:id="673990996">
                                      <w:marLeft w:val="0"/>
                                      <w:marRight w:val="0"/>
                                      <w:marTop w:val="0"/>
                                      <w:marBottom w:val="0"/>
                                      <w:divBdr>
                                        <w:top w:val="single" w:sz="2" w:space="0" w:color="D9D9E3"/>
                                        <w:left w:val="single" w:sz="2" w:space="0" w:color="D9D9E3"/>
                                        <w:bottom w:val="single" w:sz="2" w:space="0" w:color="D9D9E3"/>
                                        <w:right w:val="single" w:sz="2" w:space="0" w:color="D9D9E3"/>
                                      </w:divBdr>
                                      <w:divsChild>
                                        <w:div w:id="45185493">
                                          <w:marLeft w:val="0"/>
                                          <w:marRight w:val="0"/>
                                          <w:marTop w:val="0"/>
                                          <w:marBottom w:val="0"/>
                                          <w:divBdr>
                                            <w:top w:val="single" w:sz="2" w:space="0" w:color="D9D9E3"/>
                                            <w:left w:val="single" w:sz="2" w:space="0" w:color="D9D9E3"/>
                                            <w:bottom w:val="single" w:sz="2" w:space="0" w:color="D9D9E3"/>
                                            <w:right w:val="single" w:sz="2" w:space="0" w:color="D9D9E3"/>
                                          </w:divBdr>
                                          <w:divsChild>
                                            <w:div w:id="1244415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7564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63594766">
                                      <w:marLeft w:val="0"/>
                                      <w:marRight w:val="0"/>
                                      <w:marTop w:val="0"/>
                                      <w:marBottom w:val="0"/>
                                      <w:divBdr>
                                        <w:top w:val="single" w:sz="2" w:space="0" w:color="D9D9E3"/>
                                        <w:left w:val="single" w:sz="2" w:space="0" w:color="D9D9E3"/>
                                        <w:bottom w:val="single" w:sz="2" w:space="0" w:color="D9D9E3"/>
                                        <w:right w:val="single" w:sz="2" w:space="0" w:color="D9D9E3"/>
                                      </w:divBdr>
                                      <w:divsChild>
                                        <w:div w:id="1840190945">
                                          <w:marLeft w:val="0"/>
                                          <w:marRight w:val="0"/>
                                          <w:marTop w:val="0"/>
                                          <w:marBottom w:val="0"/>
                                          <w:divBdr>
                                            <w:top w:val="single" w:sz="2" w:space="0" w:color="D9D9E3"/>
                                            <w:left w:val="single" w:sz="2" w:space="0" w:color="D9D9E3"/>
                                            <w:bottom w:val="single" w:sz="2" w:space="0" w:color="D9D9E3"/>
                                            <w:right w:val="single" w:sz="2" w:space="0" w:color="D9D9E3"/>
                                          </w:divBdr>
                                          <w:divsChild>
                                            <w:div w:id="980961548">
                                              <w:marLeft w:val="0"/>
                                              <w:marRight w:val="0"/>
                                              <w:marTop w:val="0"/>
                                              <w:marBottom w:val="0"/>
                                              <w:divBdr>
                                                <w:top w:val="single" w:sz="2" w:space="0" w:color="D9D9E3"/>
                                                <w:left w:val="single" w:sz="2" w:space="0" w:color="D9D9E3"/>
                                                <w:bottom w:val="single" w:sz="2" w:space="0" w:color="D9D9E3"/>
                                                <w:right w:val="single" w:sz="2" w:space="0" w:color="D9D9E3"/>
                                              </w:divBdr>
                                              <w:divsChild>
                                                <w:div w:id="229851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60018912">
                          <w:marLeft w:val="0"/>
                          <w:marRight w:val="0"/>
                          <w:marTop w:val="0"/>
                          <w:marBottom w:val="0"/>
                          <w:divBdr>
                            <w:top w:val="single" w:sz="2" w:space="0" w:color="auto"/>
                            <w:left w:val="single" w:sz="2" w:space="0" w:color="auto"/>
                            <w:bottom w:val="single" w:sz="6" w:space="0" w:color="auto"/>
                            <w:right w:val="single" w:sz="2" w:space="0" w:color="auto"/>
                          </w:divBdr>
                          <w:divsChild>
                            <w:div w:id="143550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115561">
                                  <w:marLeft w:val="0"/>
                                  <w:marRight w:val="0"/>
                                  <w:marTop w:val="0"/>
                                  <w:marBottom w:val="0"/>
                                  <w:divBdr>
                                    <w:top w:val="single" w:sz="2" w:space="0" w:color="D9D9E3"/>
                                    <w:left w:val="single" w:sz="2" w:space="0" w:color="D9D9E3"/>
                                    <w:bottom w:val="single" w:sz="2" w:space="0" w:color="D9D9E3"/>
                                    <w:right w:val="single" w:sz="2" w:space="0" w:color="D9D9E3"/>
                                  </w:divBdr>
                                  <w:divsChild>
                                    <w:div w:id="195774794">
                                      <w:marLeft w:val="0"/>
                                      <w:marRight w:val="0"/>
                                      <w:marTop w:val="0"/>
                                      <w:marBottom w:val="0"/>
                                      <w:divBdr>
                                        <w:top w:val="single" w:sz="2" w:space="0" w:color="D9D9E3"/>
                                        <w:left w:val="single" w:sz="2" w:space="0" w:color="D9D9E3"/>
                                        <w:bottom w:val="single" w:sz="2" w:space="0" w:color="D9D9E3"/>
                                        <w:right w:val="single" w:sz="2" w:space="0" w:color="D9D9E3"/>
                                      </w:divBdr>
                                      <w:divsChild>
                                        <w:div w:id="1698922158">
                                          <w:marLeft w:val="0"/>
                                          <w:marRight w:val="0"/>
                                          <w:marTop w:val="0"/>
                                          <w:marBottom w:val="0"/>
                                          <w:divBdr>
                                            <w:top w:val="single" w:sz="2" w:space="0" w:color="D9D9E3"/>
                                            <w:left w:val="single" w:sz="2" w:space="0" w:color="D9D9E3"/>
                                            <w:bottom w:val="single" w:sz="2" w:space="0" w:color="D9D9E3"/>
                                            <w:right w:val="single" w:sz="2" w:space="0" w:color="D9D9E3"/>
                                          </w:divBdr>
                                          <w:divsChild>
                                            <w:div w:id="717362333">
                                              <w:marLeft w:val="0"/>
                                              <w:marRight w:val="0"/>
                                              <w:marTop w:val="0"/>
                                              <w:marBottom w:val="0"/>
                                              <w:divBdr>
                                                <w:top w:val="single" w:sz="2" w:space="0" w:color="D9D9E3"/>
                                                <w:left w:val="single" w:sz="2" w:space="0" w:color="D9D9E3"/>
                                                <w:bottom w:val="single" w:sz="2" w:space="0" w:color="D9D9E3"/>
                                                <w:right w:val="single" w:sz="2" w:space="0" w:color="D9D9E3"/>
                                              </w:divBdr>
                                              <w:divsChild>
                                                <w:div w:id="357660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99997473">
                                      <w:marLeft w:val="0"/>
                                      <w:marRight w:val="0"/>
                                      <w:marTop w:val="0"/>
                                      <w:marBottom w:val="0"/>
                                      <w:divBdr>
                                        <w:top w:val="single" w:sz="2" w:space="0" w:color="D9D9E3"/>
                                        <w:left w:val="single" w:sz="2" w:space="0" w:color="D9D9E3"/>
                                        <w:bottom w:val="single" w:sz="2" w:space="0" w:color="D9D9E3"/>
                                        <w:right w:val="single" w:sz="2" w:space="0" w:color="D9D9E3"/>
                                      </w:divBdr>
                                      <w:divsChild>
                                        <w:div w:id="1834221737">
                                          <w:marLeft w:val="0"/>
                                          <w:marRight w:val="0"/>
                                          <w:marTop w:val="0"/>
                                          <w:marBottom w:val="0"/>
                                          <w:divBdr>
                                            <w:top w:val="single" w:sz="2" w:space="0" w:color="D9D9E3"/>
                                            <w:left w:val="single" w:sz="2" w:space="0" w:color="D9D9E3"/>
                                            <w:bottom w:val="single" w:sz="2" w:space="0" w:color="D9D9E3"/>
                                            <w:right w:val="single" w:sz="2" w:space="0" w:color="D9D9E3"/>
                                          </w:divBdr>
                                          <w:divsChild>
                                            <w:div w:id="1181625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75351090">
                          <w:marLeft w:val="0"/>
                          <w:marRight w:val="0"/>
                          <w:marTop w:val="0"/>
                          <w:marBottom w:val="0"/>
                          <w:divBdr>
                            <w:top w:val="single" w:sz="2" w:space="0" w:color="auto"/>
                            <w:left w:val="single" w:sz="2" w:space="0" w:color="auto"/>
                            <w:bottom w:val="single" w:sz="6" w:space="0" w:color="auto"/>
                            <w:right w:val="single" w:sz="2" w:space="0" w:color="auto"/>
                          </w:divBdr>
                          <w:divsChild>
                            <w:div w:id="1852259878">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228782">
                                  <w:marLeft w:val="0"/>
                                  <w:marRight w:val="0"/>
                                  <w:marTop w:val="0"/>
                                  <w:marBottom w:val="0"/>
                                  <w:divBdr>
                                    <w:top w:val="single" w:sz="2" w:space="0" w:color="D9D9E3"/>
                                    <w:left w:val="single" w:sz="2" w:space="0" w:color="D9D9E3"/>
                                    <w:bottom w:val="single" w:sz="2" w:space="0" w:color="D9D9E3"/>
                                    <w:right w:val="single" w:sz="2" w:space="0" w:color="D9D9E3"/>
                                  </w:divBdr>
                                  <w:divsChild>
                                    <w:div w:id="209154038">
                                      <w:marLeft w:val="0"/>
                                      <w:marRight w:val="0"/>
                                      <w:marTop w:val="0"/>
                                      <w:marBottom w:val="0"/>
                                      <w:divBdr>
                                        <w:top w:val="single" w:sz="2" w:space="0" w:color="D9D9E3"/>
                                        <w:left w:val="single" w:sz="2" w:space="0" w:color="D9D9E3"/>
                                        <w:bottom w:val="single" w:sz="2" w:space="0" w:color="D9D9E3"/>
                                        <w:right w:val="single" w:sz="2" w:space="0" w:color="D9D9E3"/>
                                      </w:divBdr>
                                      <w:divsChild>
                                        <w:div w:id="410927299">
                                          <w:marLeft w:val="0"/>
                                          <w:marRight w:val="0"/>
                                          <w:marTop w:val="0"/>
                                          <w:marBottom w:val="0"/>
                                          <w:divBdr>
                                            <w:top w:val="single" w:sz="2" w:space="0" w:color="D9D9E3"/>
                                            <w:left w:val="single" w:sz="2" w:space="0" w:color="D9D9E3"/>
                                            <w:bottom w:val="single" w:sz="2" w:space="0" w:color="D9D9E3"/>
                                            <w:right w:val="single" w:sz="2" w:space="0" w:color="D9D9E3"/>
                                          </w:divBdr>
                                          <w:divsChild>
                                            <w:div w:id="961810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50387964">
                                      <w:marLeft w:val="0"/>
                                      <w:marRight w:val="0"/>
                                      <w:marTop w:val="0"/>
                                      <w:marBottom w:val="0"/>
                                      <w:divBdr>
                                        <w:top w:val="single" w:sz="2" w:space="0" w:color="D9D9E3"/>
                                        <w:left w:val="single" w:sz="2" w:space="0" w:color="D9D9E3"/>
                                        <w:bottom w:val="single" w:sz="2" w:space="0" w:color="D9D9E3"/>
                                        <w:right w:val="single" w:sz="2" w:space="0" w:color="D9D9E3"/>
                                      </w:divBdr>
                                      <w:divsChild>
                                        <w:div w:id="2066565781">
                                          <w:marLeft w:val="0"/>
                                          <w:marRight w:val="0"/>
                                          <w:marTop w:val="0"/>
                                          <w:marBottom w:val="0"/>
                                          <w:divBdr>
                                            <w:top w:val="single" w:sz="2" w:space="0" w:color="D9D9E3"/>
                                            <w:left w:val="single" w:sz="2" w:space="0" w:color="D9D9E3"/>
                                            <w:bottom w:val="single" w:sz="2" w:space="0" w:color="D9D9E3"/>
                                            <w:right w:val="single" w:sz="2" w:space="0" w:color="D9D9E3"/>
                                          </w:divBdr>
                                          <w:divsChild>
                                            <w:div w:id="210772043">
                                              <w:marLeft w:val="0"/>
                                              <w:marRight w:val="0"/>
                                              <w:marTop w:val="0"/>
                                              <w:marBottom w:val="0"/>
                                              <w:divBdr>
                                                <w:top w:val="single" w:sz="2" w:space="0" w:color="D9D9E3"/>
                                                <w:left w:val="single" w:sz="2" w:space="0" w:color="D9D9E3"/>
                                                <w:bottom w:val="single" w:sz="2" w:space="0" w:color="D9D9E3"/>
                                                <w:right w:val="single" w:sz="2" w:space="0" w:color="D9D9E3"/>
                                              </w:divBdr>
                                              <w:divsChild>
                                                <w:div w:id="1828129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244132">
                          <w:marLeft w:val="0"/>
                          <w:marRight w:val="0"/>
                          <w:marTop w:val="0"/>
                          <w:marBottom w:val="0"/>
                          <w:divBdr>
                            <w:top w:val="single" w:sz="2" w:space="0" w:color="auto"/>
                            <w:left w:val="single" w:sz="2" w:space="0" w:color="auto"/>
                            <w:bottom w:val="single" w:sz="6" w:space="0" w:color="auto"/>
                            <w:right w:val="single" w:sz="2" w:space="0" w:color="auto"/>
                          </w:divBdr>
                          <w:divsChild>
                            <w:div w:id="1561747195">
                              <w:marLeft w:val="0"/>
                              <w:marRight w:val="0"/>
                              <w:marTop w:val="100"/>
                              <w:marBottom w:val="100"/>
                              <w:divBdr>
                                <w:top w:val="single" w:sz="2" w:space="0" w:color="D9D9E3"/>
                                <w:left w:val="single" w:sz="2" w:space="0" w:color="D9D9E3"/>
                                <w:bottom w:val="single" w:sz="2" w:space="0" w:color="D9D9E3"/>
                                <w:right w:val="single" w:sz="2" w:space="0" w:color="D9D9E3"/>
                              </w:divBdr>
                              <w:divsChild>
                                <w:div w:id="1825075540">
                                  <w:marLeft w:val="0"/>
                                  <w:marRight w:val="0"/>
                                  <w:marTop w:val="0"/>
                                  <w:marBottom w:val="0"/>
                                  <w:divBdr>
                                    <w:top w:val="single" w:sz="2" w:space="0" w:color="D9D9E3"/>
                                    <w:left w:val="single" w:sz="2" w:space="0" w:color="D9D9E3"/>
                                    <w:bottom w:val="single" w:sz="2" w:space="0" w:color="D9D9E3"/>
                                    <w:right w:val="single" w:sz="2" w:space="0" w:color="D9D9E3"/>
                                  </w:divBdr>
                                  <w:divsChild>
                                    <w:div w:id="1519660243">
                                      <w:marLeft w:val="0"/>
                                      <w:marRight w:val="0"/>
                                      <w:marTop w:val="0"/>
                                      <w:marBottom w:val="0"/>
                                      <w:divBdr>
                                        <w:top w:val="single" w:sz="2" w:space="0" w:color="D9D9E3"/>
                                        <w:left w:val="single" w:sz="2" w:space="0" w:color="D9D9E3"/>
                                        <w:bottom w:val="single" w:sz="2" w:space="0" w:color="D9D9E3"/>
                                        <w:right w:val="single" w:sz="2" w:space="0" w:color="D9D9E3"/>
                                      </w:divBdr>
                                      <w:divsChild>
                                        <w:div w:id="1673869939">
                                          <w:marLeft w:val="0"/>
                                          <w:marRight w:val="0"/>
                                          <w:marTop w:val="0"/>
                                          <w:marBottom w:val="0"/>
                                          <w:divBdr>
                                            <w:top w:val="single" w:sz="2" w:space="0" w:color="D9D9E3"/>
                                            <w:left w:val="single" w:sz="2" w:space="0" w:color="D9D9E3"/>
                                            <w:bottom w:val="single" w:sz="2" w:space="0" w:color="D9D9E3"/>
                                            <w:right w:val="single" w:sz="2" w:space="0" w:color="D9D9E3"/>
                                          </w:divBdr>
                                          <w:divsChild>
                                            <w:div w:id="176316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2066964">
                                      <w:marLeft w:val="0"/>
                                      <w:marRight w:val="0"/>
                                      <w:marTop w:val="0"/>
                                      <w:marBottom w:val="0"/>
                                      <w:divBdr>
                                        <w:top w:val="single" w:sz="2" w:space="0" w:color="D9D9E3"/>
                                        <w:left w:val="single" w:sz="2" w:space="0" w:color="D9D9E3"/>
                                        <w:bottom w:val="single" w:sz="2" w:space="0" w:color="D9D9E3"/>
                                        <w:right w:val="single" w:sz="2" w:space="0" w:color="D9D9E3"/>
                                      </w:divBdr>
                                      <w:divsChild>
                                        <w:div w:id="270209992">
                                          <w:marLeft w:val="0"/>
                                          <w:marRight w:val="0"/>
                                          <w:marTop w:val="0"/>
                                          <w:marBottom w:val="0"/>
                                          <w:divBdr>
                                            <w:top w:val="single" w:sz="2" w:space="0" w:color="D9D9E3"/>
                                            <w:left w:val="single" w:sz="2" w:space="0" w:color="D9D9E3"/>
                                            <w:bottom w:val="single" w:sz="2" w:space="0" w:color="D9D9E3"/>
                                            <w:right w:val="single" w:sz="2" w:space="0" w:color="D9D9E3"/>
                                          </w:divBdr>
                                          <w:divsChild>
                                            <w:div w:id="1417021988">
                                              <w:marLeft w:val="0"/>
                                              <w:marRight w:val="0"/>
                                              <w:marTop w:val="0"/>
                                              <w:marBottom w:val="0"/>
                                              <w:divBdr>
                                                <w:top w:val="single" w:sz="2" w:space="0" w:color="D9D9E3"/>
                                                <w:left w:val="single" w:sz="2" w:space="0" w:color="D9D9E3"/>
                                                <w:bottom w:val="single" w:sz="2" w:space="0" w:color="D9D9E3"/>
                                                <w:right w:val="single" w:sz="2" w:space="0" w:color="D9D9E3"/>
                                              </w:divBdr>
                                              <w:divsChild>
                                                <w:div w:id="1009673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1943982">
                          <w:marLeft w:val="0"/>
                          <w:marRight w:val="0"/>
                          <w:marTop w:val="0"/>
                          <w:marBottom w:val="0"/>
                          <w:divBdr>
                            <w:top w:val="single" w:sz="2" w:space="0" w:color="auto"/>
                            <w:left w:val="single" w:sz="2" w:space="0" w:color="auto"/>
                            <w:bottom w:val="single" w:sz="6" w:space="0" w:color="auto"/>
                            <w:right w:val="single" w:sz="2" w:space="0" w:color="auto"/>
                          </w:divBdr>
                          <w:divsChild>
                            <w:div w:id="2027708933">
                              <w:marLeft w:val="0"/>
                              <w:marRight w:val="0"/>
                              <w:marTop w:val="100"/>
                              <w:marBottom w:val="100"/>
                              <w:divBdr>
                                <w:top w:val="single" w:sz="2" w:space="0" w:color="D9D9E3"/>
                                <w:left w:val="single" w:sz="2" w:space="0" w:color="D9D9E3"/>
                                <w:bottom w:val="single" w:sz="2" w:space="0" w:color="D9D9E3"/>
                                <w:right w:val="single" w:sz="2" w:space="0" w:color="D9D9E3"/>
                              </w:divBdr>
                              <w:divsChild>
                                <w:div w:id="564995067">
                                  <w:marLeft w:val="0"/>
                                  <w:marRight w:val="0"/>
                                  <w:marTop w:val="0"/>
                                  <w:marBottom w:val="0"/>
                                  <w:divBdr>
                                    <w:top w:val="single" w:sz="2" w:space="0" w:color="D9D9E3"/>
                                    <w:left w:val="single" w:sz="2" w:space="0" w:color="D9D9E3"/>
                                    <w:bottom w:val="single" w:sz="2" w:space="0" w:color="D9D9E3"/>
                                    <w:right w:val="single" w:sz="2" w:space="0" w:color="D9D9E3"/>
                                  </w:divBdr>
                                  <w:divsChild>
                                    <w:div w:id="88699612">
                                      <w:marLeft w:val="0"/>
                                      <w:marRight w:val="0"/>
                                      <w:marTop w:val="0"/>
                                      <w:marBottom w:val="0"/>
                                      <w:divBdr>
                                        <w:top w:val="single" w:sz="2" w:space="0" w:color="D9D9E3"/>
                                        <w:left w:val="single" w:sz="2" w:space="0" w:color="D9D9E3"/>
                                        <w:bottom w:val="single" w:sz="2" w:space="0" w:color="D9D9E3"/>
                                        <w:right w:val="single" w:sz="2" w:space="0" w:color="D9D9E3"/>
                                      </w:divBdr>
                                      <w:divsChild>
                                        <w:div w:id="1363246629">
                                          <w:marLeft w:val="0"/>
                                          <w:marRight w:val="0"/>
                                          <w:marTop w:val="0"/>
                                          <w:marBottom w:val="0"/>
                                          <w:divBdr>
                                            <w:top w:val="single" w:sz="2" w:space="0" w:color="D9D9E3"/>
                                            <w:left w:val="single" w:sz="2" w:space="0" w:color="D9D9E3"/>
                                            <w:bottom w:val="single" w:sz="2" w:space="0" w:color="D9D9E3"/>
                                            <w:right w:val="single" w:sz="2" w:space="0" w:color="D9D9E3"/>
                                          </w:divBdr>
                                          <w:divsChild>
                                            <w:div w:id="454913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56018656">
                                      <w:marLeft w:val="0"/>
                                      <w:marRight w:val="0"/>
                                      <w:marTop w:val="0"/>
                                      <w:marBottom w:val="0"/>
                                      <w:divBdr>
                                        <w:top w:val="single" w:sz="2" w:space="0" w:color="D9D9E3"/>
                                        <w:left w:val="single" w:sz="2" w:space="0" w:color="D9D9E3"/>
                                        <w:bottom w:val="single" w:sz="2" w:space="0" w:color="D9D9E3"/>
                                        <w:right w:val="single" w:sz="2" w:space="0" w:color="D9D9E3"/>
                                      </w:divBdr>
                                      <w:divsChild>
                                        <w:div w:id="195313591">
                                          <w:marLeft w:val="0"/>
                                          <w:marRight w:val="0"/>
                                          <w:marTop w:val="0"/>
                                          <w:marBottom w:val="0"/>
                                          <w:divBdr>
                                            <w:top w:val="single" w:sz="2" w:space="0" w:color="D9D9E3"/>
                                            <w:left w:val="single" w:sz="2" w:space="0" w:color="D9D9E3"/>
                                            <w:bottom w:val="single" w:sz="2" w:space="0" w:color="D9D9E3"/>
                                            <w:right w:val="single" w:sz="2" w:space="0" w:color="D9D9E3"/>
                                          </w:divBdr>
                                          <w:divsChild>
                                            <w:div w:id="678389938">
                                              <w:marLeft w:val="0"/>
                                              <w:marRight w:val="0"/>
                                              <w:marTop w:val="0"/>
                                              <w:marBottom w:val="0"/>
                                              <w:divBdr>
                                                <w:top w:val="single" w:sz="2" w:space="0" w:color="D9D9E3"/>
                                                <w:left w:val="single" w:sz="2" w:space="0" w:color="D9D9E3"/>
                                                <w:bottom w:val="single" w:sz="2" w:space="0" w:color="D9D9E3"/>
                                                <w:right w:val="single" w:sz="2" w:space="0" w:color="D9D9E3"/>
                                              </w:divBdr>
                                              <w:divsChild>
                                                <w:div w:id="1808352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3588405">
                          <w:marLeft w:val="0"/>
                          <w:marRight w:val="0"/>
                          <w:marTop w:val="0"/>
                          <w:marBottom w:val="0"/>
                          <w:divBdr>
                            <w:top w:val="single" w:sz="2" w:space="0" w:color="auto"/>
                            <w:left w:val="single" w:sz="2" w:space="0" w:color="auto"/>
                            <w:bottom w:val="single" w:sz="6" w:space="0" w:color="auto"/>
                            <w:right w:val="single" w:sz="2" w:space="0" w:color="auto"/>
                          </w:divBdr>
                          <w:divsChild>
                            <w:div w:id="1061640878">
                              <w:marLeft w:val="0"/>
                              <w:marRight w:val="0"/>
                              <w:marTop w:val="100"/>
                              <w:marBottom w:val="100"/>
                              <w:divBdr>
                                <w:top w:val="single" w:sz="2" w:space="0" w:color="D9D9E3"/>
                                <w:left w:val="single" w:sz="2" w:space="0" w:color="D9D9E3"/>
                                <w:bottom w:val="single" w:sz="2" w:space="0" w:color="D9D9E3"/>
                                <w:right w:val="single" w:sz="2" w:space="0" w:color="D9D9E3"/>
                              </w:divBdr>
                              <w:divsChild>
                                <w:div w:id="13388763">
                                  <w:marLeft w:val="0"/>
                                  <w:marRight w:val="0"/>
                                  <w:marTop w:val="0"/>
                                  <w:marBottom w:val="0"/>
                                  <w:divBdr>
                                    <w:top w:val="single" w:sz="2" w:space="0" w:color="D9D9E3"/>
                                    <w:left w:val="single" w:sz="2" w:space="0" w:color="D9D9E3"/>
                                    <w:bottom w:val="single" w:sz="2" w:space="0" w:color="D9D9E3"/>
                                    <w:right w:val="single" w:sz="2" w:space="0" w:color="D9D9E3"/>
                                  </w:divBdr>
                                  <w:divsChild>
                                    <w:div w:id="571358157">
                                      <w:marLeft w:val="0"/>
                                      <w:marRight w:val="0"/>
                                      <w:marTop w:val="0"/>
                                      <w:marBottom w:val="0"/>
                                      <w:divBdr>
                                        <w:top w:val="single" w:sz="2" w:space="0" w:color="D9D9E3"/>
                                        <w:left w:val="single" w:sz="2" w:space="0" w:color="D9D9E3"/>
                                        <w:bottom w:val="single" w:sz="2" w:space="0" w:color="D9D9E3"/>
                                        <w:right w:val="single" w:sz="2" w:space="0" w:color="D9D9E3"/>
                                      </w:divBdr>
                                      <w:divsChild>
                                        <w:div w:id="1998992669">
                                          <w:marLeft w:val="0"/>
                                          <w:marRight w:val="0"/>
                                          <w:marTop w:val="0"/>
                                          <w:marBottom w:val="0"/>
                                          <w:divBdr>
                                            <w:top w:val="single" w:sz="2" w:space="0" w:color="D9D9E3"/>
                                            <w:left w:val="single" w:sz="2" w:space="0" w:color="D9D9E3"/>
                                            <w:bottom w:val="single" w:sz="2" w:space="0" w:color="D9D9E3"/>
                                            <w:right w:val="single" w:sz="2" w:space="0" w:color="D9D9E3"/>
                                          </w:divBdr>
                                          <w:divsChild>
                                            <w:div w:id="1520310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5792241">
                                      <w:marLeft w:val="0"/>
                                      <w:marRight w:val="0"/>
                                      <w:marTop w:val="0"/>
                                      <w:marBottom w:val="0"/>
                                      <w:divBdr>
                                        <w:top w:val="single" w:sz="2" w:space="0" w:color="D9D9E3"/>
                                        <w:left w:val="single" w:sz="2" w:space="0" w:color="D9D9E3"/>
                                        <w:bottom w:val="single" w:sz="2" w:space="0" w:color="D9D9E3"/>
                                        <w:right w:val="single" w:sz="2" w:space="0" w:color="D9D9E3"/>
                                      </w:divBdr>
                                      <w:divsChild>
                                        <w:div w:id="850878163">
                                          <w:marLeft w:val="0"/>
                                          <w:marRight w:val="0"/>
                                          <w:marTop w:val="0"/>
                                          <w:marBottom w:val="0"/>
                                          <w:divBdr>
                                            <w:top w:val="single" w:sz="2" w:space="0" w:color="D9D9E3"/>
                                            <w:left w:val="single" w:sz="2" w:space="0" w:color="D9D9E3"/>
                                            <w:bottom w:val="single" w:sz="2" w:space="0" w:color="D9D9E3"/>
                                            <w:right w:val="single" w:sz="2" w:space="0" w:color="D9D9E3"/>
                                          </w:divBdr>
                                          <w:divsChild>
                                            <w:div w:id="692191900">
                                              <w:marLeft w:val="0"/>
                                              <w:marRight w:val="0"/>
                                              <w:marTop w:val="0"/>
                                              <w:marBottom w:val="0"/>
                                              <w:divBdr>
                                                <w:top w:val="single" w:sz="2" w:space="0" w:color="D9D9E3"/>
                                                <w:left w:val="single" w:sz="2" w:space="0" w:color="D9D9E3"/>
                                                <w:bottom w:val="single" w:sz="2" w:space="0" w:color="D9D9E3"/>
                                                <w:right w:val="single" w:sz="2" w:space="0" w:color="D9D9E3"/>
                                              </w:divBdr>
                                              <w:divsChild>
                                                <w:div w:id="2262346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5095796">
                          <w:marLeft w:val="0"/>
                          <w:marRight w:val="0"/>
                          <w:marTop w:val="0"/>
                          <w:marBottom w:val="0"/>
                          <w:divBdr>
                            <w:top w:val="single" w:sz="2" w:space="0" w:color="auto"/>
                            <w:left w:val="single" w:sz="2" w:space="0" w:color="auto"/>
                            <w:bottom w:val="single" w:sz="6" w:space="0" w:color="auto"/>
                            <w:right w:val="single" w:sz="2" w:space="0" w:color="auto"/>
                          </w:divBdr>
                          <w:divsChild>
                            <w:div w:id="18150960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13420135">
                                  <w:marLeft w:val="0"/>
                                  <w:marRight w:val="0"/>
                                  <w:marTop w:val="0"/>
                                  <w:marBottom w:val="0"/>
                                  <w:divBdr>
                                    <w:top w:val="single" w:sz="2" w:space="0" w:color="D9D9E3"/>
                                    <w:left w:val="single" w:sz="2" w:space="0" w:color="D9D9E3"/>
                                    <w:bottom w:val="single" w:sz="2" w:space="0" w:color="D9D9E3"/>
                                    <w:right w:val="single" w:sz="2" w:space="0" w:color="D9D9E3"/>
                                  </w:divBdr>
                                  <w:divsChild>
                                    <w:div w:id="317999368">
                                      <w:marLeft w:val="0"/>
                                      <w:marRight w:val="0"/>
                                      <w:marTop w:val="0"/>
                                      <w:marBottom w:val="0"/>
                                      <w:divBdr>
                                        <w:top w:val="single" w:sz="2" w:space="0" w:color="D9D9E3"/>
                                        <w:left w:val="single" w:sz="2" w:space="0" w:color="D9D9E3"/>
                                        <w:bottom w:val="single" w:sz="2" w:space="0" w:color="D9D9E3"/>
                                        <w:right w:val="single" w:sz="2" w:space="0" w:color="D9D9E3"/>
                                      </w:divBdr>
                                      <w:divsChild>
                                        <w:div w:id="2053184584">
                                          <w:marLeft w:val="0"/>
                                          <w:marRight w:val="0"/>
                                          <w:marTop w:val="0"/>
                                          <w:marBottom w:val="0"/>
                                          <w:divBdr>
                                            <w:top w:val="single" w:sz="2" w:space="0" w:color="D9D9E3"/>
                                            <w:left w:val="single" w:sz="2" w:space="0" w:color="D9D9E3"/>
                                            <w:bottom w:val="single" w:sz="2" w:space="0" w:color="D9D9E3"/>
                                            <w:right w:val="single" w:sz="2" w:space="0" w:color="D9D9E3"/>
                                          </w:divBdr>
                                          <w:divsChild>
                                            <w:div w:id="947808507">
                                              <w:marLeft w:val="0"/>
                                              <w:marRight w:val="0"/>
                                              <w:marTop w:val="0"/>
                                              <w:marBottom w:val="0"/>
                                              <w:divBdr>
                                                <w:top w:val="single" w:sz="2" w:space="0" w:color="D9D9E3"/>
                                                <w:left w:val="single" w:sz="2" w:space="0" w:color="D9D9E3"/>
                                                <w:bottom w:val="single" w:sz="2" w:space="0" w:color="D9D9E3"/>
                                                <w:right w:val="single" w:sz="2" w:space="0" w:color="D9D9E3"/>
                                              </w:divBdr>
                                              <w:divsChild>
                                                <w:div w:id="1453672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86449526">
                                      <w:marLeft w:val="0"/>
                                      <w:marRight w:val="0"/>
                                      <w:marTop w:val="0"/>
                                      <w:marBottom w:val="0"/>
                                      <w:divBdr>
                                        <w:top w:val="single" w:sz="2" w:space="0" w:color="D9D9E3"/>
                                        <w:left w:val="single" w:sz="2" w:space="0" w:color="D9D9E3"/>
                                        <w:bottom w:val="single" w:sz="2" w:space="0" w:color="D9D9E3"/>
                                        <w:right w:val="single" w:sz="2" w:space="0" w:color="D9D9E3"/>
                                      </w:divBdr>
                                      <w:divsChild>
                                        <w:div w:id="418645941">
                                          <w:marLeft w:val="0"/>
                                          <w:marRight w:val="0"/>
                                          <w:marTop w:val="0"/>
                                          <w:marBottom w:val="0"/>
                                          <w:divBdr>
                                            <w:top w:val="single" w:sz="2" w:space="0" w:color="D9D9E3"/>
                                            <w:left w:val="single" w:sz="2" w:space="0" w:color="D9D9E3"/>
                                            <w:bottom w:val="single" w:sz="2" w:space="0" w:color="D9D9E3"/>
                                            <w:right w:val="single" w:sz="2" w:space="0" w:color="D9D9E3"/>
                                          </w:divBdr>
                                          <w:divsChild>
                                            <w:div w:id="262960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20684272">
                          <w:marLeft w:val="0"/>
                          <w:marRight w:val="0"/>
                          <w:marTop w:val="0"/>
                          <w:marBottom w:val="0"/>
                          <w:divBdr>
                            <w:top w:val="single" w:sz="2" w:space="0" w:color="auto"/>
                            <w:left w:val="single" w:sz="2" w:space="0" w:color="auto"/>
                            <w:bottom w:val="single" w:sz="6" w:space="0" w:color="auto"/>
                            <w:right w:val="single" w:sz="2" w:space="0" w:color="auto"/>
                          </w:divBdr>
                          <w:divsChild>
                            <w:div w:id="347295559">
                              <w:marLeft w:val="0"/>
                              <w:marRight w:val="0"/>
                              <w:marTop w:val="100"/>
                              <w:marBottom w:val="100"/>
                              <w:divBdr>
                                <w:top w:val="single" w:sz="2" w:space="0" w:color="D9D9E3"/>
                                <w:left w:val="single" w:sz="2" w:space="0" w:color="D9D9E3"/>
                                <w:bottom w:val="single" w:sz="2" w:space="0" w:color="D9D9E3"/>
                                <w:right w:val="single" w:sz="2" w:space="0" w:color="D9D9E3"/>
                              </w:divBdr>
                              <w:divsChild>
                                <w:div w:id="979073156">
                                  <w:marLeft w:val="0"/>
                                  <w:marRight w:val="0"/>
                                  <w:marTop w:val="0"/>
                                  <w:marBottom w:val="0"/>
                                  <w:divBdr>
                                    <w:top w:val="single" w:sz="2" w:space="0" w:color="D9D9E3"/>
                                    <w:left w:val="single" w:sz="2" w:space="0" w:color="D9D9E3"/>
                                    <w:bottom w:val="single" w:sz="2" w:space="0" w:color="D9D9E3"/>
                                    <w:right w:val="single" w:sz="2" w:space="0" w:color="D9D9E3"/>
                                  </w:divBdr>
                                  <w:divsChild>
                                    <w:div w:id="617445936">
                                      <w:marLeft w:val="0"/>
                                      <w:marRight w:val="0"/>
                                      <w:marTop w:val="0"/>
                                      <w:marBottom w:val="0"/>
                                      <w:divBdr>
                                        <w:top w:val="single" w:sz="2" w:space="0" w:color="D9D9E3"/>
                                        <w:left w:val="single" w:sz="2" w:space="0" w:color="D9D9E3"/>
                                        <w:bottom w:val="single" w:sz="2" w:space="0" w:color="D9D9E3"/>
                                        <w:right w:val="single" w:sz="2" w:space="0" w:color="D9D9E3"/>
                                      </w:divBdr>
                                      <w:divsChild>
                                        <w:div w:id="1746412000">
                                          <w:marLeft w:val="0"/>
                                          <w:marRight w:val="0"/>
                                          <w:marTop w:val="0"/>
                                          <w:marBottom w:val="0"/>
                                          <w:divBdr>
                                            <w:top w:val="single" w:sz="2" w:space="0" w:color="D9D9E3"/>
                                            <w:left w:val="single" w:sz="2" w:space="0" w:color="D9D9E3"/>
                                            <w:bottom w:val="single" w:sz="2" w:space="0" w:color="D9D9E3"/>
                                            <w:right w:val="single" w:sz="2" w:space="0" w:color="D9D9E3"/>
                                          </w:divBdr>
                                          <w:divsChild>
                                            <w:div w:id="500704748">
                                              <w:marLeft w:val="0"/>
                                              <w:marRight w:val="0"/>
                                              <w:marTop w:val="0"/>
                                              <w:marBottom w:val="0"/>
                                              <w:divBdr>
                                                <w:top w:val="single" w:sz="2" w:space="0" w:color="D9D9E3"/>
                                                <w:left w:val="single" w:sz="2" w:space="0" w:color="D9D9E3"/>
                                                <w:bottom w:val="single" w:sz="2" w:space="0" w:color="D9D9E3"/>
                                                <w:right w:val="single" w:sz="2" w:space="0" w:color="D9D9E3"/>
                                              </w:divBdr>
                                              <w:divsChild>
                                                <w:div w:id="1355577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43877476">
                                      <w:marLeft w:val="0"/>
                                      <w:marRight w:val="0"/>
                                      <w:marTop w:val="0"/>
                                      <w:marBottom w:val="0"/>
                                      <w:divBdr>
                                        <w:top w:val="single" w:sz="2" w:space="0" w:color="D9D9E3"/>
                                        <w:left w:val="single" w:sz="2" w:space="0" w:color="D9D9E3"/>
                                        <w:bottom w:val="single" w:sz="2" w:space="0" w:color="D9D9E3"/>
                                        <w:right w:val="single" w:sz="2" w:space="0" w:color="D9D9E3"/>
                                      </w:divBdr>
                                      <w:divsChild>
                                        <w:div w:id="277178887">
                                          <w:marLeft w:val="0"/>
                                          <w:marRight w:val="0"/>
                                          <w:marTop w:val="0"/>
                                          <w:marBottom w:val="0"/>
                                          <w:divBdr>
                                            <w:top w:val="single" w:sz="2" w:space="0" w:color="D9D9E3"/>
                                            <w:left w:val="single" w:sz="2" w:space="0" w:color="D9D9E3"/>
                                            <w:bottom w:val="single" w:sz="2" w:space="0" w:color="D9D9E3"/>
                                            <w:right w:val="single" w:sz="2" w:space="0" w:color="D9D9E3"/>
                                          </w:divBdr>
                                          <w:divsChild>
                                            <w:div w:id="54568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1764955">
          <w:marLeft w:val="0"/>
          <w:marRight w:val="0"/>
          <w:marTop w:val="0"/>
          <w:marBottom w:val="0"/>
          <w:divBdr>
            <w:top w:val="none" w:sz="0" w:space="0" w:color="auto"/>
            <w:left w:val="none" w:sz="0" w:space="0" w:color="auto"/>
            <w:bottom w:val="none" w:sz="0" w:space="0" w:color="auto"/>
            <w:right w:val="none" w:sz="0" w:space="0" w:color="auto"/>
          </w:divBdr>
          <w:divsChild>
            <w:div w:id="1350445604">
              <w:marLeft w:val="0"/>
              <w:marRight w:val="0"/>
              <w:marTop w:val="0"/>
              <w:marBottom w:val="0"/>
              <w:divBdr>
                <w:top w:val="single" w:sz="2" w:space="0" w:color="D9D9E3"/>
                <w:left w:val="single" w:sz="2" w:space="0" w:color="D9D9E3"/>
                <w:bottom w:val="single" w:sz="2" w:space="0" w:color="D9D9E3"/>
                <w:right w:val="single" w:sz="2" w:space="0" w:color="D9D9E3"/>
              </w:divBdr>
              <w:divsChild>
                <w:div w:id="777484609">
                  <w:marLeft w:val="0"/>
                  <w:marRight w:val="0"/>
                  <w:marTop w:val="0"/>
                  <w:marBottom w:val="0"/>
                  <w:divBdr>
                    <w:top w:val="single" w:sz="2" w:space="0" w:color="D9D9E3"/>
                    <w:left w:val="single" w:sz="2" w:space="0" w:color="D9D9E3"/>
                    <w:bottom w:val="single" w:sz="2" w:space="0" w:color="D9D9E3"/>
                    <w:right w:val="single" w:sz="2" w:space="0" w:color="D9D9E3"/>
                  </w:divBdr>
                  <w:divsChild>
                    <w:div w:id="997269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906250">
      <w:bodyDiv w:val="1"/>
      <w:marLeft w:val="0"/>
      <w:marRight w:val="0"/>
      <w:marTop w:val="0"/>
      <w:marBottom w:val="0"/>
      <w:divBdr>
        <w:top w:val="none" w:sz="0" w:space="0" w:color="auto"/>
        <w:left w:val="none" w:sz="0" w:space="0" w:color="auto"/>
        <w:bottom w:val="none" w:sz="0" w:space="0" w:color="auto"/>
        <w:right w:val="none" w:sz="0" w:space="0" w:color="auto"/>
      </w:divBdr>
      <w:divsChild>
        <w:div w:id="1829206597">
          <w:marLeft w:val="0"/>
          <w:marRight w:val="0"/>
          <w:marTop w:val="0"/>
          <w:marBottom w:val="0"/>
          <w:divBdr>
            <w:top w:val="none" w:sz="0" w:space="0" w:color="auto"/>
            <w:left w:val="none" w:sz="0" w:space="0" w:color="auto"/>
            <w:bottom w:val="none" w:sz="0" w:space="0" w:color="auto"/>
            <w:right w:val="none" w:sz="0" w:space="0" w:color="auto"/>
          </w:divBdr>
          <w:divsChild>
            <w:div w:id="342635590">
              <w:marLeft w:val="0"/>
              <w:marRight w:val="0"/>
              <w:marTop w:val="0"/>
              <w:marBottom w:val="0"/>
              <w:divBdr>
                <w:top w:val="none" w:sz="0" w:space="0" w:color="auto"/>
                <w:left w:val="none" w:sz="0" w:space="0" w:color="auto"/>
                <w:bottom w:val="none" w:sz="0" w:space="0" w:color="auto"/>
                <w:right w:val="none" w:sz="0" w:space="0" w:color="auto"/>
              </w:divBdr>
              <w:divsChild>
                <w:div w:id="11999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3819">
      <w:bodyDiv w:val="1"/>
      <w:marLeft w:val="0"/>
      <w:marRight w:val="0"/>
      <w:marTop w:val="0"/>
      <w:marBottom w:val="0"/>
      <w:divBdr>
        <w:top w:val="none" w:sz="0" w:space="0" w:color="auto"/>
        <w:left w:val="none" w:sz="0" w:space="0" w:color="auto"/>
        <w:bottom w:val="none" w:sz="0" w:space="0" w:color="auto"/>
        <w:right w:val="none" w:sz="0" w:space="0" w:color="auto"/>
      </w:divBdr>
      <w:divsChild>
        <w:div w:id="1808546348">
          <w:marLeft w:val="0"/>
          <w:marRight w:val="0"/>
          <w:marTop w:val="0"/>
          <w:marBottom w:val="0"/>
          <w:divBdr>
            <w:top w:val="none" w:sz="0" w:space="0" w:color="auto"/>
            <w:left w:val="none" w:sz="0" w:space="0" w:color="auto"/>
            <w:bottom w:val="none" w:sz="0" w:space="0" w:color="auto"/>
            <w:right w:val="none" w:sz="0" w:space="0" w:color="auto"/>
          </w:divBdr>
          <w:divsChild>
            <w:div w:id="1203603">
              <w:marLeft w:val="0"/>
              <w:marRight w:val="0"/>
              <w:marTop w:val="0"/>
              <w:marBottom w:val="0"/>
              <w:divBdr>
                <w:top w:val="none" w:sz="0" w:space="0" w:color="auto"/>
                <w:left w:val="none" w:sz="0" w:space="0" w:color="auto"/>
                <w:bottom w:val="none" w:sz="0" w:space="0" w:color="auto"/>
                <w:right w:val="none" w:sz="0" w:space="0" w:color="auto"/>
              </w:divBdr>
              <w:divsChild>
                <w:div w:id="8162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1386">
      <w:marLeft w:val="0"/>
      <w:marRight w:val="0"/>
      <w:marTop w:val="0"/>
      <w:marBottom w:val="0"/>
      <w:divBdr>
        <w:top w:val="none" w:sz="0" w:space="0" w:color="auto"/>
        <w:left w:val="none" w:sz="0" w:space="0" w:color="auto"/>
        <w:bottom w:val="none" w:sz="0" w:space="0" w:color="auto"/>
        <w:right w:val="none" w:sz="0" w:space="0" w:color="auto"/>
      </w:divBdr>
    </w:div>
    <w:div w:id="1301691387">
      <w:marLeft w:val="0"/>
      <w:marRight w:val="0"/>
      <w:marTop w:val="0"/>
      <w:marBottom w:val="0"/>
      <w:divBdr>
        <w:top w:val="none" w:sz="0" w:space="0" w:color="auto"/>
        <w:left w:val="none" w:sz="0" w:space="0" w:color="auto"/>
        <w:bottom w:val="none" w:sz="0" w:space="0" w:color="auto"/>
        <w:right w:val="none" w:sz="0" w:space="0" w:color="auto"/>
      </w:divBdr>
    </w:div>
    <w:div w:id="1309824703">
      <w:bodyDiv w:val="1"/>
      <w:marLeft w:val="0"/>
      <w:marRight w:val="0"/>
      <w:marTop w:val="0"/>
      <w:marBottom w:val="0"/>
      <w:divBdr>
        <w:top w:val="none" w:sz="0" w:space="0" w:color="auto"/>
        <w:left w:val="none" w:sz="0" w:space="0" w:color="auto"/>
        <w:bottom w:val="none" w:sz="0" w:space="0" w:color="auto"/>
        <w:right w:val="none" w:sz="0" w:space="0" w:color="auto"/>
      </w:divBdr>
    </w:div>
    <w:div w:id="1313867910">
      <w:bodyDiv w:val="1"/>
      <w:marLeft w:val="0"/>
      <w:marRight w:val="0"/>
      <w:marTop w:val="0"/>
      <w:marBottom w:val="0"/>
      <w:divBdr>
        <w:top w:val="none" w:sz="0" w:space="0" w:color="auto"/>
        <w:left w:val="none" w:sz="0" w:space="0" w:color="auto"/>
        <w:bottom w:val="none" w:sz="0" w:space="0" w:color="auto"/>
        <w:right w:val="none" w:sz="0" w:space="0" w:color="auto"/>
      </w:divBdr>
      <w:divsChild>
        <w:div w:id="1051341132">
          <w:marLeft w:val="0"/>
          <w:marRight w:val="0"/>
          <w:marTop w:val="0"/>
          <w:marBottom w:val="0"/>
          <w:divBdr>
            <w:top w:val="none" w:sz="0" w:space="0" w:color="auto"/>
            <w:left w:val="none" w:sz="0" w:space="0" w:color="auto"/>
            <w:bottom w:val="none" w:sz="0" w:space="0" w:color="auto"/>
            <w:right w:val="none" w:sz="0" w:space="0" w:color="auto"/>
          </w:divBdr>
          <w:divsChild>
            <w:div w:id="13924052">
              <w:marLeft w:val="0"/>
              <w:marRight w:val="0"/>
              <w:marTop w:val="0"/>
              <w:marBottom w:val="0"/>
              <w:divBdr>
                <w:top w:val="none" w:sz="0" w:space="0" w:color="auto"/>
                <w:left w:val="none" w:sz="0" w:space="0" w:color="auto"/>
                <w:bottom w:val="none" w:sz="0" w:space="0" w:color="auto"/>
                <w:right w:val="none" w:sz="0" w:space="0" w:color="auto"/>
              </w:divBdr>
              <w:divsChild>
                <w:div w:id="18336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30306">
      <w:bodyDiv w:val="1"/>
      <w:marLeft w:val="0"/>
      <w:marRight w:val="0"/>
      <w:marTop w:val="0"/>
      <w:marBottom w:val="0"/>
      <w:divBdr>
        <w:top w:val="none" w:sz="0" w:space="0" w:color="auto"/>
        <w:left w:val="none" w:sz="0" w:space="0" w:color="auto"/>
        <w:bottom w:val="none" w:sz="0" w:space="0" w:color="auto"/>
        <w:right w:val="none" w:sz="0" w:space="0" w:color="auto"/>
      </w:divBdr>
      <w:divsChild>
        <w:div w:id="1556814778">
          <w:marLeft w:val="0"/>
          <w:marRight w:val="0"/>
          <w:marTop w:val="0"/>
          <w:marBottom w:val="0"/>
          <w:divBdr>
            <w:top w:val="none" w:sz="0" w:space="0" w:color="auto"/>
            <w:left w:val="none" w:sz="0" w:space="0" w:color="auto"/>
            <w:bottom w:val="none" w:sz="0" w:space="0" w:color="auto"/>
            <w:right w:val="none" w:sz="0" w:space="0" w:color="auto"/>
          </w:divBdr>
          <w:divsChild>
            <w:div w:id="427820528">
              <w:marLeft w:val="0"/>
              <w:marRight w:val="0"/>
              <w:marTop w:val="0"/>
              <w:marBottom w:val="0"/>
              <w:divBdr>
                <w:top w:val="none" w:sz="0" w:space="0" w:color="auto"/>
                <w:left w:val="none" w:sz="0" w:space="0" w:color="auto"/>
                <w:bottom w:val="none" w:sz="0" w:space="0" w:color="auto"/>
                <w:right w:val="none" w:sz="0" w:space="0" w:color="auto"/>
              </w:divBdr>
              <w:divsChild>
                <w:div w:id="845435673">
                  <w:marLeft w:val="0"/>
                  <w:marRight w:val="0"/>
                  <w:marTop w:val="0"/>
                  <w:marBottom w:val="0"/>
                  <w:divBdr>
                    <w:top w:val="none" w:sz="0" w:space="0" w:color="auto"/>
                    <w:left w:val="none" w:sz="0" w:space="0" w:color="auto"/>
                    <w:bottom w:val="none" w:sz="0" w:space="0" w:color="auto"/>
                    <w:right w:val="none" w:sz="0" w:space="0" w:color="auto"/>
                  </w:divBdr>
                  <w:divsChild>
                    <w:div w:id="10198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74103">
      <w:bodyDiv w:val="1"/>
      <w:marLeft w:val="0"/>
      <w:marRight w:val="0"/>
      <w:marTop w:val="0"/>
      <w:marBottom w:val="0"/>
      <w:divBdr>
        <w:top w:val="none" w:sz="0" w:space="0" w:color="auto"/>
        <w:left w:val="none" w:sz="0" w:space="0" w:color="auto"/>
        <w:bottom w:val="none" w:sz="0" w:space="0" w:color="auto"/>
        <w:right w:val="none" w:sz="0" w:space="0" w:color="auto"/>
      </w:divBdr>
      <w:divsChild>
        <w:div w:id="111049171">
          <w:marLeft w:val="0"/>
          <w:marRight w:val="0"/>
          <w:marTop w:val="0"/>
          <w:marBottom w:val="0"/>
          <w:divBdr>
            <w:top w:val="none" w:sz="0" w:space="0" w:color="auto"/>
            <w:left w:val="none" w:sz="0" w:space="0" w:color="auto"/>
            <w:bottom w:val="none" w:sz="0" w:space="0" w:color="auto"/>
            <w:right w:val="none" w:sz="0" w:space="0" w:color="auto"/>
          </w:divBdr>
          <w:divsChild>
            <w:div w:id="1445078592">
              <w:marLeft w:val="0"/>
              <w:marRight w:val="0"/>
              <w:marTop w:val="0"/>
              <w:marBottom w:val="0"/>
              <w:divBdr>
                <w:top w:val="none" w:sz="0" w:space="0" w:color="auto"/>
                <w:left w:val="none" w:sz="0" w:space="0" w:color="auto"/>
                <w:bottom w:val="none" w:sz="0" w:space="0" w:color="auto"/>
                <w:right w:val="none" w:sz="0" w:space="0" w:color="auto"/>
              </w:divBdr>
              <w:divsChild>
                <w:div w:id="4746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84475830">
      <w:bodyDiv w:val="1"/>
      <w:marLeft w:val="0"/>
      <w:marRight w:val="0"/>
      <w:marTop w:val="0"/>
      <w:marBottom w:val="0"/>
      <w:divBdr>
        <w:top w:val="none" w:sz="0" w:space="0" w:color="auto"/>
        <w:left w:val="none" w:sz="0" w:space="0" w:color="auto"/>
        <w:bottom w:val="none" w:sz="0" w:space="0" w:color="auto"/>
        <w:right w:val="none" w:sz="0" w:space="0" w:color="auto"/>
      </w:divBdr>
      <w:divsChild>
        <w:div w:id="1880315976">
          <w:marLeft w:val="0"/>
          <w:marRight w:val="0"/>
          <w:marTop w:val="0"/>
          <w:marBottom w:val="0"/>
          <w:divBdr>
            <w:top w:val="none" w:sz="0" w:space="0" w:color="auto"/>
            <w:left w:val="none" w:sz="0" w:space="0" w:color="auto"/>
            <w:bottom w:val="none" w:sz="0" w:space="0" w:color="auto"/>
            <w:right w:val="none" w:sz="0" w:space="0" w:color="auto"/>
          </w:divBdr>
          <w:divsChild>
            <w:div w:id="1232934239">
              <w:marLeft w:val="0"/>
              <w:marRight w:val="0"/>
              <w:marTop w:val="0"/>
              <w:marBottom w:val="0"/>
              <w:divBdr>
                <w:top w:val="none" w:sz="0" w:space="0" w:color="auto"/>
                <w:left w:val="none" w:sz="0" w:space="0" w:color="auto"/>
                <w:bottom w:val="none" w:sz="0" w:space="0" w:color="auto"/>
                <w:right w:val="none" w:sz="0" w:space="0" w:color="auto"/>
              </w:divBdr>
              <w:divsChild>
                <w:div w:id="1436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134">
      <w:bodyDiv w:val="1"/>
      <w:marLeft w:val="0"/>
      <w:marRight w:val="0"/>
      <w:marTop w:val="0"/>
      <w:marBottom w:val="0"/>
      <w:divBdr>
        <w:top w:val="none" w:sz="0" w:space="0" w:color="auto"/>
        <w:left w:val="none" w:sz="0" w:space="0" w:color="auto"/>
        <w:bottom w:val="none" w:sz="0" w:space="0" w:color="auto"/>
        <w:right w:val="none" w:sz="0" w:space="0" w:color="auto"/>
      </w:divBdr>
      <w:divsChild>
        <w:div w:id="150954033">
          <w:marLeft w:val="0"/>
          <w:marRight w:val="0"/>
          <w:marTop w:val="0"/>
          <w:marBottom w:val="0"/>
          <w:divBdr>
            <w:top w:val="none" w:sz="0" w:space="0" w:color="auto"/>
            <w:left w:val="none" w:sz="0" w:space="0" w:color="auto"/>
            <w:bottom w:val="none" w:sz="0" w:space="0" w:color="auto"/>
            <w:right w:val="none" w:sz="0" w:space="0" w:color="auto"/>
          </w:divBdr>
          <w:divsChild>
            <w:div w:id="78911553">
              <w:marLeft w:val="0"/>
              <w:marRight w:val="0"/>
              <w:marTop w:val="0"/>
              <w:marBottom w:val="0"/>
              <w:divBdr>
                <w:top w:val="none" w:sz="0" w:space="0" w:color="auto"/>
                <w:left w:val="none" w:sz="0" w:space="0" w:color="auto"/>
                <w:bottom w:val="none" w:sz="0" w:space="0" w:color="auto"/>
                <w:right w:val="none" w:sz="0" w:space="0" w:color="auto"/>
              </w:divBdr>
              <w:divsChild>
                <w:div w:id="17388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3233">
      <w:bodyDiv w:val="1"/>
      <w:marLeft w:val="0"/>
      <w:marRight w:val="0"/>
      <w:marTop w:val="0"/>
      <w:marBottom w:val="0"/>
      <w:divBdr>
        <w:top w:val="none" w:sz="0" w:space="0" w:color="auto"/>
        <w:left w:val="none" w:sz="0" w:space="0" w:color="auto"/>
        <w:bottom w:val="none" w:sz="0" w:space="0" w:color="auto"/>
        <w:right w:val="none" w:sz="0" w:space="0" w:color="auto"/>
      </w:divBdr>
      <w:divsChild>
        <w:div w:id="974139651">
          <w:marLeft w:val="0"/>
          <w:marRight w:val="0"/>
          <w:marTop w:val="0"/>
          <w:marBottom w:val="0"/>
          <w:divBdr>
            <w:top w:val="none" w:sz="0" w:space="0" w:color="auto"/>
            <w:left w:val="none" w:sz="0" w:space="0" w:color="auto"/>
            <w:bottom w:val="none" w:sz="0" w:space="0" w:color="auto"/>
            <w:right w:val="none" w:sz="0" w:space="0" w:color="auto"/>
          </w:divBdr>
          <w:divsChild>
            <w:div w:id="466558296">
              <w:marLeft w:val="0"/>
              <w:marRight w:val="0"/>
              <w:marTop w:val="0"/>
              <w:marBottom w:val="0"/>
              <w:divBdr>
                <w:top w:val="none" w:sz="0" w:space="0" w:color="auto"/>
                <w:left w:val="none" w:sz="0" w:space="0" w:color="auto"/>
                <w:bottom w:val="none" w:sz="0" w:space="0" w:color="auto"/>
                <w:right w:val="none" w:sz="0" w:space="0" w:color="auto"/>
              </w:divBdr>
              <w:divsChild>
                <w:div w:id="7022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1754">
      <w:bodyDiv w:val="1"/>
      <w:marLeft w:val="0"/>
      <w:marRight w:val="0"/>
      <w:marTop w:val="0"/>
      <w:marBottom w:val="0"/>
      <w:divBdr>
        <w:top w:val="none" w:sz="0" w:space="0" w:color="auto"/>
        <w:left w:val="none" w:sz="0" w:space="0" w:color="auto"/>
        <w:bottom w:val="none" w:sz="0" w:space="0" w:color="auto"/>
        <w:right w:val="none" w:sz="0" w:space="0" w:color="auto"/>
      </w:divBdr>
      <w:divsChild>
        <w:div w:id="477041204">
          <w:marLeft w:val="0"/>
          <w:marRight w:val="0"/>
          <w:marTop w:val="0"/>
          <w:marBottom w:val="0"/>
          <w:divBdr>
            <w:top w:val="none" w:sz="0" w:space="0" w:color="auto"/>
            <w:left w:val="none" w:sz="0" w:space="0" w:color="auto"/>
            <w:bottom w:val="none" w:sz="0" w:space="0" w:color="auto"/>
            <w:right w:val="none" w:sz="0" w:space="0" w:color="auto"/>
          </w:divBdr>
          <w:divsChild>
            <w:div w:id="2110617339">
              <w:marLeft w:val="0"/>
              <w:marRight w:val="0"/>
              <w:marTop w:val="0"/>
              <w:marBottom w:val="0"/>
              <w:divBdr>
                <w:top w:val="none" w:sz="0" w:space="0" w:color="auto"/>
                <w:left w:val="none" w:sz="0" w:space="0" w:color="auto"/>
                <w:bottom w:val="none" w:sz="0" w:space="0" w:color="auto"/>
                <w:right w:val="none" w:sz="0" w:space="0" w:color="auto"/>
              </w:divBdr>
              <w:divsChild>
                <w:div w:id="817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4206">
      <w:bodyDiv w:val="1"/>
      <w:marLeft w:val="0"/>
      <w:marRight w:val="0"/>
      <w:marTop w:val="0"/>
      <w:marBottom w:val="0"/>
      <w:divBdr>
        <w:top w:val="none" w:sz="0" w:space="0" w:color="auto"/>
        <w:left w:val="none" w:sz="0" w:space="0" w:color="auto"/>
        <w:bottom w:val="none" w:sz="0" w:space="0" w:color="auto"/>
        <w:right w:val="none" w:sz="0" w:space="0" w:color="auto"/>
      </w:divBdr>
    </w:div>
    <w:div w:id="1535994953">
      <w:bodyDiv w:val="1"/>
      <w:marLeft w:val="0"/>
      <w:marRight w:val="0"/>
      <w:marTop w:val="0"/>
      <w:marBottom w:val="0"/>
      <w:divBdr>
        <w:top w:val="none" w:sz="0" w:space="0" w:color="auto"/>
        <w:left w:val="none" w:sz="0" w:space="0" w:color="auto"/>
        <w:bottom w:val="none" w:sz="0" w:space="0" w:color="auto"/>
        <w:right w:val="none" w:sz="0" w:space="0" w:color="auto"/>
      </w:divBdr>
    </w:div>
    <w:div w:id="1547259179">
      <w:bodyDiv w:val="1"/>
      <w:marLeft w:val="0"/>
      <w:marRight w:val="0"/>
      <w:marTop w:val="0"/>
      <w:marBottom w:val="0"/>
      <w:divBdr>
        <w:top w:val="none" w:sz="0" w:space="0" w:color="auto"/>
        <w:left w:val="none" w:sz="0" w:space="0" w:color="auto"/>
        <w:bottom w:val="none" w:sz="0" w:space="0" w:color="auto"/>
        <w:right w:val="none" w:sz="0" w:space="0" w:color="auto"/>
      </w:divBdr>
      <w:divsChild>
        <w:div w:id="1579292512">
          <w:marLeft w:val="0"/>
          <w:marRight w:val="0"/>
          <w:marTop w:val="0"/>
          <w:marBottom w:val="0"/>
          <w:divBdr>
            <w:top w:val="none" w:sz="0" w:space="0" w:color="auto"/>
            <w:left w:val="none" w:sz="0" w:space="0" w:color="auto"/>
            <w:bottom w:val="none" w:sz="0" w:space="0" w:color="auto"/>
            <w:right w:val="none" w:sz="0" w:space="0" w:color="auto"/>
          </w:divBdr>
          <w:divsChild>
            <w:div w:id="518738145">
              <w:marLeft w:val="0"/>
              <w:marRight w:val="0"/>
              <w:marTop w:val="0"/>
              <w:marBottom w:val="0"/>
              <w:divBdr>
                <w:top w:val="none" w:sz="0" w:space="0" w:color="auto"/>
                <w:left w:val="none" w:sz="0" w:space="0" w:color="auto"/>
                <w:bottom w:val="none" w:sz="0" w:space="0" w:color="auto"/>
                <w:right w:val="none" w:sz="0" w:space="0" w:color="auto"/>
              </w:divBdr>
              <w:divsChild>
                <w:div w:id="14180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20766">
      <w:bodyDiv w:val="1"/>
      <w:marLeft w:val="0"/>
      <w:marRight w:val="0"/>
      <w:marTop w:val="0"/>
      <w:marBottom w:val="0"/>
      <w:divBdr>
        <w:top w:val="none" w:sz="0" w:space="0" w:color="auto"/>
        <w:left w:val="none" w:sz="0" w:space="0" w:color="auto"/>
        <w:bottom w:val="none" w:sz="0" w:space="0" w:color="auto"/>
        <w:right w:val="none" w:sz="0" w:space="0" w:color="auto"/>
      </w:divBdr>
      <w:divsChild>
        <w:div w:id="1385566402">
          <w:marLeft w:val="0"/>
          <w:marRight w:val="0"/>
          <w:marTop w:val="0"/>
          <w:marBottom w:val="0"/>
          <w:divBdr>
            <w:top w:val="none" w:sz="0" w:space="0" w:color="auto"/>
            <w:left w:val="none" w:sz="0" w:space="0" w:color="auto"/>
            <w:bottom w:val="none" w:sz="0" w:space="0" w:color="auto"/>
            <w:right w:val="none" w:sz="0" w:space="0" w:color="auto"/>
          </w:divBdr>
          <w:divsChild>
            <w:div w:id="340932611">
              <w:marLeft w:val="0"/>
              <w:marRight w:val="0"/>
              <w:marTop w:val="0"/>
              <w:marBottom w:val="0"/>
              <w:divBdr>
                <w:top w:val="none" w:sz="0" w:space="0" w:color="auto"/>
                <w:left w:val="none" w:sz="0" w:space="0" w:color="auto"/>
                <w:bottom w:val="none" w:sz="0" w:space="0" w:color="auto"/>
                <w:right w:val="none" w:sz="0" w:space="0" w:color="auto"/>
              </w:divBdr>
              <w:divsChild>
                <w:div w:id="889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769">
      <w:bodyDiv w:val="1"/>
      <w:marLeft w:val="0"/>
      <w:marRight w:val="0"/>
      <w:marTop w:val="0"/>
      <w:marBottom w:val="0"/>
      <w:divBdr>
        <w:top w:val="none" w:sz="0" w:space="0" w:color="auto"/>
        <w:left w:val="none" w:sz="0" w:space="0" w:color="auto"/>
        <w:bottom w:val="none" w:sz="0" w:space="0" w:color="auto"/>
        <w:right w:val="none" w:sz="0" w:space="0" w:color="auto"/>
      </w:divBdr>
    </w:div>
    <w:div w:id="1591816672">
      <w:bodyDiv w:val="1"/>
      <w:marLeft w:val="0"/>
      <w:marRight w:val="0"/>
      <w:marTop w:val="0"/>
      <w:marBottom w:val="0"/>
      <w:divBdr>
        <w:top w:val="none" w:sz="0" w:space="0" w:color="auto"/>
        <w:left w:val="none" w:sz="0" w:space="0" w:color="auto"/>
        <w:bottom w:val="none" w:sz="0" w:space="0" w:color="auto"/>
        <w:right w:val="none" w:sz="0" w:space="0" w:color="auto"/>
      </w:divBdr>
    </w:div>
    <w:div w:id="1626430468">
      <w:bodyDiv w:val="1"/>
      <w:marLeft w:val="0"/>
      <w:marRight w:val="0"/>
      <w:marTop w:val="0"/>
      <w:marBottom w:val="0"/>
      <w:divBdr>
        <w:top w:val="none" w:sz="0" w:space="0" w:color="auto"/>
        <w:left w:val="none" w:sz="0" w:space="0" w:color="auto"/>
        <w:bottom w:val="none" w:sz="0" w:space="0" w:color="auto"/>
        <w:right w:val="none" w:sz="0" w:space="0" w:color="auto"/>
      </w:divBdr>
    </w:div>
    <w:div w:id="1630430113">
      <w:bodyDiv w:val="1"/>
      <w:marLeft w:val="0"/>
      <w:marRight w:val="0"/>
      <w:marTop w:val="0"/>
      <w:marBottom w:val="0"/>
      <w:divBdr>
        <w:top w:val="none" w:sz="0" w:space="0" w:color="auto"/>
        <w:left w:val="none" w:sz="0" w:space="0" w:color="auto"/>
        <w:bottom w:val="none" w:sz="0" w:space="0" w:color="auto"/>
        <w:right w:val="none" w:sz="0" w:space="0" w:color="auto"/>
      </w:divBdr>
      <w:divsChild>
        <w:div w:id="1934312101">
          <w:marLeft w:val="0"/>
          <w:marRight w:val="0"/>
          <w:marTop w:val="0"/>
          <w:marBottom w:val="0"/>
          <w:divBdr>
            <w:top w:val="none" w:sz="0" w:space="0" w:color="auto"/>
            <w:left w:val="none" w:sz="0" w:space="0" w:color="auto"/>
            <w:bottom w:val="none" w:sz="0" w:space="0" w:color="auto"/>
            <w:right w:val="none" w:sz="0" w:space="0" w:color="auto"/>
          </w:divBdr>
          <w:divsChild>
            <w:div w:id="544754109">
              <w:marLeft w:val="0"/>
              <w:marRight w:val="0"/>
              <w:marTop w:val="0"/>
              <w:marBottom w:val="0"/>
              <w:divBdr>
                <w:top w:val="none" w:sz="0" w:space="0" w:color="auto"/>
                <w:left w:val="none" w:sz="0" w:space="0" w:color="auto"/>
                <w:bottom w:val="none" w:sz="0" w:space="0" w:color="auto"/>
                <w:right w:val="none" w:sz="0" w:space="0" w:color="auto"/>
              </w:divBdr>
              <w:divsChild>
                <w:div w:id="276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40122">
      <w:bodyDiv w:val="1"/>
      <w:marLeft w:val="0"/>
      <w:marRight w:val="0"/>
      <w:marTop w:val="0"/>
      <w:marBottom w:val="0"/>
      <w:divBdr>
        <w:top w:val="none" w:sz="0" w:space="0" w:color="auto"/>
        <w:left w:val="none" w:sz="0" w:space="0" w:color="auto"/>
        <w:bottom w:val="none" w:sz="0" w:space="0" w:color="auto"/>
        <w:right w:val="none" w:sz="0" w:space="0" w:color="auto"/>
      </w:divBdr>
    </w:div>
    <w:div w:id="1684818020">
      <w:bodyDiv w:val="1"/>
      <w:marLeft w:val="0"/>
      <w:marRight w:val="0"/>
      <w:marTop w:val="0"/>
      <w:marBottom w:val="0"/>
      <w:divBdr>
        <w:top w:val="none" w:sz="0" w:space="0" w:color="auto"/>
        <w:left w:val="none" w:sz="0" w:space="0" w:color="auto"/>
        <w:bottom w:val="none" w:sz="0" w:space="0" w:color="auto"/>
        <w:right w:val="none" w:sz="0" w:space="0" w:color="auto"/>
      </w:divBdr>
      <w:divsChild>
        <w:div w:id="504393925">
          <w:marLeft w:val="0"/>
          <w:marRight w:val="0"/>
          <w:marTop w:val="0"/>
          <w:marBottom w:val="0"/>
          <w:divBdr>
            <w:top w:val="none" w:sz="0" w:space="0" w:color="auto"/>
            <w:left w:val="none" w:sz="0" w:space="0" w:color="auto"/>
            <w:bottom w:val="none" w:sz="0" w:space="0" w:color="auto"/>
            <w:right w:val="none" w:sz="0" w:space="0" w:color="auto"/>
          </w:divBdr>
          <w:divsChild>
            <w:div w:id="1445231745">
              <w:marLeft w:val="0"/>
              <w:marRight w:val="0"/>
              <w:marTop w:val="0"/>
              <w:marBottom w:val="0"/>
              <w:divBdr>
                <w:top w:val="none" w:sz="0" w:space="0" w:color="auto"/>
                <w:left w:val="none" w:sz="0" w:space="0" w:color="auto"/>
                <w:bottom w:val="none" w:sz="0" w:space="0" w:color="auto"/>
                <w:right w:val="none" w:sz="0" w:space="0" w:color="auto"/>
              </w:divBdr>
              <w:divsChild>
                <w:div w:id="99229740">
                  <w:marLeft w:val="0"/>
                  <w:marRight w:val="0"/>
                  <w:marTop w:val="0"/>
                  <w:marBottom w:val="0"/>
                  <w:divBdr>
                    <w:top w:val="none" w:sz="0" w:space="0" w:color="auto"/>
                    <w:left w:val="none" w:sz="0" w:space="0" w:color="auto"/>
                    <w:bottom w:val="none" w:sz="0" w:space="0" w:color="auto"/>
                    <w:right w:val="none" w:sz="0" w:space="0" w:color="auto"/>
                  </w:divBdr>
                  <w:divsChild>
                    <w:div w:id="12259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34370">
      <w:bodyDiv w:val="1"/>
      <w:marLeft w:val="0"/>
      <w:marRight w:val="0"/>
      <w:marTop w:val="0"/>
      <w:marBottom w:val="0"/>
      <w:divBdr>
        <w:top w:val="none" w:sz="0" w:space="0" w:color="auto"/>
        <w:left w:val="none" w:sz="0" w:space="0" w:color="auto"/>
        <w:bottom w:val="none" w:sz="0" w:space="0" w:color="auto"/>
        <w:right w:val="none" w:sz="0" w:space="0" w:color="auto"/>
      </w:divBdr>
    </w:div>
    <w:div w:id="1704089691">
      <w:bodyDiv w:val="1"/>
      <w:marLeft w:val="0"/>
      <w:marRight w:val="0"/>
      <w:marTop w:val="0"/>
      <w:marBottom w:val="0"/>
      <w:divBdr>
        <w:top w:val="none" w:sz="0" w:space="0" w:color="auto"/>
        <w:left w:val="none" w:sz="0" w:space="0" w:color="auto"/>
        <w:bottom w:val="none" w:sz="0" w:space="0" w:color="auto"/>
        <w:right w:val="none" w:sz="0" w:space="0" w:color="auto"/>
      </w:divBdr>
    </w:div>
    <w:div w:id="1716538447">
      <w:bodyDiv w:val="1"/>
      <w:marLeft w:val="0"/>
      <w:marRight w:val="0"/>
      <w:marTop w:val="0"/>
      <w:marBottom w:val="0"/>
      <w:divBdr>
        <w:top w:val="none" w:sz="0" w:space="0" w:color="auto"/>
        <w:left w:val="none" w:sz="0" w:space="0" w:color="auto"/>
        <w:bottom w:val="none" w:sz="0" w:space="0" w:color="auto"/>
        <w:right w:val="none" w:sz="0" w:space="0" w:color="auto"/>
      </w:divBdr>
      <w:divsChild>
        <w:div w:id="1198858108">
          <w:marLeft w:val="0"/>
          <w:marRight w:val="0"/>
          <w:marTop w:val="0"/>
          <w:marBottom w:val="0"/>
          <w:divBdr>
            <w:top w:val="none" w:sz="0" w:space="0" w:color="auto"/>
            <w:left w:val="none" w:sz="0" w:space="0" w:color="auto"/>
            <w:bottom w:val="none" w:sz="0" w:space="0" w:color="auto"/>
            <w:right w:val="none" w:sz="0" w:space="0" w:color="auto"/>
          </w:divBdr>
          <w:divsChild>
            <w:div w:id="1659456412">
              <w:marLeft w:val="0"/>
              <w:marRight w:val="0"/>
              <w:marTop w:val="0"/>
              <w:marBottom w:val="0"/>
              <w:divBdr>
                <w:top w:val="none" w:sz="0" w:space="0" w:color="auto"/>
                <w:left w:val="none" w:sz="0" w:space="0" w:color="auto"/>
                <w:bottom w:val="none" w:sz="0" w:space="0" w:color="auto"/>
                <w:right w:val="none" w:sz="0" w:space="0" w:color="auto"/>
              </w:divBdr>
              <w:divsChild>
                <w:div w:id="4874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675">
      <w:bodyDiv w:val="1"/>
      <w:marLeft w:val="0"/>
      <w:marRight w:val="0"/>
      <w:marTop w:val="0"/>
      <w:marBottom w:val="0"/>
      <w:divBdr>
        <w:top w:val="none" w:sz="0" w:space="0" w:color="auto"/>
        <w:left w:val="none" w:sz="0" w:space="0" w:color="auto"/>
        <w:bottom w:val="none" w:sz="0" w:space="0" w:color="auto"/>
        <w:right w:val="none" w:sz="0" w:space="0" w:color="auto"/>
      </w:divBdr>
    </w:div>
    <w:div w:id="1778603328">
      <w:bodyDiv w:val="1"/>
      <w:marLeft w:val="0"/>
      <w:marRight w:val="0"/>
      <w:marTop w:val="0"/>
      <w:marBottom w:val="0"/>
      <w:divBdr>
        <w:top w:val="none" w:sz="0" w:space="0" w:color="auto"/>
        <w:left w:val="none" w:sz="0" w:space="0" w:color="auto"/>
        <w:bottom w:val="none" w:sz="0" w:space="0" w:color="auto"/>
        <w:right w:val="none" w:sz="0" w:space="0" w:color="auto"/>
      </w:divBdr>
      <w:divsChild>
        <w:div w:id="361438630">
          <w:marLeft w:val="0"/>
          <w:marRight w:val="0"/>
          <w:marTop w:val="0"/>
          <w:marBottom w:val="0"/>
          <w:divBdr>
            <w:top w:val="none" w:sz="0" w:space="0" w:color="auto"/>
            <w:left w:val="none" w:sz="0" w:space="0" w:color="auto"/>
            <w:bottom w:val="none" w:sz="0" w:space="0" w:color="auto"/>
            <w:right w:val="none" w:sz="0" w:space="0" w:color="auto"/>
          </w:divBdr>
          <w:divsChild>
            <w:div w:id="453669333">
              <w:marLeft w:val="0"/>
              <w:marRight w:val="0"/>
              <w:marTop w:val="0"/>
              <w:marBottom w:val="0"/>
              <w:divBdr>
                <w:top w:val="none" w:sz="0" w:space="0" w:color="auto"/>
                <w:left w:val="none" w:sz="0" w:space="0" w:color="auto"/>
                <w:bottom w:val="none" w:sz="0" w:space="0" w:color="auto"/>
                <w:right w:val="none" w:sz="0" w:space="0" w:color="auto"/>
              </w:divBdr>
              <w:divsChild>
                <w:div w:id="782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7474">
          <w:marLeft w:val="0"/>
          <w:marRight w:val="0"/>
          <w:marTop w:val="0"/>
          <w:marBottom w:val="0"/>
          <w:divBdr>
            <w:top w:val="none" w:sz="0" w:space="0" w:color="auto"/>
            <w:left w:val="none" w:sz="0" w:space="0" w:color="auto"/>
            <w:bottom w:val="none" w:sz="0" w:space="0" w:color="auto"/>
            <w:right w:val="none" w:sz="0" w:space="0" w:color="auto"/>
          </w:divBdr>
          <w:divsChild>
            <w:div w:id="829489663">
              <w:marLeft w:val="0"/>
              <w:marRight w:val="0"/>
              <w:marTop w:val="0"/>
              <w:marBottom w:val="0"/>
              <w:divBdr>
                <w:top w:val="none" w:sz="0" w:space="0" w:color="auto"/>
                <w:left w:val="none" w:sz="0" w:space="0" w:color="auto"/>
                <w:bottom w:val="none" w:sz="0" w:space="0" w:color="auto"/>
                <w:right w:val="none" w:sz="0" w:space="0" w:color="auto"/>
              </w:divBdr>
              <w:divsChild>
                <w:div w:id="1599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3892">
      <w:bodyDiv w:val="1"/>
      <w:marLeft w:val="0"/>
      <w:marRight w:val="0"/>
      <w:marTop w:val="0"/>
      <w:marBottom w:val="0"/>
      <w:divBdr>
        <w:top w:val="none" w:sz="0" w:space="0" w:color="auto"/>
        <w:left w:val="none" w:sz="0" w:space="0" w:color="auto"/>
        <w:bottom w:val="none" w:sz="0" w:space="0" w:color="auto"/>
        <w:right w:val="none" w:sz="0" w:space="0" w:color="auto"/>
      </w:divBdr>
      <w:divsChild>
        <w:div w:id="2005622687">
          <w:marLeft w:val="0"/>
          <w:marRight w:val="0"/>
          <w:marTop w:val="0"/>
          <w:marBottom w:val="0"/>
          <w:divBdr>
            <w:top w:val="none" w:sz="0" w:space="0" w:color="auto"/>
            <w:left w:val="none" w:sz="0" w:space="0" w:color="auto"/>
            <w:bottom w:val="none" w:sz="0" w:space="0" w:color="auto"/>
            <w:right w:val="none" w:sz="0" w:space="0" w:color="auto"/>
          </w:divBdr>
          <w:divsChild>
            <w:div w:id="1266185351">
              <w:marLeft w:val="0"/>
              <w:marRight w:val="0"/>
              <w:marTop w:val="0"/>
              <w:marBottom w:val="0"/>
              <w:divBdr>
                <w:top w:val="none" w:sz="0" w:space="0" w:color="auto"/>
                <w:left w:val="none" w:sz="0" w:space="0" w:color="auto"/>
                <w:bottom w:val="none" w:sz="0" w:space="0" w:color="auto"/>
                <w:right w:val="none" w:sz="0" w:space="0" w:color="auto"/>
              </w:divBdr>
              <w:divsChild>
                <w:div w:id="4364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3579">
      <w:bodyDiv w:val="1"/>
      <w:marLeft w:val="0"/>
      <w:marRight w:val="0"/>
      <w:marTop w:val="0"/>
      <w:marBottom w:val="0"/>
      <w:divBdr>
        <w:top w:val="none" w:sz="0" w:space="0" w:color="auto"/>
        <w:left w:val="none" w:sz="0" w:space="0" w:color="auto"/>
        <w:bottom w:val="none" w:sz="0" w:space="0" w:color="auto"/>
        <w:right w:val="none" w:sz="0" w:space="0" w:color="auto"/>
      </w:divBdr>
    </w:div>
    <w:div w:id="1786997814">
      <w:bodyDiv w:val="1"/>
      <w:marLeft w:val="0"/>
      <w:marRight w:val="0"/>
      <w:marTop w:val="0"/>
      <w:marBottom w:val="0"/>
      <w:divBdr>
        <w:top w:val="none" w:sz="0" w:space="0" w:color="auto"/>
        <w:left w:val="none" w:sz="0" w:space="0" w:color="auto"/>
        <w:bottom w:val="none" w:sz="0" w:space="0" w:color="auto"/>
        <w:right w:val="none" w:sz="0" w:space="0" w:color="auto"/>
      </w:divBdr>
      <w:divsChild>
        <w:div w:id="1352220209">
          <w:marLeft w:val="0"/>
          <w:marRight w:val="0"/>
          <w:marTop w:val="0"/>
          <w:marBottom w:val="0"/>
          <w:divBdr>
            <w:top w:val="none" w:sz="0" w:space="0" w:color="auto"/>
            <w:left w:val="none" w:sz="0" w:space="0" w:color="auto"/>
            <w:bottom w:val="none" w:sz="0" w:space="0" w:color="auto"/>
            <w:right w:val="none" w:sz="0" w:space="0" w:color="auto"/>
          </w:divBdr>
          <w:divsChild>
            <w:div w:id="219757721">
              <w:marLeft w:val="0"/>
              <w:marRight w:val="0"/>
              <w:marTop w:val="0"/>
              <w:marBottom w:val="0"/>
              <w:divBdr>
                <w:top w:val="none" w:sz="0" w:space="0" w:color="auto"/>
                <w:left w:val="none" w:sz="0" w:space="0" w:color="auto"/>
                <w:bottom w:val="none" w:sz="0" w:space="0" w:color="auto"/>
                <w:right w:val="none" w:sz="0" w:space="0" w:color="auto"/>
              </w:divBdr>
              <w:divsChild>
                <w:div w:id="14885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70571">
      <w:bodyDiv w:val="1"/>
      <w:marLeft w:val="0"/>
      <w:marRight w:val="0"/>
      <w:marTop w:val="0"/>
      <w:marBottom w:val="0"/>
      <w:divBdr>
        <w:top w:val="none" w:sz="0" w:space="0" w:color="auto"/>
        <w:left w:val="none" w:sz="0" w:space="0" w:color="auto"/>
        <w:bottom w:val="none" w:sz="0" w:space="0" w:color="auto"/>
        <w:right w:val="none" w:sz="0" w:space="0" w:color="auto"/>
      </w:divBdr>
    </w:div>
    <w:div w:id="1848211706">
      <w:bodyDiv w:val="1"/>
      <w:marLeft w:val="0"/>
      <w:marRight w:val="0"/>
      <w:marTop w:val="0"/>
      <w:marBottom w:val="0"/>
      <w:divBdr>
        <w:top w:val="none" w:sz="0" w:space="0" w:color="auto"/>
        <w:left w:val="none" w:sz="0" w:space="0" w:color="auto"/>
        <w:bottom w:val="none" w:sz="0" w:space="0" w:color="auto"/>
        <w:right w:val="none" w:sz="0" w:space="0" w:color="auto"/>
      </w:divBdr>
      <w:divsChild>
        <w:div w:id="1751349583">
          <w:marLeft w:val="0"/>
          <w:marRight w:val="0"/>
          <w:marTop w:val="0"/>
          <w:marBottom w:val="0"/>
          <w:divBdr>
            <w:top w:val="none" w:sz="0" w:space="0" w:color="auto"/>
            <w:left w:val="none" w:sz="0" w:space="0" w:color="auto"/>
            <w:bottom w:val="none" w:sz="0" w:space="0" w:color="auto"/>
            <w:right w:val="none" w:sz="0" w:space="0" w:color="auto"/>
          </w:divBdr>
          <w:divsChild>
            <w:div w:id="1914121966">
              <w:marLeft w:val="0"/>
              <w:marRight w:val="0"/>
              <w:marTop w:val="0"/>
              <w:marBottom w:val="0"/>
              <w:divBdr>
                <w:top w:val="none" w:sz="0" w:space="0" w:color="auto"/>
                <w:left w:val="none" w:sz="0" w:space="0" w:color="auto"/>
                <w:bottom w:val="none" w:sz="0" w:space="0" w:color="auto"/>
                <w:right w:val="none" w:sz="0" w:space="0" w:color="auto"/>
              </w:divBdr>
              <w:divsChild>
                <w:div w:id="19577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714">
      <w:bodyDiv w:val="1"/>
      <w:marLeft w:val="0"/>
      <w:marRight w:val="0"/>
      <w:marTop w:val="0"/>
      <w:marBottom w:val="0"/>
      <w:divBdr>
        <w:top w:val="none" w:sz="0" w:space="0" w:color="auto"/>
        <w:left w:val="none" w:sz="0" w:space="0" w:color="auto"/>
        <w:bottom w:val="none" w:sz="0" w:space="0" w:color="auto"/>
        <w:right w:val="none" w:sz="0" w:space="0" w:color="auto"/>
      </w:divBdr>
      <w:divsChild>
        <w:div w:id="1011227840">
          <w:marLeft w:val="0"/>
          <w:marRight w:val="0"/>
          <w:marTop w:val="0"/>
          <w:marBottom w:val="0"/>
          <w:divBdr>
            <w:top w:val="none" w:sz="0" w:space="0" w:color="auto"/>
            <w:left w:val="none" w:sz="0" w:space="0" w:color="auto"/>
            <w:bottom w:val="none" w:sz="0" w:space="0" w:color="auto"/>
            <w:right w:val="none" w:sz="0" w:space="0" w:color="auto"/>
          </w:divBdr>
          <w:divsChild>
            <w:div w:id="140926020">
              <w:marLeft w:val="0"/>
              <w:marRight w:val="0"/>
              <w:marTop w:val="0"/>
              <w:marBottom w:val="0"/>
              <w:divBdr>
                <w:top w:val="none" w:sz="0" w:space="0" w:color="auto"/>
                <w:left w:val="none" w:sz="0" w:space="0" w:color="auto"/>
                <w:bottom w:val="none" w:sz="0" w:space="0" w:color="auto"/>
                <w:right w:val="none" w:sz="0" w:space="0" w:color="auto"/>
              </w:divBdr>
              <w:divsChild>
                <w:div w:id="14383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4363">
      <w:bodyDiv w:val="1"/>
      <w:marLeft w:val="0"/>
      <w:marRight w:val="0"/>
      <w:marTop w:val="0"/>
      <w:marBottom w:val="0"/>
      <w:divBdr>
        <w:top w:val="none" w:sz="0" w:space="0" w:color="auto"/>
        <w:left w:val="none" w:sz="0" w:space="0" w:color="auto"/>
        <w:bottom w:val="none" w:sz="0" w:space="0" w:color="auto"/>
        <w:right w:val="none" w:sz="0" w:space="0" w:color="auto"/>
      </w:divBdr>
      <w:divsChild>
        <w:div w:id="1892300850">
          <w:marLeft w:val="0"/>
          <w:marRight w:val="0"/>
          <w:marTop w:val="0"/>
          <w:marBottom w:val="0"/>
          <w:divBdr>
            <w:top w:val="none" w:sz="0" w:space="0" w:color="auto"/>
            <w:left w:val="none" w:sz="0" w:space="0" w:color="auto"/>
            <w:bottom w:val="none" w:sz="0" w:space="0" w:color="auto"/>
            <w:right w:val="none" w:sz="0" w:space="0" w:color="auto"/>
          </w:divBdr>
          <w:divsChild>
            <w:div w:id="1164127345">
              <w:marLeft w:val="0"/>
              <w:marRight w:val="0"/>
              <w:marTop w:val="0"/>
              <w:marBottom w:val="0"/>
              <w:divBdr>
                <w:top w:val="none" w:sz="0" w:space="0" w:color="auto"/>
                <w:left w:val="none" w:sz="0" w:space="0" w:color="auto"/>
                <w:bottom w:val="none" w:sz="0" w:space="0" w:color="auto"/>
                <w:right w:val="none" w:sz="0" w:space="0" w:color="auto"/>
              </w:divBdr>
              <w:divsChild>
                <w:div w:id="710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4072">
      <w:bodyDiv w:val="1"/>
      <w:marLeft w:val="0"/>
      <w:marRight w:val="0"/>
      <w:marTop w:val="0"/>
      <w:marBottom w:val="0"/>
      <w:divBdr>
        <w:top w:val="none" w:sz="0" w:space="0" w:color="auto"/>
        <w:left w:val="none" w:sz="0" w:space="0" w:color="auto"/>
        <w:bottom w:val="none" w:sz="0" w:space="0" w:color="auto"/>
        <w:right w:val="none" w:sz="0" w:space="0" w:color="auto"/>
      </w:divBdr>
      <w:divsChild>
        <w:div w:id="1671978954">
          <w:marLeft w:val="0"/>
          <w:marRight w:val="0"/>
          <w:marTop w:val="0"/>
          <w:marBottom w:val="0"/>
          <w:divBdr>
            <w:top w:val="none" w:sz="0" w:space="0" w:color="auto"/>
            <w:left w:val="none" w:sz="0" w:space="0" w:color="auto"/>
            <w:bottom w:val="none" w:sz="0" w:space="0" w:color="auto"/>
            <w:right w:val="none" w:sz="0" w:space="0" w:color="auto"/>
          </w:divBdr>
          <w:divsChild>
            <w:div w:id="1359965701">
              <w:marLeft w:val="0"/>
              <w:marRight w:val="0"/>
              <w:marTop w:val="0"/>
              <w:marBottom w:val="0"/>
              <w:divBdr>
                <w:top w:val="none" w:sz="0" w:space="0" w:color="auto"/>
                <w:left w:val="none" w:sz="0" w:space="0" w:color="auto"/>
                <w:bottom w:val="none" w:sz="0" w:space="0" w:color="auto"/>
                <w:right w:val="none" w:sz="0" w:space="0" w:color="auto"/>
              </w:divBdr>
              <w:divsChild>
                <w:div w:id="18600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4249">
      <w:bodyDiv w:val="1"/>
      <w:marLeft w:val="0"/>
      <w:marRight w:val="0"/>
      <w:marTop w:val="0"/>
      <w:marBottom w:val="0"/>
      <w:divBdr>
        <w:top w:val="none" w:sz="0" w:space="0" w:color="auto"/>
        <w:left w:val="none" w:sz="0" w:space="0" w:color="auto"/>
        <w:bottom w:val="none" w:sz="0" w:space="0" w:color="auto"/>
        <w:right w:val="none" w:sz="0" w:space="0" w:color="auto"/>
      </w:divBdr>
      <w:divsChild>
        <w:div w:id="496069899">
          <w:marLeft w:val="0"/>
          <w:marRight w:val="0"/>
          <w:marTop w:val="0"/>
          <w:marBottom w:val="0"/>
          <w:divBdr>
            <w:top w:val="none" w:sz="0" w:space="0" w:color="auto"/>
            <w:left w:val="none" w:sz="0" w:space="0" w:color="auto"/>
            <w:bottom w:val="none" w:sz="0" w:space="0" w:color="auto"/>
            <w:right w:val="none" w:sz="0" w:space="0" w:color="auto"/>
          </w:divBdr>
          <w:divsChild>
            <w:div w:id="2141414227">
              <w:marLeft w:val="0"/>
              <w:marRight w:val="0"/>
              <w:marTop w:val="0"/>
              <w:marBottom w:val="0"/>
              <w:divBdr>
                <w:top w:val="none" w:sz="0" w:space="0" w:color="auto"/>
                <w:left w:val="none" w:sz="0" w:space="0" w:color="auto"/>
                <w:bottom w:val="none" w:sz="0" w:space="0" w:color="auto"/>
                <w:right w:val="none" w:sz="0" w:space="0" w:color="auto"/>
              </w:divBdr>
              <w:divsChild>
                <w:div w:id="327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22572">
      <w:bodyDiv w:val="1"/>
      <w:marLeft w:val="0"/>
      <w:marRight w:val="0"/>
      <w:marTop w:val="0"/>
      <w:marBottom w:val="0"/>
      <w:divBdr>
        <w:top w:val="none" w:sz="0" w:space="0" w:color="auto"/>
        <w:left w:val="none" w:sz="0" w:space="0" w:color="auto"/>
        <w:bottom w:val="none" w:sz="0" w:space="0" w:color="auto"/>
        <w:right w:val="none" w:sz="0" w:space="0" w:color="auto"/>
      </w:divBdr>
    </w:div>
    <w:div w:id="1977757834">
      <w:bodyDiv w:val="1"/>
      <w:marLeft w:val="0"/>
      <w:marRight w:val="0"/>
      <w:marTop w:val="0"/>
      <w:marBottom w:val="0"/>
      <w:divBdr>
        <w:top w:val="none" w:sz="0" w:space="0" w:color="auto"/>
        <w:left w:val="none" w:sz="0" w:space="0" w:color="auto"/>
        <w:bottom w:val="none" w:sz="0" w:space="0" w:color="auto"/>
        <w:right w:val="none" w:sz="0" w:space="0" w:color="auto"/>
      </w:divBdr>
      <w:divsChild>
        <w:div w:id="1619138745">
          <w:marLeft w:val="0"/>
          <w:marRight w:val="0"/>
          <w:marTop w:val="0"/>
          <w:marBottom w:val="0"/>
          <w:divBdr>
            <w:top w:val="none" w:sz="0" w:space="0" w:color="auto"/>
            <w:left w:val="none" w:sz="0" w:space="0" w:color="auto"/>
            <w:bottom w:val="none" w:sz="0" w:space="0" w:color="auto"/>
            <w:right w:val="none" w:sz="0" w:space="0" w:color="auto"/>
          </w:divBdr>
          <w:divsChild>
            <w:div w:id="50346354">
              <w:marLeft w:val="0"/>
              <w:marRight w:val="0"/>
              <w:marTop w:val="0"/>
              <w:marBottom w:val="0"/>
              <w:divBdr>
                <w:top w:val="none" w:sz="0" w:space="0" w:color="auto"/>
                <w:left w:val="none" w:sz="0" w:space="0" w:color="auto"/>
                <w:bottom w:val="none" w:sz="0" w:space="0" w:color="auto"/>
                <w:right w:val="none" w:sz="0" w:space="0" w:color="auto"/>
              </w:divBdr>
              <w:divsChild>
                <w:div w:id="615719314">
                  <w:marLeft w:val="0"/>
                  <w:marRight w:val="0"/>
                  <w:marTop w:val="0"/>
                  <w:marBottom w:val="0"/>
                  <w:divBdr>
                    <w:top w:val="none" w:sz="0" w:space="0" w:color="auto"/>
                    <w:left w:val="none" w:sz="0" w:space="0" w:color="auto"/>
                    <w:bottom w:val="none" w:sz="0" w:space="0" w:color="auto"/>
                    <w:right w:val="none" w:sz="0" w:space="0" w:color="auto"/>
                  </w:divBdr>
                </w:div>
              </w:divsChild>
            </w:div>
            <w:div w:id="726030128">
              <w:marLeft w:val="0"/>
              <w:marRight w:val="0"/>
              <w:marTop w:val="0"/>
              <w:marBottom w:val="0"/>
              <w:divBdr>
                <w:top w:val="none" w:sz="0" w:space="0" w:color="auto"/>
                <w:left w:val="none" w:sz="0" w:space="0" w:color="auto"/>
                <w:bottom w:val="none" w:sz="0" w:space="0" w:color="auto"/>
                <w:right w:val="none" w:sz="0" w:space="0" w:color="auto"/>
              </w:divBdr>
              <w:divsChild>
                <w:div w:id="1737699899">
                  <w:marLeft w:val="0"/>
                  <w:marRight w:val="0"/>
                  <w:marTop w:val="0"/>
                  <w:marBottom w:val="0"/>
                  <w:divBdr>
                    <w:top w:val="none" w:sz="0" w:space="0" w:color="auto"/>
                    <w:left w:val="none" w:sz="0" w:space="0" w:color="auto"/>
                    <w:bottom w:val="none" w:sz="0" w:space="0" w:color="auto"/>
                    <w:right w:val="none" w:sz="0" w:space="0" w:color="auto"/>
                  </w:divBdr>
                </w:div>
              </w:divsChild>
            </w:div>
            <w:div w:id="1172183470">
              <w:marLeft w:val="0"/>
              <w:marRight w:val="0"/>
              <w:marTop w:val="0"/>
              <w:marBottom w:val="0"/>
              <w:divBdr>
                <w:top w:val="none" w:sz="0" w:space="0" w:color="auto"/>
                <w:left w:val="none" w:sz="0" w:space="0" w:color="auto"/>
                <w:bottom w:val="none" w:sz="0" w:space="0" w:color="auto"/>
                <w:right w:val="none" w:sz="0" w:space="0" w:color="auto"/>
              </w:divBdr>
              <w:divsChild>
                <w:div w:id="7373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6974">
      <w:bodyDiv w:val="1"/>
      <w:marLeft w:val="0"/>
      <w:marRight w:val="0"/>
      <w:marTop w:val="0"/>
      <w:marBottom w:val="0"/>
      <w:divBdr>
        <w:top w:val="none" w:sz="0" w:space="0" w:color="auto"/>
        <w:left w:val="none" w:sz="0" w:space="0" w:color="auto"/>
        <w:bottom w:val="none" w:sz="0" w:space="0" w:color="auto"/>
        <w:right w:val="none" w:sz="0" w:space="0" w:color="auto"/>
      </w:divBdr>
      <w:divsChild>
        <w:div w:id="1163004975">
          <w:marLeft w:val="0"/>
          <w:marRight w:val="0"/>
          <w:marTop w:val="0"/>
          <w:marBottom w:val="0"/>
          <w:divBdr>
            <w:top w:val="none" w:sz="0" w:space="0" w:color="auto"/>
            <w:left w:val="none" w:sz="0" w:space="0" w:color="auto"/>
            <w:bottom w:val="none" w:sz="0" w:space="0" w:color="auto"/>
            <w:right w:val="none" w:sz="0" w:space="0" w:color="auto"/>
          </w:divBdr>
          <w:divsChild>
            <w:div w:id="56706378">
              <w:marLeft w:val="0"/>
              <w:marRight w:val="0"/>
              <w:marTop w:val="0"/>
              <w:marBottom w:val="0"/>
              <w:divBdr>
                <w:top w:val="none" w:sz="0" w:space="0" w:color="auto"/>
                <w:left w:val="none" w:sz="0" w:space="0" w:color="auto"/>
                <w:bottom w:val="none" w:sz="0" w:space="0" w:color="auto"/>
                <w:right w:val="none" w:sz="0" w:space="0" w:color="auto"/>
              </w:divBdr>
              <w:divsChild>
                <w:div w:id="19908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83116">
      <w:bodyDiv w:val="1"/>
      <w:marLeft w:val="0"/>
      <w:marRight w:val="0"/>
      <w:marTop w:val="0"/>
      <w:marBottom w:val="0"/>
      <w:divBdr>
        <w:top w:val="none" w:sz="0" w:space="0" w:color="auto"/>
        <w:left w:val="none" w:sz="0" w:space="0" w:color="auto"/>
        <w:bottom w:val="none" w:sz="0" w:space="0" w:color="auto"/>
        <w:right w:val="none" w:sz="0" w:space="0" w:color="auto"/>
      </w:divBdr>
      <w:divsChild>
        <w:div w:id="1411660250">
          <w:marLeft w:val="0"/>
          <w:marRight w:val="0"/>
          <w:marTop w:val="0"/>
          <w:marBottom w:val="0"/>
          <w:divBdr>
            <w:top w:val="none" w:sz="0" w:space="0" w:color="auto"/>
            <w:left w:val="none" w:sz="0" w:space="0" w:color="auto"/>
            <w:bottom w:val="none" w:sz="0" w:space="0" w:color="auto"/>
            <w:right w:val="none" w:sz="0" w:space="0" w:color="auto"/>
          </w:divBdr>
          <w:divsChild>
            <w:div w:id="1096635760">
              <w:marLeft w:val="0"/>
              <w:marRight w:val="0"/>
              <w:marTop w:val="0"/>
              <w:marBottom w:val="0"/>
              <w:divBdr>
                <w:top w:val="none" w:sz="0" w:space="0" w:color="auto"/>
                <w:left w:val="none" w:sz="0" w:space="0" w:color="auto"/>
                <w:bottom w:val="none" w:sz="0" w:space="0" w:color="auto"/>
                <w:right w:val="none" w:sz="0" w:space="0" w:color="auto"/>
              </w:divBdr>
              <w:divsChild>
                <w:div w:id="2122020947">
                  <w:marLeft w:val="0"/>
                  <w:marRight w:val="0"/>
                  <w:marTop w:val="0"/>
                  <w:marBottom w:val="0"/>
                  <w:divBdr>
                    <w:top w:val="none" w:sz="0" w:space="0" w:color="auto"/>
                    <w:left w:val="none" w:sz="0" w:space="0" w:color="auto"/>
                    <w:bottom w:val="none" w:sz="0" w:space="0" w:color="auto"/>
                    <w:right w:val="none" w:sz="0" w:space="0" w:color="auto"/>
                  </w:divBdr>
                  <w:divsChild>
                    <w:div w:id="10970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63435">
      <w:bodyDiv w:val="1"/>
      <w:marLeft w:val="0"/>
      <w:marRight w:val="0"/>
      <w:marTop w:val="0"/>
      <w:marBottom w:val="0"/>
      <w:divBdr>
        <w:top w:val="none" w:sz="0" w:space="0" w:color="auto"/>
        <w:left w:val="none" w:sz="0" w:space="0" w:color="auto"/>
        <w:bottom w:val="none" w:sz="0" w:space="0" w:color="auto"/>
        <w:right w:val="none" w:sz="0" w:space="0" w:color="auto"/>
      </w:divBdr>
    </w:div>
    <w:div w:id="2080978642">
      <w:bodyDiv w:val="1"/>
      <w:marLeft w:val="0"/>
      <w:marRight w:val="0"/>
      <w:marTop w:val="0"/>
      <w:marBottom w:val="0"/>
      <w:divBdr>
        <w:top w:val="none" w:sz="0" w:space="0" w:color="auto"/>
        <w:left w:val="none" w:sz="0" w:space="0" w:color="auto"/>
        <w:bottom w:val="none" w:sz="0" w:space="0" w:color="auto"/>
        <w:right w:val="none" w:sz="0" w:space="0" w:color="auto"/>
      </w:divBdr>
    </w:div>
    <w:div w:id="2095200621">
      <w:bodyDiv w:val="1"/>
      <w:marLeft w:val="0"/>
      <w:marRight w:val="0"/>
      <w:marTop w:val="0"/>
      <w:marBottom w:val="0"/>
      <w:divBdr>
        <w:top w:val="none" w:sz="0" w:space="0" w:color="auto"/>
        <w:left w:val="none" w:sz="0" w:space="0" w:color="auto"/>
        <w:bottom w:val="none" w:sz="0" w:space="0" w:color="auto"/>
        <w:right w:val="none" w:sz="0" w:space="0" w:color="auto"/>
      </w:divBdr>
    </w:div>
    <w:div w:id="2113623098">
      <w:bodyDiv w:val="1"/>
      <w:marLeft w:val="0"/>
      <w:marRight w:val="0"/>
      <w:marTop w:val="0"/>
      <w:marBottom w:val="0"/>
      <w:divBdr>
        <w:top w:val="none" w:sz="0" w:space="0" w:color="auto"/>
        <w:left w:val="none" w:sz="0" w:space="0" w:color="auto"/>
        <w:bottom w:val="none" w:sz="0" w:space="0" w:color="auto"/>
        <w:right w:val="none" w:sz="0" w:space="0" w:color="auto"/>
      </w:divBdr>
    </w:div>
    <w:div w:id="212364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Larissa-Design">
  <a:themeElements>
    <a:clrScheme name="DFG Wissenschaftsfarben">
      <a:dk1>
        <a:sysClr val="windowText" lastClr="000000"/>
      </a:dk1>
      <a:lt1>
        <a:sysClr val="window" lastClr="FFFFFF"/>
      </a:lt1>
      <a:dk2>
        <a:srgbClr val="00519E"/>
      </a:dk2>
      <a:lt2>
        <a:srgbClr val="FFFFFF"/>
      </a:lt2>
      <a:accent1>
        <a:srgbClr val="FABA00"/>
      </a:accent1>
      <a:accent2>
        <a:srgbClr val="E53517"/>
      </a:accent2>
      <a:accent3>
        <a:srgbClr val="7AB51D"/>
      </a:accent3>
      <a:accent4>
        <a:srgbClr val="009FDA"/>
      </a:accent4>
      <a:accent5>
        <a:srgbClr val="00519E"/>
      </a:accent5>
      <a:accent6>
        <a:srgbClr val="B5123E"/>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3872AC-674C-204D-A374-21F28D2E1046}">
  <we:reference id="f518cb36-c901-4d52-a9e7-4331342e485d" version="1.2.0.0" store="EXCatalog" storeType="EXCatalog"/>
  <we:alternateReferences>
    <we:reference id="WA200001011" version="1.2.0.0" store="he-I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6EBD3-81F2-4CCE-9E33-3364FF54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10539</TotalTime>
  <Pages>21</Pages>
  <Words>13922</Words>
  <Characters>79357</Characters>
  <Application>Microsoft Office Word</Application>
  <DocSecurity>0</DocSecurity>
  <Lines>661</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DFG</Company>
  <LinksUpToDate>false</LinksUpToDate>
  <CharactersWithSpaces>93093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strauss</dc:creator>
  <cp:keywords/>
  <dc:description/>
  <cp:lastModifiedBy>Cheryl Berkowitz</cp:lastModifiedBy>
  <cp:revision>77</cp:revision>
  <cp:lastPrinted>2023-10-23T17:46:00Z</cp:lastPrinted>
  <dcterms:created xsi:type="dcterms:W3CDTF">2023-11-07T19:11:00Z</dcterms:created>
  <dcterms:modified xsi:type="dcterms:W3CDTF">2023-11-23T18:46:00Z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documentId_1400</vt:lpwstr>
  </property>
  <property fmtid="{D5CDD505-2E9C-101B-9397-08002B2CF9AE}" pid="3" name="grammarly_documentContext">
    <vt:lpwstr>{"goals":[],"domain":"general","emotions":[],"dialect":"american"}</vt:lpwstr>
  </property>
</Properties>
</file>