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520AAD" w14:textId="56574556" w:rsidR="00C92DFE" w:rsidRDefault="00C92DFE" w:rsidP="00C92DFE">
      <w:pPr>
        <w:pStyle w:val="MDPI11articletype"/>
      </w:pPr>
      <w:r w:rsidRPr="00C92DFE">
        <w:t>Article</w:t>
      </w:r>
    </w:p>
    <w:p w14:paraId="595C62B6" w14:textId="5F802E25" w:rsidR="00CD3BA0" w:rsidRPr="0060225D" w:rsidRDefault="00CD3BA0" w:rsidP="00532C58">
      <w:pPr>
        <w:pStyle w:val="MDPI12title"/>
      </w:pPr>
      <w:r w:rsidRPr="0060225D">
        <w:t xml:space="preserve">Municipal Territoriality: The Impact of Centralized Mechanisms, </w:t>
      </w:r>
      <w:r w:rsidR="007E0ACB" w:rsidRPr="0060225D">
        <w:t xml:space="preserve">and </w:t>
      </w:r>
      <w:r w:rsidRPr="0060225D">
        <w:t>Political and Structural Factors on Reducing Spatial Inequality</w:t>
      </w:r>
    </w:p>
    <w:p w14:paraId="0A391D63" w14:textId="4AE0C68E" w:rsidR="00C92DFE" w:rsidRPr="0060225D" w:rsidRDefault="00CD3BA0" w:rsidP="00C92DFE">
      <w:pPr>
        <w:pStyle w:val="MDPI13authornames"/>
      </w:pPr>
      <w:r w:rsidRPr="0060225D">
        <w:t xml:space="preserve">Prof. </w:t>
      </w:r>
      <w:proofErr w:type="spellStart"/>
      <w:r w:rsidRPr="0060225D">
        <w:t>Itai</w:t>
      </w:r>
      <w:proofErr w:type="spellEnd"/>
      <w:r w:rsidRPr="0060225D">
        <w:t xml:space="preserve"> </w:t>
      </w:r>
      <w:proofErr w:type="spellStart"/>
      <w:r w:rsidRPr="0060225D">
        <w:t>Beeri</w:t>
      </w:r>
      <w:proofErr w:type="spellEnd"/>
      <w:r w:rsidR="00C92DFE" w:rsidRPr="0060225D">
        <w:t xml:space="preserve"> </w:t>
      </w:r>
      <w:r w:rsidR="00C92DFE" w:rsidRPr="0060225D">
        <w:rPr>
          <w:vertAlign w:val="superscript"/>
        </w:rPr>
        <w:t>1,</w:t>
      </w:r>
      <w:r w:rsidR="00C92DFE" w:rsidRPr="0060225D">
        <w:t>*,</w:t>
      </w:r>
      <w:r w:rsidRPr="0060225D">
        <w:t xml:space="preserve"> </w:t>
      </w:r>
      <w:r w:rsidR="00C92DFE" w:rsidRPr="0060225D">
        <w:t xml:space="preserve">Dr. </w:t>
      </w:r>
      <w:hyperlink r:id="rId8">
        <w:proofErr w:type="spellStart"/>
        <w:r w:rsidR="00C92DFE" w:rsidRPr="0060225D">
          <w:t>Meirav</w:t>
        </w:r>
        <w:proofErr w:type="spellEnd"/>
        <w:r w:rsidR="00C92DFE" w:rsidRPr="0060225D">
          <w:t xml:space="preserve"> </w:t>
        </w:r>
        <w:proofErr w:type="spellStart"/>
        <w:r w:rsidR="00C92DFE" w:rsidRPr="0060225D">
          <w:t>Aharon</w:t>
        </w:r>
        <w:proofErr w:type="spellEnd"/>
      </w:hyperlink>
      <w:r w:rsidR="00C92DFE" w:rsidRPr="0060225D">
        <w:t xml:space="preserve"> </w:t>
      </w:r>
      <w:proofErr w:type="spellStart"/>
      <w:r w:rsidR="00C92DFE" w:rsidRPr="0060225D">
        <w:t>Gutman</w:t>
      </w:r>
      <w:proofErr w:type="spellEnd"/>
      <w:r w:rsidR="00C92DFE" w:rsidRPr="0060225D">
        <w:t xml:space="preserve"> </w:t>
      </w:r>
      <w:r w:rsidR="00C92DFE" w:rsidRPr="0060225D">
        <w:rPr>
          <w:vertAlign w:val="superscript"/>
        </w:rPr>
        <w:t>2</w:t>
      </w:r>
      <w:r w:rsidR="00C92DFE" w:rsidRPr="0060225D">
        <w:t xml:space="preserve"> and Mr. Jonath</w:t>
      </w:r>
      <w:r w:rsidR="007E0ACB" w:rsidRPr="0060225D">
        <w:t>an</w:t>
      </w:r>
      <w:r w:rsidR="00C92DFE" w:rsidRPr="0060225D">
        <w:t xml:space="preserve"> </w:t>
      </w:r>
      <w:proofErr w:type="spellStart"/>
      <w:r w:rsidR="00C92DFE" w:rsidRPr="0060225D">
        <w:t>Luzer</w:t>
      </w:r>
      <w:proofErr w:type="spellEnd"/>
      <w:r w:rsidR="00C92DFE" w:rsidRPr="0060225D">
        <w:t xml:space="preserve"> </w:t>
      </w:r>
      <w:r w:rsidR="00C92DFE" w:rsidRPr="0060225D">
        <w:rPr>
          <w:vertAlign w:val="superscript"/>
        </w:rPr>
        <w:t>3</w:t>
      </w:r>
    </w:p>
    <w:p w14:paraId="6229D28C" w14:textId="1B924BA1" w:rsidR="00C92DFE" w:rsidRPr="0060225D" w:rsidRDefault="00C92DFE" w:rsidP="00720B01">
      <w:pPr>
        <w:pStyle w:val="MDPI16affiliation"/>
      </w:pPr>
      <w:r w:rsidRPr="0060225D">
        <w:rPr>
          <w:vertAlign w:val="superscript"/>
        </w:rPr>
        <w:t>1</w:t>
      </w:r>
      <w:r w:rsidRPr="0060225D">
        <w:tab/>
      </w:r>
      <w:r w:rsidR="00CB1182" w:rsidRPr="0060225D">
        <w:t>Associate Professor</w:t>
      </w:r>
      <w:r w:rsidR="00D803EF" w:rsidRPr="0060225D">
        <w:t xml:space="preserve"> and</w:t>
      </w:r>
      <w:r w:rsidR="00CB1182" w:rsidRPr="0060225D">
        <w:t xml:space="preserve"> </w:t>
      </w:r>
      <w:r w:rsidRPr="0060225D">
        <w:t xml:space="preserve">Head, Department of Public Administration &amp; Policy, School of Political Sciences, University of Haifa, Israel; Israel Institute Visiting Faculty, SPEA - O’Neill School of Public and Environmental Affairs, IU, Indiana, USA </w:t>
      </w:r>
    </w:p>
    <w:p w14:paraId="7BF96CE3" w14:textId="77777777" w:rsidR="00C92DFE" w:rsidRPr="0060225D" w:rsidRDefault="00C92DFE" w:rsidP="00720B01">
      <w:pPr>
        <w:pStyle w:val="MDPI16affiliation"/>
      </w:pPr>
      <w:r w:rsidRPr="0060225D">
        <w:rPr>
          <w:vertAlign w:val="superscript"/>
        </w:rPr>
        <w:t>2</w:t>
      </w:r>
      <w:r w:rsidRPr="0060225D">
        <w:tab/>
        <w:t xml:space="preserve">Assistant Professor, Faculty of Architecture and Town Planning, </w:t>
      </w:r>
      <w:proofErr w:type="spellStart"/>
      <w:r w:rsidRPr="0060225D">
        <w:t>Technion</w:t>
      </w:r>
      <w:proofErr w:type="spellEnd"/>
      <w:r w:rsidRPr="0060225D">
        <w:t xml:space="preserve"> – Israel Institute of Technology, Haifa, Israel</w:t>
      </w:r>
    </w:p>
    <w:p w14:paraId="41331B3D" w14:textId="75879B62" w:rsidR="00C92DFE" w:rsidRPr="0060225D" w:rsidRDefault="00C92DFE" w:rsidP="00720B01">
      <w:pPr>
        <w:pStyle w:val="MDPI16affiliation"/>
      </w:pPr>
      <w:r w:rsidRPr="0060225D">
        <w:rPr>
          <w:vertAlign w:val="superscript"/>
        </w:rPr>
        <w:t>3</w:t>
      </w:r>
      <w:r w:rsidRPr="0060225D">
        <w:tab/>
        <w:t>Strategic Planner, Israel</w:t>
      </w:r>
    </w:p>
    <w:p w14:paraId="61ECCA5F" w14:textId="4FD48836" w:rsidR="00CD3BA0" w:rsidRPr="0060225D" w:rsidRDefault="00720B01" w:rsidP="00720B01">
      <w:pPr>
        <w:pStyle w:val="MDPI16affiliation"/>
      </w:pPr>
      <w:r w:rsidRPr="0060225D">
        <w:rPr>
          <w:b/>
        </w:rPr>
        <w:t>*</w:t>
      </w:r>
      <w:r w:rsidRPr="0060225D">
        <w:tab/>
        <w:t xml:space="preserve">Correspondence: </w:t>
      </w:r>
      <w:r w:rsidR="00C92DFE" w:rsidRPr="0060225D">
        <w:t>itaibeeri@poli.haifa.ac.il</w:t>
      </w:r>
    </w:p>
    <w:p w14:paraId="347C82D7" w14:textId="2641BF99" w:rsidR="00CD3BA0" w:rsidRPr="0060225D" w:rsidRDefault="00C92DFE" w:rsidP="006C7D47">
      <w:pPr>
        <w:pStyle w:val="MDPI17abstract"/>
      </w:pPr>
      <w:r w:rsidRPr="0060225D">
        <w:rPr>
          <w:b/>
        </w:rPr>
        <w:t xml:space="preserve">Abstract: </w:t>
      </w:r>
      <w:r w:rsidR="00CD3BA0" w:rsidRPr="0060225D">
        <w:t xml:space="preserve">We explore two </w:t>
      </w:r>
      <w:r w:rsidR="006C7D47" w:rsidRPr="0060225D">
        <w:t>complementary</w:t>
      </w:r>
      <w:r w:rsidR="00213A95" w:rsidRPr="0060225D">
        <w:t xml:space="preserve"> </w:t>
      </w:r>
      <w:r w:rsidR="006C7D47" w:rsidRPr="0060225D">
        <w:t>mechanism</w:t>
      </w:r>
      <w:r w:rsidR="00D803EF" w:rsidRPr="0060225D">
        <w:t>s</w:t>
      </w:r>
      <w:r w:rsidR="006C7D47" w:rsidRPr="0060225D">
        <w:t xml:space="preserve"> </w:t>
      </w:r>
      <w:r w:rsidR="00537466" w:rsidRPr="0060225D">
        <w:t xml:space="preserve">that are designed to work together </w:t>
      </w:r>
      <w:r w:rsidR="00D803EF" w:rsidRPr="0060225D">
        <w:t>to reduce</w:t>
      </w:r>
      <w:r w:rsidR="00CD3BA0" w:rsidRPr="0060225D">
        <w:t xml:space="preserve"> spatial inequality—redrawing municipal borders and the redistribution of tax resources. The study's methodology is based on empirical analysis of 376 decisions of boundary commissions and permanent geographic commissions that resulted in land transfers and redistributed tax resources in Israel. Our findings indicate that the impact on spatial inequality is mixed. Over time, the amount of land transferred to low socioeconomic municipalities has increased, provided these municipalities are located in the center of the country, or have a Jewish ethnic majority, are politically affiliated with the Minister of the Interior and the ultra-Orthodox right, are financially sound, have a large population and a large area. In contrast, the redistribution of tax resources provided revenue increases for low socio-economic municipalities that are in the periphery, largely populated by Arabs, are unaffiliated with powerful politicians, are financially weak and small in size and population. </w:t>
      </w:r>
    </w:p>
    <w:p w14:paraId="27B44D12" w14:textId="2D4D474F" w:rsidR="00CD3BA0" w:rsidRPr="0060225D" w:rsidRDefault="00720B01" w:rsidP="00720B01">
      <w:pPr>
        <w:pStyle w:val="MDPI18keywords"/>
      </w:pPr>
      <w:r w:rsidRPr="0060225D">
        <w:rPr>
          <w:b/>
          <w:bCs/>
        </w:rPr>
        <w:t>Keywords:</w:t>
      </w:r>
      <w:r w:rsidR="00CD3BA0" w:rsidRPr="0060225D">
        <w:rPr>
          <w:b/>
        </w:rPr>
        <w:t xml:space="preserve"> </w:t>
      </w:r>
      <w:r w:rsidR="00CD3BA0" w:rsidRPr="0060225D">
        <w:t>Municipal Territoriality; Spatial Inequality; Spatial Resource Mobility; Local Governance; Localism; Spatial Balance of Power; Land and Boundary; Socioeconomic Affiliation &amp; Ethnicity</w:t>
      </w:r>
    </w:p>
    <w:p w14:paraId="4AFD72A5" w14:textId="77777777" w:rsidR="00CD3BA0" w:rsidRPr="0060225D" w:rsidRDefault="00CD3BA0" w:rsidP="00720B01">
      <w:pPr>
        <w:pStyle w:val="MDPI19line"/>
        <w:pBdr>
          <w:bottom w:val="single" w:sz="4" w:space="1" w:color="000000"/>
        </w:pBdr>
      </w:pPr>
    </w:p>
    <w:p w14:paraId="1FC14BE1" w14:textId="6049E81E" w:rsidR="00CD3BA0" w:rsidRPr="0060225D" w:rsidRDefault="00720B01" w:rsidP="00720B01">
      <w:pPr>
        <w:pStyle w:val="MDPI21heading1"/>
      </w:pPr>
      <w:r w:rsidRPr="0060225D">
        <w:t xml:space="preserve">1. </w:t>
      </w:r>
      <w:r w:rsidR="003A118E" w:rsidRPr="0060225D">
        <w:t>Introduction</w:t>
      </w:r>
    </w:p>
    <w:p w14:paraId="5588C783" w14:textId="77777777" w:rsidR="00CD3BA0" w:rsidRPr="0060225D" w:rsidRDefault="00CD3BA0" w:rsidP="00720B01">
      <w:pPr>
        <w:pStyle w:val="MDPI31text"/>
      </w:pPr>
      <w:r w:rsidRPr="0060225D">
        <w:t xml:space="preserve">Two basic assumptions underlie the discussion of spatial inequality. </w:t>
      </w:r>
      <w:r w:rsidRPr="0060225D">
        <w:rPr>
          <w:iCs/>
        </w:rPr>
        <w:t>First,</w:t>
      </w:r>
      <w:r w:rsidRPr="0060225D">
        <w:rPr>
          <w:i/>
          <w:iCs/>
        </w:rPr>
        <w:t xml:space="preserve"> </w:t>
      </w:r>
      <w:r w:rsidRPr="0060225D">
        <w:t>according to philosopher Jean-Jacques Rousseau, spatial inequality has existed from the very first time a human being claimed “This is mine!” and continues to exist in one form or another in every society. Thus, inequality will forever be the result of asymmetrical power relations marked by the control of individuals and groups over material and non-material resources (</w:t>
      </w:r>
      <w:proofErr w:type="spellStart"/>
      <w:r w:rsidRPr="0060225D">
        <w:t>Gyuris</w:t>
      </w:r>
      <w:proofErr w:type="spellEnd"/>
      <w:r w:rsidRPr="0060225D">
        <w:t xml:space="preserve">, 2017). The </w:t>
      </w:r>
      <w:r w:rsidRPr="0060225D">
        <w:rPr>
          <w:iCs/>
        </w:rPr>
        <w:t>second</w:t>
      </w:r>
      <w:r w:rsidRPr="0060225D">
        <w:t xml:space="preserve"> basic assumption is that every point in space differs from all other points in space (Morrill, 2001). Hence, it is only natural for discrepancies to emerge in the value ascribed to various places, leading to competition over their ownership (</w:t>
      </w:r>
      <w:proofErr w:type="spellStart"/>
      <w:r w:rsidRPr="0060225D">
        <w:t>Gyuris</w:t>
      </w:r>
      <w:proofErr w:type="spellEnd"/>
      <w:r w:rsidRPr="0060225D">
        <w:t xml:space="preserve">, 2017). Finally, Ward (2009) </w:t>
      </w:r>
      <w:r w:rsidRPr="0060225D">
        <w:rPr>
          <w:iCs/>
        </w:rPr>
        <w:t>defined spatial inequality as the unequal distribution in space of something that would not have emerged without human intervention.</w:t>
      </w:r>
      <w:r w:rsidRPr="0060225D">
        <w:rPr>
          <w:i/>
          <w:iCs/>
        </w:rPr>
        <w:t xml:space="preserve"> </w:t>
      </w:r>
      <w:r w:rsidRPr="0060225D">
        <w:t xml:space="preserve">While spatial variance created by forces of nature is usually regarded as reasonable and fair, spatial inequality is usually considered to be undesirable and unfair (Morrill, 2001). Is spatial inequality a problem? How should it be defined? Should and how can it be controlled, regulated and minimized? </w:t>
      </w:r>
    </w:p>
    <w:p w14:paraId="7B5ABF15" w14:textId="3AE20FF0" w:rsidR="00CD3BA0" w:rsidRPr="0060225D" w:rsidRDefault="00CD3BA0" w:rsidP="00E65D7D">
      <w:pPr>
        <w:pStyle w:val="MDPI31text"/>
      </w:pPr>
      <w:r w:rsidRPr="0060225D">
        <w:t xml:space="preserve">We begin by assuming that spatial inequality reflects social </w:t>
      </w:r>
      <w:ins w:id="0" w:author="ITAI BEERI" w:date="2024-03-15T18:10:00Z">
        <w:r w:rsidR="00E65D7D">
          <w:t xml:space="preserve">and economic </w:t>
        </w:r>
        <w:r w:rsidR="00E65D7D" w:rsidRPr="00E02EDE">
          <w:t>inequality</w:t>
        </w:r>
        <w:r w:rsidR="00E65D7D">
          <w:t xml:space="preserve"> – d</w:t>
        </w:r>
        <w:r w:rsidR="00E65D7D" w:rsidRPr="00220706">
          <w:t>isparities that can be expressed at the state, the region, the local authority or the city</w:t>
        </w:r>
        <w:r w:rsidR="00E65D7D" w:rsidRPr="0060225D">
          <w:t xml:space="preserve"> </w:t>
        </w:r>
      </w:ins>
      <w:ins w:id="1" w:author="ITAI BEERI" w:date="2024-03-15T18:11:00Z">
        <w:r w:rsidR="00E65D7D" w:rsidRPr="00220706">
          <w:lastRenderedPageBreak/>
          <w:t>level</w:t>
        </w:r>
      </w:ins>
      <w:ins w:id="2" w:author="ITAI BEERI" w:date="2024-03-15T18:12:00Z">
        <w:r w:rsidR="00E65D7D">
          <w:t xml:space="preserve"> – </w:t>
        </w:r>
      </w:ins>
      <w:r w:rsidRPr="0060225D">
        <w:t>and therefore should be minimized (</w:t>
      </w:r>
      <w:proofErr w:type="spellStart"/>
      <w:ins w:id="3" w:author="ITAI BEERI" w:date="2024-03-15T18:13:00Z">
        <w:r w:rsidR="00E65D7D" w:rsidRPr="00220706">
          <w:t>Derakhti</w:t>
        </w:r>
        <w:proofErr w:type="spellEnd"/>
        <w:r w:rsidR="00E65D7D" w:rsidRPr="00220706">
          <w:t xml:space="preserve"> &amp; </w:t>
        </w:r>
        <w:proofErr w:type="spellStart"/>
        <w:r w:rsidR="00E65D7D" w:rsidRPr="00220706">
          <w:t>Baeten</w:t>
        </w:r>
        <w:proofErr w:type="spellEnd"/>
        <w:r w:rsidR="00E65D7D" w:rsidRPr="00220706">
          <w:t>, 2020</w:t>
        </w:r>
        <w:r w:rsidR="00E65D7D">
          <w:t xml:space="preserve">; </w:t>
        </w:r>
      </w:ins>
      <w:r w:rsidR="00E65D7D">
        <w:t>K</w:t>
      </w:r>
      <w:r w:rsidR="00E65D7D" w:rsidRPr="00E02EDE">
        <w:t>im, 2008</w:t>
      </w:r>
      <w:r w:rsidR="00E65D7D">
        <w:t xml:space="preserve">; Wei, 2015; </w:t>
      </w:r>
      <w:r w:rsidRPr="0060225D">
        <w:t xml:space="preserve">Yue et al., 2014). Spatial inequality is also termed spatial resource mobility, to differentiate from a within-person resource mobility, e.g., income, education, and alike. We explore two </w:t>
      </w:r>
      <w:r w:rsidR="006C7D47" w:rsidRPr="0060225D">
        <w:t>complementary mechanism</w:t>
      </w:r>
      <w:r w:rsidR="00D803EF" w:rsidRPr="0060225D">
        <w:t>s</w:t>
      </w:r>
      <w:r w:rsidR="006C7D47" w:rsidRPr="0060225D">
        <w:t xml:space="preserve"> </w:t>
      </w:r>
      <w:r w:rsidRPr="0060225D">
        <w:t xml:space="preserve">used in Israel </w:t>
      </w:r>
      <w:r w:rsidR="00821E42" w:rsidRPr="0060225D">
        <w:t xml:space="preserve">that are designed to work together </w:t>
      </w:r>
      <w:r w:rsidRPr="0060225D">
        <w:t xml:space="preserve">to accomplish this goal—redrawing municipal borders and redistributing local tax resources. To do so, we investigate how political and structural municipal factors reduce or preserve spatial inequality. The study's methodology is based on empirical analysis of 376 decisions of boundary commissions (2003-2016) and permanent geographic commissions (2016-2022) that resulted in land transfers and redistributed tax resources. </w:t>
      </w:r>
    </w:p>
    <w:p w14:paraId="6361884E" w14:textId="77777777" w:rsidR="00CD3BA0" w:rsidRPr="0060225D" w:rsidRDefault="00CD3BA0" w:rsidP="00720B01">
      <w:pPr>
        <w:pStyle w:val="MDPI31text"/>
      </w:pPr>
      <w:r w:rsidRPr="0060225D">
        <w:t>Our findings indicate that the impact of these transfers on spatial inequality is mixed. In relation to land transfer decisions usually did not brought about a decrease in spatial inequality but preserved spatial inequality. In relation to redistribution of tax resources, decisions usually reduced spatial inequality.</w:t>
      </w:r>
      <w:r w:rsidRPr="0060225D">
        <w:rPr>
          <w:i/>
          <w:iCs/>
        </w:rPr>
        <w:t xml:space="preserve"> </w:t>
      </w:r>
      <w:r w:rsidRPr="0060225D">
        <w:t xml:space="preserve">Hence, we contribute to the literature by highlighting the mechanisms and factors that play a role in the effects that redrawing municipal boundaries and redistributing tax revenues have on reducing and preserving spatial inequality. </w:t>
      </w:r>
    </w:p>
    <w:p w14:paraId="2FB705F5" w14:textId="3ECC1960" w:rsidR="00CD3BA0" w:rsidRPr="0060225D" w:rsidRDefault="00720B01" w:rsidP="00720B01">
      <w:pPr>
        <w:pStyle w:val="MDPI21heading1"/>
      </w:pPr>
      <w:r w:rsidRPr="0060225D">
        <w:t xml:space="preserve">2. </w:t>
      </w:r>
      <w:r w:rsidR="003A118E" w:rsidRPr="0060225D">
        <w:t>Literature Review</w:t>
      </w:r>
      <w:ins w:id="4" w:author="ITAI BEERI" w:date="2024-03-15T18:14:00Z">
        <w:r w:rsidR="00E65D7D">
          <w:t>, Framing</w:t>
        </w:r>
      </w:ins>
      <w:r w:rsidR="003A118E" w:rsidRPr="0060225D">
        <w:t xml:space="preserve"> and Hypotheses Development</w:t>
      </w:r>
    </w:p>
    <w:p w14:paraId="25224F34" w14:textId="77777777" w:rsidR="00287C3A" w:rsidRDefault="00A84DA2" w:rsidP="00287C3A">
      <w:pPr>
        <w:pStyle w:val="MDPI31text"/>
        <w:rPr>
          <w:ins w:id="5" w:author="ITAI BEERI" w:date="2024-03-15T18:16:00Z"/>
        </w:rPr>
      </w:pPr>
      <w:r w:rsidRPr="0060225D">
        <w:t>Spatial inequality has been examined in various local authorities and cities</w:t>
      </w:r>
      <w:r w:rsidR="00D803EF" w:rsidRPr="0060225D">
        <w:t xml:space="preserve"> ran</w:t>
      </w:r>
      <w:r w:rsidR="00213A95" w:rsidRPr="0060225D">
        <w:t>g</w:t>
      </w:r>
      <w:r w:rsidR="00D803EF" w:rsidRPr="0060225D">
        <w:t xml:space="preserve">ing from </w:t>
      </w:r>
      <w:r w:rsidRPr="0060225D">
        <w:t>China (Ren, 2023)</w:t>
      </w:r>
      <w:r w:rsidR="00D803EF" w:rsidRPr="0060225D">
        <w:t xml:space="preserve"> to</w:t>
      </w:r>
      <w:r w:rsidRPr="0060225D">
        <w:t xml:space="preserve"> Benin (Philippe &amp; Anne-Clair</w:t>
      </w:r>
      <w:r w:rsidR="00417108" w:rsidRPr="0060225D">
        <w:t xml:space="preserve">e, </w:t>
      </w:r>
      <w:r w:rsidRPr="0060225D">
        <w:t>2019)</w:t>
      </w:r>
      <w:ins w:id="6" w:author="ITAI BEERI" w:date="2024-03-15T18:14:00Z">
        <w:r w:rsidR="00E65D7D">
          <w:t>, Greece (</w:t>
        </w:r>
        <w:proofErr w:type="spellStart"/>
        <w:r w:rsidR="00E65D7D" w:rsidRPr="00C267A2">
          <w:t>Kalfas</w:t>
        </w:r>
        <w:proofErr w:type="spellEnd"/>
        <w:r w:rsidR="00E65D7D">
          <w:t xml:space="preserve"> et al., 2023)</w:t>
        </w:r>
      </w:ins>
      <w:r w:rsidR="00207968" w:rsidRPr="0060225D">
        <w:t xml:space="preserve"> and </w:t>
      </w:r>
      <w:ins w:id="7" w:author="ITAI BEERI" w:date="2024-03-15T18:15:00Z">
        <w:r w:rsidR="00E65D7D">
          <w:t xml:space="preserve">the UK </w:t>
        </w:r>
      </w:ins>
      <w:r w:rsidR="00207968" w:rsidRPr="0060225D">
        <w:t xml:space="preserve">(Falk &amp; </w:t>
      </w:r>
      <w:proofErr w:type="spellStart"/>
      <w:r w:rsidR="00207968" w:rsidRPr="0060225D">
        <w:t>Manns</w:t>
      </w:r>
      <w:proofErr w:type="spellEnd"/>
      <w:r w:rsidR="00207968" w:rsidRPr="0060225D">
        <w:t>, 2019</w:t>
      </w:r>
      <w:ins w:id="8" w:author="ITAI BEERI" w:date="2024-03-15T18:16:00Z">
        <w:r w:rsidR="00287C3A">
          <w:t>; Tewdwr-Jones</w:t>
        </w:r>
        <w:r w:rsidR="00287C3A" w:rsidRPr="00E95B64">
          <w:t xml:space="preserve"> &amp; McNeill, 2000</w:t>
        </w:r>
        <w:r w:rsidR="00287C3A">
          <w:t xml:space="preserve">), and both during </w:t>
        </w:r>
        <w:r w:rsidR="00287C3A" w:rsidRPr="00E03DDA">
          <w:t xml:space="preserve">routine in the context of </w:t>
        </w:r>
        <w:r w:rsidR="00287C3A">
          <w:t xml:space="preserve">urban </w:t>
        </w:r>
        <w:r w:rsidR="00287C3A" w:rsidRPr="00E03DDA">
          <w:t xml:space="preserve">emergency </w:t>
        </w:r>
        <w:r w:rsidR="00287C3A">
          <w:t>(</w:t>
        </w:r>
        <w:proofErr w:type="spellStart"/>
        <w:r w:rsidR="00287C3A" w:rsidRPr="00C267A2">
          <w:t>Fuentealba</w:t>
        </w:r>
        <w:proofErr w:type="spellEnd"/>
        <w:r w:rsidR="00287C3A" w:rsidRPr="00C267A2">
          <w:t xml:space="preserve">, </w:t>
        </w:r>
        <w:proofErr w:type="spellStart"/>
        <w:r w:rsidR="00287C3A" w:rsidRPr="00C267A2">
          <w:t>Verrest</w:t>
        </w:r>
        <w:proofErr w:type="spellEnd"/>
        <w:r w:rsidR="00287C3A" w:rsidRPr="00C267A2">
          <w:t xml:space="preserve"> &amp; Gupta, 2020</w:t>
        </w:r>
        <w:r w:rsidR="00287C3A">
          <w:t xml:space="preserve">).  </w:t>
        </w:r>
      </w:ins>
    </w:p>
    <w:p w14:paraId="3045527C" w14:textId="77777777" w:rsidR="00287C3A" w:rsidRDefault="00287C3A" w:rsidP="00287C3A">
      <w:pPr>
        <w:pStyle w:val="MDPI31text"/>
        <w:rPr>
          <w:ins w:id="9" w:author="ITAI BEERI" w:date="2024-03-15T18:16:00Z"/>
        </w:rPr>
      </w:pPr>
      <w:ins w:id="10" w:author="ITAI BEERI" w:date="2024-03-15T18:16:00Z">
        <w:r>
          <w:t xml:space="preserve">The current study can be seen as one possible extension of the debate of urban science, </w:t>
        </w:r>
        <w:r w:rsidRPr="0010638F">
          <w:t>urban sustainability</w:t>
        </w:r>
        <w:r>
          <w:t xml:space="preserve">, </w:t>
        </w:r>
        <w:r w:rsidRPr="0010638F">
          <w:t>urban development</w:t>
        </w:r>
        <w:r>
          <w:t xml:space="preserve">, land use and land management. For instance, while urban and city </w:t>
        </w:r>
        <w:r w:rsidRPr="00B0023A">
          <w:t xml:space="preserve">development </w:t>
        </w:r>
        <w:r>
          <w:t xml:space="preserve">are necessitated for </w:t>
        </w:r>
        <w:r w:rsidRPr="00B0023A">
          <w:t>improving mobility,</w:t>
        </w:r>
        <w:r>
          <w:t xml:space="preserve"> </w:t>
        </w:r>
        <w:r w:rsidRPr="00B0023A">
          <w:t>investment, quality of life, a</w:t>
        </w:r>
        <w:r>
          <w:t>ff</w:t>
        </w:r>
        <w:r w:rsidRPr="00B0023A">
          <w:t>ordable housing and urban integration</w:t>
        </w:r>
        <w:r>
          <w:t xml:space="preserve"> (</w:t>
        </w:r>
        <w:proofErr w:type="spellStart"/>
        <w:r w:rsidRPr="00167D3A">
          <w:t>Bounoua</w:t>
        </w:r>
        <w:proofErr w:type="spellEnd"/>
        <w:r>
          <w:t xml:space="preserve"> et al., 2018; </w:t>
        </w:r>
        <w:proofErr w:type="spellStart"/>
        <w:r w:rsidRPr="00220706">
          <w:t>Derakhti</w:t>
        </w:r>
        <w:proofErr w:type="spellEnd"/>
        <w:r w:rsidRPr="00220706">
          <w:t xml:space="preserve"> &amp; </w:t>
        </w:r>
        <w:proofErr w:type="spellStart"/>
        <w:r w:rsidRPr="00220706">
          <w:t>Baeten</w:t>
        </w:r>
        <w:proofErr w:type="spellEnd"/>
        <w:r w:rsidRPr="00220706">
          <w:t>, 2020</w:t>
        </w:r>
        <w:r>
          <w:t>), all need, at least to some extent, land and space (</w:t>
        </w:r>
        <w:proofErr w:type="spellStart"/>
        <w:r>
          <w:t>Kalfas</w:t>
        </w:r>
        <w:proofErr w:type="spellEnd"/>
        <w:r>
          <w:t xml:space="preserve"> et al., 2023). In a similar vein, </w:t>
        </w:r>
        <w:r w:rsidRPr="00C223CF">
          <w:t>inclusive urban planning, sustainable planning</w:t>
        </w:r>
        <w:r w:rsidRPr="00002A6B">
          <w:t xml:space="preserve"> </w:t>
        </w:r>
        <w:r>
          <w:t xml:space="preserve">and </w:t>
        </w:r>
        <w:r w:rsidRPr="009103EA">
          <w:t>socio-spatial landscape of urban areas</w:t>
        </w:r>
        <w:r w:rsidRPr="00002A6B">
          <w:t xml:space="preserve"> </w:t>
        </w:r>
        <w:r>
          <w:t xml:space="preserve">also require land and space, as a precondition for urban and cities' </w:t>
        </w:r>
        <w:r w:rsidRPr="00E3166E">
          <w:t>sustainab</w:t>
        </w:r>
        <w:r>
          <w:t>ility (</w:t>
        </w:r>
        <w:proofErr w:type="spellStart"/>
        <w:r>
          <w:t>Okyere</w:t>
        </w:r>
        <w:proofErr w:type="spellEnd"/>
        <w:r>
          <w:t xml:space="preserve"> et al., 2017). This is especially relevant for urban areas that suffer from vulnerability, lack of resources or lack of land (</w:t>
        </w:r>
        <w:proofErr w:type="spellStart"/>
        <w:r w:rsidRPr="00C267A2">
          <w:t>Addae</w:t>
        </w:r>
        <w:proofErr w:type="spellEnd"/>
        <w:r>
          <w:t xml:space="preserve"> </w:t>
        </w:r>
        <w:r w:rsidRPr="00C267A2">
          <w:t xml:space="preserve">&amp; </w:t>
        </w:r>
        <w:proofErr w:type="spellStart"/>
        <w:r w:rsidRPr="00C267A2">
          <w:t>Oppelt</w:t>
        </w:r>
        <w:proofErr w:type="spellEnd"/>
        <w:r w:rsidRPr="00C267A2">
          <w:t>, 2019</w:t>
        </w:r>
        <w:r>
          <w:t xml:space="preserve">; </w:t>
        </w:r>
        <w:proofErr w:type="spellStart"/>
        <w:r w:rsidRPr="00220706">
          <w:t>Derakhti</w:t>
        </w:r>
        <w:proofErr w:type="spellEnd"/>
        <w:r w:rsidRPr="00220706">
          <w:t xml:space="preserve"> &amp; </w:t>
        </w:r>
        <w:proofErr w:type="spellStart"/>
        <w:r w:rsidRPr="00220706">
          <w:t>Baeten</w:t>
        </w:r>
        <w:proofErr w:type="spellEnd"/>
        <w:r w:rsidRPr="00220706">
          <w:t>, 2020</w:t>
        </w:r>
        <w:r>
          <w:t xml:space="preserve">; </w:t>
        </w:r>
        <w:proofErr w:type="spellStart"/>
        <w:r w:rsidRPr="00C267A2">
          <w:t>Salata</w:t>
        </w:r>
        <w:proofErr w:type="spellEnd"/>
        <w:r w:rsidRPr="00C267A2">
          <w:t xml:space="preserve">, </w:t>
        </w:r>
        <w:proofErr w:type="spellStart"/>
        <w:r w:rsidRPr="00C267A2">
          <w:t>Özkavaf-Şenalp</w:t>
        </w:r>
        <w:proofErr w:type="spellEnd"/>
        <w:r w:rsidRPr="00C267A2">
          <w:t xml:space="preserve"> &amp; </w:t>
        </w:r>
        <w:proofErr w:type="spellStart"/>
        <w:r w:rsidRPr="00C267A2">
          <w:t>Velibeyoğlu</w:t>
        </w:r>
        <w:proofErr w:type="spellEnd"/>
        <w:r w:rsidRPr="00C267A2">
          <w:t>, 2022</w:t>
        </w:r>
        <w:r>
          <w:t>).</w:t>
        </w:r>
      </w:ins>
    </w:p>
    <w:p w14:paraId="6E7A3BA8" w14:textId="77777777" w:rsidR="00287C3A" w:rsidRPr="00B0023A" w:rsidRDefault="00287C3A" w:rsidP="00287C3A">
      <w:pPr>
        <w:pStyle w:val="MDPI31text"/>
        <w:rPr>
          <w:ins w:id="11" w:author="ITAI BEERI" w:date="2024-03-15T18:16:00Z"/>
          <w:rFonts w:ascii="Times New Roman"/>
          <w:sz w:val="22"/>
          <w:rtl/>
        </w:rPr>
      </w:pPr>
      <w:ins w:id="12" w:author="ITAI BEERI" w:date="2024-03-15T18:16:00Z">
        <w:r w:rsidRPr="00A6715F">
          <w:t xml:space="preserve">Urban science research and the research on </w:t>
        </w:r>
        <w:r>
          <w:t xml:space="preserve">municipal territoriality and spatial inequality </w:t>
        </w:r>
        <w:r w:rsidRPr="00A6715F">
          <w:t xml:space="preserve">share a common interest in the </w:t>
        </w:r>
        <w:r>
          <w:t>world</w:t>
        </w:r>
        <w:r w:rsidRPr="00A6715F">
          <w:t xml:space="preserve"> of cities and its implications for urbanization and sustainability. T</w:t>
        </w:r>
        <w:r>
          <w:t xml:space="preserve">he current research </w:t>
        </w:r>
        <w:r w:rsidRPr="00A6715F">
          <w:t xml:space="preserve">aims to bridge urban science and </w:t>
        </w:r>
        <w:r w:rsidRPr="00353D6E">
          <w:t xml:space="preserve">municipal territoriality </w:t>
        </w:r>
        <w:r w:rsidRPr="00A6715F">
          <w:t>by</w:t>
        </w:r>
        <w:r>
          <w:t xml:space="preserve"> exploring</w:t>
        </w:r>
        <w:r w:rsidRPr="00A6715F">
          <w:t xml:space="preserve"> </w:t>
        </w:r>
        <w:r>
          <w:t xml:space="preserve">one of the preconditions of urban sustainability and development, that is, </w:t>
        </w:r>
        <w:r w:rsidRPr="00353D6E">
          <w:t>central mechanism</w:t>
        </w:r>
        <w:r>
          <w:t>s</w:t>
        </w:r>
        <w:r w:rsidRPr="00353D6E">
          <w:t xml:space="preserve"> used in Israel to </w:t>
        </w:r>
        <w:r>
          <w:t xml:space="preserve">regulate land and </w:t>
        </w:r>
        <w:r w:rsidRPr="00353D6E">
          <w:t xml:space="preserve">accomplish </w:t>
        </w:r>
        <w:r>
          <w:t>reduction in spatial inequality</w:t>
        </w:r>
        <w:r w:rsidRPr="00A6715F">
          <w:t>.</w:t>
        </w:r>
        <w:r>
          <w:t xml:space="preserve"> Meaning, while many studies </w:t>
        </w:r>
        <w:r w:rsidRPr="00DE5F28">
          <w:rPr>
            <w:lang w:bidi="he-IL"/>
          </w:rPr>
          <w:t xml:space="preserve">assume as a starting point that the territory of the city is a fixed figure, the </w:t>
        </w:r>
        <w:r>
          <w:rPr>
            <w:lang w:bidi="he-IL"/>
          </w:rPr>
          <w:t xml:space="preserve">current </w:t>
        </w:r>
        <w:r w:rsidRPr="00DE5F28">
          <w:rPr>
            <w:lang w:bidi="he-IL"/>
          </w:rPr>
          <w:t>study examines one earlier step, the allocation of land between local authorities as a key to reducing spatial inequality</w:t>
        </w:r>
        <w:r>
          <w:rPr>
            <w:lang w:bidi="he-IL"/>
          </w:rPr>
          <w:t>.</w:t>
        </w:r>
      </w:ins>
    </w:p>
    <w:p w14:paraId="1B6C57E1" w14:textId="1975B894" w:rsidR="00CD3BA0" w:rsidRPr="0060225D" w:rsidRDefault="00CD3BA0" w:rsidP="00287C3A">
      <w:pPr>
        <w:pStyle w:val="MDPI31text"/>
      </w:pPr>
      <w:r w:rsidRPr="0060225D">
        <w:t>An in-depth critical review (</w:t>
      </w:r>
      <w:proofErr w:type="spellStart"/>
      <w:r w:rsidRPr="0060225D">
        <w:t>Gyuris</w:t>
      </w:r>
      <w:proofErr w:type="spellEnd"/>
      <w:r w:rsidRPr="0060225D">
        <w:t xml:space="preserve">, 2014) introduces four serious criticisms and lacunae in political research on spatial inequality. </w:t>
      </w:r>
      <w:r w:rsidRPr="0060225D">
        <w:rPr>
          <w:iCs/>
        </w:rPr>
        <w:t>First</w:t>
      </w:r>
      <w:r w:rsidRPr="0060225D">
        <w:t xml:space="preserve">, the research conducted thus far has lacked any political context even though the study of spatial inequality is political by nature. Therefore, spatial inequality must be reinvestigated from a vantage point that considers the political and historical context. </w:t>
      </w:r>
      <w:r w:rsidRPr="0060225D">
        <w:rPr>
          <w:iCs/>
        </w:rPr>
        <w:t>Second,</w:t>
      </w:r>
      <w:r w:rsidRPr="0060225D">
        <w:rPr>
          <w:i/>
          <w:iCs/>
        </w:rPr>
        <w:t xml:space="preserve"> </w:t>
      </w:r>
      <w:r w:rsidRPr="0060225D">
        <w:t xml:space="preserve">some of the research conducted so far has not been objective, leading to fragmented policies that have focused on either people or places and did not best serve those who need them. Thus, an empirical study based on valid observations is needed. </w:t>
      </w:r>
      <w:r w:rsidRPr="0060225D">
        <w:rPr>
          <w:iCs/>
        </w:rPr>
        <w:t>Third,</w:t>
      </w:r>
      <w:r w:rsidRPr="0060225D">
        <w:rPr>
          <w:i/>
          <w:iCs/>
        </w:rPr>
        <w:t xml:space="preserve"> </w:t>
      </w:r>
      <w:r w:rsidRPr="0060225D">
        <w:rPr>
          <w:iCs/>
        </w:rPr>
        <w:t>there are few studies on the effect of methods designed to reduce</w:t>
      </w:r>
      <w:r w:rsidRPr="0060225D">
        <w:rPr>
          <w:i/>
          <w:iCs/>
        </w:rPr>
        <w:t xml:space="preserve"> </w:t>
      </w:r>
      <w:r w:rsidRPr="0060225D">
        <w:t xml:space="preserve">spatial inequality, even though such an examination is essential for understanding the phenomenon. </w:t>
      </w:r>
      <w:r w:rsidRPr="0060225D">
        <w:rPr>
          <w:iCs/>
        </w:rPr>
        <w:t>Fourth</w:t>
      </w:r>
      <w:r w:rsidRPr="0060225D">
        <w:t xml:space="preserve">, territoriality has been explored almost exclusively in the context of international relations. Very few studies have examined its impact at the local and municipal levels. </w:t>
      </w:r>
    </w:p>
    <w:p w14:paraId="26741E58" w14:textId="64610E94" w:rsidR="00CD3BA0" w:rsidRPr="0060225D" w:rsidRDefault="00CD3BA0" w:rsidP="00CC04D2">
      <w:pPr>
        <w:pStyle w:val="MDPI31text"/>
      </w:pPr>
      <w:r w:rsidRPr="0060225D">
        <w:t>In response to these lacunae, this study responds to the global and Israeli calls for investigating how political actors, social groups and regulatory mechanisms are related to spatial inequality, local boundary changes and tax revenues in particular (e.g., Elden, 2010</w:t>
      </w:r>
      <w:ins w:id="13" w:author="ITAI BEERI" w:date="2024-03-15T18:30:00Z">
        <w:r w:rsidR="00CC04D2">
          <w:t>a</w:t>
        </w:r>
      </w:ins>
      <w:r w:rsidRPr="0060225D">
        <w:t xml:space="preserve">, </w:t>
      </w:r>
      <w:proofErr w:type="spellStart"/>
      <w:r w:rsidRPr="0060225D">
        <w:t>Gyuris</w:t>
      </w:r>
      <w:proofErr w:type="spellEnd"/>
      <w:r w:rsidRPr="0060225D">
        <w:t xml:space="preserve">, 2017; </w:t>
      </w:r>
      <w:ins w:id="14" w:author="ITAI BEERI" w:date="2024-03-15T18:32:00Z">
        <w:r w:rsidR="00CC04D2" w:rsidRPr="00CC04D2">
          <w:t xml:space="preserve">Jenkins, </w:t>
        </w:r>
        <w:proofErr w:type="spellStart"/>
        <w:r w:rsidR="00CC04D2" w:rsidRPr="00CC04D2">
          <w:t>Leicht</w:t>
        </w:r>
        <w:proofErr w:type="spellEnd"/>
        <w:r w:rsidR="00CC04D2" w:rsidRPr="00CC04D2">
          <w:t xml:space="preserve">, and Wendt, 2006; </w:t>
        </w:r>
        <w:proofErr w:type="spellStart"/>
        <w:r w:rsidR="00CC04D2" w:rsidRPr="00CC04D2">
          <w:t>Kübler</w:t>
        </w:r>
        <w:proofErr w:type="spellEnd"/>
        <w:r w:rsidR="00CC04D2" w:rsidRPr="00CC04D2">
          <w:t xml:space="preserve"> &amp; </w:t>
        </w:r>
        <w:proofErr w:type="spellStart"/>
        <w:r w:rsidR="00CC04D2" w:rsidRPr="00CC04D2">
          <w:t>Rochat</w:t>
        </w:r>
        <w:proofErr w:type="spellEnd"/>
        <w:r w:rsidR="00CC04D2" w:rsidRPr="00CC04D2">
          <w:t xml:space="preserve">, 2019; </w:t>
        </w:r>
        <w:proofErr w:type="spellStart"/>
        <w:r w:rsidR="00CC04D2" w:rsidRPr="00CC04D2">
          <w:t>Musterd</w:t>
        </w:r>
        <w:proofErr w:type="spellEnd"/>
        <w:r w:rsidR="00CC04D2" w:rsidRPr="00CC04D2">
          <w:t xml:space="preserve">, </w:t>
        </w:r>
        <w:proofErr w:type="spellStart"/>
        <w:r w:rsidR="00CC04D2" w:rsidRPr="00CC04D2">
          <w:t>Marcińczak</w:t>
        </w:r>
        <w:proofErr w:type="spellEnd"/>
        <w:r w:rsidR="00CC04D2" w:rsidRPr="00CC04D2">
          <w:t xml:space="preserve">, Van Ham &amp; </w:t>
        </w:r>
        <w:proofErr w:type="spellStart"/>
        <w:r w:rsidR="00CC04D2" w:rsidRPr="00CC04D2">
          <w:t>Tammaru</w:t>
        </w:r>
        <w:proofErr w:type="spellEnd"/>
        <w:r w:rsidR="00CC04D2" w:rsidRPr="00CC04D2">
          <w:t xml:space="preserve">, 2017; </w:t>
        </w:r>
      </w:ins>
      <w:proofErr w:type="spellStart"/>
      <w:r w:rsidRPr="0060225D">
        <w:t>Razin</w:t>
      </w:r>
      <w:proofErr w:type="spellEnd"/>
      <w:r w:rsidRPr="0060225D">
        <w:t xml:space="preserve"> &amp; </w:t>
      </w:r>
      <w:proofErr w:type="spellStart"/>
      <w:r w:rsidRPr="0060225D">
        <w:t>Hazan</w:t>
      </w:r>
      <w:proofErr w:type="spellEnd"/>
      <w:r w:rsidRPr="0060225D">
        <w:t xml:space="preserve">, 2001). We contribute to theory on the subject by considering the political and historical context of our Israeli case study. In doing so, we reveal the role of the spatial balance of power in minimizing spatial inequality. Another significant theoretical contribution of this study is that it extends the territoriality discourse, which usually focuses on international relations (e.g., </w:t>
      </w:r>
      <w:ins w:id="15" w:author="ITAI BEERI" w:date="2024-03-15T18:33:00Z">
        <w:r w:rsidR="00CC04D2" w:rsidRPr="002645EB">
          <w:t xml:space="preserve">Agnew, 2015; Elden, 2006, 2010a, 2010b; </w:t>
        </w:r>
      </w:ins>
      <w:proofErr w:type="spellStart"/>
      <w:r w:rsidRPr="0060225D">
        <w:t>Paasi</w:t>
      </w:r>
      <w:proofErr w:type="spellEnd"/>
      <w:r w:rsidRPr="0060225D">
        <w:t>, 2001</w:t>
      </w:r>
      <w:ins w:id="16" w:author="ITAI BEERI" w:date="2024-03-15T18:33:00Z">
        <w:r w:rsidR="00CC04D2">
          <w:t xml:space="preserve">; </w:t>
        </w:r>
        <w:r w:rsidR="00CC04D2" w:rsidRPr="002645EB">
          <w:t>Shah, 2012; Tockman, 2016</w:t>
        </w:r>
      </w:ins>
      <w:r w:rsidRPr="0060225D">
        <w:t xml:space="preserve">), to the local scale by focusing on the interrelations between local actors, municipalities and the relations between these actors and the central government. </w:t>
      </w:r>
    </w:p>
    <w:p w14:paraId="4FBCD402" w14:textId="2EA7308D" w:rsidR="00CD3BA0" w:rsidRPr="0060225D" w:rsidRDefault="00CD3BA0">
      <w:pPr>
        <w:pStyle w:val="MDPI31text"/>
      </w:pPr>
      <w:r w:rsidRPr="0060225D">
        <w:t xml:space="preserve">In Israel, due to political, geographic and demographic circumstances, land is scarce and society is heterogeneous and fragmented into communities and minorities. Until 2016, one of the main governmental mechanisms of municipal territoriality </w:t>
      </w:r>
      <w:r w:rsidR="00A90E84" w:rsidRPr="0060225D">
        <w:t xml:space="preserve">at </w:t>
      </w:r>
      <w:r w:rsidRPr="0060225D">
        <w:t>the local level was ad-hoc boundary commissions – public commissions that the Minister of the Interior appointed to discuss and recommend changes in municipal jurisdictions (</w:t>
      </w:r>
      <w:proofErr w:type="spellStart"/>
      <w:r w:rsidRPr="0060225D">
        <w:t>Beeri</w:t>
      </w:r>
      <w:proofErr w:type="spellEnd"/>
      <w:r w:rsidRPr="0060225D">
        <w:t xml:space="preserve">, </w:t>
      </w:r>
      <w:proofErr w:type="spellStart"/>
      <w:r w:rsidRPr="0060225D">
        <w:t>Aharon-Gutman</w:t>
      </w:r>
      <w:proofErr w:type="spellEnd"/>
      <w:r w:rsidRPr="0060225D">
        <w:t xml:space="preserve"> &amp; </w:t>
      </w:r>
      <w:proofErr w:type="spellStart"/>
      <w:r w:rsidRPr="0060225D">
        <w:t>Luzer</w:t>
      </w:r>
      <w:proofErr w:type="spellEnd"/>
      <w:r w:rsidRPr="0060225D">
        <w:t>, 2020). These boundary commissions recommended whether, which and to whom territory would be transferred (</w:t>
      </w:r>
      <w:proofErr w:type="spellStart"/>
      <w:r w:rsidRPr="0060225D">
        <w:t>Razin</w:t>
      </w:r>
      <w:proofErr w:type="spellEnd"/>
      <w:r w:rsidRPr="0060225D">
        <w:t xml:space="preserve"> &amp; </w:t>
      </w:r>
      <w:proofErr w:type="spellStart"/>
      <w:r w:rsidRPr="0060225D">
        <w:t>Hazan</w:t>
      </w:r>
      <w:proofErr w:type="spellEnd"/>
      <w:r w:rsidRPr="0060225D">
        <w:t>, 2001). Thus, they were viewed as a tool for regulating spatial policy. However, these boundary commissions were subject to various political pressures and forces. They operated as ad-hoc reactive players, not as proactive players, and did not follow a clear, strategic spatial policy (</w:t>
      </w:r>
      <w:proofErr w:type="spellStart"/>
      <w:r w:rsidRPr="0060225D">
        <w:t>Beeri</w:t>
      </w:r>
      <w:proofErr w:type="spellEnd"/>
      <w:r w:rsidRPr="0060225D">
        <w:t xml:space="preserve"> et al., 2020). In 2016, the boundary commissions were replaced by permanent geographic commissions. To date, it is still unknown how these generations of regulatory mechanisms affect spatial inequality, or how the transferring of land and tax resources from one local authority to another reduces or preserves spatial inequality. Hence, our research question is:</w:t>
      </w:r>
      <w:r w:rsidRPr="0060225D">
        <w:rPr>
          <w:b/>
          <w:bCs/>
        </w:rPr>
        <w:t xml:space="preserve"> </w:t>
      </w:r>
      <w:r w:rsidR="000E2186" w:rsidRPr="0060225D">
        <w:t xml:space="preserve">What are the conditions </w:t>
      </w:r>
      <w:r w:rsidR="00610CF9" w:rsidRPr="0060225D">
        <w:t>under</w:t>
      </w:r>
      <w:r w:rsidR="000E2186" w:rsidRPr="0060225D">
        <w:t xml:space="preserve"> which </w:t>
      </w:r>
      <w:r w:rsidRPr="0060225D">
        <w:t>centralized regulatory mechanisms and political and structural factors reduce or preserve spatial inequality</w:t>
      </w:r>
      <w:r w:rsidRPr="0060225D">
        <w:rPr>
          <w:bCs/>
        </w:rPr>
        <w:t>?</w:t>
      </w:r>
    </w:p>
    <w:p w14:paraId="1A1E39DB" w14:textId="6D9A0A2B" w:rsidR="00CD3BA0" w:rsidRPr="0060225D" w:rsidRDefault="00CD3BA0" w:rsidP="007C5281">
      <w:pPr>
        <w:pStyle w:val="MDPI31text"/>
      </w:pPr>
      <w:r w:rsidRPr="0060225D">
        <w:t xml:space="preserve"> Several researchers have coupled politics with spatial inequality </w:t>
      </w:r>
      <w:r w:rsidR="00A90E84" w:rsidRPr="0060225D">
        <w:t xml:space="preserve">at </w:t>
      </w:r>
      <w:r w:rsidRPr="0060225D">
        <w:t>the local level. Some of them connect politics and space using the term territoriality. While the definition of territory is narrow—a fenced area controlled by people—territoriality is a broad term referring to human, social and political behavior that results in territorial achievements. Territoriality is defined as political behavior shaped by interaction, competition, struggle and cooperation. In other words, it is the political organization of space that connects land and boundaries. Thus, a possible solution to the "lack of fit" between the legal municipal area and the need for land is redrawing these boundaries (Yilmaz, 2018). Land is a physical, political, economic, cultural and symbolic resource. Boundaries are what transform space into place. They distinguish between groups, connect them, give them territory and assign geographic space to particular groups. Thus, local borders define communal identity, and determine inclusion and exclusion. They reflect the degree of socio-political and ethnic homogeneity of the community (</w:t>
      </w:r>
      <w:proofErr w:type="spellStart"/>
      <w:r w:rsidRPr="0060225D">
        <w:t>Pendall</w:t>
      </w:r>
      <w:proofErr w:type="spellEnd"/>
      <w:r w:rsidRPr="0060225D">
        <w:t xml:space="preserve">, </w:t>
      </w:r>
      <w:proofErr w:type="spellStart"/>
      <w:r w:rsidRPr="0060225D">
        <w:t>Wolanski</w:t>
      </w:r>
      <w:proofErr w:type="spellEnd"/>
      <w:r w:rsidRPr="0060225D">
        <w:t xml:space="preserve"> &amp; McGovern, 2002).</w:t>
      </w:r>
    </w:p>
    <w:p w14:paraId="149E33F8" w14:textId="2043096E" w:rsidR="00CD3BA0" w:rsidRPr="0060225D" w:rsidRDefault="00213A95" w:rsidP="00A90E84">
      <w:pPr>
        <w:pStyle w:val="MDPI31text"/>
      </w:pPr>
      <w:r w:rsidRPr="0060225D">
        <w:t xml:space="preserve">In </w:t>
      </w:r>
      <w:r w:rsidR="00CD3BA0" w:rsidRPr="0060225D">
        <w:t xml:space="preserve">their cross-country analysis </w:t>
      </w:r>
      <w:proofErr w:type="spellStart"/>
      <w:r w:rsidRPr="0060225D">
        <w:t>Ezcurra</w:t>
      </w:r>
      <w:proofErr w:type="spellEnd"/>
      <w:r w:rsidRPr="0060225D">
        <w:t xml:space="preserve"> and Rodríguez-Pose (2014) stressed </w:t>
      </w:r>
      <w:r w:rsidR="00CD3BA0" w:rsidRPr="0060225D">
        <w:t xml:space="preserve">that countries with </w:t>
      </w:r>
      <w:r w:rsidRPr="0060225D">
        <w:t xml:space="preserve">a </w:t>
      </w:r>
      <w:r w:rsidR="00CD3BA0" w:rsidRPr="0060225D">
        <w:t xml:space="preserve">better quality of government </w:t>
      </w:r>
      <w:r w:rsidRPr="0060225D">
        <w:t xml:space="preserve">have less </w:t>
      </w:r>
      <w:r w:rsidR="00CD3BA0" w:rsidRPr="0060225D">
        <w:t xml:space="preserve">spatial inequality. Nevertheless, the heart of the political process influencing spatial inequality </w:t>
      </w:r>
      <w:r w:rsidR="00A90E84" w:rsidRPr="0060225D">
        <w:t xml:space="preserve">at </w:t>
      </w:r>
      <w:r w:rsidR="00CD3BA0" w:rsidRPr="0060225D">
        <w:t xml:space="preserve">the local level—municipal territoriality—reflects the spatial and political relations between local authorities, communities, classes and ethnic groups, and between these groups and the central government (Bianchi &amp; </w:t>
      </w:r>
      <w:proofErr w:type="spellStart"/>
      <w:r w:rsidR="00CD3BA0" w:rsidRPr="0060225D">
        <w:t>Richiedei</w:t>
      </w:r>
      <w:proofErr w:type="spellEnd"/>
      <w:r w:rsidR="00CD3BA0" w:rsidRPr="0060225D">
        <w:t xml:space="preserve">, 2023; </w:t>
      </w:r>
      <w:proofErr w:type="spellStart"/>
      <w:r w:rsidR="00CD3BA0" w:rsidRPr="0060225D">
        <w:t>Ebinger</w:t>
      </w:r>
      <w:proofErr w:type="spellEnd"/>
      <w:r w:rsidR="00CD3BA0" w:rsidRPr="0060225D">
        <w:t xml:space="preserve">, </w:t>
      </w:r>
      <w:proofErr w:type="spellStart"/>
      <w:r w:rsidR="00CD3BA0" w:rsidRPr="0060225D">
        <w:t>Kuhlmann</w:t>
      </w:r>
      <w:proofErr w:type="spellEnd"/>
      <w:r w:rsidR="00CD3BA0" w:rsidRPr="0060225D">
        <w:t xml:space="preserve"> &amp; </w:t>
      </w:r>
      <w:proofErr w:type="spellStart"/>
      <w:r w:rsidR="00CD3BA0" w:rsidRPr="0060225D">
        <w:t>Bogumil</w:t>
      </w:r>
      <w:proofErr w:type="spellEnd"/>
      <w:r w:rsidR="00CD3BA0" w:rsidRPr="0060225D">
        <w:t xml:space="preserve">, 2019). </w:t>
      </w:r>
    </w:p>
    <w:p w14:paraId="143C676B" w14:textId="66087422" w:rsidR="00CD3BA0" w:rsidRPr="0060225D" w:rsidRDefault="00CD3BA0" w:rsidP="004B7C3E">
      <w:pPr>
        <w:pStyle w:val="MDPI31text"/>
      </w:pPr>
      <w:r w:rsidRPr="0060225D">
        <w:t>Hence, we adopt a structural approach to understanding the balance of power in space and its impact on land, boundaries and economic resources. Indeed, the very act of assigning</w:t>
      </w:r>
      <w:r w:rsidRPr="0060225D" w:rsidDel="006D2A17">
        <w:t xml:space="preserve"> </w:t>
      </w:r>
      <w:r w:rsidRPr="0060225D">
        <w:t>land and its associated rights and powers to a community is, in and of itself, a political act. In fact, it is the wielding of power vis-à-vis neighboring communities and the central government, which is legitimized by affiliation with a social, geographic, political or ethnic group (Kemp, 1999). The objective of such acts is to achieve territorial, economic and symbolic benefits such as attracting residents and businesses and increasing revenues, which may lead to support and governmental stability (</w:t>
      </w:r>
      <w:proofErr w:type="spellStart"/>
      <w:r w:rsidRPr="0060225D">
        <w:t>Tiebout</w:t>
      </w:r>
      <w:proofErr w:type="spellEnd"/>
      <w:r w:rsidRPr="0060225D">
        <w:t xml:space="preserve">, 1956). On the other hand, the very act of assigning and allocating land or tax resources and of delegating their associated rights and powers in a way that benefits a local authority, community, social class or ethnic group constitutes a political act on the part of the central government, and national politicians and regulators working on their behalf. The consequences of such acts might reduce spatial inequality, at least for some groups, at the expense of others, or preserve spatial inequality at the expense of others (Birkland, 2015). </w:t>
      </w:r>
    </w:p>
    <w:p w14:paraId="6C5841CB" w14:textId="5C33CBA3" w:rsidR="00CD3BA0" w:rsidRPr="0060225D" w:rsidRDefault="00720B01" w:rsidP="00720B01">
      <w:pPr>
        <w:pStyle w:val="MDPI21heading1"/>
      </w:pPr>
      <w:r w:rsidRPr="0060225D">
        <w:t xml:space="preserve">3. </w:t>
      </w:r>
      <w:r w:rsidR="00CD3BA0" w:rsidRPr="0060225D">
        <w:t xml:space="preserve">The Israeli Context </w:t>
      </w:r>
    </w:p>
    <w:p w14:paraId="10E1055B" w14:textId="77777777" w:rsidR="00CD3BA0" w:rsidRPr="0060225D" w:rsidRDefault="00CD3BA0" w:rsidP="00720B01">
      <w:pPr>
        <w:pStyle w:val="MDPI31text"/>
      </w:pPr>
      <w:r w:rsidRPr="0060225D">
        <w:t>The main historical events that have influenced spatial inequality in Israel are the ongoing Arab-Jewish conflict and the new immigrant settlement policy in the early years of the state. The main aim of the Arab-Jewish conflict, which reached its height in 1948 during the Israeli War of Independence, was to gain national control of the land. The Arabs refused to accept the Partition Plan, leaving them without national land. Most private land owned by Arabs who fled during the war was expropriated (</w:t>
      </w:r>
      <w:proofErr w:type="spellStart"/>
      <w:r w:rsidRPr="0060225D">
        <w:t>Falah</w:t>
      </w:r>
      <w:proofErr w:type="spellEnd"/>
      <w:r w:rsidRPr="0060225D">
        <w:t xml:space="preserve">, 1992). </w:t>
      </w:r>
    </w:p>
    <w:p w14:paraId="23972A3C" w14:textId="77777777" w:rsidR="00CD3BA0" w:rsidRPr="0060225D" w:rsidRDefault="00CD3BA0" w:rsidP="00720B01">
      <w:pPr>
        <w:pStyle w:val="MDPI31text"/>
      </w:pPr>
      <w:r w:rsidRPr="0060225D">
        <w:t>The new immigrant settlement policy, on the other hand, was affected by ethnic tensions within Jewish society. In the early years of the state, Jewish immigrants from European countries (Ashkenazim) usually settled in the center of the country and in the land-rich kibbutzim and regional councils. In contrast, Jewish immigrants from Asia and North Africa (</w:t>
      </w:r>
      <w:proofErr w:type="spellStart"/>
      <w:r w:rsidRPr="0060225D">
        <w:t>Mizrahim</w:t>
      </w:r>
      <w:proofErr w:type="spellEnd"/>
      <w:r w:rsidRPr="0060225D">
        <w:t xml:space="preserve"> or Sephardim) were directed to new development towns in marginal and peripheral areas of the country, leading to dramatic and structured inequality in control of the land. In other words, alongside the Arab-Jewish conflict, populating the development towns with new immigrants from Mizrachi backgrounds, meaning Jews from Arabic-speaking countries, was a central component in the creation of spatial inequality in Israel (</w:t>
      </w:r>
      <w:proofErr w:type="spellStart"/>
      <w:r w:rsidRPr="0060225D">
        <w:t>Lipshitz</w:t>
      </w:r>
      <w:proofErr w:type="spellEnd"/>
      <w:r w:rsidRPr="0060225D">
        <w:t xml:space="preserve"> &amp; </w:t>
      </w:r>
      <w:proofErr w:type="spellStart"/>
      <w:r w:rsidRPr="0060225D">
        <w:t>Raveh</w:t>
      </w:r>
      <w:proofErr w:type="spellEnd"/>
      <w:r w:rsidRPr="0060225D">
        <w:t xml:space="preserve">, 1998). </w:t>
      </w:r>
    </w:p>
    <w:p w14:paraId="793BFFC8" w14:textId="77777777" w:rsidR="00CD3BA0" w:rsidRPr="0060225D" w:rsidRDefault="00CD3BA0" w:rsidP="00720B01">
      <w:pPr>
        <w:pStyle w:val="MDPI31text"/>
      </w:pPr>
      <w:r w:rsidRPr="0060225D">
        <w:t xml:space="preserve">In a continuation of these trends, the local government map in the state’s early years and in the years to come benefited municipalities and local and regional councils located in the center of the country and regional councils located in the periphery. Most of the residents of these areas were Jews from the upper-middle class or were well-established Ashkenazi immigrants. In contrast, the small new urban development towns populated by poorer Mizrachi immigrants and Arab villages were disadvantaged and had fewer resources (Cohen &amp; </w:t>
      </w:r>
      <w:proofErr w:type="spellStart"/>
      <w:r w:rsidRPr="0060225D">
        <w:t>Aharon-Gutman</w:t>
      </w:r>
      <w:proofErr w:type="spellEnd"/>
      <w:r w:rsidRPr="0060225D">
        <w:t xml:space="preserve">, 2016; </w:t>
      </w:r>
      <w:proofErr w:type="spellStart"/>
      <w:r w:rsidRPr="0060225D">
        <w:t>Razin</w:t>
      </w:r>
      <w:proofErr w:type="spellEnd"/>
      <w:r w:rsidRPr="0060225D">
        <w:t xml:space="preserve"> &amp; </w:t>
      </w:r>
      <w:proofErr w:type="spellStart"/>
      <w:r w:rsidRPr="0060225D">
        <w:t>Hazan</w:t>
      </w:r>
      <w:proofErr w:type="spellEnd"/>
      <w:r w:rsidRPr="0060225D">
        <w:t xml:space="preserve">, 2001; </w:t>
      </w:r>
      <w:proofErr w:type="spellStart"/>
      <w:r w:rsidRPr="0060225D">
        <w:t>Tzfadia</w:t>
      </w:r>
      <w:proofErr w:type="spellEnd"/>
      <w:r w:rsidRPr="0060225D">
        <w:t xml:space="preserve">, 2005; </w:t>
      </w:r>
      <w:proofErr w:type="spellStart"/>
      <w:r w:rsidRPr="0060225D">
        <w:t>Yiftachel</w:t>
      </w:r>
      <w:proofErr w:type="spellEnd"/>
      <w:r w:rsidRPr="0060225D">
        <w:t xml:space="preserve"> &amp; </w:t>
      </w:r>
      <w:proofErr w:type="spellStart"/>
      <w:r w:rsidRPr="0060225D">
        <w:t>Ghanem</w:t>
      </w:r>
      <w:proofErr w:type="spellEnd"/>
      <w:r w:rsidRPr="0060225D">
        <w:t xml:space="preserve">, 2004). </w:t>
      </w:r>
    </w:p>
    <w:p w14:paraId="0DD0A082" w14:textId="77777777" w:rsidR="00CD3BA0" w:rsidRPr="0060225D" w:rsidRDefault="00CD3BA0" w:rsidP="00720B01">
      <w:pPr>
        <w:pStyle w:val="MDPI31text"/>
      </w:pPr>
      <w:r w:rsidRPr="0060225D">
        <w:t>Local authorities can appeal to a boundary commission to redraw the municipal boundaries and have land, including the rights for planning, construction and business development on that land, transferred to them. Alternatively, a local authority may ask to transfer land that already includes developed commercial and industrial areas and thus claim to own the tax resources and the future profits from these areas (</w:t>
      </w:r>
      <w:proofErr w:type="spellStart"/>
      <w:r w:rsidRPr="0060225D">
        <w:t>Razin</w:t>
      </w:r>
      <w:proofErr w:type="spellEnd"/>
      <w:r w:rsidRPr="0060225D">
        <w:t xml:space="preserve"> &amp; </w:t>
      </w:r>
      <w:proofErr w:type="spellStart"/>
      <w:r w:rsidRPr="0060225D">
        <w:t>Hazan</w:t>
      </w:r>
      <w:proofErr w:type="spellEnd"/>
      <w:r w:rsidRPr="0060225D">
        <w:t xml:space="preserve">, 2001). Permanent geographic commissions follow the same procedures, with one major addition. With the approval of the Interior Minister, they can engage in proactive measures to reduce spatial inequality by transferring land and redistributing taxes in accordance with the Interior Ministry’s spatial policy.  </w:t>
      </w:r>
    </w:p>
    <w:p w14:paraId="29295439" w14:textId="77777777" w:rsidR="00E96BCA" w:rsidRPr="0060225D" w:rsidRDefault="00CD3BA0" w:rsidP="00720B01">
      <w:pPr>
        <w:pStyle w:val="MDPI31text"/>
      </w:pPr>
      <w:r w:rsidRPr="0060225D">
        <w:t>Over time, frictions between the various groups in Israeli society led to demands for the redrawing of municipal boundaries (</w:t>
      </w:r>
      <w:proofErr w:type="spellStart"/>
      <w:r w:rsidRPr="0060225D">
        <w:t>Yiftachel</w:t>
      </w:r>
      <w:proofErr w:type="spellEnd"/>
      <w:r w:rsidRPr="0060225D">
        <w:t xml:space="preserve"> &amp; </w:t>
      </w:r>
      <w:proofErr w:type="spellStart"/>
      <w:r w:rsidRPr="0060225D">
        <w:t>Ghanem</w:t>
      </w:r>
      <w:proofErr w:type="spellEnd"/>
      <w:r w:rsidRPr="0060225D">
        <w:t>, 2004). More importantly, the conflicts and tensions between neighboring local authorities and between the local and central governments often stemmed from spatial inequality. These conflicts resulted in claims about owning land and repeated demands to transfer land and its associated rights and potential profits (</w:t>
      </w:r>
      <w:proofErr w:type="spellStart"/>
      <w:r w:rsidRPr="0060225D">
        <w:t>Beeri</w:t>
      </w:r>
      <w:proofErr w:type="spellEnd"/>
      <w:r w:rsidRPr="0060225D">
        <w:t xml:space="preserve">, 2020; </w:t>
      </w:r>
      <w:proofErr w:type="spellStart"/>
      <w:r w:rsidRPr="0060225D">
        <w:t>Yiftachel</w:t>
      </w:r>
      <w:proofErr w:type="spellEnd"/>
      <w:r w:rsidRPr="0060225D">
        <w:t>, 2001). As a result of these increasing formal conflicts, the central government tried to regulate spatial inequality using the mechanism within its control—boundary commissions (</w:t>
      </w:r>
      <w:proofErr w:type="spellStart"/>
      <w:r w:rsidRPr="0060225D">
        <w:t>Razin</w:t>
      </w:r>
      <w:proofErr w:type="spellEnd"/>
      <w:r w:rsidRPr="0060225D">
        <w:t xml:space="preserve"> &amp; </w:t>
      </w:r>
      <w:proofErr w:type="spellStart"/>
      <w:r w:rsidRPr="0060225D">
        <w:t>Hazan</w:t>
      </w:r>
      <w:proofErr w:type="spellEnd"/>
      <w:r w:rsidRPr="0060225D">
        <w:t>, 2001).</w:t>
      </w:r>
    </w:p>
    <w:p w14:paraId="7BE4DDB2" w14:textId="79DE007B" w:rsidR="00CD3BA0" w:rsidRPr="0060225D" w:rsidRDefault="00720B01">
      <w:pPr>
        <w:pStyle w:val="MDPI21heading1"/>
      </w:pPr>
      <w:r w:rsidRPr="0060225D">
        <w:t xml:space="preserve">4. </w:t>
      </w:r>
      <w:r w:rsidR="00CD3BA0" w:rsidRPr="0060225D">
        <w:t xml:space="preserve">Minimizing Spatial Inequality? </w:t>
      </w:r>
      <w:r w:rsidR="000E2186" w:rsidRPr="0060225D">
        <w:t xml:space="preserve">The </w:t>
      </w:r>
      <w:r w:rsidR="00213A95" w:rsidRPr="0060225D">
        <w:t>C</w:t>
      </w:r>
      <w:r w:rsidR="000E2186" w:rsidRPr="0060225D">
        <w:t xml:space="preserve">onditions </w:t>
      </w:r>
      <w:r w:rsidR="00213A95" w:rsidRPr="0060225D">
        <w:t>under</w:t>
      </w:r>
      <w:r w:rsidR="000E2186" w:rsidRPr="0060225D">
        <w:t xml:space="preserve"> which Boundary Commissions and Permanent Geographic Commissions </w:t>
      </w:r>
      <w:r w:rsidR="00213A95" w:rsidRPr="0060225D">
        <w:t>Make</w:t>
      </w:r>
      <w:r w:rsidR="000E2186" w:rsidRPr="0060225D">
        <w:t xml:space="preserve"> </w:t>
      </w:r>
      <w:r w:rsidR="00CD3BA0" w:rsidRPr="0060225D">
        <w:t xml:space="preserve">Land Transfers and the Redistribution of Tax Resources in Israel </w:t>
      </w:r>
    </w:p>
    <w:p w14:paraId="1619FD5D" w14:textId="77777777" w:rsidR="00CD3BA0" w:rsidRPr="0060225D" w:rsidRDefault="00CD3BA0" w:rsidP="00720B01">
      <w:pPr>
        <w:pStyle w:val="MDPI31text"/>
      </w:pPr>
      <w:r w:rsidRPr="0060225D">
        <w:t>From the 1950s through the 1970s boundary commissions were more of an internal bureaucratic procedure of the Ministry of the Interior. They were usually comprised of Ministry employees and attracted little publicity or public interest. They generally focused on preserving agricultural land. During the 1980s and 1990s, due to the urgent need to absorb a massive wave of immigrants from the former Soviet Union and other areas, and the rapid rise in housing prices in central regions, the number of municipal boundary commissions appointed each year increased substantially. However, the pressure to rapidly transfer land for residential construction created difficulties that were considered a bottleneck that retarded development (</w:t>
      </w:r>
      <w:proofErr w:type="spellStart"/>
      <w:r w:rsidRPr="0060225D">
        <w:t>Razin</w:t>
      </w:r>
      <w:proofErr w:type="spellEnd"/>
      <w:r w:rsidRPr="0060225D">
        <w:t xml:space="preserve"> &amp; </w:t>
      </w:r>
      <w:proofErr w:type="spellStart"/>
      <w:r w:rsidRPr="0060225D">
        <w:t>Hazan</w:t>
      </w:r>
      <w:proofErr w:type="spellEnd"/>
      <w:r w:rsidRPr="0060225D">
        <w:t xml:space="preserve">, 2001). </w:t>
      </w:r>
    </w:p>
    <w:p w14:paraId="7E198A76" w14:textId="77777777" w:rsidR="00CD3BA0" w:rsidRPr="0060225D" w:rsidRDefault="00CD3BA0" w:rsidP="00720B01">
      <w:pPr>
        <w:pStyle w:val="MDPI31text"/>
      </w:pPr>
      <w:r w:rsidRPr="0060225D">
        <w:t>In response, the Israel Land Authority introduced new norms of municipal territoriality. It implemented a spatial policy that allowed Jewish regional councils, primarily those in the center of the country, to rezone agricultural land in their jurisdiction for the purpose of developing and constructing industrial zones—an authorization that produced profits in the years to come. Jewish regional councils were not the only ones to profit from this change. The Israel Land Authority itself was entitled to profit from this rezoning, despite not being the owners of the land (</w:t>
      </w:r>
      <w:proofErr w:type="spellStart"/>
      <w:r w:rsidRPr="0060225D">
        <w:t>Razin</w:t>
      </w:r>
      <w:proofErr w:type="spellEnd"/>
      <w:r w:rsidRPr="0060225D">
        <w:t xml:space="preserve"> &amp; </w:t>
      </w:r>
      <w:proofErr w:type="spellStart"/>
      <w:r w:rsidRPr="0060225D">
        <w:t>Hazan</w:t>
      </w:r>
      <w:proofErr w:type="spellEnd"/>
      <w:r w:rsidRPr="0060225D">
        <w:t xml:space="preserve">, 2001). </w:t>
      </w:r>
    </w:p>
    <w:p w14:paraId="34E1BB1E" w14:textId="77777777" w:rsidR="00CD3BA0" w:rsidRPr="0060225D" w:rsidRDefault="00CD3BA0" w:rsidP="00720B01">
      <w:pPr>
        <w:pStyle w:val="MDPI31text"/>
      </w:pPr>
      <w:r w:rsidRPr="0060225D">
        <w:t>Nevertheless, this land policy created resentment among those who did not benefit from it. In 2001, a number of NGOs appealed to the Israeli High Court to change what they claimed was built-in discrimination in the policy. The court voided the resolutions that granted construction and development rights on agricultural lands to various municipalities, saying that they were unreasonable and disregarded the principle of distributive justice (Barak-</w:t>
      </w:r>
      <w:proofErr w:type="spellStart"/>
      <w:r w:rsidRPr="0060225D">
        <w:t>Erez</w:t>
      </w:r>
      <w:proofErr w:type="spellEnd"/>
      <w:r w:rsidRPr="0060225D">
        <w:t xml:space="preserve">, 2005; </w:t>
      </w:r>
      <w:proofErr w:type="spellStart"/>
      <w:r w:rsidRPr="0060225D">
        <w:t>Hananel</w:t>
      </w:r>
      <w:proofErr w:type="spellEnd"/>
      <w:r w:rsidRPr="0060225D">
        <w:t>, 2009). It seems clear that the court regarded spatial inequality as a problem that could and must be minimized by the equal distribution of resources. The ruling was passed in 2002 against a background of ongoing spatial inequality, social and ethnic rifts, and institutional non-governance. Disadvantaged groups gave up on parliamentary politics as a means of resolving spatial inequality, and appealed instead to the Supreme Court (</w:t>
      </w:r>
      <w:proofErr w:type="spellStart"/>
      <w:r w:rsidRPr="0060225D">
        <w:t>Meydani</w:t>
      </w:r>
      <w:proofErr w:type="spellEnd"/>
      <w:r w:rsidRPr="0060225D">
        <w:t>, 2005). Heartened by the court’s decision, more local authorities have appealed to boundary commissions demanding distributive and spatial justice and equity. At the same time, the central government has tried to preserve and regain its power in this area, which has gradually eroded since the 1970s (</w:t>
      </w:r>
      <w:proofErr w:type="spellStart"/>
      <w:r w:rsidRPr="0060225D">
        <w:t>Razin</w:t>
      </w:r>
      <w:proofErr w:type="spellEnd"/>
      <w:r w:rsidRPr="0060225D">
        <w:t xml:space="preserve"> &amp; </w:t>
      </w:r>
      <w:proofErr w:type="spellStart"/>
      <w:r w:rsidRPr="0060225D">
        <w:t>Hazan</w:t>
      </w:r>
      <w:proofErr w:type="spellEnd"/>
      <w:r w:rsidRPr="0060225D">
        <w:t xml:space="preserve">, 2001). </w:t>
      </w:r>
    </w:p>
    <w:p w14:paraId="52D43741" w14:textId="77777777" w:rsidR="00CD3BA0" w:rsidRPr="0060225D" w:rsidRDefault="00CD3BA0" w:rsidP="00720B01">
      <w:pPr>
        <w:pStyle w:val="MDPI31text"/>
      </w:pPr>
      <w:r w:rsidRPr="0060225D">
        <w:t>In a wider sense, the role of the court in setting new precedents was particularly crucial because the trends of decentralization and local democracy that were sweeping the country were neither accompanied by consensus on national goals and priorities nor legal reforms to transfer power from the state to local stakeholders. In practice, the court increasingly became the arena for societal conflicts. Its activism limited the control of the central government and challenged the decisions made by the state and quasi-legislative bodies such as the Israel Land Authority and boundary commissions (</w:t>
      </w:r>
      <w:proofErr w:type="spellStart"/>
      <w:r w:rsidRPr="0060225D">
        <w:t>Razin</w:t>
      </w:r>
      <w:proofErr w:type="spellEnd"/>
      <w:r w:rsidRPr="0060225D">
        <w:t xml:space="preserve"> &amp; </w:t>
      </w:r>
      <w:proofErr w:type="spellStart"/>
      <w:r w:rsidRPr="0060225D">
        <w:t>Hazan</w:t>
      </w:r>
      <w:proofErr w:type="spellEnd"/>
      <w:r w:rsidRPr="0060225D">
        <w:t xml:space="preserve">, 2001). </w:t>
      </w:r>
    </w:p>
    <w:p w14:paraId="32588BC9" w14:textId="77777777" w:rsidR="00CD3BA0" w:rsidRPr="0060225D" w:rsidRDefault="00CD3BA0" w:rsidP="00720B01">
      <w:pPr>
        <w:pStyle w:val="MDPI31text"/>
      </w:pPr>
      <w:r w:rsidRPr="0060225D">
        <w:t xml:space="preserve">According to </w:t>
      </w:r>
      <w:proofErr w:type="spellStart"/>
      <w:r w:rsidRPr="0060225D">
        <w:t>Razin</w:t>
      </w:r>
      <w:proofErr w:type="spellEnd"/>
      <w:r w:rsidRPr="0060225D">
        <w:t xml:space="preserve"> and </w:t>
      </w:r>
      <w:proofErr w:type="spellStart"/>
      <w:r w:rsidRPr="0060225D">
        <w:t>Hazan</w:t>
      </w:r>
      <w:proofErr w:type="spellEnd"/>
      <w:r w:rsidRPr="0060225D">
        <w:t xml:space="preserve"> (2001), there were various external pressures on the boundary commissions. Politicians from both the central and local governments tended to distrust them. In addition, the commissions tried to strike a balance between decentralization, social justice, sustainable development, globalization, polarization, individualism and materialism, and rational planning, equality and efficiency. Ultimately, their decisions became increasingly politicized, often prompted by subjective judgments rather than purely objective evaluations of development needs and efficiency (</w:t>
      </w:r>
      <w:proofErr w:type="spellStart"/>
      <w:r w:rsidRPr="0060225D">
        <w:t>Razin</w:t>
      </w:r>
      <w:proofErr w:type="spellEnd"/>
      <w:r w:rsidRPr="0060225D">
        <w:t xml:space="preserve"> &amp; </w:t>
      </w:r>
      <w:proofErr w:type="spellStart"/>
      <w:r w:rsidRPr="0060225D">
        <w:t>Hazan</w:t>
      </w:r>
      <w:proofErr w:type="spellEnd"/>
      <w:r w:rsidRPr="0060225D">
        <w:t xml:space="preserve">, 2001; 2004). </w:t>
      </w:r>
    </w:p>
    <w:p w14:paraId="09F76953" w14:textId="77777777" w:rsidR="00CD3BA0" w:rsidRPr="0060225D" w:rsidRDefault="00CD3BA0" w:rsidP="00720B01">
      <w:pPr>
        <w:pStyle w:val="MDPI31text"/>
      </w:pPr>
      <w:r w:rsidRPr="0060225D">
        <w:t xml:space="preserve">In 2016, the Minister of the Interior replaced the boundary commissions with seven permanent geographic commissions. These commissions were charged with acting according to more professional standards. They used urban planning, economic measures and GIS tools. They were also supposed to use proactive, balanced, autonomous, transparent, collaborative practices that were efficient and posted online. They were supposed to base their decisions on a regional approach and on the national spatial policy set by the Ministry of Interior (Israel Interior Ministry, 2023). </w:t>
      </w:r>
    </w:p>
    <w:p w14:paraId="73905DAE" w14:textId="2BB6D422" w:rsidR="00CD3BA0" w:rsidRPr="0060225D" w:rsidRDefault="00CD3BA0" w:rsidP="002B1C75">
      <w:pPr>
        <w:pStyle w:val="MDPI31text"/>
      </w:pPr>
      <w:r w:rsidRPr="0060225D">
        <w:t xml:space="preserve">According to the Interior Ministry (2023), by the end of 2021 the permanent geographic commissions had made more than 200 decisions, which involved 91 local authorities, 21,400 transferred </w:t>
      </w:r>
      <w:proofErr w:type="spellStart"/>
      <w:r w:rsidRPr="0060225D">
        <w:t>dunams</w:t>
      </w:r>
      <w:proofErr w:type="spellEnd"/>
      <w:r w:rsidRPr="0060225D">
        <w:t xml:space="preserve"> of land and the redistribution of 45 million NIS. (A </w:t>
      </w:r>
      <w:proofErr w:type="spellStart"/>
      <w:r w:rsidRPr="0060225D">
        <w:t>dunam</w:t>
      </w:r>
      <w:proofErr w:type="spellEnd"/>
      <w:r w:rsidRPr="0060225D">
        <w:t xml:space="preserve"> is about one quarter of an acre. At that time, one NIS, new Israeli shekel, was worth about 28 American cents). Still, </w:t>
      </w:r>
      <w:proofErr w:type="spellStart"/>
      <w:r w:rsidRPr="0060225D">
        <w:t>Alfasi</w:t>
      </w:r>
      <w:proofErr w:type="spellEnd"/>
      <w:r w:rsidRPr="0060225D">
        <w:t xml:space="preserve"> and </w:t>
      </w:r>
      <w:proofErr w:type="spellStart"/>
      <w:r w:rsidRPr="0060225D">
        <w:t>Migdalovich</w:t>
      </w:r>
      <w:proofErr w:type="spellEnd"/>
      <w:r w:rsidRPr="0060225D">
        <w:t xml:space="preserve"> (2020) stressed that Israeli planning, although desperate to create new tools and procedures for decision-making, suffered from the public’s loss of faith in its ability to bring about positive change due to the complete lack of spatial planning principles. While a previous report provides a primary analysis of the performance of the former centralized mechanism of regulating spatial inequality, meaning the boundary commissions that operated until 2016 (</w:t>
      </w:r>
      <w:proofErr w:type="spellStart"/>
      <w:r w:rsidRPr="0060225D">
        <w:t>Beeri</w:t>
      </w:r>
      <w:proofErr w:type="spellEnd"/>
      <w:r w:rsidRPr="0060225D">
        <w:t xml:space="preserve"> et al., 2020), there is a lack of updated, comparable data and analysis of the current mechanism of regulating spatial inequality through the permanent geographic commissions. Accordingly, our goal is to close this theoretical and practical gap in our knowledge by investigating the</w:t>
      </w:r>
      <w:r w:rsidR="002B1C75" w:rsidRPr="0060225D">
        <w:t xml:space="preserve"> conditions </w:t>
      </w:r>
      <w:r w:rsidR="00CF074E" w:rsidRPr="0060225D">
        <w:t>under</w:t>
      </w:r>
      <w:r w:rsidR="002B1C75" w:rsidRPr="0060225D">
        <w:t xml:space="preserve"> which boundary commissions and permanent geographic commissions </w:t>
      </w:r>
      <w:r w:rsidR="00CF074E" w:rsidRPr="0060225D">
        <w:t>make</w:t>
      </w:r>
      <w:r w:rsidR="002B1C75" w:rsidRPr="0060225D">
        <w:t xml:space="preserve"> land transfers and the redistribution of tax resources in Israel</w:t>
      </w:r>
      <w:r w:rsidR="00CF074E" w:rsidRPr="0060225D">
        <w:t>. We also examine</w:t>
      </w:r>
      <w:r w:rsidR="002B1C75" w:rsidRPr="0060225D">
        <w:t xml:space="preserve"> their </w:t>
      </w:r>
      <w:r w:rsidRPr="0060225D">
        <w:t xml:space="preserve">impact on reducing or preserving spatial inequality. </w:t>
      </w:r>
    </w:p>
    <w:p w14:paraId="0466D5D3" w14:textId="77777777" w:rsidR="00CD3BA0" w:rsidRPr="0060225D" w:rsidRDefault="00CD3BA0" w:rsidP="00720B01">
      <w:pPr>
        <w:pStyle w:val="MDPI31text"/>
      </w:pPr>
      <w:r w:rsidRPr="0060225D">
        <w:t>Based on this discussion, we hypothesize that:</w:t>
      </w:r>
    </w:p>
    <w:p w14:paraId="7825ABA2" w14:textId="77777777" w:rsidR="00CD3BA0" w:rsidRPr="0060225D" w:rsidRDefault="00CD3BA0" w:rsidP="00720B01">
      <w:pPr>
        <w:pStyle w:val="MDPI81theorem"/>
        <w:spacing w:before="240" w:after="240"/>
      </w:pPr>
      <w:r w:rsidRPr="0060225D">
        <w:rPr>
          <w:b/>
          <w:bCs/>
          <w:i w:val="0"/>
        </w:rPr>
        <w:t xml:space="preserve">Hypothesis 1: </w:t>
      </w:r>
      <w:r w:rsidRPr="0060225D">
        <w:rPr>
          <w:bCs/>
          <w:iCs/>
        </w:rPr>
        <w:t>In 2003-2016, there will be a positive relationship between the socio-economic status, geographic location, political affiliation and ethnicity of local authorities and the extent to which land was transferred to these local authorities.</w:t>
      </w:r>
      <w:r w:rsidRPr="0060225D">
        <w:t xml:space="preserve"> </w:t>
      </w:r>
    </w:p>
    <w:p w14:paraId="58365797" w14:textId="77777777" w:rsidR="00CD3BA0" w:rsidRPr="0060225D" w:rsidRDefault="00CD3BA0" w:rsidP="00720B01">
      <w:pPr>
        <w:adjustRightInd w:val="0"/>
        <w:snapToGrid w:val="0"/>
        <w:spacing w:before="240" w:after="240" w:line="228" w:lineRule="auto"/>
        <w:ind w:left="2608"/>
        <w:rPr>
          <w:i/>
          <w:iCs/>
        </w:rPr>
      </w:pPr>
      <w:r w:rsidRPr="0060225D">
        <w:rPr>
          <w:b/>
          <w:bCs/>
        </w:rPr>
        <w:t xml:space="preserve">Hypothesis2: </w:t>
      </w:r>
      <w:r w:rsidRPr="0060225D">
        <w:rPr>
          <w:i/>
          <w:iCs/>
        </w:rPr>
        <w:t>In 2003-2016, the socio-economic status, geographic location, political affiliation and ethnicity of local authorities and communities</w:t>
      </w:r>
      <w:r w:rsidRPr="0060225D" w:rsidDel="004F47BA">
        <w:rPr>
          <w:i/>
          <w:iCs/>
        </w:rPr>
        <w:t xml:space="preserve"> </w:t>
      </w:r>
      <w:r w:rsidRPr="0060225D">
        <w:rPr>
          <w:i/>
          <w:iCs/>
        </w:rPr>
        <w:t>will moderate the relationship between the timing of the boundary commission’s recommendation</w:t>
      </w:r>
      <w:r w:rsidRPr="0060225D" w:rsidDel="00DF1574">
        <w:rPr>
          <w:i/>
          <w:iCs/>
        </w:rPr>
        <w:t xml:space="preserve"> </w:t>
      </w:r>
      <w:r w:rsidRPr="0060225D">
        <w:rPr>
          <w:i/>
          <w:iCs/>
        </w:rPr>
        <w:t>(after the 2002 decision) and the extent to which land was transferred to these local authorities.</w:t>
      </w:r>
    </w:p>
    <w:p w14:paraId="37CB31DE" w14:textId="77777777" w:rsidR="00CD3BA0" w:rsidRPr="0060225D" w:rsidRDefault="00CD3BA0" w:rsidP="00720B01">
      <w:pPr>
        <w:adjustRightInd w:val="0"/>
        <w:snapToGrid w:val="0"/>
        <w:spacing w:before="240" w:after="240" w:line="228" w:lineRule="auto"/>
        <w:ind w:left="2608"/>
        <w:rPr>
          <w:i/>
          <w:iCs/>
        </w:rPr>
      </w:pPr>
      <w:r w:rsidRPr="0060225D">
        <w:rPr>
          <w:b/>
          <w:bCs/>
        </w:rPr>
        <w:t>Hypothesis 3:</w:t>
      </w:r>
      <w:r w:rsidRPr="0060225D">
        <w:t xml:space="preserve"> </w:t>
      </w:r>
      <w:r w:rsidRPr="0060225D">
        <w:rPr>
          <w:i/>
          <w:iCs/>
        </w:rPr>
        <w:t xml:space="preserve">In 2016-2022, there will be a positive relationship between the socio-economic status, geographic location, political affiliation, ethnicity, financial soundness, size of population, the area of the local authority, the area demanded by the local authority, and the initiator of the land transfer process and the extent to which land was transferred to these local authorities and the increase in tax revenues. </w:t>
      </w:r>
    </w:p>
    <w:p w14:paraId="0944EEB7" w14:textId="77777777" w:rsidR="00CD3BA0" w:rsidRPr="0060225D" w:rsidRDefault="00CD3BA0" w:rsidP="00720B01">
      <w:pPr>
        <w:adjustRightInd w:val="0"/>
        <w:snapToGrid w:val="0"/>
        <w:spacing w:before="240" w:after="240" w:line="228" w:lineRule="auto"/>
        <w:ind w:left="2608"/>
        <w:rPr>
          <w:i/>
          <w:iCs/>
        </w:rPr>
      </w:pPr>
      <w:r w:rsidRPr="0060225D">
        <w:rPr>
          <w:b/>
          <w:bCs/>
        </w:rPr>
        <w:t>Hypothesis 4:</w:t>
      </w:r>
      <w:r w:rsidRPr="0060225D">
        <w:rPr>
          <w:b/>
          <w:bCs/>
          <w:i/>
          <w:iCs/>
        </w:rPr>
        <w:t xml:space="preserve"> </w:t>
      </w:r>
      <w:r w:rsidRPr="0060225D">
        <w:rPr>
          <w:i/>
          <w:iCs/>
        </w:rPr>
        <w:t>In 2016-2022, socio-economic status, geographic location, political affiliation, ethnicity, financial soundness, size of population, the area of the local authority and the initiator of the land transfer process will moderate the relationship between the area demanded by the local authority and the extent to which land was transferred to the local authority and the increase in tax revenues.</w:t>
      </w:r>
    </w:p>
    <w:p w14:paraId="34868686" w14:textId="5B416B5A" w:rsidR="00CD3BA0" w:rsidRPr="0060225D" w:rsidRDefault="00B54584" w:rsidP="00B54584">
      <w:pPr>
        <w:pStyle w:val="MDPI21heading1"/>
      </w:pPr>
      <w:r w:rsidRPr="0060225D">
        <w:t xml:space="preserve">5. </w:t>
      </w:r>
      <w:r w:rsidR="00E30B82" w:rsidRPr="0060225D">
        <w:t>Research Method</w:t>
      </w:r>
    </w:p>
    <w:p w14:paraId="27E38452" w14:textId="7F8AD914" w:rsidR="00CD3BA0" w:rsidRPr="0060225D" w:rsidRDefault="00B54584" w:rsidP="00B54584">
      <w:pPr>
        <w:pStyle w:val="MDPI22heading2"/>
      </w:pPr>
      <w:r w:rsidRPr="0060225D">
        <w:t xml:space="preserve">5.1. </w:t>
      </w:r>
      <w:r w:rsidR="00CD3BA0" w:rsidRPr="0060225D">
        <w:t>Databases and Sample</w:t>
      </w:r>
    </w:p>
    <w:p w14:paraId="5E57F5C2" w14:textId="33AFAF14" w:rsidR="00CD3BA0" w:rsidRPr="0060225D" w:rsidRDefault="00CD3BA0" w:rsidP="00B54584">
      <w:pPr>
        <w:pStyle w:val="MDPI31text"/>
      </w:pPr>
      <w:r w:rsidRPr="0060225D">
        <w:t>The study uses quantitative methods. The database includes two data sets: (1) 94 decisions made by boundary commissions between 2003 (after the High Court of Justice’s landmark decision) and 2016 (hereinafter: BC2003-2016) and (2) 280 decisions made by permanent geographic commissions between 2016 and 2022 (hereinafter: PGC2016-2022). These decisions redrew 175 municipal borders and redistributed revenue to 105 local municipalities.</w:t>
      </w:r>
      <w:r w:rsidR="00244FA8" w:rsidRPr="0060225D">
        <w:rPr>
          <w:rStyle w:val="FootnoteReference"/>
          <w:rFonts w:ascii="Times New Roman" w:hAnsi="Times New Roman"/>
        </w:rPr>
        <w:footnoteReference w:id="1"/>
      </w:r>
      <w:r w:rsidR="00244FA8" w:rsidRPr="0060225D">
        <w:t xml:space="preserve"> </w:t>
      </w:r>
      <w:r w:rsidRPr="0060225D">
        <w:t xml:space="preserve">While the reference point of BC2003-2016 was the timing, meaning the time that had passed since </w:t>
      </w:r>
      <w:r w:rsidRPr="0060225D">
        <w:rPr>
          <w:iCs/>
        </w:rPr>
        <w:t>the 2002 High Court decision about spatial inequality</w:t>
      </w:r>
      <w:r w:rsidRPr="0060225D">
        <w:t xml:space="preserve">, the reference point of PGC2016-2022 was politics, meaning the area demanded by the local authority. </w:t>
      </w:r>
    </w:p>
    <w:p w14:paraId="6F7C079D" w14:textId="5A332BFF" w:rsidR="00CD3BA0" w:rsidRPr="0060225D" w:rsidRDefault="00B54584" w:rsidP="00B54584">
      <w:pPr>
        <w:pStyle w:val="MDPI22heading2"/>
        <w:spacing w:before="240"/>
      </w:pPr>
      <w:r w:rsidRPr="0060225D">
        <w:t xml:space="preserve">5.2. </w:t>
      </w:r>
      <w:r w:rsidR="00CD3BA0" w:rsidRPr="0060225D">
        <w:t xml:space="preserve">Research Variables </w:t>
      </w:r>
    </w:p>
    <w:p w14:paraId="043D00B5" w14:textId="61B82744" w:rsidR="00CD3BA0" w:rsidRPr="0060225D" w:rsidRDefault="00B54584" w:rsidP="00B54584">
      <w:pPr>
        <w:pStyle w:val="MDPI23heading3"/>
      </w:pPr>
      <w:r w:rsidRPr="0060225D">
        <w:t xml:space="preserve">5.2.1. </w:t>
      </w:r>
      <w:r w:rsidR="00CD3BA0" w:rsidRPr="0060225D">
        <w:t>Dependent Variable: The Land Transferred to Local Authorities</w:t>
      </w:r>
    </w:p>
    <w:p w14:paraId="3350DE2C" w14:textId="18DA09A5" w:rsidR="00244FA8" w:rsidRPr="0060225D" w:rsidRDefault="00CD3BA0" w:rsidP="00B54584">
      <w:pPr>
        <w:pStyle w:val="MDPI31text"/>
      </w:pPr>
      <w:r w:rsidRPr="0060225D">
        <w:t xml:space="preserve">To assess the land transferred to local authorities, we examined the increase in the land area of the recipient local authority relative to its original jurisdictional size as a continuous variable. Using this approach prevented any bias derived from the size of the local authority. The relative growth rate ranged from 0% to 393% and from 0% to 8.9% for BC2003-2016 and PGC2016-2022, respectively, with an average growth rate of 13.2% (S.D. = 47.8%) and 0.4% (S.D. = 1.3%), respectively. The total requested territory was estimated at 390,826 and 306,340 </w:t>
      </w:r>
      <w:proofErr w:type="spellStart"/>
      <w:r w:rsidRPr="0060225D">
        <w:t>dunams</w:t>
      </w:r>
      <w:proofErr w:type="spellEnd"/>
      <w:r w:rsidRPr="0060225D">
        <w:t>, of which 45% and 31% were transferred, respectively. For PGC2016-2022 only, the data also enabled us to examine the growth in jurisdictional size relative to the jurisdiction demanded by the petitioning local authority. These variables provided a deeper look into the dynamics of land transfers.</w:t>
      </w:r>
      <w:r w:rsidR="00244FA8" w:rsidRPr="0060225D">
        <w:rPr>
          <w:rStyle w:val="FootnoteReference"/>
          <w:rFonts w:ascii="Times New Roman" w:hAnsi="Times New Roman"/>
        </w:rPr>
        <w:footnoteReference w:id="2"/>
      </w:r>
    </w:p>
    <w:p w14:paraId="4067FD39" w14:textId="0317F91A" w:rsidR="00CD3BA0" w:rsidRPr="0060225D" w:rsidRDefault="00B54584" w:rsidP="00B54584">
      <w:pPr>
        <w:pStyle w:val="MDPI23heading3"/>
        <w:spacing w:before="240"/>
      </w:pPr>
      <w:r w:rsidRPr="0060225D">
        <w:t xml:space="preserve">5.2.2. </w:t>
      </w:r>
      <w:r w:rsidR="00CD3BA0" w:rsidRPr="0060225D">
        <w:t xml:space="preserve">Dependent Variable: The Increase in the Income of a Local Authority </w:t>
      </w:r>
    </w:p>
    <w:p w14:paraId="706A593B" w14:textId="1EBA14E7" w:rsidR="00CD3BA0" w:rsidRPr="0060225D" w:rsidRDefault="00CD3BA0" w:rsidP="00B54584">
      <w:pPr>
        <w:pStyle w:val="MDPI31text"/>
      </w:pPr>
      <w:r w:rsidRPr="0060225D">
        <w:t>For PGC2016-2022, in order to assess the increase in the income of a local authority, we examined the increase in the non-residential property tax revenues of the recipient local authority resulting from the transfer of a land resource. The rates of increase in non-residential property tax revenues ranged from 0% to 5%, with an average increase of 0.23% (S.D. = 0.81%). In total, the tax revenue of recipient local authorities increased by ~K-INS78,000 per year.</w:t>
      </w:r>
    </w:p>
    <w:p w14:paraId="3AEE315B" w14:textId="57D8786C" w:rsidR="00CD3BA0" w:rsidRPr="0060225D" w:rsidRDefault="00B54584" w:rsidP="00B54584">
      <w:pPr>
        <w:pStyle w:val="MDPI23heading3"/>
        <w:spacing w:before="240"/>
      </w:pPr>
      <w:r w:rsidRPr="0060225D">
        <w:t xml:space="preserve">5.2.3. </w:t>
      </w:r>
      <w:r w:rsidR="00CD3BA0" w:rsidRPr="0060225D">
        <w:t>Independent Variables</w:t>
      </w:r>
    </w:p>
    <w:p w14:paraId="5EE852E3" w14:textId="2DBDB233" w:rsidR="00CD3BA0" w:rsidRPr="0060225D" w:rsidRDefault="00CD3BA0" w:rsidP="000C37A9">
      <w:pPr>
        <w:pStyle w:val="MDPI31text"/>
      </w:pPr>
      <w:r w:rsidRPr="0060225D">
        <w:rPr>
          <w:b/>
          <w:bCs/>
          <w:i/>
          <w:iCs/>
        </w:rPr>
        <w:t>Socio-Economic status</w:t>
      </w:r>
      <w:r w:rsidR="00C35C9E" w:rsidRPr="0060225D">
        <w:rPr>
          <w:b/>
          <w:bCs/>
          <w:i/>
          <w:iCs/>
        </w:rPr>
        <w:t xml:space="preserve"> (SES)</w:t>
      </w:r>
      <w:r w:rsidRPr="0060225D">
        <w:t xml:space="preserve"> – measured by the socioeconomic cluster of the recipient local authority in accordance with data from the Israel Central Bureau of Statistics. This organization classifies all Israeli local authorities in clusters from 1 (lowest) to 10 (highest) based on their socioeconomic status. In this study, the socioeconomic clusters ranged from 1 to 9 and 1 to 10, with an average of 4.5 and 5.0 (S.D.=2.0 and 2.3) for BC2003-2016 and PGC2016-2022, respectively.</w:t>
      </w:r>
      <w:r w:rsidR="00C35C9E" w:rsidRPr="0060225D">
        <w:t xml:space="preserve"> For </w:t>
      </w:r>
      <w:r w:rsidR="006F24D7" w:rsidRPr="0060225D">
        <w:t>the</w:t>
      </w:r>
      <w:r w:rsidR="00C35C9E" w:rsidRPr="0060225D">
        <w:t xml:space="preserve"> hypotheses</w:t>
      </w:r>
      <w:r w:rsidR="006F24D7" w:rsidRPr="0060225D">
        <w:t xml:space="preserve"> involving moderation effects, </w:t>
      </w:r>
      <w:r w:rsidR="00C35C9E" w:rsidRPr="0060225D">
        <w:t>Hayes’ (2015) PROCESS macro uses automatic conditioning values: low SES = average SES minus 1SD; High SES = average SES plus 1SD.</w:t>
      </w:r>
    </w:p>
    <w:p w14:paraId="3D4BDA14" w14:textId="4D3902FE" w:rsidR="00C35C9E" w:rsidRPr="0060225D" w:rsidRDefault="00CD3BA0">
      <w:pPr>
        <w:pStyle w:val="MDPI31text"/>
      </w:pPr>
      <w:r w:rsidRPr="0060225D">
        <w:rPr>
          <w:b/>
          <w:bCs/>
          <w:i/>
          <w:iCs/>
        </w:rPr>
        <w:t>Geographic closeness to the center</w:t>
      </w:r>
      <w:r w:rsidRPr="0060225D">
        <w:t>– measured by the geographic location cluster of the recipient local authority in accordance with data from the Israel Central Bureau of Statistics. This organization classifies all Israeli local authorities in clusters from 1 (furthest away) to 10 (closest) based on their proximity to the center of the country and access to economic, political and cultural resources. In this study, the geographic location clusters ranged from 1 to 10, with an average of 5.5 and 4.6 (S.D.=1.9 and 1.8) for BC2003-2016 and PGC2016-2022, respectively.</w:t>
      </w:r>
      <w:r w:rsidR="00C35C9E" w:rsidRPr="0060225D">
        <w:t xml:space="preserve"> </w:t>
      </w:r>
      <w:r w:rsidR="006F24D7" w:rsidRPr="0060225D">
        <w:t xml:space="preserve">For the hypotheses involving moderation effects, Hayes’ (2015) PROCESS macro </w:t>
      </w:r>
      <w:r w:rsidR="003357E0" w:rsidRPr="0060225D">
        <w:t>uses</w:t>
      </w:r>
      <w:r w:rsidR="006F24D7" w:rsidRPr="0060225D">
        <w:t xml:space="preserve"> automatic conditioning values: c</w:t>
      </w:r>
      <w:r w:rsidR="00C35C9E" w:rsidRPr="0060225D">
        <w:t xml:space="preserve">lose to </w:t>
      </w:r>
      <w:r w:rsidR="006F24D7" w:rsidRPr="0060225D">
        <w:t xml:space="preserve">the </w:t>
      </w:r>
      <w:r w:rsidR="00C35C9E" w:rsidRPr="0060225D">
        <w:t xml:space="preserve">periphery = average closeness minus 1SD; </w:t>
      </w:r>
      <w:r w:rsidR="006F24D7" w:rsidRPr="0060225D">
        <w:t>c</w:t>
      </w:r>
      <w:r w:rsidR="00C35C9E" w:rsidRPr="0060225D">
        <w:t xml:space="preserve">lose to </w:t>
      </w:r>
      <w:r w:rsidR="006F24D7" w:rsidRPr="0060225D">
        <w:t xml:space="preserve">the </w:t>
      </w:r>
      <w:r w:rsidR="00C35C9E" w:rsidRPr="0060225D">
        <w:t>center = average closeness plus 1SD.</w:t>
      </w:r>
    </w:p>
    <w:p w14:paraId="2A610357" w14:textId="77777777" w:rsidR="00CD3BA0" w:rsidRPr="0060225D" w:rsidRDefault="00CD3BA0" w:rsidP="00B54584">
      <w:pPr>
        <w:pStyle w:val="MDPI31text"/>
      </w:pPr>
      <w:r w:rsidRPr="0060225D">
        <w:rPr>
          <w:b/>
          <w:bCs/>
          <w:i/>
          <w:iCs/>
        </w:rPr>
        <w:t>Ethnicity</w:t>
      </w:r>
      <w:r w:rsidRPr="0060225D">
        <w:t xml:space="preserve"> of the community in the recipient local authority. According to the Ministry of the Interior data, 71.3% and 53% of the recipient local authorities have a Jewish majority (i.e., the national majority) for BC2003-2016 and PGC2016-2022, respectively (1=Jewish majority, 0=non-Jewish majority). For PGC2016-2022 ethnicity was measured as the rate of Jewish population.  </w:t>
      </w:r>
    </w:p>
    <w:p w14:paraId="66C9F56C" w14:textId="77777777" w:rsidR="00CD3BA0" w:rsidRPr="0060225D" w:rsidRDefault="00CD3BA0" w:rsidP="00B54584">
      <w:pPr>
        <w:pStyle w:val="MDPI31text"/>
      </w:pPr>
      <w:r w:rsidRPr="0060225D">
        <w:rPr>
          <w:b/>
          <w:bCs/>
          <w:i/>
          <w:iCs/>
        </w:rPr>
        <w:t>Political affiliation</w:t>
      </w:r>
      <w:r w:rsidRPr="0060225D">
        <w:t xml:space="preserve"> of the mayor of the recipient local authority. For BC2003-2016 and PGC2016-2022, in 68.1% and 35% of the recipient local authorities, respectively, the mayor belonged to the same party as the Minister of the Interior or the same political coalition (e.g., right wing and ultra-Orthodox as opposed to left wing and Arab). </w:t>
      </w:r>
    </w:p>
    <w:p w14:paraId="6CD921C0" w14:textId="77777777" w:rsidR="00CD3BA0" w:rsidRPr="0060225D" w:rsidRDefault="00CD3BA0" w:rsidP="00B54584">
      <w:pPr>
        <w:pStyle w:val="MDPI31text"/>
      </w:pPr>
      <w:r w:rsidRPr="0060225D">
        <w:rPr>
          <w:b/>
          <w:bCs/>
          <w:i/>
          <w:iCs/>
        </w:rPr>
        <w:t>Timing of the boundary commission’s recommendations</w:t>
      </w:r>
      <w:r w:rsidRPr="0060225D">
        <w:rPr>
          <w:i/>
          <w:iCs/>
        </w:rPr>
        <w:t xml:space="preserve">. </w:t>
      </w:r>
      <w:r w:rsidRPr="0060225D">
        <w:t xml:space="preserve">We conducted this analysis for BC2003-2016 only. The timing was measured by the number of years from the 2002 decision to the year of the boundary commission’s recommendation, ranging from 0-14. Generally, the High Court of Justice’s rulings are not implemented immediately. Therefore, </w:t>
      </w:r>
      <w:r w:rsidRPr="0060225D">
        <w:rPr>
          <w:iCs/>
        </w:rPr>
        <w:t>the timing</w:t>
      </w:r>
      <w:r w:rsidRPr="0060225D">
        <w:t xml:space="preserve"> variable reflects spatial policy dynamics. For PGC2016-2022, decisions were made in a relatively short period (2016 to 2022) and we refer to them as if they were made at once. </w:t>
      </w:r>
    </w:p>
    <w:p w14:paraId="1BE3F446" w14:textId="15E451D2" w:rsidR="00B54584" w:rsidRPr="0060225D" w:rsidRDefault="00B54584" w:rsidP="00B54584">
      <w:pPr>
        <w:pStyle w:val="MDPI22heading2"/>
        <w:spacing w:before="240"/>
      </w:pPr>
      <w:r w:rsidRPr="0060225D">
        <w:t xml:space="preserve">5.3. </w:t>
      </w:r>
      <w:r w:rsidR="00CD3BA0" w:rsidRPr="0060225D">
        <w:t xml:space="preserve">Additional </w:t>
      </w:r>
      <w:r w:rsidR="00E30B82" w:rsidRPr="0060225D">
        <w:t xml:space="preserve">Independent Variables </w:t>
      </w:r>
      <w:r w:rsidR="00CD3BA0" w:rsidRPr="0060225D">
        <w:t xml:space="preserve">for PGC2016-2022. </w:t>
      </w:r>
    </w:p>
    <w:p w14:paraId="60F0A3B5" w14:textId="4C380350" w:rsidR="00CD3BA0" w:rsidRPr="0060225D" w:rsidRDefault="00CD3BA0" w:rsidP="00B54584">
      <w:pPr>
        <w:pStyle w:val="MDPI31text"/>
      </w:pPr>
      <w:r w:rsidRPr="0060225D">
        <w:t xml:space="preserve">The PGC2016-2022 database enabled us to explore additional explanatory variables. Financial soundness (1=lowest, 100=highest), the size of the population in K, the area of the local authority in K-KM2, the area demanded by the local authority relative to its size, and the initiator of the land transfer process (0=the government/permanent geographic commissions, 1=the recipient local authority) were measured in accordance with data from the Interior Office. </w:t>
      </w:r>
    </w:p>
    <w:p w14:paraId="0AC53265" w14:textId="266352A5" w:rsidR="00CD3BA0" w:rsidRPr="0060225D" w:rsidRDefault="00B54584" w:rsidP="00B54584">
      <w:pPr>
        <w:pStyle w:val="MDPI22heading2"/>
        <w:spacing w:before="240"/>
      </w:pPr>
      <w:r w:rsidRPr="0060225D">
        <w:t xml:space="preserve">5.4. </w:t>
      </w:r>
      <w:r w:rsidR="00CD3BA0" w:rsidRPr="0060225D">
        <w:t>Statistical Analysis</w:t>
      </w:r>
    </w:p>
    <w:p w14:paraId="4A2B05C9" w14:textId="77777777" w:rsidR="00CD3BA0" w:rsidRPr="0060225D" w:rsidRDefault="00CD3BA0" w:rsidP="00B54584">
      <w:pPr>
        <w:pStyle w:val="MDPI31text"/>
      </w:pPr>
      <w:r w:rsidRPr="0060225D">
        <w:t xml:space="preserve">We used SPSS 27.0 for the data analysis. First, we calculated the descriptive statistics, and considered a direct relationship using Pearson’s correlation coefficients. Then, we examined the moderation hypotheses using regressions based on Hayes’ (2015) random sample approach. Specifically, we used Models 1 and 2 of his PROCESS macro. </w:t>
      </w:r>
    </w:p>
    <w:p w14:paraId="6F89D997" w14:textId="06E0A755" w:rsidR="00CD3BA0" w:rsidRPr="0060225D" w:rsidRDefault="00B54584" w:rsidP="00B54584">
      <w:pPr>
        <w:pStyle w:val="MDPI21heading1"/>
      </w:pPr>
      <w:r w:rsidRPr="0060225D">
        <w:t xml:space="preserve">6. </w:t>
      </w:r>
      <w:r w:rsidR="00E30B82" w:rsidRPr="0060225D">
        <w:t>Findings</w:t>
      </w:r>
    </w:p>
    <w:p w14:paraId="166D7370" w14:textId="2A86B5C4" w:rsidR="00CD3BA0" w:rsidRPr="0060225D" w:rsidRDefault="00B54584" w:rsidP="00B54584">
      <w:pPr>
        <w:pStyle w:val="MDPI22heading2"/>
      </w:pPr>
      <w:r w:rsidRPr="0060225D">
        <w:t xml:space="preserve">6.1. </w:t>
      </w:r>
      <w:r w:rsidR="00CD3BA0" w:rsidRPr="0060225D">
        <w:t xml:space="preserve">Boundary Commissions in 2003 to 2016 - BC2003-2016 </w:t>
      </w:r>
    </w:p>
    <w:p w14:paraId="7FF253A5" w14:textId="2D0F0C4D" w:rsidR="00CD3BA0" w:rsidRPr="0060225D" w:rsidRDefault="00B54584" w:rsidP="00B54584">
      <w:pPr>
        <w:pStyle w:val="MDPI23heading3"/>
      </w:pPr>
      <w:r w:rsidRPr="0060225D">
        <w:t xml:space="preserve">6.1.1. </w:t>
      </w:r>
      <w:r w:rsidR="00CD3BA0" w:rsidRPr="0060225D">
        <w:t xml:space="preserve">Direct </w:t>
      </w:r>
      <w:r w:rsidR="00E30B82" w:rsidRPr="0060225D">
        <w:t xml:space="preserve">Correlations </w:t>
      </w:r>
      <w:r w:rsidR="00CD3BA0" w:rsidRPr="0060225D">
        <w:t xml:space="preserve">– H1 </w:t>
      </w:r>
    </w:p>
    <w:p w14:paraId="0E7FD77B" w14:textId="64C6B478" w:rsidR="00CD3BA0" w:rsidRPr="0060225D" w:rsidRDefault="00CD3BA0" w:rsidP="00B54584">
      <w:pPr>
        <w:pStyle w:val="MDPI31text"/>
      </w:pPr>
      <w:r w:rsidRPr="0060225D">
        <w:t xml:space="preserve">Table 1 (see supporting files) lists the averages, standard deviations and correlations between the study’s variables for BC2003-2016. </w:t>
      </w:r>
      <w:r w:rsidRPr="0060225D">
        <w:rPr>
          <w:bCs/>
        </w:rPr>
        <w:t>The findings reject Hypothesis 1 about a direct correlation.</w:t>
      </w:r>
      <w:r w:rsidRPr="0060225D">
        <w:rPr>
          <w:b/>
          <w:bCs/>
        </w:rPr>
        <w:t xml:space="preserve"> </w:t>
      </w:r>
      <w:r w:rsidRPr="0060225D">
        <w:t>The results of the</w:t>
      </w:r>
      <w:r w:rsidRPr="0060225D">
        <w:rPr>
          <w:b/>
          <w:bCs/>
        </w:rPr>
        <w:t xml:space="preserve"> </w:t>
      </w:r>
      <w:r w:rsidRPr="0060225D">
        <w:t xml:space="preserve">Pearson test did not reveal any significant direct correlation between the variables of socioeconomic status, geographic closeness to the center, ethnicity and political affiliation and the relative growth rate of the land that was transferred. Contrary to what was expected, a significant medium and negative correlation emerged (r=-.25, </w:t>
      </w:r>
      <w:r w:rsidRPr="0060225D">
        <w:rPr>
          <w:i/>
        </w:rPr>
        <w:t xml:space="preserve">p </w:t>
      </w:r>
      <w:r w:rsidRPr="0060225D">
        <w:t xml:space="preserve">&lt; .05) between political affiliation and the relative growth rate in the territory of the local authority. </w:t>
      </w:r>
    </w:p>
    <w:p w14:paraId="360649C5" w14:textId="03B9E72F" w:rsidR="00435C46" w:rsidRPr="0060225D" w:rsidRDefault="00435C46" w:rsidP="00435C46">
      <w:pPr>
        <w:pStyle w:val="MDPI41tablecaption"/>
      </w:pPr>
      <w:r w:rsidRPr="0060225D">
        <w:rPr>
          <w:b/>
        </w:rPr>
        <w:t xml:space="preserve">Table 1. </w:t>
      </w:r>
      <w:r w:rsidRPr="0060225D">
        <w:t>Means, SD and Correlations between the Research Variables for BC2003-2016 – H1.</w:t>
      </w:r>
    </w:p>
    <w:tbl>
      <w:tblPr>
        <w:tblW w:w="5000" w:type="pct"/>
        <w:tblCellMar>
          <w:left w:w="0" w:type="dxa"/>
          <w:right w:w="0" w:type="dxa"/>
        </w:tblCellMar>
        <w:tblLook w:val="04A0" w:firstRow="1" w:lastRow="0" w:firstColumn="1" w:lastColumn="0" w:noHBand="0" w:noVBand="1"/>
      </w:tblPr>
      <w:tblGrid>
        <w:gridCol w:w="851"/>
        <w:gridCol w:w="4190"/>
        <w:gridCol w:w="1407"/>
        <w:gridCol w:w="804"/>
        <w:gridCol w:w="804"/>
        <w:gridCol w:w="804"/>
        <w:gridCol w:w="804"/>
        <w:gridCol w:w="802"/>
      </w:tblGrid>
      <w:tr w:rsidR="00435C46" w:rsidRPr="0060225D" w14:paraId="166A90C1" w14:textId="77777777" w:rsidTr="00435C46">
        <w:trPr>
          <w:trHeight w:val="54"/>
        </w:trPr>
        <w:tc>
          <w:tcPr>
            <w:tcW w:w="407" w:type="pct"/>
            <w:tcBorders>
              <w:top w:val="single" w:sz="4" w:space="0" w:color="auto"/>
              <w:bottom w:val="single" w:sz="4" w:space="0" w:color="auto"/>
            </w:tcBorders>
          </w:tcPr>
          <w:p w14:paraId="0756F96E" w14:textId="77777777" w:rsidR="00435C46" w:rsidRPr="0060225D" w:rsidRDefault="00435C46" w:rsidP="00435C46">
            <w:pPr>
              <w:spacing w:line="276" w:lineRule="auto"/>
              <w:ind w:left="-426"/>
              <w:rPr>
                <w:rFonts w:ascii="Times New Roman" w:eastAsia="Times New Roman" w:hAnsi="Times New Roman"/>
                <w:sz w:val="18"/>
                <w:szCs w:val="18"/>
                <w:rtl/>
              </w:rPr>
            </w:pPr>
          </w:p>
        </w:tc>
        <w:tc>
          <w:tcPr>
            <w:tcW w:w="2002" w:type="pct"/>
            <w:tcBorders>
              <w:top w:val="single" w:sz="4" w:space="0" w:color="auto"/>
            </w:tcBorders>
            <w:vAlign w:val="center"/>
          </w:tcPr>
          <w:p w14:paraId="2EABAA22" w14:textId="77777777" w:rsidR="00435C46" w:rsidRPr="0060225D" w:rsidRDefault="00435C46" w:rsidP="00435C46">
            <w:pPr>
              <w:spacing w:line="276" w:lineRule="auto"/>
              <w:ind w:left="-426"/>
              <w:rPr>
                <w:rFonts w:ascii="Times New Roman" w:eastAsia="Times New Roman" w:hAnsi="Times New Roman"/>
                <w:sz w:val="18"/>
                <w:szCs w:val="18"/>
                <w:rtl/>
              </w:rPr>
            </w:pPr>
          </w:p>
        </w:tc>
        <w:tc>
          <w:tcPr>
            <w:tcW w:w="672" w:type="pct"/>
            <w:tcBorders>
              <w:top w:val="single" w:sz="4" w:space="0" w:color="auto"/>
              <w:bottom w:val="single" w:sz="4" w:space="0" w:color="auto"/>
            </w:tcBorders>
            <w:vAlign w:val="center"/>
          </w:tcPr>
          <w:p w14:paraId="0AAAA489" w14:textId="7FDB775C" w:rsidR="00435C46" w:rsidRPr="0060225D" w:rsidRDefault="00435C46" w:rsidP="00435C46">
            <w:pPr>
              <w:spacing w:line="276" w:lineRule="auto"/>
              <w:rPr>
                <w:rFonts w:ascii="Times New Roman" w:eastAsia="Times New Roman" w:hAnsi="Times New Roman"/>
                <w:sz w:val="18"/>
                <w:szCs w:val="18"/>
                <w:rtl/>
              </w:rPr>
            </w:pPr>
            <w:r w:rsidRPr="0060225D">
              <w:rPr>
                <w:rFonts w:ascii="Times New Roman" w:eastAsia="Times New Roman" w:hAnsi="Times New Roman"/>
                <w:sz w:val="18"/>
                <w:szCs w:val="18"/>
              </w:rPr>
              <w:t xml:space="preserve">Mean   </w:t>
            </w:r>
            <w:r w:rsidR="00161114" w:rsidRPr="0060225D">
              <w:rPr>
                <w:rFonts w:ascii="Times New Roman" w:eastAsia="Times New Roman" w:hAnsi="Times New Roman"/>
                <w:sz w:val="18"/>
                <w:szCs w:val="18"/>
              </w:rPr>
              <w:t xml:space="preserve">   </w:t>
            </w:r>
            <w:r w:rsidRPr="0060225D">
              <w:rPr>
                <w:rFonts w:ascii="Times New Roman" w:eastAsia="Times New Roman" w:hAnsi="Times New Roman"/>
                <w:sz w:val="18"/>
                <w:szCs w:val="18"/>
              </w:rPr>
              <w:t xml:space="preserve">  SD</w:t>
            </w:r>
            <w:r w:rsidRPr="0060225D">
              <w:rPr>
                <w:rFonts w:ascii="Times New Roman" w:eastAsia="Times New Roman" w:hAnsi="Times New Roman"/>
                <w:sz w:val="18"/>
                <w:szCs w:val="18"/>
                <w:rtl/>
              </w:rPr>
              <w:t xml:space="preserve"> </w:t>
            </w:r>
          </w:p>
        </w:tc>
        <w:tc>
          <w:tcPr>
            <w:tcW w:w="384" w:type="pct"/>
            <w:tcBorders>
              <w:top w:val="single" w:sz="4" w:space="0" w:color="auto"/>
              <w:bottom w:val="single" w:sz="4" w:space="0" w:color="auto"/>
            </w:tcBorders>
            <w:vAlign w:val="center"/>
          </w:tcPr>
          <w:p w14:paraId="4F76C880" w14:textId="77777777" w:rsidR="00435C46" w:rsidRPr="0060225D" w:rsidRDefault="00435C46" w:rsidP="00435C46">
            <w:pPr>
              <w:spacing w:line="276" w:lineRule="auto"/>
              <w:rPr>
                <w:rFonts w:ascii="Times New Roman" w:eastAsia="Times New Roman" w:hAnsi="Times New Roman"/>
                <w:sz w:val="18"/>
                <w:szCs w:val="18"/>
              </w:rPr>
            </w:pPr>
            <w:r w:rsidRPr="0060225D">
              <w:rPr>
                <w:rFonts w:ascii="Times New Roman" w:eastAsia="Times New Roman" w:hAnsi="Times New Roman"/>
                <w:sz w:val="18"/>
                <w:szCs w:val="18"/>
              </w:rPr>
              <w:t xml:space="preserve">    1</w:t>
            </w:r>
          </w:p>
        </w:tc>
        <w:tc>
          <w:tcPr>
            <w:tcW w:w="384" w:type="pct"/>
            <w:tcBorders>
              <w:top w:val="single" w:sz="4" w:space="0" w:color="auto"/>
              <w:bottom w:val="single" w:sz="4" w:space="0" w:color="auto"/>
            </w:tcBorders>
            <w:vAlign w:val="center"/>
          </w:tcPr>
          <w:p w14:paraId="1AF6C133" w14:textId="77777777" w:rsidR="00435C46" w:rsidRPr="0060225D" w:rsidRDefault="00435C46" w:rsidP="00435C46">
            <w:pPr>
              <w:spacing w:line="276" w:lineRule="auto"/>
              <w:rPr>
                <w:rFonts w:ascii="Times New Roman" w:eastAsia="Times New Roman" w:hAnsi="Times New Roman"/>
                <w:sz w:val="18"/>
                <w:szCs w:val="18"/>
              </w:rPr>
            </w:pPr>
            <w:r w:rsidRPr="0060225D">
              <w:rPr>
                <w:rFonts w:ascii="Times New Roman" w:eastAsia="Times New Roman" w:hAnsi="Times New Roman"/>
                <w:sz w:val="18"/>
                <w:szCs w:val="18"/>
              </w:rPr>
              <w:t xml:space="preserve">    2</w:t>
            </w:r>
          </w:p>
        </w:tc>
        <w:tc>
          <w:tcPr>
            <w:tcW w:w="384" w:type="pct"/>
            <w:tcBorders>
              <w:top w:val="single" w:sz="4" w:space="0" w:color="auto"/>
              <w:bottom w:val="single" w:sz="4" w:space="0" w:color="auto"/>
            </w:tcBorders>
            <w:vAlign w:val="center"/>
          </w:tcPr>
          <w:p w14:paraId="075E8E2F" w14:textId="77777777" w:rsidR="00435C46" w:rsidRPr="0060225D" w:rsidRDefault="00435C46" w:rsidP="00435C46">
            <w:pPr>
              <w:spacing w:line="276" w:lineRule="auto"/>
              <w:rPr>
                <w:rFonts w:ascii="Times New Roman" w:eastAsia="Times New Roman" w:hAnsi="Times New Roman"/>
                <w:sz w:val="18"/>
                <w:szCs w:val="18"/>
              </w:rPr>
            </w:pPr>
            <w:r w:rsidRPr="0060225D">
              <w:rPr>
                <w:rFonts w:ascii="Times New Roman" w:eastAsia="Times New Roman" w:hAnsi="Times New Roman"/>
                <w:sz w:val="18"/>
                <w:szCs w:val="18"/>
              </w:rPr>
              <w:t xml:space="preserve">    3</w:t>
            </w:r>
          </w:p>
        </w:tc>
        <w:tc>
          <w:tcPr>
            <w:tcW w:w="384" w:type="pct"/>
            <w:tcBorders>
              <w:top w:val="single" w:sz="4" w:space="0" w:color="auto"/>
              <w:bottom w:val="single" w:sz="4" w:space="0" w:color="auto"/>
            </w:tcBorders>
            <w:vAlign w:val="center"/>
          </w:tcPr>
          <w:p w14:paraId="51814D95" w14:textId="77777777" w:rsidR="00435C46" w:rsidRPr="0060225D" w:rsidRDefault="00435C46" w:rsidP="00435C46">
            <w:pPr>
              <w:spacing w:line="276" w:lineRule="auto"/>
              <w:rPr>
                <w:rFonts w:ascii="Times New Roman" w:eastAsia="Times New Roman" w:hAnsi="Times New Roman"/>
                <w:sz w:val="18"/>
                <w:szCs w:val="18"/>
              </w:rPr>
            </w:pPr>
            <w:r w:rsidRPr="0060225D">
              <w:rPr>
                <w:rFonts w:ascii="Times New Roman" w:eastAsia="Times New Roman" w:hAnsi="Times New Roman"/>
                <w:sz w:val="18"/>
                <w:szCs w:val="18"/>
              </w:rPr>
              <w:t xml:space="preserve">    4</w:t>
            </w:r>
          </w:p>
        </w:tc>
        <w:tc>
          <w:tcPr>
            <w:tcW w:w="383" w:type="pct"/>
            <w:tcBorders>
              <w:top w:val="single" w:sz="4" w:space="0" w:color="auto"/>
              <w:bottom w:val="single" w:sz="4" w:space="0" w:color="auto"/>
            </w:tcBorders>
            <w:vAlign w:val="center"/>
          </w:tcPr>
          <w:p w14:paraId="688A22EB" w14:textId="77777777" w:rsidR="00435C46" w:rsidRPr="0060225D" w:rsidRDefault="00435C46" w:rsidP="00435C46">
            <w:pPr>
              <w:spacing w:line="276" w:lineRule="auto"/>
              <w:rPr>
                <w:rFonts w:ascii="Times New Roman" w:eastAsia="Times New Roman" w:hAnsi="Times New Roman"/>
                <w:sz w:val="18"/>
                <w:szCs w:val="18"/>
              </w:rPr>
            </w:pPr>
            <w:r w:rsidRPr="0060225D">
              <w:rPr>
                <w:rFonts w:ascii="Times New Roman" w:eastAsia="Times New Roman" w:hAnsi="Times New Roman"/>
                <w:sz w:val="18"/>
                <w:szCs w:val="18"/>
              </w:rPr>
              <w:t xml:space="preserve">    5</w:t>
            </w:r>
          </w:p>
        </w:tc>
      </w:tr>
      <w:tr w:rsidR="00435C46" w:rsidRPr="0060225D" w14:paraId="06B8C819" w14:textId="77777777" w:rsidTr="00435C46">
        <w:trPr>
          <w:trHeight w:val="113"/>
        </w:trPr>
        <w:tc>
          <w:tcPr>
            <w:tcW w:w="407" w:type="pct"/>
            <w:vMerge w:val="restart"/>
            <w:tcBorders>
              <w:top w:val="single" w:sz="4" w:space="0" w:color="auto"/>
              <w:bottom w:val="single" w:sz="4" w:space="0" w:color="auto"/>
            </w:tcBorders>
            <w:textDirection w:val="btLr"/>
          </w:tcPr>
          <w:p w14:paraId="113FE780" w14:textId="77777777" w:rsidR="00435C46" w:rsidRPr="0060225D" w:rsidRDefault="00435C46" w:rsidP="00435C46">
            <w:pPr>
              <w:spacing w:line="276" w:lineRule="auto"/>
              <w:ind w:left="142" w:right="113"/>
              <w:jc w:val="center"/>
              <w:rPr>
                <w:rFonts w:ascii="Times New Roman" w:hAnsi="Times New Roman"/>
                <w:sz w:val="18"/>
                <w:szCs w:val="18"/>
              </w:rPr>
            </w:pPr>
            <w:r w:rsidRPr="0060225D">
              <w:rPr>
                <w:rFonts w:ascii="Times New Roman" w:hAnsi="Times New Roman"/>
                <w:sz w:val="18"/>
                <w:szCs w:val="18"/>
              </w:rPr>
              <w:t>Independent variables</w:t>
            </w:r>
          </w:p>
        </w:tc>
        <w:tc>
          <w:tcPr>
            <w:tcW w:w="2002" w:type="pct"/>
            <w:tcBorders>
              <w:top w:val="single" w:sz="4" w:space="0" w:color="auto"/>
            </w:tcBorders>
            <w:vAlign w:val="center"/>
          </w:tcPr>
          <w:p w14:paraId="5BA0D37E" w14:textId="77777777" w:rsidR="00435C46" w:rsidRPr="0060225D" w:rsidRDefault="00435C46" w:rsidP="00435C46">
            <w:pPr>
              <w:pStyle w:val="ListParagraph"/>
              <w:numPr>
                <w:ilvl w:val="0"/>
                <w:numId w:val="24"/>
              </w:numPr>
              <w:bidi w:val="0"/>
              <w:spacing w:after="0" w:line="276" w:lineRule="auto"/>
              <w:ind w:left="426" w:hanging="284"/>
              <w:rPr>
                <w:rFonts w:ascii="Times New Roman" w:hAnsi="Times New Roman" w:cs="Times New Roman"/>
                <w:sz w:val="18"/>
                <w:szCs w:val="18"/>
              </w:rPr>
            </w:pPr>
            <w:r w:rsidRPr="0060225D">
              <w:rPr>
                <w:rFonts w:ascii="Times New Roman" w:hAnsi="Times New Roman" w:cs="Times New Roman"/>
                <w:sz w:val="18"/>
                <w:szCs w:val="18"/>
              </w:rPr>
              <w:t xml:space="preserve">Timing of the boundary commission’s decision </w:t>
            </w:r>
          </w:p>
        </w:tc>
        <w:tc>
          <w:tcPr>
            <w:tcW w:w="672" w:type="pct"/>
            <w:tcBorders>
              <w:top w:val="single" w:sz="4" w:space="0" w:color="auto"/>
            </w:tcBorders>
            <w:vAlign w:val="center"/>
          </w:tcPr>
          <w:p w14:paraId="43DE793E"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 xml:space="preserve">  9.04     3.20</w:t>
            </w:r>
          </w:p>
        </w:tc>
        <w:tc>
          <w:tcPr>
            <w:tcW w:w="384" w:type="pct"/>
            <w:tcBorders>
              <w:top w:val="single" w:sz="4" w:space="0" w:color="auto"/>
            </w:tcBorders>
            <w:vAlign w:val="center"/>
          </w:tcPr>
          <w:p w14:paraId="48DE0BA6" w14:textId="77777777" w:rsidR="00435C46" w:rsidRPr="0060225D" w:rsidRDefault="00435C46" w:rsidP="00435C46">
            <w:pPr>
              <w:spacing w:line="276" w:lineRule="auto"/>
              <w:rPr>
                <w:rFonts w:ascii="Times New Roman" w:eastAsia="Times New Roman" w:hAnsi="Times New Roman"/>
                <w:sz w:val="18"/>
                <w:szCs w:val="18"/>
              </w:rPr>
            </w:pPr>
          </w:p>
        </w:tc>
        <w:tc>
          <w:tcPr>
            <w:tcW w:w="384" w:type="pct"/>
            <w:tcBorders>
              <w:top w:val="single" w:sz="4" w:space="0" w:color="auto"/>
            </w:tcBorders>
            <w:vAlign w:val="center"/>
          </w:tcPr>
          <w:p w14:paraId="0971CE21" w14:textId="77777777" w:rsidR="00435C46" w:rsidRPr="0060225D" w:rsidRDefault="00435C46" w:rsidP="00435C46">
            <w:pPr>
              <w:spacing w:line="276" w:lineRule="auto"/>
              <w:rPr>
                <w:rFonts w:ascii="Times New Roman" w:eastAsia="Times New Roman" w:hAnsi="Times New Roman"/>
                <w:sz w:val="18"/>
                <w:szCs w:val="18"/>
              </w:rPr>
            </w:pPr>
          </w:p>
        </w:tc>
        <w:tc>
          <w:tcPr>
            <w:tcW w:w="384" w:type="pct"/>
            <w:tcBorders>
              <w:top w:val="single" w:sz="4" w:space="0" w:color="auto"/>
            </w:tcBorders>
            <w:vAlign w:val="center"/>
          </w:tcPr>
          <w:p w14:paraId="6DFD6DE6" w14:textId="77777777" w:rsidR="00435C46" w:rsidRPr="0060225D" w:rsidRDefault="00435C46" w:rsidP="00435C46">
            <w:pPr>
              <w:spacing w:line="276" w:lineRule="auto"/>
              <w:rPr>
                <w:rFonts w:ascii="Times New Roman" w:eastAsia="Times New Roman" w:hAnsi="Times New Roman"/>
                <w:sz w:val="18"/>
                <w:szCs w:val="18"/>
              </w:rPr>
            </w:pPr>
          </w:p>
        </w:tc>
        <w:tc>
          <w:tcPr>
            <w:tcW w:w="384" w:type="pct"/>
            <w:tcBorders>
              <w:top w:val="single" w:sz="4" w:space="0" w:color="auto"/>
            </w:tcBorders>
            <w:vAlign w:val="center"/>
          </w:tcPr>
          <w:p w14:paraId="2E6E0D50" w14:textId="77777777" w:rsidR="00435C46" w:rsidRPr="0060225D" w:rsidRDefault="00435C46" w:rsidP="00435C46">
            <w:pPr>
              <w:spacing w:line="276" w:lineRule="auto"/>
              <w:rPr>
                <w:rFonts w:ascii="Times New Roman" w:eastAsia="Times New Roman" w:hAnsi="Times New Roman"/>
                <w:sz w:val="18"/>
                <w:szCs w:val="18"/>
              </w:rPr>
            </w:pPr>
          </w:p>
        </w:tc>
        <w:tc>
          <w:tcPr>
            <w:tcW w:w="383" w:type="pct"/>
            <w:tcBorders>
              <w:top w:val="single" w:sz="4" w:space="0" w:color="auto"/>
            </w:tcBorders>
            <w:vAlign w:val="center"/>
          </w:tcPr>
          <w:p w14:paraId="4F017A2C" w14:textId="77777777" w:rsidR="00435C46" w:rsidRPr="0060225D" w:rsidRDefault="00435C46" w:rsidP="00435C46">
            <w:pPr>
              <w:spacing w:line="276" w:lineRule="auto"/>
              <w:rPr>
                <w:rFonts w:ascii="Times New Roman" w:eastAsia="Times New Roman" w:hAnsi="Times New Roman"/>
                <w:sz w:val="18"/>
                <w:szCs w:val="18"/>
              </w:rPr>
            </w:pPr>
          </w:p>
        </w:tc>
      </w:tr>
      <w:tr w:rsidR="00435C46" w:rsidRPr="0060225D" w14:paraId="6006421C" w14:textId="77777777" w:rsidTr="00435C46">
        <w:trPr>
          <w:trHeight w:val="113"/>
        </w:trPr>
        <w:tc>
          <w:tcPr>
            <w:tcW w:w="407" w:type="pct"/>
            <w:vMerge/>
            <w:tcBorders>
              <w:top w:val="single" w:sz="4" w:space="0" w:color="auto"/>
              <w:bottom w:val="single" w:sz="4" w:space="0" w:color="auto"/>
            </w:tcBorders>
            <w:textDirection w:val="btLr"/>
          </w:tcPr>
          <w:p w14:paraId="79E11FF3" w14:textId="77777777" w:rsidR="00435C46" w:rsidRPr="0060225D" w:rsidRDefault="00435C46" w:rsidP="00435C46">
            <w:pPr>
              <w:spacing w:line="276" w:lineRule="auto"/>
              <w:ind w:left="142" w:right="113"/>
              <w:jc w:val="center"/>
              <w:rPr>
                <w:rFonts w:ascii="Times New Roman" w:hAnsi="Times New Roman"/>
                <w:sz w:val="18"/>
                <w:szCs w:val="18"/>
              </w:rPr>
            </w:pPr>
          </w:p>
        </w:tc>
        <w:tc>
          <w:tcPr>
            <w:tcW w:w="2002" w:type="pct"/>
            <w:vAlign w:val="center"/>
          </w:tcPr>
          <w:p w14:paraId="4C93A84F" w14:textId="77777777" w:rsidR="00435C46" w:rsidRPr="0060225D" w:rsidRDefault="00435C46" w:rsidP="00435C46">
            <w:pPr>
              <w:pStyle w:val="ListParagraph"/>
              <w:numPr>
                <w:ilvl w:val="0"/>
                <w:numId w:val="24"/>
              </w:numPr>
              <w:bidi w:val="0"/>
              <w:spacing w:after="0" w:line="276" w:lineRule="auto"/>
              <w:ind w:left="426" w:hanging="284"/>
              <w:rPr>
                <w:rFonts w:ascii="Times New Roman" w:hAnsi="Times New Roman" w:cs="Times New Roman"/>
                <w:sz w:val="18"/>
                <w:szCs w:val="18"/>
              </w:rPr>
            </w:pPr>
            <w:r w:rsidRPr="0060225D">
              <w:rPr>
                <w:rFonts w:ascii="Times New Roman" w:hAnsi="Times New Roman" w:cs="Times New Roman"/>
                <w:sz w:val="18"/>
                <w:szCs w:val="18"/>
              </w:rPr>
              <w:t>Socioeconomic status</w:t>
            </w:r>
          </w:p>
        </w:tc>
        <w:tc>
          <w:tcPr>
            <w:tcW w:w="672" w:type="pct"/>
            <w:vAlign w:val="center"/>
          </w:tcPr>
          <w:p w14:paraId="57ACC26D"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 xml:space="preserve">  4.50     2.07</w:t>
            </w:r>
          </w:p>
        </w:tc>
        <w:tc>
          <w:tcPr>
            <w:tcW w:w="384" w:type="pct"/>
            <w:vAlign w:val="center"/>
          </w:tcPr>
          <w:p w14:paraId="19ABC6BC"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 xml:space="preserve"> .03</w:t>
            </w:r>
          </w:p>
        </w:tc>
        <w:tc>
          <w:tcPr>
            <w:tcW w:w="384" w:type="pct"/>
            <w:vAlign w:val="center"/>
          </w:tcPr>
          <w:p w14:paraId="6DF3ECCA" w14:textId="77777777" w:rsidR="00435C46" w:rsidRPr="0060225D" w:rsidRDefault="00435C46" w:rsidP="00435C46">
            <w:pPr>
              <w:spacing w:line="276" w:lineRule="auto"/>
              <w:rPr>
                <w:rFonts w:ascii="Times New Roman" w:hAnsi="Times New Roman"/>
                <w:sz w:val="18"/>
                <w:szCs w:val="18"/>
              </w:rPr>
            </w:pPr>
          </w:p>
        </w:tc>
        <w:tc>
          <w:tcPr>
            <w:tcW w:w="384" w:type="pct"/>
            <w:vAlign w:val="center"/>
          </w:tcPr>
          <w:p w14:paraId="41D00110" w14:textId="77777777" w:rsidR="00435C46" w:rsidRPr="0060225D" w:rsidRDefault="00435C46" w:rsidP="00435C46">
            <w:pPr>
              <w:spacing w:line="276" w:lineRule="auto"/>
              <w:rPr>
                <w:rFonts w:ascii="Times New Roman" w:hAnsi="Times New Roman"/>
                <w:sz w:val="18"/>
                <w:szCs w:val="18"/>
              </w:rPr>
            </w:pPr>
          </w:p>
        </w:tc>
        <w:tc>
          <w:tcPr>
            <w:tcW w:w="384" w:type="pct"/>
            <w:vAlign w:val="center"/>
          </w:tcPr>
          <w:p w14:paraId="63C58A11" w14:textId="77777777" w:rsidR="00435C46" w:rsidRPr="0060225D" w:rsidRDefault="00435C46" w:rsidP="00435C46">
            <w:pPr>
              <w:spacing w:line="276" w:lineRule="auto"/>
              <w:rPr>
                <w:rFonts w:ascii="Times New Roman" w:hAnsi="Times New Roman"/>
                <w:sz w:val="18"/>
                <w:szCs w:val="18"/>
              </w:rPr>
            </w:pPr>
          </w:p>
        </w:tc>
        <w:tc>
          <w:tcPr>
            <w:tcW w:w="383" w:type="pct"/>
            <w:vAlign w:val="center"/>
          </w:tcPr>
          <w:p w14:paraId="2C4EA46A" w14:textId="77777777" w:rsidR="00435C46" w:rsidRPr="0060225D" w:rsidRDefault="00435C46" w:rsidP="00435C46">
            <w:pPr>
              <w:spacing w:line="276" w:lineRule="auto"/>
              <w:rPr>
                <w:rFonts w:ascii="Times New Roman" w:hAnsi="Times New Roman"/>
                <w:sz w:val="18"/>
                <w:szCs w:val="18"/>
              </w:rPr>
            </w:pPr>
          </w:p>
        </w:tc>
      </w:tr>
      <w:tr w:rsidR="00435C46" w:rsidRPr="0060225D" w14:paraId="366E7D0A" w14:textId="77777777" w:rsidTr="00435C46">
        <w:trPr>
          <w:trHeight w:val="113"/>
        </w:trPr>
        <w:tc>
          <w:tcPr>
            <w:tcW w:w="407" w:type="pct"/>
            <w:vMerge/>
            <w:tcBorders>
              <w:top w:val="single" w:sz="4" w:space="0" w:color="auto"/>
              <w:bottom w:val="single" w:sz="4" w:space="0" w:color="auto"/>
            </w:tcBorders>
            <w:textDirection w:val="btLr"/>
          </w:tcPr>
          <w:p w14:paraId="6B231093" w14:textId="77777777" w:rsidR="00435C46" w:rsidRPr="0060225D" w:rsidRDefault="00435C46" w:rsidP="00435C46">
            <w:pPr>
              <w:spacing w:line="276" w:lineRule="auto"/>
              <w:ind w:left="142" w:right="113"/>
              <w:jc w:val="center"/>
              <w:rPr>
                <w:rFonts w:ascii="Times New Roman" w:hAnsi="Times New Roman"/>
                <w:sz w:val="18"/>
                <w:szCs w:val="18"/>
              </w:rPr>
            </w:pPr>
          </w:p>
        </w:tc>
        <w:tc>
          <w:tcPr>
            <w:tcW w:w="2002" w:type="pct"/>
            <w:vAlign w:val="center"/>
          </w:tcPr>
          <w:p w14:paraId="3B3FC087" w14:textId="77777777" w:rsidR="00435C46" w:rsidRPr="0060225D" w:rsidRDefault="00435C46" w:rsidP="00435C46">
            <w:pPr>
              <w:pStyle w:val="ListParagraph"/>
              <w:numPr>
                <w:ilvl w:val="0"/>
                <w:numId w:val="24"/>
              </w:numPr>
              <w:bidi w:val="0"/>
              <w:spacing w:after="0" w:line="276" w:lineRule="auto"/>
              <w:ind w:left="426" w:hanging="284"/>
              <w:rPr>
                <w:rFonts w:ascii="Times New Roman" w:hAnsi="Times New Roman" w:cs="Times New Roman"/>
                <w:sz w:val="18"/>
                <w:szCs w:val="18"/>
                <w:rtl/>
              </w:rPr>
            </w:pPr>
            <w:r w:rsidRPr="0060225D">
              <w:rPr>
                <w:rFonts w:ascii="Times New Roman" w:hAnsi="Times New Roman" w:cs="Times New Roman"/>
                <w:sz w:val="18"/>
                <w:szCs w:val="18"/>
              </w:rPr>
              <w:t>Geographic closeness to the center</w:t>
            </w:r>
          </w:p>
        </w:tc>
        <w:tc>
          <w:tcPr>
            <w:tcW w:w="672" w:type="pct"/>
            <w:vAlign w:val="center"/>
          </w:tcPr>
          <w:p w14:paraId="17C9CEE4"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 xml:space="preserve">  5.52     1.87</w:t>
            </w:r>
          </w:p>
        </w:tc>
        <w:tc>
          <w:tcPr>
            <w:tcW w:w="384" w:type="pct"/>
            <w:vAlign w:val="center"/>
          </w:tcPr>
          <w:p w14:paraId="3412BE1F"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 xml:space="preserve"> .0</w:t>
            </w:r>
            <w:r w:rsidRPr="0060225D">
              <w:rPr>
                <w:rFonts w:ascii="Times New Roman" w:hAnsi="Times New Roman"/>
                <w:sz w:val="18"/>
                <w:szCs w:val="18"/>
                <w:rtl/>
              </w:rPr>
              <w:t>1</w:t>
            </w:r>
          </w:p>
        </w:tc>
        <w:tc>
          <w:tcPr>
            <w:tcW w:w="384" w:type="pct"/>
            <w:vAlign w:val="center"/>
          </w:tcPr>
          <w:p w14:paraId="4E147511"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 xml:space="preserve"> .33***</w:t>
            </w:r>
          </w:p>
        </w:tc>
        <w:tc>
          <w:tcPr>
            <w:tcW w:w="384" w:type="pct"/>
            <w:vAlign w:val="center"/>
          </w:tcPr>
          <w:p w14:paraId="01DBE3CC" w14:textId="77777777" w:rsidR="00435C46" w:rsidRPr="0060225D" w:rsidRDefault="00435C46" w:rsidP="00435C46">
            <w:pPr>
              <w:spacing w:line="276" w:lineRule="auto"/>
              <w:rPr>
                <w:rFonts w:ascii="Times New Roman" w:hAnsi="Times New Roman"/>
                <w:sz w:val="18"/>
                <w:szCs w:val="18"/>
              </w:rPr>
            </w:pPr>
          </w:p>
        </w:tc>
        <w:tc>
          <w:tcPr>
            <w:tcW w:w="384" w:type="pct"/>
            <w:vAlign w:val="center"/>
          </w:tcPr>
          <w:p w14:paraId="6BBEBBAF" w14:textId="77777777" w:rsidR="00435C46" w:rsidRPr="0060225D" w:rsidRDefault="00435C46" w:rsidP="00435C46">
            <w:pPr>
              <w:spacing w:line="276" w:lineRule="auto"/>
              <w:rPr>
                <w:rFonts w:ascii="Times New Roman" w:hAnsi="Times New Roman"/>
                <w:sz w:val="18"/>
                <w:szCs w:val="18"/>
              </w:rPr>
            </w:pPr>
          </w:p>
        </w:tc>
        <w:tc>
          <w:tcPr>
            <w:tcW w:w="383" w:type="pct"/>
            <w:vAlign w:val="center"/>
          </w:tcPr>
          <w:p w14:paraId="0F3319B9" w14:textId="77777777" w:rsidR="00435C46" w:rsidRPr="0060225D" w:rsidRDefault="00435C46" w:rsidP="00435C46">
            <w:pPr>
              <w:spacing w:line="276" w:lineRule="auto"/>
              <w:rPr>
                <w:rFonts w:ascii="Times New Roman" w:hAnsi="Times New Roman"/>
                <w:sz w:val="18"/>
                <w:szCs w:val="18"/>
              </w:rPr>
            </w:pPr>
          </w:p>
        </w:tc>
      </w:tr>
      <w:tr w:rsidR="00435C46" w:rsidRPr="0060225D" w14:paraId="6AE3738A" w14:textId="77777777" w:rsidTr="00435C46">
        <w:trPr>
          <w:trHeight w:val="113"/>
        </w:trPr>
        <w:tc>
          <w:tcPr>
            <w:tcW w:w="407" w:type="pct"/>
            <w:vMerge/>
            <w:tcBorders>
              <w:top w:val="single" w:sz="4" w:space="0" w:color="auto"/>
              <w:bottom w:val="single" w:sz="4" w:space="0" w:color="auto"/>
            </w:tcBorders>
            <w:textDirection w:val="btLr"/>
          </w:tcPr>
          <w:p w14:paraId="47BFB044" w14:textId="77777777" w:rsidR="00435C46" w:rsidRPr="0060225D" w:rsidRDefault="00435C46" w:rsidP="00435C46">
            <w:pPr>
              <w:spacing w:line="276" w:lineRule="auto"/>
              <w:ind w:left="142" w:right="113"/>
              <w:jc w:val="center"/>
              <w:rPr>
                <w:rFonts w:ascii="Times New Roman" w:hAnsi="Times New Roman"/>
                <w:sz w:val="18"/>
                <w:szCs w:val="18"/>
              </w:rPr>
            </w:pPr>
          </w:p>
        </w:tc>
        <w:tc>
          <w:tcPr>
            <w:tcW w:w="2002" w:type="pct"/>
            <w:vAlign w:val="center"/>
          </w:tcPr>
          <w:p w14:paraId="1FD9ED0F" w14:textId="77777777" w:rsidR="00435C46" w:rsidRPr="0060225D" w:rsidRDefault="00435C46" w:rsidP="00435C46">
            <w:pPr>
              <w:pStyle w:val="ListParagraph"/>
              <w:numPr>
                <w:ilvl w:val="0"/>
                <w:numId w:val="24"/>
              </w:numPr>
              <w:bidi w:val="0"/>
              <w:spacing w:after="0" w:line="276" w:lineRule="auto"/>
              <w:ind w:left="426" w:hanging="284"/>
              <w:rPr>
                <w:rFonts w:ascii="Times New Roman" w:hAnsi="Times New Roman" w:cs="Times New Roman"/>
                <w:sz w:val="18"/>
                <w:szCs w:val="18"/>
                <w:rtl/>
              </w:rPr>
            </w:pPr>
            <w:r w:rsidRPr="0060225D">
              <w:rPr>
                <w:rFonts w:ascii="Times New Roman" w:hAnsi="Times New Roman" w:cs="Times New Roman"/>
                <w:sz w:val="18"/>
                <w:szCs w:val="18"/>
              </w:rPr>
              <w:t>Ethnicity (Jewish)</w:t>
            </w:r>
          </w:p>
        </w:tc>
        <w:tc>
          <w:tcPr>
            <w:tcW w:w="672" w:type="pct"/>
            <w:vAlign w:val="center"/>
          </w:tcPr>
          <w:p w14:paraId="06680F73"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 xml:space="preserve">  0.71     0.45</w:t>
            </w:r>
          </w:p>
        </w:tc>
        <w:tc>
          <w:tcPr>
            <w:tcW w:w="384" w:type="pct"/>
            <w:vAlign w:val="center"/>
          </w:tcPr>
          <w:p w14:paraId="61256EB1"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-.07</w:t>
            </w:r>
          </w:p>
        </w:tc>
        <w:tc>
          <w:tcPr>
            <w:tcW w:w="384" w:type="pct"/>
            <w:vAlign w:val="center"/>
          </w:tcPr>
          <w:p w14:paraId="741453D0"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 xml:space="preserve"> .62***</w:t>
            </w:r>
          </w:p>
        </w:tc>
        <w:tc>
          <w:tcPr>
            <w:tcW w:w="384" w:type="pct"/>
            <w:vAlign w:val="center"/>
          </w:tcPr>
          <w:p w14:paraId="4AE058C2"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 xml:space="preserve"> .31***</w:t>
            </w:r>
          </w:p>
        </w:tc>
        <w:tc>
          <w:tcPr>
            <w:tcW w:w="384" w:type="pct"/>
            <w:vAlign w:val="center"/>
          </w:tcPr>
          <w:p w14:paraId="1BB9F09B" w14:textId="77777777" w:rsidR="00435C46" w:rsidRPr="0060225D" w:rsidRDefault="00435C46" w:rsidP="00435C46">
            <w:pPr>
              <w:spacing w:line="276" w:lineRule="auto"/>
              <w:rPr>
                <w:rFonts w:ascii="Times New Roman" w:hAnsi="Times New Roman"/>
                <w:sz w:val="18"/>
                <w:szCs w:val="18"/>
              </w:rPr>
            </w:pPr>
          </w:p>
        </w:tc>
        <w:tc>
          <w:tcPr>
            <w:tcW w:w="383" w:type="pct"/>
            <w:vAlign w:val="center"/>
          </w:tcPr>
          <w:p w14:paraId="475033E3" w14:textId="77777777" w:rsidR="00435C46" w:rsidRPr="0060225D" w:rsidRDefault="00435C46" w:rsidP="00435C46">
            <w:pPr>
              <w:spacing w:line="276" w:lineRule="auto"/>
              <w:rPr>
                <w:rFonts w:ascii="Times New Roman" w:hAnsi="Times New Roman"/>
                <w:sz w:val="18"/>
                <w:szCs w:val="18"/>
              </w:rPr>
            </w:pPr>
          </w:p>
        </w:tc>
      </w:tr>
      <w:tr w:rsidR="00435C46" w:rsidRPr="0060225D" w14:paraId="3348E998" w14:textId="77777777" w:rsidTr="00435C46">
        <w:trPr>
          <w:trHeight w:val="113"/>
        </w:trPr>
        <w:tc>
          <w:tcPr>
            <w:tcW w:w="407" w:type="pct"/>
            <w:vMerge/>
            <w:tcBorders>
              <w:top w:val="single" w:sz="4" w:space="0" w:color="auto"/>
              <w:bottom w:val="single" w:sz="4" w:space="0" w:color="auto"/>
            </w:tcBorders>
            <w:textDirection w:val="btLr"/>
          </w:tcPr>
          <w:p w14:paraId="32D45A70" w14:textId="77777777" w:rsidR="00435C46" w:rsidRPr="0060225D" w:rsidRDefault="00435C46" w:rsidP="00435C46">
            <w:pPr>
              <w:spacing w:line="276" w:lineRule="auto"/>
              <w:ind w:left="142" w:right="113"/>
              <w:jc w:val="center"/>
              <w:rPr>
                <w:rFonts w:ascii="Times New Roman" w:hAnsi="Times New Roman"/>
                <w:sz w:val="18"/>
                <w:szCs w:val="18"/>
              </w:rPr>
            </w:pPr>
          </w:p>
        </w:tc>
        <w:tc>
          <w:tcPr>
            <w:tcW w:w="2002" w:type="pct"/>
            <w:vAlign w:val="center"/>
          </w:tcPr>
          <w:p w14:paraId="179E4458" w14:textId="77777777" w:rsidR="00435C46" w:rsidRPr="0060225D" w:rsidRDefault="00435C46" w:rsidP="00435C46">
            <w:pPr>
              <w:pStyle w:val="ListParagraph"/>
              <w:numPr>
                <w:ilvl w:val="0"/>
                <w:numId w:val="24"/>
              </w:numPr>
              <w:bidi w:val="0"/>
              <w:spacing w:after="0" w:line="276" w:lineRule="auto"/>
              <w:ind w:left="426" w:hanging="284"/>
              <w:rPr>
                <w:rFonts w:ascii="Times New Roman" w:hAnsi="Times New Roman" w:cs="Times New Roman"/>
                <w:sz w:val="18"/>
                <w:szCs w:val="18"/>
                <w:rtl/>
              </w:rPr>
            </w:pPr>
            <w:r w:rsidRPr="0060225D">
              <w:rPr>
                <w:rFonts w:ascii="Times New Roman" w:hAnsi="Times New Roman" w:cs="Times New Roman"/>
                <w:sz w:val="18"/>
                <w:szCs w:val="18"/>
              </w:rPr>
              <w:t>Political affiliation (Right, ultra-Orthodox)</w:t>
            </w:r>
          </w:p>
        </w:tc>
        <w:tc>
          <w:tcPr>
            <w:tcW w:w="672" w:type="pct"/>
            <w:vAlign w:val="center"/>
          </w:tcPr>
          <w:p w14:paraId="2DB0ACA7"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 xml:space="preserve">  0.68     0.47</w:t>
            </w:r>
          </w:p>
        </w:tc>
        <w:tc>
          <w:tcPr>
            <w:tcW w:w="384" w:type="pct"/>
            <w:vAlign w:val="center"/>
          </w:tcPr>
          <w:p w14:paraId="6DDC3D7C"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 xml:space="preserve"> .07</w:t>
            </w:r>
          </w:p>
        </w:tc>
        <w:tc>
          <w:tcPr>
            <w:tcW w:w="384" w:type="pct"/>
            <w:vAlign w:val="center"/>
          </w:tcPr>
          <w:p w14:paraId="352FAE71"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 xml:space="preserve"> .02</w:t>
            </w:r>
          </w:p>
        </w:tc>
        <w:tc>
          <w:tcPr>
            <w:tcW w:w="384" w:type="pct"/>
            <w:vAlign w:val="center"/>
          </w:tcPr>
          <w:p w14:paraId="0143EA37"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 xml:space="preserve"> .31***</w:t>
            </w:r>
          </w:p>
        </w:tc>
        <w:tc>
          <w:tcPr>
            <w:tcW w:w="384" w:type="pct"/>
            <w:vAlign w:val="center"/>
          </w:tcPr>
          <w:p w14:paraId="257CE632"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 xml:space="preserve"> .57**</w:t>
            </w:r>
          </w:p>
        </w:tc>
        <w:tc>
          <w:tcPr>
            <w:tcW w:w="383" w:type="pct"/>
            <w:vAlign w:val="center"/>
          </w:tcPr>
          <w:p w14:paraId="4397D811" w14:textId="77777777" w:rsidR="00435C46" w:rsidRPr="0060225D" w:rsidRDefault="00435C46" w:rsidP="00435C46">
            <w:pPr>
              <w:spacing w:line="276" w:lineRule="auto"/>
              <w:rPr>
                <w:rFonts w:ascii="Times New Roman" w:hAnsi="Times New Roman"/>
                <w:sz w:val="18"/>
                <w:szCs w:val="18"/>
              </w:rPr>
            </w:pPr>
          </w:p>
        </w:tc>
      </w:tr>
      <w:tr w:rsidR="00435C46" w:rsidRPr="0060225D" w14:paraId="28D73C7C" w14:textId="77777777" w:rsidTr="00435C46">
        <w:trPr>
          <w:trHeight w:val="919"/>
        </w:trPr>
        <w:tc>
          <w:tcPr>
            <w:tcW w:w="407" w:type="pct"/>
            <w:tcBorders>
              <w:top w:val="single" w:sz="4" w:space="0" w:color="auto"/>
              <w:bottom w:val="single" w:sz="4" w:space="0" w:color="auto"/>
            </w:tcBorders>
            <w:textDirection w:val="btLr"/>
          </w:tcPr>
          <w:p w14:paraId="0F362D1C" w14:textId="77777777" w:rsidR="00435C46" w:rsidRPr="0060225D" w:rsidRDefault="00435C46" w:rsidP="00435C46">
            <w:pPr>
              <w:spacing w:line="276" w:lineRule="auto"/>
              <w:ind w:left="142" w:right="113"/>
              <w:jc w:val="center"/>
              <w:rPr>
                <w:rFonts w:ascii="Times New Roman" w:hAnsi="Times New Roman"/>
                <w:sz w:val="18"/>
                <w:szCs w:val="18"/>
              </w:rPr>
            </w:pPr>
            <w:r w:rsidRPr="0060225D">
              <w:rPr>
                <w:rFonts w:ascii="Times New Roman" w:hAnsi="Times New Roman"/>
                <w:sz w:val="14"/>
                <w:szCs w:val="14"/>
              </w:rPr>
              <w:t xml:space="preserve">Dependent </w:t>
            </w:r>
            <w:r w:rsidRPr="0060225D">
              <w:rPr>
                <w:rFonts w:ascii="Times New Roman" w:hAnsi="Times New Roman"/>
                <w:sz w:val="18"/>
                <w:szCs w:val="18"/>
              </w:rPr>
              <w:t>variables</w:t>
            </w:r>
          </w:p>
        </w:tc>
        <w:tc>
          <w:tcPr>
            <w:tcW w:w="2002" w:type="pct"/>
            <w:tcBorders>
              <w:bottom w:val="single" w:sz="4" w:space="0" w:color="auto"/>
            </w:tcBorders>
            <w:vAlign w:val="center"/>
          </w:tcPr>
          <w:p w14:paraId="2C6D4A30" w14:textId="77777777" w:rsidR="00435C46" w:rsidRPr="0060225D" w:rsidRDefault="00435C46" w:rsidP="00435C46">
            <w:pPr>
              <w:pStyle w:val="ListParagraph"/>
              <w:numPr>
                <w:ilvl w:val="0"/>
                <w:numId w:val="24"/>
              </w:numPr>
              <w:bidi w:val="0"/>
              <w:spacing w:after="0" w:line="276" w:lineRule="auto"/>
              <w:ind w:left="426" w:hanging="284"/>
              <w:rPr>
                <w:rFonts w:ascii="Times New Roman" w:hAnsi="Times New Roman" w:cs="Times New Roman"/>
                <w:sz w:val="18"/>
                <w:szCs w:val="18"/>
              </w:rPr>
            </w:pPr>
            <w:r w:rsidRPr="0060225D">
              <w:rPr>
                <w:rFonts w:ascii="Times New Roman" w:hAnsi="Times New Roman" w:cs="Times New Roman"/>
                <w:sz w:val="18"/>
                <w:szCs w:val="18"/>
              </w:rPr>
              <w:t xml:space="preserve">Relative growth in land area of recipient local authority </w:t>
            </w:r>
          </w:p>
        </w:tc>
        <w:tc>
          <w:tcPr>
            <w:tcW w:w="672" w:type="pct"/>
            <w:tcBorders>
              <w:bottom w:val="single" w:sz="4" w:space="0" w:color="auto"/>
            </w:tcBorders>
            <w:vAlign w:val="center"/>
          </w:tcPr>
          <w:p w14:paraId="77C3E40F"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13.18    47.83</w:t>
            </w:r>
          </w:p>
        </w:tc>
        <w:tc>
          <w:tcPr>
            <w:tcW w:w="384" w:type="pct"/>
            <w:tcBorders>
              <w:bottom w:val="single" w:sz="4" w:space="0" w:color="auto"/>
            </w:tcBorders>
            <w:vAlign w:val="center"/>
          </w:tcPr>
          <w:p w14:paraId="3110FE60"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-.35**</w:t>
            </w:r>
          </w:p>
        </w:tc>
        <w:tc>
          <w:tcPr>
            <w:tcW w:w="384" w:type="pct"/>
            <w:tcBorders>
              <w:bottom w:val="single" w:sz="4" w:space="0" w:color="auto"/>
            </w:tcBorders>
            <w:vAlign w:val="center"/>
          </w:tcPr>
          <w:p w14:paraId="73FB6424"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 xml:space="preserve"> .06</w:t>
            </w:r>
          </w:p>
        </w:tc>
        <w:tc>
          <w:tcPr>
            <w:tcW w:w="384" w:type="pct"/>
            <w:tcBorders>
              <w:bottom w:val="single" w:sz="4" w:space="0" w:color="auto"/>
            </w:tcBorders>
            <w:vAlign w:val="center"/>
          </w:tcPr>
          <w:p w14:paraId="0E3DACEC"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-.18</w:t>
            </w:r>
          </w:p>
        </w:tc>
        <w:tc>
          <w:tcPr>
            <w:tcW w:w="384" w:type="pct"/>
            <w:tcBorders>
              <w:bottom w:val="single" w:sz="4" w:space="0" w:color="auto"/>
            </w:tcBorders>
            <w:vAlign w:val="center"/>
          </w:tcPr>
          <w:p w14:paraId="6F1F8650"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-.06</w:t>
            </w:r>
          </w:p>
        </w:tc>
        <w:tc>
          <w:tcPr>
            <w:tcW w:w="383" w:type="pct"/>
            <w:tcBorders>
              <w:bottom w:val="single" w:sz="4" w:space="0" w:color="auto"/>
            </w:tcBorders>
            <w:vAlign w:val="center"/>
          </w:tcPr>
          <w:p w14:paraId="2770AE30" w14:textId="77777777" w:rsidR="00435C46" w:rsidRPr="0060225D" w:rsidRDefault="00435C46" w:rsidP="00435C46">
            <w:pPr>
              <w:spacing w:line="276" w:lineRule="auto"/>
              <w:rPr>
                <w:rFonts w:ascii="Times New Roman" w:hAnsi="Times New Roman"/>
                <w:sz w:val="18"/>
                <w:szCs w:val="18"/>
              </w:rPr>
            </w:pPr>
            <w:r w:rsidRPr="0060225D">
              <w:rPr>
                <w:rFonts w:ascii="Times New Roman" w:hAnsi="Times New Roman"/>
                <w:sz w:val="18"/>
                <w:szCs w:val="18"/>
              </w:rPr>
              <w:t>-.25*</w:t>
            </w:r>
          </w:p>
        </w:tc>
      </w:tr>
    </w:tbl>
    <w:p w14:paraId="074E96E2" w14:textId="3A00E9EC" w:rsidR="00435C46" w:rsidRPr="0060225D" w:rsidRDefault="00161114" w:rsidP="00161114">
      <w:pPr>
        <w:pStyle w:val="MDPI43tablefooter"/>
        <w:spacing w:after="240"/>
      </w:pPr>
      <w:r w:rsidRPr="0060225D">
        <w:t>N=94; *p &lt; .05, **p &lt; .</w:t>
      </w:r>
      <w:proofErr w:type="gramStart"/>
      <w:r w:rsidRPr="0060225D">
        <w:t>01,  *</w:t>
      </w:r>
      <w:proofErr w:type="gramEnd"/>
      <w:r w:rsidRPr="0060225D">
        <w:t>**p &lt; .001.</w:t>
      </w:r>
    </w:p>
    <w:p w14:paraId="597A4AF2" w14:textId="3312C972" w:rsidR="00CD3BA0" w:rsidRPr="0060225D" w:rsidRDefault="00B54584" w:rsidP="00B54584">
      <w:pPr>
        <w:pStyle w:val="MDPI23heading3"/>
        <w:spacing w:before="240"/>
      </w:pPr>
      <w:r w:rsidRPr="0060225D">
        <w:t xml:space="preserve">6.1.2. </w:t>
      </w:r>
      <w:r w:rsidR="00CD3BA0" w:rsidRPr="0060225D">
        <w:t xml:space="preserve">Indirect </w:t>
      </w:r>
      <w:r w:rsidR="00E30B82" w:rsidRPr="0060225D">
        <w:t xml:space="preserve">Effects </w:t>
      </w:r>
      <w:r w:rsidR="00CD3BA0" w:rsidRPr="0060225D">
        <w:t xml:space="preserve">– H2 </w:t>
      </w:r>
    </w:p>
    <w:p w14:paraId="439A07C5" w14:textId="0228C644" w:rsidR="00CD3BA0" w:rsidRPr="0060225D" w:rsidRDefault="00CD3BA0" w:rsidP="00B54584">
      <w:pPr>
        <w:pStyle w:val="MDPI31text"/>
      </w:pPr>
      <w:r w:rsidRPr="0060225D">
        <w:rPr>
          <w:iCs/>
        </w:rPr>
        <w:t>Second,</w:t>
      </w:r>
      <w:r w:rsidRPr="0060225D">
        <w:rPr>
          <w:i/>
          <w:iCs/>
        </w:rPr>
        <w:t xml:space="preserve"> </w:t>
      </w:r>
      <w:r w:rsidRPr="0060225D">
        <w:t xml:space="preserve">we used Model 1 (Hayes, 2015) to test whether socio-economic status, geographic closeness to the center, political affiliation and ethnicity influence the relationship between the timing of the decision and the proportion of land transferred. Each model included one moderator such that we ran a total of four models. </w:t>
      </w:r>
      <w:r w:rsidRPr="0060225D">
        <w:rPr>
          <w:bCs/>
        </w:rPr>
        <w:t xml:space="preserve">Three </w:t>
      </w:r>
      <w:r w:rsidRPr="0060225D">
        <w:t xml:space="preserve">moderators proved </w:t>
      </w:r>
      <w:r w:rsidRPr="0060225D">
        <w:rPr>
          <w:bCs/>
        </w:rPr>
        <w:t>significant</w:t>
      </w:r>
      <w:r w:rsidRPr="0060225D">
        <w:t xml:space="preserve">: socioeconomic status, geographic closeness to the center and political affiliation (see supporting files: Table 2 and Figure I). </w:t>
      </w:r>
      <w:r w:rsidRPr="0060225D">
        <w:rPr>
          <w:iCs/>
        </w:rPr>
        <w:t>In general, the more time that had passed since the 2002 decision, the greater the</w:t>
      </w:r>
      <w:r w:rsidRPr="0060225D">
        <w:rPr>
          <w:bCs/>
          <w:iCs/>
        </w:rPr>
        <w:t xml:space="preserve"> drop </w:t>
      </w:r>
      <w:r w:rsidRPr="0060225D">
        <w:rPr>
          <w:iCs/>
        </w:rPr>
        <w:t xml:space="preserve">in the relative proportion of the territory transferred to local authorities. Nevertheless, </w:t>
      </w:r>
      <w:r w:rsidRPr="0060225D">
        <w:rPr>
          <w:bCs/>
          <w:iCs/>
        </w:rPr>
        <w:t xml:space="preserve">contrary to </w:t>
      </w:r>
      <w:r w:rsidRPr="0060225D">
        <w:rPr>
          <w:iCs/>
        </w:rPr>
        <w:t xml:space="preserve">the general trend, in low socioeconomic status local authorities, the decreasing trend was more moderate (Model I). In local authorities close to the center of the country, the relative proportion of territory transferred to local authorities increased (Model II). In local authorities politically affiliated with the ruling regime, the decreasing trend was more moderate or non-existent </w:t>
      </w:r>
      <w:r w:rsidRPr="0060225D">
        <w:t xml:space="preserve">(Model III). In other words, the findings supported Hypothesis 2 about indirect effects. Socioeconomic status, geographic location and political affiliation moderated the relationship between the timing of the decision and the proportion of land transferred. </w:t>
      </w:r>
    </w:p>
    <w:p w14:paraId="714ABE05" w14:textId="4BA40BCD" w:rsidR="00161114" w:rsidRPr="0060225D" w:rsidRDefault="00161114" w:rsidP="00161114">
      <w:pPr>
        <w:pStyle w:val="MDPI41tablecaption"/>
        <w:jc w:val="both"/>
      </w:pPr>
      <w:r w:rsidRPr="0060225D">
        <w:rPr>
          <w:b/>
        </w:rPr>
        <w:t xml:space="preserve">Table 2. </w:t>
      </w:r>
      <w:r w:rsidRPr="0060225D">
        <w:t>Analyses testing indirect effects of built-in structural and political factors moderating the correlation between the timing of the decision and relative growth in land transferred (PROCESS Model #1) - BC2003-2016 – H2.</w:t>
      </w:r>
    </w:p>
    <w:tbl>
      <w:tblPr>
        <w:tblW w:w="5000" w:type="pct"/>
        <w:jc w:val="center"/>
        <w:tblCellMar>
          <w:left w:w="0" w:type="dxa"/>
          <w:right w:w="0" w:type="dxa"/>
        </w:tblCellMar>
        <w:tblLook w:val="04A0" w:firstRow="1" w:lastRow="0" w:firstColumn="1" w:lastColumn="0" w:noHBand="0" w:noVBand="1"/>
      </w:tblPr>
      <w:tblGrid>
        <w:gridCol w:w="3287"/>
        <w:gridCol w:w="1058"/>
        <w:gridCol w:w="1153"/>
        <w:gridCol w:w="54"/>
        <w:gridCol w:w="65"/>
        <w:gridCol w:w="749"/>
        <w:gridCol w:w="406"/>
        <w:gridCol w:w="408"/>
        <w:gridCol w:w="705"/>
        <w:gridCol w:w="111"/>
        <w:gridCol w:w="19"/>
        <w:gridCol w:w="804"/>
        <w:gridCol w:w="412"/>
        <w:gridCol w:w="410"/>
        <w:gridCol w:w="655"/>
        <w:gridCol w:w="170"/>
      </w:tblGrid>
      <w:tr w:rsidR="00D72D0A" w:rsidRPr="0060225D" w14:paraId="391ABEEB" w14:textId="77777777" w:rsidTr="00D72D0A">
        <w:trPr>
          <w:trHeight w:val="135"/>
          <w:jc w:val="center"/>
        </w:trPr>
        <w:tc>
          <w:tcPr>
            <w:tcW w:w="1570" w:type="pct"/>
            <w:vMerge w:val="restart"/>
            <w:tcBorders>
              <w:top w:val="single" w:sz="4" w:space="0" w:color="auto"/>
            </w:tcBorders>
            <w:shd w:val="clear" w:color="auto" w:fill="auto"/>
          </w:tcPr>
          <w:p w14:paraId="080A06FF" w14:textId="77777777" w:rsidR="00D72D0A" w:rsidRPr="0060225D" w:rsidRDefault="00D72D0A" w:rsidP="00D72D0A">
            <w:pPr>
              <w:spacing w:line="240" w:lineRule="auto"/>
              <w:rPr>
                <w:rFonts w:eastAsia="Times New Roman"/>
                <w:sz w:val="16"/>
                <w:szCs w:val="16"/>
              </w:rPr>
            </w:pPr>
          </w:p>
        </w:tc>
        <w:tc>
          <w:tcPr>
            <w:tcW w:w="3430" w:type="pct"/>
            <w:gridSpan w:val="15"/>
            <w:tcBorders>
              <w:top w:val="single" w:sz="4" w:space="0" w:color="auto"/>
              <w:bottom w:val="single" w:sz="4" w:space="0" w:color="auto"/>
            </w:tcBorders>
            <w:shd w:val="clear" w:color="auto" w:fill="auto"/>
            <w:vAlign w:val="center"/>
          </w:tcPr>
          <w:p w14:paraId="03BB077B" w14:textId="77777777" w:rsidR="00D72D0A" w:rsidRPr="0060225D" w:rsidRDefault="00D72D0A" w:rsidP="00D72D0A">
            <w:pPr>
              <w:spacing w:line="240" w:lineRule="auto"/>
              <w:jc w:val="center"/>
              <w:rPr>
                <w:rFonts w:ascii="Times New Roman" w:eastAsia="Times New Roman" w:hAnsi="Times New Roman"/>
                <w:sz w:val="16"/>
                <w:szCs w:val="16"/>
                <w:rtl/>
              </w:rPr>
            </w:pPr>
            <w:r w:rsidRPr="0060225D">
              <w:rPr>
                <w:rFonts w:ascii="Times New Roman" w:eastAsia="Times New Roman" w:hAnsi="Times New Roman"/>
                <w:sz w:val="16"/>
                <w:szCs w:val="16"/>
              </w:rPr>
              <w:t>Dependent Variable = Relative amount of land transferred to recipient local authority</w:t>
            </w:r>
          </w:p>
        </w:tc>
      </w:tr>
      <w:tr w:rsidR="00D72D0A" w:rsidRPr="0060225D" w14:paraId="1C1B28F2" w14:textId="77777777" w:rsidTr="00D72D0A">
        <w:trPr>
          <w:trHeight w:val="405"/>
          <w:jc w:val="center"/>
        </w:trPr>
        <w:tc>
          <w:tcPr>
            <w:tcW w:w="1570" w:type="pct"/>
            <w:vMerge/>
            <w:tcBorders>
              <w:top w:val="single" w:sz="4" w:space="0" w:color="auto"/>
            </w:tcBorders>
            <w:shd w:val="clear" w:color="auto" w:fill="auto"/>
          </w:tcPr>
          <w:p w14:paraId="521B10EA" w14:textId="77777777" w:rsidR="00D72D0A" w:rsidRPr="0060225D" w:rsidRDefault="00D72D0A" w:rsidP="00D72D0A">
            <w:pPr>
              <w:spacing w:line="240" w:lineRule="auto"/>
              <w:rPr>
                <w:rFonts w:eastAsia="Times New Roman"/>
                <w:sz w:val="16"/>
                <w:szCs w:val="16"/>
              </w:rPr>
            </w:pPr>
          </w:p>
        </w:tc>
        <w:tc>
          <w:tcPr>
            <w:tcW w:w="1082" w:type="pct"/>
            <w:gridSpan w:val="3"/>
            <w:tcBorders>
              <w:top w:val="single" w:sz="4" w:space="0" w:color="auto"/>
              <w:bottom w:val="single" w:sz="4" w:space="0" w:color="auto"/>
            </w:tcBorders>
            <w:shd w:val="clear" w:color="auto" w:fill="auto"/>
          </w:tcPr>
          <w:p w14:paraId="7364CF26" w14:textId="77777777" w:rsidR="00D72D0A" w:rsidRPr="0060225D" w:rsidRDefault="00D72D0A" w:rsidP="00D72D0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19</w:t>
            </w:r>
            <w:r w:rsidRPr="0060225D">
              <w:rPr>
                <w:rFonts w:ascii="Times New Roman" w:eastAsia="Times New Roman" w:hAnsi="Times New Roman"/>
                <w:sz w:val="16"/>
                <w:szCs w:val="16"/>
              </w:rPr>
              <w:t>***</w:t>
            </w:r>
          </w:p>
          <w:p w14:paraId="7D6BE574" w14:textId="77777777" w:rsidR="00D72D0A" w:rsidRPr="0060225D" w:rsidRDefault="00D72D0A" w:rsidP="00D72D0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09</w:t>
            </w:r>
            <w:r w:rsidRPr="0060225D">
              <w:rPr>
                <w:rFonts w:ascii="Times New Roman" w:eastAsia="Times New Roman" w:hAnsi="Times New Roman"/>
                <w:sz w:val="16"/>
                <w:szCs w:val="16"/>
              </w:rPr>
              <w:t>***</w:t>
            </w:r>
          </w:p>
        </w:tc>
        <w:tc>
          <w:tcPr>
            <w:tcW w:w="1168" w:type="pct"/>
            <w:gridSpan w:val="6"/>
            <w:tcBorders>
              <w:top w:val="single" w:sz="4" w:space="0" w:color="auto"/>
              <w:bottom w:val="single" w:sz="4" w:space="0" w:color="auto"/>
            </w:tcBorders>
            <w:shd w:val="clear" w:color="auto" w:fill="auto"/>
          </w:tcPr>
          <w:p w14:paraId="2F4E8EB3" w14:textId="77777777" w:rsidR="00D72D0A" w:rsidRPr="0060225D" w:rsidRDefault="00D72D0A" w:rsidP="00D72D0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19</w:t>
            </w:r>
            <w:r w:rsidRPr="0060225D">
              <w:rPr>
                <w:rFonts w:ascii="Times New Roman" w:eastAsia="Times New Roman" w:hAnsi="Times New Roman"/>
                <w:sz w:val="16"/>
                <w:szCs w:val="16"/>
              </w:rPr>
              <w:t>***</w:t>
            </w:r>
          </w:p>
          <w:p w14:paraId="73C530BB" w14:textId="77777777" w:rsidR="00D72D0A" w:rsidRPr="0060225D" w:rsidRDefault="00D72D0A" w:rsidP="00D72D0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=.09**</w:t>
            </w:r>
          </w:p>
        </w:tc>
        <w:tc>
          <w:tcPr>
            <w:tcW w:w="1180" w:type="pct"/>
            <w:gridSpan w:val="6"/>
            <w:tcBorders>
              <w:top w:val="single" w:sz="4" w:space="0" w:color="auto"/>
              <w:bottom w:val="single" w:sz="4" w:space="0" w:color="auto"/>
            </w:tcBorders>
            <w:shd w:val="clear" w:color="auto" w:fill="auto"/>
          </w:tcPr>
          <w:p w14:paraId="6EEB6F9D" w14:textId="77777777" w:rsidR="00D72D0A" w:rsidRPr="0060225D" w:rsidRDefault="00D72D0A" w:rsidP="00D72D0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=.31***</w:t>
            </w:r>
          </w:p>
          <w:p w14:paraId="5925D9A3" w14:textId="77777777" w:rsidR="00D72D0A" w:rsidRPr="0060225D" w:rsidRDefault="00D72D0A" w:rsidP="00D72D0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=.16***</w:t>
            </w:r>
          </w:p>
        </w:tc>
      </w:tr>
      <w:tr w:rsidR="00D72D0A" w:rsidRPr="0060225D" w14:paraId="4C0B9E75" w14:textId="77777777" w:rsidTr="00D72D0A">
        <w:trPr>
          <w:trHeight w:val="168"/>
          <w:jc w:val="center"/>
        </w:trPr>
        <w:tc>
          <w:tcPr>
            <w:tcW w:w="1570" w:type="pct"/>
            <w:tcBorders>
              <w:top w:val="single" w:sz="4" w:space="0" w:color="auto"/>
            </w:tcBorders>
            <w:shd w:val="clear" w:color="auto" w:fill="auto"/>
          </w:tcPr>
          <w:p w14:paraId="58FE8083" w14:textId="77777777" w:rsidR="00D72D0A" w:rsidRPr="0060225D" w:rsidRDefault="00D72D0A" w:rsidP="00D72D0A">
            <w:pPr>
              <w:spacing w:line="240" w:lineRule="auto"/>
              <w:rPr>
                <w:rFonts w:eastAsia="Times New Roman"/>
                <w:sz w:val="16"/>
                <w:szCs w:val="16"/>
              </w:rPr>
            </w:pPr>
          </w:p>
        </w:tc>
        <w:tc>
          <w:tcPr>
            <w:tcW w:w="1056" w:type="pct"/>
            <w:gridSpan w:val="2"/>
            <w:tcBorders>
              <w:top w:val="single" w:sz="4" w:space="0" w:color="auto"/>
              <w:bottom w:val="single" w:sz="4" w:space="0" w:color="auto"/>
            </w:tcBorders>
            <w:shd w:val="clear" w:color="auto" w:fill="auto"/>
          </w:tcPr>
          <w:p w14:paraId="36950F10" w14:textId="77777777" w:rsidR="00D72D0A" w:rsidRPr="0060225D" w:rsidRDefault="00D72D0A" w:rsidP="00D72D0A">
            <w:pPr>
              <w:spacing w:line="240" w:lineRule="auto"/>
              <w:jc w:val="center"/>
              <w:rPr>
                <w:rFonts w:ascii="Times New Roman" w:eastAsia="Times New Roman" w:hAnsi="Times New Roman"/>
                <w:b/>
                <w:bCs/>
                <w:sz w:val="16"/>
                <w:szCs w:val="16"/>
              </w:rPr>
            </w:pPr>
            <w:r w:rsidRPr="0060225D">
              <w:rPr>
                <w:rFonts w:ascii="Times New Roman" w:eastAsia="Times New Roman" w:hAnsi="Times New Roman"/>
                <w:b/>
                <w:bCs/>
                <w:sz w:val="16"/>
                <w:szCs w:val="16"/>
              </w:rPr>
              <w:t>Model I</w:t>
            </w:r>
          </w:p>
        </w:tc>
        <w:tc>
          <w:tcPr>
            <w:tcW w:w="57" w:type="pct"/>
            <w:gridSpan w:val="2"/>
            <w:tcBorders>
              <w:top w:val="single" w:sz="4" w:space="0" w:color="auto"/>
            </w:tcBorders>
            <w:shd w:val="clear" w:color="auto" w:fill="auto"/>
          </w:tcPr>
          <w:p w14:paraId="0F6F9AC1" w14:textId="77777777" w:rsidR="00D72D0A" w:rsidRPr="0060225D" w:rsidRDefault="00D72D0A" w:rsidP="00D72D0A">
            <w:pPr>
              <w:spacing w:line="240" w:lineRule="auto"/>
              <w:jc w:val="center"/>
              <w:rPr>
                <w:rFonts w:ascii="Times New Roman" w:eastAsia="Times New Roman" w:hAnsi="Times New Roman"/>
                <w:b/>
                <w:bCs/>
                <w:sz w:val="16"/>
                <w:szCs w:val="16"/>
              </w:rPr>
            </w:pPr>
          </w:p>
        </w:tc>
        <w:tc>
          <w:tcPr>
            <w:tcW w:w="1084" w:type="pct"/>
            <w:gridSpan w:val="4"/>
            <w:tcBorders>
              <w:top w:val="single" w:sz="4" w:space="0" w:color="auto"/>
              <w:bottom w:val="single" w:sz="4" w:space="0" w:color="auto"/>
            </w:tcBorders>
            <w:shd w:val="clear" w:color="auto" w:fill="auto"/>
          </w:tcPr>
          <w:p w14:paraId="47908B98" w14:textId="77777777" w:rsidR="00D72D0A" w:rsidRPr="0060225D" w:rsidRDefault="00D72D0A" w:rsidP="00D72D0A">
            <w:pPr>
              <w:spacing w:line="240" w:lineRule="auto"/>
              <w:jc w:val="center"/>
              <w:rPr>
                <w:rFonts w:ascii="Times New Roman" w:eastAsia="Times New Roman" w:hAnsi="Times New Roman"/>
                <w:b/>
                <w:bCs/>
                <w:sz w:val="16"/>
                <w:szCs w:val="16"/>
                <w:rtl/>
              </w:rPr>
            </w:pPr>
            <w:r w:rsidRPr="0060225D">
              <w:rPr>
                <w:rFonts w:ascii="Times New Roman" w:eastAsia="Times New Roman" w:hAnsi="Times New Roman"/>
                <w:b/>
                <w:bCs/>
                <w:sz w:val="16"/>
                <w:szCs w:val="16"/>
              </w:rPr>
              <w:t>Model</w:t>
            </w:r>
            <w:r w:rsidRPr="0060225D">
              <w:rPr>
                <w:rFonts w:ascii="Times New Roman" w:eastAsia="Times New Roman" w:hAnsi="Times New Roman"/>
                <w:b/>
                <w:bCs/>
                <w:sz w:val="16"/>
                <w:szCs w:val="16"/>
                <w:rtl/>
              </w:rPr>
              <w:t xml:space="preserve"> </w:t>
            </w:r>
            <w:r w:rsidRPr="0060225D">
              <w:rPr>
                <w:rFonts w:ascii="Times New Roman" w:eastAsia="Times New Roman" w:hAnsi="Times New Roman"/>
                <w:b/>
                <w:bCs/>
                <w:sz w:val="16"/>
                <w:szCs w:val="16"/>
              </w:rPr>
              <w:t>II</w:t>
            </w:r>
          </w:p>
        </w:tc>
        <w:tc>
          <w:tcPr>
            <w:tcW w:w="62" w:type="pct"/>
            <w:gridSpan w:val="2"/>
            <w:tcBorders>
              <w:top w:val="single" w:sz="4" w:space="0" w:color="auto"/>
            </w:tcBorders>
            <w:shd w:val="clear" w:color="auto" w:fill="auto"/>
          </w:tcPr>
          <w:p w14:paraId="0F4829E0" w14:textId="77777777" w:rsidR="00D72D0A" w:rsidRPr="0060225D" w:rsidRDefault="00D72D0A" w:rsidP="00D72D0A">
            <w:pPr>
              <w:spacing w:line="240" w:lineRule="auto"/>
              <w:jc w:val="center"/>
              <w:rPr>
                <w:rFonts w:ascii="Times New Roman" w:eastAsia="Times New Roman" w:hAnsi="Times New Roman"/>
                <w:b/>
                <w:bCs/>
                <w:sz w:val="16"/>
                <w:szCs w:val="16"/>
              </w:rPr>
            </w:pPr>
          </w:p>
        </w:tc>
        <w:tc>
          <w:tcPr>
            <w:tcW w:w="1090" w:type="pct"/>
            <w:gridSpan w:val="4"/>
            <w:tcBorders>
              <w:top w:val="single" w:sz="4" w:space="0" w:color="auto"/>
              <w:bottom w:val="single" w:sz="4" w:space="0" w:color="auto"/>
            </w:tcBorders>
            <w:shd w:val="clear" w:color="auto" w:fill="auto"/>
          </w:tcPr>
          <w:p w14:paraId="5E7B402E" w14:textId="77777777" w:rsidR="00D72D0A" w:rsidRPr="0060225D" w:rsidRDefault="00D72D0A" w:rsidP="00D72D0A">
            <w:pPr>
              <w:spacing w:line="240" w:lineRule="auto"/>
              <w:jc w:val="center"/>
              <w:rPr>
                <w:rFonts w:ascii="Times New Roman" w:eastAsia="Times New Roman" w:hAnsi="Times New Roman"/>
                <w:b/>
                <w:bCs/>
                <w:sz w:val="16"/>
                <w:szCs w:val="16"/>
              </w:rPr>
            </w:pPr>
            <w:r w:rsidRPr="0060225D">
              <w:rPr>
                <w:rFonts w:ascii="Times New Roman" w:eastAsia="Times New Roman" w:hAnsi="Times New Roman"/>
                <w:b/>
                <w:bCs/>
                <w:sz w:val="16"/>
                <w:szCs w:val="16"/>
              </w:rPr>
              <w:t>Model</w:t>
            </w:r>
            <w:r w:rsidRPr="0060225D">
              <w:rPr>
                <w:rFonts w:ascii="Times New Roman" w:eastAsia="Times New Roman" w:hAnsi="Times New Roman"/>
                <w:b/>
                <w:bCs/>
                <w:sz w:val="16"/>
                <w:szCs w:val="16"/>
                <w:rtl/>
              </w:rPr>
              <w:t xml:space="preserve"> </w:t>
            </w:r>
            <w:r w:rsidRPr="0060225D">
              <w:rPr>
                <w:rFonts w:ascii="Times New Roman" w:eastAsia="Times New Roman" w:hAnsi="Times New Roman"/>
                <w:b/>
                <w:bCs/>
                <w:sz w:val="16"/>
                <w:szCs w:val="16"/>
              </w:rPr>
              <w:t>III</w:t>
            </w:r>
          </w:p>
        </w:tc>
        <w:tc>
          <w:tcPr>
            <w:tcW w:w="81" w:type="pct"/>
            <w:tcBorders>
              <w:top w:val="single" w:sz="4" w:space="0" w:color="auto"/>
            </w:tcBorders>
            <w:shd w:val="clear" w:color="auto" w:fill="auto"/>
          </w:tcPr>
          <w:p w14:paraId="3959FB54" w14:textId="77777777" w:rsidR="00D72D0A" w:rsidRPr="0060225D" w:rsidRDefault="00D72D0A" w:rsidP="00D72D0A">
            <w:pPr>
              <w:spacing w:line="240" w:lineRule="auto"/>
              <w:jc w:val="center"/>
              <w:rPr>
                <w:rFonts w:ascii="Times New Roman" w:eastAsia="Times New Roman" w:hAnsi="Times New Roman"/>
                <w:sz w:val="16"/>
                <w:szCs w:val="16"/>
              </w:rPr>
            </w:pPr>
          </w:p>
        </w:tc>
      </w:tr>
      <w:tr w:rsidR="00D72D0A" w:rsidRPr="0060225D" w14:paraId="1F7D41FD" w14:textId="77777777" w:rsidTr="00D72D0A">
        <w:trPr>
          <w:trHeight w:val="168"/>
          <w:jc w:val="center"/>
        </w:trPr>
        <w:tc>
          <w:tcPr>
            <w:tcW w:w="1570" w:type="pct"/>
            <w:tcBorders>
              <w:bottom w:val="single" w:sz="4" w:space="0" w:color="auto"/>
            </w:tcBorders>
            <w:shd w:val="clear" w:color="auto" w:fill="auto"/>
          </w:tcPr>
          <w:p w14:paraId="74CAB948" w14:textId="77777777" w:rsidR="00D72D0A" w:rsidRPr="0060225D" w:rsidRDefault="00D72D0A" w:rsidP="00D72D0A">
            <w:pPr>
              <w:spacing w:line="240" w:lineRule="auto"/>
              <w:ind w:left="113"/>
              <w:jc w:val="left"/>
              <w:rPr>
                <w:rFonts w:ascii="Times New Roman" w:eastAsia="Times New Roman" w:hAnsi="Times New Roman"/>
                <w:sz w:val="16"/>
                <w:szCs w:val="16"/>
                <w:rtl/>
              </w:rPr>
            </w:pPr>
            <w:r w:rsidRPr="0060225D">
              <w:rPr>
                <w:rFonts w:ascii="Times New Roman" w:eastAsia="Times New Roman" w:hAnsi="Times New Roman"/>
                <w:sz w:val="16"/>
                <w:szCs w:val="16"/>
              </w:rPr>
              <w:t>Predictors</w:t>
            </w:r>
          </w:p>
        </w:tc>
        <w:tc>
          <w:tcPr>
            <w:tcW w:w="505" w:type="pct"/>
            <w:tcBorders>
              <w:bottom w:val="single" w:sz="4" w:space="0" w:color="auto"/>
            </w:tcBorders>
            <w:shd w:val="clear" w:color="auto" w:fill="auto"/>
          </w:tcPr>
          <w:p w14:paraId="2032E3A3"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B(SE)</w:t>
            </w:r>
          </w:p>
        </w:tc>
        <w:tc>
          <w:tcPr>
            <w:tcW w:w="577" w:type="pct"/>
            <w:gridSpan w:val="2"/>
            <w:tcBorders>
              <w:bottom w:val="single" w:sz="4" w:space="0" w:color="auto"/>
            </w:tcBorders>
            <w:shd w:val="clear" w:color="auto" w:fill="auto"/>
          </w:tcPr>
          <w:p w14:paraId="5B53AE05"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T</w:t>
            </w:r>
          </w:p>
        </w:tc>
        <w:tc>
          <w:tcPr>
            <w:tcW w:w="583" w:type="pct"/>
            <w:gridSpan w:val="3"/>
            <w:tcBorders>
              <w:bottom w:val="single" w:sz="4" w:space="0" w:color="auto"/>
            </w:tcBorders>
            <w:shd w:val="clear" w:color="auto" w:fill="auto"/>
          </w:tcPr>
          <w:p w14:paraId="3447CC6F"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B(SE)</w:t>
            </w:r>
          </w:p>
        </w:tc>
        <w:tc>
          <w:tcPr>
            <w:tcW w:w="585" w:type="pct"/>
            <w:gridSpan w:val="3"/>
            <w:tcBorders>
              <w:bottom w:val="single" w:sz="4" w:space="0" w:color="auto"/>
            </w:tcBorders>
            <w:shd w:val="clear" w:color="auto" w:fill="auto"/>
          </w:tcPr>
          <w:p w14:paraId="417A9744"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T</w:t>
            </w:r>
          </w:p>
        </w:tc>
        <w:tc>
          <w:tcPr>
            <w:tcW w:w="590" w:type="pct"/>
            <w:gridSpan w:val="3"/>
            <w:tcBorders>
              <w:bottom w:val="single" w:sz="4" w:space="0" w:color="auto"/>
            </w:tcBorders>
            <w:shd w:val="clear" w:color="auto" w:fill="auto"/>
          </w:tcPr>
          <w:p w14:paraId="1709D67C"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B(SE)</w:t>
            </w:r>
          </w:p>
        </w:tc>
        <w:tc>
          <w:tcPr>
            <w:tcW w:w="590" w:type="pct"/>
            <w:gridSpan w:val="3"/>
            <w:tcBorders>
              <w:bottom w:val="single" w:sz="4" w:space="0" w:color="auto"/>
            </w:tcBorders>
            <w:shd w:val="clear" w:color="auto" w:fill="auto"/>
          </w:tcPr>
          <w:p w14:paraId="6F761129"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T</w:t>
            </w:r>
          </w:p>
        </w:tc>
      </w:tr>
      <w:tr w:rsidR="00D72D0A" w:rsidRPr="0060225D" w14:paraId="14CC7F9E" w14:textId="77777777" w:rsidTr="00D72D0A">
        <w:trPr>
          <w:trHeight w:val="162"/>
          <w:jc w:val="center"/>
        </w:trPr>
        <w:tc>
          <w:tcPr>
            <w:tcW w:w="1570" w:type="pct"/>
            <w:tcBorders>
              <w:top w:val="single" w:sz="4" w:space="0" w:color="auto"/>
            </w:tcBorders>
            <w:shd w:val="clear" w:color="auto" w:fill="auto"/>
            <w:vAlign w:val="center"/>
          </w:tcPr>
          <w:p w14:paraId="23595690" w14:textId="77777777" w:rsidR="00D72D0A" w:rsidRPr="0060225D" w:rsidRDefault="00D72D0A" w:rsidP="00D72D0A">
            <w:pPr>
              <w:spacing w:line="240" w:lineRule="auto"/>
              <w:ind w:left="113"/>
              <w:jc w:val="left"/>
              <w:rPr>
                <w:rFonts w:ascii="Times New Roman" w:eastAsia="Times New Roman" w:hAnsi="Times New Roman"/>
                <w:sz w:val="16"/>
                <w:szCs w:val="16"/>
                <w:rtl/>
              </w:rPr>
            </w:pPr>
            <w:r w:rsidRPr="0060225D">
              <w:rPr>
                <w:rFonts w:ascii="Times New Roman" w:eastAsia="Times New Roman" w:hAnsi="Times New Roman"/>
                <w:sz w:val="16"/>
                <w:szCs w:val="16"/>
              </w:rPr>
              <w:t>Fixed</w:t>
            </w:r>
          </w:p>
        </w:tc>
        <w:tc>
          <w:tcPr>
            <w:tcW w:w="505" w:type="pct"/>
            <w:tcBorders>
              <w:top w:val="single" w:sz="4" w:space="0" w:color="auto"/>
            </w:tcBorders>
            <w:shd w:val="clear" w:color="auto" w:fill="auto"/>
          </w:tcPr>
          <w:p w14:paraId="355A8903"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-43.45(34.53)</w:t>
            </w:r>
          </w:p>
        </w:tc>
        <w:tc>
          <w:tcPr>
            <w:tcW w:w="577" w:type="pct"/>
            <w:gridSpan w:val="2"/>
            <w:tcBorders>
              <w:top w:val="single" w:sz="4" w:space="0" w:color="auto"/>
            </w:tcBorders>
            <w:shd w:val="clear" w:color="auto" w:fill="auto"/>
          </w:tcPr>
          <w:p w14:paraId="6D47027E"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-1.25</w:t>
            </w:r>
          </w:p>
        </w:tc>
        <w:tc>
          <w:tcPr>
            <w:tcW w:w="583" w:type="pct"/>
            <w:gridSpan w:val="3"/>
            <w:tcBorders>
              <w:top w:val="single" w:sz="4" w:space="0" w:color="auto"/>
            </w:tcBorders>
            <w:shd w:val="clear" w:color="auto" w:fill="auto"/>
          </w:tcPr>
          <w:p w14:paraId="583783C6"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198.25(29.88</w:t>
            </w:r>
          </w:p>
        </w:tc>
        <w:tc>
          <w:tcPr>
            <w:tcW w:w="585" w:type="pct"/>
            <w:gridSpan w:val="3"/>
            <w:tcBorders>
              <w:top w:val="single" w:sz="4" w:space="0" w:color="auto"/>
            </w:tcBorders>
            <w:shd w:val="clear" w:color="auto" w:fill="auto"/>
          </w:tcPr>
          <w:p w14:paraId="64C72143"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4.48***</w:t>
            </w:r>
          </w:p>
        </w:tc>
        <w:tc>
          <w:tcPr>
            <w:tcW w:w="590" w:type="pct"/>
            <w:gridSpan w:val="3"/>
            <w:tcBorders>
              <w:top w:val="single" w:sz="4" w:space="0" w:color="auto"/>
            </w:tcBorders>
            <w:shd w:val="clear" w:color="auto" w:fill="auto"/>
          </w:tcPr>
          <w:p w14:paraId="4653FB7B"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154.99(26.95)</w:t>
            </w:r>
          </w:p>
        </w:tc>
        <w:tc>
          <w:tcPr>
            <w:tcW w:w="590" w:type="pct"/>
            <w:gridSpan w:val="3"/>
            <w:tcBorders>
              <w:top w:val="single" w:sz="4" w:space="0" w:color="auto"/>
            </w:tcBorders>
            <w:shd w:val="clear" w:color="auto" w:fill="auto"/>
          </w:tcPr>
          <w:p w14:paraId="1EE365FE"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5.75***</w:t>
            </w:r>
          </w:p>
        </w:tc>
      </w:tr>
      <w:tr w:rsidR="00D72D0A" w:rsidRPr="0060225D" w14:paraId="2F21313B" w14:textId="77777777" w:rsidTr="00D72D0A">
        <w:trPr>
          <w:trHeight w:val="162"/>
          <w:jc w:val="center"/>
        </w:trPr>
        <w:tc>
          <w:tcPr>
            <w:tcW w:w="1570" w:type="pct"/>
            <w:shd w:val="clear" w:color="auto" w:fill="auto"/>
            <w:vAlign w:val="center"/>
          </w:tcPr>
          <w:p w14:paraId="044888AC" w14:textId="77777777" w:rsidR="00D72D0A" w:rsidRPr="0060225D" w:rsidRDefault="00D72D0A" w:rsidP="00D72D0A">
            <w:pPr>
              <w:spacing w:line="240" w:lineRule="auto"/>
              <w:ind w:left="113"/>
              <w:jc w:val="left"/>
              <w:rPr>
                <w:rFonts w:ascii="Times New Roman" w:eastAsia="Times New Roman" w:hAnsi="Times New Roman"/>
                <w:sz w:val="16"/>
                <w:szCs w:val="16"/>
                <w:rtl/>
              </w:rPr>
            </w:pPr>
            <w:r w:rsidRPr="0060225D">
              <w:rPr>
                <w:rFonts w:ascii="Times New Roman" w:hAnsi="Times New Roman"/>
                <w:sz w:val="16"/>
                <w:szCs w:val="16"/>
              </w:rPr>
              <w:t>Timing of Decision</w:t>
            </w:r>
          </w:p>
        </w:tc>
        <w:tc>
          <w:tcPr>
            <w:tcW w:w="505" w:type="pct"/>
            <w:shd w:val="clear" w:color="auto" w:fill="auto"/>
          </w:tcPr>
          <w:p w14:paraId="6DAFF1C4"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4.50(3.10)</w:t>
            </w:r>
          </w:p>
        </w:tc>
        <w:tc>
          <w:tcPr>
            <w:tcW w:w="577" w:type="pct"/>
            <w:gridSpan w:val="2"/>
            <w:shd w:val="clear" w:color="auto" w:fill="auto"/>
          </w:tcPr>
          <w:p w14:paraId="11DAF0C1"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1.45</w:t>
            </w:r>
          </w:p>
        </w:tc>
        <w:tc>
          <w:tcPr>
            <w:tcW w:w="583" w:type="pct"/>
            <w:gridSpan w:val="3"/>
            <w:shd w:val="clear" w:color="auto" w:fill="auto"/>
          </w:tcPr>
          <w:p w14:paraId="1752DC08"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-15.75(4.13)</w:t>
            </w:r>
          </w:p>
        </w:tc>
        <w:tc>
          <w:tcPr>
            <w:tcW w:w="585" w:type="pct"/>
            <w:gridSpan w:val="3"/>
            <w:shd w:val="clear" w:color="auto" w:fill="auto"/>
          </w:tcPr>
          <w:p w14:paraId="60CFD00F"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-3.81***</w:t>
            </w:r>
          </w:p>
        </w:tc>
        <w:tc>
          <w:tcPr>
            <w:tcW w:w="590" w:type="pct"/>
            <w:gridSpan w:val="3"/>
            <w:shd w:val="clear" w:color="auto" w:fill="auto"/>
          </w:tcPr>
          <w:p w14:paraId="1F6DAF49"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-12.48(2.55)</w:t>
            </w:r>
          </w:p>
        </w:tc>
        <w:tc>
          <w:tcPr>
            <w:tcW w:w="590" w:type="pct"/>
            <w:gridSpan w:val="3"/>
            <w:shd w:val="clear" w:color="auto" w:fill="auto"/>
          </w:tcPr>
          <w:p w14:paraId="4DEA4335"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-4.89***</w:t>
            </w:r>
          </w:p>
        </w:tc>
      </w:tr>
      <w:tr w:rsidR="00D72D0A" w:rsidRPr="0060225D" w14:paraId="059718E3" w14:textId="77777777" w:rsidTr="00D72D0A">
        <w:trPr>
          <w:trHeight w:val="162"/>
          <w:jc w:val="center"/>
        </w:trPr>
        <w:tc>
          <w:tcPr>
            <w:tcW w:w="1570" w:type="pct"/>
            <w:shd w:val="clear" w:color="auto" w:fill="auto"/>
            <w:vAlign w:val="center"/>
          </w:tcPr>
          <w:p w14:paraId="276A6A45" w14:textId="77777777" w:rsidR="00D72D0A" w:rsidRPr="0060225D" w:rsidRDefault="00D72D0A" w:rsidP="00D72D0A">
            <w:pPr>
              <w:spacing w:line="240" w:lineRule="auto"/>
              <w:ind w:left="113"/>
              <w:jc w:val="left"/>
              <w:rPr>
                <w:rFonts w:ascii="Times New Roman" w:hAnsi="Times New Roman"/>
                <w:sz w:val="16"/>
                <w:szCs w:val="16"/>
              </w:rPr>
            </w:pPr>
            <w:r w:rsidRPr="0060225D">
              <w:rPr>
                <w:rFonts w:ascii="Times New Roman" w:hAnsi="Times New Roman"/>
                <w:sz w:val="16"/>
                <w:szCs w:val="16"/>
              </w:rPr>
              <w:t>Socioeconomic Status</w:t>
            </w:r>
          </w:p>
        </w:tc>
        <w:tc>
          <w:tcPr>
            <w:tcW w:w="505" w:type="pct"/>
            <w:shd w:val="clear" w:color="auto" w:fill="auto"/>
          </w:tcPr>
          <w:p w14:paraId="387B97A2"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22.52(6.87)</w:t>
            </w:r>
          </w:p>
        </w:tc>
        <w:tc>
          <w:tcPr>
            <w:tcW w:w="577" w:type="pct"/>
            <w:gridSpan w:val="2"/>
            <w:shd w:val="clear" w:color="auto" w:fill="auto"/>
          </w:tcPr>
          <w:p w14:paraId="7874EF06"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3.27**</w:t>
            </w:r>
          </w:p>
        </w:tc>
        <w:tc>
          <w:tcPr>
            <w:tcW w:w="583" w:type="pct"/>
            <w:gridSpan w:val="3"/>
            <w:shd w:val="clear" w:color="auto" w:fill="auto"/>
          </w:tcPr>
          <w:p w14:paraId="3902BCD4" w14:textId="77777777" w:rsidR="00D72D0A" w:rsidRPr="0060225D" w:rsidRDefault="00D72D0A" w:rsidP="00D72D0A">
            <w:pPr>
              <w:spacing w:line="240" w:lineRule="auto"/>
              <w:jc w:val="center"/>
              <w:rPr>
                <w:rFonts w:eastAsia="Times New Roman"/>
                <w:sz w:val="16"/>
                <w:szCs w:val="16"/>
              </w:rPr>
            </w:pPr>
          </w:p>
        </w:tc>
        <w:tc>
          <w:tcPr>
            <w:tcW w:w="585" w:type="pct"/>
            <w:gridSpan w:val="3"/>
            <w:shd w:val="clear" w:color="auto" w:fill="auto"/>
          </w:tcPr>
          <w:p w14:paraId="3912F066" w14:textId="77777777" w:rsidR="00D72D0A" w:rsidRPr="0060225D" w:rsidRDefault="00D72D0A" w:rsidP="00D72D0A">
            <w:pPr>
              <w:spacing w:line="240" w:lineRule="auto"/>
              <w:jc w:val="center"/>
              <w:rPr>
                <w:rFonts w:eastAsia="Times New Roman"/>
                <w:sz w:val="16"/>
                <w:szCs w:val="16"/>
              </w:rPr>
            </w:pPr>
          </w:p>
        </w:tc>
        <w:tc>
          <w:tcPr>
            <w:tcW w:w="590" w:type="pct"/>
            <w:gridSpan w:val="3"/>
            <w:shd w:val="clear" w:color="auto" w:fill="auto"/>
          </w:tcPr>
          <w:p w14:paraId="269D5BAA" w14:textId="77777777" w:rsidR="00D72D0A" w:rsidRPr="0060225D" w:rsidRDefault="00D72D0A" w:rsidP="00D72D0A">
            <w:pPr>
              <w:spacing w:line="240" w:lineRule="auto"/>
              <w:jc w:val="center"/>
              <w:rPr>
                <w:rFonts w:eastAsia="Times New Roman"/>
                <w:sz w:val="16"/>
                <w:szCs w:val="16"/>
              </w:rPr>
            </w:pPr>
          </w:p>
        </w:tc>
        <w:tc>
          <w:tcPr>
            <w:tcW w:w="590" w:type="pct"/>
            <w:gridSpan w:val="3"/>
            <w:shd w:val="clear" w:color="auto" w:fill="auto"/>
          </w:tcPr>
          <w:p w14:paraId="7DD23DBB" w14:textId="77777777" w:rsidR="00D72D0A" w:rsidRPr="0060225D" w:rsidRDefault="00D72D0A" w:rsidP="00D72D0A">
            <w:pPr>
              <w:spacing w:line="240" w:lineRule="auto"/>
              <w:jc w:val="center"/>
              <w:rPr>
                <w:rFonts w:eastAsia="Times New Roman"/>
                <w:sz w:val="16"/>
                <w:szCs w:val="16"/>
              </w:rPr>
            </w:pPr>
          </w:p>
        </w:tc>
      </w:tr>
      <w:tr w:rsidR="00D72D0A" w:rsidRPr="0060225D" w14:paraId="7468B153" w14:textId="77777777" w:rsidTr="00D72D0A">
        <w:trPr>
          <w:trHeight w:val="162"/>
          <w:jc w:val="center"/>
        </w:trPr>
        <w:tc>
          <w:tcPr>
            <w:tcW w:w="1570" w:type="pct"/>
            <w:shd w:val="clear" w:color="auto" w:fill="auto"/>
            <w:vAlign w:val="center"/>
          </w:tcPr>
          <w:p w14:paraId="10A269F3" w14:textId="77777777" w:rsidR="00D72D0A" w:rsidRPr="0060225D" w:rsidRDefault="00D72D0A" w:rsidP="00D72D0A">
            <w:pPr>
              <w:spacing w:line="240" w:lineRule="auto"/>
              <w:ind w:left="113"/>
              <w:jc w:val="left"/>
              <w:rPr>
                <w:rFonts w:ascii="Times New Roman" w:hAnsi="Times New Roman"/>
                <w:sz w:val="16"/>
                <w:szCs w:val="16"/>
              </w:rPr>
            </w:pPr>
            <w:r w:rsidRPr="0060225D">
              <w:rPr>
                <w:rFonts w:ascii="Times New Roman" w:hAnsi="Times New Roman"/>
                <w:sz w:val="16"/>
                <w:szCs w:val="16"/>
              </w:rPr>
              <w:t>Geographic closeness to the center</w:t>
            </w:r>
          </w:p>
        </w:tc>
        <w:tc>
          <w:tcPr>
            <w:tcW w:w="1082" w:type="pct"/>
            <w:gridSpan w:val="3"/>
            <w:shd w:val="clear" w:color="auto" w:fill="auto"/>
          </w:tcPr>
          <w:p w14:paraId="41C74C92" w14:textId="77777777" w:rsidR="00D72D0A" w:rsidRPr="0060225D" w:rsidRDefault="00D72D0A" w:rsidP="00D72D0A">
            <w:pPr>
              <w:spacing w:line="240" w:lineRule="auto"/>
              <w:jc w:val="center"/>
              <w:rPr>
                <w:rFonts w:eastAsia="Times New Roman"/>
                <w:sz w:val="16"/>
                <w:szCs w:val="16"/>
              </w:rPr>
            </w:pPr>
          </w:p>
        </w:tc>
        <w:tc>
          <w:tcPr>
            <w:tcW w:w="583" w:type="pct"/>
            <w:gridSpan w:val="3"/>
            <w:shd w:val="clear" w:color="auto" w:fill="auto"/>
          </w:tcPr>
          <w:p w14:paraId="15D146D9"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-26.60(7.59)</w:t>
            </w:r>
          </w:p>
        </w:tc>
        <w:tc>
          <w:tcPr>
            <w:tcW w:w="585" w:type="pct"/>
            <w:gridSpan w:val="3"/>
            <w:shd w:val="clear" w:color="auto" w:fill="auto"/>
          </w:tcPr>
          <w:p w14:paraId="1897A317"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-3.50**</w:t>
            </w:r>
          </w:p>
        </w:tc>
        <w:tc>
          <w:tcPr>
            <w:tcW w:w="393" w:type="pct"/>
            <w:gridSpan w:val="2"/>
            <w:shd w:val="clear" w:color="auto" w:fill="auto"/>
          </w:tcPr>
          <w:p w14:paraId="0C585BF0" w14:textId="77777777" w:rsidR="00D72D0A" w:rsidRPr="0060225D" w:rsidRDefault="00D72D0A" w:rsidP="00D72D0A">
            <w:pPr>
              <w:spacing w:line="240" w:lineRule="auto"/>
              <w:jc w:val="center"/>
              <w:rPr>
                <w:rFonts w:eastAsia="Times New Roman"/>
                <w:sz w:val="16"/>
                <w:szCs w:val="16"/>
              </w:rPr>
            </w:pPr>
          </w:p>
        </w:tc>
        <w:tc>
          <w:tcPr>
            <w:tcW w:w="393" w:type="pct"/>
            <w:gridSpan w:val="2"/>
            <w:shd w:val="clear" w:color="auto" w:fill="auto"/>
          </w:tcPr>
          <w:p w14:paraId="34CBAA9B" w14:textId="77777777" w:rsidR="00D72D0A" w:rsidRPr="0060225D" w:rsidRDefault="00D72D0A" w:rsidP="00D72D0A">
            <w:pPr>
              <w:spacing w:line="240" w:lineRule="auto"/>
              <w:jc w:val="center"/>
              <w:rPr>
                <w:rFonts w:eastAsia="Times New Roman"/>
                <w:sz w:val="16"/>
                <w:szCs w:val="16"/>
              </w:rPr>
            </w:pPr>
          </w:p>
        </w:tc>
        <w:tc>
          <w:tcPr>
            <w:tcW w:w="394" w:type="pct"/>
            <w:gridSpan w:val="2"/>
            <w:shd w:val="clear" w:color="auto" w:fill="auto"/>
          </w:tcPr>
          <w:p w14:paraId="045CBA6E" w14:textId="77777777" w:rsidR="00D72D0A" w:rsidRPr="0060225D" w:rsidRDefault="00D72D0A" w:rsidP="00D72D0A">
            <w:pPr>
              <w:spacing w:line="240" w:lineRule="auto"/>
              <w:jc w:val="center"/>
              <w:rPr>
                <w:rFonts w:eastAsia="Times New Roman"/>
                <w:sz w:val="16"/>
                <w:szCs w:val="16"/>
              </w:rPr>
            </w:pPr>
          </w:p>
        </w:tc>
      </w:tr>
      <w:tr w:rsidR="00D72D0A" w:rsidRPr="0060225D" w14:paraId="2B29C7C3" w14:textId="77777777" w:rsidTr="00D72D0A">
        <w:trPr>
          <w:trHeight w:val="198"/>
          <w:jc w:val="center"/>
        </w:trPr>
        <w:tc>
          <w:tcPr>
            <w:tcW w:w="1570" w:type="pct"/>
            <w:tcBorders>
              <w:bottom w:val="single" w:sz="4" w:space="0" w:color="auto"/>
            </w:tcBorders>
            <w:shd w:val="clear" w:color="auto" w:fill="auto"/>
            <w:vAlign w:val="center"/>
          </w:tcPr>
          <w:p w14:paraId="6F67B329" w14:textId="77777777" w:rsidR="00D72D0A" w:rsidRPr="0060225D" w:rsidRDefault="00D72D0A" w:rsidP="00D72D0A">
            <w:pPr>
              <w:spacing w:line="240" w:lineRule="auto"/>
              <w:ind w:left="113"/>
              <w:jc w:val="left"/>
              <w:rPr>
                <w:rFonts w:ascii="Times New Roman" w:hAnsi="Times New Roman"/>
                <w:sz w:val="16"/>
                <w:szCs w:val="16"/>
                <w:rtl/>
              </w:rPr>
            </w:pPr>
            <w:r w:rsidRPr="0060225D">
              <w:rPr>
                <w:rFonts w:ascii="Times New Roman" w:hAnsi="Times New Roman"/>
                <w:sz w:val="16"/>
                <w:szCs w:val="16"/>
              </w:rPr>
              <w:t>Political Affiliation (Right, ultra-Orthodox)</w:t>
            </w:r>
          </w:p>
        </w:tc>
        <w:tc>
          <w:tcPr>
            <w:tcW w:w="1082" w:type="pct"/>
            <w:gridSpan w:val="3"/>
            <w:shd w:val="clear" w:color="auto" w:fill="auto"/>
          </w:tcPr>
          <w:p w14:paraId="78512F64" w14:textId="77777777" w:rsidR="00D72D0A" w:rsidRPr="0060225D" w:rsidRDefault="00D72D0A" w:rsidP="00D72D0A">
            <w:pPr>
              <w:spacing w:line="240" w:lineRule="auto"/>
              <w:jc w:val="center"/>
              <w:rPr>
                <w:rFonts w:eastAsia="Times New Roman"/>
                <w:sz w:val="16"/>
                <w:szCs w:val="16"/>
              </w:rPr>
            </w:pPr>
          </w:p>
        </w:tc>
        <w:tc>
          <w:tcPr>
            <w:tcW w:w="389" w:type="pct"/>
            <w:gridSpan w:val="2"/>
            <w:shd w:val="clear" w:color="auto" w:fill="auto"/>
          </w:tcPr>
          <w:p w14:paraId="5D940723" w14:textId="77777777" w:rsidR="00D72D0A" w:rsidRPr="0060225D" w:rsidRDefault="00D72D0A" w:rsidP="00D72D0A">
            <w:pPr>
              <w:spacing w:line="240" w:lineRule="auto"/>
              <w:jc w:val="center"/>
              <w:rPr>
                <w:rFonts w:eastAsia="Times New Roman"/>
                <w:sz w:val="16"/>
                <w:szCs w:val="16"/>
              </w:rPr>
            </w:pPr>
          </w:p>
        </w:tc>
        <w:tc>
          <w:tcPr>
            <w:tcW w:w="389" w:type="pct"/>
            <w:gridSpan w:val="2"/>
            <w:shd w:val="clear" w:color="auto" w:fill="auto"/>
          </w:tcPr>
          <w:p w14:paraId="12E2B4A4" w14:textId="77777777" w:rsidR="00D72D0A" w:rsidRPr="0060225D" w:rsidRDefault="00D72D0A" w:rsidP="00D72D0A">
            <w:pPr>
              <w:spacing w:line="240" w:lineRule="auto"/>
              <w:jc w:val="center"/>
              <w:rPr>
                <w:rFonts w:eastAsia="Times New Roman"/>
                <w:sz w:val="16"/>
                <w:szCs w:val="16"/>
              </w:rPr>
            </w:pPr>
          </w:p>
        </w:tc>
        <w:tc>
          <w:tcPr>
            <w:tcW w:w="390" w:type="pct"/>
            <w:gridSpan w:val="2"/>
            <w:shd w:val="clear" w:color="auto" w:fill="auto"/>
          </w:tcPr>
          <w:p w14:paraId="1E38B2C6" w14:textId="77777777" w:rsidR="00D72D0A" w:rsidRPr="0060225D" w:rsidRDefault="00D72D0A" w:rsidP="00D72D0A">
            <w:pPr>
              <w:spacing w:line="240" w:lineRule="auto"/>
              <w:jc w:val="center"/>
              <w:rPr>
                <w:rFonts w:eastAsia="Times New Roman"/>
                <w:sz w:val="16"/>
                <w:szCs w:val="16"/>
              </w:rPr>
            </w:pPr>
          </w:p>
        </w:tc>
        <w:tc>
          <w:tcPr>
            <w:tcW w:w="590" w:type="pct"/>
            <w:gridSpan w:val="3"/>
            <w:shd w:val="clear" w:color="auto" w:fill="auto"/>
          </w:tcPr>
          <w:p w14:paraId="002F1C71"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-153.13(35.07)</w:t>
            </w:r>
          </w:p>
        </w:tc>
        <w:tc>
          <w:tcPr>
            <w:tcW w:w="590" w:type="pct"/>
            <w:gridSpan w:val="3"/>
            <w:shd w:val="clear" w:color="auto" w:fill="auto"/>
          </w:tcPr>
          <w:p w14:paraId="2A62CB9B"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-4.36***</w:t>
            </w:r>
          </w:p>
        </w:tc>
      </w:tr>
      <w:tr w:rsidR="00D72D0A" w:rsidRPr="0060225D" w14:paraId="7CB62231" w14:textId="77777777" w:rsidTr="00D72D0A">
        <w:trPr>
          <w:trHeight w:val="162"/>
          <w:jc w:val="center"/>
        </w:trPr>
        <w:tc>
          <w:tcPr>
            <w:tcW w:w="1570" w:type="pct"/>
            <w:tcBorders>
              <w:top w:val="single" w:sz="4" w:space="0" w:color="auto"/>
            </w:tcBorders>
            <w:shd w:val="clear" w:color="auto" w:fill="auto"/>
            <w:vAlign w:val="center"/>
          </w:tcPr>
          <w:p w14:paraId="7CE14C84" w14:textId="77777777" w:rsidR="00D72D0A" w:rsidRPr="0060225D" w:rsidRDefault="00D72D0A" w:rsidP="00D72D0A">
            <w:pPr>
              <w:spacing w:line="240" w:lineRule="auto"/>
              <w:ind w:left="113"/>
              <w:jc w:val="left"/>
              <w:rPr>
                <w:rFonts w:ascii="Times New Roman" w:hAnsi="Times New Roman"/>
                <w:sz w:val="16"/>
                <w:szCs w:val="16"/>
                <w:rtl/>
              </w:rPr>
            </w:pPr>
            <w:r w:rsidRPr="0060225D">
              <w:rPr>
                <w:rFonts w:ascii="Times New Roman" w:hAnsi="Times New Roman"/>
                <w:sz w:val="16"/>
                <w:szCs w:val="16"/>
              </w:rPr>
              <w:t>SES X Timing</w:t>
            </w:r>
          </w:p>
        </w:tc>
        <w:tc>
          <w:tcPr>
            <w:tcW w:w="505" w:type="pct"/>
            <w:shd w:val="clear" w:color="auto" w:fill="auto"/>
          </w:tcPr>
          <w:p w14:paraId="6A416B7F" w14:textId="77777777" w:rsidR="00D72D0A" w:rsidRPr="0060225D" w:rsidRDefault="00D72D0A" w:rsidP="00D72D0A">
            <w:pPr>
              <w:spacing w:line="240" w:lineRule="auto"/>
              <w:jc w:val="center"/>
              <w:rPr>
                <w:sz w:val="16"/>
                <w:szCs w:val="16"/>
              </w:rPr>
            </w:pPr>
            <w:r w:rsidRPr="0060225D">
              <w:rPr>
                <w:sz w:val="16"/>
                <w:szCs w:val="16"/>
              </w:rPr>
              <w:t>-1.93</w:t>
            </w:r>
            <w:r w:rsidRPr="0060225D">
              <w:rPr>
                <w:rFonts w:eastAsia="Times New Roman"/>
                <w:sz w:val="16"/>
                <w:szCs w:val="16"/>
              </w:rPr>
              <w:t>(.61)</w:t>
            </w:r>
          </w:p>
        </w:tc>
        <w:tc>
          <w:tcPr>
            <w:tcW w:w="577" w:type="pct"/>
            <w:gridSpan w:val="2"/>
            <w:shd w:val="clear" w:color="auto" w:fill="auto"/>
          </w:tcPr>
          <w:p w14:paraId="6AC5D79A"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-3.15**</w:t>
            </w:r>
          </w:p>
        </w:tc>
        <w:tc>
          <w:tcPr>
            <w:tcW w:w="583" w:type="pct"/>
            <w:gridSpan w:val="3"/>
            <w:shd w:val="clear" w:color="auto" w:fill="auto"/>
          </w:tcPr>
          <w:p w14:paraId="42ED2170" w14:textId="77777777" w:rsidR="00D72D0A" w:rsidRPr="0060225D" w:rsidRDefault="00D72D0A" w:rsidP="00D72D0A">
            <w:pPr>
              <w:spacing w:line="240" w:lineRule="auto"/>
              <w:jc w:val="center"/>
              <w:rPr>
                <w:rFonts w:eastAsia="Times New Roman"/>
                <w:sz w:val="16"/>
                <w:szCs w:val="16"/>
              </w:rPr>
            </w:pPr>
          </w:p>
        </w:tc>
        <w:tc>
          <w:tcPr>
            <w:tcW w:w="585" w:type="pct"/>
            <w:gridSpan w:val="3"/>
            <w:shd w:val="clear" w:color="auto" w:fill="auto"/>
          </w:tcPr>
          <w:p w14:paraId="1E288E25" w14:textId="77777777" w:rsidR="00D72D0A" w:rsidRPr="0060225D" w:rsidRDefault="00D72D0A" w:rsidP="00D72D0A">
            <w:pPr>
              <w:spacing w:line="240" w:lineRule="auto"/>
              <w:jc w:val="center"/>
              <w:rPr>
                <w:rFonts w:eastAsia="Times New Roman"/>
                <w:sz w:val="16"/>
                <w:szCs w:val="16"/>
              </w:rPr>
            </w:pPr>
          </w:p>
        </w:tc>
        <w:tc>
          <w:tcPr>
            <w:tcW w:w="590" w:type="pct"/>
            <w:gridSpan w:val="3"/>
            <w:shd w:val="clear" w:color="auto" w:fill="auto"/>
          </w:tcPr>
          <w:p w14:paraId="14E1EDB9" w14:textId="77777777" w:rsidR="00D72D0A" w:rsidRPr="0060225D" w:rsidRDefault="00D72D0A" w:rsidP="00D72D0A">
            <w:pPr>
              <w:spacing w:line="240" w:lineRule="auto"/>
              <w:jc w:val="center"/>
              <w:rPr>
                <w:rFonts w:eastAsia="Times New Roman"/>
                <w:sz w:val="16"/>
                <w:szCs w:val="16"/>
              </w:rPr>
            </w:pPr>
          </w:p>
        </w:tc>
        <w:tc>
          <w:tcPr>
            <w:tcW w:w="590" w:type="pct"/>
            <w:gridSpan w:val="3"/>
            <w:shd w:val="clear" w:color="auto" w:fill="auto"/>
          </w:tcPr>
          <w:p w14:paraId="3A69823D" w14:textId="77777777" w:rsidR="00D72D0A" w:rsidRPr="0060225D" w:rsidRDefault="00D72D0A" w:rsidP="00D72D0A">
            <w:pPr>
              <w:spacing w:line="240" w:lineRule="auto"/>
              <w:jc w:val="center"/>
              <w:rPr>
                <w:rFonts w:eastAsia="Times New Roman"/>
                <w:sz w:val="16"/>
                <w:szCs w:val="16"/>
              </w:rPr>
            </w:pPr>
          </w:p>
        </w:tc>
      </w:tr>
      <w:tr w:rsidR="00D72D0A" w:rsidRPr="0060225D" w14:paraId="25C5C852" w14:textId="77777777" w:rsidTr="00D72D0A">
        <w:trPr>
          <w:trHeight w:val="162"/>
          <w:jc w:val="center"/>
        </w:trPr>
        <w:tc>
          <w:tcPr>
            <w:tcW w:w="1570" w:type="pct"/>
            <w:shd w:val="clear" w:color="auto" w:fill="auto"/>
            <w:vAlign w:val="center"/>
          </w:tcPr>
          <w:p w14:paraId="724AAF4E" w14:textId="77777777" w:rsidR="00D72D0A" w:rsidRPr="0060225D" w:rsidRDefault="00D72D0A" w:rsidP="00D72D0A">
            <w:pPr>
              <w:spacing w:line="240" w:lineRule="auto"/>
              <w:ind w:left="113"/>
              <w:jc w:val="left"/>
              <w:rPr>
                <w:rFonts w:ascii="Times New Roman" w:hAnsi="Times New Roman"/>
                <w:sz w:val="16"/>
                <w:szCs w:val="16"/>
              </w:rPr>
            </w:pPr>
            <w:r w:rsidRPr="0060225D">
              <w:rPr>
                <w:rFonts w:ascii="Times New Roman" w:hAnsi="Times New Roman"/>
                <w:sz w:val="16"/>
                <w:szCs w:val="16"/>
              </w:rPr>
              <w:t>Geographic closeness to the center X Timing</w:t>
            </w:r>
          </w:p>
        </w:tc>
        <w:tc>
          <w:tcPr>
            <w:tcW w:w="1082" w:type="pct"/>
            <w:gridSpan w:val="3"/>
            <w:shd w:val="clear" w:color="auto" w:fill="auto"/>
          </w:tcPr>
          <w:p w14:paraId="363426C4" w14:textId="77777777" w:rsidR="00D72D0A" w:rsidRPr="0060225D" w:rsidRDefault="00D72D0A" w:rsidP="00D72D0A">
            <w:pPr>
              <w:spacing w:line="240" w:lineRule="auto"/>
              <w:jc w:val="center"/>
              <w:rPr>
                <w:rFonts w:eastAsia="Times New Roman"/>
                <w:sz w:val="16"/>
                <w:szCs w:val="16"/>
              </w:rPr>
            </w:pPr>
          </w:p>
        </w:tc>
        <w:tc>
          <w:tcPr>
            <w:tcW w:w="583" w:type="pct"/>
            <w:gridSpan w:val="3"/>
            <w:shd w:val="clear" w:color="auto" w:fill="auto"/>
          </w:tcPr>
          <w:p w14:paraId="09C0088B"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2.17(.70)</w:t>
            </w:r>
          </w:p>
        </w:tc>
        <w:tc>
          <w:tcPr>
            <w:tcW w:w="585" w:type="pct"/>
            <w:gridSpan w:val="3"/>
            <w:shd w:val="clear" w:color="auto" w:fill="auto"/>
          </w:tcPr>
          <w:p w14:paraId="27148015"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3.09**</w:t>
            </w:r>
          </w:p>
        </w:tc>
        <w:tc>
          <w:tcPr>
            <w:tcW w:w="393" w:type="pct"/>
            <w:gridSpan w:val="2"/>
            <w:shd w:val="clear" w:color="auto" w:fill="auto"/>
          </w:tcPr>
          <w:p w14:paraId="58827953" w14:textId="77777777" w:rsidR="00D72D0A" w:rsidRPr="0060225D" w:rsidRDefault="00D72D0A" w:rsidP="00D72D0A">
            <w:pPr>
              <w:spacing w:line="240" w:lineRule="auto"/>
              <w:jc w:val="center"/>
              <w:rPr>
                <w:rFonts w:eastAsia="Times New Roman"/>
                <w:sz w:val="16"/>
                <w:szCs w:val="16"/>
              </w:rPr>
            </w:pPr>
          </w:p>
        </w:tc>
        <w:tc>
          <w:tcPr>
            <w:tcW w:w="393" w:type="pct"/>
            <w:gridSpan w:val="2"/>
            <w:shd w:val="clear" w:color="auto" w:fill="auto"/>
          </w:tcPr>
          <w:p w14:paraId="20753ADF" w14:textId="77777777" w:rsidR="00D72D0A" w:rsidRPr="0060225D" w:rsidRDefault="00D72D0A" w:rsidP="00D72D0A">
            <w:pPr>
              <w:spacing w:line="240" w:lineRule="auto"/>
              <w:jc w:val="center"/>
              <w:rPr>
                <w:rFonts w:eastAsia="Times New Roman"/>
                <w:sz w:val="16"/>
                <w:szCs w:val="16"/>
              </w:rPr>
            </w:pPr>
          </w:p>
        </w:tc>
        <w:tc>
          <w:tcPr>
            <w:tcW w:w="394" w:type="pct"/>
            <w:gridSpan w:val="2"/>
            <w:shd w:val="clear" w:color="auto" w:fill="auto"/>
          </w:tcPr>
          <w:p w14:paraId="4C604F0F" w14:textId="77777777" w:rsidR="00D72D0A" w:rsidRPr="0060225D" w:rsidRDefault="00D72D0A" w:rsidP="00D72D0A">
            <w:pPr>
              <w:spacing w:line="240" w:lineRule="auto"/>
              <w:jc w:val="center"/>
              <w:rPr>
                <w:rFonts w:eastAsia="Times New Roman"/>
                <w:sz w:val="16"/>
                <w:szCs w:val="16"/>
              </w:rPr>
            </w:pPr>
          </w:p>
        </w:tc>
      </w:tr>
      <w:tr w:rsidR="00D72D0A" w:rsidRPr="0060225D" w14:paraId="044D1BAF" w14:textId="77777777" w:rsidTr="00D72D0A">
        <w:trPr>
          <w:trHeight w:val="162"/>
          <w:jc w:val="center"/>
        </w:trPr>
        <w:tc>
          <w:tcPr>
            <w:tcW w:w="1570" w:type="pct"/>
            <w:tcBorders>
              <w:bottom w:val="single" w:sz="4" w:space="0" w:color="auto"/>
            </w:tcBorders>
            <w:shd w:val="clear" w:color="auto" w:fill="auto"/>
            <w:vAlign w:val="center"/>
          </w:tcPr>
          <w:p w14:paraId="2FA2AB69" w14:textId="77777777" w:rsidR="00D72D0A" w:rsidRPr="0060225D" w:rsidRDefault="00D72D0A" w:rsidP="00D72D0A">
            <w:pPr>
              <w:spacing w:line="240" w:lineRule="auto"/>
              <w:ind w:left="113"/>
              <w:jc w:val="left"/>
              <w:rPr>
                <w:rFonts w:ascii="Times New Roman" w:hAnsi="Times New Roman"/>
                <w:sz w:val="16"/>
                <w:szCs w:val="16"/>
              </w:rPr>
            </w:pPr>
            <w:r w:rsidRPr="0060225D">
              <w:rPr>
                <w:rFonts w:ascii="Times New Roman" w:hAnsi="Times New Roman"/>
                <w:sz w:val="16"/>
                <w:szCs w:val="16"/>
              </w:rPr>
              <w:t>Political Affiliation (Right, ultra-Orthodox) X Timing</w:t>
            </w:r>
          </w:p>
        </w:tc>
        <w:tc>
          <w:tcPr>
            <w:tcW w:w="1082" w:type="pct"/>
            <w:gridSpan w:val="3"/>
            <w:tcBorders>
              <w:bottom w:val="single" w:sz="4" w:space="0" w:color="auto"/>
            </w:tcBorders>
            <w:shd w:val="clear" w:color="auto" w:fill="auto"/>
          </w:tcPr>
          <w:p w14:paraId="0E96A8C6" w14:textId="77777777" w:rsidR="00D72D0A" w:rsidRPr="0060225D" w:rsidRDefault="00D72D0A" w:rsidP="00D72D0A">
            <w:pPr>
              <w:spacing w:line="240" w:lineRule="auto"/>
              <w:jc w:val="center"/>
              <w:rPr>
                <w:rFonts w:eastAsia="Times New Roman"/>
                <w:sz w:val="16"/>
                <w:szCs w:val="16"/>
              </w:rPr>
            </w:pPr>
          </w:p>
        </w:tc>
        <w:tc>
          <w:tcPr>
            <w:tcW w:w="389" w:type="pct"/>
            <w:gridSpan w:val="2"/>
            <w:tcBorders>
              <w:bottom w:val="single" w:sz="4" w:space="0" w:color="auto"/>
            </w:tcBorders>
            <w:shd w:val="clear" w:color="auto" w:fill="auto"/>
          </w:tcPr>
          <w:p w14:paraId="44D56E4D" w14:textId="77777777" w:rsidR="00D72D0A" w:rsidRPr="0060225D" w:rsidRDefault="00D72D0A" w:rsidP="00D72D0A">
            <w:pPr>
              <w:spacing w:line="240" w:lineRule="auto"/>
              <w:jc w:val="center"/>
              <w:rPr>
                <w:rFonts w:eastAsia="Times New Roman"/>
                <w:sz w:val="16"/>
                <w:szCs w:val="16"/>
              </w:rPr>
            </w:pPr>
          </w:p>
        </w:tc>
        <w:tc>
          <w:tcPr>
            <w:tcW w:w="389" w:type="pct"/>
            <w:gridSpan w:val="2"/>
            <w:tcBorders>
              <w:bottom w:val="single" w:sz="4" w:space="0" w:color="auto"/>
            </w:tcBorders>
            <w:shd w:val="clear" w:color="auto" w:fill="auto"/>
          </w:tcPr>
          <w:p w14:paraId="4AF5468E" w14:textId="77777777" w:rsidR="00D72D0A" w:rsidRPr="0060225D" w:rsidRDefault="00D72D0A" w:rsidP="00D72D0A">
            <w:pPr>
              <w:spacing w:line="240" w:lineRule="auto"/>
              <w:jc w:val="center"/>
              <w:rPr>
                <w:rFonts w:eastAsia="Times New Roman"/>
                <w:sz w:val="16"/>
                <w:szCs w:val="16"/>
              </w:rPr>
            </w:pPr>
          </w:p>
        </w:tc>
        <w:tc>
          <w:tcPr>
            <w:tcW w:w="390" w:type="pct"/>
            <w:gridSpan w:val="2"/>
            <w:tcBorders>
              <w:bottom w:val="single" w:sz="4" w:space="0" w:color="auto"/>
            </w:tcBorders>
            <w:shd w:val="clear" w:color="auto" w:fill="auto"/>
          </w:tcPr>
          <w:p w14:paraId="3EA09379" w14:textId="77777777" w:rsidR="00D72D0A" w:rsidRPr="0060225D" w:rsidRDefault="00D72D0A" w:rsidP="00D72D0A">
            <w:pPr>
              <w:spacing w:line="240" w:lineRule="auto"/>
              <w:jc w:val="center"/>
              <w:rPr>
                <w:rFonts w:eastAsia="Times New Roman"/>
                <w:sz w:val="16"/>
                <w:szCs w:val="16"/>
              </w:rPr>
            </w:pPr>
          </w:p>
        </w:tc>
        <w:tc>
          <w:tcPr>
            <w:tcW w:w="590" w:type="pct"/>
            <w:gridSpan w:val="3"/>
            <w:tcBorders>
              <w:bottom w:val="single" w:sz="4" w:space="0" w:color="auto"/>
            </w:tcBorders>
            <w:shd w:val="clear" w:color="auto" w:fill="auto"/>
          </w:tcPr>
          <w:p w14:paraId="3146534A"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12.72(3.26)</w:t>
            </w:r>
          </w:p>
        </w:tc>
        <w:tc>
          <w:tcPr>
            <w:tcW w:w="590" w:type="pct"/>
            <w:gridSpan w:val="3"/>
            <w:tcBorders>
              <w:bottom w:val="single" w:sz="4" w:space="0" w:color="auto"/>
            </w:tcBorders>
            <w:shd w:val="clear" w:color="auto" w:fill="auto"/>
          </w:tcPr>
          <w:p w14:paraId="71F5F88D" w14:textId="77777777" w:rsidR="00D72D0A" w:rsidRPr="0060225D" w:rsidRDefault="00D72D0A" w:rsidP="00D72D0A">
            <w:pPr>
              <w:spacing w:line="240" w:lineRule="auto"/>
              <w:jc w:val="center"/>
              <w:rPr>
                <w:rFonts w:eastAsia="Times New Roman"/>
                <w:sz w:val="16"/>
                <w:szCs w:val="16"/>
              </w:rPr>
            </w:pPr>
            <w:r w:rsidRPr="0060225D">
              <w:rPr>
                <w:rFonts w:eastAsia="Times New Roman"/>
                <w:sz w:val="16"/>
                <w:szCs w:val="16"/>
              </w:rPr>
              <w:t>3.89***</w:t>
            </w:r>
          </w:p>
        </w:tc>
      </w:tr>
    </w:tbl>
    <w:p w14:paraId="6C01298E" w14:textId="7F6AFC52" w:rsidR="00161114" w:rsidRPr="0060225D" w:rsidRDefault="00D72D0A" w:rsidP="00D72D0A">
      <w:pPr>
        <w:pStyle w:val="MDPI43tablefooter"/>
        <w:spacing w:after="240"/>
      </w:pPr>
      <w:r w:rsidRPr="0060225D">
        <w:t>N=</w:t>
      </w:r>
      <w:proofErr w:type="gramStart"/>
      <w:r w:rsidRPr="0060225D">
        <w:t xml:space="preserve">94; </w:t>
      </w:r>
      <w:r w:rsidRPr="0060225D">
        <w:rPr>
          <w:i/>
        </w:rPr>
        <w:t xml:space="preserve"> p</w:t>
      </w:r>
      <w:proofErr w:type="gramEnd"/>
      <w:r w:rsidRPr="0060225D">
        <w:rPr>
          <w:i/>
        </w:rPr>
        <w:t xml:space="preserve"> </w:t>
      </w:r>
      <w:r w:rsidRPr="0060225D">
        <w:t xml:space="preserve">&lt; .05*, </w:t>
      </w:r>
      <w:r w:rsidRPr="0060225D">
        <w:rPr>
          <w:i/>
        </w:rPr>
        <w:t xml:space="preserve">p </w:t>
      </w:r>
      <w:r w:rsidRPr="0060225D">
        <w:t xml:space="preserve">&lt; .01**, </w:t>
      </w:r>
      <w:r w:rsidRPr="0060225D">
        <w:rPr>
          <w:i/>
        </w:rPr>
        <w:t xml:space="preserve">p </w:t>
      </w:r>
      <w:r w:rsidRPr="0060225D">
        <w:t>&lt; .001*** ; R</w:t>
      </w:r>
      <w:r w:rsidRPr="0060225D">
        <w:rPr>
          <w:vertAlign w:val="superscript"/>
        </w:rPr>
        <w:t>2</w:t>
      </w:r>
      <w:r w:rsidRPr="0060225D">
        <w:t>=Model Prediction;  ΔR</w:t>
      </w:r>
      <w:r w:rsidRPr="0060225D">
        <w:rPr>
          <w:vertAlign w:val="superscript"/>
        </w:rPr>
        <w:t>2</w:t>
      </w:r>
      <w:r w:rsidRPr="0060225D">
        <w:t>=Prediction of moderation.</w:t>
      </w:r>
    </w:p>
    <w:p w14:paraId="0656A959" w14:textId="3F2A73B5" w:rsidR="005F6BBF" w:rsidRPr="0060225D" w:rsidRDefault="005F6BBF" w:rsidP="000C37A9">
      <w:pPr>
        <w:pStyle w:val="MDPI32textnoindent"/>
        <w:spacing w:before="240"/>
        <w:rPr>
          <w:b/>
          <w:bCs/>
        </w:rPr>
      </w:pPr>
      <w:r w:rsidRPr="0060225D">
        <w:rPr>
          <w:b/>
          <w:bCs/>
        </w:rPr>
        <w:t>Figure I</w:t>
      </w:r>
      <w:ins w:id="17" w:author="ITAI BEERI" w:date="2024-03-17T13:20:00Z">
        <w:r w:rsidR="0008459E">
          <w:rPr>
            <w:rStyle w:val="FootnoteReference"/>
            <w:b/>
            <w:bCs/>
          </w:rPr>
          <w:footnoteReference w:id="3"/>
        </w:r>
      </w:ins>
      <w:r w:rsidRPr="0060225D">
        <w:rPr>
          <w:b/>
          <w:bCs/>
        </w:rPr>
        <w:t>: Correlations between the timing of the decision and the relative growth in the land transferred as moderated by various factors – BC2003-201</w:t>
      </w:r>
      <w:r w:rsidR="000C37A9" w:rsidRPr="0060225D">
        <w:rPr>
          <w:b/>
          <w:bCs/>
        </w:rPr>
        <w:t>6</w:t>
      </w:r>
      <w:r w:rsidRPr="0060225D">
        <w:rPr>
          <w:b/>
          <w:bCs/>
        </w:rPr>
        <w:t xml:space="preserve"> – H2</w:t>
      </w:r>
      <w:r w:rsidR="006D6555" w:rsidRPr="0060225D">
        <w:rPr>
          <w:rStyle w:val="FootnoteReference"/>
          <w:b/>
          <w:bCs/>
        </w:rPr>
        <w:footnoteReference w:id="4"/>
      </w:r>
    </w:p>
    <w:p w14:paraId="5A8EC5BF" w14:textId="30C26E3F" w:rsidR="005F6BBF" w:rsidRPr="0060225D" w:rsidRDefault="005F6BBF" w:rsidP="005F6BBF">
      <w:pPr>
        <w:pStyle w:val="MDPI52figure"/>
        <w:ind w:left="2608"/>
        <w:jc w:val="left"/>
      </w:pPr>
      <w:r w:rsidRPr="0060225D">
        <w:rPr>
          <w:noProof/>
          <w:lang w:eastAsia="en-US" w:bidi="he-IL"/>
        </w:rPr>
        <w:drawing>
          <wp:inline distT="0" distB="0" distL="0" distR="0" wp14:anchorId="2E0C4047" wp14:editId="5D143791">
            <wp:extent cx="3621024" cy="2344865"/>
            <wp:effectExtent l="0" t="0" r="0" b="0"/>
            <wp:docPr id="4" name="Picture 4" descr="A graph with a red line and a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a red line and a green line&#10;&#10;Description automatically generated"/>
                    <pic:cNvPicPr/>
                  </pic:nvPicPr>
                  <pic:blipFill>
                    <a:blip r:embed="rId9"/>
                    <a:stretch>
                      <a:fillRect/>
                    </a:stretch>
                  </pic:blipFill>
                  <pic:spPr>
                    <a:xfrm>
                      <a:off x="0" y="0"/>
                      <a:ext cx="3630430" cy="2350956"/>
                    </a:xfrm>
                    <a:prstGeom prst="rect">
                      <a:avLst/>
                    </a:prstGeom>
                  </pic:spPr>
                </pic:pic>
              </a:graphicData>
            </a:graphic>
          </wp:inline>
        </w:drawing>
      </w:r>
    </w:p>
    <w:p w14:paraId="4777766C" w14:textId="27E10032" w:rsidR="005F6BBF" w:rsidRPr="0060225D" w:rsidRDefault="005F6BBF" w:rsidP="005F6BBF">
      <w:pPr>
        <w:pStyle w:val="MDPI51figurecaption"/>
      </w:pPr>
      <w:r w:rsidRPr="0060225D">
        <w:rPr>
          <w:b/>
        </w:rPr>
        <w:t xml:space="preserve">Figure 1. </w:t>
      </w:r>
      <w:r w:rsidRPr="0060225D">
        <w:t>Socioeconomic status as a moderating factor (Model I).</w:t>
      </w:r>
    </w:p>
    <w:p w14:paraId="7E00133A" w14:textId="4607D726" w:rsidR="005F6BBF" w:rsidRPr="0060225D" w:rsidRDefault="005F6BBF" w:rsidP="005F6BBF">
      <w:pPr>
        <w:pStyle w:val="MDPI52figure"/>
        <w:ind w:left="2608"/>
        <w:jc w:val="left"/>
      </w:pPr>
      <w:r w:rsidRPr="0060225D">
        <w:rPr>
          <w:noProof/>
          <w:lang w:eastAsia="en-US" w:bidi="he-IL"/>
        </w:rPr>
        <w:drawing>
          <wp:inline distT="0" distB="0" distL="0" distR="0" wp14:anchorId="35D5B422" wp14:editId="0FF64E7B">
            <wp:extent cx="3678319" cy="2224507"/>
            <wp:effectExtent l="0" t="0" r="0" b="4445"/>
            <wp:docPr id="7" name="Picture 7" descr="A graph with red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with red and green lines&#10;&#10;Description automatically generated"/>
                    <pic:cNvPicPr/>
                  </pic:nvPicPr>
                  <pic:blipFill>
                    <a:blip r:embed="rId10"/>
                    <a:stretch>
                      <a:fillRect/>
                    </a:stretch>
                  </pic:blipFill>
                  <pic:spPr>
                    <a:xfrm>
                      <a:off x="0" y="0"/>
                      <a:ext cx="3692317" cy="2232972"/>
                    </a:xfrm>
                    <a:prstGeom prst="rect">
                      <a:avLst/>
                    </a:prstGeom>
                  </pic:spPr>
                </pic:pic>
              </a:graphicData>
            </a:graphic>
          </wp:inline>
        </w:drawing>
      </w:r>
    </w:p>
    <w:p w14:paraId="66CC68AC" w14:textId="3AC61B30" w:rsidR="005F6BBF" w:rsidRPr="0060225D" w:rsidRDefault="005F6BBF" w:rsidP="005F6BBF">
      <w:pPr>
        <w:pStyle w:val="MDPI51figurecaption"/>
        <w:rPr>
          <w:rFonts w:ascii="Times New Roman"/>
          <w:sz w:val="20"/>
          <w:rtl/>
        </w:rPr>
      </w:pPr>
      <w:r w:rsidRPr="0060225D">
        <w:rPr>
          <w:b/>
        </w:rPr>
        <w:t xml:space="preserve">Figure 2. </w:t>
      </w:r>
      <w:r w:rsidRPr="0060225D">
        <w:t>Geographic status of recipient local authority as a moderating factor (Model II).</w:t>
      </w:r>
    </w:p>
    <w:p w14:paraId="3807EE6E" w14:textId="246D486D" w:rsidR="005F6BBF" w:rsidRPr="0060225D" w:rsidRDefault="00765AB9" w:rsidP="00765AB9">
      <w:pPr>
        <w:pStyle w:val="MDPI52figure"/>
        <w:ind w:left="2608"/>
        <w:jc w:val="left"/>
      </w:pPr>
      <w:r w:rsidRPr="0060225D">
        <w:rPr>
          <w:noProof/>
          <w:lang w:eastAsia="en-US" w:bidi="he-IL"/>
        </w:rPr>
        <w:drawing>
          <wp:inline distT="0" distB="0" distL="0" distR="0" wp14:anchorId="0F804E99" wp14:editId="7930357D">
            <wp:extent cx="4145989" cy="2290877"/>
            <wp:effectExtent l="0" t="0" r="6985" b="0"/>
            <wp:docPr id="8" name="Picture 8" descr="A graph with a red line and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with a red line and green line&#10;&#10;Description automatically generated"/>
                    <pic:cNvPicPr/>
                  </pic:nvPicPr>
                  <pic:blipFill>
                    <a:blip r:embed="rId11"/>
                    <a:stretch>
                      <a:fillRect/>
                    </a:stretch>
                  </pic:blipFill>
                  <pic:spPr>
                    <a:xfrm>
                      <a:off x="0" y="0"/>
                      <a:ext cx="4157608" cy="2297297"/>
                    </a:xfrm>
                    <a:prstGeom prst="rect">
                      <a:avLst/>
                    </a:prstGeom>
                  </pic:spPr>
                </pic:pic>
              </a:graphicData>
            </a:graphic>
          </wp:inline>
        </w:drawing>
      </w:r>
    </w:p>
    <w:p w14:paraId="1DFA54D1" w14:textId="02884A60" w:rsidR="005F6BBF" w:rsidRPr="0060225D" w:rsidRDefault="005F6BBF" w:rsidP="005F6BBF">
      <w:pPr>
        <w:pStyle w:val="MDPI51figurecaption"/>
      </w:pPr>
      <w:r w:rsidRPr="0060225D">
        <w:rPr>
          <w:b/>
        </w:rPr>
        <w:t xml:space="preserve">Figure 3. </w:t>
      </w:r>
      <w:r w:rsidRPr="0060225D">
        <w:t>Political affiliation of head of recipient local authority as a moderating factor (Model III).</w:t>
      </w:r>
    </w:p>
    <w:p w14:paraId="0728F2F3" w14:textId="4BD73E9B" w:rsidR="00CD3BA0" w:rsidRPr="0060225D" w:rsidRDefault="00B54584" w:rsidP="00B54584">
      <w:pPr>
        <w:pStyle w:val="MDPI23heading3"/>
        <w:spacing w:before="240"/>
      </w:pPr>
      <w:r w:rsidRPr="0060225D">
        <w:t xml:space="preserve">6.1.3. </w:t>
      </w:r>
      <w:r w:rsidR="00CD3BA0" w:rsidRPr="0060225D">
        <w:t xml:space="preserve">Simultaneous </w:t>
      </w:r>
      <w:r w:rsidR="00E30B82" w:rsidRPr="0060225D">
        <w:t xml:space="preserve">Indirect Effects </w:t>
      </w:r>
      <w:r w:rsidR="00CD3BA0" w:rsidRPr="0060225D">
        <w:t xml:space="preserve">– H2 </w:t>
      </w:r>
    </w:p>
    <w:p w14:paraId="48FD1AB6" w14:textId="3AC16560" w:rsidR="00CD3BA0" w:rsidRPr="0060225D" w:rsidRDefault="00CD3BA0" w:rsidP="00B54584">
      <w:pPr>
        <w:pStyle w:val="MDPI31text"/>
      </w:pPr>
      <w:r w:rsidRPr="0060225D">
        <w:rPr>
          <w:iCs/>
        </w:rPr>
        <w:t>Third,</w:t>
      </w:r>
      <w:r w:rsidRPr="0060225D">
        <w:rPr>
          <w:i/>
          <w:iCs/>
        </w:rPr>
        <w:t xml:space="preserve"> </w:t>
      </w:r>
      <w:r w:rsidRPr="0060225D">
        <w:t xml:space="preserve">we used Model 2 (Hayes, 2015) to test the simultaneous indirect effects on the relationship between the timing of the decision and the proportion of land transferred. Each model included two moderators and in total we ran six models. </w:t>
      </w:r>
      <w:r w:rsidRPr="0060225D">
        <w:rPr>
          <w:bCs/>
        </w:rPr>
        <w:t xml:space="preserve">All six models were significant </w:t>
      </w:r>
      <w:r w:rsidRPr="0060225D">
        <w:t xml:space="preserve">(see supporting files: Table 3 and Figure II). </w:t>
      </w:r>
      <w:r w:rsidRPr="0060225D">
        <w:rPr>
          <w:bCs/>
        </w:rPr>
        <w:t xml:space="preserve">In other words, the findings supported Hypothesis 2. Socioeconomic status, geographic locations, ethnicity and political affiliation moderated the relationship between the timing of the decision and the proportion of land transferred. </w:t>
      </w:r>
      <w:r w:rsidRPr="0060225D">
        <w:t xml:space="preserve">The general trend in political dynamics showed </w:t>
      </w:r>
      <w:r w:rsidRPr="0060225D">
        <w:rPr>
          <w:bCs/>
        </w:rPr>
        <w:t>a sharp decline</w:t>
      </w:r>
      <w:r w:rsidRPr="0060225D">
        <w:t xml:space="preserve"> over time in the relative proportion of territory transferred to the local authorities. In contrast, </w:t>
      </w:r>
      <w:r w:rsidRPr="0060225D">
        <w:rPr>
          <w:bCs/>
        </w:rPr>
        <w:t xml:space="preserve">the positive </w:t>
      </w:r>
      <w:r w:rsidRPr="0060225D">
        <w:t xml:space="preserve">slopes illustrate inverse trends showing </w:t>
      </w:r>
      <w:r w:rsidRPr="0060225D">
        <w:rPr>
          <w:bCs/>
        </w:rPr>
        <w:t xml:space="preserve">an increase </w:t>
      </w:r>
      <w:r w:rsidRPr="0060225D">
        <w:t xml:space="preserve">in the relative proportion of transferred land over time. In local authorities with low socioeconomic status, there was a trend toward an increasing proportion of transferred land, provided they were located close to the center of the country (Model IV), or had a Jewish ethnic majority (Model V), or were politically affiliated with the ruling regime (Model VI). In addition, in local authorities located close to the center of the country there was a growth trend, regardless of whether the municipality was populated by Jews or non-Jews (Model VII), or located close to the center of the country, provided they were politically affiliated (Model VIII). Furthermore, the growth trend also occurred in local authorities populated by the Arab ethnic minority, provided they were politically affiliated (Model IX). </w:t>
      </w:r>
    </w:p>
    <w:p w14:paraId="3CC3F9C1" w14:textId="77777777" w:rsidR="00E20154" w:rsidRPr="0060225D" w:rsidRDefault="00E20154" w:rsidP="00B54584">
      <w:pPr>
        <w:pStyle w:val="MDPI31text"/>
        <w:sectPr w:rsidR="00E20154" w:rsidRPr="0060225D" w:rsidSect="00C92DFE">
          <w:headerReference w:type="even" r:id="rId12"/>
          <w:headerReference w:type="default" r:id="rId13"/>
          <w:headerReference w:type="first" r:id="rId14"/>
          <w:footerReference w:type="first" r:id="rId15"/>
          <w:type w:val="continuous"/>
          <w:pgSz w:w="11906" w:h="16838" w:code="9"/>
          <w:pgMar w:top="1417" w:right="720" w:bottom="1077" w:left="720" w:header="1020" w:footer="340" w:gutter="0"/>
          <w:lnNumType w:countBy="1" w:distance="255" w:restart="continuous"/>
          <w:pgNumType w:start="1"/>
          <w:cols w:space="425"/>
          <w:titlePg/>
          <w:bidi/>
          <w:docGrid w:type="lines" w:linePitch="326"/>
        </w:sectPr>
      </w:pPr>
    </w:p>
    <w:p w14:paraId="113485EA" w14:textId="77777777" w:rsidR="00E20154" w:rsidRPr="0060225D" w:rsidRDefault="00E20154" w:rsidP="00E20154">
      <w:pPr>
        <w:pStyle w:val="MDPI41tablecaption"/>
        <w:jc w:val="both"/>
      </w:pPr>
      <w:r w:rsidRPr="0060225D">
        <w:rPr>
          <w:b/>
        </w:rPr>
        <w:t xml:space="preserve">Table 3. </w:t>
      </w:r>
      <w:r w:rsidRPr="0060225D">
        <w:t>Analyses testing simultaneous indirect effects of built-in structural and political factors moderating the correlation between the timing of the decision and relative growth in land transferred (PROCESS Model #2) - BC2003-2016 – H2.</w:t>
      </w:r>
    </w:p>
    <w:tbl>
      <w:tblPr>
        <w:tblW w:w="5000" w:type="pct"/>
        <w:jc w:val="center"/>
        <w:tblCellMar>
          <w:left w:w="0" w:type="dxa"/>
          <w:right w:w="0" w:type="dxa"/>
        </w:tblCellMar>
        <w:tblLook w:val="04A0" w:firstRow="1" w:lastRow="0" w:firstColumn="1" w:lastColumn="0" w:noHBand="0" w:noVBand="1"/>
      </w:tblPr>
      <w:tblGrid>
        <w:gridCol w:w="2511"/>
        <w:gridCol w:w="748"/>
        <w:gridCol w:w="585"/>
        <w:gridCol w:w="80"/>
        <w:gridCol w:w="844"/>
        <w:gridCol w:w="28"/>
        <w:gridCol w:w="62"/>
        <w:gridCol w:w="714"/>
        <w:gridCol w:w="678"/>
        <w:gridCol w:w="604"/>
        <w:gridCol w:w="83"/>
        <w:gridCol w:w="12"/>
        <w:gridCol w:w="696"/>
        <w:gridCol w:w="628"/>
        <w:gridCol w:w="588"/>
        <w:gridCol w:w="99"/>
        <w:gridCol w:w="674"/>
        <w:gridCol w:w="659"/>
        <w:gridCol w:w="748"/>
        <w:gridCol w:w="74"/>
        <w:gridCol w:w="724"/>
        <w:gridCol w:w="610"/>
        <w:gridCol w:w="699"/>
        <w:gridCol w:w="86"/>
        <w:gridCol w:w="699"/>
        <w:gridCol w:w="634"/>
        <w:gridCol w:w="831"/>
      </w:tblGrid>
      <w:tr w:rsidR="00E20154" w:rsidRPr="0060225D" w14:paraId="2E5C0E6F" w14:textId="77777777" w:rsidTr="00E96BCA">
        <w:trPr>
          <w:trHeight w:val="73"/>
          <w:jc w:val="center"/>
        </w:trPr>
        <w:tc>
          <w:tcPr>
            <w:tcW w:w="815" w:type="pct"/>
            <w:vMerge w:val="restart"/>
            <w:tcBorders>
              <w:top w:val="single" w:sz="4" w:space="0" w:color="auto"/>
            </w:tcBorders>
            <w:shd w:val="clear" w:color="auto" w:fill="auto"/>
          </w:tcPr>
          <w:p w14:paraId="27022BF7" w14:textId="77777777" w:rsidR="00E20154" w:rsidRPr="0060225D" w:rsidRDefault="00E20154" w:rsidP="00E96BCA">
            <w:pPr>
              <w:spacing w:line="240" w:lineRule="auto"/>
              <w:rPr>
                <w:rFonts w:eastAsia="Times New Roman"/>
                <w:sz w:val="16"/>
                <w:szCs w:val="16"/>
              </w:rPr>
            </w:pPr>
          </w:p>
        </w:tc>
        <w:tc>
          <w:tcPr>
            <w:tcW w:w="4185" w:type="pct"/>
            <w:gridSpan w:val="26"/>
            <w:tcBorders>
              <w:top w:val="single" w:sz="4" w:space="0" w:color="auto"/>
              <w:bottom w:val="single" w:sz="4" w:space="0" w:color="auto"/>
            </w:tcBorders>
            <w:shd w:val="clear" w:color="auto" w:fill="auto"/>
            <w:vAlign w:val="center"/>
          </w:tcPr>
          <w:p w14:paraId="195D60EC" w14:textId="77777777" w:rsidR="00E20154" w:rsidRPr="0060225D" w:rsidRDefault="00E20154" w:rsidP="00E96BCA">
            <w:pPr>
              <w:spacing w:line="240" w:lineRule="auto"/>
              <w:jc w:val="center"/>
              <w:rPr>
                <w:rFonts w:ascii="Times New Roman" w:eastAsia="Times New Roman" w:hAnsi="Times New Roman"/>
                <w:sz w:val="16"/>
                <w:szCs w:val="16"/>
                <w:rtl/>
              </w:rPr>
            </w:pPr>
            <w:r w:rsidRPr="0060225D">
              <w:rPr>
                <w:rFonts w:ascii="Times New Roman" w:eastAsia="Times New Roman" w:hAnsi="Times New Roman"/>
                <w:sz w:val="16"/>
                <w:szCs w:val="16"/>
              </w:rPr>
              <w:t>Dependent Variable = Relative amount of land transferred to recipient local authority</w:t>
            </w:r>
          </w:p>
        </w:tc>
      </w:tr>
      <w:tr w:rsidR="00E20154" w:rsidRPr="0060225D" w14:paraId="66BDC7E6" w14:textId="77777777" w:rsidTr="00E96BCA">
        <w:trPr>
          <w:trHeight w:val="220"/>
          <w:jc w:val="center"/>
        </w:trPr>
        <w:tc>
          <w:tcPr>
            <w:tcW w:w="815" w:type="pct"/>
            <w:vMerge/>
            <w:tcBorders>
              <w:top w:val="single" w:sz="4" w:space="0" w:color="auto"/>
            </w:tcBorders>
            <w:shd w:val="clear" w:color="auto" w:fill="auto"/>
          </w:tcPr>
          <w:p w14:paraId="1CA283DB" w14:textId="77777777" w:rsidR="00E20154" w:rsidRPr="0060225D" w:rsidRDefault="00E20154" w:rsidP="00E96BCA">
            <w:pPr>
              <w:spacing w:line="240" w:lineRule="auto"/>
              <w:rPr>
                <w:rFonts w:eastAsia="Times New Roman"/>
                <w:sz w:val="16"/>
                <w:szCs w:val="16"/>
              </w:rPr>
            </w:pPr>
          </w:p>
        </w:tc>
        <w:tc>
          <w:tcPr>
            <w:tcW w:w="742" w:type="pct"/>
            <w:gridSpan w:val="5"/>
            <w:tcBorders>
              <w:top w:val="single" w:sz="4" w:space="0" w:color="auto"/>
              <w:bottom w:val="single" w:sz="4" w:space="0" w:color="auto"/>
            </w:tcBorders>
            <w:shd w:val="clear" w:color="auto" w:fill="auto"/>
          </w:tcPr>
          <w:p w14:paraId="21A91FA2" w14:textId="77777777" w:rsidR="00E20154" w:rsidRPr="0060225D" w:rsidRDefault="00E20154"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44</w:t>
            </w:r>
            <w:r w:rsidRPr="0060225D">
              <w:rPr>
                <w:rFonts w:ascii="Times New Roman" w:eastAsia="Times New Roman" w:hAnsi="Times New Roman"/>
                <w:sz w:val="16"/>
                <w:szCs w:val="16"/>
              </w:rPr>
              <w:t>***</w:t>
            </w:r>
          </w:p>
          <w:p w14:paraId="702F50BB" w14:textId="77777777" w:rsidR="00E20154" w:rsidRPr="0060225D" w:rsidRDefault="00E20154"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=.26***</w:t>
            </w:r>
          </w:p>
        </w:tc>
        <w:tc>
          <w:tcPr>
            <w:tcW w:w="695" w:type="pct"/>
            <w:gridSpan w:val="5"/>
            <w:tcBorders>
              <w:top w:val="single" w:sz="4" w:space="0" w:color="auto"/>
              <w:bottom w:val="single" w:sz="4" w:space="0" w:color="auto"/>
            </w:tcBorders>
            <w:shd w:val="clear" w:color="auto" w:fill="auto"/>
          </w:tcPr>
          <w:p w14:paraId="62390FB1" w14:textId="77777777" w:rsidR="00E20154" w:rsidRPr="0060225D" w:rsidRDefault="00E20154"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33</w:t>
            </w:r>
            <w:r w:rsidRPr="0060225D">
              <w:rPr>
                <w:rFonts w:ascii="Times New Roman" w:eastAsia="Times New Roman" w:hAnsi="Times New Roman"/>
                <w:sz w:val="16"/>
                <w:szCs w:val="16"/>
              </w:rPr>
              <w:t>***</w:t>
            </w:r>
          </w:p>
          <w:p w14:paraId="421BD995" w14:textId="77777777" w:rsidR="00E20154" w:rsidRPr="0060225D" w:rsidRDefault="00E20154"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=.17***</w:t>
            </w:r>
          </w:p>
        </w:tc>
        <w:tc>
          <w:tcPr>
            <w:tcW w:w="656" w:type="pct"/>
            <w:gridSpan w:val="5"/>
            <w:tcBorders>
              <w:top w:val="single" w:sz="4" w:space="0" w:color="auto"/>
              <w:bottom w:val="single" w:sz="4" w:space="0" w:color="auto"/>
            </w:tcBorders>
            <w:shd w:val="clear" w:color="auto" w:fill="auto"/>
          </w:tcPr>
          <w:p w14:paraId="417712A1" w14:textId="77777777" w:rsidR="00E20154" w:rsidRPr="0060225D" w:rsidRDefault="00E20154"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4</w:t>
            </w:r>
            <w:r w:rsidRPr="0060225D">
              <w:rPr>
                <w:rFonts w:ascii="Times New Roman" w:eastAsia="Times New Roman" w:hAnsi="Times New Roman"/>
                <w:sz w:val="16"/>
                <w:szCs w:val="16"/>
              </w:rPr>
              <w:t>3***</w:t>
            </w:r>
          </w:p>
          <w:p w14:paraId="10127ABD" w14:textId="77777777" w:rsidR="00E20154" w:rsidRPr="0060225D" w:rsidRDefault="00E20154"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=.230***</w:t>
            </w:r>
          </w:p>
        </w:tc>
        <w:tc>
          <w:tcPr>
            <w:tcW w:w="700" w:type="pct"/>
            <w:gridSpan w:val="4"/>
            <w:tcBorders>
              <w:top w:val="single" w:sz="4" w:space="0" w:color="auto"/>
              <w:bottom w:val="single" w:sz="4" w:space="0" w:color="auto"/>
            </w:tcBorders>
            <w:shd w:val="clear" w:color="auto" w:fill="auto"/>
          </w:tcPr>
          <w:p w14:paraId="2FFB6CBE" w14:textId="77777777" w:rsidR="00E20154" w:rsidRPr="0060225D" w:rsidRDefault="00E20154"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29</w:t>
            </w:r>
            <w:r w:rsidRPr="0060225D">
              <w:rPr>
                <w:rFonts w:ascii="Times New Roman" w:eastAsia="Times New Roman" w:hAnsi="Times New Roman"/>
                <w:sz w:val="16"/>
                <w:szCs w:val="16"/>
              </w:rPr>
              <w:t>***</w:t>
            </w:r>
          </w:p>
          <w:p w14:paraId="5B8784D2" w14:textId="77777777" w:rsidR="00E20154" w:rsidRPr="0060225D" w:rsidRDefault="00E20154"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=.09**</w:t>
            </w:r>
          </w:p>
        </w:tc>
        <w:tc>
          <w:tcPr>
            <w:tcW w:w="688" w:type="pct"/>
            <w:gridSpan w:val="4"/>
            <w:tcBorders>
              <w:top w:val="single" w:sz="4" w:space="0" w:color="auto"/>
              <w:bottom w:val="single" w:sz="4" w:space="0" w:color="auto"/>
            </w:tcBorders>
            <w:shd w:val="clear" w:color="auto" w:fill="auto"/>
          </w:tcPr>
          <w:p w14:paraId="78FF5749" w14:textId="77777777" w:rsidR="00E20154" w:rsidRPr="0060225D" w:rsidRDefault="00E20154"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4</w:t>
            </w:r>
            <w:r w:rsidRPr="0060225D">
              <w:rPr>
                <w:rFonts w:ascii="Times New Roman" w:eastAsia="Times New Roman" w:hAnsi="Times New Roman"/>
                <w:sz w:val="16"/>
                <w:szCs w:val="16"/>
              </w:rPr>
              <w:t>9***</w:t>
            </w:r>
          </w:p>
          <w:p w14:paraId="76C4740B" w14:textId="77777777" w:rsidR="00E20154" w:rsidRPr="0060225D" w:rsidRDefault="00E20154"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=.2</w:t>
            </w:r>
            <w:r w:rsidRPr="0060225D">
              <w:rPr>
                <w:rFonts w:ascii="Times New Roman" w:eastAsia="Times New Roman" w:hAnsi="Times New Roman"/>
                <w:sz w:val="16"/>
                <w:szCs w:val="16"/>
                <w:rtl/>
              </w:rPr>
              <w:t>4</w:t>
            </w:r>
            <w:r w:rsidRPr="0060225D">
              <w:rPr>
                <w:rFonts w:ascii="Times New Roman" w:eastAsia="Times New Roman" w:hAnsi="Times New Roman"/>
                <w:sz w:val="16"/>
                <w:szCs w:val="16"/>
              </w:rPr>
              <w:t>***</w:t>
            </w:r>
          </w:p>
        </w:tc>
        <w:tc>
          <w:tcPr>
            <w:tcW w:w="701" w:type="pct"/>
            <w:gridSpan w:val="3"/>
            <w:tcBorders>
              <w:top w:val="single" w:sz="4" w:space="0" w:color="auto"/>
              <w:bottom w:val="single" w:sz="4" w:space="0" w:color="auto"/>
            </w:tcBorders>
            <w:shd w:val="clear" w:color="auto" w:fill="auto"/>
          </w:tcPr>
          <w:p w14:paraId="69A4B2D2" w14:textId="77777777" w:rsidR="00E20154" w:rsidRPr="0060225D" w:rsidRDefault="00E20154"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42</w:t>
            </w:r>
            <w:r w:rsidRPr="0060225D">
              <w:rPr>
                <w:rFonts w:ascii="Times New Roman" w:eastAsia="Times New Roman" w:hAnsi="Times New Roman"/>
                <w:sz w:val="16"/>
                <w:szCs w:val="16"/>
              </w:rPr>
              <w:t>***</w:t>
            </w:r>
          </w:p>
          <w:p w14:paraId="6E6D009F" w14:textId="77777777" w:rsidR="00E20154" w:rsidRPr="0060225D" w:rsidRDefault="00E20154"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=.1</w:t>
            </w:r>
            <w:r w:rsidRPr="0060225D">
              <w:rPr>
                <w:rFonts w:ascii="Times New Roman" w:eastAsia="Times New Roman" w:hAnsi="Times New Roman"/>
                <w:sz w:val="16"/>
                <w:szCs w:val="16"/>
                <w:rtl/>
              </w:rPr>
              <w:t>8</w:t>
            </w:r>
            <w:r w:rsidRPr="0060225D">
              <w:rPr>
                <w:rFonts w:ascii="Times New Roman" w:eastAsia="Times New Roman" w:hAnsi="Times New Roman"/>
                <w:sz w:val="16"/>
                <w:szCs w:val="16"/>
              </w:rPr>
              <w:t>***</w:t>
            </w:r>
          </w:p>
        </w:tc>
      </w:tr>
      <w:tr w:rsidR="00E20154" w:rsidRPr="0060225D" w14:paraId="0F112161" w14:textId="77777777" w:rsidTr="00E96BCA">
        <w:trPr>
          <w:trHeight w:val="91"/>
          <w:jc w:val="center"/>
        </w:trPr>
        <w:tc>
          <w:tcPr>
            <w:tcW w:w="815" w:type="pct"/>
            <w:tcBorders>
              <w:top w:val="single" w:sz="4" w:space="0" w:color="auto"/>
            </w:tcBorders>
            <w:shd w:val="clear" w:color="auto" w:fill="auto"/>
          </w:tcPr>
          <w:p w14:paraId="19AAB160" w14:textId="77777777" w:rsidR="00E20154" w:rsidRPr="0060225D" w:rsidRDefault="00E20154" w:rsidP="00E96BCA">
            <w:pPr>
              <w:spacing w:line="240" w:lineRule="auto"/>
              <w:jc w:val="left"/>
              <w:rPr>
                <w:rFonts w:eastAsia="Times New Roman"/>
                <w:sz w:val="16"/>
                <w:szCs w:val="16"/>
              </w:rPr>
            </w:pPr>
          </w:p>
        </w:tc>
        <w:tc>
          <w:tcPr>
            <w:tcW w:w="733" w:type="pct"/>
            <w:gridSpan w:val="4"/>
            <w:tcBorders>
              <w:top w:val="single" w:sz="4" w:space="0" w:color="auto"/>
              <w:bottom w:val="single" w:sz="4" w:space="0" w:color="auto"/>
            </w:tcBorders>
            <w:shd w:val="clear" w:color="auto" w:fill="auto"/>
          </w:tcPr>
          <w:p w14:paraId="44637C27" w14:textId="77777777" w:rsidR="00E20154" w:rsidRPr="0060225D" w:rsidRDefault="00E20154" w:rsidP="00E96BCA">
            <w:pPr>
              <w:spacing w:line="240" w:lineRule="auto"/>
              <w:jc w:val="center"/>
              <w:rPr>
                <w:rFonts w:ascii="Times New Roman" w:eastAsia="Times New Roman" w:hAnsi="Times New Roman"/>
                <w:b/>
                <w:bCs/>
                <w:sz w:val="16"/>
                <w:szCs w:val="16"/>
              </w:rPr>
            </w:pPr>
            <w:r w:rsidRPr="0060225D">
              <w:rPr>
                <w:rFonts w:ascii="Times New Roman" w:eastAsia="Times New Roman" w:hAnsi="Times New Roman"/>
                <w:b/>
                <w:bCs/>
                <w:sz w:val="16"/>
                <w:szCs w:val="16"/>
              </w:rPr>
              <w:t>Model IV</w:t>
            </w:r>
          </w:p>
        </w:tc>
        <w:tc>
          <w:tcPr>
            <w:tcW w:w="29" w:type="pct"/>
            <w:gridSpan w:val="2"/>
            <w:tcBorders>
              <w:top w:val="single" w:sz="4" w:space="0" w:color="auto"/>
            </w:tcBorders>
            <w:shd w:val="clear" w:color="auto" w:fill="auto"/>
          </w:tcPr>
          <w:p w14:paraId="379EBA90" w14:textId="77777777" w:rsidR="00E20154" w:rsidRPr="0060225D" w:rsidRDefault="00E20154" w:rsidP="00E96BCA">
            <w:pPr>
              <w:spacing w:line="240" w:lineRule="auto"/>
              <w:jc w:val="center"/>
              <w:rPr>
                <w:rFonts w:ascii="Times New Roman" w:eastAsia="Times New Roman" w:hAnsi="Times New Roman"/>
                <w:b/>
                <w:bCs/>
                <w:sz w:val="16"/>
                <w:szCs w:val="16"/>
              </w:rPr>
            </w:pPr>
          </w:p>
        </w:tc>
        <w:tc>
          <w:tcPr>
            <w:tcW w:w="648" w:type="pct"/>
            <w:gridSpan w:val="3"/>
            <w:tcBorders>
              <w:top w:val="single" w:sz="4" w:space="0" w:color="auto"/>
              <w:bottom w:val="single" w:sz="4" w:space="0" w:color="auto"/>
            </w:tcBorders>
            <w:shd w:val="clear" w:color="auto" w:fill="auto"/>
          </w:tcPr>
          <w:p w14:paraId="5F67EA59" w14:textId="77777777" w:rsidR="00E20154" w:rsidRPr="0060225D" w:rsidRDefault="00E20154" w:rsidP="00E96BCA">
            <w:pPr>
              <w:spacing w:line="240" w:lineRule="auto"/>
              <w:jc w:val="center"/>
              <w:rPr>
                <w:rFonts w:ascii="Times New Roman" w:eastAsia="Times New Roman" w:hAnsi="Times New Roman"/>
                <w:b/>
                <w:bCs/>
                <w:sz w:val="16"/>
                <w:szCs w:val="16"/>
                <w:rtl/>
              </w:rPr>
            </w:pPr>
            <w:r w:rsidRPr="0060225D">
              <w:rPr>
                <w:rFonts w:ascii="Times New Roman" w:eastAsia="Times New Roman" w:hAnsi="Times New Roman"/>
                <w:b/>
                <w:bCs/>
                <w:sz w:val="16"/>
                <w:szCs w:val="16"/>
              </w:rPr>
              <w:t>Model</w:t>
            </w:r>
            <w:r w:rsidRPr="0060225D">
              <w:rPr>
                <w:rFonts w:ascii="Times New Roman" w:eastAsia="Times New Roman" w:hAnsi="Times New Roman"/>
                <w:b/>
                <w:bCs/>
                <w:sz w:val="16"/>
                <w:szCs w:val="16"/>
                <w:rtl/>
              </w:rPr>
              <w:t xml:space="preserve"> </w:t>
            </w:r>
            <w:r w:rsidRPr="0060225D">
              <w:rPr>
                <w:rFonts w:ascii="Times New Roman" w:eastAsia="Times New Roman" w:hAnsi="Times New Roman"/>
                <w:b/>
                <w:bCs/>
                <w:sz w:val="16"/>
                <w:szCs w:val="16"/>
              </w:rPr>
              <w:t>V</w:t>
            </w:r>
          </w:p>
        </w:tc>
        <w:tc>
          <w:tcPr>
            <w:tcW w:w="31" w:type="pct"/>
            <w:gridSpan w:val="2"/>
            <w:tcBorders>
              <w:top w:val="single" w:sz="4" w:space="0" w:color="auto"/>
            </w:tcBorders>
            <w:shd w:val="clear" w:color="auto" w:fill="auto"/>
          </w:tcPr>
          <w:p w14:paraId="30962F7A" w14:textId="77777777" w:rsidR="00E20154" w:rsidRPr="0060225D" w:rsidRDefault="00E20154" w:rsidP="00E96BCA">
            <w:pPr>
              <w:spacing w:line="240" w:lineRule="auto"/>
              <w:jc w:val="center"/>
              <w:rPr>
                <w:rFonts w:ascii="Times New Roman" w:eastAsia="Times New Roman" w:hAnsi="Times New Roman"/>
                <w:b/>
                <w:bCs/>
                <w:sz w:val="16"/>
                <w:szCs w:val="16"/>
              </w:rPr>
            </w:pPr>
          </w:p>
        </w:tc>
        <w:tc>
          <w:tcPr>
            <w:tcW w:w="621" w:type="pct"/>
            <w:gridSpan w:val="3"/>
            <w:tcBorders>
              <w:top w:val="single" w:sz="4" w:space="0" w:color="auto"/>
              <w:bottom w:val="single" w:sz="4" w:space="0" w:color="auto"/>
            </w:tcBorders>
            <w:shd w:val="clear" w:color="auto" w:fill="auto"/>
          </w:tcPr>
          <w:p w14:paraId="0CA81851" w14:textId="77777777" w:rsidR="00E20154" w:rsidRPr="0060225D" w:rsidRDefault="00E20154" w:rsidP="00E96BCA">
            <w:pPr>
              <w:spacing w:line="240" w:lineRule="auto"/>
              <w:jc w:val="center"/>
              <w:rPr>
                <w:rFonts w:ascii="Times New Roman" w:eastAsia="Times New Roman" w:hAnsi="Times New Roman"/>
                <w:b/>
                <w:bCs/>
                <w:sz w:val="16"/>
                <w:szCs w:val="16"/>
              </w:rPr>
            </w:pPr>
            <w:r w:rsidRPr="0060225D">
              <w:rPr>
                <w:rFonts w:ascii="Times New Roman" w:eastAsia="Times New Roman" w:hAnsi="Times New Roman"/>
                <w:b/>
                <w:bCs/>
                <w:sz w:val="16"/>
                <w:szCs w:val="16"/>
              </w:rPr>
              <w:t>Model</w:t>
            </w:r>
            <w:r w:rsidRPr="0060225D">
              <w:rPr>
                <w:rFonts w:ascii="Times New Roman" w:eastAsia="Times New Roman" w:hAnsi="Times New Roman"/>
                <w:b/>
                <w:bCs/>
                <w:sz w:val="16"/>
                <w:szCs w:val="16"/>
                <w:rtl/>
              </w:rPr>
              <w:t xml:space="preserve"> </w:t>
            </w:r>
            <w:r w:rsidRPr="0060225D">
              <w:rPr>
                <w:rFonts w:ascii="Times New Roman" w:eastAsia="Times New Roman" w:hAnsi="Times New Roman"/>
                <w:b/>
                <w:bCs/>
                <w:sz w:val="16"/>
                <w:szCs w:val="16"/>
              </w:rPr>
              <w:t>VI</w:t>
            </w:r>
          </w:p>
        </w:tc>
        <w:tc>
          <w:tcPr>
            <w:tcW w:w="32" w:type="pct"/>
            <w:tcBorders>
              <w:top w:val="single" w:sz="4" w:space="0" w:color="auto"/>
            </w:tcBorders>
            <w:shd w:val="clear" w:color="auto" w:fill="auto"/>
          </w:tcPr>
          <w:p w14:paraId="27B9895C" w14:textId="77777777" w:rsidR="00E20154" w:rsidRPr="0060225D" w:rsidRDefault="00E20154" w:rsidP="00E96BCA">
            <w:pPr>
              <w:spacing w:line="240" w:lineRule="auto"/>
              <w:jc w:val="center"/>
              <w:rPr>
                <w:rFonts w:ascii="Times New Roman" w:eastAsia="Times New Roman" w:hAnsi="Times New Roman"/>
                <w:b/>
                <w:bCs/>
                <w:sz w:val="16"/>
                <w:szCs w:val="16"/>
              </w:rPr>
            </w:pPr>
          </w:p>
        </w:tc>
        <w:tc>
          <w:tcPr>
            <w:tcW w:w="676" w:type="pct"/>
            <w:gridSpan w:val="3"/>
            <w:tcBorders>
              <w:top w:val="single" w:sz="4" w:space="0" w:color="auto"/>
              <w:bottom w:val="single" w:sz="4" w:space="0" w:color="auto"/>
            </w:tcBorders>
            <w:shd w:val="clear" w:color="auto" w:fill="auto"/>
          </w:tcPr>
          <w:p w14:paraId="13D74F2A" w14:textId="77777777" w:rsidR="00E20154" w:rsidRPr="0060225D" w:rsidRDefault="00E20154" w:rsidP="00E96BCA">
            <w:pPr>
              <w:spacing w:line="240" w:lineRule="auto"/>
              <w:jc w:val="center"/>
              <w:rPr>
                <w:rFonts w:ascii="Times New Roman" w:eastAsia="Times New Roman" w:hAnsi="Times New Roman"/>
                <w:b/>
                <w:bCs/>
                <w:sz w:val="16"/>
                <w:szCs w:val="16"/>
                <w:rtl/>
              </w:rPr>
            </w:pPr>
            <w:r w:rsidRPr="0060225D">
              <w:rPr>
                <w:rFonts w:ascii="Times New Roman" w:eastAsia="Times New Roman" w:hAnsi="Times New Roman"/>
                <w:b/>
                <w:bCs/>
                <w:sz w:val="16"/>
                <w:szCs w:val="16"/>
              </w:rPr>
              <w:t>Model</w:t>
            </w:r>
            <w:r w:rsidRPr="0060225D">
              <w:rPr>
                <w:rFonts w:ascii="Times New Roman" w:eastAsia="Times New Roman" w:hAnsi="Times New Roman"/>
                <w:b/>
                <w:bCs/>
                <w:sz w:val="16"/>
                <w:szCs w:val="16"/>
                <w:rtl/>
              </w:rPr>
              <w:t xml:space="preserve"> </w:t>
            </w:r>
            <w:r w:rsidRPr="0060225D">
              <w:rPr>
                <w:rFonts w:ascii="Times New Roman" w:eastAsia="Times New Roman" w:hAnsi="Times New Roman"/>
                <w:b/>
                <w:bCs/>
                <w:sz w:val="16"/>
                <w:szCs w:val="16"/>
              </w:rPr>
              <w:t>VII</w:t>
            </w:r>
          </w:p>
        </w:tc>
        <w:tc>
          <w:tcPr>
            <w:tcW w:w="24" w:type="pct"/>
            <w:tcBorders>
              <w:top w:val="single" w:sz="4" w:space="0" w:color="auto"/>
            </w:tcBorders>
            <w:shd w:val="clear" w:color="auto" w:fill="auto"/>
          </w:tcPr>
          <w:p w14:paraId="4604AF56" w14:textId="77777777" w:rsidR="00E20154" w:rsidRPr="0060225D" w:rsidRDefault="00E20154" w:rsidP="00E96BCA">
            <w:pPr>
              <w:spacing w:line="240" w:lineRule="auto"/>
              <w:jc w:val="center"/>
              <w:rPr>
                <w:rFonts w:ascii="Times New Roman" w:eastAsia="Times New Roman" w:hAnsi="Times New Roman"/>
                <w:b/>
                <w:bCs/>
                <w:sz w:val="16"/>
                <w:szCs w:val="16"/>
              </w:rPr>
            </w:pPr>
          </w:p>
        </w:tc>
        <w:tc>
          <w:tcPr>
            <w:tcW w:w="660" w:type="pct"/>
            <w:gridSpan w:val="3"/>
            <w:tcBorders>
              <w:top w:val="single" w:sz="4" w:space="0" w:color="auto"/>
              <w:bottom w:val="single" w:sz="4" w:space="0" w:color="auto"/>
            </w:tcBorders>
            <w:shd w:val="clear" w:color="auto" w:fill="auto"/>
          </w:tcPr>
          <w:p w14:paraId="3CC74F1C" w14:textId="77777777" w:rsidR="00E20154" w:rsidRPr="0060225D" w:rsidRDefault="00E20154" w:rsidP="00E96BCA">
            <w:pPr>
              <w:spacing w:line="240" w:lineRule="auto"/>
              <w:jc w:val="center"/>
              <w:rPr>
                <w:rFonts w:ascii="Times New Roman" w:eastAsia="Times New Roman" w:hAnsi="Times New Roman"/>
                <w:b/>
                <w:bCs/>
                <w:sz w:val="16"/>
                <w:szCs w:val="16"/>
              </w:rPr>
            </w:pPr>
            <w:r w:rsidRPr="0060225D">
              <w:rPr>
                <w:rFonts w:ascii="Times New Roman" w:eastAsia="Times New Roman" w:hAnsi="Times New Roman"/>
                <w:b/>
                <w:bCs/>
                <w:sz w:val="16"/>
                <w:szCs w:val="16"/>
              </w:rPr>
              <w:t>Model</w:t>
            </w:r>
            <w:r w:rsidRPr="0060225D">
              <w:rPr>
                <w:rFonts w:ascii="Times New Roman" w:eastAsia="Times New Roman" w:hAnsi="Times New Roman"/>
                <w:b/>
                <w:bCs/>
                <w:sz w:val="16"/>
                <w:szCs w:val="16"/>
                <w:rtl/>
              </w:rPr>
              <w:t xml:space="preserve"> </w:t>
            </w:r>
            <w:r w:rsidRPr="0060225D">
              <w:rPr>
                <w:rFonts w:ascii="Times New Roman" w:eastAsia="Times New Roman" w:hAnsi="Times New Roman"/>
                <w:b/>
                <w:bCs/>
                <w:sz w:val="16"/>
                <w:szCs w:val="16"/>
              </w:rPr>
              <w:t xml:space="preserve"> VIII</w:t>
            </w:r>
          </w:p>
        </w:tc>
        <w:tc>
          <w:tcPr>
            <w:tcW w:w="28" w:type="pct"/>
            <w:tcBorders>
              <w:top w:val="single" w:sz="4" w:space="0" w:color="auto"/>
            </w:tcBorders>
            <w:shd w:val="clear" w:color="auto" w:fill="auto"/>
          </w:tcPr>
          <w:p w14:paraId="4532A8FB" w14:textId="77777777" w:rsidR="00E20154" w:rsidRPr="0060225D" w:rsidRDefault="00E20154" w:rsidP="00E96BCA">
            <w:pPr>
              <w:spacing w:line="240" w:lineRule="auto"/>
              <w:jc w:val="center"/>
              <w:rPr>
                <w:rFonts w:ascii="Times New Roman" w:eastAsia="Times New Roman" w:hAnsi="Times New Roman"/>
                <w:b/>
                <w:bCs/>
                <w:sz w:val="16"/>
                <w:szCs w:val="16"/>
              </w:rPr>
            </w:pPr>
          </w:p>
        </w:tc>
        <w:tc>
          <w:tcPr>
            <w:tcW w:w="701" w:type="pct"/>
            <w:gridSpan w:val="3"/>
            <w:tcBorders>
              <w:top w:val="single" w:sz="4" w:space="0" w:color="auto"/>
              <w:bottom w:val="single" w:sz="4" w:space="0" w:color="auto"/>
            </w:tcBorders>
            <w:shd w:val="clear" w:color="auto" w:fill="auto"/>
          </w:tcPr>
          <w:p w14:paraId="43898DC9" w14:textId="77777777" w:rsidR="00E20154" w:rsidRPr="0060225D" w:rsidRDefault="00E20154" w:rsidP="00E96BCA">
            <w:pPr>
              <w:spacing w:line="240" w:lineRule="auto"/>
              <w:jc w:val="center"/>
              <w:rPr>
                <w:rFonts w:ascii="Times New Roman" w:eastAsia="Times New Roman" w:hAnsi="Times New Roman"/>
                <w:b/>
                <w:bCs/>
                <w:sz w:val="16"/>
                <w:szCs w:val="16"/>
                <w:rtl/>
              </w:rPr>
            </w:pPr>
            <w:r w:rsidRPr="0060225D">
              <w:rPr>
                <w:rFonts w:ascii="Times New Roman" w:eastAsia="Times New Roman" w:hAnsi="Times New Roman"/>
                <w:b/>
                <w:bCs/>
                <w:sz w:val="16"/>
                <w:szCs w:val="16"/>
              </w:rPr>
              <w:t>Model</w:t>
            </w:r>
            <w:r w:rsidRPr="0060225D">
              <w:rPr>
                <w:rFonts w:ascii="Times New Roman" w:eastAsia="Times New Roman" w:hAnsi="Times New Roman"/>
                <w:b/>
                <w:bCs/>
                <w:sz w:val="16"/>
                <w:szCs w:val="16"/>
                <w:rtl/>
              </w:rPr>
              <w:t xml:space="preserve"> </w:t>
            </w:r>
            <w:r w:rsidRPr="0060225D">
              <w:rPr>
                <w:rFonts w:ascii="Times New Roman" w:eastAsia="Times New Roman" w:hAnsi="Times New Roman"/>
                <w:b/>
                <w:bCs/>
                <w:sz w:val="16"/>
                <w:szCs w:val="16"/>
              </w:rPr>
              <w:t>IX</w:t>
            </w:r>
          </w:p>
        </w:tc>
      </w:tr>
      <w:tr w:rsidR="00E20154" w:rsidRPr="0060225D" w14:paraId="6B41096F" w14:textId="77777777" w:rsidTr="00E96BCA">
        <w:trPr>
          <w:trHeight w:val="91"/>
          <w:jc w:val="center"/>
        </w:trPr>
        <w:tc>
          <w:tcPr>
            <w:tcW w:w="815" w:type="pct"/>
            <w:tcBorders>
              <w:bottom w:val="single" w:sz="4" w:space="0" w:color="auto"/>
            </w:tcBorders>
            <w:shd w:val="clear" w:color="auto" w:fill="auto"/>
          </w:tcPr>
          <w:p w14:paraId="1F3A330C" w14:textId="77777777" w:rsidR="00E20154" w:rsidRPr="0060225D" w:rsidRDefault="00E20154" w:rsidP="00E96BCA">
            <w:pPr>
              <w:spacing w:line="240" w:lineRule="auto"/>
              <w:ind w:left="113"/>
              <w:jc w:val="left"/>
              <w:rPr>
                <w:rFonts w:ascii="Times New Roman" w:eastAsia="Times New Roman" w:hAnsi="Times New Roman"/>
                <w:sz w:val="16"/>
                <w:szCs w:val="16"/>
                <w:rtl/>
              </w:rPr>
            </w:pPr>
            <w:r w:rsidRPr="0060225D">
              <w:rPr>
                <w:rFonts w:ascii="Times New Roman" w:eastAsia="Times New Roman" w:hAnsi="Times New Roman"/>
                <w:sz w:val="16"/>
                <w:szCs w:val="16"/>
              </w:rPr>
              <w:t>Predictors</w:t>
            </w:r>
          </w:p>
        </w:tc>
        <w:tc>
          <w:tcPr>
            <w:tcW w:w="459" w:type="pct"/>
            <w:gridSpan w:val="3"/>
            <w:tcBorders>
              <w:bottom w:val="single" w:sz="4" w:space="0" w:color="auto"/>
            </w:tcBorders>
            <w:shd w:val="clear" w:color="auto" w:fill="auto"/>
          </w:tcPr>
          <w:p w14:paraId="16C51EAA"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B(SE)</w:t>
            </w:r>
          </w:p>
        </w:tc>
        <w:tc>
          <w:tcPr>
            <w:tcW w:w="283" w:type="pct"/>
            <w:gridSpan w:val="2"/>
            <w:tcBorders>
              <w:bottom w:val="single" w:sz="4" w:space="0" w:color="auto"/>
            </w:tcBorders>
            <w:shd w:val="clear" w:color="auto" w:fill="auto"/>
          </w:tcPr>
          <w:p w14:paraId="2336284A"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T</w:t>
            </w:r>
          </w:p>
        </w:tc>
        <w:tc>
          <w:tcPr>
            <w:tcW w:w="472" w:type="pct"/>
            <w:gridSpan w:val="3"/>
            <w:tcBorders>
              <w:bottom w:val="single" w:sz="4" w:space="0" w:color="auto"/>
            </w:tcBorders>
            <w:shd w:val="clear" w:color="auto" w:fill="auto"/>
          </w:tcPr>
          <w:p w14:paraId="6FB47220"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B(SE)</w:t>
            </w:r>
          </w:p>
        </w:tc>
        <w:tc>
          <w:tcPr>
            <w:tcW w:w="223" w:type="pct"/>
            <w:gridSpan w:val="2"/>
            <w:tcBorders>
              <w:bottom w:val="single" w:sz="4" w:space="0" w:color="auto"/>
            </w:tcBorders>
            <w:shd w:val="clear" w:color="auto" w:fill="auto"/>
          </w:tcPr>
          <w:p w14:paraId="788B2E42"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T</w:t>
            </w:r>
          </w:p>
        </w:tc>
        <w:tc>
          <w:tcPr>
            <w:tcW w:w="433" w:type="pct"/>
            <w:gridSpan w:val="3"/>
            <w:tcBorders>
              <w:bottom w:val="single" w:sz="4" w:space="0" w:color="auto"/>
            </w:tcBorders>
            <w:shd w:val="clear" w:color="auto" w:fill="auto"/>
          </w:tcPr>
          <w:p w14:paraId="0E7A84E7"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B(SE)</w:t>
            </w:r>
          </w:p>
        </w:tc>
        <w:tc>
          <w:tcPr>
            <w:tcW w:w="223" w:type="pct"/>
            <w:gridSpan w:val="2"/>
            <w:tcBorders>
              <w:bottom w:val="single" w:sz="4" w:space="0" w:color="auto"/>
            </w:tcBorders>
            <w:shd w:val="clear" w:color="auto" w:fill="auto"/>
          </w:tcPr>
          <w:p w14:paraId="0D494D31"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T</w:t>
            </w:r>
          </w:p>
        </w:tc>
        <w:tc>
          <w:tcPr>
            <w:tcW w:w="433" w:type="pct"/>
            <w:gridSpan w:val="2"/>
            <w:tcBorders>
              <w:bottom w:val="single" w:sz="4" w:space="0" w:color="auto"/>
            </w:tcBorders>
            <w:shd w:val="clear" w:color="auto" w:fill="auto"/>
          </w:tcPr>
          <w:p w14:paraId="5022F7EA"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B(SE)</w:t>
            </w:r>
          </w:p>
        </w:tc>
        <w:tc>
          <w:tcPr>
            <w:tcW w:w="267" w:type="pct"/>
            <w:gridSpan w:val="2"/>
            <w:tcBorders>
              <w:bottom w:val="single" w:sz="4" w:space="0" w:color="auto"/>
            </w:tcBorders>
            <w:shd w:val="clear" w:color="auto" w:fill="auto"/>
          </w:tcPr>
          <w:p w14:paraId="688D9ECD"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T</w:t>
            </w:r>
          </w:p>
        </w:tc>
        <w:tc>
          <w:tcPr>
            <w:tcW w:w="433" w:type="pct"/>
            <w:gridSpan w:val="2"/>
            <w:tcBorders>
              <w:bottom w:val="single" w:sz="4" w:space="0" w:color="auto"/>
            </w:tcBorders>
            <w:shd w:val="clear" w:color="auto" w:fill="auto"/>
          </w:tcPr>
          <w:p w14:paraId="1C1213AA"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B(SE)</w:t>
            </w:r>
          </w:p>
        </w:tc>
        <w:tc>
          <w:tcPr>
            <w:tcW w:w="255" w:type="pct"/>
            <w:gridSpan w:val="2"/>
            <w:tcBorders>
              <w:bottom w:val="single" w:sz="4" w:space="0" w:color="auto"/>
            </w:tcBorders>
            <w:shd w:val="clear" w:color="auto" w:fill="auto"/>
          </w:tcPr>
          <w:p w14:paraId="7C891787"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T</w:t>
            </w:r>
          </w:p>
        </w:tc>
        <w:tc>
          <w:tcPr>
            <w:tcW w:w="433" w:type="pct"/>
            <w:gridSpan w:val="2"/>
            <w:tcBorders>
              <w:bottom w:val="single" w:sz="4" w:space="0" w:color="auto"/>
            </w:tcBorders>
            <w:shd w:val="clear" w:color="auto" w:fill="auto"/>
          </w:tcPr>
          <w:p w14:paraId="32588DC8"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B(SE)</w:t>
            </w:r>
          </w:p>
        </w:tc>
        <w:tc>
          <w:tcPr>
            <w:tcW w:w="268" w:type="pct"/>
            <w:tcBorders>
              <w:bottom w:val="single" w:sz="4" w:space="0" w:color="auto"/>
            </w:tcBorders>
            <w:shd w:val="clear" w:color="auto" w:fill="auto"/>
          </w:tcPr>
          <w:p w14:paraId="0A43EF53"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T</w:t>
            </w:r>
          </w:p>
        </w:tc>
      </w:tr>
      <w:tr w:rsidR="00E20154" w:rsidRPr="0060225D" w14:paraId="618EE9EE" w14:textId="77777777" w:rsidTr="00E96BCA">
        <w:trPr>
          <w:trHeight w:val="87"/>
          <w:jc w:val="center"/>
        </w:trPr>
        <w:tc>
          <w:tcPr>
            <w:tcW w:w="815" w:type="pct"/>
            <w:tcBorders>
              <w:top w:val="single" w:sz="4" w:space="0" w:color="auto"/>
            </w:tcBorders>
            <w:shd w:val="clear" w:color="auto" w:fill="auto"/>
          </w:tcPr>
          <w:p w14:paraId="3913CFB3" w14:textId="77777777" w:rsidR="00E20154" w:rsidRPr="0060225D" w:rsidRDefault="00E20154" w:rsidP="00E96BCA">
            <w:pPr>
              <w:spacing w:line="240" w:lineRule="auto"/>
              <w:ind w:left="113"/>
              <w:jc w:val="left"/>
              <w:rPr>
                <w:rFonts w:ascii="Times New Roman" w:eastAsia="Times New Roman" w:hAnsi="Times New Roman"/>
                <w:sz w:val="16"/>
                <w:szCs w:val="16"/>
                <w:rtl/>
              </w:rPr>
            </w:pPr>
            <w:r w:rsidRPr="0060225D">
              <w:rPr>
                <w:rFonts w:ascii="Times New Roman" w:eastAsia="Times New Roman" w:hAnsi="Times New Roman"/>
                <w:sz w:val="16"/>
                <w:szCs w:val="16"/>
              </w:rPr>
              <w:t>Fixed</w:t>
            </w:r>
          </w:p>
        </w:tc>
        <w:tc>
          <w:tcPr>
            <w:tcW w:w="433" w:type="pct"/>
            <w:gridSpan w:val="2"/>
            <w:tcBorders>
              <w:top w:val="single" w:sz="4" w:space="0" w:color="auto"/>
            </w:tcBorders>
            <w:shd w:val="clear" w:color="auto" w:fill="auto"/>
          </w:tcPr>
          <w:p w14:paraId="4813E0EA"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137.35(37.58)</w:t>
            </w:r>
          </w:p>
        </w:tc>
        <w:tc>
          <w:tcPr>
            <w:tcW w:w="309" w:type="pct"/>
            <w:gridSpan w:val="3"/>
            <w:tcBorders>
              <w:top w:val="single" w:sz="4" w:space="0" w:color="auto"/>
            </w:tcBorders>
            <w:shd w:val="clear" w:color="auto" w:fill="auto"/>
          </w:tcPr>
          <w:p w14:paraId="3DA85783"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3.65**</w:t>
            </w:r>
          </w:p>
        </w:tc>
        <w:tc>
          <w:tcPr>
            <w:tcW w:w="472" w:type="pct"/>
            <w:gridSpan w:val="3"/>
            <w:tcBorders>
              <w:top w:val="single" w:sz="4" w:space="0" w:color="auto"/>
            </w:tcBorders>
            <w:shd w:val="clear" w:color="auto" w:fill="auto"/>
          </w:tcPr>
          <w:p w14:paraId="7E3202A5"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-18.38(29.88)</w:t>
            </w:r>
          </w:p>
        </w:tc>
        <w:tc>
          <w:tcPr>
            <w:tcW w:w="223" w:type="pct"/>
            <w:gridSpan w:val="2"/>
            <w:tcBorders>
              <w:top w:val="single" w:sz="4" w:space="0" w:color="auto"/>
            </w:tcBorders>
            <w:shd w:val="clear" w:color="auto" w:fill="auto"/>
          </w:tcPr>
          <w:p w14:paraId="5F9C6DC6"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-.61</w:t>
            </w:r>
          </w:p>
        </w:tc>
        <w:tc>
          <w:tcPr>
            <w:tcW w:w="433" w:type="pct"/>
            <w:gridSpan w:val="3"/>
            <w:tcBorders>
              <w:top w:val="single" w:sz="4" w:space="0" w:color="auto"/>
            </w:tcBorders>
            <w:shd w:val="clear" w:color="auto" w:fill="auto"/>
          </w:tcPr>
          <w:p w14:paraId="0F2C2C42"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107.81(47.65)</w:t>
            </w:r>
          </w:p>
        </w:tc>
        <w:tc>
          <w:tcPr>
            <w:tcW w:w="223" w:type="pct"/>
            <w:gridSpan w:val="2"/>
            <w:tcBorders>
              <w:top w:val="single" w:sz="4" w:space="0" w:color="auto"/>
            </w:tcBorders>
            <w:shd w:val="clear" w:color="auto" w:fill="auto"/>
          </w:tcPr>
          <w:p w14:paraId="2CAAA5F6"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2.26*</w:t>
            </w:r>
          </w:p>
        </w:tc>
        <w:tc>
          <w:tcPr>
            <w:tcW w:w="433" w:type="pct"/>
            <w:gridSpan w:val="2"/>
            <w:tcBorders>
              <w:top w:val="single" w:sz="4" w:space="0" w:color="auto"/>
            </w:tcBorders>
            <w:shd w:val="clear" w:color="auto" w:fill="auto"/>
          </w:tcPr>
          <w:p w14:paraId="29AD9ADF"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194.94(37.88)</w:t>
            </w:r>
          </w:p>
        </w:tc>
        <w:tc>
          <w:tcPr>
            <w:tcW w:w="267" w:type="pct"/>
            <w:gridSpan w:val="2"/>
            <w:tcBorders>
              <w:top w:val="single" w:sz="4" w:space="0" w:color="auto"/>
            </w:tcBorders>
            <w:shd w:val="clear" w:color="auto" w:fill="auto"/>
          </w:tcPr>
          <w:p w14:paraId="041B21F3"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tl/>
              </w:rPr>
              <w:t>5.14</w:t>
            </w:r>
            <w:r w:rsidRPr="0060225D">
              <w:rPr>
                <w:rFonts w:eastAsia="Times New Roman"/>
                <w:sz w:val="16"/>
                <w:szCs w:val="16"/>
              </w:rPr>
              <w:t>***</w:t>
            </w:r>
          </w:p>
        </w:tc>
        <w:tc>
          <w:tcPr>
            <w:tcW w:w="433" w:type="pct"/>
            <w:gridSpan w:val="2"/>
            <w:tcBorders>
              <w:top w:val="single" w:sz="4" w:space="0" w:color="auto"/>
            </w:tcBorders>
            <w:shd w:val="clear" w:color="auto" w:fill="auto"/>
          </w:tcPr>
          <w:p w14:paraId="1FF21EF4"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275.68(42.63)</w:t>
            </w:r>
          </w:p>
        </w:tc>
        <w:tc>
          <w:tcPr>
            <w:tcW w:w="255" w:type="pct"/>
            <w:gridSpan w:val="2"/>
            <w:tcBorders>
              <w:top w:val="single" w:sz="4" w:space="0" w:color="auto"/>
            </w:tcBorders>
            <w:shd w:val="clear" w:color="auto" w:fill="auto"/>
          </w:tcPr>
          <w:p w14:paraId="269A288B"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6.46***</w:t>
            </w:r>
          </w:p>
        </w:tc>
        <w:tc>
          <w:tcPr>
            <w:tcW w:w="433" w:type="pct"/>
            <w:gridSpan w:val="2"/>
            <w:tcBorders>
              <w:top w:val="single" w:sz="4" w:space="0" w:color="auto"/>
            </w:tcBorders>
            <w:shd w:val="clear" w:color="auto" w:fill="auto"/>
          </w:tcPr>
          <w:p w14:paraId="0312354A" w14:textId="77777777" w:rsidR="00E20154" w:rsidRPr="0060225D" w:rsidRDefault="00E20154" w:rsidP="00E96BCA">
            <w:pPr>
              <w:spacing w:line="240" w:lineRule="auto"/>
              <w:jc w:val="center"/>
              <w:rPr>
                <w:rFonts w:eastAsia="Times New Roman"/>
                <w:sz w:val="16"/>
                <w:szCs w:val="16"/>
                <w:rtl/>
              </w:rPr>
            </w:pPr>
            <w:r w:rsidRPr="0060225D">
              <w:rPr>
                <w:rFonts w:eastAsia="Times New Roman"/>
                <w:sz w:val="16"/>
                <w:szCs w:val="16"/>
              </w:rPr>
              <w:t>157.52(38.62)</w:t>
            </w:r>
          </w:p>
        </w:tc>
        <w:tc>
          <w:tcPr>
            <w:tcW w:w="268" w:type="pct"/>
            <w:tcBorders>
              <w:top w:val="single" w:sz="4" w:space="0" w:color="auto"/>
            </w:tcBorders>
            <w:shd w:val="clear" w:color="auto" w:fill="auto"/>
          </w:tcPr>
          <w:p w14:paraId="6C9314B9"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4.078***</w:t>
            </w:r>
          </w:p>
        </w:tc>
      </w:tr>
      <w:tr w:rsidR="00E20154" w:rsidRPr="0060225D" w14:paraId="3831065E" w14:textId="77777777" w:rsidTr="00E96BCA">
        <w:trPr>
          <w:trHeight w:val="87"/>
          <w:jc w:val="center"/>
        </w:trPr>
        <w:tc>
          <w:tcPr>
            <w:tcW w:w="815" w:type="pct"/>
            <w:shd w:val="clear" w:color="auto" w:fill="auto"/>
          </w:tcPr>
          <w:p w14:paraId="42B12F72" w14:textId="77777777" w:rsidR="00E20154" w:rsidRPr="0060225D" w:rsidRDefault="00E20154" w:rsidP="00E96BCA">
            <w:pPr>
              <w:spacing w:line="240" w:lineRule="auto"/>
              <w:ind w:left="113"/>
              <w:jc w:val="left"/>
              <w:rPr>
                <w:rFonts w:ascii="Times New Roman" w:eastAsia="Times New Roman" w:hAnsi="Times New Roman"/>
                <w:sz w:val="16"/>
                <w:szCs w:val="16"/>
                <w:rtl/>
              </w:rPr>
            </w:pPr>
            <w:r w:rsidRPr="0060225D">
              <w:rPr>
                <w:rFonts w:ascii="Times New Roman" w:hAnsi="Times New Roman"/>
                <w:sz w:val="16"/>
                <w:szCs w:val="16"/>
              </w:rPr>
              <w:t>Timing of Decision</w:t>
            </w:r>
          </w:p>
        </w:tc>
        <w:tc>
          <w:tcPr>
            <w:tcW w:w="433" w:type="pct"/>
            <w:gridSpan w:val="2"/>
            <w:shd w:val="clear" w:color="auto" w:fill="auto"/>
          </w:tcPr>
          <w:p w14:paraId="2275F60B"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-12.81(4.05)</w:t>
            </w:r>
          </w:p>
        </w:tc>
        <w:tc>
          <w:tcPr>
            <w:tcW w:w="309" w:type="pct"/>
            <w:gridSpan w:val="3"/>
            <w:shd w:val="clear" w:color="auto" w:fill="auto"/>
          </w:tcPr>
          <w:p w14:paraId="226CBE5E"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-3.15*</w:t>
            </w:r>
          </w:p>
        </w:tc>
        <w:tc>
          <w:tcPr>
            <w:tcW w:w="472" w:type="pct"/>
            <w:gridSpan w:val="3"/>
            <w:shd w:val="clear" w:color="auto" w:fill="auto"/>
          </w:tcPr>
          <w:p w14:paraId="40CFE2BB"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3.50(3.23)</w:t>
            </w:r>
          </w:p>
        </w:tc>
        <w:tc>
          <w:tcPr>
            <w:tcW w:w="223" w:type="pct"/>
            <w:gridSpan w:val="2"/>
            <w:shd w:val="clear" w:color="auto" w:fill="auto"/>
          </w:tcPr>
          <w:p w14:paraId="0239FDD3"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1.08</w:t>
            </w:r>
          </w:p>
        </w:tc>
        <w:tc>
          <w:tcPr>
            <w:tcW w:w="433" w:type="pct"/>
            <w:gridSpan w:val="3"/>
            <w:shd w:val="clear" w:color="auto" w:fill="auto"/>
          </w:tcPr>
          <w:p w14:paraId="05CB2B9F"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-9.17(5.03)</w:t>
            </w:r>
          </w:p>
        </w:tc>
        <w:tc>
          <w:tcPr>
            <w:tcW w:w="223" w:type="pct"/>
            <w:gridSpan w:val="2"/>
            <w:shd w:val="clear" w:color="auto" w:fill="auto"/>
          </w:tcPr>
          <w:p w14:paraId="5E552D6E"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-1.82</w:t>
            </w:r>
          </w:p>
        </w:tc>
        <w:tc>
          <w:tcPr>
            <w:tcW w:w="433" w:type="pct"/>
            <w:gridSpan w:val="2"/>
            <w:shd w:val="clear" w:color="auto" w:fill="auto"/>
          </w:tcPr>
          <w:p w14:paraId="04BCCE6A"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-18.89(4.20)</w:t>
            </w:r>
          </w:p>
        </w:tc>
        <w:tc>
          <w:tcPr>
            <w:tcW w:w="267" w:type="pct"/>
            <w:gridSpan w:val="2"/>
            <w:shd w:val="clear" w:color="auto" w:fill="auto"/>
          </w:tcPr>
          <w:p w14:paraId="5A476D8E"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w:t>
            </w:r>
            <w:r w:rsidRPr="0060225D">
              <w:rPr>
                <w:rFonts w:eastAsia="Times New Roman"/>
                <w:sz w:val="16"/>
                <w:szCs w:val="16"/>
                <w:rtl/>
              </w:rPr>
              <w:t>4.49</w:t>
            </w:r>
            <w:r w:rsidRPr="0060225D">
              <w:rPr>
                <w:rFonts w:eastAsia="Times New Roman"/>
                <w:sz w:val="16"/>
                <w:szCs w:val="16"/>
              </w:rPr>
              <w:t>***</w:t>
            </w:r>
          </w:p>
        </w:tc>
        <w:tc>
          <w:tcPr>
            <w:tcW w:w="433" w:type="pct"/>
            <w:gridSpan w:val="2"/>
            <w:shd w:val="clear" w:color="auto" w:fill="auto"/>
          </w:tcPr>
          <w:p w14:paraId="0142D182"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-26.25(4.74)</w:t>
            </w:r>
          </w:p>
        </w:tc>
        <w:tc>
          <w:tcPr>
            <w:tcW w:w="255" w:type="pct"/>
            <w:gridSpan w:val="2"/>
            <w:shd w:val="clear" w:color="auto" w:fill="auto"/>
          </w:tcPr>
          <w:p w14:paraId="7B6C116F"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-5.53***</w:t>
            </w:r>
          </w:p>
        </w:tc>
        <w:tc>
          <w:tcPr>
            <w:tcW w:w="433" w:type="pct"/>
            <w:gridSpan w:val="2"/>
            <w:shd w:val="clear" w:color="auto" w:fill="auto"/>
          </w:tcPr>
          <w:p w14:paraId="7BE5CBC7"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-14.23(3.95)</w:t>
            </w:r>
          </w:p>
        </w:tc>
        <w:tc>
          <w:tcPr>
            <w:tcW w:w="268" w:type="pct"/>
            <w:shd w:val="clear" w:color="auto" w:fill="auto"/>
          </w:tcPr>
          <w:p w14:paraId="39C791CC"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-3.610***</w:t>
            </w:r>
          </w:p>
        </w:tc>
      </w:tr>
      <w:tr w:rsidR="00E20154" w:rsidRPr="0060225D" w14:paraId="4692D25C" w14:textId="77777777" w:rsidTr="00E96BCA">
        <w:trPr>
          <w:trHeight w:val="87"/>
          <w:jc w:val="center"/>
        </w:trPr>
        <w:tc>
          <w:tcPr>
            <w:tcW w:w="815" w:type="pct"/>
            <w:shd w:val="clear" w:color="auto" w:fill="auto"/>
          </w:tcPr>
          <w:p w14:paraId="4BCE1406" w14:textId="77777777" w:rsidR="00E20154" w:rsidRPr="0060225D" w:rsidRDefault="00E20154" w:rsidP="00E96BCA">
            <w:pPr>
              <w:spacing w:line="240" w:lineRule="auto"/>
              <w:ind w:left="113"/>
              <w:jc w:val="left"/>
              <w:rPr>
                <w:rFonts w:ascii="Times New Roman" w:hAnsi="Times New Roman"/>
                <w:sz w:val="16"/>
                <w:szCs w:val="16"/>
              </w:rPr>
            </w:pPr>
            <w:r w:rsidRPr="0060225D">
              <w:rPr>
                <w:rFonts w:ascii="Times New Roman" w:hAnsi="Times New Roman"/>
                <w:sz w:val="16"/>
                <w:szCs w:val="16"/>
              </w:rPr>
              <w:t>Socioeconomic Status</w:t>
            </w:r>
          </w:p>
        </w:tc>
        <w:tc>
          <w:tcPr>
            <w:tcW w:w="433" w:type="pct"/>
            <w:gridSpan w:val="2"/>
            <w:shd w:val="clear" w:color="auto" w:fill="auto"/>
          </w:tcPr>
          <w:p w14:paraId="3BE2F5C8"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25.92(5.26)</w:t>
            </w:r>
          </w:p>
        </w:tc>
        <w:tc>
          <w:tcPr>
            <w:tcW w:w="309" w:type="pct"/>
            <w:gridSpan w:val="3"/>
            <w:shd w:val="clear" w:color="auto" w:fill="auto"/>
          </w:tcPr>
          <w:p w14:paraId="0CFBDE10"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4.92***</w:t>
            </w:r>
          </w:p>
        </w:tc>
        <w:tc>
          <w:tcPr>
            <w:tcW w:w="472" w:type="pct"/>
            <w:gridSpan w:val="3"/>
            <w:shd w:val="clear" w:color="auto" w:fill="auto"/>
          </w:tcPr>
          <w:p w14:paraId="3582CE93"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39.4(8.3)</w:t>
            </w:r>
          </w:p>
        </w:tc>
        <w:tc>
          <w:tcPr>
            <w:tcW w:w="223" w:type="pct"/>
            <w:gridSpan w:val="2"/>
            <w:shd w:val="clear" w:color="auto" w:fill="auto"/>
          </w:tcPr>
          <w:p w14:paraId="763BB12B"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4.73***</w:t>
            </w:r>
          </w:p>
        </w:tc>
        <w:tc>
          <w:tcPr>
            <w:tcW w:w="433" w:type="pct"/>
            <w:gridSpan w:val="3"/>
            <w:shd w:val="clear" w:color="auto" w:fill="auto"/>
          </w:tcPr>
          <w:p w14:paraId="6B08C1AB"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10.08(7.14)</w:t>
            </w:r>
          </w:p>
        </w:tc>
        <w:tc>
          <w:tcPr>
            <w:tcW w:w="223" w:type="pct"/>
            <w:gridSpan w:val="2"/>
            <w:shd w:val="clear" w:color="auto" w:fill="auto"/>
          </w:tcPr>
          <w:p w14:paraId="49FAB17C"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1.41</w:t>
            </w:r>
          </w:p>
        </w:tc>
        <w:tc>
          <w:tcPr>
            <w:tcW w:w="219" w:type="pct"/>
            <w:shd w:val="clear" w:color="auto" w:fill="auto"/>
          </w:tcPr>
          <w:p w14:paraId="3177BF55" w14:textId="77777777" w:rsidR="00E20154" w:rsidRPr="0060225D" w:rsidRDefault="00E20154" w:rsidP="00E96BCA">
            <w:pPr>
              <w:spacing w:line="240" w:lineRule="auto"/>
              <w:jc w:val="center"/>
              <w:rPr>
                <w:rFonts w:eastAsia="Times New Roman"/>
                <w:sz w:val="16"/>
                <w:szCs w:val="16"/>
              </w:rPr>
            </w:pPr>
          </w:p>
        </w:tc>
        <w:tc>
          <w:tcPr>
            <w:tcW w:w="214" w:type="pct"/>
            <w:shd w:val="clear" w:color="auto" w:fill="auto"/>
          </w:tcPr>
          <w:p w14:paraId="59F3FF30" w14:textId="77777777" w:rsidR="00E20154" w:rsidRPr="0060225D" w:rsidRDefault="00E20154" w:rsidP="00E96BCA">
            <w:pPr>
              <w:spacing w:line="240" w:lineRule="auto"/>
              <w:jc w:val="center"/>
              <w:rPr>
                <w:rFonts w:eastAsia="Times New Roman"/>
                <w:sz w:val="16"/>
                <w:szCs w:val="16"/>
              </w:rPr>
            </w:pPr>
          </w:p>
        </w:tc>
        <w:tc>
          <w:tcPr>
            <w:tcW w:w="267" w:type="pct"/>
            <w:gridSpan w:val="2"/>
            <w:shd w:val="clear" w:color="auto" w:fill="auto"/>
          </w:tcPr>
          <w:p w14:paraId="0091B014" w14:textId="77777777" w:rsidR="00E20154" w:rsidRPr="0060225D" w:rsidRDefault="00E20154" w:rsidP="00E96BCA">
            <w:pPr>
              <w:spacing w:line="240" w:lineRule="auto"/>
              <w:jc w:val="center"/>
              <w:rPr>
                <w:rFonts w:eastAsia="Times New Roman"/>
                <w:sz w:val="16"/>
                <w:szCs w:val="16"/>
              </w:rPr>
            </w:pPr>
          </w:p>
        </w:tc>
        <w:tc>
          <w:tcPr>
            <w:tcW w:w="235" w:type="pct"/>
            <w:shd w:val="clear" w:color="auto" w:fill="auto"/>
          </w:tcPr>
          <w:p w14:paraId="701CA85C" w14:textId="77777777" w:rsidR="00E20154" w:rsidRPr="0060225D" w:rsidRDefault="00E20154" w:rsidP="00E96BCA">
            <w:pPr>
              <w:spacing w:line="240" w:lineRule="auto"/>
              <w:jc w:val="center"/>
              <w:rPr>
                <w:rFonts w:eastAsia="Times New Roman"/>
                <w:sz w:val="16"/>
                <w:szCs w:val="16"/>
              </w:rPr>
            </w:pPr>
          </w:p>
        </w:tc>
        <w:tc>
          <w:tcPr>
            <w:tcW w:w="198" w:type="pct"/>
            <w:shd w:val="clear" w:color="auto" w:fill="auto"/>
          </w:tcPr>
          <w:p w14:paraId="1673BB00" w14:textId="77777777" w:rsidR="00E20154" w:rsidRPr="0060225D" w:rsidRDefault="00E20154" w:rsidP="00E96BCA">
            <w:pPr>
              <w:spacing w:line="240" w:lineRule="auto"/>
              <w:jc w:val="center"/>
              <w:rPr>
                <w:rFonts w:eastAsia="Times New Roman"/>
                <w:sz w:val="16"/>
                <w:szCs w:val="16"/>
              </w:rPr>
            </w:pPr>
          </w:p>
        </w:tc>
        <w:tc>
          <w:tcPr>
            <w:tcW w:w="255" w:type="pct"/>
            <w:gridSpan w:val="2"/>
            <w:shd w:val="clear" w:color="auto" w:fill="auto"/>
          </w:tcPr>
          <w:p w14:paraId="70D9AB77" w14:textId="77777777" w:rsidR="00E20154" w:rsidRPr="0060225D" w:rsidRDefault="00E20154" w:rsidP="00E96BCA">
            <w:pPr>
              <w:spacing w:line="240" w:lineRule="auto"/>
              <w:jc w:val="center"/>
              <w:rPr>
                <w:rFonts w:eastAsia="Times New Roman"/>
                <w:sz w:val="16"/>
                <w:szCs w:val="16"/>
              </w:rPr>
            </w:pPr>
          </w:p>
        </w:tc>
        <w:tc>
          <w:tcPr>
            <w:tcW w:w="227" w:type="pct"/>
            <w:shd w:val="clear" w:color="auto" w:fill="auto"/>
          </w:tcPr>
          <w:p w14:paraId="6993E479" w14:textId="77777777" w:rsidR="00E20154" w:rsidRPr="0060225D" w:rsidRDefault="00E20154" w:rsidP="00E96BCA">
            <w:pPr>
              <w:spacing w:line="240" w:lineRule="auto"/>
              <w:jc w:val="center"/>
              <w:rPr>
                <w:rFonts w:eastAsia="Times New Roman"/>
                <w:sz w:val="16"/>
                <w:szCs w:val="16"/>
              </w:rPr>
            </w:pPr>
          </w:p>
        </w:tc>
        <w:tc>
          <w:tcPr>
            <w:tcW w:w="206" w:type="pct"/>
            <w:shd w:val="clear" w:color="auto" w:fill="auto"/>
          </w:tcPr>
          <w:p w14:paraId="69B0D3B1" w14:textId="77777777" w:rsidR="00E20154" w:rsidRPr="0060225D" w:rsidRDefault="00E20154" w:rsidP="00E96BCA">
            <w:pPr>
              <w:spacing w:line="240" w:lineRule="auto"/>
              <w:jc w:val="center"/>
              <w:rPr>
                <w:rFonts w:eastAsia="Times New Roman"/>
                <w:sz w:val="16"/>
                <w:szCs w:val="16"/>
              </w:rPr>
            </w:pPr>
          </w:p>
        </w:tc>
        <w:tc>
          <w:tcPr>
            <w:tcW w:w="268" w:type="pct"/>
            <w:shd w:val="clear" w:color="auto" w:fill="auto"/>
          </w:tcPr>
          <w:p w14:paraId="3FB6100E" w14:textId="77777777" w:rsidR="00E20154" w:rsidRPr="0060225D" w:rsidRDefault="00E20154" w:rsidP="00E96BCA">
            <w:pPr>
              <w:spacing w:line="240" w:lineRule="auto"/>
              <w:jc w:val="center"/>
              <w:rPr>
                <w:rFonts w:eastAsia="Times New Roman"/>
                <w:sz w:val="16"/>
                <w:szCs w:val="16"/>
              </w:rPr>
            </w:pPr>
          </w:p>
        </w:tc>
      </w:tr>
      <w:tr w:rsidR="00E20154" w:rsidRPr="0060225D" w14:paraId="04FB65C4" w14:textId="77777777" w:rsidTr="00E96BCA">
        <w:trPr>
          <w:trHeight w:val="87"/>
          <w:jc w:val="center"/>
        </w:trPr>
        <w:tc>
          <w:tcPr>
            <w:tcW w:w="815" w:type="pct"/>
            <w:shd w:val="clear" w:color="auto" w:fill="auto"/>
          </w:tcPr>
          <w:p w14:paraId="099CF522" w14:textId="77777777" w:rsidR="00E20154" w:rsidRPr="0060225D" w:rsidRDefault="00E20154" w:rsidP="00E96BCA">
            <w:pPr>
              <w:spacing w:line="240" w:lineRule="auto"/>
              <w:ind w:left="113"/>
              <w:jc w:val="left"/>
              <w:rPr>
                <w:rFonts w:ascii="Times New Roman" w:hAnsi="Times New Roman"/>
                <w:sz w:val="16"/>
                <w:szCs w:val="16"/>
              </w:rPr>
            </w:pPr>
            <w:r w:rsidRPr="0060225D">
              <w:rPr>
                <w:rFonts w:ascii="Times New Roman" w:hAnsi="Times New Roman"/>
                <w:sz w:val="16"/>
                <w:szCs w:val="16"/>
              </w:rPr>
              <w:t>Geographic closeness to the center</w:t>
            </w:r>
          </w:p>
        </w:tc>
        <w:tc>
          <w:tcPr>
            <w:tcW w:w="433" w:type="pct"/>
            <w:gridSpan w:val="2"/>
            <w:shd w:val="clear" w:color="auto" w:fill="auto"/>
          </w:tcPr>
          <w:p w14:paraId="6574C76E"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-35.80(6.13)</w:t>
            </w:r>
          </w:p>
        </w:tc>
        <w:tc>
          <w:tcPr>
            <w:tcW w:w="309" w:type="pct"/>
            <w:gridSpan w:val="3"/>
            <w:shd w:val="clear" w:color="auto" w:fill="auto"/>
          </w:tcPr>
          <w:p w14:paraId="4C13BC00"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-4.73***</w:t>
            </w:r>
          </w:p>
        </w:tc>
        <w:tc>
          <w:tcPr>
            <w:tcW w:w="252" w:type="pct"/>
            <w:gridSpan w:val="2"/>
            <w:shd w:val="clear" w:color="auto" w:fill="auto"/>
          </w:tcPr>
          <w:p w14:paraId="2C201B33" w14:textId="77777777" w:rsidR="00E20154" w:rsidRPr="0060225D" w:rsidRDefault="00E20154" w:rsidP="00E96BCA">
            <w:pPr>
              <w:spacing w:line="240" w:lineRule="auto"/>
              <w:jc w:val="center"/>
              <w:rPr>
                <w:rFonts w:eastAsia="Times New Roman"/>
                <w:sz w:val="16"/>
                <w:szCs w:val="16"/>
              </w:rPr>
            </w:pPr>
          </w:p>
        </w:tc>
        <w:tc>
          <w:tcPr>
            <w:tcW w:w="220" w:type="pct"/>
            <w:shd w:val="clear" w:color="auto" w:fill="auto"/>
          </w:tcPr>
          <w:p w14:paraId="66C04D24" w14:textId="77777777" w:rsidR="00E20154" w:rsidRPr="0060225D" w:rsidRDefault="00E20154" w:rsidP="00E96BCA">
            <w:pPr>
              <w:spacing w:line="240" w:lineRule="auto"/>
              <w:jc w:val="center"/>
              <w:rPr>
                <w:rFonts w:eastAsia="Times New Roman"/>
                <w:sz w:val="16"/>
                <w:szCs w:val="16"/>
              </w:rPr>
            </w:pPr>
          </w:p>
        </w:tc>
        <w:tc>
          <w:tcPr>
            <w:tcW w:w="223" w:type="pct"/>
            <w:gridSpan w:val="2"/>
            <w:shd w:val="clear" w:color="auto" w:fill="auto"/>
          </w:tcPr>
          <w:p w14:paraId="7A5C4134" w14:textId="77777777" w:rsidR="00E20154" w:rsidRPr="0060225D" w:rsidRDefault="00E20154" w:rsidP="00E96BCA">
            <w:pPr>
              <w:spacing w:line="240" w:lineRule="auto"/>
              <w:jc w:val="center"/>
              <w:rPr>
                <w:rFonts w:eastAsia="Times New Roman"/>
                <w:sz w:val="16"/>
                <w:szCs w:val="16"/>
              </w:rPr>
            </w:pPr>
          </w:p>
        </w:tc>
        <w:tc>
          <w:tcPr>
            <w:tcW w:w="230" w:type="pct"/>
            <w:gridSpan w:val="2"/>
            <w:shd w:val="clear" w:color="auto" w:fill="auto"/>
          </w:tcPr>
          <w:p w14:paraId="403E7402" w14:textId="77777777" w:rsidR="00E20154" w:rsidRPr="0060225D" w:rsidRDefault="00E20154" w:rsidP="00E96BCA">
            <w:pPr>
              <w:spacing w:line="240" w:lineRule="auto"/>
              <w:jc w:val="center"/>
              <w:rPr>
                <w:rFonts w:eastAsia="Times New Roman"/>
                <w:sz w:val="16"/>
                <w:szCs w:val="16"/>
              </w:rPr>
            </w:pPr>
          </w:p>
        </w:tc>
        <w:tc>
          <w:tcPr>
            <w:tcW w:w="204" w:type="pct"/>
            <w:shd w:val="clear" w:color="auto" w:fill="auto"/>
          </w:tcPr>
          <w:p w14:paraId="36F53DFA" w14:textId="77777777" w:rsidR="00E20154" w:rsidRPr="0060225D" w:rsidRDefault="00E20154" w:rsidP="00E96BCA">
            <w:pPr>
              <w:spacing w:line="240" w:lineRule="auto"/>
              <w:jc w:val="center"/>
              <w:rPr>
                <w:rFonts w:eastAsia="Times New Roman"/>
                <w:sz w:val="16"/>
                <w:szCs w:val="16"/>
              </w:rPr>
            </w:pPr>
          </w:p>
        </w:tc>
        <w:tc>
          <w:tcPr>
            <w:tcW w:w="223" w:type="pct"/>
            <w:gridSpan w:val="2"/>
            <w:shd w:val="clear" w:color="auto" w:fill="auto"/>
          </w:tcPr>
          <w:p w14:paraId="79578412" w14:textId="77777777" w:rsidR="00E20154" w:rsidRPr="0060225D" w:rsidRDefault="00E20154" w:rsidP="00E96BCA">
            <w:pPr>
              <w:spacing w:line="240" w:lineRule="auto"/>
              <w:jc w:val="center"/>
              <w:rPr>
                <w:rFonts w:eastAsia="Times New Roman"/>
                <w:sz w:val="16"/>
                <w:szCs w:val="16"/>
              </w:rPr>
            </w:pPr>
          </w:p>
        </w:tc>
        <w:tc>
          <w:tcPr>
            <w:tcW w:w="433" w:type="pct"/>
            <w:gridSpan w:val="2"/>
            <w:shd w:val="clear" w:color="auto" w:fill="auto"/>
          </w:tcPr>
          <w:p w14:paraId="2D72A817"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-31.31(7.38)</w:t>
            </w:r>
          </w:p>
        </w:tc>
        <w:tc>
          <w:tcPr>
            <w:tcW w:w="267" w:type="pct"/>
            <w:gridSpan w:val="2"/>
            <w:shd w:val="clear" w:color="auto" w:fill="auto"/>
          </w:tcPr>
          <w:p w14:paraId="22A75672"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w:t>
            </w:r>
            <w:r w:rsidRPr="0060225D">
              <w:rPr>
                <w:rFonts w:eastAsia="Times New Roman"/>
                <w:sz w:val="16"/>
                <w:szCs w:val="16"/>
                <w:rtl/>
              </w:rPr>
              <w:t>4.23</w:t>
            </w:r>
            <w:r w:rsidRPr="0060225D">
              <w:rPr>
                <w:rFonts w:eastAsia="Times New Roman"/>
                <w:sz w:val="16"/>
                <w:szCs w:val="16"/>
              </w:rPr>
              <w:t>***</w:t>
            </w:r>
          </w:p>
        </w:tc>
        <w:tc>
          <w:tcPr>
            <w:tcW w:w="433" w:type="pct"/>
            <w:gridSpan w:val="2"/>
            <w:shd w:val="clear" w:color="auto" w:fill="auto"/>
          </w:tcPr>
          <w:p w14:paraId="08AC0FF6"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-22.94(7.59)</w:t>
            </w:r>
          </w:p>
        </w:tc>
        <w:tc>
          <w:tcPr>
            <w:tcW w:w="255" w:type="pct"/>
            <w:gridSpan w:val="2"/>
            <w:shd w:val="clear" w:color="auto" w:fill="auto"/>
          </w:tcPr>
          <w:p w14:paraId="4BECFADA"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-3.02**</w:t>
            </w:r>
          </w:p>
        </w:tc>
        <w:tc>
          <w:tcPr>
            <w:tcW w:w="227" w:type="pct"/>
            <w:shd w:val="clear" w:color="auto" w:fill="auto"/>
          </w:tcPr>
          <w:p w14:paraId="5D6056A9" w14:textId="77777777" w:rsidR="00E20154" w:rsidRPr="0060225D" w:rsidRDefault="00E20154" w:rsidP="00E96BCA">
            <w:pPr>
              <w:spacing w:line="240" w:lineRule="auto"/>
              <w:jc w:val="center"/>
              <w:rPr>
                <w:rFonts w:eastAsia="Times New Roman"/>
                <w:sz w:val="16"/>
                <w:szCs w:val="16"/>
              </w:rPr>
            </w:pPr>
          </w:p>
        </w:tc>
        <w:tc>
          <w:tcPr>
            <w:tcW w:w="206" w:type="pct"/>
            <w:shd w:val="clear" w:color="auto" w:fill="auto"/>
          </w:tcPr>
          <w:p w14:paraId="53E96696" w14:textId="77777777" w:rsidR="00E20154" w:rsidRPr="0060225D" w:rsidRDefault="00E20154" w:rsidP="00E96BCA">
            <w:pPr>
              <w:spacing w:line="240" w:lineRule="auto"/>
              <w:jc w:val="center"/>
              <w:rPr>
                <w:rFonts w:eastAsia="Times New Roman"/>
                <w:sz w:val="16"/>
                <w:szCs w:val="16"/>
              </w:rPr>
            </w:pPr>
          </w:p>
        </w:tc>
        <w:tc>
          <w:tcPr>
            <w:tcW w:w="268" w:type="pct"/>
            <w:shd w:val="clear" w:color="auto" w:fill="auto"/>
          </w:tcPr>
          <w:p w14:paraId="3C11767D" w14:textId="77777777" w:rsidR="00E20154" w:rsidRPr="0060225D" w:rsidRDefault="00E20154" w:rsidP="00E96BCA">
            <w:pPr>
              <w:spacing w:line="240" w:lineRule="auto"/>
              <w:jc w:val="center"/>
              <w:rPr>
                <w:rFonts w:eastAsia="Times New Roman"/>
                <w:sz w:val="16"/>
                <w:szCs w:val="16"/>
              </w:rPr>
            </w:pPr>
          </w:p>
        </w:tc>
      </w:tr>
      <w:tr w:rsidR="00E20154" w:rsidRPr="0060225D" w14:paraId="15ECCB1C" w14:textId="77777777" w:rsidTr="00E96BCA">
        <w:trPr>
          <w:trHeight w:val="87"/>
          <w:jc w:val="center"/>
        </w:trPr>
        <w:tc>
          <w:tcPr>
            <w:tcW w:w="815" w:type="pct"/>
            <w:shd w:val="clear" w:color="auto" w:fill="auto"/>
          </w:tcPr>
          <w:p w14:paraId="3B7BC733" w14:textId="77777777" w:rsidR="00E20154" w:rsidRPr="0060225D" w:rsidRDefault="00E20154" w:rsidP="00E96BCA">
            <w:pPr>
              <w:spacing w:line="240" w:lineRule="auto"/>
              <w:ind w:left="113"/>
              <w:jc w:val="left"/>
              <w:rPr>
                <w:rFonts w:ascii="Times New Roman" w:hAnsi="Times New Roman"/>
                <w:sz w:val="16"/>
                <w:szCs w:val="16"/>
              </w:rPr>
            </w:pPr>
            <w:r w:rsidRPr="0060225D">
              <w:rPr>
                <w:rFonts w:ascii="Times New Roman" w:hAnsi="Times New Roman"/>
                <w:sz w:val="16"/>
                <w:szCs w:val="16"/>
              </w:rPr>
              <w:t>Ethnicity (Jewish)</w:t>
            </w:r>
          </w:p>
        </w:tc>
        <w:tc>
          <w:tcPr>
            <w:tcW w:w="243" w:type="pct"/>
            <w:shd w:val="clear" w:color="auto" w:fill="auto"/>
          </w:tcPr>
          <w:p w14:paraId="1695D5CF" w14:textId="77777777" w:rsidR="00E20154" w:rsidRPr="0060225D" w:rsidRDefault="00E20154" w:rsidP="00E96BCA">
            <w:pPr>
              <w:spacing w:line="240" w:lineRule="auto"/>
              <w:jc w:val="center"/>
              <w:rPr>
                <w:rFonts w:eastAsia="Times New Roman"/>
                <w:sz w:val="16"/>
                <w:szCs w:val="16"/>
              </w:rPr>
            </w:pPr>
          </w:p>
        </w:tc>
        <w:tc>
          <w:tcPr>
            <w:tcW w:w="190" w:type="pct"/>
            <w:shd w:val="clear" w:color="auto" w:fill="auto"/>
          </w:tcPr>
          <w:p w14:paraId="0D38175B" w14:textId="77777777" w:rsidR="00E20154" w:rsidRPr="0060225D" w:rsidRDefault="00E20154" w:rsidP="00E96BCA">
            <w:pPr>
              <w:spacing w:line="240" w:lineRule="auto"/>
              <w:jc w:val="center"/>
              <w:rPr>
                <w:rFonts w:eastAsia="Times New Roman"/>
                <w:sz w:val="16"/>
                <w:szCs w:val="16"/>
              </w:rPr>
            </w:pPr>
          </w:p>
        </w:tc>
        <w:tc>
          <w:tcPr>
            <w:tcW w:w="309" w:type="pct"/>
            <w:gridSpan w:val="3"/>
            <w:shd w:val="clear" w:color="auto" w:fill="auto"/>
          </w:tcPr>
          <w:p w14:paraId="3BE4B787" w14:textId="77777777" w:rsidR="00E20154" w:rsidRPr="0060225D" w:rsidRDefault="00E20154" w:rsidP="00E96BCA">
            <w:pPr>
              <w:spacing w:line="240" w:lineRule="auto"/>
              <w:jc w:val="center"/>
              <w:rPr>
                <w:rFonts w:eastAsia="Times New Roman"/>
                <w:sz w:val="16"/>
                <w:szCs w:val="16"/>
              </w:rPr>
            </w:pPr>
          </w:p>
        </w:tc>
        <w:tc>
          <w:tcPr>
            <w:tcW w:w="472" w:type="pct"/>
            <w:gridSpan w:val="3"/>
            <w:shd w:val="clear" w:color="auto" w:fill="auto"/>
          </w:tcPr>
          <w:p w14:paraId="50619C18"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-158.94(40.569)</w:t>
            </w:r>
          </w:p>
        </w:tc>
        <w:tc>
          <w:tcPr>
            <w:tcW w:w="223" w:type="pct"/>
            <w:gridSpan w:val="2"/>
            <w:shd w:val="clear" w:color="auto" w:fill="auto"/>
          </w:tcPr>
          <w:p w14:paraId="4BAE2DB1"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-3.70***</w:t>
            </w:r>
          </w:p>
        </w:tc>
        <w:tc>
          <w:tcPr>
            <w:tcW w:w="230" w:type="pct"/>
            <w:gridSpan w:val="2"/>
            <w:shd w:val="clear" w:color="auto" w:fill="auto"/>
          </w:tcPr>
          <w:p w14:paraId="741BCB7F" w14:textId="77777777" w:rsidR="00E20154" w:rsidRPr="0060225D" w:rsidRDefault="00E20154" w:rsidP="00E96BCA">
            <w:pPr>
              <w:spacing w:line="240" w:lineRule="auto"/>
              <w:jc w:val="center"/>
              <w:rPr>
                <w:rFonts w:eastAsia="Times New Roman"/>
                <w:sz w:val="16"/>
                <w:szCs w:val="16"/>
              </w:rPr>
            </w:pPr>
          </w:p>
        </w:tc>
        <w:tc>
          <w:tcPr>
            <w:tcW w:w="204" w:type="pct"/>
            <w:shd w:val="clear" w:color="auto" w:fill="auto"/>
          </w:tcPr>
          <w:p w14:paraId="695AAC10" w14:textId="77777777" w:rsidR="00E20154" w:rsidRPr="0060225D" w:rsidRDefault="00E20154" w:rsidP="00E96BCA">
            <w:pPr>
              <w:spacing w:line="240" w:lineRule="auto"/>
              <w:jc w:val="center"/>
              <w:rPr>
                <w:rFonts w:eastAsia="Times New Roman"/>
                <w:sz w:val="16"/>
                <w:szCs w:val="16"/>
              </w:rPr>
            </w:pPr>
          </w:p>
        </w:tc>
        <w:tc>
          <w:tcPr>
            <w:tcW w:w="223" w:type="pct"/>
            <w:gridSpan w:val="2"/>
            <w:shd w:val="clear" w:color="auto" w:fill="auto"/>
          </w:tcPr>
          <w:p w14:paraId="5687D56D" w14:textId="77777777" w:rsidR="00E20154" w:rsidRPr="0060225D" w:rsidRDefault="00E20154" w:rsidP="00E96BCA">
            <w:pPr>
              <w:spacing w:line="240" w:lineRule="auto"/>
              <w:jc w:val="center"/>
              <w:rPr>
                <w:rFonts w:eastAsia="Times New Roman"/>
                <w:sz w:val="16"/>
                <w:szCs w:val="16"/>
              </w:rPr>
            </w:pPr>
          </w:p>
        </w:tc>
        <w:tc>
          <w:tcPr>
            <w:tcW w:w="433" w:type="pct"/>
            <w:gridSpan w:val="2"/>
            <w:shd w:val="clear" w:color="auto" w:fill="auto"/>
          </w:tcPr>
          <w:p w14:paraId="34139ADA"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59.20(33.12)</w:t>
            </w:r>
          </w:p>
        </w:tc>
        <w:tc>
          <w:tcPr>
            <w:tcW w:w="267" w:type="pct"/>
            <w:gridSpan w:val="2"/>
            <w:shd w:val="clear" w:color="auto" w:fill="auto"/>
          </w:tcPr>
          <w:p w14:paraId="6F287861"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1.78*</w:t>
            </w:r>
          </w:p>
        </w:tc>
        <w:tc>
          <w:tcPr>
            <w:tcW w:w="235" w:type="pct"/>
            <w:shd w:val="clear" w:color="auto" w:fill="auto"/>
          </w:tcPr>
          <w:p w14:paraId="7E9F239C" w14:textId="77777777" w:rsidR="00E20154" w:rsidRPr="0060225D" w:rsidRDefault="00E20154" w:rsidP="00E96BCA">
            <w:pPr>
              <w:spacing w:line="240" w:lineRule="auto"/>
              <w:jc w:val="center"/>
              <w:rPr>
                <w:rFonts w:eastAsia="Times New Roman"/>
                <w:sz w:val="16"/>
                <w:szCs w:val="16"/>
              </w:rPr>
            </w:pPr>
          </w:p>
        </w:tc>
        <w:tc>
          <w:tcPr>
            <w:tcW w:w="198" w:type="pct"/>
            <w:shd w:val="clear" w:color="auto" w:fill="auto"/>
          </w:tcPr>
          <w:p w14:paraId="3A2619F9" w14:textId="77777777" w:rsidR="00E20154" w:rsidRPr="0060225D" w:rsidRDefault="00E20154" w:rsidP="00E96BCA">
            <w:pPr>
              <w:spacing w:line="240" w:lineRule="auto"/>
              <w:jc w:val="center"/>
              <w:rPr>
                <w:rFonts w:eastAsia="Times New Roman"/>
                <w:sz w:val="16"/>
                <w:szCs w:val="16"/>
              </w:rPr>
            </w:pPr>
          </w:p>
        </w:tc>
        <w:tc>
          <w:tcPr>
            <w:tcW w:w="255" w:type="pct"/>
            <w:gridSpan w:val="2"/>
            <w:shd w:val="clear" w:color="auto" w:fill="auto"/>
          </w:tcPr>
          <w:p w14:paraId="62BF3A80" w14:textId="77777777" w:rsidR="00E20154" w:rsidRPr="0060225D" w:rsidRDefault="00E20154" w:rsidP="00E96BCA">
            <w:pPr>
              <w:spacing w:line="240" w:lineRule="auto"/>
              <w:jc w:val="center"/>
              <w:rPr>
                <w:rFonts w:eastAsia="Times New Roman"/>
                <w:sz w:val="16"/>
                <w:szCs w:val="16"/>
              </w:rPr>
            </w:pPr>
          </w:p>
        </w:tc>
        <w:tc>
          <w:tcPr>
            <w:tcW w:w="433" w:type="pct"/>
            <w:gridSpan w:val="2"/>
            <w:shd w:val="clear" w:color="auto" w:fill="auto"/>
          </w:tcPr>
          <w:p w14:paraId="5D34208E"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17.82(49.02)</w:t>
            </w:r>
          </w:p>
        </w:tc>
        <w:tc>
          <w:tcPr>
            <w:tcW w:w="268" w:type="pct"/>
            <w:shd w:val="clear" w:color="auto" w:fill="auto"/>
          </w:tcPr>
          <w:p w14:paraId="33D1E28B"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-1.037</w:t>
            </w:r>
          </w:p>
        </w:tc>
      </w:tr>
      <w:tr w:rsidR="00E20154" w:rsidRPr="0060225D" w14:paraId="1D34D8CB" w14:textId="77777777" w:rsidTr="00E96BCA">
        <w:trPr>
          <w:trHeight w:val="87"/>
          <w:jc w:val="center"/>
        </w:trPr>
        <w:tc>
          <w:tcPr>
            <w:tcW w:w="815" w:type="pct"/>
            <w:tcBorders>
              <w:bottom w:val="single" w:sz="4" w:space="0" w:color="auto"/>
            </w:tcBorders>
            <w:shd w:val="clear" w:color="auto" w:fill="auto"/>
          </w:tcPr>
          <w:p w14:paraId="3838B821" w14:textId="77777777" w:rsidR="00E20154" w:rsidRPr="0060225D" w:rsidRDefault="00E20154" w:rsidP="00E96BCA">
            <w:pPr>
              <w:spacing w:line="240" w:lineRule="auto"/>
              <w:ind w:left="113"/>
              <w:jc w:val="left"/>
              <w:rPr>
                <w:rFonts w:ascii="Times New Roman" w:hAnsi="Times New Roman"/>
                <w:sz w:val="16"/>
                <w:szCs w:val="16"/>
                <w:rtl/>
              </w:rPr>
            </w:pPr>
            <w:r w:rsidRPr="0060225D">
              <w:rPr>
                <w:rFonts w:ascii="Times New Roman" w:hAnsi="Times New Roman"/>
                <w:sz w:val="16"/>
                <w:szCs w:val="16"/>
              </w:rPr>
              <w:t>Political Affiliation</w:t>
            </w:r>
            <w:r w:rsidRPr="0060225D">
              <w:rPr>
                <w:rFonts w:ascii="David" w:hAnsi="David" w:cs="David"/>
                <w:sz w:val="16"/>
                <w:szCs w:val="16"/>
              </w:rPr>
              <w:t>†</w:t>
            </w:r>
            <w:r w:rsidRPr="0060225D">
              <w:rPr>
                <w:rFonts w:ascii="Times New Roman" w:hAnsi="Times New Roman"/>
                <w:sz w:val="16"/>
                <w:szCs w:val="16"/>
              </w:rPr>
              <w:t xml:space="preserve"> </w:t>
            </w:r>
          </w:p>
        </w:tc>
        <w:tc>
          <w:tcPr>
            <w:tcW w:w="243" w:type="pct"/>
            <w:shd w:val="clear" w:color="auto" w:fill="auto"/>
          </w:tcPr>
          <w:p w14:paraId="72FCA459" w14:textId="77777777" w:rsidR="00E20154" w:rsidRPr="0060225D" w:rsidRDefault="00E20154" w:rsidP="00E96BCA">
            <w:pPr>
              <w:spacing w:line="240" w:lineRule="auto"/>
              <w:jc w:val="center"/>
              <w:rPr>
                <w:rFonts w:eastAsia="Times New Roman"/>
                <w:sz w:val="16"/>
                <w:szCs w:val="16"/>
              </w:rPr>
            </w:pPr>
          </w:p>
        </w:tc>
        <w:tc>
          <w:tcPr>
            <w:tcW w:w="190" w:type="pct"/>
            <w:shd w:val="clear" w:color="auto" w:fill="auto"/>
          </w:tcPr>
          <w:p w14:paraId="6139ECC8" w14:textId="77777777" w:rsidR="00E20154" w:rsidRPr="0060225D" w:rsidRDefault="00E20154" w:rsidP="00E96BCA">
            <w:pPr>
              <w:spacing w:line="240" w:lineRule="auto"/>
              <w:jc w:val="center"/>
              <w:rPr>
                <w:rFonts w:eastAsia="Times New Roman"/>
                <w:sz w:val="16"/>
                <w:szCs w:val="16"/>
              </w:rPr>
            </w:pPr>
          </w:p>
        </w:tc>
        <w:tc>
          <w:tcPr>
            <w:tcW w:w="309" w:type="pct"/>
            <w:gridSpan w:val="3"/>
            <w:shd w:val="clear" w:color="auto" w:fill="auto"/>
          </w:tcPr>
          <w:p w14:paraId="063D97A4" w14:textId="77777777" w:rsidR="00E20154" w:rsidRPr="0060225D" w:rsidRDefault="00E20154" w:rsidP="00E96BCA">
            <w:pPr>
              <w:spacing w:line="240" w:lineRule="auto"/>
              <w:jc w:val="center"/>
              <w:rPr>
                <w:rFonts w:eastAsia="Times New Roman"/>
                <w:sz w:val="16"/>
                <w:szCs w:val="16"/>
              </w:rPr>
            </w:pPr>
          </w:p>
        </w:tc>
        <w:tc>
          <w:tcPr>
            <w:tcW w:w="252" w:type="pct"/>
            <w:gridSpan w:val="2"/>
            <w:shd w:val="clear" w:color="auto" w:fill="auto"/>
          </w:tcPr>
          <w:p w14:paraId="03EF2009" w14:textId="77777777" w:rsidR="00E20154" w:rsidRPr="0060225D" w:rsidRDefault="00E20154" w:rsidP="00E96BCA">
            <w:pPr>
              <w:spacing w:line="240" w:lineRule="auto"/>
              <w:jc w:val="center"/>
              <w:rPr>
                <w:rFonts w:eastAsia="Times New Roman"/>
                <w:sz w:val="16"/>
                <w:szCs w:val="16"/>
              </w:rPr>
            </w:pPr>
          </w:p>
        </w:tc>
        <w:tc>
          <w:tcPr>
            <w:tcW w:w="220" w:type="pct"/>
            <w:shd w:val="clear" w:color="auto" w:fill="auto"/>
          </w:tcPr>
          <w:p w14:paraId="07ACA841" w14:textId="77777777" w:rsidR="00E20154" w:rsidRPr="0060225D" w:rsidRDefault="00E20154" w:rsidP="00E96BCA">
            <w:pPr>
              <w:spacing w:line="240" w:lineRule="auto"/>
              <w:jc w:val="center"/>
              <w:rPr>
                <w:rFonts w:eastAsia="Times New Roman"/>
                <w:sz w:val="16"/>
                <w:szCs w:val="16"/>
              </w:rPr>
            </w:pPr>
          </w:p>
        </w:tc>
        <w:tc>
          <w:tcPr>
            <w:tcW w:w="223" w:type="pct"/>
            <w:gridSpan w:val="2"/>
            <w:shd w:val="clear" w:color="auto" w:fill="auto"/>
          </w:tcPr>
          <w:p w14:paraId="05BF74D2" w14:textId="77777777" w:rsidR="00E20154" w:rsidRPr="0060225D" w:rsidRDefault="00E20154" w:rsidP="00E96BCA">
            <w:pPr>
              <w:spacing w:line="240" w:lineRule="auto"/>
              <w:jc w:val="center"/>
              <w:rPr>
                <w:rFonts w:eastAsia="Times New Roman"/>
                <w:sz w:val="16"/>
                <w:szCs w:val="16"/>
              </w:rPr>
            </w:pPr>
          </w:p>
        </w:tc>
        <w:tc>
          <w:tcPr>
            <w:tcW w:w="433" w:type="pct"/>
            <w:gridSpan w:val="3"/>
            <w:shd w:val="clear" w:color="auto" w:fill="auto"/>
          </w:tcPr>
          <w:p w14:paraId="1CF16067"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-153.51(34.39)</w:t>
            </w:r>
          </w:p>
        </w:tc>
        <w:tc>
          <w:tcPr>
            <w:tcW w:w="223" w:type="pct"/>
            <w:gridSpan w:val="2"/>
            <w:shd w:val="clear" w:color="auto" w:fill="auto"/>
          </w:tcPr>
          <w:p w14:paraId="730C0729"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-4.46***</w:t>
            </w:r>
          </w:p>
        </w:tc>
        <w:tc>
          <w:tcPr>
            <w:tcW w:w="433" w:type="pct"/>
            <w:gridSpan w:val="2"/>
            <w:shd w:val="clear" w:color="auto" w:fill="auto"/>
          </w:tcPr>
          <w:p w14:paraId="2F7BB57E" w14:textId="77777777" w:rsidR="00E20154" w:rsidRPr="0060225D" w:rsidRDefault="00E20154" w:rsidP="00E96BCA">
            <w:pPr>
              <w:spacing w:line="240" w:lineRule="auto"/>
              <w:jc w:val="center"/>
              <w:rPr>
                <w:rFonts w:eastAsia="Times New Roman"/>
                <w:sz w:val="16"/>
                <w:szCs w:val="16"/>
              </w:rPr>
            </w:pPr>
          </w:p>
        </w:tc>
        <w:tc>
          <w:tcPr>
            <w:tcW w:w="267" w:type="pct"/>
            <w:gridSpan w:val="2"/>
            <w:shd w:val="clear" w:color="auto" w:fill="auto"/>
          </w:tcPr>
          <w:p w14:paraId="37EE7785" w14:textId="77777777" w:rsidR="00E20154" w:rsidRPr="0060225D" w:rsidRDefault="00E20154" w:rsidP="00E96BCA">
            <w:pPr>
              <w:spacing w:line="240" w:lineRule="auto"/>
              <w:jc w:val="center"/>
              <w:rPr>
                <w:rFonts w:eastAsia="Times New Roman"/>
                <w:sz w:val="16"/>
                <w:szCs w:val="16"/>
              </w:rPr>
            </w:pPr>
          </w:p>
        </w:tc>
        <w:tc>
          <w:tcPr>
            <w:tcW w:w="433" w:type="pct"/>
            <w:gridSpan w:val="2"/>
            <w:shd w:val="clear" w:color="auto" w:fill="auto"/>
          </w:tcPr>
          <w:p w14:paraId="526BED80"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-119.79(33.84)</w:t>
            </w:r>
          </w:p>
        </w:tc>
        <w:tc>
          <w:tcPr>
            <w:tcW w:w="255" w:type="pct"/>
            <w:gridSpan w:val="2"/>
            <w:shd w:val="clear" w:color="auto" w:fill="auto"/>
          </w:tcPr>
          <w:p w14:paraId="11832C95"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-3.02***</w:t>
            </w:r>
          </w:p>
        </w:tc>
        <w:tc>
          <w:tcPr>
            <w:tcW w:w="433" w:type="pct"/>
            <w:gridSpan w:val="2"/>
            <w:shd w:val="clear" w:color="auto" w:fill="auto"/>
          </w:tcPr>
          <w:p w14:paraId="705204E0"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-169.30(38.81)</w:t>
            </w:r>
          </w:p>
        </w:tc>
        <w:tc>
          <w:tcPr>
            <w:tcW w:w="268" w:type="pct"/>
            <w:shd w:val="clear" w:color="auto" w:fill="auto"/>
          </w:tcPr>
          <w:p w14:paraId="159200C9"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-3.617***</w:t>
            </w:r>
          </w:p>
        </w:tc>
      </w:tr>
      <w:tr w:rsidR="00E20154" w:rsidRPr="0060225D" w14:paraId="10DE85B4" w14:textId="77777777" w:rsidTr="00E96BCA">
        <w:trPr>
          <w:trHeight w:val="87"/>
          <w:jc w:val="center"/>
        </w:trPr>
        <w:tc>
          <w:tcPr>
            <w:tcW w:w="815" w:type="pct"/>
            <w:tcBorders>
              <w:top w:val="single" w:sz="4" w:space="0" w:color="auto"/>
            </w:tcBorders>
            <w:shd w:val="clear" w:color="auto" w:fill="auto"/>
          </w:tcPr>
          <w:p w14:paraId="0F6D98F3" w14:textId="77777777" w:rsidR="00E20154" w:rsidRPr="0060225D" w:rsidRDefault="00E20154" w:rsidP="00E96BCA">
            <w:pPr>
              <w:spacing w:line="240" w:lineRule="auto"/>
              <w:ind w:left="113"/>
              <w:jc w:val="left"/>
              <w:rPr>
                <w:rFonts w:ascii="Times New Roman" w:hAnsi="Times New Roman"/>
                <w:sz w:val="16"/>
                <w:szCs w:val="16"/>
                <w:rtl/>
              </w:rPr>
            </w:pPr>
            <w:r w:rsidRPr="0060225D">
              <w:rPr>
                <w:rFonts w:ascii="Times New Roman" w:hAnsi="Times New Roman"/>
                <w:sz w:val="16"/>
                <w:szCs w:val="16"/>
              </w:rPr>
              <w:t>SES X Timing</w:t>
            </w:r>
          </w:p>
        </w:tc>
        <w:tc>
          <w:tcPr>
            <w:tcW w:w="433" w:type="pct"/>
            <w:gridSpan w:val="2"/>
            <w:shd w:val="clear" w:color="auto" w:fill="auto"/>
          </w:tcPr>
          <w:p w14:paraId="7A915467" w14:textId="77777777" w:rsidR="00E20154" w:rsidRPr="0060225D" w:rsidRDefault="00E20154" w:rsidP="00E96BCA">
            <w:pPr>
              <w:spacing w:line="240" w:lineRule="auto"/>
              <w:jc w:val="center"/>
              <w:rPr>
                <w:sz w:val="16"/>
                <w:szCs w:val="16"/>
              </w:rPr>
            </w:pPr>
            <w:r w:rsidRPr="0060225D">
              <w:rPr>
                <w:sz w:val="16"/>
                <w:szCs w:val="16"/>
              </w:rPr>
              <w:t>-2.70</w:t>
            </w:r>
            <w:r w:rsidRPr="0060225D">
              <w:rPr>
                <w:rFonts w:eastAsia="Times New Roman"/>
                <w:sz w:val="16"/>
                <w:szCs w:val="16"/>
              </w:rPr>
              <w:t>(</w:t>
            </w:r>
            <w:r w:rsidRPr="0060225D">
              <w:rPr>
                <w:sz w:val="16"/>
                <w:szCs w:val="16"/>
              </w:rPr>
              <w:t>.57</w:t>
            </w:r>
            <w:r w:rsidRPr="0060225D">
              <w:rPr>
                <w:rFonts w:eastAsia="Times New Roman"/>
                <w:sz w:val="16"/>
                <w:szCs w:val="16"/>
              </w:rPr>
              <w:t>)</w:t>
            </w:r>
          </w:p>
        </w:tc>
        <w:tc>
          <w:tcPr>
            <w:tcW w:w="309" w:type="pct"/>
            <w:gridSpan w:val="3"/>
            <w:shd w:val="clear" w:color="auto" w:fill="auto"/>
          </w:tcPr>
          <w:p w14:paraId="345FE11D"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-5.83***</w:t>
            </w:r>
          </w:p>
        </w:tc>
        <w:tc>
          <w:tcPr>
            <w:tcW w:w="472" w:type="pct"/>
            <w:gridSpan w:val="3"/>
            <w:shd w:val="clear" w:color="auto" w:fill="auto"/>
          </w:tcPr>
          <w:p w14:paraId="5D4BEC60"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-3.86(.09)</w:t>
            </w:r>
          </w:p>
        </w:tc>
        <w:tc>
          <w:tcPr>
            <w:tcW w:w="223" w:type="pct"/>
            <w:gridSpan w:val="2"/>
            <w:shd w:val="clear" w:color="auto" w:fill="auto"/>
          </w:tcPr>
          <w:p w14:paraId="44B80CB8"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-4.26***</w:t>
            </w:r>
          </w:p>
        </w:tc>
        <w:tc>
          <w:tcPr>
            <w:tcW w:w="433" w:type="pct"/>
            <w:gridSpan w:val="3"/>
            <w:shd w:val="clear" w:color="auto" w:fill="auto"/>
          </w:tcPr>
          <w:p w14:paraId="63CCD39F"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-1.22(.77)</w:t>
            </w:r>
          </w:p>
        </w:tc>
        <w:tc>
          <w:tcPr>
            <w:tcW w:w="223" w:type="pct"/>
            <w:gridSpan w:val="2"/>
            <w:shd w:val="clear" w:color="auto" w:fill="auto"/>
          </w:tcPr>
          <w:p w14:paraId="43DF605D"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-1.56</w:t>
            </w:r>
          </w:p>
        </w:tc>
        <w:tc>
          <w:tcPr>
            <w:tcW w:w="219" w:type="pct"/>
            <w:shd w:val="clear" w:color="auto" w:fill="auto"/>
          </w:tcPr>
          <w:p w14:paraId="6B80B550" w14:textId="77777777" w:rsidR="00E20154" w:rsidRPr="0060225D" w:rsidRDefault="00E20154" w:rsidP="00E96BCA">
            <w:pPr>
              <w:spacing w:line="240" w:lineRule="auto"/>
              <w:jc w:val="center"/>
              <w:rPr>
                <w:rFonts w:eastAsia="Times New Roman"/>
                <w:sz w:val="16"/>
                <w:szCs w:val="16"/>
              </w:rPr>
            </w:pPr>
          </w:p>
        </w:tc>
        <w:tc>
          <w:tcPr>
            <w:tcW w:w="214" w:type="pct"/>
            <w:shd w:val="clear" w:color="auto" w:fill="auto"/>
          </w:tcPr>
          <w:p w14:paraId="43B89C9F" w14:textId="77777777" w:rsidR="00E20154" w:rsidRPr="0060225D" w:rsidRDefault="00E20154" w:rsidP="00E96BCA">
            <w:pPr>
              <w:spacing w:line="240" w:lineRule="auto"/>
              <w:jc w:val="center"/>
              <w:rPr>
                <w:rFonts w:eastAsia="Times New Roman"/>
                <w:sz w:val="16"/>
                <w:szCs w:val="16"/>
              </w:rPr>
            </w:pPr>
          </w:p>
        </w:tc>
        <w:tc>
          <w:tcPr>
            <w:tcW w:w="267" w:type="pct"/>
            <w:gridSpan w:val="2"/>
            <w:shd w:val="clear" w:color="auto" w:fill="auto"/>
          </w:tcPr>
          <w:p w14:paraId="1C5D6298" w14:textId="77777777" w:rsidR="00E20154" w:rsidRPr="0060225D" w:rsidRDefault="00E20154" w:rsidP="00E96BCA">
            <w:pPr>
              <w:spacing w:line="240" w:lineRule="auto"/>
              <w:jc w:val="center"/>
              <w:rPr>
                <w:rFonts w:eastAsia="Times New Roman"/>
                <w:sz w:val="16"/>
                <w:szCs w:val="16"/>
              </w:rPr>
            </w:pPr>
          </w:p>
        </w:tc>
        <w:tc>
          <w:tcPr>
            <w:tcW w:w="235" w:type="pct"/>
            <w:shd w:val="clear" w:color="auto" w:fill="auto"/>
          </w:tcPr>
          <w:p w14:paraId="459C2B19" w14:textId="77777777" w:rsidR="00E20154" w:rsidRPr="0060225D" w:rsidRDefault="00E20154" w:rsidP="00E96BCA">
            <w:pPr>
              <w:spacing w:line="240" w:lineRule="auto"/>
              <w:jc w:val="center"/>
              <w:rPr>
                <w:rFonts w:eastAsia="Times New Roman"/>
                <w:sz w:val="16"/>
                <w:szCs w:val="16"/>
              </w:rPr>
            </w:pPr>
          </w:p>
        </w:tc>
        <w:tc>
          <w:tcPr>
            <w:tcW w:w="198" w:type="pct"/>
            <w:shd w:val="clear" w:color="auto" w:fill="auto"/>
          </w:tcPr>
          <w:p w14:paraId="132E3BAC" w14:textId="77777777" w:rsidR="00E20154" w:rsidRPr="0060225D" w:rsidRDefault="00E20154" w:rsidP="00E96BCA">
            <w:pPr>
              <w:spacing w:line="240" w:lineRule="auto"/>
              <w:jc w:val="center"/>
              <w:rPr>
                <w:rFonts w:eastAsia="Times New Roman"/>
                <w:sz w:val="16"/>
                <w:szCs w:val="16"/>
              </w:rPr>
            </w:pPr>
          </w:p>
        </w:tc>
        <w:tc>
          <w:tcPr>
            <w:tcW w:w="255" w:type="pct"/>
            <w:gridSpan w:val="2"/>
            <w:shd w:val="clear" w:color="auto" w:fill="auto"/>
          </w:tcPr>
          <w:p w14:paraId="6FB3E3F0" w14:textId="77777777" w:rsidR="00E20154" w:rsidRPr="0060225D" w:rsidRDefault="00E20154" w:rsidP="00E96BCA">
            <w:pPr>
              <w:spacing w:line="240" w:lineRule="auto"/>
              <w:jc w:val="center"/>
              <w:rPr>
                <w:rFonts w:eastAsia="Times New Roman"/>
                <w:sz w:val="16"/>
                <w:szCs w:val="16"/>
              </w:rPr>
            </w:pPr>
          </w:p>
        </w:tc>
        <w:tc>
          <w:tcPr>
            <w:tcW w:w="227" w:type="pct"/>
            <w:shd w:val="clear" w:color="auto" w:fill="auto"/>
          </w:tcPr>
          <w:p w14:paraId="633C5FB4" w14:textId="77777777" w:rsidR="00E20154" w:rsidRPr="0060225D" w:rsidRDefault="00E20154" w:rsidP="00E96BCA">
            <w:pPr>
              <w:spacing w:line="240" w:lineRule="auto"/>
              <w:jc w:val="center"/>
              <w:rPr>
                <w:rFonts w:eastAsia="Times New Roman"/>
                <w:sz w:val="16"/>
                <w:szCs w:val="16"/>
              </w:rPr>
            </w:pPr>
          </w:p>
        </w:tc>
        <w:tc>
          <w:tcPr>
            <w:tcW w:w="206" w:type="pct"/>
            <w:shd w:val="clear" w:color="auto" w:fill="auto"/>
          </w:tcPr>
          <w:p w14:paraId="1E305D6D" w14:textId="77777777" w:rsidR="00E20154" w:rsidRPr="0060225D" w:rsidRDefault="00E20154" w:rsidP="00E96BCA">
            <w:pPr>
              <w:spacing w:line="240" w:lineRule="auto"/>
              <w:jc w:val="center"/>
              <w:rPr>
                <w:rFonts w:eastAsia="Times New Roman"/>
                <w:sz w:val="16"/>
                <w:szCs w:val="16"/>
              </w:rPr>
            </w:pPr>
          </w:p>
        </w:tc>
        <w:tc>
          <w:tcPr>
            <w:tcW w:w="268" w:type="pct"/>
            <w:shd w:val="clear" w:color="auto" w:fill="auto"/>
          </w:tcPr>
          <w:p w14:paraId="407CDAB1" w14:textId="77777777" w:rsidR="00E20154" w:rsidRPr="0060225D" w:rsidRDefault="00E20154" w:rsidP="00E96BCA">
            <w:pPr>
              <w:spacing w:line="240" w:lineRule="auto"/>
              <w:jc w:val="center"/>
              <w:rPr>
                <w:rFonts w:eastAsia="Times New Roman"/>
                <w:sz w:val="16"/>
                <w:szCs w:val="16"/>
              </w:rPr>
            </w:pPr>
          </w:p>
        </w:tc>
      </w:tr>
      <w:tr w:rsidR="00E20154" w:rsidRPr="0060225D" w14:paraId="5675E739" w14:textId="77777777" w:rsidTr="00E96BCA">
        <w:trPr>
          <w:trHeight w:val="87"/>
          <w:jc w:val="center"/>
        </w:trPr>
        <w:tc>
          <w:tcPr>
            <w:tcW w:w="815" w:type="pct"/>
            <w:shd w:val="clear" w:color="auto" w:fill="auto"/>
          </w:tcPr>
          <w:p w14:paraId="43BC1638" w14:textId="77777777" w:rsidR="00E20154" w:rsidRPr="0060225D" w:rsidRDefault="00E20154" w:rsidP="00E96BCA">
            <w:pPr>
              <w:spacing w:line="240" w:lineRule="auto"/>
              <w:ind w:left="113"/>
              <w:jc w:val="left"/>
              <w:rPr>
                <w:rFonts w:ascii="Times New Roman" w:hAnsi="Times New Roman"/>
                <w:sz w:val="16"/>
                <w:szCs w:val="16"/>
              </w:rPr>
            </w:pPr>
            <w:r w:rsidRPr="0060225D">
              <w:rPr>
                <w:rFonts w:ascii="Times New Roman" w:hAnsi="Times New Roman"/>
                <w:sz w:val="16"/>
                <w:szCs w:val="16"/>
              </w:rPr>
              <w:t>G. closeness to the center X Timing</w:t>
            </w:r>
          </w:p>
        </w:tc>
        <w:tc>
          <w:tcPr>
            <w:tcW w:w="433" w:type="pct"/>
            <w:gridSpan w:val="2"/>
            <w:shd w:val="clear" w:color="auto" w:fill="auto"/>
          </w:tcPr>
          <w:p w14:paraId="21AD354B"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3.67(.69)</w:t>
            </w:r>
          </w:p>
        </w:tc>
        <w:tc>
          <w:tcPr>
            <w:tcW w:w="309" w:type="pct"/>
            <w:gridSpan w:val="3"/>
            <w:shd w:val="clear" w:color="auto" w:fill="auto"/>
          </w:tcPr>
          <w:p w14:paraId="0CE234A6"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5.31***</w:t>
            </w:r>
          </w:p>
        </w:tc>
        <w:tc>
          <w:tcPr>
            <w:tcW w:w="252" w:type="pct"/>
            <w:gridSpan w:val="2"/>
            <w:shd w:val="clear" w:color="auto" w:fill="auto"/>
          </w:tcPr>
          <w:p w14:paraId="5D0A72D5" w14:textId="77777777" w:rsidR="00E20154" w:rsidRPr="0060225D" w:rsidRDefault="00E20154" w:rsidP="00E96BCA">
            <w:pPr>
              <w:spacing w:line="240" w:lineRule="auto"/>
              <w:jc w:val="center"/>
              <w:rPr>
                <w:rFonts w:eastAsia="Times New Roman"/>
                <w:sz w:val="16"/>
                <w:szCs w:val="16"/>
              </w:rPr>
            </w:pPr>
          </w:p>
        </w:tc>
        <w:tc>
          <w:tcPr>
            <w:tcW w:w="220" w:type="pct"/>
            <w:shd w:val="clear" w:color="auto" w:fill="auto"/>
          </w:tcPr>
          <w:p w14:paraId="74E44DDC" w14:textId="77777777" w:rsidR="00E20154" w:rsidRPr="0060225D" w:rsidRDefault="00E20154" w:rsidP="00E96BCA">
            <w:pPr>
              <w:spacing w:line="240" w:lineRule="auto"/>
              <w:jc w:val="center"/>
              <w:rPr>
                <w:rFonts w:eastAsia="Times New Roman"/>
                <w:sz w:val="16"/>
                <w:szCs w:val="16"/>
              </w:rPr>
            </w:pPr>
          </w:p>
        </w:tc>
        <w:tc>
          <w:tcPr>
            <w:tcW w:w="223" w:type="pct"/>
            <w:gridSpan w:val="2"/>
            <w:shd w:val="clear" w:color="auto" w:fill="auto"/>
          </w:tcPr>
          <w:p w14:paraId="758BF41E" w14:textId="77777777" w:rsidR="00E20154" w:rsidRPr="0060225D" w:rsidRDefault="00E20154" w:rsidP="00E96BCA">
            <w:pPr>
              <w:spacing w:line="240" w:lineRule="auto"/>
              <w:jc w:val="center"/>
              <w:rPr>
                <w:rFonts w:eastAsia="Times New Roman"/>
                <w:sz w:val="16"/>
                <w:szCs w:val="16"/>
              </w:rPr>
            </w:pPr>
          </w:p>
        </w:tc>
        <w:tc>
          <w:tcPr>
            <w:tcW w:w="230" w:type="pct"/>
            <w:gridSpan w:val="2"/>
            <w:shd w:val="clear" w:color="auto" w:fill="auto"/>
          </w:tcPr>
          <w:p w14:paraId="15212534" w14:textId="77777777" w:rsidR="00E20154" w:rsidRPr="0060225D" w:rsidRDefault="00E20154" w:rsidP="00E96BCA">
            <w:pPr>
              <w:spacing w:line="240" w:lineRule="auto"/>
              <w:jc w:val="center"/>
              <w:rPr>
                <w:rFonts w:eastAsia="Times New Roman"/>
                <w:sz w:val="16"/>
                <w:szCs w:val="16"/>
              </w:rPr>
            </w:pPr>
          </w:p>
        </w:tc>
        <w:tc>
          <w:tcPr>
            <w:tcW w:w="204" w:type="pct"/>
            <w:shd w:val="clear" w:color="auto" w:fill="auto"/>
          </w:tcPr>
          <w:p w14:paraId="339CEA92" w14:textId="77777777" w:rsidR="00E20154" w:rsidRPr="0060225D" w:rsidRDefault="00E20154" w:rsidP="00E96BCA">
            <w:pPr>
              <w:spacing w:line="240" w:lineRule="auto"/>
              <w:jc w:val="center"/>
              <w:rPr>
                <w:rFonts w:eastAsia="Times New Roman"/>
                <w:sz w:val="16"/>
                <w:szCs w:val="16"/>
              </w:rPr>
            </w:pPr>
          </w:p>
        </w:tc>
        <w:tc>
          <w:tcPr>
            <w:tcW w:w="223" w:type="pct"/>
            <w:gridSpan w:val="2"/>
            <w:shd w:val="clear" w:color="auto" w:fill="auto"/>
          </w:tcPr>
          <w:p w14:paraId="25DFC319" w14:textId="77777777" w:rsidR="00E20154" w:rsidRPr="0060225D" w:rsidRDefault="00E20154" w:rsidP="00E96BCA">
            <w:pPr>
              <w:spacing w:line="240" w:lineRule="auto"/>
              <w:jc w:val="center"/>
              <w:rPr>
                <w:rFonts w:eastAsia="Times New Roman"/>
                <w:sz w:val="16"/>
                <w:szCs w:val="16"/>
              </w:rPr>
            </w:pPr>
          </w:p>
        </w:tc>
        <w:tc>
          <w:tcPr>
            <w:tcW w:w="433" w:type="pct"/>
            <w:gridSpan w:val="2"/>
            <w:shd w:val="clear" w:color="auto" w:fill="auto"/>
          </w:tcPr>
          <w:p w14:paraId="144C6AAE"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3.25(.82)</w:t>
            </w:r>
          </w:p>
        </w:tc>
        <w:tc>
          <w:tcPr>
            <w:tcW w:w="267" w:type="pct"/>
            <w:gridSpan w:val="2"/>
            <w:shd w:val="clear" w:color="auto" w:fill="auto"/>
          </w:tcPr>
          <w:p w14:paraId="52A54B75"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3.97**</w:t>
            </w:r>
          </w:p>
        </w:tc>
        <w:tc>
          <w:tcPr>
            <w:tcW w:w="433" w:type="pct"/>
            <w:gridSpan w:val="2"/>
            <w:shd w:val="clear" w:color="auto" w:fill="auto"/>
          </w:tcPr>
          <w:p w14:paraId="2A4CB4D3"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2.20(.86)</w:t>
            </w:r>
          </w:p>
        </w:tc>
        <w:tc>
          <w:tcPr>
            <w:tcW w:w="255" w:type="pct"/>
            <w:gridSpan w:val="2"/>
            <w:shd w:val="clear" w:color="auto" w:fill="auto"/>
          </w:tcPr>
          <w:p w14:paraId="5BC1DD04"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2.54*</w:t>
            </w:r>
          </w:p>
        </w:tc>
        <w:tc>
          <w:tcPr>
            <w:tcW w:w="227" w:type="pct"/>
            <w:shd w:val="clear" w:color="auto" w:fill="auto"/>
          </w:tcPr>
          <w:p w14:paraId="3748BE8A" w14:textId="77777777" w:rsidR="00E20154" w:rsidRPr="0060225D" w:rsidRDefault="00E20154" w:rsidP="00E96BCA">
            <w:pPr>
              <w:spacing w:line="240" w:lineRule="auto"/>
              <w:jc w:val="center"/>
              <w:rPr>
                <w:rFonts w:eastAsia="Times New Roman"/>
                <w:sz w:val="16"/>
                <w:szCs w:val="16"/>
              </w:rPr>
            </w:pPr>
          </w:p>
        </w:tc>
        <w:tc>
          <w:tcPr>
            <w:tcW w:w="206" w:type="pct"/>
            <w:shd w:val="clear" w:color="auto" w:fill="auto"/>
          </w:tcPr>
          <w:p w14:paraId="7CC29709" w14:textId="77777777" w:rsidR="00E20154" w:rsidRPr="0060225D" w:rsidRDefault="00E20154" w:rsidP="00E96BCA">
            <w:pPr>
              <w:spacing w:line="240" w:lineRule="auto"/>
              <w:jc w:val="center"/>
              <w:rPr>
                <w:rFonts w:eastAsia="Times New Roman"/>
                <w:sz w:val="16"/>
                <w:szCs w:val="16"/>
              </w:rPr>
            </w:pPr>
          </w:p>
        </w:tc>
        <w:tc>
          <w:tcPr>
            <w:tcW w:w="268" w:type="pct"/>
            <w:shd w:val="clear" w:color="auto" w:fill="auto"/>
          </w:tcPr>
          <w:p w14:paraId="50292B7B" w14:textId="77777777" w:rsidR="00E20154" w:rsidRPr="0060225D" w:rsidRDefault="00E20154" w:rsidP="00E96BCA">
            <w:pPr>
              <w:spacing w:line="240" w:lineRule="auto"/>
              <w:jc w:val="center"/>
              <w:rPr>
                <w:rFonts w:eastAsia="Times New Roman"/>
                <w:sz w:val="16"/>
                <w:szCs w:val="16"/>
              </w:rPr>
            </w:pPr>
          </w:p>
        </w:tc>
      </w:tr>
      <w:tr w:rsidR="00E20154" w:rsidRPr="0060225D" w14:paraId="2B930385" w14:textId="77777777" w:rsidTr="00E96BCA">
        <w:trPr>
          <w:trHeight w:val="87"/>
          <w:jc w:val="center"/>
        </w:trPr>
        <w:tc>
          <w:tcPr>
            <w:tcW w:w="815" w:type="pct"/>
            <w:shd w:val="clear" w:color="auto" w:fill="auto"/>
          </w:tcPr>
          <w:p w14:paraId="043451DF" w14:textId="77777777" w:rsidR="00E20154" w:rsidRPr="0060225D" w:rsidRDefault="00E20154" w:rsidP="00E96BCA">
            <w:pPr>
              <w:spacing w:line="240" w:lineRule="auto"/>
              <w:ind w:left="113"/>
              <w:jc w:val="left"/>
              <w:rPr>
                <w:rFonts w:ascii="Times New Roman" w:hAnsi="Times New Roman"/>
                <w:sz w:val="16"/>
                <w:szCs w:val="16"/>
              </w:rPr>
            </w:pPr>
            <w:r w:rsidRPr="0060225D">
              <w:rPr>
                <w:rFonts w:ascii="Times New Roman" w:hAnsi="Times New Roman"/>
                <w:sz w:val="16"/>
                <w:szCs w:val="16"/>
              </w:rPr>
              <w:t>Ethnicity (Jewish) X Timing</w:t>
            </w:r>
          </w:p>
        </w:tc>
        <w:tc>
          <w:tcPr>
            <w:tcW w:w="243" w:type="pct"/>
            <w:shd w:val="clear" w:color="auto" w:fill="auto"/>
          </w:tcPr>
          <w:p w14:paraId="66359B85" w14:textId="77777777" w:rsidR="00E20154" w:rsidRPr="0060225D" w:rsidRDefault="00E20154" w:rsidP="00E96BCA">
            <w:pPr>
              <w:spacing w:line="240" w:lineRule="auto"/>
              <w:jc w:val="center"/>
              <w:rPr>
                <w:rFonts w:eastAsia="Times New Roman"/>
                <w:sz w:val="16"/>
                <w:szCs w:val="16"/>
              </w:rPr>
            </w:pPr>
          </w:p>
        </w:tc>
        <w:tc>
          <w:tcPr>
            <w:tcW w:w="190" w:type="pct"/>
            <w:shd w:val="clear" w:color="auto" w:fill="auto"/>
          </w:tcPr>
          <w:p w14:paraId="319C3068" w14:textId="77777777" w:rsidR="00E20154" w:rsidRPr="0060225D" w:rsidRDefault="00E20154" w:rsidP="00E96BCA">
            <w:pPr>
              <w:spacing w:line="240" w:lineRule="auto"/>
              <w:jc w:val="center"/>
              <w:rPr>
                <w:rFonts w:eastAsia="Times New Roman"/>
                <w:sz w:val="16"/>
                <w:szCs w:val="16"/>
              </w:rPr>
            </w:pPr>
          </w:p>
        </w:tc>
        <w:tc>
          <w:tcPr>
            <w:tcW w:w="309" w:type="pct"/>
            <w:gridSpan w:val="3"/>
            <w:shd w:val="clear" w:color="auto" w:fill="auto"/>
          </w:tcPr>
          <w:p w14:paraId="4FF9DF9F" w14:textId="77777777" w:rsidR="00E20154" w:rsidRPr="0060225D" w:rsidRDefault="00E20154" w:rsidP="00E96BCA">
            <w:pPr>
              <w:spacing w:line="240" w:lineRule="auto"/>
              <w:jc w:val="center"/>
              <w:rPr>
                <w:rFonts w:eastAsia="Times New Roman"/>
                <w:sz w:val="16"/>
                <w:szCs w:val="16"/>
              </w:rPr>
            </w:pPr>
          </w:p>
        </w:tc>
        <w:tc>
          <w:tcPr>
            <w:tcW w:w="472" w:type="pct"/>
            <w:gridSpan w:val="3"/>
            <w:shd w:val="clear" w:color="auto" w:fill="auto"/>
          </w:tcPr>
          <w:p w14:paraId="4004A86F"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14.77(4.50)</w:t>
            </w:r>
          </w:p>
        </w:tc>
        <w:tc>
          <w:tcPr>
            <w:tcW w:w="223" w:type="pct"/>
            <w:gridSpan w:val="2"/>
            <w:shd w:val="clear" w:color="auto" w:fill="auto"/>
          </w:tcPr>
          <w:p w14:paraId="0DBE83B8"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3.27***</w:t>
            </w:r>
          </w:p>
        </w:tc>
        <w:tc>
          <w:tcPr>
            <w:tcW w:w="230" w:type="pct"/>
            <w:gridSpan w:val="2"/>
            <w:shd w:val="clear" w:color="auto" w:fill="auto"/>
          </w:tcPr>
          <w:p w14:paraId="60CFD1B4" w14:textId="77777777" w:rsidR="00E20154" w:rsidRPr="0060225D" w:rsidRDefault="00E20154" w:rsidP="00E96BCA">
            <w:pPr>
              <w:spacing w:line="240" w:lineRule="auto"/>
              <w:jc w:val="center"/>
              <w:rPr>
                <w:rFonts w:eastAsia="Times New Roman"/>
                <w:sz w:val="16"/>
                <w:szCs w:val="16"/>
              </w:rPr>
            </w:pPr>
          </w:p>
        </w:tc>
        <w:tc>
          <w:tcPr>
            <w:tcW w:w="204" w:type="pct"/>
            <w:shd w:val="clear" w:color="auto" w:fill="auto"/>
          </w:tcPr>
          <w:p w14:paraId="1FACD882" w14:textId="77777777" w:rsidR="00E20154" w:rsidRPr="0060225D" w:rsidRDefault="00E20154" w:rsidP="00E96BCA">
            <w:pPr>
              <w:spacing w:line="240" w:lineRule="auto"/>
              <w:jc w:val="center"/>
              <w:rPr>
                <w:rFonts w:eastAsia="Times New Roman"/>
                <w:sz w:val="16"/>
                <w:szCs w:val="16"/>
              </w:rPr>
            </w:pPr>
          </w:p>
        </w:tc>
        <w:tc>
          <w:tcPr>
            <w:tcW w:w="223" w:type="pct"/>
            <w:gridSpan w:val="2"/>
            <w:shd w:val="clear" w:color="auto" w:fill="auto"/>
          </w:tcPr>
          <w:p w14:paraId="44FABF34" w14:textId="77777777" w:rsidR="00E20154" w:rsidRPr="0060225D" w:rsidRDefault="00E20154" w:rsidP="00E96BCA">
            <w:pPr>
              <w:spacing w:line="240" w:lineRule="auto"/>
              <w:jc w:val="center"/>
              <w:rPr>
                <w:rFonts w:eastAsia="Times New Roman"/>
                <w:sz w:val="16"/>
                <w:szCs w:val="16"/>
              </w:rPr>
            </w:pPr>
          </w:p>
        </w:tc>
        <w:tc>
          <w:tcPr>
            <w:tcW w:w="433" w:type="pct"/>
            <w:gridSpan w:val="2"/>
            <w:shd w:val="clear" w:color="auto" w:fill="auto"/>
          </w:tcPr>
          <w:p w14:paraId="62860EC5"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-6.98(3.41)</w:t>
            </w:r>
          </w:p>
        </w:tc>
        <w:tc>
          <w:tcPr>
            <w:tcW w:w="267" w:type="pct"/>
            <w:gridSpan w:val="2"/>
            <w:shd w:val="clear" w:color="auto" w:fill="auto"/>
          </w:tcPr>
          <w:p w14:paraId="4BF19673"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-2.04*</w:t>
            </w:r>
          </w:p>
        </w:tc>
        <w:tc>
          <w:tcPr>
            <w:tcW w:w="235" w:type="pct"/>
            <w:shd w:val="clear" w:color="auto" w:fill="auto"/>
          </w:tcPr>
          <w:p w14:paraId="0E258F6C" w14:textId="77777777" w:rsidR="00E20154" w:rsidRPr="0060225D" w:rsidRDefault="00E20154" w:rsidP="00E96BCA">
            <w:pPr>
              <w:spacing w:line="240" w:lineRule="auto"/>
              <w:jc w:val="center"/>
              <w:rPr>
                <w:rFonts w:eastAsia="Times New Roman"/>
                <w:sz w:val="16"/>
                <w:szCs w:val="16"/>
              </w:rPr>
            </w:pPr>
          </w:p>
        </w:tc>
        <w:tc>
          <w:tcPr>
            <w:tcW w:w="198" w:type="pct"/>
            <w:shd w:val="clear" w:color="auto" w:fill="auto"/>
          </w:tcPr>
          <w:p w14:paraId="51FBED50" w14:textId="77777777" w:rsidR="00E20154" w:rsidRPr="0060225D" w:rsidRDefault="00E20154" w:rsidP="00E96BCA">
            <w:pPr>
              <w:spacing w:line="240" w:lineRule="auto"/>
              <w:jc w:val="center"/>
              <w:rPr>
                <w:rFonts w:eastAsia="Times New Roman"/>
                <w:sz w:val="16"/>
                <w:szCs w:val="16"/>
              </w:rPr>
            </w:pPr>
          </w:p>
        </w:tc>
        <w:tc>
          <w:tcPr>
            <w:tcW w:w="255" w:type="pct"/>
            <w:gridSpan w:val="2"/>
            <w:shd w:val="clear" w:color="auto" w:fill="auto"/>
          </w:tcPr>
          <w:p w14:paraId="48CBF00D" w14:textId="77777777" w:rsidR="00E20154" w:rsidRPr="0060225D" w:rsidRDefault="00E20154" w:rsidP="00E96BCA">
            <w:pPr>
              <w:spacing w:line="240" w:lineRule="auto"/>
              <w:jc w:val="center"/>
              <w:rPr>
                <w:rFonts w:eastAsia="Times New Roman"/>
                <w:sz w:val="16"/>
                <w:szCs w:val="16"/>
              </w:rPr>
            </w:pPr>
          </w:p>
        </w:tc>
        <w:tc>
          <w:tcPr>
            <w:tcW w:w="433" w:type="pct"/>
            <w:gridSpan w:val="2"/>
            <w:shd w:val="clear" w:color="auto" w:fill="auto"/>
          </w:tcPr>
          <w:p w14:paraId="52C50255"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-3.82(5.23)</w:t>
            </w:r>
          </w:p>
        </w:tc>
        <w:tc>
          <w:tcPr>
            <w:tcW w:w="268" w:type="pct"/>
            <w:shd w:val="clear" w:color="auto" w:fill="auto"/>
          </w:tcPr>
          <w:p w14:paraId="6AF74806"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.586</w:t>
            </w:r>
          </w:p>
        </w:tc>
      </w:tr>
      <w:tr w:rsidR="00E20154" w:rsidRPr="0060225D" w14:paraId="14669135" w14:textId="77777777" w:rsidTr="00E96BCA">
        <w:trPr>
          <w:trHeight w:val="87"/>
          <w:jc w:val="center"/>
        </w:trPr>
        <w:tc>
          <w:tcPr>
            <w:tcW w:w="815" w:type="pct"/>
            <w:tcBorders>
              <w:bottom w:val="single" w:sz="4" w:space="0" w:color="auto"/>
            </w:tcBorders>
            <w:shd w:val="clear" w:color="auto" w:fill="auto"/>
          </w:tcPr>
          <w:p w14:paraId="41FACA2D" w14:textId="77777777" w:rsidR="00E20154" w:rsidRPr="0060225D" w:rsidRDefault="00E20154" w:rsidP="00E96BCA">
            <w:pPr>
              <w:spacing w:line="240" w:lineRule="auto"/>
              <w:ind w:left="113"/>
              <w:jc w:val="left"/>
              <w:rPr>
                <w:rFonts w:ascii="Times New Roman" w:hAnsi="Times New Roman"/>
                <w:sz w:val="16"/>
                <w:szCs w:val="16"/>
              </w:rPr>
            </w:pPr>
            <w:r w:rsidRPr="0060225D">
              <w:rPr>
                <w:rFonts w:ascii="Times New Roman" w:hAnsi="Times New Roman"/>
                <w:sz w:val="16"/>
                <w:szCs w:val="16"/>
              </w:rPr>
              <w:t>Political Affiliation</w:t>
            </w:r>
            <w:r w:rsidRPr="0060225D">
              <w:rPr>
                <w:rFonts w:ascii="David" w:hAnsi="David" w:cs="David"/>
                <w:sz w:val="16"/>
                <w:szCs w:val="16"/>
              </w:rPr>
              <w:t>†</w:t>
            </w:r>
            <w:r w:rsidRPr="0060225D">
              <w:rPr>
                <w:rFonts w:ascii="Times New Roman" w:hAnsi="Times New Roman"/>
                <w:sz w:val="16"/>
                <w:szCs w:val="16"/>
              </w:rPr>
              <w:t xml:space="preserve"> X Timing</w:t>
            </w:r>
          </w:p>
        </w:tc>
        <w:tc>
          <w:tcPr>
            <w:tcW w:w="243" w:type="pct"/>
            <w:tcBorders>
              <w:bottom w:val="single" w:sz="4" w:space="0" w:color="auto"/>
            </w:tcBorders>
            <w:shd w:val="clear" w:color="auto" w:fill="auto"/>
          </w:tcPr>
          <w:p w14:paraId="4D2AF76A" w14:textId="77777777" w:rsidR="00E20154" w:rsidRPr="0060225D" w:rsidRDefault="00E20154" w:rsidP="00E96BCA">
            <w:pPr>
              <w:spacing w:line="240" w:lineRule="auto"/>
              <w:jc w:val="center"/>
              <w:rPr>
                <w:rFonts w:eastAsia="Times New Roman"/>
                <w:sz w:val="16"/>
                <w:szCs w:val="16"/>
              </w:rPr>
            </w:pPr>
          </w:p>
        </w:tc>
        <w:tc>
          <w:tcPr>
            <w:tcW w:w="190" w:type="pct"/>
            <w:tcBorders>
              <w:bottom w:val="single" w:sz="4" w:space="0" w:color="auto"/>
            </w:tcBorders>
            <w:shd w:val="clear" w:color="auto" w:fill="auto"/>
          </w:tcPr>
          <w:p w14:paraId="046279E6" w14:textId="77777777" w:rsidR="00E20154" w:rsidRPr="0060225D" w:rsidRDefault="00E20154" w:rsidP="00E96BCA">
            <w:pPr>
              <w:spacing w:line="240" w:lineRule="auto"/>
              <w:jc w:val="center"/>
              <w:rPr>
                <w:rFonts w:eastAsia="Times New Roman"/>
                <w:sz w:val="16"/>
                <w:szCs w:val="16"/>
              </w:rPr>
            </w:pPr>
          </w:p>
        </w:tc>
        <w:tc>
          <w:tcPr>
            <w:tcW w:w="309" w:type="pct"/>
            <w:gridSpan w:val="3"/>
            <w:tcBorders>
              <w:bottom w:val="single" w:sz="4" w:space="0" w:color="auto"/>
            </w:tcBorders>
            <w:shd w:val="clear" w:color="auto" w:fill="auto"/>
          </w:tcPr>
          <w:p w14:paraId="50EB1E9B" w14:textId="77777777" w:rsidR="00E20154" w:rsidRPr="0060225D" w:rsidRDefault="00E20154" w:rsidP="00E96BCA">
            <w:pPr>
              <w:spacing w:line="240" w:lineRule="auto"/>
              <w:jc w:val="center"/>
              <w:rPr>
                <w:rFonts w:eastAsia="Times New Roman"/>
                <w:sz w:val="16"/>
                <w:szCs w:val="16"/>
              </w:rPr>
            </w:pPr>
          </w:p>
        </w:tc>
        <w:tc>
          <w:tcPr>
            <w:tcW w:w="252" w:type="pct"/>
            <w:gridSpan w:val="2"/>
            <w:tcBorders>
              <w:bottom w:val="single" w:sz="4" w:space="0" w:color="auto"/>
            </w:tcBorders>
            <w:shd w:val="clear" w:color="auto" w:fill="auto"/>
          </w:tcPr>
          <w:p w14:paraId="67020709" w14:textId="77777777" w:rsidR="00E20154" w:rsidRPr="0060225D" w:rsidRDefault="00E20154" w:rsidP="00E96BCA">
            <w:pPr>
              <w:spacing w:line="240" w:lineRule="auto"/>
              <w:jc w:val="center"/>
              <w:rPr>
                <w:rFonts w:eastAsia="Times New Roman"/>
                <w:sz w:val="16"/>
                <w:szCs w:val="16"/>
              </w:rPr>
            </w:pPr>
          </w:p>
        </w:tc>
        <w:tc>
          <w:tcPr>
            <w:tcW w:w="220" w:type="pct"/>
            <w:tcBorders>
              <w:bottom w:val="single" w:sz="4" w:space="0" w:color="auto"/>
            </w:tcBorders>
            <w:shd w:val="clear" w:color="auto" w:fill="auto"/>
          </w:tcPr>
          <w:p w14:paraId="53D4BF3B" w14:textId="77777777" w:rsidR="00E20154" w:rsidRPr="0060225D" w:rsidRDefault="00E20154" w:rsidP="00E96BCA">
            <w:pPr>
              <w:spacing w:line="240" w:lineRule="auto"/>
              <w:jc w:val="center"/>
              <w:rPr>
                <w:rFonts w:eastAsia="Times New Roman"/>
                <w:sz w:val="16"/>
                <w:szCs w:val="16"/>
              </w:rPr>
            </w:pPr>
          </w:p>
        </w:tc>
        <w:tc>
          <w:tcPr>
            <w:tcW w:w="223" w:type="pct"/>
            <w:gridSpan w:val="2"/>
            <w:tcBorders>
              <w:bottom w:val="single" w:sz="4" w:space="0" w:color="auto"/>
            </w:tcBorders>
            <w:shd w:val="clear" w:color="auto" w:fill="auto"/>
          </w:tcPr>
          <w:p w14:paraId="23B927E8" w14:textId="77777777" w:rsidR="00E20154" w:rsidRPr="0060225D" w:rsidRDefault="00E20154" w:rsidP="00E96BCA">
            <w:pPr>
              <w:spacing w:line="240" w:lineRule="auto"/>
              <w:jc w:val="center"/>
              <w:rPr>
                <w:rFonts w:eastAsia="Times New Roman"/>
                <w:sz w:val="16"/>
                <w:szCs w:val="16"/>
              </w:rPr>
            </w:pPr>
          </w:p>
        </w:tc>
        <w:tc>
          <w:tcPr>
            <w:tcW w:w="433" w:type="pct"/>
            <w:gridSpan w:val="3"/>
            <w:tcBorders>
              <w:bottom w:val="single" w:sz="4" w:space="0" w:color="auto"/>
            </w:tcBorders>
            <w:shd w:val="clear" w:color="auto" w:fill="auto"/>
          </w:tcPr>
          <w:p w14:paraId="113CB139"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15.45(3.75)</w:t>
            </w:r>
          </w:p>
        </w:tc>
        <w:tc>
          <w:tcPr>
            <w:tcW w:w="223" w:type="pct"/>
            <w:gridSpan w:val="2"/>
            <w:tcBorders>
              <w:bottom w:val="single" w:sz="4" w:space="0" w:color="auto"/>
            </w:tcBorders>
            <w:shd w:val="clear" w:color="auto" w:fill="auto"/>
          </w:tcPr>
          <w:p w14:paraId="60678530"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4.12***</w:t>
            </w:r>
          </w:p>
        </w:tc>
        <w:tc>
          <w:tcPr>
            <w:tcW w:w="219" w:type="pct"/>
            <w:tcBorders>
              <w:bottom w:val="single" w:sz="4" w:space="0" w:color="auto"/>
            </w:tcBorders>
            <w:shd w:val="clear" w:color="auto" w:fill="auto"/>
          </w:tcPr>
          <w:p w14:paraId="7E6D6617" w14:textId="77777777" w:rsidR="00E20154" w:rsidRPr="0060225D" w:rsidRDefault="00E20154" w:rsidP="00E96BCA">
            <w:pPr>
              <w:spacing w:line="240" w:lineRule="auto"/>
              <w:jc w:val="center"/>
              <w:rPr>
                <w:rFonts w:eastAsia="Times New Roman"/>
                <w:sz w:val="16"/>
                <w:szCs w:val="16"/>
              </w:rPr>
            </w:pPr>
          </w:p>
        </w:tc>
        <w:tc>
          <w:tcPr>
            <w:tcW w:w="214" w:type="pct"/>
            <w:tcBorders>
              <w:bottom w:val="single" w:sz="4" w:space="0" w:color="auto"/>
            </w:tcBorders>
            <w:shd w:val="clear" w:color="auto" w:fill="auto"/>
          </w:tcPr>
          <w:p w14:paraId="45F27086" w14:textId="77777777" w:rsidR="00E20154" w:rsidRPr="0060225D" w:rsidRDefault="00E20154" w:rsidP="00E96BCA">
            <w:pPr>
              <w:spacing w:line="240" w:lineRule="auto"/>
              <w:jc w:val="center"/>
              <w:rPr>
                <w:rFonts w:eastAsia="Times New Roman"/>
                <w:sz w:val="16"/>
                <w:szCs w:val="16"/>
              </w:rPr>
            </w:pPr>
          </w:p>
        </w:tc>
        <w:tc>
          <w:tcPr>
            <w:tcW w:w="267" w:type="pct"/>
            <w:gridSpan w:val="2"/>
            <w:tcBorders>
              <w:bottom w:val="single" w:sz="4" w:space="0" w:color="auto"/>
            </w:tcBorders>
            <w:shd w:val="clear" w:color="auto" w:fill="auto"/>
          </w:tcPr>
          <w:p w14:paraId="00D39B60" w14:textId="77777777" w:rsidR="00E20154" w:rsidRPr="0060225D" w:rsidRDefault="00E20154" w:rsidP="00E96BCA">
            <w:pPr>
              <w:spacing w:line="240" w:lineRule="auto"/>
              <w:jc w:val="center"/>
              <w:rPr>
                <w:rFonts w:eastAsia="Times New Roman"/>
                <w:sz w:val="16"/>
                <w:szCs w:val="16"/>
              </w:rPr>
            </w:pPr>
          </w:p>
        </w:tc>
        <w:tc>
          <w:tcPr>
            <w:tcW w:w="433" w:type="pct"/>
            <w:gridSpan w:val="2"/>
            <w:tcBorders>
              <w:bottom w:val="single" w:sz="4" w:space="0" w:color="auto"/>
            </w:tcBorders>
            <w:shd w:val="clear" w:color="auto" w:fill="auto"/>
          </w:tcPr>
          <w:p w14:paraId="50FC6B6B"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11.66(3.75)</w:t>
            </w:r>
          </w:p>
        </w:tc>
        <w:tc>
          <w:tcPr>
            <w:tcW w:w="255" w:type="pct"/>
            <w:gridSpan w:val="2"/>
            <w:tcBorders>
              <w:bottom w:val="single" w:sz="4" w:space="0" w:color="auto"/>
            </w:tcBorders>
            <w:shd w:val="clear" w:color="auto" w:fill="auto"/>
          </w:tcPr>
          <w:p w14:paraId="7EB1D4E4"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3.10**</w:t>
            </w:r>
          </w:p>
        </w:tc>
        <w:tc>
          <w:tcPr>
            <w:tcW w:w="433" w:type="pct"/>
            <w:gridSpan w:val="2"/>
            <w:tcBorders>
              <w:bottom w:val="single" w:sz="4" w:space="0" w:color="auto"/>
            </w:tcBorders>
            <w:shd w:val="clear" w:color="auto" w:fill="auto"/>
          </w:tcPr>
          <w:p w14:paraId="07411F26"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17.87(4.28)</w:t>
            </w:r>
          </w:p>
        </w:tc>
        <w:tc>
          <w:tcPr>
            <w:tcW w:w="268" w:type="pct"/>
            <w:tcBorders>
              <w:bottom w:val="single" w:sz="4" w:space="0" w:color="auto"/>
            </w:tcBorders>
            <w:shd w:val="clear" w:color="auto" w:fill="auto"/>
          </w:tcPr>
          <w:p w14:paraId="6854B311" w14:textId="77777777" w:rsidR="00E20154" w:rsidRPr="0060225D" w:rsidRDefault="00E20154" w:rsidP="00E96BCA">
            <w:pPr>
              <w:spacing w:line="240" w:lineRule="auto"/>
              <w:jc w:val="center"/>
              <w:rPr>
                <w:rFonts w:eastAsia="Times New Roman"/>
                <w:sz w:val="16"/>
                <w:szCs w:val="16"/>
              </w:rPr>
            </w:pPr>
            <w:r w:rsidRPr="0060225D">
              <w:rPr>
                <w:rFonts w:eastAsia="Times New Roman"/>
                <w:sz w:val="16"/>
                <w:szCs w:val="16"/>
              </w:rPr>
              <w:t>3.336***</w:t>
            </w:r>
          </w:p>
        </w:tc>
      </w:tr>
    </w:tbl>
    <w:p w14:paraId="3DDD65A9" w14:textId="77777777" w:rsidR="00E20154" w:rsidRPr="0060225D" w:rsidRDefault="00E20154" w:rsidP="00E20154">
      <w:pPr>
        <w:pStyle w:val="MDPI43tablefooter"/>
        <w:spacing w:after="240"/>
      </w:pPr>
      <w:r w:rsidRPr="0060225D">
        <w:t>N=</w:t>
      </w:r>
      <w:proofErr w:type="gramStart"/>
      <w:r w:rsidRPr="0060225D">
        <w:t xml:space="preserve">175; </w:t>
      </w:r>
      <w:r w:rsidRPr="0060225D">
        <w:rPr>
          <w:i/>
        </w:rPr>
        <w:t xml:space="preserve"> p</w:t>
      </w:r>
      <w:proofErr w:type="gramEnd"/>
      <w:r w:rsidRPr="0060225D">
        <w:rPr>
          <w:i/>
        </w:rPr>
        <w:t xml:space="preserve"> </w:t>
      </w:r>
      <w:r w:rsidRPr="0060225D">
        <w:t xml:space="preserve">&lt; .05*, </w:t>
      </w:r>
      <w:r w:rsidRPr="0060225D">
        <w:rPr>
          <w:i/>
        </w:rPr>
        <w:t xml:space="preserve">p </w:t>
      </w:r>
      <w:r w:rsidRPr="0060225D">
        <w:t xml:space="preserve">&lt; .01**, </w:t>
      </w:r>
      <w:r w:rsidRPr="0060225D">
        <w:rPr>
          <w:i/>
        </w:rPr>
        <w:t xml:space="preserve">p </w:t>
      </w:r>
      <w:r w:rsidRPr="0060225D">
        <w:t>&lt;. 001**</w:t>
      </w:r>
      <w:proofErr w:type="gramStart"/>
      <w:r w:rsidRPr="0060225D">
        <w:t>* ;</w:t>
      </w:r>
      <w:proofErr w:type="gramEnd"/>
      <w:r w:rsidRPr="0060225D">
        <w:t xml:space="preserve"> R</w:t>
      </w:r>
      <w:r w:rsidRPr="0060225D">
        <w:rPr>
          <w:vertAlign w:val="superscript"/>
        </w:rPr>
        <w:t>2</w:t>
      </w:r>
      <w:r w:rsidRPr="0060225D">
        <w:t>=Model Prediction;  ΔR</w:t>
      </w:r>
      <w:r w:rsidRPr="0060225D">
        <w:rPr>
          <w:vertAlign w:val="superscript"/>
        </w:rPr>
        <w:t>2</w:t>
      </w:r>
      <w:r w:rsidRPr="0060225D">
        <w:t xml:space="preserve">=Prediction of simultaneous moderation; </w:t>
      </w:r>
      <w:r w:rsidRPr="0060225D">
        <w:rPr>
          <w:rFonts w:ascii="David" w:hAnsi="David" w:cs="David"/>
        </w:rPr>
        <w:t>†</w:t>
      </w:r>
      <w:r w:rsidRPr="0060225D">
        <w:t xml:space="preserve"> =Right, ultra-Orthodox;.</w:t>
      </w:r>
    </w:p>
    <w:p w14:paraId="702D3419" w14:textId="77777777" w:rsidR="00E20154" w:rsidRPr="0060225D" w:rsidRDefault="00E20154" w:rsidP="00B54584">
      <w:pPr>
        <w:pStyle w:val="MDPI31text"/>
      </w:pPr>
    </w:p>
    <w:p w14:paraId="389541D9" w14:textId="36CE16D2" w:rsidR="00E20154" w:rsidRPr="0060225D" w:rsidRDefault="00E20154" w:rsidP="00B54584">
      <w:pPr>
        <w:pStyle w:val="MDPI31text"/>
        <w:sectPr w:rsidR="00E20154" w:rsidRPr="0060225D" w:rsidSect="00E20154">
          <w:pgSz w:w="16838" w:h="11906" w:orient="landscape" w:code="9"/>
          <w:pgMar w:top="1417" w:right="720" w:bottom="1077" w:left="720" w:header="1020" w:footer="340" w:gutter="0"/>
          <w:lnNumType w:countBy="1" w:distance="255" w:restart="continuous"/>
          <w:cols w:space="425"/>
          <w:bidi/>
          <w:docGrid w:type="linesAndChars" w:linePitch="326"/>
        </w:sectPr>
      </w:pPr>
    </w:p>
    <w:p w14:paraId="433D0055" w14:textId="77777777" w:rsidR="00E368B0" w:rsidRPr="0060225D" w:rsidRDefault="00E368B0" w:rsidP="00E368B0">
      <w:pPr>
        <w:pStyle w:val="MDPI32textnoindent"/>
        <w:spacing w:before="240"/>
        <w:rPr>
          <w:b/>
          <w:bCs/>
        </w:rPr>
      </w:pPr>
      <w:r w:rsidRPr="0060225D">
        <w:rPr>
          <w:b/>
          <w:bCs/>
        </w:rPr>
        <w:t>Figure II: Correlations between the timing of the decision and the relative growth of land transferred, as simultaneously moderated by various factors –  BC2003 -2015 – H2</w:t>
      </w:r>
    </w:p>
    <w:p w14:paraId="16A59D35" w14:textId="455F4220" w:rsidR="00E368B0" w:rsidRPr="0060225D" w:rsidRDefault="00E368B0" w:rsidP="00E368B0">
      <w:pPr>
        <w:pStyle w:val="MDPI52figure"/>
        <w:ind w:left="2608"/>
        <w:jc w:val="left"/>
      </w:pPr>
      <w:r w:rsidRPr="0060225D">
        <w:rPr>
          <w:noProof/>
          <w:lang w:eastAsia="en-US" w:bidi="he-IL"/>
        </w:rPr>
        <w:drawing>
          <wp:inline distT="0" distB="0" distL="0" distR="0" wp14:anchorId="72788FCD" wp14:editId="35E43212">
            <wp:extent cx="3167509" cy="2220621"/>
            <wp:effectExtent l="0" t="0" r="0" b="8255"/>
            <wp:docPr id="9" name="Picture 9" descr="A graph with red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with red and green lines&#10;&#10;Description automatically generated"/>
                    <pic:cNvPicPr/>
                  </pic:nvPicPr>
                  <pic:blipFill>
                    <a:blip r:embed="rId16"/>
                    <a:stretch>
                      <a:fillRect/>
                    </a:stretch>
                  </pic:blipFill>
                  <pic:spPr>
                    <a:xfrm>
                      <a:off x="0" y="0"/>
                      <a:ext cx="3171493" cy="2223414"/>
                    </a:xfrm>
                    <a:prstGeom prst="rect">
                      <a:avLst/>
                    </a:prstGeom>
                  </pic:spPr>
                </pic:pic>
              </a:graphicData>
            </a:graphic>
          </wp:inline>
        </w:drawing>
      </w:r>
    </w:p>
    <w:p w14:paraId="302CC60F" w14:textId="50D4E1BC" w:rsidR="00E368B0" w:rsidRPr="0060225D" w:rsidRDefault="00E368B0" w:rsidP="00E368B0">
      <w:pPr>
        <w:pStyle w:val="MDPI51figurecaption"/>
        <w:rPr>
          <w:rFonts w:ascii="Times New Roman"/>
          <w:sz w:val="20"/>
          <w:rtl/>
        </w:rPr>
      </w:pPr>
      <w:r w:rsidRPr="0060225D">
        <w:rPr>
          <w:b/>
        </w:rPr>
        <w:t xml:space="preserve">Figure 4. </w:t>
      </w:r>
      <w:r w:rsidRPr="0060225D">
        <w:t>Simultaneous moderation of SES and geographic status (Model IV).</w:t>
      </w:r>
    </w:p>
    <w:p w14:paraId="586A5CD0" w14:textId="2523B853" w:rsidR="00E368B0" w:rsidRPr="0060225D" w:rsidRDefault="00E368B0" w:rsidP="00E368B0">
      <w:pPr>
        <w:pStyle w:val="MDPI52figure"/>
        <w:ind w:left="2608"/>
        <w:jc w:val="left"/>
      </w:pPr>
      <w:r w:rsidRPr="0060225D">
        <w:rPr>
          <w:noProof/>
          <w:lang w:eastAsia="en-US" w:bidi="he-IL"/>
        </w:rPr>
        <w:drawing>
          <wp:inline distT="0" distB="0" distL="0" distR="0" wp14:anchorId="66631C85" wp14:editId="2C27C0B4">
            <wp:extent cx="3332124" cy="2140124"/>
            <wp:effectExtent l="0" t="0" r="1905" b="0"/>
            <wp:docPr id="10" name="Picture 10" descr="A graph of a line between two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line between two different colored lines&#10;&#10;Description automatically generated with medium confidence"/>
                    <pic:cNvPicPr/>
                  </pic:nvPicPr>
                  <pic:blipFill>
                    <a:blip r:embed="rId17"/>
                    <a:stretch>
                      <a:fillRect/>
                    </a:stretch>
                  </pic:blipFill>
                  <pic:spPr>
                    <a:xfrm>
                      <a:off x="0" y="0"/>
                      <a:ext cx="3340477" cy="2145489"/>
                    </a:xfrm>
                    <a:prstGeom prst="rect">
                      <a:avLst/>
                    </a:prstGeom>
                  </pic:spPr>
                </pic:pic>
              </a:graphicData>
            </a:graphic>
          </wp:inline>
        </w:drawing>
      </w:r>
    </w:p>
    <w:p w14:paraId="5A77D843" w14:textId="4A8AD8F5" w:rsidR="00E368B0" w:rsidRPr="0060225D" w:rsidRDefault="00E368B0" w:rsidP="00E368B0">
      <w:pPr>
        <w:pStyle w:val="MDPI51figurecaption"/>
        <w:rPr>
          <w:rFonts w:ascii="Times New Roman"/>
          <w:sz w:val="20"/>
          <w:rtl/>
        </w:rPr>
      </w:pPr>
      <w:r w:rsidRPr="0060225D">
        <w:rPr>
          <w:b/>
        </w:rPr>
        <w:t xml:space="preserve">Figure 5. </w:t>
      </w:r>
      <w:r w:rsidRPr="0060225D">
        <w:t>Simultaneous moderation of SES and ethnicity (Model V).</w:t>
      </w:r>
    </w:p>
    <w:p w14:paraId="0CC0D5E1" w14:textId="266C03CD" w:rsidR="00E368B0" w:rsidRPr="0060225D" w:rsidRDefault="00E368B0" w:rsidP="00E368B0">
      <w:pPr>
        <w:pStyle w:val="MDPI52figure"/>
        <w:ind w:left="2608"/>
        <w:jc w:val="left"/>
      </w:pPr>
      <w:r w:rsidRPr="0060225D">
        <w:rPr>
          <w:noProof/>
          <w:lang w:eastAsia="en-US" w:bidi="he-IL"/>
        </w:rPr>
        <w:drawing>
          <wp:inline distT="0" distB="0" distL="0" distR="0" wp14:anchorId="18DA8D5E" wp14:editId="6CD88CD4">
            <wp:extent cx="4056329" cy="2204897"/>
            <wp:effectExtent l="0" t="0" r="1905" b="5080"/>
            <wp:docPr id="11" name="Picture 11" descr="A graph of a graph showing the difference between the time and the ti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graph showing the difference between the time and the time&#10;&#10;Description automatically generated with medium confidence"/>
                    <pic:cNvPicPr/>
                  </pic:nvPicPr>
                  <pic:blipFill>
                    <a:blip r:embed="rId18"/>
                    <a:stretch>
                      <a:fillRect/>
                    </a:stretch>
                  </pic:blipFill>
                  <pic:spPr>
                    <a:xfrm>
                      <a:off x="0" y="0"/>
                      <a:ext cx="4069369" cy="2211985"/>
                    </a:xfrm>
                    <a:prstGeom prst="rect">
                      <a:avLst/>
                    </a:prstGeom>
                  </pic:spPr>
                </pic:pic>
              </a:graphicData>
            </a:graphic>
          </wp:inline>
        </w:drawing>
      </w:r>
    </w:p>
    <w:p w14:paraId="31FAF49E" w14:textId="6C4124F4" w:rsidR="00E368B0" w:rsidRPr="0060225D" w:rsidRDefault="00E368B0" w:rsidP="00E368B0">
      <w:pPr>
        <w:pStyle w:val="MDPI51figurecaption"/>
        <w:rPr>
          <w:szCs w:val="18"/>
        </w:rPr>
      </w:pPr>
      <w:r w:rsidRPr="0060225D">
        <w:rPr>
          <w:b/>
          <w:szCs w:val="18"/>
        </w:rPr>
        <w:t xml:space="preserve">Figure 6. </w:t>
      </w:r>
      <w:r w:rsidRPr="0060225D">
        <w:rPr>
          <w:szCs w:val="18"/>
        </w:rPr>
        <w:t>Simultaneous moderation of SES and political affiliation (Model VI).</w:t>
      </w:r>
    </w:p>
    <w:p w14:paraId="1A338740" w14:textId="3D62460C" w:rsidR="001F0D99" w:rsidRPr="0060225D" w:rsidRDefault="001F0D99" w:rsidP="00C93C1E">
      <w:pPr>
        <w:pStyle w:val="MDPI52figure"/>
        <w:ind w:left="2608"/>
        <w:jc w:val="left"/>
        <w:rPr>
          <w:szCs w:val="18"/>
        </w:rPr>
      </w:pPr>
      <w:r w:rsidRPr="0060225D">
        <w:rPr>
          <w:noProof/>
          <w:lang w:eastAsia="en-US" w:bidi="he-IL"/>
        </w:rPr>
        <w:drawing>
          <wp:inline distT="0" distB="0" distL="0" distR="0" wp14:anchorId="7E262055" wp14:editId="56355773">
            <wp:extent cx="3506057" cy="2230520"/>
            <wp:effectExtent l="0" t="0" r="0" b="0"/>
            <wp:docPr id="12" name="Picture 12" descr="A graph with red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with red and green lines&#10;&#10;Description automatically generated"/>
                    <pic:cNvPicPr/>
                  </pic:nvPicPr>
                  <pic:blipFill rotWithShape="1">
                    <a:blip r:embed="rId19"/>
                    <a:srcRect l="233"/>
                    <a:stretch/>
                  </pic:blipFill>
                  <pic:spPr bwMode="auto">
                    <a:xfrm>
                      <a:off x="0" y="0"/>
                      <a:ext cx="3520650" cy="223980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954A43A" w14:textId="0F2830D0" w:rsidR="001F0D99" w:rsidRPr="0060225D" w:rsidRDefault="00C93C1E" w:rsidP="00C93C1E">
      <w:pPr>
        <w:pStyle w:val="MDPI51figurecaption"/>
        <w:rPr>
          <w:rFonts w:ascii="Times New Roman"/>
          <w:sz w:val="20"/>
          <w:rtl/>
        </w:rPr>
      </w:pPr>
      <w:r w:rsidRPr="0060225D">
        <w:rPr>
          <w:b/>
        </w:rPr>
        <w:t xml:space="preserve">Figure 7. </w:t>
      </w:r>
      <w:r w:rsidR="001F0D99" w:rsidRPr="0060225D">
        <w:t>Simultaneous moderation of geographic status and ethnicity (Model VII)</w:t>
      </w:r>
      <w:r w:rsidRPr="0060225D">
        <w:t>.</w:t>
      </w:r>
    </w:p>
    <w:p w14:paraId="24306CD9" w14:textId="12AC02C3" w:rsidR="001F0D99" w:rsidRPr="0060225D" w:rsidRDefault="00C93C1E" w:rsidP="00C93C1E">
      <w:pPr>
        <w:pStyle w:val="MDPI52figure"/>
        <w:ind w:left="2608"/>
        <w:jc w:val="left"/>
        <w:rPr>
          <w:szCs w:val="18"/>
        </w:rPr>
      </w:pPr>
      <w:r w:rsidRPr="0060225D">
        <w:rPr>
          <w:noProof/>
          <w:lang w:eastAsia="en-US" w:bidi="he-IL"/>
        </w:rPr>
        <w:drawing>
          <wp:inline distT="0" distB="0" distL="0" distR="0" wp14:anchorId="6BF2C14A" wp14:editId="23E2C5BA">
            <wp:extent cx="3807613" cy="2223957"/>
            <wp:effectExtent l="0" t="0" r="2540" b="5080"/>
            <wp:docPr id="13" name="Picture 13" descr="A graph with red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with red and green lines&#10;&#10;Description automatically generated"/>
                    <pic:cNvPicPr/>
                  </pic:nvPicPr>
                  <pic:blipFill>
                    <a:blip r:embed="rId20"/>
                    <a:stretch>
                      <a:fillRect/>
                    </a:stretch>
                  </pic:blipFill>
                  <pic:spPr>
                    <a:xfrm>
                      <a:off x="0" y="0"/>
                      <a:ext cx="3816321" cy="2229043"/>
                    </a:xfrm>
                    <a:prstGeom prst="rect">
                      <a:avLst/>
                    </a:prstGeom>
                  </pic:spPr>
                </pic:pic>
              </a:graphicData>
            </a:graphic>
          </wp:inline>
        </w:drawing>
      </w:r>
    </w:p>
    <w:p w14:paraId="2A1F95B6" w14:textId="59889BB2" w:rsidR="001F0D99" w:rsidRPr="0060225D" w:rsidRDefault="00C93C1E" w:rsidP="00C93C1E">
      <w:pPr>
        <w:pStyle w:val="MDPI51figurecaption"/>
        <w:rPr>
          <w:rFonts w:ascii="Times New Roman"/>
          <w:sz w:val="20"/>
          <w:rtl/>
        </w:rPr>
      </w:pPr>
      <w:r w:rsidRPr="0060225D">
        <w:rPr>
          <w:b/>
        </w:rPr>
        <w:t xml:space="preserve">Figure 8. </w:t>
      </w:r>
      <w:r w:rsidR="001F0D99" w:rsidRPr="0060225D">
        <w:t>Simultaneous moderation of geographic status and political affiliation (Model XIII)</w:t>
      </w:r>
      <w:r w:rsidRPr="0060225D">
        <w:t>.</w:t>
      </w:r>
    </w:p>
    <w:p w14:paraId="7FAAADF0" w14:textId="47EEBB39" w:rsidR="001F0D99" w:rsidRPr="0060225D" w:rsidRDefault="00C93C1E" w:rsidP="00C93C1E">
      <w:pPr>
        <w:pStyle w:val="MDPI52figure"/>
        <w:ind w:left="2608"/>
        <w:jc w:val="left"/>
        <w:rPr>
          <w:szCs w:val="18"/>
        </w:rPr>
      </w:pPr>
      <w:r w:rsidRPr="0060225D">
        <w:rPr>
          <w:noProof/>
          <w:lang w:eastAsia="en-US" w:bidi="he-IL"/>
        </w:rPr>
        <w:drawing>
          <wp:inline distT="0" distB="0" distL="0" distR="0" wp14:anchorId="2C914A2E" wp14:editId="0F5CF45C">
            <wp:extent cx="3227507" cy="1916583"/>
            <wp:effectExtent l="0" t="0" r="0" b="7620"/>
            <wp:docPr id="14" name="Picture 14" descr="A graph with red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with red and green lines&#10;&#10;Description automatically generated"/>
                    <pic:cNvPicPr/>
                  </pic:nvPicPr>
                  <pic:blipFill>
                    <a:blip r:embed="rId21"/>
                    <a:stretch>
                      <a:fillRect/>
                    </a:stretch>
                  </pic:blipFill>
                  <pic:spPr>
                    <a:xfrm>
                      <a:off x="0" y="0"/>
                      <a:ext cx="3239102" cy="1923468"/>
                    </a:xfrm>
                    <a:prstGeom prst="rect">
                      <a:avLst/>
                    </a:prstGeom>
                  </pic:spPr>
                </pic:pic>
              </a:graphicData>
            </a:graphic>
          </wp:inline>
        </w:drawing>
      </w:r>
    </w:p>
    <w:p w14:paraId="7CF49672" w14:textId="73FB0ECA" w:rsidR="001F0D99" w:rsidRPr="0060225D" w:rsidRDefault="00C93C1E" w:rsidP="00C93C1E">
      <w:pPr>
        <w:pStyle w:val="MDPI51figurecaption"/>
        <w:rPr>
          <w:rFonts w:ascii="Times New Roman"/>
          <w:sz w:val="20"/>
          <w:rtl/>
        </w:rPr>
      </w:pPr>
      <w:r w:rsidRPr="0060225D">
        <w:rPr>
          <w:b/>
        </w:rPr>
        <w:t xml:space="preserve">Figure 9. </w:t>
      </w:r>
      <w:r w:rsidR="001F0D99" w:rsidRPr="0060225D">
        <w:t>Simultaneous moderation of ethnicity and political affiliation (Model IX)</w:t>
      </w:r>
      <w:r w:rsidRPr="0060225D">
        <w:t>.</w:t>
      </w:r>
    </w:p>
    <w:p w14:paraId="30F68811" w14:textId="164FCB48" w:rsidR="00CD3BA0" w:rsidRPr="0060225D" w:rsidRDefault="00B54584" w:rsidP="00B54584">
      <w:pPr>
        <w:pStyle w:val="MDPI22heading2"/>
        <w:spacing w:before="240"/>
      </w:pPr>
      <w:r w:rsidRPr="0060225D">
        <w:t xml:space="preserve">6.2. </w:t>
      </w:r>
      <w:r w:rsidR="00CD3BA0" w:rsidRPr="0060225D">
        <w:t>Permanent Geographic Commissions from 2016 to 2022 - PGC2016-2022</w:t>
      </w:r>
    </w:p>
    <w:p w14:paraId="7CCEC6BE" w14:textId="66A1AA8E" w:rsidR="00CD3BA0" w:rsidRPr="0060225D" w:rsidRDefault="00B54584" w:rsidP="00B54584">
      <w:pPr>
        <w:pStyle w:val="MDPI23heading3"/>
      </w:pPr>
      <w:r w:rsidRPr="0060225D">
        <w:t xml:space="preserve">6.2.1. </w:t>
      </w:r>
      <w:r w:rsidR="00CD3BA0" w:rsidRPr="0060225D">
        <w:t xml:space="preserve">Direct </w:t>
      </w:r>
      <w:r w:rsidR="00F93B57" w:rsidRPr="0060225D">
        <w:t xml:space="preserve">Correlations </w:t>
      </w:r>
      <w:r w:rsidR="00CD3BA0" w:rsidRPr="0060225D">
        <w:t xml:space="preserve">of </w:t>
      </w:r>
      <w:r w:rsidR="00F93B57" w:rsidRPr="0060225D">
        <w:t>Land Tran</w:t>
      </w:r>
      <w:r w:rsidR="00CD3BA0" w:rsidRPr="0060225D">
        <w:t xml:space="preserve">sfers – H3  </w:t>
      </w:r>
    </w:p>
    <w:p w14:paraId="23AB6DAC" w14:textId="2E8AF0BD" w:rsidR="00CD3BA0" w:rsidRPr="0060225D" w:rsidRDefault="00CD3BA0" w:rsidP="00B54584">
      <w:pPr>
        <w:pStyle w:val="MDPI31text"/>
      </w:pPr>
      <w:r w:rsidRPr="0060225D">
        <w:t>Table 4 (see supporting files) lists the averages, standard deviations and correlations between the study’s variables for PGC2016-2022. The</w:t>
      </w:r>
      <w:r w:rsidRPr="0060225D">
        <w:rPr>
          <w:bCs/>
        </w:rPr>
        <w:t xml:space="preserve"> findings confirm Hypothesis 3.</w:t>
      </w:r>
      <w:r w:rsidRPr="0060225D">
        <w:rPr>
          <w:b/>
          <w:bCs/>
        </w:rPr>
        <w:t xml:space="preserve"> </w:t>
      </w:r>
      <w:r w:rsidRPr="0060225D">
        <w:t>The results of the</w:t>
      </w:r>
      <w:r w:rsidRPr="0060225D">
        <w:rPr>
          <w:b/>
          <w:bCs/>
        </w:rPr>
        <w:t xml:space="preserve"> </w:t>
      </w:r>
      <w:r w:rsidRPr="0060225D">
        <w:t xml:space="preserve">Pearson test revealed a significant direct correlation between the area demanded by a local authority and the fact that land was transferred to it (r=.28, </w:t>
      </w:r>
      <w:r w:rsidRPr="0060225D">
        <w:rPr>
          <w:i/>
        </w:rPr>
        <w:t xml:space="preserve">p </w:t>
      </w:r>
      <w:r w:rsidRPr="0060225D">
        <w:t xml:space="preserve">&lt; .05). The results also revealed a significant direct correlation between socioeconomic status, ethnicity, the area of the local authority and the area demanded by the local authority, on one hand, and the relative growth in the amount of land that was transferred, on the other hand (r=.20, r=.19, r=.23, r=.84, relatively, all </w:t>
      </w:r>
      <w:r w:rsidRPr="0060225D">
        <w:rPr>
          <w:i/>
        </w:rPr>
        <w:t xml:space="preserve">p </w:t>
      </w:r>
      <w:r w:rsidRPr="0060225D">
        <w:t>&lt; .05). As expected, the more a local authority demanded land, the wealthier, larger and more Jewish it was, the more territory it received.</w:t>
      </w:r>
    </w:p>
    <w:p w14:paraId="2342566F" w14:textId="75D98ECD" w:rsidR="00C34250" w:rsidRPr="0060225D" w:rsidRDefault="00C34250" w:rsidP="00C34250">
      <w:pPr>
        <w:pStyle w:val="MDPI41tablecaption"/>
      </w:pPr>
      <w:r w:rsidRPr="0060225D">
        <w:rPr>
          <w:b/>
        </w:rPr>
        <w:t xml:space="preserve">Table 4. </w:t>
      </w:r>
      <w:r w:rsidRPr="0060225D">
        <w:t>Means, SD and Correlations between the Research Variables – PGC2016-2022 – H3.</w:t>
      </w:r>
    </w:p>
    <w:tbl>
      <w:tblPr>
        <w:tblW w:w="5000" w:type="pct"/>
        <w:tblCellMar>
          <w:left w:w="0" w:type="dxa"/>
          <w:right w:w="0" w:type="dxa"/>
        </w:tblCellMar>
        <w:tblLook w:val="04A0" w:firstRow="1" w:lastRow="0" w:firstColumn="1" w:lastColumn="0" w:noHBand="0" w:noVBand="1"/>
      </w:tblPr>
      <w:tblGrid>
        <w:gridCol w:w="709"/>
        <w:gridCol w:w="3074"/>
        <w:gridCol w:w="430"/>
        <w:gridCol w:w="457"/>
        <w:gridCol w:w="576"/>
        <w:gridCol w:w="473"/>
        <w:gridCol w:w="592"/>
        <w:gridCol w:w="592"/>
        <w:gridCol w:w="592"/>
        <w:gridCol w:w="607"/>
        <w:gridCol w:w="592"/>
        <w:gridCol w:w="592"/>
        <w:gridCol w:w="592"/>
        <w:gridCol w:w="588"/>
      </w:tblGrid>
      <w:tr w:rsidR="00C34250" w:rsidRPr="0060225D" w14:paraId="0A62A938" w14:textId="77777777" w:rsidTr="00C34250">
        <w:trPr>
          <w:trHeight w:val="92"/>
        </w:trPr>
        <w:tc>
          <w:tcPr>
            <w:tcW w:w="338" w:type="pct"/>
            <w:tcBorders>
              <w:bottom w:val="single" w:sz="4" w:space="0" w:color="auto"/>
            </w:tcBorders>
          </w:tcPr>
          <w:p w14:paraId="3CC1DAA1" w14:textId="77777777" w:rsidR="00C34250" w:rsidRPr="0060225D" w:rsidRDefault="00C34250" w:rsidP="00C34250">
            <w:pPr>
              <w:spacing w:line="276" w:lineRule="auto"/>
              <w:ind w:left="-426"/>
              <w:rPr>
                <w:rFonts w:ascii="Times New Roman" w:eastAsia="Times New Roman" w:hAnsi="Times New Roman"/>
                <w:sz w:val="18"/>
                <w:szCs w:val="18"/>
                <w:rtl/>
              </w:rPr>
            </w:pPr>
          </w:p>
        </w:tc>
        <w:tc>
          <w:tcPr>
            <w:tcW w:w="1467" w:type="pct"/>
            <w:vAlign w:val="center"/>
          </w:tcPr>
          <w:p w14:paraId="73ED231C" w14:textId="77777777" w:rsidR="00C34250" w:rsidRPr="0060225D" w:rsidRDefault="00C34250" w:rsidP="00C34250">
            <w:pPr>
              <w:spacing w:line="276" w:lineRule="auto"/>
              <w:ind w:left="-426"/>
              <w:rPr>
                <w:rFonts w:ascii="Times New Roman" w:eastAsia="Times New Roman" w:hAnsi="Times New Roman"/>
                <w:sz w:val="18"/>
                <w:szCs w:val="18"/>
                <w:rtl/>
              </w:rPr>
            </w:pPr>
          </w:p>
        </w:tc>
        <w:tc>
          <w:tcPr>
            <w:tcW w:w="423" w:type="pct"/>
            <w:gridSpan w:val="2"/>
            <w:tcBorders>
              <w:bottom w:val="single" w:sz="4" w:space="0" w:color="auto"/>
            </w:tcBorders>
            <w:vAlign w:val="center"/>
          </w:tcPr>
          <w:p w14:paraId="6B68D418" w14:textId="77777777" w:rsidR="00C34250" w:rsidRPr="0060225D" w:rsidRDefault="00C34250" w:rsidP="00C34250">
            <w:pPr>
              <w:spacing w:line="276" w:lineRule="auto"/>
              <w:rPr>
                <w:rFonts w:ascii="Times New Roman" w:eastAsia="Times New Roman" w:hAnsi="Times New Roman"/>
                <w:sz w:val="18"/>
                <w:szCs w:val="18"/>
                <w:rtl/>
              </w:rPr>
            </w:pPr>
            <w:r w:rsidRPr="0060225D">
              <w:rPr>
                <w:rFonts w:ascii="Times New Roman" w:eastAsia="Times New Roman" w:hAnsi="Times New Roman"/>
                <w:sz w:val="18"/>
                <w:szCs w:val="18"/>
              </w:rPr>
              <w:t>Mean SD</w:t>
            </w:r>
            <w:r w:rsidRPr="0060225D">
              <w:rPr>
                <w:rFonts w:ascii="Times New Roman" w:eastAsia="Times New Roman" w:hAnsi="Times New Roman"/>
                <w:sz w:val="18"/>
                <w:szCs w:val="18"/>
                <w:rtl/>
              </w:rPr>
              <w:t xml:space="preserve"> </w:t>
            </w:r>
          </w:p>
        </w:tc>
        <w:tc>
          <w:tcPr>
            <w:tcW w:w="275" w:type="pct"/>
            <w:tcBorders>
              <w:bottom w:val="single" w:sz="4" w:space="0" w:color="auto"/>
            </w:tcBorders>
          </w:tcPr>
          <w:p w14:paraId="2F9D7E5A" w14:textId="77777777" w:rsidR="00C34250" w:rsidRPr="0060225D" w:rsidRDefault="00C34250" w:rsidP="00C34250">
            <w:pPr>
              <w:spacing w:line="276" w:lineRule="auto"/>
              <w:jc w:val="center"/>
              <w:rPr>
                <w:rFonts w:ascii="Times New Roman" w:eastAsia="Times New Roman" w:hAnsi="Times New Roman"/>
                <w:sz w:val="18"/>
                <w:szCs w:val="18"/>
              </w:rPr>
            </w:pPr>
            <w:r w:rsidRPr="0060225D">
              <w:rPr>
                <w:rFonts w:ascii="Times New Roman" w:eastAsia="Times New Roman" w:hAnsi="Times New Roman"/>
                <w:sz w:val="18"/>
                <w:szCs w:val="18"/>
              </w:rPr>
              <w:t>1</w:t>
            </w:r>
          </w:p>
        </w:tc>
        <w:tc>
          <w:tcPr>
            <w:tcW w:w="226" w:type="pct"/>
            <w:tcBorders>
              <w:bottom w:val="single" w:sz="4" w:space="0" w:color="auto"/>
            </w:tcBorders>
          </w:tcPr>
          <w:p w14:paraId="4805103F" w14:textId="77777777" w:rsidR="00C34250" w:rsidRPr="0060225D" w:rsidRDefault="00C34250" w:rsidP="00C34250">
            <w:pPr>
              <w:spacing w:line="276" w:lineRule="auto"/>
              <w:jc w:val="center"/>
              <w:rPr>
                <w:rFonts w:ascii="Times New Roman" w:eastAsia="Times New Roman" w:hAnsi="Times New Roman"/>
                <w:sz w:val="18"/>
                <w:szCs w:val="18"/>
              </w:rPr>
            </w:pPr>
            <w:r w:rsidRPr="0060225D">
              <w:rPr>
                <w:rFonts w:ascii="Times New Roman" w:eastAsia="Times New Roman" w:hAnsi="Times New Roman"/>
                <w:sz w:val="18"/>
                <w:szCs w:val="18"/>
              </w:rPr>
              <w:t>2</w:t>
            </w:r>
          </w:p>
        </w:tc>
        <w:tc>
          <w:tcPr>
            <w:tcW w:w="283" w:type="pct"/>
            <w:tcBorders>
              <w:bottom w:val="single" w:sz="4" w:space="0" w:color="auto"/>
            </w:tcBorders>
          </w:tcPr>
          <w:p w14:paraId="054D1AA8" w14:textId="77777777" w:rsidR="00C34250" w:rsidRPr="0060225D" w:rsidRDefault="00C34250" w:rsidP="00C34250">
            <w:pPr>
              <w:spacing w:line="276" w:lineRule="auto"/>
              <w:jc w:val="center"/>
              <w:rPr>
                <w:rFonts w:ascii="Times New Roman" w:eastAsia="Times New Roman" w:hAnsi="Times New Roman"/>
                <w:sz w:val="18"/>
                <w:szCs w:val="18"/>
              </w:rPr>
            </w:pPr>
            <w:r w:rsidRPr="0060225D">
              <w:rPr>
                <w:rFonts w:ascii="Times New Roman" w:eastAsia="Times New Roman" w:hAnsi="Times New Roman"/>
                <w:sz w:val="18"/>
                <w:szCs w:val="18"/>
              </w:rPr>
              <w:t>3</w:t>
            </w:r>
          </w:p>
        </w:tc>
        <w:tc>
          <w:tcPr>
            <w:tcW w:w="283" w:type="pct"/>
            <w:tcBorders>
              <w:bottom w:val="single" w:sz="4" w:space="0" w:color="auto"/>
            </w:tcBorders>
          </w:tcPr>
          <w:p w14:paraId="7A04435E" w14:textId="77777777" w:rsidR="00C34250" w:rsidRPr="0060225D" w:rsidRDefault="00C34250" w:rsidP="00C34250">
            <w:pPr>
              <w:spacing w:line="276" w:lineRule="auto"/>
              <w:jc w:val="center"/>
              <w:rPr>
                <w:rFonts w:ascii="Times New Roman" w:eastAsia="Times New Roman" w:hAnsi="Times New Roman"/>
                <w:sz w:val="18"/>
                <w:szCs w:val="18"/>
              </w:rPr>
            </w:pPr>
            <w:r w:rsidRPr="0060225D">
              <w:rPr>
                <w:rFonts w:ascii="Times New Roman" w:eastAsia="Times New Roman" w:hAnsi="Times New Roman"/>
                <w:sz w:val="18"/>
                <w:szCs w:val="18"/>
              </w:rPr>
              <w:t>4</w:t>
            </w:r>
          </w:p>
        </w:tc>
        <w:tc>
          <w:tcPr>
            <w:tcW w:w="283" w:type="pct"/>
            <w:tcBorders>
              <w:bottom w:val="single" w:sz="4" w:space="0" w:color="auto"/>
            </w:tcBorders>
          </w:tcPr>
          <w:p w14:paraId="10997107" w14:textId="77777777" w:rsidR="00C34250" w:rsidRPr="0060225D" w:rsidRDefault="00C34250" w:rsidP="00C34250">
            <w:pPr>
              <w:spacing w:line="276" w:lineRule="auto"/>
              <w:jc w:val="center"/>
              <w:rPr>
                <w:rFonts w:ascii="Times New Roman" w:eastAsia="Times New Roman" w:hAnsi="Times New Roman"/>
                <w:sz w:val="18"/>
                <w:szCs w:val="18"/>
              </w:rPr>
            </w:pPr>
            <w:r w:rsidRPr="0060225D">
              <w:rPr>
                <w:rFonts w:ascii="Times New Roman" w:eastAsia="Times New Roman" w:hAnsi="Times New Roman"/>
                <w:sz w:val="18"/>
                <w:szCs w:val="18"/>
              </w:rPr>
              <w:t>5</w:t>
            </w:r>
          </w:p>
        </w:tc>
        <w:tc>
          <w:tcPr>
            <w:tcW w:w="290" w:type="pct"/>
            <w:tcBorders>
              <w:bottom w:val="single" w:sz="4" w:space="0" w:color="auto"/>
            </w:tcBorders>
          </w:tcPr>
          <w:p w14:paraId="6991C107" w14:textId="77777777" w:rsidR="00C34250" w:rsidRPr="0060225D" w:rsidRDefault="00C34250" w:rsidP="00C34250">
            <w:pPr>
              <w:spacing w:line="276" w:lineRule="auto"/>
              <w:jc w:val="center"/>
              <w:rPr>
                <w:rFonts w:ascii="Times New Roman" w:eastAsia="Times New Roman" w:hAnsi="Times New Roman"/>
                <w:sz w:val="18"/>
                <w:szCs w:val="18"/>
              </w:rPr>
            </w:pPr>
            <w:r w:rsidRPr="0060225D">
              <w:rPr>
                <w:rFonts w:ascii="Times New Roman" w:eastAsia="Times New Roman" w:hAnsi="Times New Roman"/>
                <w:sz w:val="18"/>
                <w:szCs w:val="18"/>
              </w:rPr>
              <w:t>6</w:t>
            </w:r>
          </w:p>
        </w:tc>
        <w:tc>
          <w:tcPr>
            <w:tcW w:w="283" w:type="pct"/>
            <w:tcBorders>
              <w:bottom w:val="single" w:sz="4" w:space="0" w:color="auto"/>
            </w:tcBorders>
          </w:tcPr>
          <w:p w14:paraId="17A71F2F" w14:textId="77777777" w:rsidR="00C34250" w:rsidRPr="0060225D" w:rsidRDefault="00C34250" w:rsidP="00C34250">
            <w:pPr>
              <w:spacing w:line="276" w:lineRule="auto"/>
              <w:jc w:val="center"/>
              <w:rPr>
                <w:rFonts w:ascii="Times New Roman" w:eastAsia="Times New Roman" w:hAnsi="Times New Roman"/>
                <w:sz w:val="18"/>
                <w:szCs w:val="18"/>
              </w:rPr>
            </w:pPr>
            <w:r w:rsidRPr="0060225D">
              <w:rPr>
                <w:rFonts w:ascii="Times New Roman" w:eastAsia="Times New Roman" w:hAnsi="Times New Roman"/>
                <w:sz w:val="18"/>
                <w:szCs w:val="18"/>
              </w:rPr>
              <w:t>7</w:t>
            </w:r>
          </w:p>
        </w:tc>
        <w:tc>
          <w:tcPr>
            <w:tcW w:w="283" w:type="pct"/>
            <w:tcBorders>
              <w:bottom w:val="single" w:sz="4" w:space="0" w:color="auto"/>
            </w:tcBorders>
          </w:tcPr>
          <w:p w14:paraId="0164084C" w14:textId="77777777" w:rsidR="00C34250" w:rsidRPr="0060225D" w:rsidRDefault="00C34250" w:rsidP="00C34250">
            <w:pPr>
              <w:spacing w:line="276" w:lineRule="auto"/>
              <w:jc w:val="center"/>
              <w:rPr>
                <w:rFonts w:ascii="Times New Roman" w:eastAsia="Times New Roman" w:hAnsi="Times New Roman"/>
                <w:sz w:val="18"/>
                <w:szCs w:val="18"/>
              </w:rPr>
            </w:pPr>
            <w:r w:rsidRPr="0060225D">
              <w:rPr>
                <w:rFonts w:ascii="Times New Roman" w:eastAsia="Times New Roman" w:hAnsi="Times New Roman"/>
                <w:sz w:val="18"/>
                <w:szCs w:val="18"/>
              </w:rPr>
              <w:t>8</w:t>
            </w:r>
          </w:p>
        </w:tc>
        <w:tc>
          <w:tcPr>
            <w:tcW w:w="283" w:type="pct"/>
            <w:tcBorders>
              <w:bottom w:val="single" w:sz="4" w:space="0" w:color="auto"/>
            </w:tcBorders>
          </w:tcPr>
          <w:p w14:paraId="759F0441" w14:textId="77777777" w:rsidR="00C34250" w:rsidRPr="0060225D" w:rsidRDefault="00C34250" w:rsidP="00C34250">
            <w:pPr>
              <w:spacing w:line="276" w:lineRule="auto"/>
              <w:jc w:val="center"/>
              <w:rPr>
                <w:rFonts w:ascii="Times New Roman" w:eastAsia="Times New Roman" w:hAnsi="Times New Roman"/>
                <w:sz w:val="18"/>
                <w:szCs w:val="18"/>
              </w:rPr>
            </w:pPr>
            <w:r w:rsidRPr="0060225D">
              <w:rPr>
                <w:rFonts w:ascii="Times New Roman" w:eastAsia="Times New Roman" w:hAnsi="Times New Roman"/>
                <w:sz w:val="18"/>
                <w:szCs w:val="18"/>
              </w:rPr>
              <w:t>9</w:t>
            </w:r>
          </w:p>
        </w:tc>
        <w:tc>
          <w:tcPr>
            <w:tcW w:w="281" w:type="pct"/>
            <w:tcBorders>
              <w:bottom w:val="single" w:sz="4" w:space="0" w:color="auto"/>
            </w:tcBorders>
          </w:tcPr>
          <w:p w14:paraId="707317BD" w14:textId="77777777" w:rsidR="00C34250" w:rsidRPr="0060225D" w:rsidRDefault="00C34250" w:rsidP="00C34250">
            <w:pPr>
              <w:spacing w:line="276" w:lineRule="auto"/>
              <w:jc w:val="center"/>
              <w:rPr>
                <w:rFonts w:ascii="Times New Roman" w:eastAsia="Times New Roman" w:hAnsi="Times New Roman"/>
                <w:sz w:val="18"/>
                <w:szCs w:val="18"/>
              </w:rPr>
            </w:pPr>
            <w:r w:rsidRPr="0060225D">
              <w:rPr>
                <w:rFonts w:ascii="Times New Roman" w:eastAsia="Times New Roman" w:hAnsi="Times New Roman"/>
                <w:sz w:val="18"/>
                <w:szCs w:val="18"/>
              </w:rPr>
              <w:t>10</w:t>
            </w:r>
          </w:p>
        </w:tc>
      </w:tr>
      <w:tr w:rsidR="00C34250" w:rsidRPr="0060225D" w14:paraId="1381DB14" w14:textId="77777777" w:rsidTr="00C34250">
        <w:trPr>
          <w:trHeight w:val="186"/>
        </w:trPr>
        <w:tc>
          <w:tcPr>
            <w:tcW w:w="338" w:type="pct"/>
            <w:vMerge w:val="restart"/>
            <w:tcBorders>
              <w:top w:val="single" w:sz="4" w:space="0" w:color="auto"/>
              <w:bottom w:val="single" w:sz="4" w:space="0" w:color="auto"/>
            </w:tcBorders>
            <w:textDirection w:val="btLr"/>
            <w:vAlign w:val="center"/>
          </w:tcPr>
          <w:p w14:paraId="0602910E" w14:textId="77777777" w:rsidR="00C34250" w:rsidRPr="0060225D" w:rsidRDefault="00C34250" w:rsidP="00C34250">
            <w:pPr>
              <w:spacing w:line="240" w:lineRule="auto"/>
              <w:ind w:left="360"/>
              <w:jc w:val="center"/>
              <w:rPr>
                <w:rFonts w:ascii="Times New Roman" w:hAnsi="Times New Roman"/>
                <w:sz w:val="18"/>
                <w:szCs w:val="18"/>
              </w:rPr>
            </w:pPr>
            <w:r w:rsidRPr="0060225D">
              <w:rPr>
                <w:rFonts w:ascii="Times New Roman" w:hAnsi="Times New Roman"/>
                <w:sz w:val="18"/>
                <w:szCs w:val="18"/>
              </w:rPr>
              <w:t>Independent</w:t>
            </w:r>
          </w:p>
          <w:p w14:paraId="2B83730B" w14:textId="77777777" w:rsidR="00C34250" w:rsidRPr="0060225D" w:rsidRDefault="00C34250" w:rsidP="00C34250">
            <w:pPr>
              <w:spacing w:line="276" w:lineRule="auto"/>
              <w:ind w:left="360"/>
              <w:jc w:val="center"/>
              <w:rPr>
                <w:rFonts w:ascii="Times New Roman" w:hAnsi="Times New Roman"/>
                <w:sz w:val="18"/>
                <w:szCs w:val="18"/>
              </w:rPr>
            </w:pPr>
            <w:r w:rsidRPr="0060225D">
              <w:rPr>
                <w:rFonts w:ascii="Times New Roman" w:hAnsi="Times New Roman"/>
                <w:sz w:val="18"/>
                <w:szCs w:val="18"/>
              </w:rPr>
              <w:t>variables</w:t>
            </w:r>
          </w:p>
        </w:tc>
        <w:tc>
          <w:tcPr>
            <w:tcW w:w="1467" w:type="pct"/>
            <w:tcBorders>
              <w:top w:val="single" w:sz="4" w:space="0" w:color="auto"/>
            </w:tcBorders>
            <w:vAlign w:val="center"/>
          </w:tcPr>
          <w:p w14:paraId="6CE1463C" w14:textId="77777777" w:rsidR="00C34250" w:rsidRPr="0060225D" w:rsidRDefault="00C34250" w:rsidP="00C34250">
            <w:pPr>
              <w:pStyle w:val="ListParagraph"/>
              <w:numPr>
                <w:ilvl w:val="0"/>
                <w:numId w:val="30"/>
              </w:numPr>
              <w:bidi w:val="0"/>
              <w:spacing w:after="0" w:line="276" w:lineRule="auto"/>
              <w:ind w:left="434" w:hanging="283"/>
              <w:rPr>
                <w:rFonts w:ascii="Times New Roman" w:hAnsi="Times New Roman" w:cs="Times New Roman"/>
                <w:sz w:val="18"/>
                <w:szCs w:val="18"/>
              </w:rPr>
            </w:pPr>
            <w:r w:rsidRPr="0060225D">
              <w:rPr>
                <w:rFonts w:ascii="Times New Roman" w:hAnsi="Times New Roman" w:cs="Times New Roman"/>
                <w:sz w:val="18"/>
                <w:szCs w:val="18"/>
              </w:rPr>
              <w:t>Socioeconomic status</w:t>
            </w:r>
          </w:p>
        </w:tc>
        <w:tc>
          <w:tcPr>
            <w:tcW w:w="205" w:type="pct"/>
            <w:tcBorders>
              <w:top w:val="single" w:sz="4" w:space="0" w:color="auto"/>
            </w:tcBorders>
          </w:tcPr>
          <w:p w14:paraId="19505274"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4.91</w:t>
            </w:r>
          </w:p>
        </w:tc>
        <w:tc>
          <w:tcPr>
            <w:tcW w:w="218" w:type="pct"/>
            <w:tcBorders>
              <w:top w:val="single" w:sz="4" w:space="0" w:color="auto"/>
            </w:tcBorders>
          </w:tcPr>
          <w:p w14:paraId="3977D9EC"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2.34</w:t>
            </w:r>
          </w:p>
        </w:tc>
        <w:tc>
          <w:tcPr>
            <w:tcW w:w="275" w:type="pct"/>
            <w:tcBorders>
              <w:top w:val="single" w:sz="4" w:space="0" w:color="auto"/>
            </w:tcBorders>
            <w:vAlign w:val="center"/>
          </w:tcPr>
          <w:p w14:paraId="45F00BE6" w14:textId="77777777" w:rsidR="00C34250" w:rsidRPr="0060225D" w:rsidRDefault="00C34250" w:rsidP="00C34250">
            <w:pPr>
              <w:spacing w:line="276" w:lineRule="auto"/>
              <w:rPr>
                <w:rFonts w:eastAsia="Times New Roman"/>
                <w:sz w:val="18"/>
                <w:szCs w:val="18"/>
              </w:rPr>
            </w:pPr>
          </w:p>
        </w:tc>
        <w:tc>
          <w:tcPr>
            <w:tcW w:w="226" w:type="pct"/>
            <w:tcBorders>
              <w:top w:val="single" w:sz="4" w:space="0" w:color="auto"/>
            </w:tcBorders>
          </w:tcPr>
          <w:p w14:paraId="2505563D" w14:textId="77777777" w:rsidR="00C34250" w:rsidRPr="0060225D" w:rsidRDefault="00C34250" w:rsidP="00C34250">
            <w:pPr>
              <w:spacing w:line="276" w:lineRule="auto"/>
              <w:rPr>
                <w:rFonts w:eastAsia="Times New Roman"/>
                <w:sz w:val="18"/>
                <w:szCs w:val="18"/>
              </w:rPr>
            </w:pPr>
          </w:p>
        </w:tc>
        <w:tc>
          <w:tcPr>
            <w:tcW w:w="283" w:type="pct"/>
            <w:tcBorders>
              <w:top w:val="single" w:sz="4" w:space="0" w:color="auto"/>
            </w:tcBorders>
            <w:vAlign w:val="center"/>
          </w:tcPr>
          <w:p w14:paraId="58CA3A46" w14:textId="77777777" w:rsidR="00C34250" w:rsidRPr="0060225D" w:rsidRDefault="00C34250" w:rsidP="00C34250">
            <w:pPr>
              <w:spacing w:line="276" w:lineRule="auto"/>
              <w:rPr>
                <w:rFonts w:eastAsia="Times New Roman"/>
                <w:sz w:val="18"/>
                <w:szCs w:val="18"/>
              </w:rPr>
            </w:pPr>
          </w:p>
        </w:tc>
        <w:tc>
          <w:tcPr>
            <w:tcW w:w="283" w:type="pct"/>
            <w:tcBorders>
              <w:top w:val="single" w:sz="4" w:space="0" w:color="auto"/>
            </w:tcBorders>
            <w:vAlign w:val="center"/>
          </w:tcPr>
          <w:p w14:paraId="612A80A5" w14:textId="77777777" w:rsidR="00C34250" w:rsidRPr="0060225D" w:rsidRDefault="00C34250" w:rsidP="00C34250">
            <w:pPr>
              <w:spacing w:line="276" w:lineRule="auto"/>
              <w:rPr>
                <w:rFonts w:eastAsia="Times New Roman"/>
                <w:sz w:val="18"/>
                <w:szCs w:val="18"/>
              </w:rPr>
            </w:pPr>
          </w:p>
        </w:tc>
        <w:tc>
          <w:tcPr>
            <w:tcW w:w="283" w:type="pct"/>
            <w:tcBorders>
              <w:top w:val="single" w:sz="4" w:space="0" w:color="auto"/>
            </w:tcBorders>
            <w:vAlign w:val="center"/>
          </w:tcPr>
          <w:p w14:paraId="36962564" w14:textId="77777777" w:rsidR="00C34250" w:rsidRPr="0060225D" w:rsidRDefault="00C34250" w:rsidP="00C34250">
            <w:pPr>
              <w:spacing w:line="276" w:lineRule="auto"/>
              <w:rPr>
                <w:rFonts w:eastAsia="Times New Roman"/>
                <w:sz w:val="18"/>
                <w:szCs w:val="18"/>
              </w:rPr>
            </w:pPr>
          </w:p>
        </w:tc>
        <w:tc>
          <w:tcPr>
            <w:tcW w:w="290" w:type="pct"/>
            <w:tcBorders>
              <w:top w:val="single" w:sz="4" w:space="0" w:color="auto"/>
            </w:tcBorders>
            <w:noWrap/>
            <w:vAlign w:val="center"/>
          </w:tcPr>
          <w:p w14:paraId="392532F0" w14:textId="77777777" w:rsidR="00C34250" w:rsidRPr="0060225D" w:rsidRDefault="00C34250" w:rsidP="00C34250">
            <w:pPr>
              <w:spacing w:line="276" w:lineRule="auto"/>
              <w:rPr>
                <w:rFonts w:eastAsia="Times New Roman"/>
                <w:sz w:val="18"/>
                <w:szCs w:val="18"/>
              </w:rPr>
            </w:pPr>
          </w:p>
        </w:tc>
        <w:tc>
          <w:tcPr>
            <w:tcW w:w="283" w:type="pct"/>
            <w:tcBorders>
              <w:top w:val="single" w:sz="4" w:space="0" w:color="auto"/>
            </w:tcBorders>
          </w:tcPr>
          <w:p w14:paraId="631FF136" w14:textId="77777777" w:rsidR="00C34250" w:rsidRPr="0060225D" w:rsidRDefault="00C34250" w:rsidP="00C34250">
            <w:pPr>
              <w:spacing w:line="276" w:lineRule="auto"/>
              <w:rPr>
                <w:rFonts w:eastAsia="Times New Roman"/>
                <w:sz w:val="18"/>
                <w:szCs w:val="18"/>
              </w:rPr>
            </w:pPr>
          </w:p>
        </w:tc>
        <w:tc>
          <w:tcPr>
            <w:tcW w:w="283" w:type="pct"/>
            <w:tcBorders>
              <w:top w:val="single" w:sz="4" w:space="0" w:color="auto"/>
            </w:tcBorders>
          </w:tcPr>
          <w:p w14:paraId="5B757E28" w14:textId="77777777" w:rsidR="00C34250" w:rsidRPr="0060225D" w:rsidRDefault="00C34250" w:rsidP="00C34250">
            <w:pPr>
              <w:spacing w:line="276" w:lineRule="auto"/>
              <w:rPr>
                <w:rFonts w:eastAsia="Times New Roman"/>
                <w:sz w:val="18"/>
                <w:szCs w:val="18"/>
              </w:rPr>
            </w:pPr>
          </w:p>
        </w:tc>
        <w:tc>
          <w:tcPr>
            <w:tcW w:w="283" w:type="pct"/>
            <w:tcBorders>
              <w:top w:val="single" w:sz="4" w:space="0" w:color="auto"/>
            </w:tcBorders>
          </w:tcPr>
          <w:p w14:paraId="4575A0B1" w14:textId="77777777" w:rsidR="00C34250" w:rsidRPr="0060225D" w:rsidRDefault="00C34250" w:rsidP="00C34250">
            <w:pPr>
              <w:spacing w:line="276" w:lineRule="auto"/>
              <w:rPr>
                <w:rFonts w:eastAsia="Times New Roman"/>
                <w:sz w:val="18"/>
                <w:szCs w:val="18"/>
              </w:rPr>
            </w:pPr>
          </w:p>
        </w:tc>
        <w:tc>
          <w:tcPr>
            <w:tcW w:w="281" w:type="pct"/>
            <w:tcBorders>
              <w:top w:val="single" w:sz="4" w:space="0" w:color="auto"/>
            </w:tcBorders>
          </w:tcPr>
          <w:p w14:paraId="4CA2902D" w14:textId="77777777" w:rsidR="00C34250" w:rsidRPr="0060225D" w:rsidRDefault="00C34250" w:rsidP="00C34250">
            <w:pPr>
              <w:spacing w:line="276" w:lineRule="auto"/>
              <w:rPr>
                <w:rFonts w:eastAsia="Times New Roman"/>
                <w:sz w:val="18"/>
                <w:szCs w:val="18"/>
              </w:rPr>
            </w:pPr>
          </w:p>
        </w:tc>
      </w:tr>
      <w:tr w:rsidR="00C34250" w:rsidRPr="0060225D" w14:paraId="79E44D36" w14:textId="77777777" w:rsidTr="00C34250">
        <w:trPr>
          <w:trHeight w:val="186"/>
        </w:trPr>
        <w:tc>
          <w:tcPr>
            <w:tcW w:w="338" w:type="pct"/>
            <w:vMerge/>
            <w:tcBorders>
              <w:bottom w:val="single" w:sz="4" w:space="0" w:color="auto"/>
            </w:tcBorders>
          </w:tcPr>
          <w:p w14:paraId="77BE41BD" w14:textId="77777777" w:rsidR="00C34250" w:rsidRPr="0060225D" w:rsidRDefault="00C34250" w:rsidP="00C34250">
            <w:pPr>
              <w:spacing w:line="276" w:lineRule="auto"/>
              <w:ind w:left="142"/>
              <w:rPr>
                <w:rFonts w:ascii="Times New Roman" w:hAnsi="Times New Roman"/>
                <w:sz w:val="18"/>
                <w:szCs w:val="18"/>
              </w:rPr>
            </w:pPr>
          </w:p>
        </w:tc>
        <w:tc>
          <w:tcPr>
            <w:tcW w:w="1467" w:type="pct"/>
            <w:vAlign w:val="center"/>
          </w:tcPr>
          <w:p w14:paraId="58ECE7B2" w14:textId="77777777" w:rsidR="00C34250" w:rsidRPr="0060225D" w:rsidRDefault="00C34250" w:rsidP="00C34250">
            <w:pPr>
              <w:pStyle w:val="ListParagraph"/>
              <w:numPr>
                <w:ilvl w:val="0"/>
                <w:numId w:val="30"/>
              </w:numPr>
              <w:bidi w:val="0"/>
              <w:spacing w:after="0" w:line="276" w:lineRule="auto"/>
              <w:ind w:left="426" w:hanging="284"/>
              <w:rPr>
                <w:rFonts w:ascii="Times New Roman" w:hAnsi="Times New Roman" w:cs="Times New Roman"/>
                <w:sz w:val="18"/>
                <w:szCs w:val="18"/>
              </w:rPr>
            </w:pPr>
            <w:r w:rsidRPr="0060225D">
              <w:rPr>
                <w:rFonts w:ascii="Times New Roman" w:hAnsi="Times New Roman" w:cs="Times New Roman"/>
                <w:sz w:val="18"/>
                <w:szCs w:val="18"/>
              </w:rPr>
              <w:t>Geographic  closeness to the center</w:t>
            </w:r>
          </w:p>
        </w:tc>
        <w:tc>
          <w:tcPr>
            <w:tcW w:w="205" w:type="pct"/>
          </w:tcPr>
          <w:p w14:paraId="13817135"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4.43</w:t>
            </w:r>
          </w:p>
        </w:tc>
        <w:tc>
          <w:tcPr>
            <w:tcW w:w="218" w:type="pct"/>
          </w:tcPr>
          <w:p w14:paraId="67E0B40D"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1.78</w:t>
            </w:r>
          </w:p>
        </w:tc>
        <w:tc>
          <w:tcPr>
            <w:tcW w:w="275" w:type="pct"/>
          </w:tcPr>
          <w:p w14:paraId="32684099"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.34**</w:t>
            </w:r>
          </w:p>
        </w:tc>
        <w:tc>
          <w:tcPr>
            <w:tcW w:w="226" w:type="pct"/>
          </w:tcPr>
          <w:p w14:paraId="6482FA4F" w14:textId="77777777" w:rsidR="00C34250" w:rsidRPr="0060225D" w:rsidRDefault="00C34250" w:rsidP="00C34250">
            <w:pPr>
              <w:spacing w:line="276" w:lineRule="auto"/>
              <w:rPr>
                <w:rFonts w:eastAsia="Times New Roman"/>
                <w:sz w:val="18"/>
                <w:szCs w:val="18"/>
              </w:rPr>
            </w:pPr>
          </w:p>
        </w:tc>
        <w:tc>
          <w:tcPr>
            <w:tcW w:w="283" w:type="pct"/>
            <w:vAlign w:val="center"/>
          </w:tcPr>
          <w:p w14:paraId="0FC9828B" w14:textId="77777777" w:rsidR="00C34250" w:rsidRPr="0060225D" w:rsidRDefault="00C34250" w:rsidP="00C34250">
            <w:pPr>
              <w:spacing w:line="276" w:lineRule="auto"/>
              <w:rPr>
                <w:rFonts w:eastAsia="Times New Roman"/>
                <w:sz w:val="18"/>
                <w:szCs w:val="18"/>
              </w:rPr>
            </w:pPr>
          </w:p>
        </w:tc>
        <w:tc>
          <w:tcPr>
            <w:tcW w:w="283" w:type="pct"/>
            <w:vAlign w:val="center"/>
          </w:tcPr>
          <w:p w14:paraId="40A1B9CE" w14:textId="77777777" w:rsidR="00C34250" w:rsidRPr="0060225D" w:rsidRDefault="00C34250" w:rsidP="00C34250">
            <w:pPr>
              <w:spacing w:line="276" w:lineRule="auto"/>
              <w:rPr>
                <w:rFonts w:eastAsia="Times New Roman"/>
                <w:sz w:val="18"/>
                <w:szCs w:val="18"/>
              </w:rPr>
            </w:pPr>
          </w:p>
        </w:tc>
        <w:tc>
          <w:tcPr>
            <w:tcW w:w="283" w:type="pct"/>
            <w:vAlign w:val="center"/>
          </w:tcPr>
          <w:p w14:paraId="1761ED3A" w14:textId="77777777" w:rsidR="00C34250" w:rsidRPr="0060225D" w:rsidRDefault="00C34250" w:rsidP="00C34250">
            <w:pPr>
              <w:spacing w:line="276" w:lineRule="auto"/>
              <w:rPr>
                <w:rFonts w:eastAsia="Times New Roman"/>
                <w:sz w:val="18"/>
                <w:szCs w:val="18"/>
              </w:rPr>
            </w:pPr>
          </w:p>
        </w:tc>
        <w:tc>
          <w:tcPr>
            <w:tcW w:w="290" w:type="pct"/>
            <w:noWrap/>
            <w:vAlign w:val="center"/>
          </w:tcPr>
          <w:p w14:paraId="22D6984C" w14:textId="77777777" w:rsidR="00C34250" w:rsidRPr="0060225D" w:rsidRDefault="00C34250" w:rsidP="00C34250">
            <w:pPr>
              <w:spacing w:line="276" w:lineRule="auto"/>
              <w:rPr>
                <w:rFonts w:eastAsia="Times New Roman"/>
                <w:sz w:val="18"/>
                <w:szCs w:val="18"/>
              </w:rPr>
            </w:pPr>
          </w:p>
        </w:tc>
        <w:tc>
          <w:tcPr>
            <w:tcW w:w="283" w:type="pct"/>
          </w:tcPr>
          <w:p w14:paraId="1D9D675D" w14:textId="77777777" w:rsidR="00C34250" w:rsidRPr="0060225D" w:rsidRDefault="00C34250" w:rsidP="00C34250">
            <w:pPr>
              <w:spacing w:line="276" w:lineRule="auto"/>
              <w:rPr>
                <w:rFonts w:eastAsia="Times New Roman"/>
                <w:sz w:val="18"/>
                <w:szCs w:val="18"/>
              </w:rPr>
            </w:pPr>
          </w:p>
        </w:tc>
        <w:tc>
          <w:tcPr>
            <w:tcW w:w="283" w:type="pct"/>
          </w:tcPr>
          <w:p w14:paraId="3A9326C3" w14:textId="77777777" w:rsidR="00C34250" w:rsidRPr="0060225D" w:rsidRDefault="00C34250" w:rsidP="00C34250">
            <w:pPr>
              <w:spacing w:line="276" w:lineRule="auto"/>
              <w:rPr>
                <w:rFonts w:eastAsia="Times New Roman"/>
                <w:sz w:val="18"/>
                <w:szCs w:val="18"/>
              </w:rPr>
            </w:pPr>
          </w:p>
        </w:tc>
        <w:tc>
          <w:tcPr>
            <w:tcW w:w="283" w:type="pct"/>
          </w:tcPr>
          <w:p w14:paraId="3A42E7B9" w14:textId="77777777" w:rsidR="00C34250" w:rsidRPr="0060225D" w:rsidRDefault="00C34250" w:rsidP="00C34250">
            <w:pPr>
              <w:spacing w:line="276" w:lineRule="auto"/>
              <w:rPr>
                <w:rFonts w:eastAsia="Times New Roman"/>
                <w:sz w:val="18"/>
                <w:szCs w:val="18"/>
              </w:rPr>
            </w:pPr>
          </w:p>
        </w:tc>
        <w:tc>
          <w:tcPr>
            <w:tcW w:w="281" w:type="pct"/>
          </w:tcPr>
          <w:p w14:paraId="33C078BA" w14:textId="77777777" w:rsidR="00C34250" w:rsidRPr="0060225D" w:rsidRDefault="00C34250" w:rsidP="00C34250">
            <w:pPr>
              <w:spacing w:line="276" w:lineRule="auto"/>
              <w:rPr>
                <w:rFonts w:eastAsia="Times New Roman"/>
                <w:sz w:val="18"/>
                <w:szCs w:val="18"/>
              </w:rPr>
            </w:pPr>
          </w:p>
        </w:tc>
      </w:tr>
      <w:tr w:rsidR="00C34250" w:rsidRPr="0060225D" w14:paraId="6F17424A" w14:textId="77777777" w:rsidTr="00C34250">
        <w:trPr>
          <w:trHeight w:val="186"/>
        </w:trPr>
        <w:tc>
          <w:tcPr>
            <w:tcW w:w="338" w:type="pct"/>
            <w:vMerge/>
            <w:tcBorders>
              <w:bottom w:val="single" w:sz="4" w:space="0" w:color="auto"/>
            </w:tcBorders>
          </w:tcPr>
          <w:p w14:paraId="4673020F" w14:textId="77777777" w:rsidR="00C34250" w:rsidRPr="0060225D" w:rsidRDefault="00C34250" w:rsidP="00C34250">
            <w:pPr>
              <w:spacing w:line="276" w:lineRule="auto"/>
              <w:ind w:left="142"/>
              <w:rPr>
                <w:rFonts w:ascii="Times New Roman" w:hAnsi="Times New Roman"/>
                <w:sz w:val="18"/>
                <w:szCs w:val="18"/>
              </w:rPr>
            </w:pPr>
          </w:p>
        </w:tc>
        <w:tc>
          <w:tcPr>
            <w:tcW w:w="1467" w:type="pct"/>
            <w:vAlign w:val="center"/>
          </w:tcPr>
          <w:p w14:paraId="4522D397" w14:textId="77777777" w:rsidR="00C34250" w:rsidRPr="0060225D" w:rsidRDefault="00C34250" w:rsidP="00C34250">
            <w:pPr>
              <w:pStyle w:val="ListParagraph"/>
              <w:numPr>
                <w:ilvl w:val="0"/>
                <w:numId w:val="30"/>
              </w:numPr>
              <w:bidi w:val="0"/>
              <w:spacing w:after="0" w:line="276" w:lineRule="auto"/>
              <w:ind w:left="426" w:hanging="284"/>
              <w:rPr>
                <w:rFonts w:ascii="Times New Roman" w:hAnsi="Times New Roman" w:cs="Times New Roman"/>
                <w:sz w:val="18"/>
                <w:szCs w:val="18"/>
                <w:rtl/>
              </w:rPr>
            </w:pPr>
            <w:r w:rsidRPr="0060225D">
              <w:rPr>
                <w:rFonts w:ascii="Times New Roman" w:hAnsi="Times New Roman" w:cs="Times New Roman"/>
                <w:sz w:val="18"/>
                <w:szCs w:val="18"/>
              </w:rPr>
              <w:t>Ethnicity (percentage of Jews)</w:t>
            </w:r>
          </w:p>
        </w:tc>
        <w:tc>
          <w:tcPr>
            <w:tcW w:w="205" w:type="pct"/>
          </w:tcPr>
          <w:p w14:paraId="641C0F09"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61.8</w:t>
            </w:r>
          </w:p>
        </w:tc>
        <w:tc>
          <w:tcPr>
            <w:tcW w:w="218" w:type="pct"/>
          </w:tcPr>
          <w:p w14:paraId="2379BB8A"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46.7</w:t>
            </w:r>
          </w:p>
        </w:tc>
        <w:tc>
          <w:tcPr>
            <w:tcW w:w="275" w:type="pct"/>
          </w:tcPr>
          <w:p w14:paraId="101C6CDC"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.72**</w:t>
            </w:r>
          </w:p>
        </w:tc>
        <w:tc>
          <w:tcPr>
            <w:tcW w:w="226" w:type="pct"/>
          </w:tcPr>
          <w:p w14:paraId="2D88F197"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.25**</w:t>
            </w:r>
          </w:p>
        </w:tc>
        <w:tc>
          <w:tcPr>
            <w:tcW w:w="283" w:type="pct"/>
          </w:tcPr>
          <w:p w14:paraId="79A8F423" w14:textId="77777777" w:rsidR="00C34250" w:rsidRPr="0060225D" w:rsidRDefault="00C34250" w:rsidP="00C34250">
            <w:pPr>
              <w:spacing w:line="276" w:lineRule="auto"/>
              <w:rPr>
                <w:rFonts w:eastAsia="Times New Roman"/>
                <w:sz w:val="18"/>
                <w:szCs w:val="18"/>
              </w:rPr>
            </w:pPr>
          </w:p>
        </w:tc>
        <w:tc>
          <w:tcPr>
            <w:tcW w:w="283" w:type="pct"/>
            <w:vAlign w:val="center"/>
          </w:tcPr>
          <w:p w14:paraId="61AACB17" w14:textId="77777777" w:rsidR="00C34250" w:rsidRPr="0060225D" w:rsidRDefault="00C34250" w:rsidP="00C34250">
            <w:pPr>
              <w:spacing w:line="276" w:lineRule="auto"/>
              <w:rPr>
                <w:rFonts w:eastAsia="Times New Roman"/>
                <w:sz w:val="18"/>
                <w:szCs w:val="18"/>
              </w:rPr>
            </w:pPr>
          </w:p>
        </w:tc>
        <w:tc>
          <w:tcPr>
            <w:tcW w:w="283" w:type="pct"/>
            <w:vAlign w:val="center"/>
          </w:tcPr>
          <w:p w14:paraId="703E0C3E" w14:textId="77777777" w:rsidR="00C34250" w:rsidRPr="0060225D" w:rsidRDefault="00C34250" w:rsidP="00C34250">
            <w:pPr>
              <w:spacing w:line="276" w:lineRule="auto"/>
              <w:rPr>
                <w:rFonts w:eastAsia="Times New Roman"/>
                <w:sz w:val="18"/>
                <w:szCs w:val="18"/>
              </w:rPr>
            </w:pPr>
          </w:p>
        </w:tc>
        <w:tc>
          <w:tcPr>
            <w:tcW w:w="290" w:type="pct"/>
            <w:noWrap/>
            <w:vAlign w:val="center"/>
          </w:tcPr>
          <w:p w14:paraId="17688D07" w14:textId="77777777" w:rsidR="00C34250" w:rsidRPr="0060225D" w:rsidRDefault="00C34250" w:rsidP="00C34250">
            <w:pPr>
              <w:spacing w:line="276" w:lineRule="auto"/>
              <w:rPr>
                <w:rFonts w:eastAsia="Times New Roman"/>
                <w:sz w:val="18"/>
                <w:szCs w:val="18"/>
              </w:rPr>
            </w:pPr>
          </w:p>
        </w:tc>
        <w:tc>
          <w:tcPr>
            <w:tcW w:w="283" w:type="pct"/>
          </w:tcPr>
          <w:p w14:paraId="20F70B9A" w14:textId="77777777" w:rsidR="00C34250" w:rsidRPr="0060225D" w:rsidRDefault="00C34250" w:rsidP="00C34250">
            <w:pPr>
              <w:spacing w:line="276" w:lineRule="auto"/>
              <w:rPr>
                <w:rFonts w:eastAsia="Times New Roman"/>
                <w:sz w:val="18"/>
                <w:szCs w:val="18"/>
              </w:rPr>
            </w:pPr>
          </w:p>
        </w:tc>
        <w:tc>
          <w:tcPr>
            <w:tcW w:w="283" w:type="pct"/>
          </w:tcPr>
          <w:p w14:paraId="4084E66A" w14:textId="77777777" w:rsidR="00C34250" w:rsidRPr="0060225D" w:rsidRDefault="00C34250" w:rsidP="00C34250">
            <w:pPr>
              <w:spacing w:line="276" w:lineRule="auto"/>
              <w:rPr>
                <w:rFonts w:eastAsia="Times New Roman"/>
                <w:sz w:val="18"/>
                <w:szCs w:val="18"/>
              </w:rPr>
            </w:pPr>
          </w:p>
        </w:tc>
        <w:tc>
          <w:tcPr>
            <w:tcW w:w="283" w:type="pct"/>
          </w:tcPr>
          <w:p w14:paraId="458857AF" w14:textId="77777777" w:rsidR="00C34250" w:rsidRPr="0060225D" w:rsidRDefault="00C34250" w:rsidP="00C34250">
            <w:pPr>
              <w:spacing w:line="276" w:lineRule="auto"/>
              <w:rPr>
                <w:rFonts w:eastAsia="Times New Roman"/>
                <w:sz w:val="18"/>
                <w:szCs w:val="18"/>
              </w:rPr>
            </w:pPr>
          </w:p>
        </w:tc>
        <w:tc>
          <w:tcPr>
            <w:tcW w:w="281" w:type="pct"/>
          </w:tcPr>
          <w:p w14:paraId="1A98B2FD" w14:textId="77777777" w:rsidR="00C34250" w:rsidRPr="0060225D" w:rsidRDefault="00C34250" w:rsidP="00C34250">
            <w:pPr>
              <w:spacing w:line="276" w:lineRule="auto"/>
              <w:rPr>
                <w:rFonts w:eastAsia="Times New Roman"/>
                <w:sz w:val="18"/>
                <w:szCs w:val="18"/>
              </w:rPr>
            </w:pPr>
          </w:p>
        </w:tc>
      </w:tr>
      <w:tr w:rsidR="00C34250" w:rsidRPr="0060225D" w14:paraId="42A25D95" w14:textId="77777777" w:rsidTr="00C34250">
        <w:trPr>
          <w:trHeight w:val="186"/>
        </w:trPr>
        <w:tc>
          <w:tcPr>
            <w:tcW w:w="338" w:type="pct"/>
            <w:vMerge/>
            <w:tcBorders>
              <w:bottom w:val="single" w:sz="4" w:space="0" w:color="auto"/>
            </w:tcBorders>
          </w:tcPr>
          <w:p w14:paraId="6A56FB6E" w14:textId="77777777" w:rsidR="00C34250" w:rsidRPr="0060225D" w:rsidRDefault="00C34250" w:rsidP="00C34250">
            <w:pPr>
              <w:spacing w:line="276" w:lineRule="auto"/>
              <w:ind w:left="142"/>
              <w:rPr>
                <w:rFonts w:ascii="Times New Roman" w:hAnsi="Times New Roman"/>
                <w:sz w:val="18"/>
                <w:szCs w:val="18"/>
              </w:rPr>
            </w:pPr>
          </w:p>
        </w:tc>
        <w:tc>
          <w:tcPr>
            <w:tcW w:w="1467" w:type="pct"/>
            <w:vAlign w:val="center"/>
          </w:tcPr>
          <w:p w14:paraId="25F89031" w14:textId="77777777" w:rsidR="00C34250" w:rsidRPr="0060225D" w:rsidRDefault="00C34250" w:rsidP="00C34250">
            <w:pPr>
              <w:pStyle w:val="ListParagraph"/>
              <w:numPr>
                <w:ilvl w:val="0"/>
                <w:numId w:val="30"/>
              </w:numPr>
              <w:bidi w:val="0"/>
              <w:spacing w:after="0" w:line="276" w:lineRule="auto"/>
              <w:ind w:left="426" w:hanging="284"/>
              <w:rPr>
                <w:rFonts w:ascii="Times New Roman" w:hAnsi="Times New Roman" w:cs="Times New Roman"/>
                <w:sz w:val="18"/>
                <w:szCs w:val="18"/>
                <w:rtl/>
              </w:rPr>
            </w:pPr>
            <w:r w:rsidRPr="0060225D">
              <w:rPr>
                <w:rFonts w:ascii="Times New Roman" w:hAnsi="Times New Roman" w:cs="Times New Roman"/>
                <w:sz w:val="18"/>
                <w:szCs w:val="18"/>
              </w:rPr>
              <w:t>Political affiliation…</w:t>
            </w:r>
            <w:r w:rsidRPr="0060225D">
              <w:rPr>
                <w:rFonts w:ascii="David" w:hAnsi="David" w:cs="David"/>
                <w:sz w:val="18"/>
                <w:szCs w:val="18"/>
              </w:rPr>
              <w:t>†</w:t>
            </w:r>
            <w:r w:rsidRPr="0060225D">
              <w:rPr>
                <w:rFonts w:ascii="Times New Roman" w:hAnsi="Times New Roman" w:cs="Times New Roman"/>
                <w:sz w:val="18"/>
                <w:szCs w:val="18"/>
              </w:rPr>
              <w:t xml:space="preserve">  </w:t>
            </w:r>
          </w:p>
        </w:tc>
        <w:tc>
          <w:tcPr>
            <w:tcW w:w="205" w:type="pct"/>
          </w:tcPr>
          <w:p w14:paraId="4BC06A7D"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.64</w:t>
            </w:r>
          </w:p>
        </w:tc>
        <w:tc>
          <w:tcPr>
            <w:tcW w:w="218" w:type="pct"/>
          </w:tcPr>
          <w:p w14:paraId="2FC20A37"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.48</w:t>
            </w:r>
          </w:p>
        </w:tc>
        <w:tc>
          <w:tcPr>
            <w:tcW w:w="275" w:type="pct"/>
          </w:tcPr>
          <w:p w14:paraId="420E9A6D"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-.45**</w:t>
            </w:r>
          </w:p>
        </w:tc>
        <w:tc>
          <w:tcPr>
            <w:tcW w:w="226" w:type="pct"/>
          </w:tcPr>
          <w:p w14:paraId="45471526"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0.02</w:t>
            </w:r>
          </w:p>
        </w:tc>
        <w:tc>
          <w:tcPr>
            <w:tcW w:w="283" w:type="pct"/>
          </w:tcPr>
          <w:p w14:paraId="53032C91"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.24*</w:t>
            </w:r>
          </w:p>
        </w:tc>
        <w:tc>
          <w:tcPr>
            <w:tcW w:w="283" w:type="pct"/>
          </w:tcPr>
          <w:p w14:paraId="3BD1A7BE" w14:textId="77777777" w:rsidR="00C34250" w:rsidRPr="0060225D" w:rsidRDefault="00C34250" w:rsidP="00C34250">
            <w:pPr>
              <w:spacing w:line="276" w:lineRule="auto"/>
              <w:rPr>
                <w:rFonts w:eastAsia="Times New Roman"/>
                <w:sz w:val="18"/>
                <w:szCs w:val="18"/>
              </w:rPr>
            </w:pPr>
          </w:p>
        </w:tc>
        <w:tc>
          <w:tcPr>
            <w:tcW w:w="283" w:type="pct"/>
            <w:vAlign w:val="center"/>
          </w:tcPr>
          <w:p w14:paraId="751D0188" w14:textId="77777777" w:rsidR="00C34250" w:rsidRPr="0060225D" w:rsidRDefault="00C34250" w:rsidP="00C34250">
            <w:pPr>
              <w:spacing w:line="276" w:lineRule="auto"/>
              <w:rPr>
                <w:rFonts w:eastAsia="Times New Roman"/>
                <w:sz w:val="18"/>
                <w:szCs w:val="18"/>
              </w:rPr>
            </w:pPr>
          </w:p>
        </w:tc>
        <w:tc>
          <w:tcPr>
            <w:tcW w:w="290" w:type="pct"/>
            <w:noWrap/>
            <w:vAlign w:val="center"/>
          </w:tcPr>
          <w:p w14:paraId="74D0B29E" w14:textId="77777777" w:rsidR="00C34250" w:rsidRPr="0060225D" w:rsidRDefault="00C34250" w:rsidP="00C34250">
            <w:pPr>
              <w:spacing w:line="276" w:lineRule="auto"/>
              <w:rPr>
                <w:rFonts w:eastAsia="Times New Roman"/>
                <w:sz w:val="18"/>
                <w:szCs w:val="18"/>
              </w:rPr>
            </w:pPr>
          </w:p>
        </w:tc>
        <w:tc>
          <w:tcPr>
            <w:tcW w:w="283" w:type="pct"/>
          </w:tcPr>
          <w:p w14:paraId="05614D1D" w14:textId="77777777" w:rsidR="00C34250" w:rsidRPr="0060225D" w:rsidRDefault="00C34250" w:rsidP="00C34250">
            <w:pPr>
              <w:spacing w:line="276" w:lineRule="auto"/>
              <w:rPr>
                <w:rFonts w:eastAsia="Times New Roman"/>
                <w:sz w:val="18"/>
                <w:szCs w:val="18"/>
              </w:rPr>
            </w:pPr>
          </w:p>
        </w:tc>
        <w:tc>
          <w:tcPr>
            <w:tcW w:w="283" w:type="pct"/>
          </w:tcPr>
          <w:p w14:paraId="00D812CD" w14:textId="77777777" w:rsidR="00C34250" w:rsidRPr="0060225D" w:rsidRDefault="00C34250" w:rsidP="00C34250">
            <w:pPr>
              <w:spacing w:line="276" w:lineRule="auto"/>
              <w:rPr>
                <w:rFonts w:eastAsia="Times New Roman"/>
                <w:sz w:val="18"/>
                <w:szCs w:val="18"/>
              </w:rPr>
            </w:pPr>
          </w:p>
        </w:tc>
        <w:tc>
          <w:tcPr>
            <w:tcW w:w="283" w:type="pct"/>
          </w:tcPr>
          <w:p w14:paraId="7C55FDF6" w14:textId="77777777" w:rsidR="00C34250" w:rsidRPr="0060225D" w:rsidRDefault="00C34250" w:rsidP="00C34250">
            <w:pPr>
              <w:spacing w:line="276" w:lineRule="auto"/>
              <w:rPr>
                <w:rFonts w:eastAsia="Times New Roman"/>
                <w:sz w:val="18"/>
                <w:szCs w:val="18"/>
              </w:rPr>
            </w:pPr>
          </w:p>
        </w:tc>
        <w:tc>
          <w:tcPr>
            <w:tcW w:w="281" w:type="pct"/>
          </w:tcPr>
          <w:p w14:paraId="09FCCF1E" w14:textId="77777777" w:rsidR="00C34250" w:rsidRPr="0060225D" w:rsidRDefault="00C34250" w:rsidP="00C34250">
            <w:pPr>
              <w:spacing w:line="276" w:lineRule="auto"/>
              <w:rPr>
                <w:rFonts w:eastAsia="Times New Roman"/>
                <w:sz w:val="18"/>
                <w:szCs w:val="18"/>
              </w:rPr>
            </w:pPr>
          </w:p>
        </w:tc>
      </w:tr>
      <w:tr w:rsidR="00C34250" w:rsidRPr="0060225D" w14:paraId="2DBD1E5A" w14:textId="77777777" w:rsidTr="00C34250">
        <w:trPr>
          <w:trHeight w:val="186"/>
        </w:trPr>
        <w:tc>
          <w:tcPr>
            <w:tcW w:w="338" w:type="pct"/>
            <w:vMerge/>
            <w:tcBorders>
              <w:bottom w:val="single" w:sz="4" w:space="0" w:color="auto"/>
            </w:tcBorders>
          </w:tcPr>
          <w:p w14:paraId="69ECF2FF" w14:textId="77777777" w:rsidR="00C34250" w:rsidRPr="0060225D" w:rsidRDefault="00C34250" w:rsidP="00C34250">
            <w:pPr>
              <w:spacing w:line="276" w:lineRule="auto"/>
              <w:ind w:left="142"/>
              <w:rPr>
                <w:rFonts w:ascii="Times New Roman" w:hAnsi="Times New Roman"/>
                <w:sz w:val="18"/>
                <w:szCs w:val="18"/>
              </w:rPr>
            </w:pPr>
          </w:p>
        </w:tc>
        <w:tc>
          <w:tcPr>
            <w:tcW w:w="1467" w:type="pct"/>
            <w:vAlign w:val="center"/>
          </w:tcPr>
          <w:p w14:paraId="4233009F" w14:textId="77777777" w:rsidR="00C34250" w:rsidRPr="0060225D" w:rsidRDefault="00C34250" w:rsidP="00C34250">
            <w:pPr>
              <w:pStyle w:val="ListParagraph"/>
              <w:numPr>
                <w:ilvl w:val="0"/>
                <w:numId w:val="30"/>
              </w:numPr>
              <w:bidi w:val="0"/>
              <w:spacing w:after="0" w:line="276" w:lineRule="auto"/>
              <w:ind w:left="426" w:hanging="284"/>
              <w:rPr>
                <w:rFonts w:ascii="Times New Roman" w:hAnsi="Times New Roman" w:cs="Times New Roman"/>
                <w:sz w:val="18"/>
                <w:szCs w:val="18"/>
                <w:rtl/>
              </w:rPr>
            </w:pPr>
            <w:r w:rsidRPr="0060225D">
              <w:rPr>
                <w:rFonts w:ascii="Times New Roman" w:hAnsi="Times New Roman" w:cs="Times New Roman"/>
                <w:sz w:val="18"/>
                <w:szCs w:val="18"/>
              </w:rPr>
              <w:t>Financial soundness</w:t>
            </w:r>
          </w:p>
        </w:tc>
        <w:tc>
          <w:tcPr>
            <w:tcW w:w="205" w:type="pct"/>
          </w:tcPr>
          <w:p w14:paraId="39ABA163"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47</w:t>
            </w:r>
          </w:p>
        </w:tc>
        <w:tc>
          <w:tcPr>
            <w:tcW w:w="218" w:type="pct"/>
          </w:tcPr>
          <w:p w14:paraId="085B33B3"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19.2</w:t>
            </w:r>
          </w:p>
        </w:tc>
        <w:tc>
          <w:tcPr>
            <w:tcW w:w="275" w:type="pct"/>
          </w:tcPr>
          <w:p w14:paraId="2DDB209C"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.81**</w:t>
            </w:r>
          </w:p>
        </w:tc>
        <w:tc>
          <w:tcPr>
            <w:tcW w:w="226" w:type="pct"/>
          </w:tcPr>
          <w:p w14:paraId="4A7EDE8F"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.41**</w:t>
            </w:r>
          </w:p>
        </w:tc>
        <w:tc>
          <w:tcPr>
            <w:tcW w:w="283" w:type="pct"/>
          </w:tcPr>
          <w:p w14:paraId="002CDE48"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.71**</w:t>
            </w:r>
          </w:p>
        </w:tc>
        <w:tc>
          <w:tcPr>
            <w:tcW w:w="283" w:type="pct"/>
          </w:tcPr>
          <w:p w14:paraId="54582AD3"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-.34**</w:t>
            </w:r>
          </w:p>
        </w:tc>
        <w:tc>
          <w:tcPr>
            <w:tcW w:w="283" w:type="pct"/>
          </w:tcPr>
          <w:p w14:paraId="556FC31C" w14:textId="77777777" w:rsidR="00C34250" w:rsidRPr="0060225D" w:rsidRDefault="00C34250" w:rsidP="00C34250">
            <w:pPr>
              <w:spacing w:line="276" w:lineRule="auto"/>
              <w:rPr>
                <w:rFonts w:eastAsia="Times New Roman"/>
                <w:sz w:val="18"/>
                <w:szCs w:val="18"/>
              </w:rPr>
            </w:pPr>
          </w:p>
        </w:tc>
        <w:tc>
          <w:tcPr>
            <w:tcW w:w="290" w:type="pct"/>
            <w:noWrap/>
            <w:vAlign w:val="center"/>
          </w:tcPr>
          <w:p w14:paraId="3B9CE4F6" w14:textId="77777777" w:rsidR="00C34250" w:rsidRPr="0060225D" w:rsidRDefault="00C34250" w:rsidP="00C34250">
            <w:pPr>
              <w:spacing w:line="276" w:lineRule="auto"/>
              <w:rPr>
                <w:rFonts w:eastAsia="Times New Roman"/>
                <w:sz w:val="18"/>
                <w:szCs w:val="18"/>
              </w:rPr>
            </w:pPr>
          </w:p>
        </w:tc>
        <w:tc>
          <w:tcPr>
            <w:tcW w:w="283" w:type="pct"/>
          </w:tcPr>
          <w:p w14:paraId="0D087867" w14:textId="77777777" w:rsidR="00C34250" w:rsidRPr="0060225D" w:rsidRDefault="00C34250" w:rsidP="00C34250">
            <w:pPr>
              <w:spacing w:line="276" w:lineRule="auto"/>
              <w:rPr>
                <w:rFonts w:eastAsia="Times New Roman"/>
                <w:sz w:val="18"/>
                <w:szCs w:val="18"/>
              </w:rPr>
            </w:pPr>
          </w:p>
        </w:tc>
        <w:tc>
          <w:tcPr>
            <w:tcW w:w="283" w:type="pct"/>
          </w:tcPr>
          <w:p w14:paraId="18FFC264" w14:textId="77777777" w:rsidR="00C34250" w:rsidRPr="0060225D" w:rsidRDefault="00C34250" w:rsidP="00C34250">
            <w:pPr>
              <w:spacing w:line="276" w:lineRule="auto"/>
              <w:rPr>
                <w:rFonts w:eastAsia="Times New Roman"/>
                <w:sz w:val="18"/>
                <w:szCs w:val="18"/>
              </w:rPr>
            </w:pPr>
          </w:p>
        </w:tc>
        <w:tc>
          <w:tcPr>
            <w:tcW w:w="283" w:type="pct"/>
          </w:tcPr>
          <w:p w14:paraId="26D127EF" w14:textId="77777777" w:rsidR="00C34250" w:rsidRPr="0060225D" w:rsidRDefault="00C34250" w:rsidP="00C34250">
            <w:pPr>
              <w:spacing w:line="276" w:lineRule="auto"/>
              <w:rPr>
                <w:rFonts w:eastAsia="Times New Roman"/>
                <w:sz w:val="18"/>
                <w:szCs w:val="18"/>
              </w:rPr>
            </w:pPr>
          </w:p>
        </w:tc>
        <w:tc>
          <w:tcPr>
            <w:tcW w:w="281" w:type="pct"/>
          </w:tcPr>
          <w:p w14:paraId="40F5B8BE" w14:textId="77777777" w:rsidR="00C34250" w:rsidRPr="0060225D" w:rsidRDefault="00C34250" w:rsidP="00C34250">
            <w:pPr>
              <w:spacing w:line="276" w:lineRule="auto"/>
              <w:rPr>
                <w:rFonts w:eastAsia="Times New Roman"/>
                <w:sz w:val="18"/>
                <w:szCs w:val="18"/>
              </w:rPr>
            </w:pPr>
          </w:p>
        </w:tc>
      </w:tr>
      <w:tr w:rsidR="00C34250" w:rsidRPr="0060225D" w14:paraId="2E9522E8" w14:textId="77777777" w:rsidTr="00C34250">
        <w:trPr>
          <w:trHeight w:val="186"/>
        </w:trPr>
        <w:tc>
          <w:tcPr>
            <w:tcW w:w="338" w:type="pct"/>
            <w:vMerge/>
            <w:tcBorders>
              <w:bottom w:val="single" w:sz="4" w:space="0" w:color="auto"/>
            </w:tcBorders>
          </w:tcPr>
          <w:p w14:paraId="4B42278E" w14:textId="77777777" w:rsidR="00C34250" w:rsidRPr="0060225D" w:rsidRDefault="00C34250" w:rsidP="00C34250">
            <w:pPr>
              <w:spacing w:line="276" w:lineRule="auto"/>
              <w:ind w:left="142"/>
              <w:rPr>
                <w:rFonts w:ascii="Times New Roman" w:hAnsi="Times New Roman"/>
                <w:sz w:val="18"/>
                <w:szCs w:val="18"/>
              </w:rPr>
            </w:pPr>
          </w:p>
        </w:tc>
        <w:tc>
          <w:tcPr>
            <w:tcW w:w="1467" w:type="pct"/>
            <w:vAlign w:val="center"/>
          </w:tcPr>
          <w:p w14:paraId="43F449A7" w14:textId="77777777" w:rsidR="00C34250" w:rsidRPr="0060225D" w:rsidRDefault="00C34250" w:rsidP="00C34250">
            <w:pPr>
              <w:pStyle w:val="ListParagraph"/>
              <w:numPr>
                <w:ilvl w:val="0"/>
                <w:numId w:val="30"/>
              </w:numPr>
              <w:bidi w:val="0"/>
              <w:spacing w:after="0" w:line="276" w:lineRule="auto"/>
              <w:ind w:left="426" w:hanging="284"/>
              <w:rPr>
                <w:rFonts w:ascii="Times New Roman" w:hAnsi="Times New Roman" w:cs="Times New Roman"/>
                <w:sz w:val="18"/>
                <w:szCs w:val="18"/>
                <w:rtl/>
              </w:rPr>
            </w:pPr>
            <w:r w:rsidRPr="0060225D">
              <w:rPr>
                <w:rFonts w:ascii="Times New Roman" w:hAnsi="Times New Roman" w:cs="Times New Roman"/>
                <w:sz w:val="18"/>
                <w:szCs w:val="18"/>
              </w:rPr>
              <w:t>Size of population</w:t>
            </w:r>
          </w:p>
        </w:tc>
        <w:tc>
          <w:tcPr>
            <w:tcW w:w="205" w:type="pct"/>
          </w:tcPr>
          <w:p w14:paraId="0DBA680F"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K27</w:t>
            </w:r>
          </w:p>
        </w:tc>
        <w:tc>
          <w:tcPr>
            <w:tcW w:w="218" w:type="pct"/>
          </w:tcPr>
          <w:p w14:paraId="4336B980"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K63</w:t>
            </w:r>
          </w:p>
        </w:tc>
        <w:tc>
          <w:tcPr>
            <w:tcW w:w="275" w:type="pct"/>
          </w:tcPr>
          <w:p w14:paraId="25774A3B"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0.00</w:t>
            </w:r>
          </w:p>
        </w:tc>
        <w:tc>
          <w:tcPr>
            <w:tcW w:w="226" w:type="pct"/>
          </w:tcPr>
          <w:p w14:paraId="6C676E08"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.31**</w:t>
            </w:r>
          </w:p>
        </w:tc>
        <w:tc>
          <w:tcPr>
            <w:tcW w:w="283" w:type="pct"/>
          </w:tcPr>
          <w:p w14:paraId="56F51660"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0.10</w:t>
            </w:r>
          </w:p>
        </w:tc>
        <w:tc>
          <w:tcPr>
            <w:tcW w:w="283" w:type="pct"/>
          </w:tcPr>
          <w:p w14:paraId="13684941"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0.06</w:t>
            </w:r>
          </w:p>
        </w:tc>
        <w:tc>
          <w:tcPr>
            <w:tcW w:w="283" w:type="pct"/>
          </w:tcPr>
          <w:p w14:paraId="22CEF711"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.13*</w:t>
            </w:r>
          </w:p>
        </w:tc>
        <w:tc>
          <w:tcPr>
            <w:tcW w:w="290" w:type="pct"/>
            <w:noWrap/>
          </w:tcPr>
          <w:p w14:paraId="78E90058" w14:textId="77777777" w:rsidR="00C34250" w:rsidRPr="0060225D" w:rsidRDefault="00C34250" w:rsidP="00C34250">
            <w:pPr>
              <w:spacing w:line="276" w:lineRule="auto"/>
              <w:rPr>
                <w:rFonts w:eastAsia="Times New Roman"/>
                <w:sz w:val="18"/>
                <w:szCs w:val="18"/>
              </w:rPr>
            </w:pPr>
          </w:p>
        </w:tc>
        <w:tc>
          <w:tcPr>
            <w:tcW w:w="283" w:type="pct"/>
          </w:tcPr>
          <w:p w14:paraId="1DBF2083" w14:textId="77777777" w:rsidR="00C34250" w:rsidRPr="0060225D" w:rsidRDefault="00C34250" w:rsidP="00C34250">
            <w:pPr>
              <w:spacing w:line="276" w:lineRule="auto"/>
              <w:rPr>
                <w:rFonts w:eastAsia="Times New Roman"/>
                <w:sz w:val="18"/>
                <w:szCs w:val="18"/>
              </w:rPr>
            </w:pPr>
          </w:p>
        </w:tc>
        <w:tc>
          <w:tcPr>
            <w:tcW w:w="283" w:type="pct"/>
          </w:tcPr>
          <w:p w14:paraId="484F14D6" w14:textId="77777777" w:rsidR="00C34250" w:rsidRPr="0060225D" w:rsidRDefault="00C34250" w:rsidP="00C34250">
            <w:pPr>
              <w:spacing w:line="276" w:lineRule="auto"/>
              <w:rPr>
                <w:rFonts w:eastAsia="Times New Roman"/>
                <w:sz w:val="18"/>
                <w:szCs w:val="18"/>
              </w:rPr>
            </w:pPr>
          </w:p>
        </w:tc>
        <w:tc>
          <w:tcPr>
            <w:tcW w:w="283" w:type="pct"/>
          </w:tcPr>
          <w:p w14:paraId="1CDF2804" w14:textId="77777777" w:rsidR="00C34250" w:rsidRPr="0060225D" w:rsidRDefault="00C34250" w:rsidP="00C34250">
            <w:pPr>
              <w:spacing w:line="276" w:lineRule="auto"/>
              <w:rPr>
                <w:rFonts w:eastAsia="Times New Roman"/>
                <w:sz w:val="18"/>
                <w:szCs w:val="18"/>
              </w:rPr>
            </w:pPr>
          </w:p>
        </w:tc>
        <w:tc>
          <w:tcPr>
            <w:tcW w:w="281" w:type="pct"/>
          </w:tcPr>
          <w:p w14:paraId="380EE5DD" w14:textId="77777777" w:rsidR="00C34250" w:rsidRPr="0060225D" w:rsidRDefault="00C34250" w:rsidP="00C34250">
            <w:pPr>
              <w:spacing w:line="276" w:lineRule="auto"/>
              <w:rPr>
                <w:rFonts w:eastAsia="Times New Roman"/>
                <w:sz w:val="18"/>
                <w:szCs w:val="18"/>
              </w:rPr>
            </w:pPr>
          </w:p>
        </w:tc>
      </w:tr>
      <w:tr w:rsidR="00C34250" w:rsidRPr="0060225D" w14:paraId="33FFACF0" w14:textId="77777777" w:rsidTr="00C34250">
        <w:trPr>
          <w:trHeight w:val="186"/>
        </w:trPr>
        <w:tc>
          <w:tcPr>
            <w:tcW w:w="338" w:type="pct"/>
            <w:vMerge/>
            <w:tcBorders>
              <w:bottom w:val="single" w:sz="4" w:space="0" w:color="auto"/>
            </w:tcBorders>
          </w:tcPr>
          <w:p w14:paraId="2A68ED08" w14:textId="77777777" w:rsidR="00C34250" w:rsidRPr="0060225D" w:rsidRDefault="00C34250" w:rsidP="00C34250">
            <w:pPr>
              <w:spacing w:line="276" w:lineRule="auto"/>
              <w:ind w:left="142"/>
              <w:rPr>
                <w:rFonts w:ascii="Times New Roman" w:hAnsi="Times New Roman"/>
                <w:sz w:val="18"/>
                <w:szCs w:val="18"/>
              </w:rPr>
            </w:pPr>
          </w:p>
        </w:tc>
        <w:tc>
          <w:tcPr>
            <w:tcW w:w="1467" w:type="pct"/>
            <w:vAlign w:val="center"/>
          </w:tcPr>
          <w:p w14:paraId="165A2214" w14:textId="77777777" w:rsidR="00C34250" w:rsidRPr="0060225D" w:rsidRDefault="00C34250" w:rsidP="00C34250">
            <w:pPr>
              <w:pStyle w:val="ListParagraph"/>
              <w:numPr>
                <w:ilvl w:val="0"/>
                <w:numId w:val="30"/>
              </w:numPr>
              <w:bidi w:val="0"/>
              <w:spacing w:after="0" w:line="276" w:lineRule="auto"/>
              <w:ind w:left="426" w:hanging="284"/>
              <w:rPr>
                <w:rFonts w:ascii="Times New Roman" w:hAnsi="Times New Roman" w:cs="Times New Roman"/>
                <w:sz w:val="18"/>
                <w:szCs w:val="18"/>
                <w:rtl/>
              </w:rPr>
            </w:pPr>
            <w:r w:rsidRPr="0060225D">
              <w:rPr>
                <w:rFonts w:ascii="Times New Roman" w:hAnsi="Times New Roman" w:cs="Times New Roman"/>
                <w:sz w:val="18"/>
                <w:szCs w:val="18"/>
              </w:rPr>
              <w:t>Area of local authority in KM</w:t>
            </w:r>
            <w:r w:rsidRPr="0060225D">
              <w:rPr>
                <w:rFonts w:ascii="Times New Roman" w:hAnsi="Times New Roman" w:cs="Times New Roman"/>
                <w:sz w:val="18"/>
                <w:szCs w:val="18"/>
                <w:vertAlign w:val="superscript"/>
              </w:rPr>
              <w:t>2</w:t>
            </w:r>
          </w:p>
        </w:tc>
        <w:tc>
          <w:tcPr>
            <w:tcW w:w="205" w:type="pct"/>
          </w:tcPr>
          <w:p w14:paraId="1ADA0866" w14:textId="77777777" w:rsidR="00C34250" w:rsidRPr="0060225D" w:rsidRDefault="00C34250" w:rsidP="00C34250">
            <w:pPr>
              <w:spacing w:line="276" w:lineRule="auto"/>
              <w:rPr>
                <w:rFonts w:eastAsia="Times New Roman"/>
                <w:sz w:val="18"/>
                <w:szCs w:val="18"/>
                <w:vertAlign w:val="superscript"/>
              </w:rPr>
            </w:pPr>
            <w:r w:rsidRPr="0060225D">
              <w:rPr>
                <w:rFonts w:eastAsia="Times New Roman"/>
                <w:sz w:val="18"/>
                <w:szCs w:val="18"/>
              </w:rPr>
              <w:t>K89</w:t>
            </w:r>
            <w:r w:rsidRPr="0060225D">
              <w:rPr>
                <w:rFonts w:eastAsia="Times New Roman"/>
                <w:sz w:val="18"/>
                <w:szCs w:val="18"/>
                <w:vertAlign w:val="superscript"/>
              </w:rPr>
              <w:t>2</w:t>
            </w:r>
          </w:p>
        </w:tc>
        <w:tc>
          <w:tcPr>
            <w:tcW w:w="218" w:type="pct"/>
          </w:tcPr>
          <w:p w14:paraId="3980EE32" w14:textId="77777777" w:rsidR="00C34250" w:rsidRPr="0060225D" w:rsidRDefault="00C34250" w:rsidP="00C34250">
            <w:pPr>
              <w:spacing w:line="276" w:lineRule="auto"/>
              <w:rPr>
                <w:rFonts w:eastAsia="Times New Roman"/>
                <w:sz w:val="18"/>
                <w:szCs w:val="18"/>
                <w:vertAlign w:val="superscript"/>
              </w:rPr>
            </w:pPr>
            <w:r w:rsidRPr="0060225D">
              <w:rPr>
                <w:rFonts w:eastAsia="Times New Roman"/>
                <w:sz w:val="18"/>
                <w:szCs w:val="18"/>
              </w:rPr>
              <w:t>K302</w:t>
            </w:r>
            <w:r w:rsidRPr="0060225D">
              <w:rPr>
                <w:rFonts w:eastAsia="Times New Roman"/>
                <w:sz w:val="18"/>
                <w:szCs w:val="18"/>
                <w:vertAlign w:val="superscript"/>
              </w:rPr>
              <w:t>2</w:t>
            </w:r>
          </w:p>
        </w:tc>
        <w:tc>
          <w:tcPr>
            <w:tcW w:w="275" w:type="pct"/>
          </w:tcPr>
          <w:p w14:paraId="223ED666"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.16*</w:t>
            </w:r>
          </w:p>
        </w:tc>
        <w:tc>
          <w:tcPr>
            <w:tcW w:w="226" w:type="pct"/>
          </w:tcPr>
          <w:p w14:paraId="5FB3BF8D"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-.20**</w:t>
            </w:r>
          </w:p>
        </w:tc>
        <w:tc>
          <w:tcPr>
            <w:tcW w:w="283" w:type="pct"/>
          </w:tcPr>
          <w:p w14:paraId="0DC85C6B"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.18**</w:t>
            </w:r>
          </w:p>
        </w:tc>
        <w:tc>
          <w:tcPr>
            <w:tcW w:w="283" w:type="pct"/>
          </w:tcPr>
          <w:p w14:paraId="5A8E2054"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-.29**</w:t>
            </w:r>
          </w:p>
        </w:tc>
        <w:tc>
          <w:tcPr>
            <w:tcW w:w="283" w:type="pct"/>
          </w:tcPr>
          <w:p w14:paraId="197B1DD8"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.37**</w:t>
            </w:r>
          </w:p>
        </w:tc>
        <w:tc>
          <w:tcPr>
            <w:tcW w:w="290" w:type="pct"/>
            <w:noWrap/>
          </w:tcPr>
          <w:p w14:paraId="2334AD74"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-0.01</w:t>
            </w:r>
          </w:p>
        </w:tc>
        <w:tc>
          <w:tcPr>
            <w:tcW w:w="283" w:type="pct"/>
          </w:tcPr>
          <w:p w14:paraId="36EF07A5" w14:textId="77777777" w:rsidR="00C34250" w:rsidRPr="0060225D" w:rsidRDefault="00C34250" w:rsidP="00C34250">
            <w:pPr>
              <w:spacing w:line="276" w:lineRule="auto"/>
              <w:rPr>
                <w:rFonts w:eastAsia="Times New Roman"/>
                <w:sz w:val="18"/>
                <w:szCs w:val="18"/>
              </w:rPr>
            </w:pPr>
          </w:p>
        </w:tc>
        <w:tc>
          <w:tcPr>
            <w:tcW w:w="283" w:type="pct"/>
          </w:tcPr>
          <w:p w14:paraId="0B0509E1" w14:textId="77777777" w:rsidR="00C34250" w:rsidRPr="0060225D" w:rsidRDefault="00C34250" w:rsidP="00C34250">
            <w:pPr>
              <w:spacing w:line="276" w:lineRule="auto"/>
              <w:rPr>
                <w:rFonts w:eastAsia="Times New Roman"/>
                <w:sz w:val="18"/>
                <w:szCs w:val="18"/>
              </w:rPr>
            </w:pPr>
          </w:p>
        </w:tc>
        <w:tc>
          <w:tcPr>
            <w:tcW w:w="283" w:type="pct"/>
          </w:tcPr>
          <w:p w14:paraId="5B58B469" w14:textId="77777777" w:rsidR="00C34250" w:rsidRPr="0060225D" w:rsidRDefault="00C34250" w:rsidP="00C34250">
            <w:pPr>
              <w:spacing w:line="276" w:lineRule="auto"/>
              <w:rPr>
                <w:rFonts w:eastAsia="Times New Roman"/>
                <w:sz w:val="18"/>
                <w:szCs w:val="18"/>
              </w:rPr>
            </w:pPr>
          </w:p>
        </w:tc>
        <w:tc>
          <w:tcPr>
            <w:tcW w:w="281" w:type="pct"/>
          </w:tcPr>
          <w:p w14:paraId="750DF868" w14:textId="77777777" w:rsidR="00C34250" w:rsidRPr="0060225D" w:rsidRDefault="00C34250" w:rsidP="00C34250">
            <w:pPr>
              <w:spacing w:line="276" w:lineRule="auto"/>
              <w:rPr>
                <w:rFonts w:eastAsia="Times New Roman"/>
                <w:sz w:val="18"/>
                <w:szCs w:val="18"/>
              </w:rPr>
            </w:pPr>
          </w:p>
        </w:tc>
      </w:tr>
      <w:tr w:rsidR="00C34250" w:rsidRPr="0060225D" w14:paraId="44ECEF0C" w14:textId="77777777" w:rsidTr="00C34250">
        <w:trPr>
          <w:trHeight w:val="186"/>
        </w:trPr>
        <w:tc>
          <w:tcPr>
            <w:tcW w:w="338" w:type="pct"/>
            <w:vMerge/>
            <w:tcBorders>
              <w:bottom w:val="single" w:sz="4" w:space="0" w:color="auto"/>
            </w:tcBorders>
          </w:tcPr>
          <w:p w14:paraId="729A301A" w14:textId="77777777" w:rsidR="00C34250" w:rsidRPr="0060225D" w:rsidRDefault="00C34250" w:rsidP="00C34250">
            <w:pPr>
              <w:spacing w:line="276" w:lineRule="auto"/>
              <w:ind w:left="142"/>
              <w:rPr>
                <w:rFonts w:ascii="Times New Roman" w:hAnsi="Times New Roman"/>
                <w:sz w:val="18"/>
                <w:szCs w:val="18"/>
              </w:rPr>
            </w:pPr>
          </w:p>
        </w:tc>
        <w:tc>
          <w:tcPr>
            <w:tcW w:w="1467" w:type="pct"/>
            <w:vAlign w:val="center"/>
          </w:tcPr>
          <w:p w14:paraId="20344923" w14:textId="77777777" w:rsidR="00C34250" w:rsidRPr="0060225D" w:rsidRDefault="00C34250" w:rsidP="00C34250">
            <w:pPr>
              <w:pStyle w:val="ListParagraph"/>
              <w:numPr>
                <w:ilvl w:val="0"/>
                <w:numId w:val="30"/>
              </w:numPr>
              <w:bidi w:val="0"/>
              <w:spacing w:after="0" w:line="276" w:lineRule="auto"/>
              <w:ind w:left="426" w:hanging="284"/>
              <w:rPr>
                <w:rFonts w:ascii="Times New Roman" w:hAnsi="Times New Roman" w:cs="Times New Roman"/>
                <w:sz w:val="18"/>
                <w:szCs w:val="18"/>
              </w:rPr>
            </w:pPr>
            <w:r w:rsidRPr="0060225D">
              <w:rPr>
                <w:rFonts w:ascii="Times New Roman" w:hAnsi="Times New Roman" w:cs="Times New Roman"/>
                <w:sz w:val="18"/>
                <w:szCs w:val="18"/>
              </w:rPr>
              <w:t>The area demanded by the LA…</w:t>
            </w:r>
            <w:r w:rsidRPr="0060225D">
              <w:rPr>
                <w:rFonts w:ascii="David" w:hAnsi="David" w:cs="David"/>
                <w:sz w:val="18"/>
                <w:szCs w:val="18"/>
              </w:rPr>
              <w:t>††</w:t>
            </w:r>
            <w:r w:rsidRPr="0060225D">
              <w:rPr>
                <w:rFonts w:ascii="Times New Roman" w:hAnsi="Times New Roman" w:cs="Times New Roman"/>
                <w:sz w:val="18"/>
                <w:szCs w:val="18"/>
              </w:rPr>
              <w:t xml:space="preserve"> </w:t>
            </w:r>
          </w:p>
        </w:tc>
        <w:tc>
          <w:tcPr>
            <w:tcW w:w="205" w:type="pct"/>
          </w:tcPr>
          <w:p w14:paraId="10E68894"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.37</w:t>
            </w:r>
          </w:p>
        </w:tc>
        <w:tc>
          <w:tcPr>
            <w:tcW w:w="218" w:type="pct"/>
          </w:tcPr>
          <w:p w14:paraId="77124677"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1.06</w:t>
            </w:r>
          </w:p>
        </w:tc>
        <w:tc>
          <w:tcPr>
            <w:tcW w:w="275" w:type="pct"/>
          </w:tcPr>
          <w:p w14:paraId="132645FC"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.02</w:t>
            </w:r>
          </w:p>
        </w:tc>
        <w:tc>
          <w:tcPr>
            <w:tcW w:w="226" w:type="pct"/>
          </w:tcPr>
          <w:p w14:paraId="3E5786AD"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-.04</w:t>
            </w:r>
          </w:p>
        </w:tc>
        <w:tc>
          <w:tcPr>
            <w:tcW w:w="283" w:type="pct"/>
          </w:tcPr>
          <w:p w14:paraId="3ED6622E"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.07</w:t>
            </w:r>
          </w:p>
        </w:tc>
        <w:tc>
          <w:tcPr>
            <w:tcW w:w="283" w:type="pct"/>
          </w:tcPr>
          <w:p w14:paraId="4181558E"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-.05</w:t>
            </w:r>
          </w:p>
        </w:tc>
        <w:tc>
          <w:tcPr>
            <w:tcW w:w="283" w:type="pct"/>
          </w:tcPr>
          <w:p w14:paraId="19BBF012"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-.11</w:t>
            </w:r>
          </w:p>
        </w:tc>
        <w:tc>
          <w:tcPr>
            <w:tcW w:w="290" w:type="pct"/>
            <w:noWrap/>
          </w:tcPr>
          <w:p w14:paraId="59F5A0F4"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-.04</w:t>
            </w:r>
          </w:p>
        </w:tc>
        <w:tc>
          <w:tcPr>
            <w:tcW w:w="283" w:type="pct"/>
          </w:tcPr>
          <w:p w14:paraId="3F2C963E"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.14</w:t>
            </w:r>
          </w:p>
        </w:tc>
        <w:tc>
          <w:tcPr>
            <w:tcW w:w="283" w:type="pct"/>
          </w:tcPr>
          <w:p w14:paraId="2C8CAE0E" w14:textId="77777777" w:rsidR="00C34250" w:rsidRPr="0060225D" w:rsidRDefault="00C34250" w:rsidP="00C34250">
            <w:pPr>
              <w:spacing w:line="276" w:lineRule="auto"/>
              <w:rPr>
                <w:rFonts w:eastAsia="Times New Roman"/>
                <w:sz w:val="18"/>
                <w:szCs w:val="18"/>
              </w:rPr>
            </w:pPr>
          </w:p>
        </w:tc>
        <w:tc>
          <w:tcPr>
            <w:tcW w:w="283" w:type="pct"/>
          </w:tcPr>
          <w:p w14:paraId="2BFE0749" w14:textId="77777777" w:rsidR="00C34250" w:rsidRPr="0060225D" w:rsidRDefault="00C34250" w:rsidP="00C34250">
            <w:pPr>
              <w:spacing w:line="276" w:lineRule="auto"/>
              <w:rPr>
                <w:rFonts w:eastAsia="Times New Roman"/>
                <w:sz w:val="18"/>
                <w:szCs w:val="18"/>
              </w:rPr>
            </w:pPr>
          </w:p>
        </w:tc>
        <w:tc>
          <w:tcPr>
            <w:tcW w:w="281" w:type="pct"/>
          </w:tcPr>
          <w:p w14:paraId="4B6A37D6" w14:textId="77777777" w:rsidR="00C34250" w:rsidRPr="0060225D" w:rsidRDefault="00C34250" w:rsidP="00C34250">
            <w:pPr>
              <w:spacing w:line="276" w:lineRule="auto"/>
              <w:rPr>
                <w:rFonts w:eastAsia="Times New Roman"/>
                <w:sz w:val="18"/>
                <w:szCs w:val="18"/>
              </w:rPr>
            </w:pPr>
          </w:p>
        </w:tc>
      </w:tr>
      <w:tr w:rsidR="00C34250" w:rsidRPr="0060225D" w14:paraId="5E9BC79C" w14:textId="77777777" w:rsidTr="00C34250">
        <w:trPr>
          <w:trHeight w:val="186"/>
        </w:trPr>
        <w:tc>
          <w:tcPr>
            <w:tcW w:w="338" w:type="pct"/>
            <w:vMerge/>
            <w:tcBorders>
              <w:bottom w:val="single" w:sz="4" w:space="0" w:color="auto"/>
            </w:tcBorders>
          </w:tcPr>
          <w:p w14:paraId="509B8530" w14:textId="77777777" w:rsidR="00C34250" w:rsidRPr="0060225D" w:rsidRDefault="00C34250" w:rsidP="00C34250">
            <w:pPr>
              <w:spacing w:line="276" w:lineRule="auto"/>
              <w:ind w:left="142"/>
              <w:rPr>
                <w:rFonts w:ascii="Times New Roman" w:hAnsi="Times New Roman"/>
                <w:sz w:val="18"/>
                <w:szCs w:val="18"/>
              </w:rPr>
            </w:pPr>
          </w:p>
        </w:tc>
        <w:tc>
          <w:tcPr>
            <w:tcW w:w="1467" w:type="pct"/>
            <w:vAlign w:val="center"/>
          </w:tcPr>
          <w:p w14:paraId="79515681" w14:textId="77777777" w:rsidR="00C34250" w:rsidRPr="0060225D" w:rsidRDefault="00C34250" w:rsidP="00C34250">
            <w:pPr>
              <w:pStyle w:val="ListParagraph"/>
              <w:numPr>
                <w:ilvl w:val="0"/>
                <w:numId w:val="30"/>
              </w:numPr>
              <w:bidi w:val="0"/>
              <w:spacing w:after="0" w:line="276" w:lineRule="auto"/>
              <w:ind w:left="426" w:hanging="284"/>
              <w:rPr>
                <w:rFonts w:ascii="Times New Roman" w:hAnsi="Times New Roman" w:cs="Times New Roman"/>
                <w:sz w:val="18"/>
                <w:szCs w:val="18"/>
                <w:rtl/>
              </w:rPr>
            </w:pPr>
            <w:r w:rsidRPr="0060225D">
              <w:rPr>
                <w:rFonts w:ascii="Times New Roman" w:hAnsi="Times New Roman" w:cs="Times New Roman"/>
                <w:sz w:val="18"/>
                <w:szCs w:val="18"/>
              </w:rPr>
              <w:t>Initiator (the recipient local authority)</w:t>
            </w:r>
          </w:p>
        </w:tc>
        <w:tc>
          <w:tcPr>
            <w:tcW w:w="205" w:type="pct"/>
          </w:tcPr>
          <w:p w14:paraId="40708B6C"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.61</w:t>
            </w:r>
          </w:p>
        </w:tc>
        <w:tc>
          <w:tcPr>
            <w:tcW w:w="218" w:type="pct"/>
          </w:tcPr>
          <w:p w14:paraId="38A1921D"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.49</w:t>
            </w:r>
          </w:p>
        </w:tc>
        <w:tc>
          <w:tcPr>
            <w:tcW w:w="275" w:type="pct"/>
          </w:tcPr>
          <w:p w14:paraId="296F413F"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-.14*</w:t>
            </w:r>
          </w:p>
        </w:tc>
        <w:tc>
          <w:tcPr>
            <w:tcW w:w="226" w:type="pct"/>
          </w:tcPr>
          <w:p w14:paraId="2C26D824"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-.15*</w:t>
            </w:r>
          </w:p>
        </w:tc>
        <w:tc>
          <w:tcPr>
            <w:tcW w:w="283" w:type="pct"/>
          </w:tcPr>
          <w:p w14:paraId="693EB724"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-.21**</w:t>
            </w:r>
          </w:p>
        </w:tc>
        <w:tc>
          <w:tcPr>
            <w:tcW w:w="283" w:type="pct"/>
          </w:tcPr>
          <w:p w14:paraId="2604C6A8"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-0.09</w:t>
            </w:r>
          </w:p>
        </w:tc>
        <w:tc>
          <w:tcPr>
            <w:tcW w:w="283" w:type="pct"/>
          </w:tcPr>
          <w:p w14:paraId="2045E80F"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-.17**</w:t>
            </w:r>
          </w:p>
        </w:tc>
        <w:tc>
          <w:tcPr>
            <w:tcW w:w="290" w:type="pct"/>
            <w:noWrap/>
          </w:tcPr>
          <w:p w14:paraId="34E456CD"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-0.02</w:t>
            </w:r>
          </w:p>
        </w:tc>
        <w:tc>
          <w:tcPr>
            <w:tcW w:w="283" w:type="pct"/>
          </w:tcPr>
          <w:p w14:paraId="36E2B7A9"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-0.12</w:t>
            </w:r>
          </w:p>
        </w:tc>
        <w:tc>
          <w:tcPr>
            <w:tcW w:w="283" w:type="pct"/>
          </w:tcPr>
          <w:p w14:paraId="32ACA949"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.08</w:t>
            </w:r>
          </w:p>
        </w:tc>
        <w:tc>
          <w:tcPr>
            <w:tcW w:w="283" w:type="pct"/>
          </w:tcPr>
          <w:p w14:paraId="24E715A9" w14:textId="77777777" w:rsidR="00C34250" w:rsidRPr="0060225D" w:rsidRDefault="00C34250" w:rsidP="00C34250">
            <w:pPr>
              <w:spacing w:line="276" w:lineRule="auto"/>
              <w:rPr>
                <w:rFonts w:eastAsia="Times New Roman"/>
                <w:sz w:val="18"/>
                <w:szCs w:val="18"/>
              </w:rPr>
            </w:pPr>
          </w:p>
        </w:tc>
        <w:tc>
          <w:tcPr>
            <w:tcW w:w="281" w:type="pct"/>
          </w:tcPr>
          <w:p w14:paraId="5036BA74" w14:textId="77777777" w:rsidR="00C34250" w:rsidRPr="0060225D" w:rsidRDefault="00C34250" w:rsidP="00C34250">
            <w:pPr>
              <w:spacing w:line="276" w:lineRule="auto"/>
              <w:rPr>
                <w:rFonts w:eastAsia="Times New Roman"/>
                <w:sz w:val="18"/>
                <w:szCs w:val="18"/>
              </w:rPr>
            </w:pPr>
          </w:p>
        </w:tc>
      </w:tr>
      <w:tr w:rsidR="00C34250" w:rsidRPr="0060225D" w14:paraId="21060A24" w14:textId="77777777" w:rsidTr="00C34250">
        <w:trPr>
          <w:trHeight w:val="186"/>
        </w:trPr>
        <w:tc>
          <w:tcPr>
            <w:tcW w:w="338" w:type="pct"/>
            <w:vMerge w:val="restart"/>
            <w:tcBorders>
              <w:top w:val="single" w:sz="4" w:space="0" w:color="auto"/>
            </w:tcBorders>
            <w:textDirection w:val="btLr"/>
            <w:vAlign w:val="center"/>
          </w:tcPr>
          <w:p w14:paraId="194592DA" w14:textId="77777777" w:rsidR="00C34250" w:rsidRPr="0060225D" w:rsidRDefault="00C34250" w:rsidP="00C34250">
            <w:pPr>
              <w:spacing w:line="276" w:lineRule="auto"/>
              <w:ind w:left="113"/>
              <w:jc w:val="center"/>
              <w:rPr>
                <w:rFonts w:ascii="Times New Roman" w:hAnsi="Times New Roman"/>
                <w:sz w:val="18"/>
                <w:szCs w:val="18"/>
              </w:rPr>
            </w:pPr>
            <w:r w:rsidRPr="0060225D">
              <w:rPr>
                <w:rFonts w:ascii="Times New Roman" w:hAnsi="Times New Roman"/>
                <w:sz w:val="18"/>
                <w:szCs w:val="18"/>
              </w:rPr>
              <w:t>Dependent</w:t>
            </w:r>
          </w:p>
          <w:p w14:paraId="1D1F6D3E" w14:textId="77777777" w:rsidR="00C34250" w:rsidRPr="0060225D" w:rsidRDefault="00C34250" w:rsidP="00C34250">
            <w:pPr>
              <w:spacing w:line="240" w:lineRule="auto"/>
              <w:ind w:left="113"/>
              <w:jc w:val="center"/>
              <w:rPr>
                <w:rFonts w:ascii="Times New Roman" w:hAnsi="Times New Roman"/>
                <w:sz w:val="18"/>
                <w:szCs w:val="18"/>
              </w:rPr>
            </w:pPr>
            <w:r w:rsidRPr="0060225D">
              <w:rPr>
                <w:rFonts w:ascii="Times New Roman" w:hAnsi="Times New Roman"/>
                <w:sz w:val="18"/>
                <w:szCs w:val="18"/>
              </w:rPr>
              <w:t>variables</w:t>
            </w:r>
          </w:p>
          <w:p w14:paraId="59AEB844" w14:textId="77777777" w:rsidR="00C34250" w:rsidRPr="0060225D" w:rsidRDefault="00C34250" w:rsidP="00C34250">
            <w:pPr>
              <w:spacing w:line="276" w:lineRule="auto"/>
              <w:ind w:left="113"/>
              <w:jc w:val="center"/>
              <w:rPr>
                <w:rFonts w:ascii="Times New Roman" w:hAnsi="Times New Roman"/>
                <w:sz w:val="18"/>
                <w:szCs w:val="18"/>
                <w:rtl/>
              </w:rPr>
            </w:pPr>
          </w:p>
        </w:tc>
        <w:tc>
          <w:tcPr>
            <w:tcW w:w="1467" w:type="pct"/>
            <w:vAlign w:val="center"/>
          </w:tcPr>
          <w:p w14:paraId="1EDFF341" w14:textId="77777777" w:rsidR="00C34250" w:rsidRPr="0060225D" w:rsidRDefault="00C34250" w:rsidP="00C34250">
            <w:pPr>
              <w:pStyle w:val="ListParagraph"/>
              <w:bidi w:val="0"/>
              <w:spacing w:after="0" w:line="276" w:lineRule="auto"/>
              <w:ind w:left="426"/>
              <w:rPr>
                <w:rFonts w:ascii="Times New Roman" w:hAnsi="Times New Roman" w:cs="Times New Roman"/>
                <w:sz w:val="18"/>
                <w:szCs w:val="18"/>
              </w:rPr>
            </w:pPr>
          </w:p>
          <w:p w14:paraId="1083C355" w14:textId="77777777" w:rsidR="00C34250" w:rsidRPr="0060225D" w:rsidRDefault="00C34250" w:rsidP="00C34250">
            <w:pPr>
              <w:pStyle w:val="ListParagraph"/>
              <w:numPr>
                <w:ilvl w:val="0"/>
                <w:numId w:val="30"/>
              </w:numPr>
              <w:bidi w:val="0"/>
              <w:spacing w:after="0" w:line="276" w:lineRule="auto"/>
              <w:ind w:left="426" w:hanging="284"/>
              <w:rPr>
                <w:rFonts w:ascii="Times New Roman" w:hAnsi="Times New Roman" w:cs="Times New Roman"/>
                <w:sz w:val="18"/>
                <w:szCs w:val="18"/>
                <w:rtl/>
              </w:rPr>
            </w:pPr>
            <w:r w:rsidRPr="0060225D">
              <w:rPr>
                <w:rFonts w:ascii="Times New Roman" w:hAnsi="Times New Roman" w:cs="Times New Roman"/>
                <w:sz w:val="18"/>
                <w:szCs w:val="18"/>
              </w:rPr>
              <w:t xml:space="preserve">Relative growth in land area </w:t>
            </w:r>
          </w:p>
        </w:tc>
        <w:tc>
          <w:tcPr>
            <w:tcW w:w="205" w:type="pct"/>
            <w:vAlign w:val="bottom"/>
          </w:tcPr>
          <w:p w14:paraId="29E948A1" w14:textId="77777777" w:rsidR="00C34250" w:rsidRPr="0060225D" w:rsidRDefault="00C34250" w:rsidP="00C34250">
            <w:pPr>
              <w:spacing w:line="276" w:lineRule="auto"/>
              <w:jc w:val="left"/>
              <w:rPr>
                <w:rFonts w:eastAsia="Times New Roman"/>
                <w:sz w:val="18"/>
                <w:szCs w:val="18"/>
              </w:rPr>
            </w:pPr>
            <w:r w:rsidRPr="0060225D">
              <w:rPr>
                <w:rFonts w:eastAsia="Times New Roman"/>
                <w:sz w:val="18"/>
                <w:szCs w:val="18"/>
              </w:rPr>
              <w:t>.32</w:t>
            </w:r>
          </w:p>
        </w:tc>
        <w:tc>
          <w:tcPr>
            <w:tcW w:w="218" w:type="pct"/>
            <w:vAlign w:val="bottom"/>
          </w:tcPr>
          <w:p w14:paraId="75941D87" w14:textId="77777777" w:rsidR="00C34250" w:rsidRPr="0060225D" w:rsidRDefault="00C34250" w:rsidP="00C34250">
            <w:pPr>
              <w:spacing w:line="276" w:lineRule="auto"/>
              <w:jc w:val="left"/>
              <w:rPr>
                <w:rFonts w:eastAsia="Times New Roman"/>
                <w:sz w:val="18"/>
                <w:szCs w:val="18"/>
              </w:rPr>
            </w:pPr>
            <w:r w:rsidRPr="0060225D">
              <w:rPr>
                <w:rFonts w:eastAsia="Times New Roman"/>
                <w:sz w:val="18"/>
                <w:szCs w:val="18"/>
              </w:rPr>
              <w:t>1.16</w:t>
            </w:r>
          </w:p>
        </w:tc>
        <w:tc>
          <w:tcPr>
            <w:tcW w:w="275" w:type="pct"/>
            <w:vAlign w:val="bottom"/>
          </w:tcPr>
          <w:p w14:paraId="4E3DCA77" w14:textId="77777777" w:rsidR="00C34250" w:rsidRPr="0060225D" w:rsidRDefault="00C34250" w:rsidP="00C34250">
            <w:pPr>
              <w:spacing w:line="276" w:lineRule="auto"/>
              <w:jc w:val="left"/>
              <w:rPr>
                <w:rFonts w:eastAsia="Times New Roman"/>
                <w:sz w:val="18"/>
                <w:szCs w:val="18"/>
              </w:rPr>
            </w:pPr>
            <w:r w:rsidRPr="0060225D">
              <w:rPr>
                <w:rFonts w:eastAsia="Times New Roman"/>
                <w:sz w:val="18"/>
                <w:szCs w:val="18"/>
              </w:rPr>
              <w:t>.20*</w:t>
            </w:r>
          </w:p>
        </w:tc>
        <w:tc>
          <w:tcPr>
            <w:tcW w:w="226" w:type="pct"/>
            <w:vAlign w:val="bottom"/>
          </w:tcPr>
          <w:p w14:paraId="338D0BFA" w14:textId="77777777" w:rsidR="00C34250" w:rsidRPr="0060225D" w:rsidRDefault="00C34250" w:rsidP="00C34250">
            <w:pPr>
              <w:spacing w:line="276" w:lineRule="auto"/>
              <w:jc w:val="left"/>
              <w:rPr>
                <w:rFonts w:eastAsia="Times New Roman"/>
                <w:sz w:val="18"/>
                <w:szCs w:val="18"/>
              </w:rPr>
            </w:pPr>
            <w:r w:rsidRPr="0060225D">
              <w:rPr>
                <w:rFonts w:eastAsia="Times New Roman"/>
                <w:sz w:val="18"/>
                <w:szCs w:val="18"/>
              </w:rPr>
              <w:t>-0.02</w:t>
            </w:r>
          </w:p>
        </w:tc>
        <w:tc>
          <w:tcPr>
            <w:tcW w:w="283" w:type="pct"/>
            <w:vAlign w:val="bottom"/>
          </w:tcPr>
          <w:p w14:paraId="45113A01" w14:textId="77777777" w:rsidR="00C34250" w:rsidRPr="0060225D" w:rsidRDefault="00C34250" w:rsidP="00C34250">
            <w:pPr>
              <w:spacing w:line="276" w:lineRule="auto"/>
              <w:jc w:val="left"/>
              <w:rPr>
                <w:rFonts w:eastAsia="Times New Roman"/>
                <w:sz w:val="18"/>
                <w:szCs w:val="18"/>
              </w:rPr>
            </w:pPr>
            <w:r w:rsidRPr="0060225D">
              <w:rPr>
                <w:rFonts w:eastAsia="Times New Roman"/>
                <w:sz w:val="18"/>
                <w:szCs w:val="18"/>
              </w:rPr>
              <w:t>.19*</w:t>
            </w:r>
          </w:p>
        </w:tc>
        <w:tc>
          <w:tcPr>
            <w:tcW w:w="283" w:type="pct"/>
            <w:vAlign w:val="bottom"/>
          </w:tcPr>
          <w:p w14:paraId="40EB1D71" w14:textId="77777777" w:rsidR="00C34250" w:rsidRPr="0060225D" w:rsidRDefault="00C34250" w:rsidP="00C34250">
            <w:pPr>
              <w:spacing w:line="276" w:lineRule="auto"/>
              <w:jc w:val="left"/>
              <w:rPr>
                <w:rFonts w:eastAsia="Times New Roman"/>
                <w:sz w:val="18"/>
                <w:szCs w:val="18"/>
              </w:rPr>
            </w:pPr>
            <w:r w:rsidRPr="0060225D">
              <w:rPr>
                <w:rFonts w:eastAsia="Times New Roman"/>
                <w:sz w:val="18"/>
                <w:szCs w:val="18"/>
              </w:rPr>
              <w:t>-0.10</w:t>
            </w:r>
          </w:p>
        </w:tc>
        <w:tc>
          <w:tcPr>
            <w:tcW w:w="283" w:type="pct"/>
            <w:vAlign w:val="bottom"/>
          </w:tcPr>
          <w:p w14:paraId="16D5532B" w14:textId="77777777" w:rsidR="00C34250" w:rsidRPr="0060225D" w:rsidRDefault="00C34250" w:rsidP="00C34250">
            <w:pPr>
              <w:spacing w:line="276" w:lineRule="auto"/>
              <w:jc w:val="left"/>
              <w:rPr>
                <w:rFonts w:eastAsia="Times New Roman"/>
                <w:sz w:val="18"/>
                <w:szCs w:val="18"/>
              </w:rPr>
            </w:pPr>
            <w:r w:rsidRPr="0060225D">
              <w:rPr>
                <w:rFonts w:eastAsia="Times New Roman"/>
                <w:sz w:val="18"/>
                <w:szCs w:val="18"/>
              </w:rPr>
              <w:t>0.06</w:t>
            </w:r>
          </w:p>
        </w:tc>
        <w:tc>
          <w:tcPr>
            <w:tcW w:w="290" w:type="pct"/>
            <w:noWrap/>
            <w:vAlign w:val="bottom"/>
          </w:tcPr>
          <w:p w14:paraId="10E4474E" w14:textId="77777777" w:rsidR="00C34250" w:rsidRPr="0060225D" w:rsidRDefault="00C34250" w:rsidP="00C34250">
            <w:pPr>
              <w:spacing w:line="276" w:lineRule="auto"/>
              <w:jc w:val="left"/>
              <w:rPr>
                <w:rFonts w:eastAsia="Times New Roman"/>
                <w:sz w:val="18"/>
                <w:szCs w:val="18"/>
              </w:rPr>
            </w:pPr>
            <w:r w:rsidRPr="0060225D">
              <w:rPr>
                <w:rFonts w:eastAsia="Times New Roman"/>
                <w:sz w:val="18"/>
                <w:szCs w:val="18"/>
              </w:rPr>
              <w:t>-0.02</w:t>
            </w:r>
          </w:p>
        </w:tc>
        <w:tc>
          <w:tcPr>
            <w:tcW w:w="283" w:type="pct"/>
            <w:vAlign w:val="bottom"/>
          </w:tcPr>
          <w:p w14:paraId="20903508" w14:textId="77777777" w:rsidR="00C34250" w:rsidRPr="0060225D" w:rsidRDefault="00C34250" w:rsidP="00C34250">
            <w:pPr>
              <w:spacing w:line="276" w:lineRule="auto"/>
              <w:jc w:val="left"/>
              <w:rPr>
                <w:rFonts w:eastAsia="Times New Roman"/>
                <w:sz w:val="18"/>
                <w:szCs w:val="18"/>
              </w:rPr>
            </w:pPr>
            <w:r w:rsidRPr="0060225D">
              <w:rPr>
                <w:rFonts w:eastAsia="Times New Roman"/>
                <w:sz w:val="18"/>
                <w:szCs w:val="18"/>
              </w:rPr>
              <w:t>.23**</w:t>
            </w:r>
          </w:p>
        </w:tc>
        <w:tc>
          <w:tcPr>
            <w:tcW w:w="283" w:type="pct"/>
            <w:vAlign w:val="bottom"/>
          </w:tcPr>
          <w:p w14:paraId="574F4880" w14:textId="77777777" w:rsidR="00C34250" w:rsidRPr="0060225D" w:rsidRDefault="00C34250" w:rsidP="00C34250">
            <w:pPr>
              <w:spacing w:line="276" w:lineRule="auto"/>
              <w:jc w:val="left"/>
              <w:rPr>
                <w:rFonts w:eastAsia="Times New Roman"/>
                <w:sz w:val="18"/>
                <w:szCs w:val="18"/>
              </w:rPr>
            </w:pPr>
            <w:r w:rsidRPr="0060225D">
              <w:rPr>
                <w:rFonts w:eastAsia="Times New Roman"/>
                <w:sz w:val="18"/>
                <w:szCs w:val="18"/>
              </w:rPr>
              <w:t>.84**</w:t>
            </w:r>
          </w:p>
        </w:tc>
        <w:tc>
          <w:tcPr>
            <w:tcW w:w="283" w:type="pct"/>
            <w:vAlign w:val="bottom"/>
          </w:tcPr>
          <w:p w14:paraId="179D331D" w14:textId="77777777" w:rsidR="00C34250" w:rsidRPr="0060225D" w:rsidRDefault="00C34250" w:rsidP="00C34250">
            <w:pPr>
              <w:spacing w:line="276" w:lineRule="auto"/>
              <w:jc w:val="left"/>
              <w:rPr>
                <w:rFonts w:eastAsia="Times New Roman"/>
                <w:sz w:val="18"/>
                <w:szCs w:val="18"/>
              </w:rPr>
            </w:pPr>
            <w:r w:rsidRPr="0060225D">
              <w:rPr>
                <w:rFonts w:eastAsia="Times New Roman"/>
                <w:sz w:val="18"/>
                <w:szCs w:val="18"/>
              </w:rPr>
              <w:t>-0.03</w:t>
            </w:r>
          </w:p>
        </w:tc>
        <w:tc>
          <w:tcPr>
            <w:tcW w:w="281" w:type="pct"/>
            <w:vAlign w:val="bottom"/>
          </w:tcPr>
          <w:p w14:paraId="04BEA67F" w14:textId="77777777" w:rsidR="00C34250" w:rsidRPr="0060225D" w:rsidRDefault="00C34250" w:rsidP="00C34250">
            <w:pPr>
              <w:spacing w:line="276" w:lineRule="auto"/>
              <w:jc w:val="left"/>
              <w:rPr>
                <w:rFonts w:eastAsia="Times New Roman"/>
                <w:sz w:val="18"/>
                <w:szCs w:val="18"/>
              </w:rPr>
            </w:pPr>
          </w:p>
        </w:tc>
      </w:tr>
      <w:tr w:rsidR="00C34250" w:rsidRPr="0060225D" w14:paraId="739832D7" w14:textId="77777777" w:rsidTr="00C34250">
        <w:trPr>
          <w:trHeight w:val="124"/>
        </w:trPr>
        <w:tc>
          <w:tcPr>
            <w:tcW w:w="338" w:type="pct"/>
            <w:vMerge/>
            <w:tcBorders>
              <w:bottom w:val="single" w:sz="4" w:space="0" w:color="auto"/>
            </w:tcBorders>
          </w:tcPr>
          <w:p w14:paraId="7FBFBCCC" w14:textId="77777777" w:rsidR="00C34250" w:rsidRPr="0060225D" w:rsidRDefault="00C34250" w:rsidP="00C34250">
            <w:pPr>
              <w:spacing w:line="276" w:lineRule="auto"/>
              <w:ind w:left="360"/>
              <w:jc w:val="center"/>
              <w:rPr>
                <w:rFonts w:ascii="Times New Roman" w:hAnsi="Times New Roman"/>
                <w:sz w:val="18"/>
                <w:szCs w:val="18"/>
              </w:rPr>
            </w:pPr>
          </w:p>
        </w:tc>
        <w:tc>
          <w:tcPr>
            <w:tcW w:w="1467" w:type="pct"/>
            <w:tcBorders>
              <w:bottom w:val="single" w:sz="4" w:space="0" w:color="auto"/>
            </w:tcBorders>
          </w:tcPr>
          <w:p w14:paraId="79BAE760" w14:textId="77777777" w:rsidR="00C34250" w:rsidRPr="0060225D" w:rsidRDefault="00C34250" w:rsidP="00C34250">
            <w:pPr>
              <w:pStyle w:val="ListParagraph"/>
              <w:numPr>
                <w:ilvl w:val="0"/>
                <w:numId w:val="30"/>
              </w:numPr>
              <w:bidi w:val="0"/>
              <w:spacing w:after="0" w:line="276" w:lineRule="auto"/>
              <w:ind w:left="426" w:hanging="284"/>
              <w:rPr>
                <w:rFonts w:ascii="Times New Roman" w:hAnsi="Times New Roman" w:cs="Times New Roman"/>
                <w:sz w:val="18"/>
                <w:szCs w:val="18"/>
              </w:rPr>
            </w:pPr>
            <w:r w:rsidRPr="0060225D">
              <w:rPr>
                <w:rFonts w:ascii="Times New Roman" w:hAnsi="Times New Roman" w:cs="Times New Roman"/>
                <w:sz w:val="18"/>
                <w:szCs w:val="18"/>
              </w:rPr>
              <w:t xml:space="preserve">Rates of increase in tax revenues  </w:t>
            </w:r>
          </w:p>
        </w:tc>
        <w:tc>
          <w:tcPr>
            <w:tcW w:w="205" w:type="pct"/>
            <w:tcBorders>
              <w:bottom w:val="single" w:sz="4" w:space="0" w:color="auto"/>
            </w:tcBorders>
          </w:tcPr>
          <w:p w14:paraId="124B4517"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.30</w:t>
            </w:r>
          </w:p>
        </w:tc>
        <w:tc>
          <w:tcPr>
            <w:tcW w:w="218" w:type="pct"/>
            <w:tcBorders>
              <w:bottom w:val="single" w:sz="4" w:space="0" w:color="auto"/>
            </w:tcBorders>
          </w:tcPr>
          <w:p w14:paraId="6CA63687"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.96</w:t>
            </w:r>
          </w:p>
        </w:tc>
        <w:tc>
          <w:tcPr>
            <w:tcW w:w="275" w:type="pct"/>
            <w:tcBorders>
              <w:bottom w:val="single" w:sz="4" w:space="0" w:color="auto"/>
            </w:tcBorders>
          </w:tcPr>
          <w:p w14:paraId="3F86DB92"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-0.17</w:t>
            </w:r>
          </w:p>
        </w:tc>
        <w:tc>
          <w:tcPr>
            <w:tcW w:w="226" w:type="pct"/>
            <w:tcBorders>
              <w:bottom w:val="single" w:sz="4" w:space="0" w:color="auto"/>
            </w:tcBorders>
          </w:tcPr>
          <w:p w14:paraId="33A233B3"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0.11</w:t>
            </w:r>
          </w:p>
        </w:tc>
        <w:tc>
          <w:tcPr>
            <w:tcW w:w="283" w:type="pct"/>
            <w:tcBorders>
              <w:bottom w:val="single" w:sz="4" w:space="0" w:color="auto"/>
            </w:tcBorders>
          </w:tcPr>
          <w:p w14:paraId="70A634B0"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-.25*</w:t>
            </w:r>
          </w:p>
        </w:tc>
        <w:tc>
          <w:tcPr>
            <w:tcW w:w="283" w:type="pct"/>
            <w:tcBorders>
              <w:bottom w:val="single" w:sz="4" w:space="0" w:color="auto"/>
            </w:tcBorders>
          </w:tcPr>
          <w:p w14:paraId="33403BE6"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0.19</w:t>
            </w:r>
          </w:p>
        </w:tc>
        <w:tc>
          <w:tcPr>
            <w:tcW w:w="283" w:type="pct"/>
            <w:tcBorders>
              <w:bottom w:val="single" w:sz="4" w:space="0" w:color="auto"/>
            </w:tcBorders>
          </w:tcPr>
          <w:p w14:paraId="4246B90D"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-.28**</w:t>
            </w:r>
          </w:p>
        </w:tc>
        <w:tc>
          <w:tcPr>
            <w:tcW w:w="290" w:type="pct"/>
            <w:tcBorders>
              <w:bottom w:val="single" w:sz="4" w:space="0" w:color="auto"/>
            </w:tcBorders>
            <w:noWrap/>
          </w:tcPr>
          <w:p w14:paraId="2E36010A"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-0.13</w:t>
            </w:r>
          </w:p>
        </w:tc>
        <w:tc>
          <w:tcPr>
            <w:tcW w:w="283" w:type="pct"/>
            <w:tcBorders>
              <w:bottom w:val="single" w:sz="4" w:space="0" w:color="auto"/>
            </w:tcBorders>
          </w:tcPr>
          <w:p w14:paraId="68D2A3E3"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-0.16</w:t>
            </w:r>
          </w:p>
        </w:tc>
        <w:tc>
          <w:tcPr>
            <w:tcW w:w="283" w:type="pct"/>
            <w:tcBorders>
              <w:bottom w:val="single" w:sz="4" w:space="0" w:color="auto"/>
            </w:tcBorders>
          </w:tcPr>
          <w:p w14:paraId="73E631B3"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.02</w:t>
            </w:r>
          </w:p>
        </w:tc>
        <w:tc>
          <w:tcPr>
            <w:tcW w:w="283" w:type="pct"/>
            <w:tcBorders>
              <w:bottom w:val="single" w:sz="4" w:space="0" w:color="auto"/>
            </w:tcBorders>
          </w:tcPr>
          <w:p w14:paraId="610D91FE"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-0.16</w:t>
            </w:r>
          </w:p>
        </w:tc>
        <w:tc>
          <w:tcPr>
            <w:tcW w:w="281" w:type="pct"/>
            <w:tcBorders>
              <w:bottom w:val="single" w:sz="4" w:space="0" w:color="auto"/>
            </w:tcBorders>
          </w:tcPr>
          <w:p w14:paraId="60A6A1C0" w14:textId="77777777" w:rsidR="00C34250" w:rsidRPr="0060225D" w:rsidRDefault="00C34250" w:rsidP="00C34250">
            <w:pPr>
              <w:spacing w:line="276" w:lineRule="auto"/>
              <w:rPr>
                <w:rFonts w:eastAsia="Times New Roman"/>
                <w:sz w:val="18"/>
                <w:szCs w:val="18"/>
              </w:rPr>
            </w:pPr>
            <w:r w:rsidRPr="0060225D">
              <w:rPr>
                <w:rFonts w:eastAsia="Times New Roman"/>
                <w:sz w:val="18"/>
                <w:szCs w:val="18"/>
              </w:rPr>
              <w:t>0.15</w:t>
            </w:r>
          </w:p>
        </w:tc>
      </w:tr>
    </w:tbl>
    <w:p w14:paraId="64E206C8" w14:textId="67D5903A" w:rsidR="00C34250" w:rsidRPr="0060225D" w:rsidRDefault="00C34250" w:rsidP="00C34250">
      <w:pPr>
        <w:pStyle w:val="MDPI43tablefooter"/>
        <w:spacing w:after="240"/>
      </w:pPr>
      <w:r w:rsidRPr="0060225D">
        <w:rPr>
          <w:rFonts w:ascii="Times New Roman" w:hAnsi="Times New Roman" w:cs="Times New Roman"/>
          <w:i/>
          <w:iCs/>
          <w:szCs w:val="18"/>
        </w:rPr>
        <w:t>N=280; *p &lt; .05, **p &lt; .</w:t>
      </w:r>
      <w:proofErr w:type="gramStart"/>
      <w:r w:rsidRPr="0060225D">
        <w:rPr>
          <w:rFonts w:ascii="Times New Roman" w:hAnsi="Times New Roman" w:cs="Times New Roman"/>
          <w:i/>
          <w:iCs/>
          <w:szCs w:val="18"/>
        </w:rPr>
        <w:t>01,  *</w:t>
      </w:r>
      <w:proofErr w:type="gramEnd"/>
      <w:r w:rsidRPr="0060225D">
        <w:rPr>
          <w:rFonts w:ascii="Times New Roman" w:hAnsi="Times New Roman" w:cs="Times New Roman"/>
          <w:i/>
          <w:iCs/>
          <w:szCs w:val="18"/>
        </w:rPr>
        <w:t>**p &lt; .001</w:t>
      </w:r>
      <w:r w:rsidRPr="0060225D">
        <w:rPr>
          <w:rFonts w:ascii="Times New Roman" w:hAnsi="Times New Roman" w:cs="Times New Roman"/>
          <w:szCs w:val="18"/>
        </w:rPr>
        <w:t xml:space="preserve">; </w:t>
      </w:r>
      <w:r w:rsidRPr="0060225D">
        <w:t>† …of the mayor is as of the political affiliation of the Interior Minister or the government coalition ; ††…relative to its size ;.</w:t>
      </w:r>
    </w:p>
    <w:p w14:paraId="029B22B3" w14:textId="669DB4F8" w:rsidR="00CD3BA0" w:rsidRPr="0060225D" w:rsidRDefault="00B54584" w:rsidP="00B54584">
      <w:pPr>
        <w:pStyle w:val="MDPI23heading3"/>
        <w:spacing w:before="240"/>
      </w:pPr>
      <w:r w:rsidRPr="0060225D">
        <w:t xml:space="preserve">6.2.2. </w:t>
      </w:r>
      <w:r w:rsidR="00CD3BA0" w:rsidRPr="0060225D">
        <w:t xml:space="preserve">Direct </w:t>
      </w:r>
      <w:r w:rsidR="008825A1" w:rsidRPr="0060225D">
        <w:t xml:space="preserve">Correlations </w:t>
      </w:r>
      <w:r w:rsidR="00CD3BA0" w:rsidRPr="0060225D">
        <w:t xml:space="preserve">of </w:t>
      </w:r>
      <w:r w:rsidR="008825A1" w:rsidRPr="0060225D">
        <w:t>Tax Rev</w:t>
      </w:r>
      <w:r w:rsidR="00CD3BA0" w:rsidRPr="0060225D">
        <w:t xml:space="preserve">enues – H3  </w:t>
      </w:r>
    </w:p>
    <w:p w14:paraId="148EDDE2" w14:textId="77777777" w:rsidR="00CD3BA0" w:rsidRPr="0060225D" w:rsidRDefault="00CD3BA0" w:rsidP="00B54584">
      <w:pPr>
        <w:pStyle w:val="MDPI31text"/>
      </w:pPr>
      <w:r w:rsidRPr="0060225D">
        <w:t xml:space="preserve">In addition, we found support for H3 with significant direct relationships between geographic closeness to the center, the initiator of the land transfer process, ethnicity and financial soundness, on one hand, and increases in tax revenues, on the other (r=.26, r=-.24, r=-.25, r=-.28, relatively, all </w:t>
      </w:r>
      <w:r w:rsidRPr="0060225D">
        <w:rPr>
          <w:i/>
        </w:rPr>
        <w:t xml:space="preserve">p </w:t>
      </w:r>
      <w:r w:rsidRPr="0060225D">
        <w:t xml:space="preserve">&lt; .05) (see Table 4). When the local authority was geographically close to the nation's center and the initiator of the process was the permanent geographic commission or the central government (i.e., not the recipient local authority), the increase in income in NIS was higher. In addition, the less a local authority was populated by the national majority (Jewish) and the less financially sound it was, the higher the rates of increase in tax revenues. </w:t>
      </w:r>
    </w:p>
    <w:p w14:paraId="02B2E753" w14:textId="3E5192F9" w:rsidR="00CD3BA0" w:rsidRPr="0060225D" w:rsidRDefault="00B54584" w:rsidP="00B54584">
      <w:pPr>
        <w:pStyle w:val="MDPI23heading3"/>
        <w:spacing w:before="240"/>
      </w:pPr>
      <w:r w:rsidRPr="0060225D">
        <w:t xml:space="preserve">6.2.3. </w:t>
      </w:r>
      <w:r w:rsidR="00CD3BA0" w:rsidRPr="0060225D">
        <w:t xml:space="preserve">Indirect </w:t>
      </w:r>
      <w:r w:rsidR="008825A1" w:rsidRPr="0060225D">
        <w:t xml:space="preserve">Effects </w:t>
      </w:r>
      <w:r w:rsidR="00CD3BA0" w:rsidRPr="0060225D">
        <w:t xml:space="preserve">of </w:t>
      </w:r>
      <w:r w:rsidR="008825A1" w:rsidRPr="0060225D">
        <w:t>Land Tran</w:t>
      </w:r>
      <w:r w:rsidR="00CD3BA0" w:rsidRPr="0060225D">
        <w:t xml:space="preserve">sfers – H4 </w:t>
      </w:r>
    </w:p>
    <w:p w14:paraId="24610989" w14:textId="77777777" w:rsidR="00CD3BA0" w:rsidRPr="0060225D" w:rsidRDefault="00CD3BA0" w:rsidP="00B54584">
      <w:pPr>
        <w:pStyle w:val="MDPI31text"/>
      </w:pPr>
      <w:r w:rsidRPr="0060225D">
        <w:rPr>
          <w:iCs/>
        </w:rPr>
        <w:t>Next,</w:t>
      </w:r>
      <w:r w:rsidRPr="0060225D">
        <w:rPr>
          <w:i/>
          <w:iCs/>
        </w:rPr>
        <w:t xml:space="preserve"> </w:t>
      </w:r>
      <w:r w:rsidRPr="0060225D">
        <w:t xml:space="preserve">we used Model 1 (Hayes, 2015) in order to test H4 about whether socio-economic status, geographic location, political affiliation, ethnicity, financial soundness, size of population, the area of the local authority and the initiator of the land transfer process moderated the relationship between the area demanded by the local authority and the extent to which land was transferred to it. Each model included one moderator such that we ran a total of sixteen models. </w:t>
      </w:r>
    </w:p>
    <w:p w14:paraId="39B790F5" w14:textId="25642DE4" w:rsidR="00CD3BA0" w:rsidRPr="0060225D" w:rsidRDefault="00CD3BA0" w:rsidP="00B54584">
      <w:pPr>
        <w:pStyle w:val="MDPI31text"/>
      </w:pPr>
      <w:r w:rsidRPr="0060225D">
        <w:rPr>
          <w:bCs/>
        </w:rPr>
        <w:t xml:space="preserve">Four </w:t>
      </w:r>
      <w:r w:rsidRPr="0060225D">
        <w:t xml:space="preserve">moderators proved </w:t>
      </w:r>
      <w:r w:rsidRPr="0060225D">
        <w:rPr>
          <w:bCs/>
        </w:rPr>
        <w:t>significant</w:t>
      </w:r>
      <w:r w:rsidRPr="0060225D">
        <w:t xml:space="preserve"> for the extent to which land was transferred to the local authority: socioeconomic status, ethnicity, financial soundness and the area of the local authority (see supporting files: Table 5 and Figure III). </w:t>
      </w:r>
      <w:r w:rsidRPr="0060225D">
        <w:rPr>
          <w:iCs/>
        </w:rPr>
        <w:t xml:space="preserve">In general, the more </w:t>
      </w:r>
      <w:r w:rsidRPr="0060225D">
        <w:t>the local authority</w:t>
      </w:r>
      <w:r w:rsidRPr="0060225D">
        <w:rPr>
          <w:iCs/>
        </w:rPr>
        <w:t xml:space="preserve"> </w:t>
      </w:r>
      <w:r w:rsidRPr="0060225D">
        <w:t xml:space="preserve">demanded land </w:t>
      </w:r>
      <w:r w:rsidRPr="0060225D">
        <w:rPr>
          <w:iCs/>
        </w:rPr>
        <w:t>(relative to its size), the greater the</w:t>
      </w:r>
      <w:r w:rsidRPr="0060225D">
        <w:rPr>
          <w:bCs/>
          <w:iCs/>
        </w:rPr>
        <w:t xml:space="preserve"> </w:t>
      </w:r>
      <w:r w:rsidRPr="0060225D">
        <w:rPr>
          <w:iCs/>
        </w:rPr>
        <w:t xml:space="preserve">relative proportion of the territory transferred to it. </w:t>
      </w:r>
      <w:r w:rsidRPr="0060225D">
        <w:rPr>
          <w:bCs/>
          <w:iCs/>
        </w:rPr>
        <w:t>However, this trend intensified the more the local authority was populated by high socio-economic residents (Model X) and by higher rates of the national ethnic majority (Jews) (Model XI),</w:t>
      </w:r>
      <w:r w:rsidRPr="0060225D">
        <w:rPr>
          <w:iCs/>
        </w:rPr>
        <w:t xml:space="preserve"> the more the local authority was financially strong </w:t>
      </w:r>
      <w:r w:rsidRPr="0060225D">
        <w:rPr>
          <w:bCs/>
          <w:iCs/>
        </w:rPr>
        <w:t>(Model XII)</w:t>
      </w:r>
      <w:r w:rsidRPr="0060225D">
        <w:rPr>
          <w:iCs/>
        </w:rPr>
        <w:t xml:space="preserve"> and the larger its area </w:t>
      </w:r>
      <w:r w:rsidRPr="0060225D">
        <w:rPr>
          <w:bCs/>
          <w:iCs/>
        </w:rPr>
        <w:t>(Model XIII)</w:t>
      </w:r>
      <w:r w:rsidRPr="0060225D">
        <w:t xml:space="preserve">. In other words, the findings supported Hypothesis 4. Socioeconomic status, ethnicity, financial soundness and the area of the local authority moderated the relationship between the land demanded by the local authorities and the land transferred to them. </w:t>
      </w:r>
    </w:p>
    <w:p w14:paraId="0F414BD6" w14:textId="40DCBA04" w:rsidR="00CC3DD8" w:rsidRPr="0060225D" w:rsidRDefault="00CC3DD8" w:rsidP="00CC3DD8">
      <w:pPr>
        <w:pStyle w:val="MDPI41tablecaption"/>
        <w:jc w:val="both"/>
      </w:pPr>
      <w:r w:rsidRPr="0060225D">
        <w:rPr>
          <w:b/>
        </w:rPr>
        <w:t xml:space="preserve">Table 5. </w:t>
      </w:r>
      <w:r w:rsidRPr="0060225D">
        <w:t>Analyses testing indirect effects of built-in structural and political factors moderating the correlation between area demanded and relative growth in land transferred and rates of increase in tax revenues (PROCESS Model #1) – PGC2016-2022 – H4.</w:t>
      </w:r>
    </w:p>
    <w:tbl>
      <w:tblPr>
        <w:tblW w:w="5000" w:type="pct"/>
        <w:jc w:val="center"/>
        <w:tblCellMar>
          <w:left w:w="0" w:type="dxa"/>
          <w:right w:w="0" w:type="dxa"/>
        </w:tblCellMar>
        <w:tblLook w:val="04A0" w:firstRow="1" w:lastRow="0" w:firstColumn="1" w:lastColumn="0" w:noHBand="0" w:noVBand="1"/>
      </w:tblPr>
      <w:tblGrid>
        <w:gridCol w:w="2147"/>
        <w:gridCol w:w="562"/>
        <w:gridCol w:w="334"/>
        <w:gridCol w:w="100"/>
        <w:gridCol w:w="728"/>
        <w:gridCol w:w="36"/>
        <w:gridCol w:w="42"/>
        <w:gridCol w:w="484"/>
        <w:gridCol w:w="456"/>
        <w:gridCol w:w="527"/>
        <w:gridCol w:w="71"/>
        <w:gridCol w:w="13"/>
        <w:gridCol w:w="479"/>
        <w:gridCol w:w="437"/>
        <w:gridCol w:w="559"/>
        <w:gridCol w:w="84"/>
        <w:gridCol w:w="448"/>
        <w:gridCol w:w="437"/>
        <w:gridCol w:w="703"/>
        <w:gridCol w:w="67"/>
        <w:gridCol w:w="19"/>
        <w:gridCol w:w="90"/>
        <w:gridCol w:w="429"/>
        <w:gridCol w:w="437"/>
        <w:gridCol w:w="628"/>
        <w:gridCol w:w="149"/>
      </w:tblGrid>
      <w:tr w:rsidR="00CC3DD8" w:rsidRPr="0060225D" w14:paraId="7CD73035" w14:textId="77777777" w:rsidTr="00CC3DD8">
        <w:trPr>
          <w:trHeight w:val="127"/>
          <w:jc w:val="center"/>
        </w:trPr>
        <w:tc>
          <w:tcPr>
            <w:tcW w:w="1025" w:type="pct"/>
            <w:vMerge w:val="restart"/>
            <w:tcBorders>
              <w:top w:val="single" w:sz="4" w:space="0" w:color="auto"/>
            </w:tcBorders>
            <w:shd w:val="clear" w:color="auto" w:fill="auto"/>
          </w:tcPr>
          <w:p w14:paraId="1D5361C3" w14:textId="77777777" w:rsidR="00CC3DD8" w:rsidRPr="0060225D" w:rsidRDefault="00CC3DD8" w:rsidP="00E96BCA">
            <w:pPr>
              <w:spacing w:line="240" w:lineRule="auto"/>
              <w:rPr>
                <w:rFonts w:eastAsia="Times New Roman"/>
                <w:sz w:val="16"/>
                <w:szCs w:val="16"/>
              </w:rPr>
            </w:pPr>
          </w:p>
        </w:tc>
        <w:tc>
          <w:tcPr>
            <w:tcW w:w="3137" w:type="pct"/>
            <w:gridSpan w:val="19"/>
            <w:tcBorders>
              <w:top w:val="single" w:sz="4" w:space="0" w:color="auto"/>
              <w:bottom w:val="single" w:sz="4" w:space="0" w:color="auto"/>
            </w:tcBorders>
            <w:shd w:val="clear" w:color="auto" w:fill="auto"/>
            <w:vAlign w:val="center"/>
          </w:tcPr>
          <w:p w14:paraId="22DA3827"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 xml:space="preserve">Dependent Variable = </w:t>
            </w:r>
          </w:p>
          <w:p w14:paraId="28A9007E" w14:textId="77777777" w:rsidR="00CC3DD8" w:rsidRPr="0060225D" w:rsidRDefault="00CC3DD8" w:rsidP="00E96BCA">
            <w:pPr>
              <w:spacing w:line="240" w:lineRule="auto"/>
              <w:jc w:val="center"/>
              <w:rPr>
                <w:rFonts w:eastAsia="Times New Roman"/>
                <w:sz w:val="16"/>
                <w:szCs w:val="16"/>
                <w:rtl/>
              </w:rPr>
            </w:pPr>
            <w:r w:rsidRPr="0060225D">
              <w:rPr>
                <w:rFonts w:eastAsia="Times New Roman"/>
                <w:sz w:val="16"/>
                <w:szCs w:val="16"/>
              </w:rPr>
              <w:t>Relative amount of land transferred to recipient local authority</w:t>
            </w:r>
          </w:p>
        </w:tc>
        <w:tc>
          <w:tcPr>
            <w:tcW w:w="52" w:type="pct"/>
            <w:gridSpan w:val="2"/>
            <w:tcBorders>
              <w:top w:val="single" w:sz="4" w:space="0" w:color="auto"/>
            </w:tcBorders>
            <w:shd w:val="clear" w:color="auto" w:fill="auto"/>
            <w:vAlign w:val="center"/>
          </w:tcPr>
          <w:p w14:paraId="7684B0D2" w14:textId="77777777" w:rsidR="00CC3DD8" w:rsidRPr="0060225D" w:rsidRDefault="00CC3DD8" w:rsidP="00E96BCA">
            <w:pPr>
              <w:spacing w:line="240" w:lineRule="auto"/>
              <w:jc w:val="center"/>
              <w:rPr>
                <w:rFonts w:eastAsia="Times New Roman"/>
                <w:sz w:val="16"/>
                <w:szCs w:val="16"/>
                <w:rtl/>
              </w:rPr>
            </w:pPr>
          </w:p>
        </w:tc>
        <w:tc>
          <w:tcPr>
            <w:tcW w:w="785" w:type="pct"/>
            <w:gridSpan w:val="4"/>
            <w:tcBorders>
              <w:top w:val="single" w:sz="4" w:space="0" w:color="auto"/>
              <w:bottom w:val="single" w:sz="4" w:space="0" w:color="auto"/>
            </w:tcBorders>
            <w:shd w:val="clear" w:color="auto" w:fill="auto"/>
            <w:vAlign w:val="center"/>
          </w:tcPr>
          <w:p w14:paraId="5B805A54"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 xml:space="preserve">Dependent Variable = </w:t>
            </w:r>
          </w:p>
          <w:p w14:paraId="66163409"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Rates of increase in tax revenues</w:t>
            </w:r>
          </w:p>
        </w:tc>
      </w:tr>
      <w:tr w:rsidR="00CC3DD8" w:rsidRPr="0060225D" w14:paraId="61B8F666" w14:textId="77777777" w:rsidTr="00CC3DD8">
        <w:trPr>
          <w:trHeight w:val="380"/>
          <w:jc w:val="center"/>
        </w:trPr>
        <w:tc>
          <w:tcPr>
            <w:tcW w:w="1025" w:type="pct"/>
            <w:vMerge/>
            <w:shd w:val="clear" w:color="auto" w:fill="auto"/>
          </w:tcPr>
          <w:p w14:paraId="66615384" w14:textId="77777777" w:rsidR="00CC3DD8" w:rsidRPr="0060225D" w:rsidRDefault="00CC3DD8" w:rsidP="00E96BCA">
            <w:pPr>
              <w:spacing w:line="240" w:lineRule="auto"/>
              <w:rPr>
                <w:rFonts w:eastAsia="Times New Roman"/>
                <w:sz w:val="16"/>
                <w:szCs w:val="16"/>
              </w:rPr>
            </w:pPr>
          </w:p>
        </w:tc>
        <w:tc>
          <w:tcPr>
            <w:tcW w:w="840" w:type="pct"/>
            <w:gridSpan w:val="5"/>
            <w:tcBorders>
              <w:bottom w:val="single" w:sz="4" w:space="0" w:color="auto"/>
            </w:tcBorders>
            <w:shd w:val="clear" w:color="auto" w:fill="auto"/>
            <w:vAlign w:val="center"/>
          </w:tcPr>
          <w:p w14:paraId="3ECDEF4E"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R</w:t>
            </w:r>
            <w:r w:rsidRPr="0060225D">
              <w:rPr>
                <w:rFonts w:eastAsia="Times New Roman"/>
                <w:sz w:val="16"/>
                <w:szCs w:val="16"/>
                <w:vertAlign w:val="superscript"/>
              </w:rPr>
              <w:t>2</w:t>
            </w:r>
            <w:r w:rsidRPr="0060225D">
              <w:rPr>
                <w:rFonts w:eastAsia="Times New Roman"/>
                <w:sz w:val="16"/>
                <w:szCs w:val="16"/>
              </w:rPr>
              <w:t>=.</w:t>
            </w:r>
            <w:r w:rsidRPr="0060225D">
              <w:rPr>
                <w:rFonts w:eastAsia="Times New Roman"/>
                <w:sz w:val="16"/>
                <w:szCs w:val="16"/>
                <w:rtl/>
              </w:rPr>
              <w:t>82</w:t>
            </w:r>
            <w:r w:rsidRPr="0060225D">
              <w:rPr>
                <w:rFonts w:eastAsia="Times New Roman"/>
                <w:sz w:val="16"/>
                <w:szCs w:val="16"/>
              </w:rPr>
              <w:t>***</w:t>
            </w:r>
          </w:p>
          <w:p w14:paraId="7D6262F1"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ΔR</w:t>
            </w:r>
            <w:r w:rsidRPr="0060225D">
              <w:rPr>
                <w:rFonts w:eastAsia="Times New Roman"/>
                <w:sz w:val="16"/>
                <w:szCs w:val="16"/>
                <w:vertAlign w:val="superscript"/>
              </w:rPr>
              <w:t>2</w:t>
            </w:r>
            <w:r w:rsidRPr="0060225D">
              <w:rPr>
                <w:rFonts w:eastAsia="Times New Roman"/>
                <w:sz w:val="16"/>
                <w:szCs w:val="16"/>
              </w:rPr>
              <w:t>=.09***</w:t>
            </w:r>
          </w:p>
        </w:tc>
        <w:tc>
          <w:tcPr>
            <w:tcW w:w="755" w:type="pct"/>
            <w:gridSpan w:val="5"/>
            <w:tcBorders>
              <w:bottom w:val="single" w:sz="4" w:space="0" w:color="auto"/>
            </w:tcBorders>
            <w:shd w:val="clear" w:color="auto" w:fill="auto"/>
            <w:vAlign w:val="center"/>
          </w:tcPr>
          <w:p w14:paraId="427AAF10"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R</w:t>
            </w:r>
            <w:r w:rsidRPr="0060225D">
              <w:rPr>
                <w:rFonts w:eastAsia="Times New Roman"/>
                <w:sz w:val="16"/>
                <w:szCs w:val="16"/>
                <w:vertAlign w:val="superscript"/>
              </w:rPr>
              <w:t>2</w:t>
            </w:r>
            <w:r w:rsidRPr="0060225D">
              <w:rPr>
                <w:rFonts w:eastAsia="Times New Roman"/>
                <w:sz w:val="16"/>
                <w:szCs w:val="16"/>
              </w:rPr>
              <w:t>=.</w:t>
            </w:r>
            <w:r w:rsidRPr="0060225D">
              <w:rPr>
                <w:rFonts w:eastAsia="Times New Roman"/>
                <w:sz w:val="16"/>
                <w:szCs w:val="16"/>
                <w:rtl/>
              </w:rPr>
              <w:t>33</w:t>
            </w:r>
            <w:r w:rsidRPr="0060225D">
              <w:rPr>
                <w:rFonts w:eastAsia="Times New Roman"/>
                <w:sz w:val="16"/>
                <w:szCs w:val="16"/>
              </w:rPr>
              <w:t>***</w:t>
            </w:r>
          </w:p>
          <w:p w14:paraId="779AC7DC"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ΔR</w:t>
            </w:r>
            <w:r w:rsidRPr="0060225D">
              <w:rPr>
                <w:rFonts w:eastAsia="Times New Roman"/>
                <w:sz w:val="16"/>
                <w:szCs w:val="16"/>
                <w:vertAlign w:val="superscript"/>
              </w:rPr>
              <w:t>2</w:t>
            </w:r>
            <w:r w:rsidRPr="0060225D">
              <w:rPr>
                <w:rFonts w:eastAsia="Times New Roman"/>
                <w:sz w:val="16"/>
                <w:szCs w:val="16"/>
              </w:rPr>
              <w:t>=.06***</w:t>
            </w:r>
          </w:p>
        </w:tc>
        <w:tc>
          <w:tcPr>
            <w:tcW w:w="751" w:type="pct"/>
            <w:gridSpan w:val="5"/>
            <w:tcBorders>
              <w:bottom w:val="single" w:sz="4" w:space="0" w:color="auto"/>
            </w:tcBorders>
            <w:shd w:val="clear" w:color="auto" w:fill="auto"/>
            <w:vAlign w:val="center"/>
          </w:tcPr>
          <w:p w14:paraId="07F234F7"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R</w:t>
            </w:r>
            <w:r w:rsidRPr="0060225D">
              <w:rPr>
                <w:rFonts w:eastAsia="Times New Roman"/>
                <w:sz w:val="16"/>
                <w:szCs w:val="16"/>
                <w:vertAlign w:val="superscript"/>
              </w:rPr>
              <w:t>2</w:t>
            </w:r>
            <w:r w:rsidRPr="0060225D">
              <w:rPr>
                <w:rFonts w:eastAsia="Times New Roman"/>
                <w:sz w:val="16"/>
                <w:szCs w:val="16"/>
              </w:rPr>
              <w:t>=.73***</w:t>
            </w:r>
          </w:p>
          <w:p w14:paraId="71E6ACE3"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ΔR</w:t>
            </w:r>
            <w:r w:rsidRPr="0060225D">
              <w:rPr>
                <w:rFonts w:eastAsia="Times New Roman"/>
                <w:sz w:val="16"/>
                <w:szCs w:val="16"/>
                <w:vertAlign w:val="superscript"/>
              </w:rPr>
              <w:t>2</w:t>
            </w:r>
            <w:r w:rsidRPr="0060225D">
              <w:rPr>
                <w:rFonts w:eastAsia="Times New Roman"/>
                <w:sz w:val="16"/>
                <w:szCs w:val="16"/>
              </w:rPr>
              <w:t>=.02***</w:t>
            </w:r>
          </w:p>
        </w:tc>
        <w:tc>
          <w:tcPr>
            <w:tcW w:w="800" w:type="pct"/>
            <w:gridSpan w:val="5"/>
            <w:tcBorders>
              <w:bottom w:val="single" w:sz="4" w:space="0" w:color="auto"/>
            </w:tcBorders>
            <w:shd w:val="clear" w:color="auto" w:fill="auto"/>
            <w:vAlign w:val="center"/>
          </w:tcPr>
          <w:p w14:paraId="39837368"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R</w:t>
            </w:r>
            <w:r w:rsidRPr="0060225D">
              <w:rPr>
                <w:rFonts w:eastAsia="Times New Roman"/>
                <w:sz w:val="16"/>
                <w:szCs w:val="16"/>
                <w:vertAlign w:val="superscript"/>
              </w:rPr>
              <w:t>2</w:t>
            </w:r>
            <w:r w:rsidRPr="0060225D">
              <w:rPr>
                <w:rFonts w:eastAsia="Times New Roman"/>
                <w:sz w:val="16"/>
                <w:szCs w:val="16"/>
              </w:rPr>
              <w:t>=.</w:t>
            </w:r>
            <w:r w:rsidRPr="0060225D">
              <w:rPr>
                <w:rFonts w:eastAsia="Times New Roman"/>
                <w:sz w:val="16"/>
                <w:szCs w:val="16"/>
                <w:rtl/>
              </w:rPr>
              <w:t>73</w:t>
            </w:r>
            <w:r w:rsidRPr="0060225D">
              <w:rPr>
                <w:rFonts w:eastAsia="Times New Roman"/>
                <w:sz w:val="16"/>
                <w:szCs w:val="16"/>
              </w:rPr>
              <w:t>***</w:t>
            </w:r>
          </w:p>
          <w:p w14:paraId="02EF28D6"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ΔR</w:t>
            </w:r>
            <w:r w:rsidRPr="0060225D">
              <w:rPr>
                <w:rFonts w:eastAsia="Times New Roman"/>
                <w:sz w:val="16"/>
                <w:szCs w:val="16"/>
                <w:vertAlign w:val="superscript"/>
              </w:rPr>
              <w:t>2</w:t>
            </w:r>
            <w:r w:rsidRPr="0060225D">
              <w:rPr>
                <w:rFonts w:eastAsia="Times New Roman"/>
                <w:sz w:val="16"/>
                <w:szCs w:val="16"/>
              </w:rPr>
              <w:t>=.02**</w:t>
            </w:r>
          </w:p>
        </w:tc>
        <w:tc>
          <w:tcPr>
            <w:tcW w:w="827" w:type="pct"/>
            <w:gridSpan w:val="5"/>
            <w:tcBorders>
              <w:bottom w:val="single" w:sz="4" w:space="0" w:color="auto"/>
            </w:tcBorders>
            <w:shd w:val="clear" w:color="auto" w:fill="auto"/>
            <w:vAlign w:val="center"/>
          </w:tcPr>
          <w:p w14:paraId="2BFE5B3B"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R</w:t>
            </w:r>
            <w:r w:rsidRPr="0060225D">
              <w:rPr>
                <w:rFonts w:eastAsia="Times New Roman"/>
                <w:sz w:val="16"/>
                <w:szCs w:val="16"/>
                <w:vertAlign w:val="superscript"/>
              </w:rPr>
              <w:t>2</w:t>
            </w:r>
            <w:r w:rsidRPr="0060225D">
              <w:rPr>
                <w:rFonts w:eastAsia="Times New Roman"/>
                <w:sz w:val="16"/>
                <w:szCs w:val="16"/>
              </w:rPr>
              <w:t>=.</w:t>
            </w:r>
            <w:r w:rsidRPr="0060225D">
              <w:rPr>
                <w:rFonts w:eastAsia="Times New Roman"/>
                <w:sz w:val="16"/>
                <w:szCs w:val="16"/>
                <w:rtl/>
              </w:rPr>
              <w:t>42</w:t>
            </w:r>
            <w:r w:rsidRPr="0060225D">
              <w:rPr>
                <w:rFonts w:eastAsia="Times New Roman"/>
                <w:sz w:val="16"/>
                <w:szCs w:val="16"/>
              </w:rPr>
              <w:t>***</w:t>
            </w:r>
          </w:p>
          <w:p w14:paraId="57FEB6D5"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ΔR</w:t>
            </w:r>
            <w:r w:rsidRPr="0060225D">
              <w:rPr>
                <w:rFonts w:eastAsia="Times New Roman"/>
                <w:sz w:val="16"/>
                <w:szCs w:val="16"/>
                <w:vertAlign w:val="superscript"/>
              </w:rPr>
              <w:t>2</w:t>
            </w:r>
            <w:r w:rsidRPr="0060225D">
              <w:rPr>
                <w:rFonts w:eastAsia="Times New Roman"/>
                <w:sz w:val="16"/>
                <w:szCs w:val="16"/>
              </w:rPr>
              <w:t>=.</w:t>
            </w:r>
            <w:r w:rsidRPr="0060225D">
              <w:rPr>
                <w:rFonts w:eastAsia="Times New Roman"/>
                <w:sz w:val="16"/>
                <w:szCs w:val="16"/>
                <w:rtl/>
              </w:rPr>
              <w:t>39</w:t>
            </w:r>
            <w:r w:rsidRPr="0060225D">
              <w:rPr>
                <w:rFonts w:eastAsia="Times New Roman"/>
                <w:sz w:val="16"/>
                <w:szCs w:val="16"/>
              </w:rPr>
              <w:t>***</w:t>
            </w:r>
          </w:p>
        </w:tc>
      </w:tr>
      <w:tr w:rsidR="00CC3DD8" w:rsidRPr="0060225D" w14:paraId="6DB99516" w14:textId="77777777" w:rsidTr="00CC3DD8">
        <w:trPr>
          <w:trHeight w:val="159"/>
          <w:jc w:val="center"/>
        </w:trPr>
        <w:tc>
          <w:tcPr>
            <w:tcW w:w="1025" w:type="pct"/>
            <w:shd w:val="clear" w:color="auto" w:fill="auto"/>
          </w:tcPr>
          <w:p w14:paraId="0FD18BE9" w14:textId="77777777" w:rsidR="00CC3DD8" w:rsidRPr="0060225D" w:rsidRDefault="00CC3DD8" w:rsidP="00E96BCA">
            <w:pPr>
              <w:spacing w:line="240" w:lineRule="auto"/>
              <w:rPr>
                <w:rFonts w:eastAsia="Times New Roman"/>
                <w:sz w:val="16"/>
                <w:szCs w:val="16"/>
              </w:rPr>
            </w:pPr>
          </w:p>
        </w:tc>
        <w:tc>
          <w:tcPr>
            <w:tcW w:w="823" w:type="pct"/>
            <w:gridSpan w:val="4"/>
            <w:tcBorders>
              <w:top w:val="single" w:sz="4" w:space="0" w:color="auto"/>
              <w:bottom w:val="single" w:sz="4" w:space="0" w:color="auto"/>
            </w:tcBorders>
            <w:shd w:val="clear" w:color="auto" w:fill="auto"/>
            <w:vAlign w:val="center"/>
          </w:tcPr>
          <w:p w14:paraId="74F12FD9" w14:textId="77777777" w:rsidR="00CC3DD8" w:rsidRPr="0060225D" w:rsidRDefault="00CC3DD8" w:rsidP="00E96BCA">
            <w:pPr>
              <w:spacing w:line="240" w:lineRule="auto"/>
              <w:jc w:val="center"/>
              <w:rPr>
                <w:rFonts w:eastAsia="Times New Roman"/>
                <w:b/>
                <w:bCs/>
                <w:sz w:val="16"/>
                <w:szCs w:val="16"/>
              </w:rPr>
            </w:pPr>
            <w:r w:rsidRPr="0060225D">
              <w:rPr>
                <w:rFonts w:eastAsia="Times New Roman"/>
                <w:b/>
                <w:bCs/>
                <w:sz w:val="16"/>
                <w:szCs w:val="16"/>
              </w:rPr>
              <w:t>Model X</w:t>
            </w:r>
          </w:p>
        </w:tc>
        <w:tc>
          <w:tcPr>
            <w:tcW w:w="37" w:type="pct"/>
            <w:gridSpan w:val="2"/>
            <w:tcBorders>
              <w:top w:val="single" w:sz="4" w:space="0" w:color="auto"/>
            </w:tcBorders>
            <w:shd w:val="clear" w:color="auto" w:fill="auto"/>
            <w:vAlign w:val="center"/>
          </w:tcPr>
          <w:p w14:paraId="63C59F9A" w14:textId="77777777" w:rsidR="00CC3DD8" w:rsidRPr="0060225D" w:rsidRDefault="00CC3DD8" w:rsidP="00E96BCA">
            <w:pPr>
              <w:spacing w:line="240" w:lineRule="auto"/>
              <w:jc w:val="center"/>
              <w:rPr>
                <w:rFonts w:eastAsia="Times New Roman"/>
                <w:b/>
                <w:bCs/>
                <w:sz w:val="16"/>
                <w:szCs w:val="16"/>
              </w:rPr>
            </w:pPr>
          </w:p>
        </w:tc>
        <w:tc>
          <w:tcPr>
            <w:tcW w:w="701" w:type="pct"/>
            <w:gridSpan w:val="3"/>
            <w:tcBorders>
              <w:top w:val="single" w:sz="4" w:space="0" w:color="auto"/>
              <w:bottom w:val="single" w:sz="4" w:space="0" w:color="auto"/>
            </w:tcBorders>
            <w:shd w:val="clear" w:color="auto" w:fill="auto"/>
            <w:vAlign w:val="center"/>
          </w:tcPr>
          <w:p w14:paraId="2F88B5E1" w14:textId="77777777" w:rsidR="00CC3DD8" w:rsidRPr="0060225D" w:rsidRDefault="00CC3DD8" w:rsidP="00E96BCA">
            <w:pPr>
              <w:spacing w:line="240" w:lineRule="auto"/>
              <w:jc w:val="center"/>
              <w:rPr>
                <w:rFonts w:eastAsia="Times New Roman"/>
                <w:b/>
                <w:bCs/>
                <w:sz w:val="16"/>
                <w:szCs w:val="16"/>
                <w:rtl/>
              </w:rPr>
            </w:pPr>
            <w:r w:rsidRPr="0060225D">
              <w:rPr>
                <w:rFonts w:eastAsia="Times New Roman"/>
                <w:b/>
                <w:bCs/>
                <w:sz w:val="16"/>
                <w:szCs w:val="16"/>
              </w:rPr>
              <w:t>Model</w:t>
            </w:r>
            <w:r w:rsidRPr="0060225D">
              <w:rPr>
                <w:rFonts w:eastAsia="Times New Roman"/>
                <w:b/>
                <w:bCs/>
                <w:sz w:val="16"/>
                <w:szCs w:val="16"/>
                <w:rtl/>
              </w:rPr>
              <w:t xml:space="preserve"> </w:t>
            </w:r>
            <w:r w:rsidRPr="0060225D">
              <w:rPr>
                <w:rFonts w:eastAsia="Times New Roman"/>
                <w:b/>
                <w:bCs/>
                <w:sz w:val="16"/>
                <w:szCs w:val="16"/>
              </w:rPr>
              <w:t>XI</w:t>
            </w:r>
          </w:p>
        </w:tc>
        <w:tc>
          <w:tcPr>
            <w:tcW w:w="40" w:type="pct"/>
            <w:gridSpan w:val="2"/>
            <w:tcBorders>
              <w:top w:val="single" w:sz="4" w:space="0" w:color="auto"/>
            </w:tcBorders>
            <w:shd w:val="clear" w:color="auto" w:fill="auto"/>
            <w:vAlign w:val="center"/>
          </w:tcPr>
          <w:p w14:paraId="2AB657E6" w14:textId="77777777" w:rsidR="00CC3DD8" w:rsidRPr="0060225D" w:rsidRDefault="00CC3DD8" w:rsidP="00E96BCA">
            <w:pPr>
              <w:spacing w:line="240" w:lineRule="auto"/>
              <w:jc w:val="center"/>
              <w:rPr>
                <w:rFonts w:eastAsia="Times New Roman"/>
                <w:b/>
                <w:bCs/>
                <w:sz w:val="16"/>
                <w:szCs w:val="16"/>
              </w:rPr>
            </w:pPr>
          </w:p>
        </w:tc>
        <w:tc>
          <w:tcPr>
            <w:tcW w:w="705" w:type="pct"/>
            <w:gridSpan w:val="3"/>
            <w:tcBorders>
              <w:top w:val="single" w:sz="4" w:space="0" w:color="auto"/>
              <w:bottom w:val="single" w:sz="4" w:space="0" w:color="auto"/>
            </w:tcBorders>
            <w:shd w:val="clear" w:color="auto" w:fill="auto"/>
            <w:vAlign w:val="center"/>
          </w:tcPr>
          <w:p w14:paraId="3056E042" w14:textId="77777777" w:rsidR="00CC3DD8" w:rsidRPr="0060225D" w:rsidRDefault="00CC3DD8" w:rsidP="00E96BCA">
            <w:pPr>
              <w:spacing w:line="240" w:lineRule="auto"/>
              <w:jc w:val="center"/>
              <w:rPr>
                <w:rFonts w:eastAsia="Times New Roman"/>
                <w:b/>
                <w:bCs/>
                <w:sz w:val="16"/>
                <w:szCs w:val="16"/>
              </w:rPr>
            </w:pPr>
            <w:r w:rsidRPr="0060225D">
              <w:rPr>
                <w:rFonts w:eastAsia="Times New Roman"/>
                <w:b/>
                <w:bCs/>
                <w:sz w:val="16"/>
                <w:szCs w:val="16"/>
              </w:rPr>
              <w:t>Model</w:t>
            </w:r>
            <w:r w:rsidRPr="0060225D">
              <w:rPr>
                <w:rFonts w:eastAsia="Times New Roman"/>
                <w:b/>
                <w:bCs/>
                <w:sz w:val="16"/>
                <w:szCs w:val="16"/>
                <w:rtl/>
              </w:rPr>
              <w:t xml:space="preserve"> </w:t>
            </w:r>
            <w:r w:rsidRPr="0060225D">
              <w:rPr>
                <w:rFonts w:eastAsia="Times New Roman"/>
                <w:b/>
                <w:bCs/>
                <w:sz w:val="16"/>
                <w:szCs w:val="16"/>
              </w:rPr>
              <w:t>XII</w:t>
            </w:r>
          </w:p>
        </w:tc>
        <w:tc>
          <w:tcPr>
            <w:tcW w:w="40" w:type="pct"/>
            <w:tcBorders>
              <w:top w:val="single" w:sz="4" w:space="0" w:color="auto"/>
            </w:tcBorders>
            <w:shd w:val="clear" w:color="auto" w:fill="auto"/>
            <w:vAlign w:val="center"/>
          </w:tcPr>
          <w:p w14:paraId="0FE60551" w14:textId="77777777" w:rsidR="00CC3DD8" w:rsidRPr="0060225D" w:rsidRDefault="00CC3DD8" w:rsidP="00E96BCA">
            <w:pPr>
              <w:spacing w:line="240" w:lineRule="auto"/>
              <w:jc w:val="center"/>
              <w:rPr>
                <w:rFonts w:eastAsia="Times New Roman"/>
                <w:b/>
                <w:bCs/>
                <w:sz w:val="16"/>
                <w:szCs w:val="16"/>
              </w:rPr>
            </w:pPr>
          </w:p>
        </w:tc>
        <w:tc>
          <w:tcPr>
            <w:tcW w:w="759" w:type="pct"/>
            <w:gridSpan w:val="3"/>
            <w:tcBorders>
              <w:top w:val="single" w:sz="4" w:space="0" w:color="auto"/>
              <w:bottom w:val="single" w:sz="4" w:space="0" w:color="auto"/>
            </w:tcBorders>
            <w:shd w:val="clear" w:color="auto" w:fill="auto"/>
            <w:vAlign w:val="center"/>
          </w:tcPr>
          <w:p w14:paraId="0666B6E4" w14:textId="77777777" w:rsidR="00CC3DD8" w:rsidRPr="0060225D" w:rsidRDefault="00CC3DD8" w:rsidP="00E96BCA">
            <w:pPr>
              <w:spacing w:line="240" w:lineRule="auto"/>
              <w:jc w:val="center"/>
              <w:rPr>
                <w:rFonts w:eastAsia="Times New Roman"/>
                <w:b/>
                <w:bCs/>
                <w:sz w:val="16"/>
                <w:szCs w:val="16"/>
                <w:rtl/>
              </w:rPr>
            </w:pPr>
            <w:r w:rsidRPr="0060225D">
              <w:rPr>
                <w:rFonts w:eastAsia="Times New Roman"/>
                <w:b/>
                <w:bCs/>
                <w:sz w:val="16"/>
                <w:szCs w:val="16"/>
              </w:rPr>
              <w:t>Model</w:t>
            </w:r>
            <w:r w:rsidRPr="0060225D">
              <w:rPr>
                <w:rFonts w:eastAsia="Times New Roman"/>
                <w:b/>
                <w:bCs/>
                <w:sz w:val="16"/>
                <w:szCs w:val="16"/>
                <w:rtl/>
              </w:rPr>
              <w:t xml:space="preserve"> </w:t>
            </w:r>
            <w:r w:rsidRPr="0060225D">
              <w:rPr>
                <w:rFonts w:eastAsia="Times New Roman"/>
                <w:b/>
                <w:bCs/>
                <w:sz w:val="16"/>
                <w:szCs w:val="16"/>
              </w:rPr>
              <w:t>XIII</w:t>
            </w:r>
          </w:p>
        </w:tc>
        <w:tc>
          <w:tcPr>
            <w:tcW w:w="41" w:type="pct"/>
            <w:gridSpan w:val="2"/>
            <w:tcBorders>
              <w:top w:val="single" w:sz="4" w:space="0" w:color="auto"/>
            </w:tcBorders>
            <w:shd w:val="clear" w:color="auto" w:fill="auto"/>
            <w:vAlign w:val="center"/>
          </w:tcPr>
          <w:p w14:paraId="2D8300BA" w14:textId="77777777" w:rsidR="00CC3DD8" w:rsidRPr="0060225D" w:rsidRDefault="00CC3DD8" w:rsidP="00E96BCA">
            <w:pPr>
              <w:spacing w:line="240" w:lineRule="auto"/>
              <w:jc w:val="center"/>
              <w:rPr>
                <w:rFonts w:eastAsia="Times New Roman"/>
                <w:b/>
                <w:bCs/>
                <w:sz w:val="16"/>
                <w:szCs w:val="16"/>
              </w:rPr>
            </w:pPr>
          </w:p>
        </w:tc>
        <w:tc>
          <w:tcPr>
            <w:tcW w:w="757" w:type="pct"/>
            <w:gridSpan w:val="4"/>
            <w:tcBorders>
              <w:top w:val="single" w:sz="4" w:space="0" w:color="auto"/>
              <w:bottom w:val="single" w:sz="4" w:space="0" w:color="auto"/>
            </w:tcBorders>
            <w:shd w:val="clear" w:color="auto" w:fill="auto"/>
            <w:vAlign w:val="center"/>
          </w:tcPr>
          <w:p w14:paraId="15BFA661" w14:textId="77777777" w:rsidR="00CC3DD8" w:rsidRPr="0060225D" w:rsidRDefault="00CC3DD8" w:rsidP="00E96BCA">
            <w:pPr>
              <w:spacing w:line="240" w:lineRule="auto"/>
              <w:jc w:val="center"/>
              <w:rPr>
                <w:rFonts w:eastAsia="Times New Roman"/>
                <w:b/>
                <w:bCs/>
                <w:sz w:val="16"/>
                <w:szCs w:val="16"/>
              </w:rPr>
            </w:pPr>
            <w:r w:rsidRPr="0060225D">
              <w:rPr>
                <w:rFonts w:eastAsia="Times New Roman"/>
                <w:b/>
                <w:bCs/>
                <w:sz w:val="16"/>
                <w:szCs w:val="16"/>
              </w:rPr>
              <w:t>Model</w:t>
            </w:r>
            <w:r w:rsidRPr="0060225D">
              <w:rPr>
                <w:rFonts w:eastAsia="Times New Roman"/>
                <w:b/>
                <w:bCs/>
                <w:sz w:val="16"/>
                <w:szCs w:val="16"/>
                <w:rtl/>
              </w:rPr>
              <w:t xml:space="preserve"> </w:t>
            </w:r>
            <w:r w:rsidRPr="0060225D">
              <w:rPr>
                <w:rFonts w:eastAsia="Times New Roman"/>
                <w:b/>
                <w:bCs/>
                <w:sz w:val="16"/>
                <w:szCs w:val="16"/>
              </w:rPr>
              <w:t xml:space="preserve"> XIV</w:t>
            </w:r>
          </w:p>
        </w:tc>
        <w:tc>
          <w:tcPr>
            <w:tcW w:w="70" w:type="pct"/>
            <w:tcBorders>
              <w:top w:val="single" w:sz="4" w:space="0" w:color="auto"/>
            </w:tcBorders>
            <w:shd w:val="clear" w:color="auto" w:fill="auto"/>
            <w:vAlign w:val="center"/>
          </w:tcPr>
          <w:p w14:paraId="745EA3AA" w14:textId="77777777" w:rsidR="00CC3DD8" w:rsidRPr="0060225D" w:rsidRDefault="00CC3DD8" w:rsidP="00E96BCA">
            <w:pPr>
              <w:spacing w:line="240" w:lineRule="auto"/>
              <w:jc w:val="center"/>
              <w:rPr>
                <w:rFonts w:eastAsia="Times New Roman"/>
                <w:sz w:val="16"/>
                <w:szCs w:val="16"/>
              </w:rPr>
            </w:pPr>
          </w:p>
        </w:tc>
      </w:tr>
      <w:tr w:rsidR="00CC3DD8" w:rsidRPr="0060225D" w14:paraId="36B37BAD" w14:textId="77777777" w:rsidTr="00CC3DD8">
        <w:trPr>
          <w:trHeight w:val="159"/>
          <w:jc w:val="center"/>
        </w:trPr>
        <w:tc>
          <w:tcPr>
            <w:tcW w:w="1025" w:type="pct"/>
            <w:tcBorders>
              <w:bottom w:val="single" w:sz="4" w:space="0" w:color="auto"/>
            </w:tcBorders>
            <w:shd w:val="clear" w:color="auto" w:fill="auto"/>
          </w:tcPr>
          <w:p w14:paraId="03994F3A" w14:textId="77777777" w:rsidR="00CC3DD8" w:rsidRPr="0060225D" w:rsidRDefault="00CC3DD8" w:rsidP="00E96BCA">
            <w:pPr>
              <w:spacing w:line="240" w:lineRule="auto"/>
              <w:ind w:left="113"/>
              <w:jc w:val="left"/>
              <w:rPr>
                <w:rFonts w:eastAsia="Times New Roman"/>
                <w:sz w:val="16"/>
                <w:szCs w:val="16"/>
                <w:rtl/>
              </w:rPr>
            </w:pPr>
            <w:r w:rsidRPr="0060225D">
              <w:rPr>
                <w:rFonts w:eastAsia="Times New Roman"/>
                <w:sz w:val="16"/>
                <w:szCs w:val="16"/>
              </w:rPr>
              <w:t>Predictors</w:t>
            </w:r>
          </w:p>
        </w:tc>
        <w:tc>
          <w:tcPr>
            <w:tcW w:w="475" w:type="pct"/>
            <w:gridSpan w:val="3"/>
            <w:tcBorders>
              <w:bottom w:val="single" w:sz="4" w:space="0" w:color="auto"/>
            </w:tcBorders>
            <w:shd w:val="clear" w:color="auto" w:fill="auto"/>
            <w:vAlign w:val="center"/>
          </w:tcPr>
          <w:p w14:paraId="2B811CA5"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B(SE)</w:t>
            </w:r>
          </w:p>
        </w:tc>
        <w:tc>
          <w:tcPr>
            <w:tcW w:w="365" w:type="pct"/>
            <w:gridSpan w:val="2"/>
            <w:tcBorders>
              <w:bottom w:val="single" w:sz="4" w:space="0" w:color="auto"/>
            </w:tcBorders>
            <w:shd w:val="clear" w:color="auto" w:fill="auto"/>
            <w:vAlign w:val="center"/>
          </w:tcPr>
          <w:p w14:paraId="13349EBD"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T</w:t>
            </w:r>
          </w:p>
        </w:tc>
        <w:tc>
          <w:tcPr>
            <w:tcW w:w="469" w:type="pct"/>
            <w:gridSpan w:val="3"/>
            <w:tcBorders>
              <w:bottom w:val="single" w:sz="4" w:space="0" w:color="auto"/>
            </w:tcBorders>
            <w:shd w:val="clear" w:color="auto" w:fill="auto"/>
            <w:vAlign w:val="center"/>
          </w:tcPr>
          <w:p w14:paraId="64BA865C"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B(SE)</w:t>
            </w:r>
          </w:p>
        </w:tc>
        <w:tc>
          <w:tcPr>
            <w:tcW w:w="286" w:type="pct"/>
            <w:gridSpan w:val="2"/>
            <w:tcBorders>
              <w:bottom w:val="single" w:sz="4" w:space="0" w:color="auto"/>
            </w:tcBorders>
            <w:shd w:val="clear" w:color="auto" w:fill="auto"/>
            <w:vAlign w:val="center"/>
          </w:tcPr>
          <w:p w14:paraId="62C15F1F"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T</w:t>
            </w:r>
          </w:p>
        </w:tc>
        <w:tc>
          <w:tcPr>
            <w:tcW w:w="444" w:type="pct"/>
            <w:gridSpan w:val="3"/>
            <w:tcBorders>
              <w:bottom w:val="single" w:sz="4" w:space="0" w:color="auto"/>
            </w:tcBorders>
            <w:shd w:val="clear" w:color="auto" w:fill="auto"/>
            <w:vAlign w:val="center"/>
          </w:tcPr>
          <w:p w14:paraId="2F6B1116"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B(SE)</w:t>
            </w:r>
          </w:p>
        </w:tc>
        <w:tc>
          <w:tcPr>
            <w:tcW w:w="307" w:type="pct"/>
            <w:gridSpan w:val="2"/>
            <w:tcBorders>
              <w:bottom w:val="single" w:sz="4" w:space="0" w:color="auto"/>
            </w:tcBorders>
            <w:shd w:val="clear" w:color="auto" w:fill="auto"/>
            <w:vAlign w:val="center"/>
          </w:tcPr>
          <w:p w14:paraId="397B5741"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T</w:t>
            </w:r>
          </w:p>
        </w:tc>
        <w:tc>
          <w:tcPr>
            <w:tcW w:w="423" w:type="pct"/>
            <w:gridSpan w:val="2"/>
            <w:tcBorders>
              <w:bottom w:val="single" w:sz="4" w:space="0" w:color="auto"/>
            </w:tcBorders>
            <w:shd w:val="clear" w:color="auto" w:fill="auto"/>
            <w:vAlign w:val="center"/>
          </w:tcPr>
          <w:p w14:paraId="4BCF1F6C"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B(SE)</w:t>
            </w:r>
          </w:p>
        </w:tc>
        <w:tc>
          <w:tcPr>
            <w:tcW w:w="377" w:type="pct"/>
            <w:gridSpan w:val="3"/>
            <w:tcBorders>
              <w:bottom w:val="single" w:sz="4" w:space="0" w:color="auto"/>
            </w:tcBorders>
            <w:shd w:val="clear" w:color="auto" w:fill="auto"/>
            <w:vAlign w:val="center"/>
          </w:tcPr>
          <w:p w14:paraId="63F53EA9"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T</w:t>
            </w:r>
          </w:p>
        </w:tc>
        <w:tc>
          <w:tcPr>
            <w:tcW w:w="457" w:type="pct"/>
            <w:gridSpan w:val="3"/>
            <w:tcBorders>
              <w:bottom w:val="single" w:sz="4" w:space="0" w:color="auto"/>
            </w:tcBorders>
            <w:shd w:val="clear" w:color="auto" w:fill="auto"/>
            <w:vAlign w:val="center"/>
          </w:tcPr>
          <w:p w14:paraId="5271BDB9"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B(SE)</w:t>
            </w:r>
          </w:p>
        </w:tc>
        <w:tc>
          <w:tcPr>
            <w:tcW w:w="370" w:type="pct"/>
            <w:gridSpan w:val="2"/>
            <w:tcBorders>
              <w:bottom w:val="single" w:sz="4" w:space="0" w:color="auto"/>
            </w:tcBorders>
            <w:shd w:val="clear" w:color="auto" w:fill="auto"/>
            <w:vAlign w:val="center"/>
          </w:tcPr>
          <w:p w14:paraId="7088445C"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T</w:t>
            </w:r>
          </w:p>
        </w:tc>
      </w:tr>
      <w:tr w:rsidR="00CC3DD8" w:rsidRPr="0060225D" w14:paraId="19C98F93" w14:textId="77777777" w:rsidTr="00CC3DD8">
        <w:trPr>
          <w:trHeight w:val="153"/>
          <w:jc w:val="center"/>
        </w:trPr>
        <w:tc>
          <w:tcPr>
            <w:tcW w:w="1025" w:type="pct"/>
            <w:tcBorders>
              <w:top w:val="single" w:sz="4" w:space="0" w:color="auto"/>
            </w:tcBorders>
            <w:shd w:val="clear" w:color="auto" w:fill="auto"/>
            <w:vAlign w:val="center"/>
          </w:tcPr>
          <w:p w14:paraId="1E9C783D" w14:textId="77777777" w:rsidR="00CC3DD8" w:rsidRPr="0060225D" w:rsidRDefault="00CC3DD8" w:rsidP="00E96BCA">
            <w:pPr>
              <w:spacing w:line="240" w:lineRule="auto"/>
              <w:ind w:left="113"/>
              <w:jc w:val="left"/>
              <w:rPr>
                <w:rFonts w:eastAsia="Times New Roman"/>
                <w:sz w:val="16"/>
                <w:szCs w:val="16"/>
                <w:rtl/>
              </w:rPr>
            </w:pPr>
            <w:r w:rsidRPr="0060225D">
              <w:rPr>
                <w:rFonts w:eastAsia="Times New Roman"/>
                <w:sz w:val="16"/>
                <w:szCs w:val="16"/>
              </w:rPr>
              <w:t>Fixed</w:t>
            </w:r>
          </w:p>
        </w:tc>
        <w:tc>
          <w:tcPr>
            <w:tcW w:w="427" w:type="pct"/>
            <w:gridSpan w:val="2"/>
            <w:tcBorders>
              <w:top w:val="single" w:sz="4" w:space="0" w:color="auto"/>
            </w:tcBorders>
            <w:shd w:val="clear" w:color="auto" w:fill="auto"/>
          </w:tcPr>
          <w:p w14:paraId="73BD6E36"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.20(.13)</w:t>
            </w:r>
          </w:p>
        </w:tc>
        <w:tc>
          <w:tcPr>
            <w:tcW w:w="413" w:type="pct"/>
            <w:gridSpan w:val="3"/>
            <w:tcBorders>
              <w:top w:val="single" w:sz="4" w:space="0" w:color="auto"/>
            </w:tcBorders>
            <w:shd w:val="clear" w:color="auto" w:fill="auto"/>
          </w:tcPr>
          <w:p w14:paraId="4539F458"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1.53</w:t>
            </w:r>
          </w:p>
        </w:tc>
        <w:tc>
          <w:tcPr>
            <w:tcW w:w="469" w:type="pct"/>
            <w:gridSpan w:val="3"/>
            <w:tcBorders>
              <w:top w:val="single" w:sz="4" w:space="0" w:color="auto"/>
            </w:tcBorders>
            <w:shd w:val="clear" w:color="auto" w:fill="auto"/>
          </w:tcPr>
          <w:p w14:paraId="5B5FAF01"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.11(.09)</w:t>
            </w:r>
          </w:p>
        </w:tc>
        <w:tc>
          <w:tcPr>
            <w:tcW w:w="286" w:type="pct"/>
            <w:gridSpan w:val="2"/>
            <w:tcBorders>
              <w:top w:val="single" w:sz="4" w:space="0" w:color="auto"/>
            </w:tcBorders>
            <w:shd w:val="clear" w:color="auto" w:fill="auto"/>
          </w:tcPr>
          <w:p w14:paraId="00C9ADCE"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1.14</w:t>
            </w:r>
          </w:p>
        </w:tc>
        <w:tc>
          <w:tcPr>
            <w:tcW w:w="444" w:type="pct"/>
            <w:gridSpan w:val="3"/>
            <w:tcBorders>
              <w:top w:val="single" w:sz="4" w:space="0" w:color="auto"/>
            </w:tcBorders>
            <w:shd w:val="clear" w:color="auto" w:fill="auto"/>
          </w:tcPr>
          <w:p w14:paraId="541D75A7"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-.05(.16)</w:t>
            </w:r>
          </w:p>
        </w:tc>
        <w:tc>
          <w:tcPr>
            <w:tcW w:w="307" w:type="pct"/>
            <w:gridSpan w:val="2"/>
            <w:tcBorders>
              <w:top w:val="single" w:sz="4" w:space="0" w:color="auto"/>
            </w:tcBorders>
            <w:shd w:val="clear" w:color="auto" w:fill="auto"/>
          </w:tcPr>
          <w:p w14:paraId="09375BE4"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-.31</w:t>
            </w:r>
          </w:p>
        </w:tc>
        <w:tc>
          <w:tcPr>
            <w:tcW w:w="423" w:type="pct"/>
            <w:gridSpan w:val="2"/>
            <w:tcBorders>
              <w:top w:val="single" w:sz="4" w:space="0" w:color="auto"/>
            </w:tcBorders>
            <w:shd w:val="clear" w:color="auto" w:fill="auto"/>
          </w:tcPr>
          <w:p w14:paraId="2BCCFF10"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-.05(.07)</w:t>
            </w:r>
          </w:p>
        </w:tc>
        <w:tc>
          <w:tcPr>
            <w:tcW w:w="377" w:type="pct"/>
            <w:gridSpan w:val="3"/>
            <w:tcBorders>
              <w:top w:val="single" w:sz="4" w:space="0" w:color="auto"/>
            </w:tcBorders>
            <w:shd w:val="clear" w:color="auto" w:fill="auto"/>
          </w:tcPr>
          <w:p w14:paraId="7261DC5B"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-.69</w:t>
            </w:r>
          </w:p>
        </w:tc>
        <w:tc>
          <w:tcPr>
            <w:tcW w:w="457" w:type="pct"/>
            <w:gridSpan w:val="3"/>
            <w:tcBorders>
              <w:top w:val="single" w:sz="4" w:space="0" w:color="auto"/>
            </w:tcBorders>
            <w:shd w:val="clear" w:color="auto" w:fill="auto"/>
          </w:tcPr>
          <w:p w14:paraId="2F4F7D34"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-.12(.39)</w:t>
            </w:r>
          </w:p>
        </w:tc>
        <w:tc>
          <w:tcPr>
            <w:tcW w:w="370" w:type="pct"/>
            <w:gridSpan w:val="2"/>
            <w:tcBorders>
              <w:top w:val="single" w:sz="4" w:space="0" w:color="auto"/>
            </w:tcBorders>
            <w:shd w:val="clear" w:color="auto" w:fill="auto"/>
          </w:tcPr>
          <w:p w14:paraId="17830E55"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-.29***</w:t>
            </w:r>
          </w:p>
        </w:tc>
      </w:tr>
      <w:tr w:rsidR="00CC3DD8" w:rsidRPr="0060225D" w14:paraId="0B3311F3" w14:textId="77777777" w:rsidTr="00CC3DD8">
        <w:trPr>
          <w:trHeight w:val="153"/>
          <w:jc w:val="center"/>
        </w:trPr>
        <w:tc>
          <w:tcPr>
            <w:tcW w:w="1025" w:type="pct"/>
            <w:shd w:val="clear" w:color="auto" w:fill="auto"/>
            <w:vAlign w:val="center"/>
          </w:tcPr>
          <w:p w14:paraId="6495B2D2" w14:textId="77777777" w:rsidR="00CC3DD8" w:rsidRPr="0060225D" w:rsidRDefault="00CC3DD8" w:rsidP="00E96BCA">
            <w:pPr>
              <w:spacing w:line="240" w:lineRule="auto"/>
              <w:ind w:left="113"/>
              <w:jc w:val="left"/>
              <w:rPr>
                <w:rFonts w:eastAsia="Times New Roman"/>
                <w:sz w:val="16"/>
                <w:szCs w:val="16"/>
                <w:rtl/>
              </w:rPr>
            </w:pPr>
            <w:r w:rsidRPr="0060225D">
              <w:rPr>
                <w:sz w:val="16"/>
                <w:szCs w:val="16"/>
              </w:rPr>
              <w:t>Area demanded</w:t>
            </w:r>
          </w:p>
        </w:tc>
        <w:tc>
          <w:tcPr>
            <w:tcW w:w="427" w:type="pct"/>
            <w:gridSpan w:val="2"/>
            <w:shd w:val="clear" w:color="auto" w:fill="auto"/>
          </w:tcPr>
          <w:p w14:paraId="5DFA19E0"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-.32(.16)</w:t>
            </w:r>
          </w:p>
        </w:tc>
        <w:tc>
          <w:tcPr>
            <w:tcW w:w="413" w:type="pct"/>
            <w:gridSpan w:val="3"/>
            <w:shd w:val="clear" w:color="auto" w:fill="auto"/>
          </w:tcPr>
          <w:p w14:paraId="5EBF7C51"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-2.05*</w:t>
            </w:r>
          </w:p>
        </w:tc>
        <w:tc>
          <w:tcPr>
            <w:tcW w:w="469" w:type="pct"/>
            <w:gridSpan w:val="3"/>
            <w:shd w:val="clear" w:color="auto" w:fill="auto"/>
          </w:tcPr>
          <w:p w14:paraId="73111660"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.13(.14)</w:t>
            </w:r>
          </w:p>
        </w:tc>
        <w:tc>
          <w:tcPr>
            <w:tcW w:w="286" w:type="pct"/>
            <w:gridSpan w:val="2"/>
            <w:shd w:val="clear" w:color="auto" w:fill="auto"/>
          </w:tcPr>
          <w:p w14:paraId="719450BE"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.96</w:t>
            </w:r>
          </w:p>
        </w:tc>
        <w:tc>
          <w:tcPr>
            <w:tcW w:w="444" w:type="pct"/>
            <w:gridSpan w:val="3"/>
            <w:shd w:val="clear" w:color="auto" w:fill="auto"/>
          </w:tcPr>
          <w:p w14:paraId="61EA6A34"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.41(.18)</w:t>
            </w:r>
          </w:p>
        </w:tc>
        <w:tc>
          <w:tcPr>
            <w:tcW w:w="307" w:type="pct"/>
            <w:gridSpan w:val="2"/>
            <w:shd w:val="clear" w:color="auto" w:fill="auto"/>
          </w:tcPr>
          <w:p w14:paraId="78F93D5B"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2.21*</w:t>
            </w:r>
          </w:p>
        </w:tc>
        <w:tc>
          <w:tcPr>
            <w:tcW w:w="423" w:type="pct"/>
            <w:gridSpan w:val="2"/>
            <w:shd w:val="clear" w:color="auto" w:fill="auto"/>
          </w:tcPr>
          <w:p w14:paraId="0CB3BE8D"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.73(.07)</w:t>
            </w:r>
          </w:p>
        </w:tc>
        <w:tc>
          <w:tcPr>
            <w:tcW w:w="377" w:type="pct"/>
            <w:gridSpan w:val="3"/>
            <w:shd w:val="clear" w:color="auto" w:fill="auto"/>
          </w:tcPr>
          <w:p w14:paraId="66A1EFAD"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10.22***</w:t>
            </w:r>
          </w:p>
        </w:tc>
        <w:tc>
          <w:tcPr>
            <w:tcW w:w="457" w:type="pct"/>
            <w:gridSpan w:val="3"/>
            <w:shd w:val="clear" w:color="auto" w:fill="auto"/>
          </w:tcPr>
          <w:p w14:paraId="6D74B27C"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9.67(2.24)</w:t>
            </w:r>
          </w:p>
        </w:tc>
        <w:tc>
          <w:tcPr>
            <w:tcW w:w="370" w:type="pct"/>
            <w:gridSpan w:val="2"/>
            <w:shd w:val="clear" w:color="auto" w:fill="auto"/>
          </w:tcPr>
          <w:p w14:paraId="30F03BCE"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4.32***</w:t>
            </w:r>
          </w:p>
        </w:tc>
      </w:tr>
      <w:tr w:rsidR="00CC3DD8" w:rsidRPr="0060225D" w14:paraId="59F0E69C" w14:textId="77777777" w:rsidTr="00CC3DD8">
        <w:trPr>
          <w:trHeight w:val="153"/>
          <w:jc w:val="center"/>
        </w:trPr>
        <w:tc>
          <w:tcPr>
            <w:tcW w:w="1025" w:type="pct"/>
            <w:shd w:val="clear" w:color="auto" w:fill="auto"/>
            <w:vAlign w:val="center"/>
          </w:tcPr>
          <w:p w14:paraId="41444F06" w14:textId="77777777" w:rsidR="00CC3DD8" w:rsidRPr="0060225D" w:rsidRDefault="00CC3DD8" w:rsidP="00E96BCA">
            <w:pPr>
              <w:spacing w:line="240" w:lineRule="auto"/>
              <w:ind w:left="113"/>
              <w:jc w:val="left"/>
              <w:rPr>
                <w:sz w:val="16"/>
                <w:szCs w:val="16"/>
              </w:rPr>
            </w:pPr>
            <w:r w:rsidRPr="0060225D">
              <w:rPr>
                <w:sz w:val="16"/>
                <w:szCs w:val="16"/>
              </w:rPr>
              <w:t>Socioeconomic Status</w:t>
            </w:r>
          </w:p>
        </w:tc>
        <w:tc>
          <w:tcPr>
            <w:tcW w:w="427" w:type="pct"/>
            <w:gridSpan w:val="2"/>
            <w:shd w:val="clear" w:color="auto" w:fill="auto"/>
          </w:tcPr>
          <w:p w14:paraId="74987869"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-.03(.02)</w:t>
            </w:r>
          </w:p>
        </w:tc>
        <w:tc>
          <w:tcPr>
            <w:tcW w:w="413" w:type="pct"/>
            <w:gridSpan w:val="3"/>
            <w:shd w:val="clear" w:color="auto" w:fill="auto"/>
          </w:tcPr>
          <w:p w14:paraId="18504F2E"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-1.34</w:t>
            </w:r>
          </w:p>
        </w:tc>
        <w:tc>
          <w:tcPr>
            <w:tcW w:w="469" w:type="pct"/>
            <w:gridSpan w:val="3"/>
            <w:shd w:val="clear" w:color="auto" w:fill="auto"/>
          </w:tcPr>
          <w:p w14:paraId="5BFA5513" w14:textId="77777777" w:rsidR="00CC3DD8" w:rsidRPr="0060225D" w:rsidRDefault="00CC3DD8" w:rsidP="00E96BCA">
            <w:pPr>
              <w:spacing w:line="240" w:lineRule="auto"/>
              <w:jc w:val="center"/>
              <w:rPr>
                <w:rFonts w:eastAsia="Times New Roman"/>
                <w:sz w:val="16"/>
                <w:szCs w:val="16"/>
              </w:rPr>
            </w:pPr>
          </w:p>
        </w:tc>
        <w:tc>
          <w:tcPr>
            <w:tcW w:w="286" w:type="pct"/>
            <w:gridSpan w:val="2"/>
            <w:shd w:val="clear" w:color="auto" w:fill="auto"/>
          </w:tcPr>
          <w:p w14:paraId="2D9EB10A" w14:textId="77777777" w:rsidR="00CC3DD8" w:rsidRPr="0060225D" w:rsidRDefault="00CC3DD8" w:rsidP="00E96BCA">
            <w:pPr>
              <w:spacing w:line="240" w:lineRule="auto"/>
              <w:jc w:val="center"/>
              <w:rPr>
                <w:rFonts w:eastAsia="Times New Roman"/>
                <w:sz w:val="16"/>
                <w:szCs w:val="16"/>
              </w:rPr>
            </w:pPr>
          </w:p>
        </w:tc>
        <w:tc>
          <w:tcPr>
            <w:tcW w:w="444" w:type="pct"/>
            <w:gridSpan w:val="3"/>
            <w:shd w:val="clear" w:color="auto" w:fill="auto"/>
          </w:tcPr>
          <w:p w14:paraId="3BFA9F21" w14:textId="77777777" w:rsidR="00CC3DD8" w:rsidRPr="0060225D" w:rsidRDefault="00CC3DD8" w:rsidP="00E96BCA">
            <w:pPr>
              <w:spacing w:line="240" w:lineRule="auto"/>
              <w:jc w:val="center"/>
              <w:rPr>
                <w:rFonts w:eastAsia="Times New Roman"/>
                <w:sz w:val="16"/>
                <w:szCs w:val="16"/>
              </w:rPr>
            </w:pPr>
          </w:p>
        </w:tc>
        <w:tc>
          <w:tcPr>
            <w:tcW w:w="307" w:type="pct"/>
            <w:gridSpan w:val="2"/>
            <w:shd w:val="clear" w:color="auto" w:fill="auto"/>
          </w:tcPr>
          <w:p w14:paraId="18B78E4E" w14:textId="77777777" w:rsidR="00CC3DD8" w:rsidRPr="0060225D" w:rsidRDefault="00CC3DD8" w:rsidP="00E96BCA">
            <w:pPr>
              <w:spacing w:line="240" w:lineRule="auto"/>
              <w:jc w:val="center"/>
              <w:rPr>
                <w:rFonts w:eastAsia="Times New Roman"/>
                <w:sz w:val="16"/>
                <w:szCs w:val="16"/>
              </w:rPr>
            </w:pPr>
          </w:p>
        </w:tc>
        <w:tc>
          <w:tcPr>
            <w:tcW w:w="214" w:type="pct"/>
            <w:shd w:val="clear" w:color="auto" w:fill="auto"/>
          </w:tcPr>
          <w:p w14:paraId="54DB0D98" w14:textId="77777777" w:rsidR="00CC3DD8" w:rsidRPr="0060225D" w:rsidRDefault="00CC3DD8" w:rsidP="00E96BCA">
            <w:pPr>
              <w:spacing w:line="240" w:lineRule="auto"/>
              <w:jc w:val="center"/>
              <w:rPr>
                <w:rFonts w:eastAsia="Times New Roman"/>
                <w:sz w:val="16"/>
                <w:szCs w:val="16"/>
              </w:rPr>
            </w:pPr>
          </w:p>
        </w:tc>
        <w:tc>
          <w:tcPr>
            <w:tcW w:w="209" w:type="pct"/>
            <w:shd w:val="clear" w:color="auto" w:fill="auto"/>
          </w:tcPr>
          <w:p w14:paraId="72A55017" w14:textId="77777777" w:rsidR="00CC3DD8" w:rsidRPr="0060225D" w:rsidRDefault="00CC3DD8" w:rsidP="00E96BCA">
            <w:pPr>
              <w:spacing w:line="240" w:lineRule="auto"/>
              <w:jc w:val="center"/>
              <w:rPr>
                <w:rFonts w:eastAsia="Times New Roman"/>
                <w:sz w:val="16"/>
                <w:szCs w:val="16"/>
              </w:rPr>
            </w:pPr>
          </w:p>
        </w:tc>
        <w:tc>
          <w:tcPr>
            <w:tcW w:w="377" w:type="pct"/>
            <w:gridSpan w:val="3"/>
            <w:shd w:val="clear" w:color="auto" w:fill="auto"/>
          </w:tcPr>
          <w:p w14:paraId="4AFE7452" w14:textId="77777777" w:rsidR="00CC3DD8" w:rsidRPr="0060225D" w:rsidRDefault="00CC3DD8" w:rsidP="00E96BCA">
            <w:pPr>
              <w:spacing w:line="240" w:lineRule="auto"/>
              <w:jc w:val="center"/>
              <w:rPr>
                <w:rFonts w:eastAsia="Times New Roman"/>
                <w:sz w:val="16"/>
                <w:szCs w:val="16"/>
              </w:rPr>
            </w:pPr>
          </w:p>
        </w:tc>
        <w:tc>
          <w:tcPr>
            <w:tcW w:w="248" w:type="pct"/>
            <w:gridSpan w:val="2"/>
            <w:shd w:val="clear" w:color="auto" w:fill="auto"/>
          </w:tcPr>
          <w:p w14:paraId="1EC15245" w14:textId="77777777" w:rsidR="00CC3DD8" w:rsidRPr="0060225D" w:rsidRDefault="00CC3DD8" w:rsidP="00E96BCA">
            <w:pPr>
              <w:spacing w:line="240" w:lineRule="auto"/>
              <w:jc w:val="center"/>
              <w:rPr>
                <w:rFonts w:eastAsia="Times New Roman"/>
                <w:sz w:val="16"/>
                <w:szCs w:val="16"/>
              </w:rPr>
            </w:pPr>
          </w:p>
        </w:tc>
        <w:tc>
          <w:tcPr>
            <w:tcW w:w="209" w:type="pct"/>
            <w:shd w:val="clear" w:color="auto" w:fill="auto"/>
          </w:tcPr>
          <w:p w14:paraId="797DEACB" w14:textId="77777777" w:rsidR="00CC3DD8" w:rsidRPr="0060225D" w:rsidRDefault="00CC3DD8" w:rsidP="00E96BCA">
            <w:pPr>
              <w:spacing w:line="240" w:lineRule="auto"/>
              <w:jc w:val="center"/>
              <w:rPr>
                <w:rFonts w:eastAsia="Times New Roman"/>
                <w:sz w:val="16"/>
                <w:szCs w:val="16"/>
              </w:rPr>
            </w:pPr>
          </w:p>
        </w:tc>
        <w:tc>
          <w:tcPr>
            <w:tcW w:w="370" w:type="pct"/>
            <w:gridSpan w:val="2"/>
            <w:shd w:val="clear" w:color="auto" w:fill="auto"/>
          </w:tcPr>
          <w:p w14:paraId="6EA563C1" w14:textId="77777777" w:rsidR="00CC3DD8" w:rsidRPr="0060225D" w:rsidRDefault="00CC3DD8" w:rsidP="00E96BCA">
            <w:pPr>
              <w:spacing w:line="240" w:lineRule="auto"/>
              <w:jc w:val="center"/>
              <w:rPr>
                <w:rFonts w:eastAsia="Times New Roman"/>
                <w:sz w:val="16"/>
                <w:szCs w:val="16"/>
              </w:rPr>
            </w:pPr>
          </w:p>
        </w:tc>
      </w:tr>
      <w:tr w:rsidR="00CC3DD8" w:rsidRPr="0060225D" w14:paraId="1545D3E2" w14:textId="77777777" w:rsidTr="00CC3DD8">
        <w:trPr>
          <w:trHeight w:val="153"/>
          <w:jc w:val="center"/>
        </w:trPr>
        <w:tc>
          <w:tcPr>
            <w:tcW w:w="1025" w:type="pct"/>
            <w:shd w:val="clear" w:color="auto" w:fill="auto"/>
            <w:vAlign w:val="center"/>
          </w:tcPr>
          <w:p w14:paraId="09CBE67C" w14:textId="77777777" w:rsidR="00CC3DD8" w:rsidRPr="0060225D" w:rsidRDefault="00CC3DD8" w:rsidP="00E96BCA">
            <w:pPr>
              <w:spacing w:line="240" w:lineRule="auto"/>
              <w:ind w:left="113"/>
              <w:jc w:val="left"/>
              <w:rPr>
                <w:sz w:val="16"/>
                <w:szCs w:val="16"/>
              </w:rPr>
            </w:pPr>
            <w:r w:rsidRPr="0060225D">
              <w:rPr>
                <w:sz w:val="16"/>
                <w:szCs w:val="16"/>
              </w:rPr>
              <w:t>Ethnicity (Jewish)</w:t>
            </w:r>
          </w:p>
        </w:tc>
        <w:tc>
          <w:tcPr>
            <w:tcW w:w="427" w:type="pct"/>
            <w:gridSpan w:val="2"/>
            <w:shd w:val="clear" w:color="auto" w:fill="auto"/>
          </w:tcPr>
          <w:p w14:paraId="6E55E787" w14:textId="77777777" w:rsidR="00CC3DD8" w:rsidRPr="0060225D" w:rsidRDefault="00CC3DD8" w:rsidP="00E96BCA">
            <w:pPr>
              <w:spacing w:line="240" w:lineRule="auto"/>
              <w:jc w:val="center"/>
              <w:rPr>
                <w:rFonts w:eastAsia="Times New Roman"/>
                <w:sz w:val="16"/>
                <w:szCs w:val="16"/>
              </w:rPr>
            </w:pPr>
          </w:p>
        </w:tc>
        <w:tc>
          <w:tcPr>
            <w:tcW w:w="413" w:type="pct"/>
            <w:gridSpan w:val="3"/>
            <w:shd w:val="clear" w:color="auto" w:fill="auto"/>
          </w:tcPr>
          <w:p w14:paraId="70A026FE" w14:textId="77777777" w:rsidR="00CC3DD8" w:rsidRPr="0060225D" w:rsidRDefault="00CC3DD8" w:rsidP="00E96BCA">
            <w:pPr>
              <w:spacing w:line="240" w:lineRule="auto"/>
              <w:jc w:val="center"/>
              <w:rPr>
                <w:rFonts w:eastAsia="Times New Roman"/>
                <w:sz w:val="16"/>
                <w:szCs w:val="16"/>
              </w:rPr>
            </w:pPr>
          </w:p>
        </w:tc>
        <w:tc>
          <w:tcPr>
            <w:tcW w:w="469" w:type="pct"/>
            <w:gridSpan w:val="3"/>
            <w:shd w:val="clear" w:color="auto" w:fill="auto"/>
          </w:tcPr>
          <w:p w14:paraId="4B04CF57"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.00(.00)</w:t>
            </w:r>
          </w:p>
        </w:tc>
        <w:tc>
          <w:tcPr>
            <w:tcW w:w="286" w:type="pct"/>
            <w:gridSpan w:val="2"/>
            <w:shd w:val="clear" w:color="auto" w:fill="auto"/>
          </w:tcPr>
          <w:p w14:paraId="12931A32"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-1.13</w:t>
            </w:r>
          </w:p>
        </w:tc>
        <w:tc>
          <w:tcPr>
            <w:tcW w:w="235" w:type="pct"/>
            <w:gridSpan w:val="2"/>
            <w:shd w:val="clear" w:color="auto" w:fill="auto"/>
          </w:tcPr>
          <w:p w14:paraId="30609E9F" w14:textId="77777777" w:rsidR="00CC3DD8" w:rsidRPr="0060225D" w:rsidRDefault="00CC3DD8" w:rsidP="00E96BCA">
            <w:pPr>
              <w:spacing w:line="240" w:lineRule="auto"/>
              <w:jc w:val="center"/>
              <w:rPr>
                <w:rFonts w:eastAsia="Times New Roman"/>
                <w:sz w:val="16"/>
                <w:szCs w:val="16"/>
              </w:rPr>
            </w:pPr>
          </w:p>
        </w:tc>
        <w:tc>
          <w:tcPr>
            <w:tcW w:w="209" w:type="pct"/>
            <w:shd w:val="clear" w:color="auto" w:fill="auto"/>
          </w:tcPr>
          <w:p w14:paraId="05B204EB" w14:textId="77777777" w:rsidR="00CC3DD8" w:rsidRPr="0060225D" w:rsidRDefault="00CC3DD8" w:rsidP="00E96BCA">
            <w:pPr>
              <w:spacing w:line="240" w:lineRule="auto"/>
              <w:jc w:val="center"/>
              <w:rPr>
                <w:rFonts w:eastAsia="Times New Roman"/>
                <w:sz w:val="16"/>
                <w:szCs w:val="16"/>
              </w:rPr>
            </w:pPr>
          </w:p>
        </w:tc>
        <w:tc>
          <w:tcPr>
            <w:tcW w:w="307" w:type="pct"/>
            <w:gridSpan w:val="2"/>
            <w:shd w:val="clear" w:color="auto" w:fill="auto"/>
          </w:tcPr>
          <w:p w14:paraId="197365F8" w14:textId="77777777" w:rsidR="00CC3DD8" w:rsidRPr="0060225D" w:rsidRDefault="00CC3DD8" w:rsidP="00E96BCA">
            <w:pPr>
              <w:spacing w:line="240" w:lineRule="auto"/>
              <w:jc w:val="center"/>
              <w:rPr>
                <w:rFonts w:eastAsia="Times New Roman"/>
                <w:sz w:val="16"/>
                <w:szCs w:val="16"/>
              </w:rPr>
            </w:pPr>
          </w:p>
        </w:tc>
        <w:tc>
          <w:tcPr>
            <w:tcW w:w="423" w:type="pct"/>
            <w:gridSpan w:val="2"/>
            <w:shd w:val="clear" w:color="auto" w:fill="auto"/>
          </w:tcPr>
          <w:p w14:paraId="7B1B9037" w14:textId="77777777" w:rsidR="00CC3DD8" w:rsidRPr="0060225D" w:rsidRDefault="00CC3DD8" w:rsidP="00E96BCA">
            <w:pPr>
              <w:spacing w:line="240" w:lineRule="auto"/>
              <w:jc w:val="center"/>
              <w:rPr>
                <w:rFonts w:eastAsia="Times New Roman"/>
                <w:sz w:val="16"/>
                <w:szCs w:val="16"/>
              </w:rPr>
            </w:pPr>
          </w:p>
        </w:tc>
        <w:tc>
          <w:tcPr>
            <w:tcW w:w="377" w:type="pct"/>
            <w:gridSpan w:val="3"/>
            <w:shd w:val="clear" w:color="auto" w:fill="auto"/>
          </w:tcPr>
          <w:p w14:paraId="6B7885DD" w14:textId="77777777" w:rsidR="00CC3DD8" w:rsidRPr="0060225D" w:rsidRDefault="00CC3DD8" w:rsidP="00E96BCA">
            <w:pPr>
              <w:spacing w:line="240" w:lineRule="auto"/>
              <w:jc w:val="center"/>
              <w:rPr>
                <w:rFonts w:eastAsia="Times New Roman"/>
                <w:sz w:val="16"/>
                <w:szCs w:val="16"/>
              </w:rPr>
            </w:pPr>
          </w:p>
        </w:tc>
        <w:tc>
          <w:tcPr>
            <w:tcW w:w="457" w:type="pct"/>
            <w:gridSpan w:val="3"/>
            <w:shd w:val="clear" w:color="auto" w:fill="auto"/>
          </w:tcPr>
          <w:p w14:paraId="09B4611B" w14:textId="77777777" w:rsidR="00CC3DD8" w:rsidRPr="0060225D" w:rsidRDefault="00CC3DD8" w:rsidP="00E96BCA">
            <w:pPr>
              <w:spacing w:line="240" w:lineRule="auto"/>
              <w:jc w:val="center"/>
              <w:rPr>
                <w:rFonts w:eastAsia="Times New Roman"/>
                <w:sz w:val="16"/>
                <w:szCs w:val="16"/>
              </w:rPr>
            </w:pPr>
          </w:p>
        </w:tc>
        <w:tc>
          <w:tcPr>
            <w:tcW w:w="370" w:type="pct"/>
            <w:gridSpan w:val="2"/>
            <w:shd w:val="clear" w:color="auto" w:fill="auto"/>
          </w:tcPr>
          <w:p w14:paraId="67FDF8FC" w14:textId="77777777" w:rsidR="00CC3DD8" w:rsidRPr="0060225D" w:rsidRDefault="00CC3DD8" w:rsidP="00E96BCA">
            <w:pPr>
              <w:spacing w:line="240" w:lineRule="auto"/>
              <w:jc w:val="center"/>
              <w:rPr>
                <w:rFonts w:eastAsia="Times New Roman"/>
                <w:sz w:val="16"/>
                <w:szCs w:val="16"/>
              </w:rPr>
            </w:pPr>
          </w:p>
        </w:tc>
      </w:tr>
      <w:tr w:rsidR="00CC3DD8" w:rsidRPr="0060225D" w14:paraId="26A506DB" w14:textId="77777777" w:rsidTr="00CC3DD8">
        <w:trPr>
          <w:trHeight w:val="153"/>
          <w:jc w:val="center"/>
        </w:trPr>
        <w:tc>
          <w:tcPr>
            <w:tcW w:w="1025" w:type="pct"/>
            <w:shd w:val="clear" w:color="auto" w:fill="auto"/>
            <w:vAlign w:val="center"/>
          </w:tcPr>
          <w:p w14:paraId="32DE5401" w14:textId="77777777" w:rsidR="00CC3DD8" w:rsidRPr="0060225D" w:rsidRDefault="00CC3DD8" w:rsidP="00E96BCA">
            <w:pPr>
              <w:spacing w:line="240" w:lineRule="auto"/>
              <w:ind w:left="113"/>
              <w:jc w:val="left"/>
              <w:rPr>
                <w:sz w:val="16"/>
                <w:szCs w:val="16"/>
              </w:rPr>
            </w:pPr>
            <w:r w:rsidRPr="0060225D">
              <w:rPr>
                <w:sz w:val="16"/>
                <w:szCs w:val="16"/>
              </w:rPr>
              <w:t>Financial soundness</w:t>
            </w:r>
          </w:p>
        </w:tc>
        <w:tc>
          <w:tcPr>
            <w:tcW w:w="268" w:type="pct"/>
            <w:shd w:val="clear" w:color="auto" w:fill="auto"/>
          </w:tcPr>
          <w:p w14:paraId="1649681B" w14:textId="77777777" w:rsidR="00CC3DD8" w:rsidRPr="0060225D" w:rsidRDefault="00CC3DD8" w:rsidP="00E96BCA">
            <w:pPr>
              <w:spacing w:line="240" w:lineRule="auto"/>
              <w:jc w:val="center"/>
              <w:rPr>
                <w:rFonts w:eastAsia="Times New Roman"/>
                <w:sz w:val="16"/>
                <w:szCs w:val="16"/>
              </w:rPr>
            </w:pPr>
          </w:p>
        </w:tc>
        <w:tc>
          <w:tcPr>
            <w:tcW w:w="159" w:type="pct"/>
            <w:shd w:val="clear" w:color="auto" w:fill="auto"/>
          </w:tcPr>
          <w:p w14:paraId="192BA110" w14:textId="77777777" w:rsidR="00CC3DD8" w:rsidRPr="0060225D" w:rsidRDefault="00CC3DD8" w:rsidP="00E96BCA">
            <w:pPr>
              <w:spacing w:line="240" w:lineRule="auto"/>
              <w:jc w:val="center"/>
              <w:rPr>
                <w:rFonts w:eastAsia="Times New Roman"/>
                <w:sz w:val="16"/>
                <w:szCs w:val="16"/>
              </w:rPr>
            </w:pPr>
          </w:p>
        </w:tc>
        <w:tc>
          <w:tcPr>
            <w:tcW w:w="413" w:type="pct"/>
            <w:gridSpan w:val="3"/>
            <w:shd w:val="clear" w:color="auto" w:fill="auto"/>
          </w:tcPr>
          <w:p w14:paraId="39CEA0B4" w14:textId="77777777" w:rsidR="00CC3DD8" w:rsidRPr="0060225D" w:rsidRDefault="00CC3DD8" w:rsidP="00E96BCA">
            <w:pPr>
              <w:spacing w:line="240" w:lineRule="auto"/>
              <w:jc w:val="center"/>
              <w:rPr>
                <w:rFonts w:eastAsia="Times New Roman"/>
                <w:sz w:val="16"/>
                <w:szCs w:val="16"/>
              </w:rPr>
            </w:pPr>
          </w:p>
        </w:tc>
        <w:tc>
          <w:tcPr>
            <w:tcW w:w="469" w:type="pct"/>
            <w:gridSpan w:val="3"/>
            <w:shd w:val="clear" w:color="auto" w:fill="auto"/>
          </w:tcPr>
          <w:p w14:paraId="46F7F494" w14:textId="77777777" w:rsidR="00CC3DD8" w:rsidRPr="0060225D" w:rsidRDefault="00CC3DD8" w:rsidP="00E96BCA">
            <w:pPr>
              <w:spacing w:line="240" w:lineRule="auto"/>
              <w:jc w:val="center"/>
              <w:rPr>
                <w:rFonts w:eastAsia="Times New Roman"/>
                <w:sz w:val="16"/>
                <w:szCs w:val="16"/>
              </w:rPr>
            </w:pPr>
          </w:p>
        </w:tc>
        <w:tc>
          <w:tcPr>
            <w:tcW w:w="286" w:type="pct"/>
            <w:gridSpan w:val="2"/>
            <w:shd w:val="clear" w:color="auto" w:fill="auto"/>
          </w:tcPr>
          <w:p w14:paraId="316EADC7" w14:textId="77777777" w:rsidR="00CC3DD8" w:rsidRPr="0060225D" w:rsidRDefault="00CC3DD8" w:rsidP="00E96BCA">
            <w:pPr>
              <w:spacing w:line="240" w:lineRule="auto"/>
              <w:jc w:val="center"/>
              <w:rPr>
                <w:rFonts w:eastAsia="Times New Roman"/>
                <w:sz w:val="16"/>
                <w:szCs w:val="16"/>
              </w:rPr>
            </w:pPr>
          </w:p>
        </w:tc>
        <w:tc>
          <w:tcPr>
            <w:tcW w:w="444" w:type="pct"/>
            <w:gridSpan w:val="3"/>
            <w:shd w:val="clear" w:color="auto" w:fill="auto"/>
          </w:tcPr>
          <w:p w14:paraId="7E0D873A"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.00(.00)</w:t>
            </w:r>
          </w:p>
        </w:tc>
        <w:tc>
          <w:tcPr>
            <w:tcW w:w="307" w:type="pct"/>
            <w:gridSpan w:val="2"/>
            <w:shd w:val="clear" w:color="auto" w:fill="auto"/>
          </w:tcPr>
          <w:p w14:paraId="6809B766"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.03</w:t>
            </w:r>
          </w:p>
        </w:tc>
        <w:tc>
          <w:tcPr>
            <w:tcW w:w="423" w:type="pct"/>
            <w:gridSpan w:val="2"/>
            <w:shd w:val="clear" w:color="auto" w:fill="auto"/>
          </w:tcPr>
          <w:p w14:paraId="57CDC3A8" w14:textId="77777777" w:rsidR="00CC3DD8" w:rsidRPr="0060225D" w:rsidRDefault="00CC3DD8" w:rsidP="00E96BCA">
            <w:pPr>
              <w:spacing w:line="240" w:lineRule="auto"/>
              <w:jc w:val="center"/>
              <w:rPr>
                <w:rFonts w:eastAsia="Times New Roman"/>
                <w:sz w:val="16"/>
                <w:szCs w:val="16"/>
              </w:rPr>
            </w:pPr>
          </w:p>
        </w:tc>
        <w:tc>
          <w:tcPr>
            <w:tcW w:w="377" w:type="pct"/>
            <w:gridSpan w:val="3"/>
            <w:shd w:val="clear" w:color="auto" w:fill="auto"/>
          </w:tcPr>
          <w:p w14:paraId="0BD7EAB0" w14:textId="77777777" w:rsidR="00CC3DD8" w:rsidRPr="0060225D" w:rsidRDefault="00CC3DD8" w:rsidP="00E96BCA">
            <w:pPr>
              <w:spacing w:line="240" w:lineRule="auto"/>
              <w:jc w:val="center"/>
              <w:rPr>
                <w:rFonts w:eastAsia="Times New Roman"/>
                <w:sz w:val="16"/>
                <w:szCs w:val="16"/>
              </w:rPr>
            </w:pPr>
          </w:p>
        </w:tc>
        <w:tc>
          <w:tcPr>
            <w:tcW w:w="248" w:type="pct"/>
            <w:gridSpan w:val="2"/>
            <w:shd w:val="clear" w:color="auto" w:fill="auto"/>
          </w:tcPr>
          <w:p w14:paraId="75530F91" w14:textId="77777777" w:rsidR="00CC3DD8" w:rsidRPr="0060225D" w:rsidRDefault="00CC3DD8" w:rsidP="00E96BCA">
            <w:pPr>
              <w:spacing w:line="240" w:lineRule="auto"/>
              <w:jc w:val="center"/>
              <w:rPr>
                <w:rFonts w:eastAsia="Times New Roman"/>
                <w:sz w:val="16"/>
                <w:szCs w:val="16"/>
              </w:rPr>
            </w:pPr>
          </w:p>
        </w:tc>
        <w:tc>
          <w:tcPr>
            <w:tcW w:w="209" w:type="pct"/>
            <w:shd w:val="clear" w:color="auto" w:fill="auto"/>
          </w:tcPr>
          <w:p w14:paraId="0E891F45" w14:textId="77777777" w:rsidR="00CC3DD8" w:rsidRPr="0060225D" w:rsidRDefault="00CC3DD8" w:rsidP="00E96BCA">
            <w:pPr>
              <w:spacing w:line="240" w:lineRule="auto"/>
              <w:jc w:val="center"/>
              <w:rPr>
                <w:rFonts w:eastAsia="Times New Roman"/>
                <w:sz w:val="16"/>
                <w:szCs w:val="16"/>
              </w:rPr>
            </w:pPr>
          </w:p>
        </w:tc>
        <w:tc>
          <w:tcPr>
            <w:tcW w:w="370" w:type="pct"/>
            <w:gridSpan w:val="2"/>
            <w:shd w:val="clear" w:color="auto" w:fill="auto"/>
          </w:tcPr>
          <w:p w14:paraId="3D815BA1" w14:textId="77777777" w:rsidR="00CC3DD8" w:rsidRPr="0060225D" w:rsidRDefault="00CC3DD8" w:rsidP="00E96BCA">
            <w:pPr>
              <w:spacing w:line="240" w:lineRule="auto"/>
              <w:jc w:val="center"/>
              <w:rPr>
                <w:rFonts w:eastAsia="Times New Roman"/>
                <w:sz w:val="16"/>
                <w:szCs w:val="16"/>
              </w:rPr>
            </w:pPr>
          </w:p>
        </w:tc>
      </w:tr>
      <w:tr w:rsidR="00CC3DD8" w:rsidRPr="0060225D" w14:paraId="77491322" w14:textId="77777777" w:rsidTr="00CC3DD8">
        <w:trPr>
          <w:trHeight w:val="153"/>
          <w:jc w:val="center"/>
        </w:trPr>
        <w:tc>
          <w:tcPr>
            <w:tcW w:w="1025" w:type="pct"/>
            <w:shd w:val="clear" w:color="auto" w:fill="auto"/>
            <w:vAlign w:val="center"/>
          </w:tcPr>
          <w:p w14:paraId="2404D175" w14:textId="77777777" w:rsidR="00CC3DD8" w:rsidRPr="0060225D" w:rsidRDefault="00CC3DD8" w:rsidP="00E96BCA">
            <w:pPr>
              <w:spacing w:line="240" w:lineRule="auto"/>
              <w:ind w:left="113"/>
              <w:jc w:val="left"/>
              <w:rPr>
                <w:sz w:val="16"/>
                <w:szCs w:val="16"/>
                <w:rtl/>
              </w:rPr>
            </w:pPr>
            <w:r w:rsidRPr="0060225D">
              <w:rPr>
                <w:sz w:val="16"/>
                <w:szCs w:val="16"/>
              </w:rPr>
              <w:t xml:space="preserve">Area of local authority </w:t>
            </w:r>
          </w:p>
        </w:tc>
        <w:tc>
          <w:tcPr>
            <w:tcW w:w="268" w:type="pct"/>
            <w:shd w:val="clear" w:color="auto" w:fill="auto"/>
          </w:tcPr>
          <w:p w14:paraId="67E43D6F" w14:textId="77777777" w:rsidR="00CC3DD8" w:rsidRPr="0060225D" w:rsidRDefault="00CC3DD8" w:rsidP="00E96BCA">
            <w:pPr>
              <w:spacing w:line="240" w:lineRule="auto"/>
              <w:jc w:val="center"/>
              <w:rPr>
                <w:rFonts w:eastAsia="Times New Roman"/>
                <w:sz w:val="16"/>
                <w:szCs w:val="16"/>
              </w:rPr>
            </w:pPr>
          </w:p>
        </w:tc>
        <w:tc>
          <w:tcPr>
            <w:tcW w:w="159" w:type="pct"/>
            <w:shd w:val="clear" w:color="auto" w:fill="auto"/>
          </w:tcPr>
          <w:p w14:paraId="3A15B38D" w14:textId="77777777" w:rsidR="00CC3DD8" w:rsidRPr="0060225D" w:rsidRDefault="00CC3DD8" w:rsidP="00E96BCA">
            <w:pPr>
              <w:spacing w:line="240" w:lineRule="auto"/>
              <w:jc w:val="center"/>
              <w:rPr>
                <w:rFonts w:eastAsia="Times New Roman"/>
                <w:sz w:val="16"/>
                <w:szCs w:val="16"/>
              </w:rPr>
            </w:pPr>
          </w:p>
        </w:tc>
        <w:tc>
          <w:tcPr>
            <w:tcW w:w="413" w:type="pct"/>
            <w:gridSpan w:val="3"/>
            <w:shd w:val="clear" w:color="auto" w:fill="auto"/>
          </w:tcPr>
          <w:p w14:paraId="6D95F519" w14:textId="77777777" w:rsidR="00CC3DD8" w:rsidRPr="0060225D" w:rsidRDefault="00CC3DD8" w:rsidP="00E96BCA">
            <w:pPr>
              <w:spacing w:line="240" w:lineRule="auto"/>
              <w:jc w:val="center"/>
              <w:rPr>
                <w:rFonts w:eastAsia="Times New Roman"/>
                <w:sz w:val="16"/>
                <w:szCs w:val="16"/>
              </w:rPr>
            </w:pPr>
          </w:p>
        </w:tc>
        <w:tc>
          <w:tcPr>
            <w:tcW w:w="251" w:type="pct"/>
            <w:gridSpan w:val="2"/>
            <w:shd w:val="clear" w:color="auto" w:fill="auto"/>
          </w:tcPr>
          <w:p w14:paraId="2CE8A7DC" w14:textId="77777777" w:rsidR="00CC3DD8" w:rsidRPr="0060225D" w:rsidRDefault="00CC3DD8" w:rsidP="00E96BCA">
            <w:pPr>
              <w:spacing w:line="240" w:lineRule="auto"/>
              <w:jc w:val="center"/>
              <w:rPr>
                <w:rFonts w:eastAsia="Times New Roman"/>
                <w:sz w:val="16"/>
                <w:szCs w:val="16"/>
              </w:rPr>
            </w:pPr>
          </w:p>
        </w:tc>
        <w:tc>
          <w:tcPr>
            <w:tcW w:w="218" w:type="pct"/>
            <w:shd w:val="clear" w:color="auto" w:fill="auto"/>
          </w:tcPr>
          <w:p w14:paraId="747C6C6C" w14:textId="77777777" w:rsidR="00CC3DD8" w:rsidRPr="0060225D" w:rsidRDefault="00CC3DD8" w:rsidP="00E96BCA">
            <w:pPr>
              <w:spacing w:line="240" w:lineRule="auto"/>
              <w:jc w:val="center"/>
              <w:rPr>
                <w:rFonts w:eastAsia="Times New Roman"/>
                <w:sz w:val="16"/>
                <w:szCs w:val="16"/>
              </w:rPr>
            </w:pPr>
          </w:p>
        </w:tc>
        <w:tc>
          <w:tcPr>
            <w:tcW w:w="286" w:type="pct"/>
            <w:gridSpan w:val="2"/>
            <w:shd w:val="clear" w:color="auto" w:fill="auto"/>
          </w:tcPr>
          <w:p w14:paraId="645872B4" w14:textId="77777777" w:rsidR="00CC3DD8" w:rsidRPr="0060225D" w:rsidRDefault="00CC3DD8" w:rsidP="00E96BCA">
            <w:pPr>
              <w:spacing w:line="240" w:lineRule="auto"/>
              <w:jc w:val="center"/>
              <w:rPr>
                <w:rFonts w:eastAsia="Times New Roman"/>
                <w:sz w:val="16"/>
                <w:szCs w:val="16"/>
              </w:rPr>
            </w:pPr>
          </w:p>
        </w:tc>
        <w:tc>
          <w:tcPr>
            <w:tcW w:w="444" w:type="pct"/>
            <w:gridSpan w:val="3"/>
            <w:shd w:val="clear" w:color="auto" w:fill="auto"/>
          </w:tcPr>
          <w:p w14:paraId="30354CD1" w14:textId="77777777" w:rsidR="00CC3DD8" w:rsidRPr="0060225D" w:rsidRDefault="00CC3DD8" w:rsidP="00E96BCA">
            <w:pPr>
              <w:spacing w:line="240" w:lineRule="auto"/>
              <w:jc w:val="center"/>
              <w:rPr>
                <w:rFonts w:eastAsia="Times New Roman"/>
                <w:sz w:val="16"/>
                <w:szCs w:val="16"/>
              </w:rPr>
            </w:pPr>
          </w:p>
        </w:tc>
        <w:tc>
          <w:tcPr>
            <w:tcW w:w="307" w:type="pct"/>
            <w:gridSpan w:val="2"/>
            <w:shd w:val="clear" w:color="auto" w:fill="auto"/>
          </w:tcPr>
          <w:p w14:paraId="07D0B736" w14:textId="77777777" w:rsidR="00CC3DD8" w:rsidRPr="0060225D" w:rsidRDefault="00CC3DD8" w:rsidP="00E96BCA">
            <w:pPr>
              <w:spacing w:line="240" w:lineRule="auto"/>
              <w:jc w:val="center"/>
              <w:rPr>
                <w:rFonts w:eastAsia="Times New Roman"/>
                <w:sz w:val="16"/>
                <w:szCs w:val="16"/>
              </w:rPr>
            </w:pPr>
          </w:p>
        </w:tc>
        <w:tc>
          <w:tcPr>
            <w:tcW w:w="423" w:type="pct"/>
            <w:gridSpan w:val="2"/>
            <w:shd w:val="clear" w:color="auto" w:fill="auto"/>
          </w:tcPr>
          <w:p w14:paraId="6D113874"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.00(.00)</w:t>
            </w:r>
          </w:p>
        </w:tc>
        <w:tc>
          <w:tcPr>
            <w:tcW w:w="377" w:type="pct"/>
            <w:gridSpan w:val="3"/>
            <w:shd w:val="clear" w:color="auto" w:fill="auto"/>
          </w:tcPr>
          <w:p w14:paraId="48AFAFED"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.91</w:t>
            </w:r>
          </w:p>
        </w:tc>
        <w:tc>
          <w:tcPr>
            <w:tcW w:w="457" w:type="pct"/>
            <w:gridSpan w:val="3"/>
            <w:shd w:val="clear" w:color="auto" w:fill="auto"/>
          </w:tcPr>
          <w:p w14:paraId="16FD059F" w14:textId="77777777" w:rsidR="00CC3DD8" w:rsidRPr="0060225D" w:rsidRDefault="00CC3DD8" w:rsidP="00E96BCA">
            <w:pPr>
              <w:spacing w:line="240" w:lineRule="auto"/>
              <w:jc w:val="center"/>
              <w:rPr>
                <w:rFonts w:eastAsia="Times New Roman"/>
                <w:sz w:val="16"/>
                <w:szCs w:val="16"/>
              </w:rPr>
            </w:pPr>
          </w:p>
        </w:tc>
        <w:tc>
          <w:tcPr>
            <w:tcW w:w="370" w:type="pct"/>
            <w:gridSpan w:val="2"/>
            <w:shd w:val="clear" w:color="auto" w:fill="auto"/>
          </w:tcPr>
          <w:p w14:paraId="03CD552B" w14:textId="77777777" w:rsidR="00CC3DD8" w:rsidRPr="0060225D" w:rsidRDefault="00CC3DD8" w:rsidP="00E96BCA">
            <w:pPr>
              <w:spacing w:line="240" w:lineRule="auto"/>
              <w:jc w:val="center"/>
              <w:rPr>
                <w:rFonts w:eastAsia="Times New Roman"/>
                <w:sz w:val="16"/>
                <w:szCs w:val="16"/>
              </w:rPr>
            </w:pPr>
          </w:p>
        </w:tc>
      </w:tr>
      <w:tr w:rsidR="00CC3DD8" w:rsidRPr="0060225D" w14:paraId="27CE20E7" w14:textId="77777777" w:rsidTr="00CC3DD8">
        <w:trPr>
          <w:trHeight w:val="153"/>
          <w:jc w:val="center"/>
        </w:trPr>
        <w:tc>
          <w:tcPr>
            <w:tcW w:w="1025" w:type="pct"/>
            <w:tcBorders>
              <w:bottom w:val="single" w:sz="4" w:space="0" w:color="auto"/>
            </w:tcBorders>
            <w:shd w:val="clear" w:color="auto" w:fill="auto"/>
            <w:vAlign w:val="center"/>
          </w:tcPr>
          <w:p w14:paraId="496FE840" w14:textId="77777777" w:rsidR="00CC3DD8" w:rsidRPr="0060225D" w:rsidRDefault="00CC3DD8" w:rsidP="00E96BCA">
            <w:pPr>
              <w:spacing w:line="240" w:lineRule="auto"/>
              <w:ind w:left="113"/>
              <w:jc w:val="left"/>
              <w:rPr>
                <w:sz w:val="16"/>
                <w:szCs w:val="16"/>
              </w:rPr>
            </w:pPr>
            <w:r w:rsidRPr="0060225D">
              <w:rPr>
                <w:sz w:val="16"/>
                <w:szCs w:val="16"/>
              </w:rPr>
              <w:t>Initiator (the recipient local authority)</w:t>
            </w:r>
          </w:p>
        </w:tc>
        <w:tc>
          <w:tcPr>
            <w:tcW w:w="427" w:type="pct"/>
            <w:gridSpan w:val="2"/>
            <w:shd w:val="clear" w:color="auto" w:fill="auto"/>
          </w:tcPr>
          <w:p w14:paraId="652DC47A" w14:textId="77777777" w:rsidR="00CC3DD8" w:rsidRPr="0060225D" w:rsidRDefault="00CC3DD8" w:rsidP="00E96BCA">
            <w:pPr>
              <w:spacing w:line="240" w:lineRule="auto"/>
              <w:jc w:val="center"/>
              <w:rPr>
                <w:sz w:val="16"/>
                <w:szCs w:val="16"/>
              </w:rPr>
            </w:pPr>
          </w:p>
        </w:tc>
        <w:tc>
          <w:tcPr>
            <w:tcW w:w="413" w:type="pct"/>
            <w:gridSpan w:val="3"/>
            <w:shd w:val="clear" w:color="auto" w:fill="auto"/>
          </w:tcPr>
          <w:p w14:paraId="27D7655F" w14:textId="77777777" w:rsidR="00CC3DD8" w:rsidRPr="0060225D" w:rsidRDefault="00CC3DD8" w:rsidP="00E96BCA">
            <w:pPr>
              <w:spacing w:line="240" w:lineRule="auto"/>
              <w:jc w:val="center"/>
              <w:rPr>
                <w:rFonts w:eastAsia="Times New Roman"/>
                <w:sz w:val="16"/>
                <w:szCs w:val="16"/>
              </w:rPr>
            </w:pPr>
          </w:p>
        </w:tc>
        <w:tc>
          <w:tcPr>
            <w:tcW w:w="469" w:type="pct"/>
            <w:gridSpan w:val="3"/>
            <w:shd w:val="clear" w:color="auto" w:fill="auto"/>
          </w:tcPr>
          <w:p w14:paraId="0D58BA51" w14:textId="77777777" w:rsidR="00CC3DD8" w:rsidRPr="0060225D" w:rsidRDefault="00CC3DD8" w:rsidP="00E96BCA">
            <w:pPr>
              <w:spacing w:line="240" w:lineRule="auto"/>
              <w:jc w:val="center"/>
              <w:rPr>
                <w:rFonts w:eastAsia="Times New Roman"/>
                <w:sz w:val="16"/>
                <w:szCs w:val="16"/>
              </w:rPr>
            </w:pPr>
          </w:p>
        </w:tc>
        <w:tc>
          <w:tcPr>
            <w:tcW w:w="286" w:type="pct"/>
            <w:gridSpan w:val="2"/>
            <w:shd w:val="clear" w:color="auto" w:fill="auto"/>
          </w:tcPr>
          <w:p w14:paraId="1FF06FDF" w14:textId="77777777" w:rsidR="00CC3DD8" w:rsidRPr="0060225D" w:rsidRDefault="00CC3DD8" w:rsidP="00E96BCA">
            <w:pPr>
              <w:spacing w:line="240" w:lineRule="auto"/>
              <w:jc w:val="center"/>
              <w:rPr>
                <w:rFonts w:eastAsia="Times New Roman"/>
                <w:sz w:val="16"/>
                <w:szCs w:val="16"/>
              </w:rPr>
            </w:pPr>
          </w:p>
        </w:tc>
        <w:tc>
          <w:tcPr>
            <w:tcW w:w="444" w:type="pct"/>
            <w:gridSpan w:val="3"/>
            <w:shd w:val="clear" w:color="auto" w:fill="auto"/>
          </w:tcPr>
          <w:p w14:paraId="66008B8F" w14:textId="77777777" w:rsidR="00CC3DD8" w:rsidRPr="0060225D" w:rsidRDefault="00CC3DD8" w:rsidP="00E96BCA">
            <w:pPr>
              <w:spacing w:line="240" w:lineRule="auto"/>
              <w:jc w:val="center"/>
              <w:rPr>
                <w:rFonts w:eastAsia="Times New Roman"/>
                <w:sz w:val="16"/>
                <w:szCs w:val="16"/>
              </w:rPr>
            </w:pPr>
          </w:p>
        </w:tc>
        <w:tc>
          <w:tcPr>
            <w:tcW w:w="307" w:type="pct"/>
            <w:gridSpan w:val="2"/>
            <w:shd w:val="clear" w:color="auto" w:fill="auto"/>
          </w:tcPr>
          <w:p w14:paraId="3DF6ED14" w14:textId="77777777" w:rsidR="00CC3DD8" w:rsidRPr="0060225D" w:rsidRDefault="00CC3DD8" w:rsidP="00E96BCA">
            <w:pPr>
              <w:spacing w:line="240" w:lineRule="auto"/>
              <w:jc w:val="center"/>
              <w:rPr>
                <w:rFonts w:eastAsia="Times New Roman"/>
                <w:sz w:val="16"/>
                <w:szCs w:val="16"/>
              </w:rPr>
            </w:pPr>
          </w:p>
        </w:tc>
        <w:tc>
          <w:tcPr>
            <w:tcW w:w="214" w:type="pct"/>
            <w:shd w:val="clear" w:color="auto" w:fill="auto"/>
          </w:tcPr>
          <w:p w14:paraId="44F1E2F8" w14:textId="77777777" w:rsidR="00CC3DD8" w:rsidRPr="0060225D" w:rsidRDefault="00CC3DD8" w:rsidP="00E96BCA">
            <w:pPr>
              <w:spacing w:line="240" w:lineRule="auto"/>
              <w:jc w:val="center"/>
              <w:rPr>
                <w:rFonts w:eastAsia="Times New Roman"/>
                <w:sz w:val="16"/>
                <w:szCs w:val="16"/>
              </w:rPr>
            </w:pPr>
          </w:p>
        </w:tc>
        <w:tc>
          <w:tcPr>
            <w:tcW w:w="209" w:type="pct"/>
            <w:shd w:val="clear" w:color="auto" w:fill="auto"/>
          </w:tcPr>
          <w:p w14:paraId="0E9D219C" w14:textId="77777777" w:rsidR="00CC3DD8" w:rsidRPr="0060225D" w:rsidRDefault="00CC3DD8" w:rsidP="00E96BCA">
            <w:pPr>
              <w:spacing w:line="240" w:lineRule="auto"/>
              <w:jc w:val="center"/>
              <w:rPr>
                <w:rFonts w:eastAsia="Times New Roman"/>
                <w:sz w:val="16"/>
                <w:szCs w:val="16"/>
              </w:rPr>
            </w:pPr>
          </w:p>
        </w:tc>
        <w:tc>
          <w:tcPr>
            <w:tcW w:w="377" w:type="pct"/>
            <w:gridSpan w:val="3"/>
            <w:shd w:val="clear" w:color="auto" w:fill="auto"/>
          </w:tcPr>
          <w:p w14:paraId="3D1F0529" w14:textId="77777777" w:rsidR="00CC3DD8" w:rsidRPr="0060225D" w:rsidRDefault="00CC3DD8" w:rsidP="00E96BCA">
            <w:pPr>
              <w:spacing w:line="240" w:lineRule="auto"/>
              <w:jc w:val="center"/>
              <w:rPr>
                <w:rFonts w:eastAsia="Times New Roman"/>
                <w:sz w:val="16"/>
                <w:szCs w:val="16"/>
              </w:rPr>
            </w:pPr>
          </w:p>
        </w:tc>
        <w:tc>
          <w:tcPr>
            <w:tcW w:w="457" w:type="pct"/>
            <w:gridSpan w:val="3"/>
            <w:shd w:val="clear" w:color="auto" w:fill="auto"/>
          </w:tcPr>
          <w:p w14:paraId="6A15C52B"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.42(.47)</w:t>
            </w:r>
          </w:p>
        </w:tc>
        <w:tc>
          <w:tcPr>
            <w:tcW w:w="370" w:type="pct"/>
            <w:gridSpan w:val="2"/>
            <w:shd w:val="clear" w:color="auto" w:fill="auto"/>
          </w:tcPr>
          <w:p w14:paraId="6039E334"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.89</w:t>
            </w:r>
          </w:p>
        </w:tc>
      </w:tr>
      <w:tr w:rsidR="00CC3DD8" w:rsidRPr="0060225D" w14:paraId="6A99F3C4" w14:textId="77777777" w:rsidTr="00CC3DD8">
        <w:trPr>
          <w:trHeight w:val="153"/>
          <w:jc w:val="center"/>
        </w:trPr>
        <w:tc>
          <w:tcPr>
            <w:tcW w:w="1025" w:type="pct"/>
            <w:tcBorders>
              <w:top w:val="single" w:sz="4" w:space="0" w:color="auto"/>
            </w:tcBorders>
            <w:shd w:val="clear" w:color="auto" w:fill="auto"/>
            <w:vAlign w:val="center"/>
          </w:tcPr>
          <w:p w14:paraId="29D0FDAF" w14:textId="77777777" w:rsidR="00CC3DD8" w:rsidRPr="0060225D" w:rsidRDefault="00CC3DD8" w:rsidP="00E96BCA">
            <w:pPr>
              <w:spacing w:line="240" w:lineRule="auto"/>
              <w:ind w:left="113"/>
              <w:jc w:val="left"/>
              <w:rPr>
                <w:sz w:val="16"/>
                <w:szCs w:val="16"/>
                <w:rtl/>
              </w:rPr>
            </w:pPr>
            <w:r w:rsidRPr="0060225D">
              <w:rPr>
                <w:sz w:val="16"/>
                <w:szCs w:val="16"/>
              </w:rPr>
              <w:t>Area demanded X Socioeconomic Status</w:t>
            </w:r>
          </w:p>
        </w:tc>
        <w:tc>
          <w:tcPr>
            <w:tcW w:w="427" w:type="pct"/>
            <w:gridSpan w:val="2"/>
            <w:shd w:val="clear" w:color="auto" w:fill="auto"/>
          </w:tcPr>
          <w:p w14:paraId="51A0EC27" w14:textId="77777777" w:rsidR="00CC3DD8" w:rsidRPr="0060225D" w:rsidRDefault="00CC3DD8" w:rsidP="00E96BCA">
            <w:pPr>
              <w:spacing w:line="240" w:lineRule="auto"/>
              <w:jc w:val="center"/>
              <w:rPr>
                <w:sz w:val="16"/>
                <w:szCs w:val="16"/>
              </w:rPr>
            </w:pPr>
            <w:r w:rsidRPr="0060225D">
              <w:rPr>
                <w:sz w:val="16"/>
                <w:szCs w:val="16"/>
              </w:rPr>
              <w:t>.19</w:t>
            </w:r>
            <w:r w:rsidRPr="0060225D">
              <w:rPr>
                <w:rFonts w:eastAsia="Times New Roman"/>
                <w:sz w:val="16"/>
                <w:szCs w:val="16"/>
              </w:rPr>
              <w:t>(</w:t>
            </w:r>
            <w:r w:rsidRPr="0060225D">
              <w:rPr>
                <w:sz w:val="16"/>
                <w:szCs w:val="16"/>
              </w:rPr>
              <w:t>.02</w:t>
            </w:r>
            <w:r w:rsidRPr="0060225D">
              <w:rPr>
                <w:rFonts w:eastAsia="Times New Roman"/>
                <w:sz w:val="16"/>
                <w:szCs w:val="16"/>
              </w:rPr>
              <w:t>)</w:t>
            </w:r>
          </w:p>
        </w:tc>
        <w:tc>
          <w:tcPr>
            <w:tcW w:w="413" w:type="pct"/>
            <w:gridSpan w:val="3"/>
            <w:shd w:val="clear" w:color="auto" w:fill="auto"/>
          </w:tcPr>
          <w:p w14:paraId="25907C3F"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7.94***</w:t>
            </w:r>
          </w:p>
        </w:tc>
        <w:tc>
          <w:tcPr>
            <w:tcW w:w="469" w:type="pct"/>
            <w:gridSpan w:val="3"/>
            <w:shd w:val="clear" w:color="auto" w:fill="auto"/>
          </w:tcPr>
          <w:p w14:paraId="32FB3BD4" w14:textId="77777777" w:rsidR="00CC3DD8" w:rsidRPr="0060225D" w:rsidRDefault="00CC3DD8" w:rsidP="00E96BCA">
            <w:pPr>
              <w:spacing w:line="240" w:lineRule="auto"/>
              <w:jc w:val="center"/>
              <w:rPr>
                <w:rFonts w:eastAsia="Times New Roman"/>
                <w:sz w:val="16"/>
                <w:szCs w:val="16"/>
              </w:rPr>
            </w:pPr>
          </w:p>
        </w:tc>
        <w:tc>
          <w:tcPr>
            <w:tcW w:w="286" w:type="pct"/>
            <w:gridSpan w:val="2"/>
            <w:shd w:val="clear" w:color="auto" w:fill="auto"/>
          </w:tcPr>
          <w:p w14:paraId="6B32FDAB" w14:textId="77777777" w:rsidR="00CC3DD8" w:rsidRPr="0060225D" w:rsidRDefault="00CC3DD8" w:rsidP="00E96BCA">
            <w:pPr>
              <w:spacing w:line="240" w:lineRule="auto"/>
              <w:jc w:val="center"/>
              <w:rPr>
                <w:rFonts w:eastAsia="Times New Roman"/>
                <w:sz w:val="16"/>
                <w:szCs w:val="16"/>
              </w:rPr>
            </w:pPr>
          </w:p>
        </w:tc>
        <w:tc>
          <w:tcPr>
            <w:tcW w:w="444" w:type="pct"/>
            <w:gridSpan w:val="3"/>
            <w:shd w:val="clear" w:color="auto" w:fill="auto"/>
          </w:tcPr>
          <w:p w14:paraId="1E3A782B" w14:textId="77777777" w:rsidR="00CC3DD8" w:rsidRPr="0060225D" w:rsidRDefault="00CC3DD8" w:rsidP="00E96BCA">
            <w:pPr>
              <w:spacing w:line="240" w:lineRule="auto"/>
              <w:jc w:val="center"/>
              <w:rPr>
                <w:rFonts w:eastAsia="Times New Roman"/>
                <w:sz w:val="16"/>
                <w:szCs w:val="16"/>
              </w:rPr>
            </w:pPr>
          </w:p>
        </w:tc>
        <w:tc>
          <w:tcPr>
            <w:tcW w:w="307" w:type="pct"/>
            <w:gridSpan w:val="2"/>
            <w:shd w:val="clear" w:color="auto" w:fill="auto"/>
          </w:tcPr>
          <w:p w14:paraId="4420C497" w14:textId="77777777" w:rsidR="00CC3DD8" w:rsidRPr="0060225D" w:rsidRDefault="00CC3DD8" w:rsidP="00E96BCA">
            <w:pPr>
              <w:spacing w:line="240" w:lineRule="auto"/>
              <w:jc w:val="center"/>
              <w:rPr>
                <w:rFonts w:eastAsia="Times New Roman"/>
                <w:sz w:val="16"/>
                <w:szCs w:val="16"/>
              </w:rPr>
            </w:pPr>
          </w:p>
        </w:tc>
        <w:tc>
          <w:tcPr>
            <w:tcW w:w="214" w:type="pct"/>
            <w:shd w:val="clear" w:color="auto" w:fill="auto"/>
          </w:tcPr>
          <w:p w14:paraId="3822ACD2" w14:textId="77777777" w:rsidR="00CC3DD8" w:rsidRPr="0060225D" w:rsidRDefault="00CC3DD8" w:rsidP="00E96BCA">
            <w:pPr>
              <w:spacing w:line="240" w:lineRule="auto"/>
              <w:jc w:val="center"/>
              <w:rPr>
                <w:rFonts w:eastAsia="Times New Roman"/>
                <w:sz w:val="16"/>
                <w:szCs w:val="16"/>
              </w:rPr>
            </w:pPr>
          </w:p>
        </w:tc>
        <w:tc>
          <w:tcPr>
            <w:tcW w:w="209" w:type="pct"/>
            <w:shd w:val="clear" w:color="auto" w:fill="auto"/>
          </w:tcPr>
          <w:p w14:paraId="254CD792" w14:textId="77777777" w:rsidR="00CC3DD8" w:rsidRPr="0060225D" w:rsidRDefault="00CC3DD8" w:rsidP="00E96BCA">
            <w:pPr>
              <w:spacing w:line="240" w:lineRule="auto"/>
              <w:jc w:val="center"/>
              <w:rPr>
                <w:rFonts w:eastAsia="Times New Roman"/>
                <w:sz w:val="16"/>
                <w:szCs w:val="16"/>
              </w:rPr>
            </w:pPr>
          </w:p>
        </w:tc>
        <w:tc>
          <w:tcPr>
            <w:tcW w:w="377" w:type="pct"/>
            <w:gridSpan w:val="3"/>
            <w:shd w:val="clear" w:color="auto" w:fill="auto"/>
          </w:tcPr>
          <w:p w14:paraId="0FF6C95E" w14:textId="77777777" w:rsidR="00CC3DD8" w:rsidRPr="0060225D" w:rsidRDefault="00CC3DD8" w:rsidP="00E96BCA">
            <w:pPr>
              <w:spacing w:line="240" w:lineRule="auto"/>
              <w:jc w:val="center"/>
              <w:rPr>
                <w:rFonts w:eastAsia="Times New Roman"/>
                <w:sz w:val="16"/>
                <w:szCs w:val="16"/>
              </w:rPr>
            </w:pPr>
          </w:p>
        </w:tc>
        <w:tc>
          <w:tcPr>
            <w:tcW w:w="248" w:type="pct"/>
            <w:gridSpan w:val="2"/>
            <w:shd w:val="clear" w:color="auto" w:fill="auto"/>
          </w:tcPr>
          <w:p w14:paraId="0997E003" w14:textId="77777777" w:rsidR="00CC3DD8" w:rsidRPr="0060225D" w:rsidRDefault="00CC3DD8" w:rsidP="00E96BCA">
            <w:pPr>
              <w:spacing w:line="240" w:lineRule="auto"/>
              <w:jc w:val="center"/>
              <w:rPr>
                <w:rFonts w:eastAsia="Times New Roman"/>
                <w:sz w:val="16"/>
                <w:szCs w:val="16"/>
              </w:rPr>
            </w:pPr>
          </w:p>
        </w:tc>
        <w:tc>
          <w:tcPr>
            <w:tcW w:w="209" w:type="pct"/>
            <w:shd w:val="clear" w:color="auto" w:fill="auto"/>
          </w:tcPr>
          <w:p w14:paraId="227983CC" w14:textId="77777777" w:rsidR="00CC3DD8" w:rsidRPr="0060225D" w:rsidRDefault="00CC3DD8" w:rsidP="00E96BCA">
            <w:pPr>
              <w:spacing w:line="240" w:lineRule="auto"/>
              <w:jc w:val="center"/>
              <w:rPr>
                <w:rFonts w:eastAsia="Times New Roman"/>
                <w:sz w:val="16"/>
                <w:szCs w:val="16"/>
              </w:rPr>
            </w:pPr>
          </w:p>
        </w:tc>
        <w:tc>
          <w:tcPr>
            <w:tcW w:w="370" w:type="pct"/>
            <w:gridSpan w:val="2"/>
            <w:shd w:val="clear" w:color="auto" w:fill="auto"/>
          </w:tcPr>
          <w:p w14:paraId="2AC1DF22" w14:textId="77777777" w:rsidR="00CC3DD8" w:rsidRPr="0060225D" w:rsidRDefault="00CC3DD8" w:rsidP="00E96BCA">
            <w:pPr>
              <w:spacing w:line="240" w:lineRule="auto"/>
              <w:jc w:val="center"/>
              <w:rPr>
                <w:rFonts w:eastAsia="Times New Roman"/>
                <w:sz w:val="16"/>
                <w:szCs w:val="16"/>
              </w:rPr>
            </w:pPr>
          </w:p>
        </w:tc>
      </w:tr>
      <w:tr w:rsidR="00CC3DD8" w:rsidRPr="0060225D" w14:paraId="31FC3358" w14:textId="77777777" w:rsidTr="00CC3DD8">
        <w:trPr>
          <w:trHeight w:val="153"/>
          <w:jc w:val="center"/>
        </w:trPr>
        <w:tc>
          <w:tcPr>
            <w:tcW w:w="1025" w:type="pct"/>
            <w:shd w:val="clear" w:color="auto" w:fill="auto"/>
            <w:vAlign w:val="center"/>
          </w:tcPr>
          <w:p w14:paraId="2F298CEE" w14:textId="77777777" w:rsidR="00CC3DD8" w:rsidRPr="0060225D" w:rsidRDefault="00CC3DD8" w:rsidP="00E96BCA">
            <w:pPr>
              <w:spacing w:line="240" w:lineRule="auto"/>
              <w:ind w:left="113"/>
              <w:jc w:val="left"/>
              <w:rPr>
                <w:sz w:val="16"/>
                <w:szCs w:val="16"/>
              </w:rPr>
            </w:pPr>
            <w:r w:rsidRPr="0060225D">
              <w:rPr>
                <w:sz w:val="16"/>
                <w:szCs w:val="16"/>
              </w:rPr>
              <w:t>Area demanded X Ethnicity (Jewish)</w:t>
            </w:r>
          </w:p>
        </w:tc>
        <w:tc>
          <w:tcPr>
            <w:tcW w:w="427" w:type="pct"/>
            <w:gridSpan w:val="2"/>
            <w:shd w:val="clear" w:color="auto" w:fill="auto"/>
          </w:tcPr>
          <w:p w14:paraId="6810616C" w14:textId="77777777" w:rsidR="00CC3DD8" w:rsidRPr="0060225D" w:rsidRDefault="00CC3DD8" w:rsidP="00E96BCA">
            <w:pPr>
              <w:spacing w:line="240" w:lineRule="auto"/>
              <w:jc w:val="center"/>
              <w:rPr>
                <w:rFonts w:eastAsia="Times New Roman"/>
                <w:sz w:val="16"/>
                <w:szCs w:val="16"/>
              </w:rPr>
            </w:pPr>
          </w:p>
        </w:tc>
        <w:tc>
          <w:tcPr>
            <w:tcW w:w="413" w:type="pct"/>
            <w:gridSpan w:val="3"/>
            <w:shd w:val="clear" w:color="auto" w:fill="auto"/>
          </w:tcPr>
          <w:p w14:paraId="577659B4" w14:textId="77777777" w:rsidR="00CC3DD8" w:rsidRPr="0060225D" w:rsidRDefault="00CC3DD8" w:rsidP="00E96BCA">
            <w:pPr>
              <w:spacing w:line="240" w:lineRule="auto"/>
              <w:jc w:val="center"/>
              <w:rPr>
                <w:rFonts w:eastAsia="Times New Roman"/>
                <w:sz w:val="16"/>
                <w:szCs w:val="16"/>
              </w:rPr>
            </w:pPr>
          </w:p>
        </w:tc>
        <w:tc>
          <w:tcPr>
            <w:tcW w:w="469" w:type="pct"/>
            <w:gridSpan w:val="3"/>
            <w:shd w:val="clear" w:color="auto" w:fill="auto"/>
          </w:tcPr>
          <w:p w14:paraId="725C36B0"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.01(.00)</w:t>
            </w:r>
          </w:p>
        </w:tc>
        <w:tc>
          <w:tcPr>
            <w:tcW w:w="286" w:type="pct"/>
            <w:gridSpan w:val="2"/>
            <w:shd w:val="clear" w:color="auto" w:fill="auto"/>
          </w:tcPr>
          <w:p w14:paraId="56AAF825"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5.72***</w:t>
            </w:r>
          </w:p>
        </w:tc>
        <w:tc>
          <w:tcPr>
            <w:tcW w:w="235" w:type="pct"/>
            <w:gridSpan w:val="2"/>
            <w:shd w:val="clear" w:color="auto" w:fill="auto"/>
          </w:tcPr>
          <w:p w14:paraId="77FE872B" w14:textId="77777777" w:rsidR="00CC3DD8" w:rsidRPr="0060225D" w:rsidRDefault="00CC3DD8" w:rsidP="00E96BCA">
            <w:pPr>
              <w:spacing w:line="240" w:lineRule="auto"/>
              <w:jc w:val="center"/>
              <w:rPr>
                <w:rFonts w:eastAsia="Times New Roman"/>
                <w:sz w:val="16"/>
                <w:szCs w:val="16"/>
              </w:rPr>
            </w:pPr>
          </w:p>
        </w:tc>
        <w:tc>
          <w:tcPr>
            <w:tcW w:w="209" w:type="pct"/>
            <w:shd w:val="clear" w:color="auto" w:fill="auto"/>
          </w:tcPr>
          <w:p w14:paraId="7A9473C1" w14:textId="77777777" w:rsidR="00CC3DD8" w:rsidRPr="0060225D" w:rsidRDefault="00CC3DD8" w:rsidP="00E96BCA">
            <w:pPr>
              <w:spacing w:line="240" w:lineRule="auto"/>
              <w:jc w:val="center"/>
              <w:rPr>
                <w:rFonts w:eastAsia="Times New Roman"/>
                <w:sz w:val="16"/>
                <w:szCs w:val="16"/>
              </w:rPr>
            </w:pPr>
          </w:p>
        </w:tc>
        <w:tc>
          <w:tcPr>
            <w:tcW w:w="307" w:type="pct"/>
            <w:gridSpan w:val="2"/>
            <w:shd w:val="clear" w:color="auto" w:fill="auto"/>
          </w:tcPr>
          <w:p w14:paraId="2C29AC20" w14:textId="77777777" w:rsidR="00CC3DD8" w:rsidRPr="0060225D" w:rsidRDefault="00CC3DD8" w:rsidP="00E96BCA">
            <w:pPr>
              <w:spacing w:line="240" w:lineRule="auto"/>
              <w:jc w:val="center"/>
              <w:rPr>
                <w:rFonts w:eastAsia="Times New Roman"/>
                <w:sz w:val="16"/>
                <w:szCs w:val="16"/>
              </w:rPr>
            </w:pPr>
          </w:p>
        </w:tc>
        <w:tc>
          <w:tcPr>
            <w:tcW w:w="423" w:type="pct"/>
            <w:gridSpan w:val="2"/>
            <w:shd w:val="clear" w:color="auto" w:fill="auto"/>
          </w:tcPr>
          <w:p w14:paraId="55BD0896" w14:textId="77777777" w:rsidR="00CC3DD8" w:rsidRPr="0060225D" w:rsidRDefault="00CC3DD8" w:rsidP="00E96BCA">
            <w:pPr>
              <w:spacing w:line="240" w:lineRule="auto"/>
              <w:jc w:val="center"/>
              <w:rPr>
                <w:rFonts w:eastAsia="Times New Roman"/>
                <w:sz w:val="16"/>
                <w:szCs w:val="16"/>
              </w:rPr>
            </w:pPr>
          </w:p>
        </w:tc>
        <w:tc>
          <w:tcPr>
            <w:tcW w:w="377" w:type="pct"/>
            <w:gridSpan w:val="3"/>
            <w:shd w:val="clear" w:color="auto" w:fill="auto"/>
          </w:tcPr>
          <w:p w14:paraId="4FFF4ED6" w14:textId="77777777" w:rsidR="00CC3DD8" w:rsidRPr="0060225D" w:rsidRDefault="00CC3DD8" w:rsidP="00E96BCA">
            <w:pPr>
              <w:spacing w:line="240" w:lineRule="auto"/>
              <w:jc w:val="center"/>
              <w:rPr>
                <w:rFonts w:eastAsia="Times New Roman"/>
                <w:sz w:val="16"/>
                <w:szCs w:val="16"/>
              </w:rPr>
            </w:pPr>
          </w:p>
        </w:tc>
        <w:tc>
          <w:tcPr>
            <w:tcW w:w="457" w:type="pct"/>
            <w:gridSpan w:val="3"/>
            <w:shd w:val="clear" w:color="auto" w:fill="auto"/>
          </w:tcPr>
          <w:p w14:paraId="10805A9C" w14:textId="77777777" w:rsidR="00CC3DD8" w:rsidRPr="0060225D" w:rsidRDefault="00CC3DD8" w:rsidP="00E96BCA">
            <w:pPr>
              <w:spacing w:line="240" w:lineRule="auto"/>
              <w:jc w:val="center"/>
              <w:rPr>
                <w:rFonts w:eastAsia="Times New Roman"/>
                <w:sz w:val="16"/>
                <w:szCs w:val="16"/>
              </w:rPr>
            </w:pPr>
          </w:p>
        </w:tc>
        <w:tc>
          <w:tcPr>
            <w:tcW w:w="370" w:type="pct"/>
            <w:gridSpan w:val="2"/>
            <w:shd w:val="clear" w:color="auto" w:fill="auto"/>
          </w:tcPr>
          <w:p w14:paraId="2720D79C" w14:textId="77777777" w:rsidR="00CC3DD8" w:rsidRPr="0060225D" w:rsidRDefault="00CC3DD8" w:rsidP="00E96BCA">
            <w:pPr>
              <w:spacing w:line="240" w:lineRule="auto"/>
              <w:jc w:val="center"/>
              <w:rPr>
                <w:rFonts w:eastAsia="Times New Roman"/>
                <w:sz w:val="16"/>
                <w:szCs w:val="16"/>
              </w:rPr>
            </w:pPr>
          </w:p>
        </w:tc>
      </w:tr>
      <w:tr w:rsidR="00CC3DD8" w:rsidRPr="0060225D" w14:paraId="4ECB32D0" w14:textId="77777777" w:rsidTr="00CC3DD8">
        <w:trPr>
          <w:trHeight w:val="153"/>
          <w:jc w:val="center"/>
        </w:trPr>
        <w:tc>
          <w:tcPr>
            <w:tcW w:w="1025" w:type="pct"/>
            <w:shd w:val="clear" w:color="auto" w:fill="auto"/>
            <w:vAlign w:val="center"/>
          </w:tcPr>
          <w:p w14:paraId="334A8F3C" w14:textId="77777777" w:rsidR="00CC3DD8" w:rsidRPr="0060225D" w:rsidRDefault="00CC3DD8" w:rsidP="00E96BCA">
            <w:pPr>
              <w:spacing w:line="240" w:lineRule="auto"/>
              <w:ind w:left="113"/>
              <w:jc w:val="left"/>
              <w:rPr>
                <w:sz w:val="16"/>
                <w:szCs w:val="16"/>
              </w:rPr>
            </w:pPr>
            <w:r w:rsidRPr="0060225D">
              <w:rPr>
                <w:sz w:val="16"/>
                <w:szCs w:val="16"/>
              </w:rPr>
              <w:t>Area demanded X Financial soundness</w:t>
            </w:r>
          </w:p>
        </w:tc>
        <w:tc>
          <w:tcPr>
            <w:tcW w:w="268" w:type="pct"/>
            <w:shd w:val="clear" w:color="auto" w:fill="auto"/>
          </w:tcPr>
          <w:p w14:paraId="4E65C996" w14:textId="77777777" w:rsidR="00CC3DD8" w:rsidRPr="0060225D" w:rsidRDefault="00CC3DD8" w:rsidP="00E96BCA">
            <w:pPr>
              <w:spacing w:line="240" w:lineRule="auto"/>
              <w:jc w:val="center"/>
              <w:rPr>
                <w:rFonts w:eastAsia="Times New Roman"/>
                <w:sz w:val="16"/>
                <w:szCs w:val="16"/>
              </w:rPr>
            </w:pPr>
          </w:p>
        </w:tc>
        <w:tc>
          <w:tcPr>
            <w:tcW w:w="159" w:type="pct"/>
            <w:shd w:val="clear" w:color="auto" w:fill="auto"/>
          </w:tcPr>
          <w:p w14:paraId="31F362B3" w14:textId="77777777" w:rsidR="00CC3DD8" w:rsidRPr="0060225D" w:rsidRDefault="00CC3DD8" w:rsidP="00E96BCA">
            <w:pPr>
              <w:spacing w:line="240" w:lineRule="auto"/>
              <w:jc w:val="center"/>
              <w:rPr>
                <w:rFonts w:eastAsia="Times New Roman"/>
                <w:sz w:val="16"/>
                <w:szCs w:val="16"/>
              </w:rPr>
            </w:pPr>
          </w:p>
        </w:tc>
        <w:tc>
          <w:tcPr>
            <w:tcW w:w="413" w:type="pct"/>
            <w:gridSpan w:val="3"/>
            <w:shd w:val="clear" w:color="auto" w:fill="auto"/>
          </w:tcPr>
          <w:p w14:paraId="611E3362" w14:textId="77777777" w:rsidR="00CC3DD8" w:rsidRPr="0060225D" w:rsidRDefault="00CC3DD8" w:rsidP="00E96BCA">
            <w:pPr>
              <w:spacing w:line="240" w:lineRule="auto"/>
              <w:jc w:val="center"/>
              <w:rPr>
                <w:rFonts w:eastAsia="Times New Roman"/>
                <w:sz w:val="16"/>
                <w:szCs w:val="16"/>
              </w:rPr>
            </w:pPr>
          </w:p>
        </w:tc>
        <w:tc>
          <w:tcPr>
            <w:tcW w:w="469" w:type="pct"/>
            <w:gridSpan w:val="3"/>
            <w:shd w:val="clear" w:color="auto" w:fill="auto"/>
          </w:tcPr>
          <w:p w14:paraId="5EA625F2" w14:textId="77777777" w:rsidR="00CC3DD8" w:rsidRPr="0060225D" w:rsidRDefault="00CC3DD8" w:rsidP="00E96BCA">
            <w:pPr>
              <w:spacing w:line="240" w:lineRule="auto"/>
              <w:jc w:val="center"/>
              <w:rPr>
                <w:rFonts w:eastAsia="Times New Roman"/>
                <w:sz w:val="16"/>
                <w:szCs w:val="16"/>
              </w:rPr>
            </w:pPr>
          </w:p>
        </w:tc>
        <w:tc>
          <w:tcPr>
            <w:tcW w:w="286" w:type="pct"/>
            <w:gridSpan w:val="2"/>
            <w:shd w:val="clear" w:color="auto" w:fill="auto"/>
          </w:tcPr>
          <w:p w14:paraId="270A8B9C" w14:textId="77777777" w:rsidR="00CC3DD8" w:rsidRPr="0060225D" w:rsidRDefault="00CC3DD8" w:rsidP="00E96BCA">
            <w:pPr>
              <w:spacing w:line="240" w:lineRule="auto"/>
              <w:jc w:val="center"/>
              <w:rPr>
                <w:rFonts w:eastAsia="Times New Roman"/>
                <w:sz w:val="16"/>
                <w:szCs w:val="16"/>
              </w:rPr>
            </w:pPr>
          </w:p>
        </w:tc>
        <w:tc>
          <w:tcPr>
            <w:tcW w:w="444" w:type="pct"/>
            <w:gridSpan w:val="3"/>
            <w:shd w:val="clear" w:color="auto" w:fill="auto"/>
          </w:tcPr>
          <w:p w14:paraId="5A9A9937"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.01(.00)</w:t>
            </w:r>
          </w:p>
        </w:tc>
        <w:tc>
          <w:tcPr>
            <w:tcW w:w="307" w:type="pct"/>
            <w:gridSpan w:val="2"/>
            <w:shd w:val="clear" w:color="auto" w:fill="auto"/>
          </w:tcPr>
          <w:p w14:paraId="77F4BFFF"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2.78**</w:t>
            </w:r>
          </w:p>
        </w:tc>
        <w:tc>
          <w:tcPr>
            <w:tcW w:w="423" w:type="pct"/>
            <w:gridSpan w:val="2"/>
            <w:shd w:val="clear" w:color="auto" w:fill="auto"/>
          </w:tcPr>
          <w:p w14:paraId="0376A4DC" w14:textId="77777777" w:rsidR="00CC3DD8" w:rsidRPr="0060225D" w:rsidRDefault="00CC3DD8" w:rsidP="00E96BCA">
            <w:pPr>
              <w:spacing w:line="240" w:lineRule="auto"/>
              <w:jc w:val="center"/>
              <w:rPr>
                <w:rFonts w:eastAsia="Times New Roman"/>
                <w:sz w:val="16"/>
                <w:szCs w:val="16"/>
              </w:rPr>
            </w:pPr>
          </w:p>
        </w:tc>
        <w:tc>
          <w:tcPr>
            <w:tcW w:w="377" w:type="pct"/>
            <w:gridSpan w:val="3"/>
            <w:shd w:val="clear" w:color="auto" w:fill="auto"/>
          </w:tcPr>
          <w:p w14:paraId="799F2BEA" w14:textId="77777777" w:rsidR="00CC3DD8" w:rsidRPr="0060225D" w:rsidRDefault="00CC3DD8" w:rsidP="00E96BCA">
            <w:pPr>
              <w:spacing w:line="240" w:lineRule="auto"/>
              <w:jc w:val="center"/>
              <w:rPr>
                <w:rFonts w:eastAsia="Times New Roman"/>
                <w:sz w:val="16"/>
                <w:szCs w:val="16"/>
              </w:rPr>
            </w:pPr>
          </w:p>
        </w:tc>
        <w:tc>
          <w:tcPr>
            <w:tcW w:w="248" w:type="pct"/>
            <w:gridSpan w:val="2"/>
            <w:shd w:val="clear" w:color="auto" w:fill="auto"/>
          </w:tcPr>
          <w:p w14:paraId="6A649F59" w14:textId="77777777" w:rsidR="00CC3DD8" w:rsidRPr="0060225D" w:rsidRDefault="00CC3DD8" w:rsidP="00E96BCA">
            <w:pPr>
              <w:spacing w:line="240" w:lineRule="auto"/>
              <w:jc w:val="center"/>
              <w:rPr>
                <w:rFonts w:eastAsia="Times New Roman"/>
                <w:sz w:val="16"/>
                <w:szCs w:val="16"/>
              </w:rPr>
            </w:pPr>
          </w:p>
        </w:tc>
        <w:tc>
          <w:tcPr>
            <w:tcW w:w="209" w:type="pct"/>
            <w:shd w:val="clear" w:color="auto" w:fill="auto"/>
          </w:tcPr>
          <w:p w14:paraId="3142168A" w14:textId="77777777" w:rsidR="00CC3DD8" w:rsidRPr="0060225D" w:rsidRDefault="00CC3DD8" w:rsidP="00E96BCA">
            <w:pPr>
              <w:spacing w:line="240" w:lineRule="auto"/>
              <w:jc w:val="center"/>
              <w:rPr>
                <w:rFonts w:eastAsia="Times New Roman"/>
                <w:sz w:val="16"/>
                <w:szCs w:val="16"/>
              </w:rPr>
            </w:pPr>
          </w:p>
        </w:tc>
        <w:tc>
          <w:tcPr>
            <w:tcW w:w="370" w:type="pct"/>
            <w:gridSpan w:val="2"/>
            <w:shd w:val="clear" w:color="auto" w:fill="auto"/>
          </w:tcPr>
          <w:p w14:paraId="4F67739D" w14:textId="77777777" w:rsidR="00CC3DD8" w:rsidRPr="0060225D" w:rsidRDefault="00CC3DD8" w:rsidP="00E96BCA">
            <w:pPr>
              <w:spacing w:line="240" w:lineRule="auto"/>
              <w:jc w:val="center"/>
              <w:rPr>
                <w:rFonts w:eastAsia="Times New Roman"/>
                <w:sz w:val="16"/>
                <w:szCs w:val="16"/>
              </w:rPr>
            </w:pPr>
          </w:p>
        </w:tc>
      </w:tr>
      <w:tr w:rsidR="00CC3DD8" w:rsidRPr="0060225D" w14:paraId="749D5122" w14:textId="77777777" w:rsidTr="00CC3DD8">
        <w:trPr>
          <w:trHeight w:val="153"/>
          <w:jc w:val="center"/>
        </w:trPr>
        <w:tc>
          <w:tcPr>
            <w:tcW w:w="1025" w:type="pct"/>
            <w:shd w:val="clear" w:color="auto" w:fill="auto"/>
            <w:vAlign w:val="center"/>
          </w:tcPr>
          <w:p w14:paraId="64693B2A" w14:textId="77777777" w:rsidR="00CC3DD8" w:rsidRPr="0060225D" w:rsidRDefault="00CC3DD8" w:rsidP="00E96BCA">
            <w:pPr>
              <w:spacing w:line="240" w:lineRule="auto"/>
              <w:ind w:left="113"/>
              <w:jc w:val="left"/>
              <w:rPr>
                <w:sz w:val="16"/>
                <w:szCs w:val="16"/>
              </w:rPr>
            </w:pPr>
            <w:r w:rsidRPr="0060225D">
              <w:rPr>
                <w:sz w:val="16"/>
                <w:szCs w:val="16"/>
              </w:rPr>
              <w:t>Area demanded X Area of local authority</w:t>
            </w:r>
          </w:p>
        </w:tc>
        <w:tc>
          <w:tcPr>
            <w:tcW w:w="268" w:type="pct"/>
            <w:shd w:val="clear" w:color="auto" w:fill="auto"/>
          </w:tcPr>
          <w:p w14:paraId="340F9FC9" w14:textId="77777777" w:rsidR="00CC3DD8" w:rsidRPr="0060225D" w:rsidRDefault="00CC3DD8" w:rsidP="00E96BCA">
            <w:pPr>
              <w:spacing w:line="240" w:lineRule="auto"/>
              <w:jc w:val="center"/>
              <w:rPr>
                <w:rFonts w:eastAsia="Times New Roman"/>
                <w:sz w:val="16"/>
                <w:szCs w:val="16"/>
              </w:rPr>
            </w:pPr>
          </w:p>
        </w:tc>
        <w:tc>
          <w:tcPr>
            <w:tcW w:w="159" w:type="pct"/>
            <w:shd w:val="clear" w:color="auto" w:fill="auto"/>
          </w:tcPr>
          <w:p w14:paraId="5671C094" w14:textId="77777777" w:rsidR="00CC3DD8" w:rsidRPr="0060225D" w:rsidRDefault="00CC3DD8" w:rsidP="00E96BCA">
            <w:pPr>
              <w:spacing w:line="240" w:lineRule="auto"/>
              <w:jc w:val="center"/>
              <w:rPr>
                <w:rFonts w:eastAsia="Times New Roman"/>
                <w:sz w:val="16"/>
                <w:szCs w:val="16"/>
              </w:rPr>
            </w:pPr>
          </w:p>
        </w:tc>
        <w:tc>
          <w:tcPr>
            <w:tcW w:w="413" w:type="pct"/>
            <w:gridSpan w:val="3"/>
            <w:shd w:val="clear" w:color="auto" w:fill="auto"/>
          </w:tcPr>
          <w:p w14:paraId="64F5D072" w14:textId="77777777" w:rsidR="00CC3DD8" w:rsidRPr="0060225D" w:rsidRDefault="00CC3DD8" w:rsidP="00E96BCA">
            <w:pPr>
              <w:spacing w:line="240" w:lineRule="auto"/>
              <w:jc w:val="center"/>
              <w:rPr>
                <w:rFonts w:eastAsia="Times New Roman"/>
                <w:sz w:val="16"/>
                <w:szCs w:val="16"/>
              </w:rPr>
            </w:pPr>
          </w:p>
        </w:tc>
        <w:tc>
          <w:tcPr>
            <w:tcW w:w="251" w:type="pct"/>
            <w:gridSpan w:val="2"/>
            <w:shd w:val="clear" w:color="auto" w:fill="auto"/>
          </w:tcPr>
          <w:p w14:paraId="454A87B8" w14:textId="77777777" w:rsidR="00CC3DD8" w:rsidRPr="0060225D" w:rsidRDefault="00CC3DD8" w:rsidP="00E96BCA">
            <w:pPr>
              <w:spacing w:line="240" w:lineRule="auto"/>
              <w:jc w:val="center"/>
              <w:rPr>
                <w:rFonts w:eastAsia="Times New Roman"/>
                <w:sz w:val="16"/>
                <w:szCs w:val="16"/>
              </w:rPr>
            </w:pPr>
          </w:p>
        </w:tc>
        <w:tc>
          <w:tcPr>
            <w:tcW w:w="218" w:type="pct"/>
            <w:shd w:val="clear" w:color="auto" w:fill="auto"/>
          </w:tcPr>
          <w:p w14:paraId="574583AC" w14:textId="77777777" w:rsidR="00CC3DD8" w:rsidRPr="0060225D" w:rsidRDefault="00CC3DD8" w:rsidP="00E96BCA">
            <w:pPr>
              <w:spacing w:line="240" w:lineRule="auto"/>
              <w:jc w:val="center"/>
              <w:rPr>
                <w:rFonts w:eastAsia="Times New Roman"/>
                <w:sz w:val="16"/>
                <w:szCs w:val="16"/>
              </w:rPr>
            </w:pPr>
          </w:p>
        </w:tc>
        <w:tc>
          <w:tcPr>
            <w:tcW w:w="286" w:type="pct"/>
            <w:gridSpan w:val="2"/>
            <w:shd w:val="clear" w:color="auto" w:fill="auto"/>
          </w:tcPr>
          <w:p w14:paraId="20D9318E" w14:textId="77777777" w:rsidR="00CC3DD8" w:rsidRPr="0060225D" w:rsidRDefault="00CC3DD8" w:rsidP="00E96BCA">
            <w:pPr>
              <w:spacing w:line="240" w:lineRule="auto"/>
              <w:jc w:val="center"/>
              <w:rPr>
                <w:rFonts w:eastAsia="Times New Roman"/>
                <w:sz w:val="16"/>
                <w:szCs w:val="16"/>
              </w:rPr>
            </w:pPr>
          </w:p>
        </w:tc>
        <w:tc>
          <w:tcPr>
            <w:tcW w:w="444" w:type="pct"/>
            <w:gridSpan w:val="3"/>
            <w:shd w:val="clear" w:color="auto" w:fill="auto"/>
          </w:tcPr>
          <w:p w14:paraId="474EE6C8" w14:textId="77777777" w:rsidR="00CC3DD8" w:rsidRPr="0060225D" w:rsidRDefault="00CC3DD8" w:rsidP="00E96BCA">
            <w:pPr>
              <w:spacing w:line="240" w:lineRule="auto"/>
              <w:jc w:val="center"/>
              <w:rPr>
                <w:rFonts w:eastAsia="Times New Roman"/>
                <w:sz w:val="16"/>
                <w:szCs w:val="16"/>
              </w:rPr>
            </w:pPr>
          </w:p>
        </w:tc>
        <w:tc>
          <w:tcPr>
            <w:tcW w:w="307" w:type="pct"/>
            <w:gridSpan w:val="2"/>
            <w:shd w:val="clear" w:color="auto" w:fill="auto"/>
          </w:tcPr>
          <w:p w14:paraId="38F86A76" w14:textId="77777777" w:rsidR="00CC3DD8" w:rsidRPr="0060225D" w:rsidRDefault="00CC3DD8" w:rsidP="00E96BCA">
            <w:pPr>
              <w:spacing w:line="240" w:lineRule="auto"/>
              <w:jc w:val="center"/>
              <w:rPr>
                <w:rFonts w:eastAsia="Times New Roman"/>
                <w:sz w:val="16"/>
                <w:szCs w:val="16"/>
              </w:rPr>
            </w:pPr>
          </w:p>
        </w:tc>
        <w:tc>
          <w:tcPr>
            <w:tcW w:w="423" w:type="pct"/>
            <w:gridSpan w:val="2"/>
            <w:shd w:val="clear" w:color="auto" w:fill="auto"/>
          </w:tcPr>
          <w:p w14:paraId="2D19089C"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.00(.00)</w:t>
            </w:r>
          </w:p>
        </w:tc>
        <w:tc>
          <w:tcPr>
            <w:tcW w:w="377" w:type="pct"/>
            <w:gridSpan w:val="3"/>
            <w:shd w:val="clear" w:color="auto" w:fill="auto"/>
          </w:tcPr>
          <w:p w14:paraId="346C170C"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2.81**</w:t>
            </w:r>
          </w:p>
        </w:tc>
        <w:tc>
          <w:tcPr>
            <w:tcW w:w="457" w:type="pct"/>
            <w:gridSpan w:val="3"/>
            <w:shd w:val="clear" w:color="auto" w:fill="auto"/>
          </w:tcPr>
          <w:p w14:paraId="31BD010D" w14:textId="77777777" w:rsidR="00CC3DD8" w:rsidRPr="0060225D" w:rsidRDefault="00CC3DD8" w:rsidP="00E96BCA">
            <w:pPr>
              <w:spacing w:line="240" w:lineRule="auto"/>
              <w:jc w:val="center"/>
              <w:rPr>
                <w:rFonts w:eastAsia="Times New Roman"/>
                <w:sz w:val="16"/>
                <w:szCs w:val="16"/>
              </w:rPr>
            </w:pPr>
          </w:p>
        </w:tc>
        <w:tc>
          <w:tcPr>
            <w:tcW w:w="370" w:type="pct"/>
            <w:gridSpan w:val="2"/>
            <w:shd w:val="clear" w:color="auto" w:fill="auto"/>
          </w:tcPr>
          <w:p w14:paraId="3ADE1375" w14:textId="77777777" w:rsidR="00CC3DD8" w:rsidRPr="0060225D" w:rsidRDefault="00CC3DD8" w:rsidP="00E96BCA">
            <w:pPr>
              <w:spacing w:line="240" w:lineRule="auto"/>
              <w:jc w:val="center"/>
              <w:rPr>
                <w:rFonts w:eastAsia="Times New Roman"/>
                <w:sz w:val="16"/>
                <w:szCs w:val="16"/>
              </w:rPr>
            </w:pPr>
          </w:p>
        </w:tc>
      </w:tr>
      <w:tr w:rsidR="00CC3DD8" w:rsidRPr="0060225D" w14:paraId="16D5F1F7" w14:textId="77777777" w:rsidTr="00CC3DD8">
        <w:trPr>
          <w:trHeight w:val="153"/>
          <w:jc w:val="center"/>
        </w:trPr>
        <w:tc>
          <w:tcPr>
            <w:tcW w:w="1025" w:type="pct"/>
            <w:tcBorders>
              <w:bottom w:val="single" w:sz="4" w:space="0" w:color="auto"/>
            </w:tcBorders>
            <w:shd w:val="clear" w:color="auto" w:fill="auto"/>
            <w:vAlign w:val="center"/>
          </w:tcPr>
          <w:p w14:paraId="523E7931" w14:textId="77777777" w:rsidR="00CC3DD8" w:rsidRPr="0060225D" w:rsidRDefault="00CC3DD8" w:rsidP="00E96BCA">
            <w:pPr>
              <w:spacing w:line="240" w:lineRule="auto"/>
              <w:ind w:left="113"/>
              <w:jc w:val="left"/>
              <w:rPr>
                <w:sz w:val="16"/>
                <w:szCs w:val="16"/>
              </w:rPr>
            </w:pPr>
            <w:r w:rsidRPr="0060225D">
              <w:rPr>
                <w:sz w:val="16"/>
                <w:szCs w:val="16"/>
              </w:rPr>
              <w:t>Area demanded X Initiator</w:t>
            </w:r>
          </w:p>
        </w:tc>
        <w:tc>
          <w:tcPr>
            <w:tcW w:w="268" w:type="pct"/>
            <w:tcBorders>
              <w:bottom w:val="single" w:sz="4" w:space="0" w:color="auto"/>
            </w:tcBorders>
            <w:shd w:val="clear" w:color="auto" w:fill="auto"/>
          </w:tcPr>
          <w:p w14:paraId="41BC1FBF" w14:textId="77777777" w:rsidR="00CC3DD8" w:rsidRPr="0060225D" w:rsidRDefault="00CC3DD8" w:rsidP="00E96BCA">
            <w:pPr>
              <w:spacing w:line="240" w:lineRule="auto"/>
              <w:jc w:val="center"/>
              <w:rPr>
                <w:rFonts w:eastAsia="Times New Roman"/>
                <w:sz w:val="16"/>
                <w:szCs w:val="16"/>
              </w:rPr>
            </w:pPr>
          </w:p>
        </w:tc>
        <w:tc>
          <w:tcPr>
            <w:tcW w:w="159" w:type="pct"/>
            <w:tcBorders>
              <w:bottom w:val="single" w:sz="4" w:space="0" w:color="auto"/>
            </w:tcBorders>
            <w:shd w:val="clear" w:color="auto" w:fill="auto"/>
          </w:tcPr>
          <w:p w14:paraId="691ABF25" w14:textId="77777777" w:rsidR="00CC3DD8" w:rsidRPr="0060225D" w:rsidRDefault="00CC3DD8" w:rsidP="00E96BCA">
            <w:pPr>
              <w:spacing w:line="240" w:lineRule="auto"/>
              <w:jc w:val="center"/>
              <w:rPr>
                <w:rFonts w:eastAsia="Times New Roman"/>
                <w:sz w:val="16"/>
                <w:szCs w:val="16"/>
              </w:rPr>
            </w:pPr>
          </w:p>
        </w:tc>
        <w:tc>
          <w:tcPr>
            <w:tcW w:w="413" w:type="pct"/>
            <w:gridSpan w:val="3"/>
            <w:tcBorders>
              <w:bottom w:val="single" w:sz="4" w:space="0" w:color="auto"/>
            </w:tcBorders>
            <w:shd w:val="clear" w:color="auto" w:fill="auto"/>
          </w:tcPr>
          <w:p w14:paraId="4223E9B3" w14:textId="77777777" w:rsidR="00CC3DD8" w:rsidRPr="0060225D" w:rsidRDefault="00CC3DD8" w:rsidP="00E96BCA">
            <w:pPr>
              <w:spacing w:line="240" w:lineRule="auto"/>
              <w:jc w:val="center"/>
              <w:rPr>
                <w:rFonts w:eastAsia="Times New Roman"/>
                <w:sz w:val="16"/>
                <w:szCs w:val="16"/>
              </w:rPr>
            </w:pPr>
          </w:p>
        </w:tc>
        <w:tc>
          <w:tcPr>
            <w:tcW w:w="251" w:type="pct"/>
            <w:gridSpan w:val="2"/>
            <w:tcBorders>
              <w:bottom w:val="single" w:sz="4" w:space="0" w:color="auto"/>
            </w:tcBorders>
            <w:shd w:val="clear" w:color="auto" w:fill="auto"/>
          </w:tcPr>
          <w:p w14:paraId="76C94A25" w14:textId="77777777" w:rsidR="00CC3DD8" w:rsidRPr="0060225D" w:rsidRDefault="00CC3DD8" w:rsidP="00E96BCA">
            <w:pPr>
              <w:spacing w:line="240" w:lineRule="auto"/>
              <w:jc w:val="center"/>
              <w:rPr>
                <w:rFonts w:eastAsia="Times New Roman"/>
                <w:sz w:val="16"/>
                <w:szCs w:val="16"/>
              </w:rPr>
            </w:pPr>
          </w:p>
        </w:tc>
        <w:tc>
          <w:tcPr>
            <w:tcW w:w="218" w:type="pct"/>
            <w:tcBorders>
              <w:bottom w:val="single" w:sz="4" w:space="0" w:color="auto"/>
            </w:tcBorders>
            <w:shd w:val="clear" w:color="auto" w:fill="auto"/>
          </w:tcPr>
          <w:p w14:paraId="232E70A5" w14:textId="77777777" w:rsidR="00CC3DD8" w:rsidRPr="0060225D" w:rsidRDefault="00CC3DD8" w:rsidP="00E96BCA">
            <w:pPr>
              <w:spacing w:line="240" w:lineRule="auto"/>
              <w:jc w:val="center"/>
              <w:rPr>
                <w:rFonts w:eastAsia="Times New Roman"/>
                <w:sz w:val="16"/>
                <w:szCs w:val="16"/>
              </w:rPr>
            </w:pPr>
          </w:p>
        </w:tc>
        <w:tc>
          <w:tcPr>
            <w:tcW w:w="286" w:type="pct"/>
            <w:gridSpan w:val="2"/>
            <w:tcBorders>
              <w:bottom w:val="single" w:sz="4" w:space="0" w:color="auto"/>
            </w:tcBorders>
            <w:shd w:val="clear" w:color="auto" w:fill="auto"/>
          </w:tcPr>
          <w:p w14:paraId="47A41F84" w14:textId="77777777" w:rsidR="00CC3DD8" w:rsidRPr="0060225D" w:rsidRDefault="00CC3DD8" w:rsidP="00E96BCA">
            <w:pPr>
              <w:spacing w:line="240" w:lineRule="auto"/>
              <w:jc w:val="center"/>
              <w:rPr>
                <w:rFonts w:eastAsia="Times New Roman"/>
                <w:sz w:val="16"/>
                <w:szCs w:val="16"/>
              </w:rPr>
            </w:pPr>
          </w:p>
        </w:tc>
        <w:tc>
          <w:tcPr>
            <w:tcW w:w="444" w:type="pct"/>
            <w:gridSpan w:val="3"/>
            <w:tcBorders>
              <w:bottom w:val="single" w:sz="4" w:space="0" w:color="auto"/>
            </w:tcBorders>
            <w:shd w:val="clear" w:color="auto" w:fill="auto"/>
          </w:tcPr>
          <w:p w14:paraId="7E59DFEB" w14:textId="77777777" w:rsidR="00CC3DD8" w:rsidRPr="0060225D" w:rsidRDefault="00CC3DD8" w:rsidP="00E96BCA">
            <w:pPr>
              <w:spacing w:line="240" w:lineRule="auto"/>
              <w:jc w:val="center"/>
              <w:rPr>
                <w:rFonts w:eastAsia="Times New Roman"/>
                <w:sz w:val="16"/>
                <w:szCs w:val="16"/>
              </w:rPr>
            </w:pPr>
          </w:p>
        </w:tc>
        <w:tc>
          <w:tcPr>
            <w:tcW w:w="307" w:type="pct"/>
            <w:gridSpan w:val="2"/>
            <w:tcBorders>
              <w:bottom w:val="single" w:sz="4" w:space="0" w:color="auto"/>
            </w:tcBorders>
            <w:shd w:val="clear" w:color="auto" w:fill="auto"/>
          </w:tcPr>
          <w:p w14:paraId="58F039D3" w14:textId="77777777" w:rsidR="00CC3DD8" w:rsidRPr="0060225D" w:rsidRDefault="00CC3DD8" w:rsidP="00E96BCA">
            <w:pPr>
              <w:spacing w:line="240" w:lineRule="auto"/>
              <w:jc w:val="center"/>
              <w:rPr>
                <w:rFonts w:eastAsia="Times New Roman"/>
                <w:sz w:val="16"/>
                <w:szCs w:val="16"/>
              </w:rPr>
            </w:pPr>
          </w:p>
        </w:tc>
        <w:tc>
          <w:tcPr>
            <w:tcW w:w="214" w:type="pct"/>
            <w:tcBorders>
              <w:bottom w:val="single" w:sz="4" w:space="0" w:color="auto"/>
            </w:tcBorders>
            <w:shd w:val="clear" w:color="auto" w:fill="auto"/>
          </w:tcPr>
          <w:p w14:paraId="12E72C72" w14:textId="77777777" w:rsidR="00CC3DD8" w:rsidRPr="0060225D" w:rsidRDefault="00CC3DD8" w:rsidP="00E96BCA">
            <w:pPr>
              <w:spacing w:line="240" w:lineRule="auto"/>
              <w:jc w:val="center"/>
              <w:rPr>
                <w:rFonts w:eastAsia="Times New Roman"/>
                <w:sz w:val="16"/>
                <w:szCs w:val="16"/>
              </w:rPr>
            </w:pPr>
          </w:p>
        </w:tc>
        <w:tc>
          <w:tcPr>
            <w:tcW w:w="209" w:type="pct"/>
            <w:tcBorders>
              <w:bottom w:val="single" w:sz="4" w:space="0" w:color="auto"/>
            </w:tcBorders>
            <w:shd w:val="clear" w:color="auto" w:fill="auto"/>
          </w:tcPr>
          <w:p w14:paraId="49A0CE41" w14:textId="77777777" w:rsidR="00CC3DD8" w:rsidRPr="0060225D" w:rsidRDefault="00CC3DD8" w:rsidP="00E96BCA">
            <w:pPr>
              <w:spacing w:line="240" w:lineRule="auto"/>
              <w:jc w:val="center"/>
              <w:rPr>
                <w:rFonts w:eastAsia="Times New Roman"/>
                <w:sz w:val="16"/>
                <w:szCs w:val="16"/>
              </w:rPr>
            </w:pPr>
          </w:p>
        </w:tc>
        <w:tc>
          <w:tcPr>
            <w:tcW w:w="377" w:type="pct"/>
            <w:gridSpan w:val="3"/>
            <w:tcBorders>
              <w:bottom w:val="single" w:sz="4" w:space="0" w:color="auto"/>
            </w:tcBorders>
            <w:shd w:val="clear" w:color="auto" w:fill="auto"/>
          </w:tcPr>
          <w:p w14:paraId="39158056" w14:textId="77777777" w:rsidR="00CC3DD8" w:rsidRPr="0060225D" w:rsidRDefault="00CC3DD8" w:rsidP="00E96BCA">
            <w:pPr>
              <w:spacing w:line="240" w:lineRule="auto"/>
              <w:jc w:val="center"/>
              <w:rPr>
                <w:rFonts w:eastAsia="Times New Roman"/>
                <w:sz w:val="16"/>
                <w:szCs w:val="16"/>
              </w:rPr>
            </w:pPr>
          </w:p>
        </w:tc>
        <w:tc>
          <w:tcPr>
            <w:tcW w:w="457" w:type="pct"/>
            <w:gridSpan w:val="3"/>
            <w:tcBorders>
              <w:bottom w:val="single" w:sz="4" w:space="0" w:color="auto"/>
            </w:tcBorders>
            <w:shd w:val="clear" w:color="auto" w:fill="auto"/>
          </w:tcPr>
          <w:p w14:paraId="08E92C3A"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-9.66(2.25)</w:t>
            </w:r>
          </w:p>
        </w:tc>
        <w:tc>
          <w:tcPr>
            <w:tcW w:w="370" w:type="pct"/>
            <w:gridSpan w:val="2"/>
            <w:tcBorders>
              <w:bottom w:val="single" w:sz="4" w:space="0" w:color="auto"/>
            </w:tcBorders>
            <w:shd w:val="clear" w:color="auto" w:fill="auto"/>
          </w:tcPr>
          <w:p w14:paraId="74525D65" w14:textId="77777777" w:rsidR="00CC3DD8" w:rsidRPr="0060225D" w:rsidRDefault="00CC3DD8" w:rsidP="00E96BCA">
            <w:pPr>
              <w:spacing w:line="240" w:lineRule="auto"/>
              <w:jc w:val="center"/>
              <w:rPr>
                <w:rFonts w:eastAsia="Times New Roman"/>
                <w:sz w:val="16"/>
                <w:szCs w:val="16"/>
              </w:rPr>
            </w:pPr>
            <w:r w:rsidRPr="0060225D">
              <w:rPr>
                <w:rFonts w:eastAsia="Times New Roman"/>
                <w:sz w:val="16"/>
                <w:szCs w:val="16"/>
              </w:rPr>
              <w:t>-4.30***</w:t>
            </w:r>
          </w:p>
        </w:tc>
      </w:tr>
    </w:tbl>
    <w:p w14:paraId="1D6A08E9" w14:textId="13A9A155" w:rsidR="00CC3DD8" w:rsidRPr="0060225D" w:rsidRDefault="00CC3DD8" w:rsidP="00CB1182">
      <w:pPr>
        <w:pStyle w:val="MDPI43tablefooter"/>
        <w:spacing w:after="240"/>
      </w:pPr>
      <w:r w:rsidRPr="0060225D">
        <w:t>N=</w:t>
      </w:r>
      <w:r w:rsidRPr="0060225D">
        <w:rPr>
          <w:rFonts w:ascii="Times New Roman" w:hAnsi="Times New Roman" w:cs="Times New Roman"/>
        </w:rPr>
        <w:t>280</w:t>
      </w:r>
      <w:r w:rsidRPr="0060225D">
        <w:t xml:space="preserve">; </w:t>
      </w:r>
      <w:r w:rsidRPr="0060225D">
        <w:rPr>
          <w:i/>
        </w:rPr>
        <w:t xml:space="preserve">p </w:t>
      </w:r>
      <w:r w:rsidRPr="0060225D">
        <w:t xml:space="preserve">&lt; .05*, </w:t>
      </w:r>
      <w:r w:rsidRPr="0060225D">
        <w:rPr>
          <w:i/>
        </w:rPr>
        <w:t xml:space="preserve">p </w:t>
      </w:r>
      <w:r w:rsidRPr="0060225D">
        <w:t xml:space="preserve">&lt; .01**, </w:t>
      </w:r>
      <w:r w:rsidRPr="0060225D">
        <w:rPr>
          <w:i/>
        </w:rPr>
        <w:t xml:space="preserve">p </w:t>
      </w:r>
      <w:r w:rsidRPr="0060225D">
        <w:t>&lt; .001**</w:t>
      </w:r>
      <w:proofErr w:type="gramStart"/>
      <w:r w:rsidRPr="0060225D">
        <w:t>* ;</w:t>
      </w:r>
      <w:proofErr w:type="gramEnd"/>
      <w:r w:rsidRPr="0060225D">
        <w:t xml:space="preserve"> R</w:t>
      </w:r>
      <w:r w:rsidRPr="0060225D">
        <w:rPr>
          <w:vertAlign w:val="superscript"/>
        </w:rPr>
        <w:t>2</w:t>
      </w:r>
      <w:r w:rsidRPr="0060225D">
        <w:t>=Model Prediction;  ΔR</w:t>
      </w:r>
      <w:r w:rsidRPr="0060225D">
        <w:rPr>
          <w:vertAlign w:val="superscript"/>
        </w:rPr>
        <w:t>2</w:t>
      </w:r>
      <w:r w:rsidRPr="0060225D">
        <w:t>=</w:t>
      </w:r>
      <w:r w:rsidRPr="0060225D">
        <w:rPr>
          <w:rFonts w:ascii="Times New Roman" w:hAnsi="Times New Roman" w:cs="Times New Roman"/>
        </w:rPr>
        <w:t xml:space="preserve"> Prediction of moderation.</w:t>
      </w:r>
    </w:p>
    <w:p w14:paraId="4FA3EF72" w14:textId="77777777" w:rsidR="0032769B" w:rsidRPr="0060225D" w:rsidRDefault="0032769B" w:rsidP="00C93C1E">
      <w:pPr>
        <w:pStyle w:val="MDPI32textnoindent"/>
        <w:spacing w:before="240"/>
        <w:rPr>
          <w:b/>
          <w:bCs/>
        </w:rPr>
      </w:pPr>
    </w:p>
    <w:p w14:paraId="3BC3863E" w14:textId="77777777" w:rsidR="0032769B" w:rsidRPr="0060225D" w:rsidRDefault="0032769B" w:rsidP="00C93C1E">
      <w:pPr>
        <w:pStyle w:val="MDPI32textnoindent"/>
        <w:spacing w:before="240"/>
        <w:rPr>
          <w:b/>
          <w:bCs/>
        </w:rPr>
      </w:pPr>
    </w:p>
    <w:p w14:paraId="67E3F9A4" w14:textId="3C69A3F3" w:rsidR="00C93C1E" w:rsidRPr="0060225D" w:rsidRDefault="00C93C1E" w:rsidP="00C93C1E">
      <w:pPr>
        <w:pStyle w:val="MDPI32textnoindent"/>
        <w:spacing w:before="240"/>
        <w:rPr>
          <w:b/>
          <w:bCs/>
        </w:rPr>
      </w:pPr>
      <w:r w:rsidRPr="0060225D">
        <w:rPr>
          <w:b/>
          <w:bCs/>
        </w:rPr>
        <w:t>Figure III: Correlations between the land demanded and relative growth in land transferred and increases in tax revenues as moderated by various factors – PGC2016-2020 – H4</w:t>
      </w:r>
      <w:r w:rsidR="0032769B" w:rsidRPr="0060225D">
        <w:rPr>
          <w:rStyle w:val="FootnoteReference"/>
          <w:b/>
          <w:bCs/>
        </w:rPr>
        <w:footnoteReference w:id="5"/>
      </w:r>
    </w:p>
    <w:p w14:paraId="4779C6D2" w14:textId="39997582" w:rsidR="001F0D99" w:rsidRPr="0060225D" w:rsidRDefault="00B425CC" w:rsidP="00B425CC">
      <w:pPr>
        <w:pStyle w:val="MDPI52figure"/>
        <w:ind w:left="2608"/>
        <w:jc w:val="left"/>
      </w:pPr>
      <w:r w:rsidRPr="0060225D">
        <w:rPr>
          <w:noProof/>
          <w:lang w:eastAsia="en-US" w:bidi="he-IL"/>
        </w:rPr>
        <w:drawing>
          <wp:inline distT="0" distB="0" distL="0" distR="0" wp14:anchorId="4F3DBD30" wp14:editId="6C9CFB64">
            <wp:extent cx="3741953" cy="2393330"/>
            <wp:effectExtent l="0" t="0" r="0" b="6985"/>
            <wp:docPr id="15" name="Picture 15" descr="A diagram of a small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small area&#10;&#10;Description automatically generated"/>
                    <pic:cNvPicPr/>
                  </pic:nvPicPr>
                  <pic:blipFill>
                    <a:blip r:embed="rId22"/>
                    <a:stretch>
                      <a:fillRect/>
                    </a:stretch>
                  </pic:blipFill>
                  <pic:spPr>
                    <a:xfrm>
                      <a:off x="0" y="0"/>
                      <a:ext cx="3748160" cy="2397300"/>
                    </a:xfrm>
                    <a:prstGeom prst="rect">
                      <a:avLst/>
                    </a:prstGeom>
                  </pic:spPr>
                </pic:pic>
              </a:graphicData>
            </a:graphic>
          </wp:inline>
        </w:drawing>
      </w:r>
    </w:p>
    <w:p w14:paraId="1DAED5DA" w14:textId="673DB3F2" w:rsidR="00B425CC" w:rsidRPr="0060225D" w:rsidRDefault="00B425CC" w:rsidP="00B425CC">
      <w:pPr>
        <w:pStyle w:val="MDPI51figurecaption"/>
      </w:pPr>
      <w:r w:rsidRPr="0060225D">
        <w:rPr>
          <w:b/>
        </w:rPr>
        <w:t xml:space="preserve">Figure 10. </w:t>
      </w:r>
      <w:r w:rsidRPr="0060225D">
        <w:t>Socioeconomic status as a moderating factor (Model X).</w:t>
      </w:r>
    </w:p>
    <w:p w14:paraId="48326F3A" w14:textId="4F3193A5" w:rsidR="001F0D99" w:rsidRPr="0060225D" w:rsidRDefault="00B425CC" w:rsidP="00B425CC">
      <w:pPr>
        <w:pStyle w:val="MDPI52figure"/>
        <w:ind w:left="2608"/>
        <w:jc w:val="left"/>
      </w:pPr>
      <w:r w:rsidRPr="0060225D">
        <w:rPr>
          <w:noProof/>
          <w:lang w:eastAsia="en-US" w:bidi="he-IL"/>
        </w:rPr>
        <w:drawing>
          <wp:inline distT="0" distB="0" distL="0" distR="0" wp14:anchorId="3BFA105C" wp14:editId="186CC675">
            <wp:extent cx="3462604" cy="2215603"/>
            <wp:effectExtent l="0" t="0" r="5080" b="0"/>
            <wp:docPr id="16" name="Picture 16" descr="A graph with a red line and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with a red line and green line&#10;&#10;Description automatically generated"/>
                    <pic:cNvPicPr/>
                  </pic:nvPicPr>
                  <pic:blipFill>
                    <a:blip r:embed="rId23"/>
                    <a:stretch>
                      <a:fillRect/>
                    </a:stretch>
                  </pic:blipFill>
                  <pic:spPr>
                    <a:xfrm>
                      <a:off x="0" y="0"/>
                      <a:ext cx="3469314" cy="2219897"/>
                    </a:xfrm>
                    <a:prstGeom prst="rect">
                      <a:avLst/>
                    </a:prstGeom>
                  </pic:spPr>
                </pic:pic>
              </a:graphicData>
            </a:graphic>
          </wp:inline>
        </w:drawing>
      </w:r>
    </w:p>
    <w:p w14:paraId="25DE1F1B" w14:textId="3E73460E" w:rsidR="00B425CC" w:rsidRPr="0060225D" w:rsidRDefault="00B425CC" w:rsidP="00B425CC">
      <w:pPr>
        <w:pStyle w:val="MDPI51figurecaption"/>
      </w:pPr>
      <w:r w:rsidRPr="0060225D">
        <w:rPr>
          <w:b/>
        </w:rPr>
        <w:t xml:space="preserve">Figure 11. </w:t>
      </w:r>
      <w:r w:rsidRPr="0060225D">
        <w:rPr>
          <w:bCs/>
          <w:iCs/>
        </w:rPr>
        <w:t xml:space="preserve">Rates of the national ethnic majority (Jews) </w:t>
      </w:r>
      <w:r w:rsidRPr="0060225D">
        <w:t>as a moderating factor (Model XI).</w:t>
      </w:r>
    </w:p>
    <w:p w14:paraId="325D15AB" w14:textId="2781B3B5" w:rsidR="001F0D99" w:rsidRPr="0060225D" w:rsidRDefault="00B425CC" w:rsidP="00B425CC">
      <w:pPr>
        <w:pStyle w:val="MDPI52figure"/>
        <w:ind w:left="2608"/>
        <w:jc w:val="left"/>
      </w:pPr>
      <w:r w:rsidRPr="0060225D">
        <w:rPr>
          <w:noProof/>
          <w:lang w:eastAsia="en-US" w:bidi="he-IL"/>
        </w:rPr>
        <w:drawing>
          <wp:inline distT="0" distB="0" distL="0" distR="0" wp14:anchorId="35D7DCEE" wp14:editId="65DB30E1">
            <wp:extent cx="3778099" cy="2416226"/>
            <wp:effectExtent l="0" t="0" r="0" b="3175"/>
            <wp:docPr id="17" name="Picture 17" descr="A graph with a green lin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with a green line and red line&#10;&#10;Description automatically generated"/>
                    <pic:cNvPicPr/>
                  </pic:nvPicPr>
                  <pic:blipFill>
                    <a:blip r:embed="rId24"/>
                    <a:stretch>
                      <a:fillRect/>
                    </a:stretch>
                  </pic:blipFill>
                  <pic:spPr>
                    <a:xfrm>
                      <a:off x="0" y="0"/>
                      <a:ext cx="3785845" cy="2421180"/>
                    </a:xfrm>
                    <a:prstGeom prst="rect">
                      <a:avLst/>
                    </a:prstGeom>
                  </pic:spPr>
                </pic:pic>
              </a:graphicData>
            </a:graphic>
          </wp:inline>
        </w:drawing>
      </w:r>
    </w:p>
    <w:p w14:paraId="52C357C8" w14:textId="5D605113" w:rsidR="00B425CC" w:rsidRPr="0060225D" w:rsidRDefault="00B425CC" w:rsidP="00B425CC">
      <w:pPr>
        <w:pStyle w:val="MDPI51figurecaption"/>
      </w:pPr>
      <w:r w:rsidRPr="0060225D">
        <w:rPr>
          <w:b/>
        </w:rPr>
        <w:t xml:space="preserve">Figure 12. </w:t>
      </w:r>
      <w:r w:rsidRPr="0060225D">
        <w:t>Financial strength as a moderating factor (Model XII).</w:t>
      </w:r>
    </w:p>
    <w:p w14:paraId="64C8D8B4" w14:textId="2C04A4E0" w:rsidR="001F0D99" w:rsidRPr="0060225D" w:rsidRDefault="00B425CC" w:rsidP="00B425CC">
      <w:pPr>
        <w:pStyle w:val="MDPI52figure"/>
        <w:ind w:left="2608"/>
        <w:jc w:val="left"/>
      </w:pPr>
      <w:r w:rsidRPr="0060225D">
        <w:rPr>
          <w:noProof/>
          <w:lang w:eastAsia="en-US" w:bidi="he-IL"/>
        </w:rPr>
        <w:drawing>
          <wp:inline distT="0" distB="0" distL="0" distR="0" wp14:anchorId="49360129" wp14:editId="7FAB03F1">
            <wp:extent cx="3375507" cy="2165098"/>
            <wp:effectExtent l="0" t="0" r="0" b="6985"/>
            <wp:docPr id="18" name="Picture 18" descr="A graph with red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with red and green lines&#10;&#10;Description automatically generated"/>
                    <pic:cNvPicPr/>
                  </pic:nvPicPr>
                  <pic:blipFill>
                    <a:blip r:embed="rId25"/>
                    <a:stretch>
                      <a:fillRect/>
                    </a:stretch>
                  </pic:blipFill>
                  <pic:spPr>
                    <a:xfrm>
                      <a:off x="0" y="0"/>
                      <a:ext cx="3383892" cy="2170476"/>
                    </a:xfrm>
                    <a:prstGeom prst="rect">
                      <a:avLst/>
                    </a:prstGeom>
                  </pic:spPr>
                </pic:pic>
              </a:graphicData>
            </a:graphic>
          </wp:inline>
        </w:drawing>
      </w:r>
    </w:p>
    <w:p w14:paraId="485F822F" w14:textId="5D8FE650" w:rsidR="00B425CC" w:rsidRPr="0060225D" w:rsidRDefault="00B425CC" w:rsidP="00B425CC">
      <w:pPr>
        <w:pStyle w:val="MDPI51figurecaption"/>
      </w:pPr>
      <w:r w:rsidRPr="0060225D">
        <w:rPr>
          <w:b/>
        </w:rPr>
        <w:t xml:space="preserve">Figure 13. </w:t>
      </w:r>
      <w:r w:rsidRPr="0060225D">
        <w:t>Area of local authority as a moderating factor (Model XIII).</w:t>
      </w:r>
    </w:p>
    <w:p w14:paraId="00B7B08F" w14:textId="248D7A69" w:rsidR="001F0D99" w:rsidRPr="0060225D" w:rsidRDefault="00B425CC" w:rsidP="00B425CC">
      <w:pPr>
        <w:pStyle w:val="MDPI52figure"/>
        <w:ind w:left="2608"/>
        <w:jc w:val="left"/>
      </w:pPr>
      <w:r w:rsidRPr="0060225D">
        <w:rPr>
          <w:noProof/>
          <w:lang w:eastAsia="en-US" w:bidi="he-IL"/>
        </w:rPr>
        <w:drawing>
          <wp:inline distT="0" distB="0" distL="0" distR="0" wp14:anchorId="629DC344" wp14:editId="540AA856">
            <wp:extent cx="3532708" cy="2231184"/>
            <wp:effectExtent l="0" t="0" r="0" b="0"/>
            <wp:docPr id="19" name="Picture 19" descr="A diagram of a large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large number of individuals&#10;&#10;Description automatically generated with medium confidence"/>
                    <pic:cNvPicPr/>
                  </pic:nvPicPr>
                  <pic:blipFill>
                    <a:blip r:embed="rId26"/>
                    <a:stretch>
                      <a:fillRect/>
                    </a:stretch>
                  </pic:blipFill>
                  <pic:spPr>
                    <a:xfrm>
                      <a:off x="0" y="0"/>
                      <a:ext cx="3539413" cy="2235419"/>
                    </a:xfrm>
                    <a:prstGeom prst="rect">
                      <a:avLst/>
                    </a:prstGeom>
                  </pic:spPr>
                </pic:pic>
              </a:graphicData>
            </a:graphic>
          </wp:inline>
        </w:drawing>
      </w:r>
    </w:p>
    <w:p w14:paraId="70612F73" w14:textId="13FF0C41" w:rsidR="00B425CC" w:rsidRPr="0060225D" w:rsidRDefault="00B425CC" w:rsidP="00B425CC">
      <w:pPr>
        <w:pStyle w:val="MDPI51figurecaption"/>
      </w:pPr>
      <w:r w:rsidRPr="0060225D">
        <w:rPr>
          <w:b/>
        </w:rPr>
        <w:t xml:space="preserve">Figure 14. </w:t>
      </w:r>
      <w:r w:rsidRPr="0060225D">
        <w:t>Initiator of land transfer process as a moderating factor (Model XIV).</w:t>
      </w:r>
    </w:p>
    <w:p w14:paraId="5240DCB9" w14:textId="62C50EAE" w:rsidR="00CD3BA0" w:rsidRPr="0060225D" w:rsidRDefault="00B54584" w:rsidP="00B54584">
      <w:pPr>
        <w:pStyle w:val="MDPI23heading3"/>
        <w:spacing w:before="240"/>
      </w:pPr>
      <w:r w:rsidRPr="0060225D">
        <w:t xml:space="preserve">6.2.4. </w:t>
      </w:r>
      <w:r w:rsidR="00CD3BA0" w:rsidRPr="0060225D">
        <w:t xml:space="preserve">Indirect </w:t>
      </w:r>
      <w:r w:rsidR="008825A1" w:rsidRPr="0060225D">
        <w:t xml:space="preserve">Effects </w:t>
      </w:r>
      <w:r w:rsidR="00CD3BA0" w:rsidRPr="0060225D">
        <w:t xml:space="preserve">of </w:t>
      </w:r>
      <w:r w:rsidR="008825A1" w:rsidRPr="0060225D">
        <w:t>Tax Reve</w:t>
      </w:r>
      <w:r w:rsidR="00CD3BA0" w:rsidRPr="0060225D">
        <w:t xml:space="preserve">nues – H4 </w:t>
      </w:r>
    </w:p>
    <w:p w14:paraId="1D607742" w14:textId="77777777" w:rsidR="00CD3BA0" w:rsidRPr="0060225D" w:rsidRDefault="00CD3BA0" w:rsidP="00B54584">
      <w:pPr>
        <w:pStyle w:val="MDPI31text"/>
      </w:pPr>
      <w:r w:rsidRPr="0060225D">
        <w:t xml:space="preserve">We used Model 1 (Hayes, 2015) in order to test H4 about whether socio-economic status, geographic location, political affiliation, ethnicity, financial soundness, size of population, the area of the local authority and the initiator of the land transfer process moderated the relationship between the area demanded and tax increases. Each model included one moderator such that we ran a total of sixteen models. </w:t>
      </w:r>
    </w:p>
    <w:p w14:paraId="18CBCE7C" w14:textId="67D98973" w:rsidR="00CD3BA0" w:rsidRPr="0060225D" w:rsidRDefault="00CD3BA0" w:rsidP="00B54584">
      <w:pPr>
        <w:pStyle w:val="MDPI31text"/>
      </w:pPr>
      <w:r w:rsidRPr="0060225D">
        <w:rPr>
          <w:bCs/>
        </w:rPr>
        <w:t xml:space="preserve">One </w:t>
      </w:r>
      <w:r w:rsidRPr="0060225D">
        <w:t xml:space="preserve">moderator proved </w:t>
      </w:r>
      <w:r w:rsidRPr="0060225D">
        <w:rPr>
          <w:bCs/>
        </w:rPr>
        <w:t>significant</w:t>
      </w:r>
      <w:r w:rsidRPr="0060225D">
        <w:t xml:space="preserve"> for the extent to which the tax revenues increased due to land transfers to the local authority: the initiator of the land transfer process (see supporting files: Table 5 and Figure III). </w:t>
      </w:r>
      <w:r w:rsidRPr="0060225D">
        <w:rPr>
          <w:iCs/>
        </w:rPr>
        <w:t xml:space="preserve">In general, the more </w:t>
      </w:r>
      <w:r w:rsidRPr="0060225D">
        <w:t>the local authority</w:t>
      </w:r>
      <w:r w:rsidRPr="0060225D">
        <w:rPr>
          <w:iCs/>
        </w:rPr>
        <w:t xml:space="preserve"> </w:t>
      </w:r>
      <w:r w:rsidRPr="0060225D">
        <w:t xml:space="preserve">demanded land </w:t>
      </w:r>
      <w:r w:rsidRPr="0060225D">
        <w:rPr>
          <w:iCs/>
        </w:rPr>
        <w:t xml:space="preserve">(relative to its size), the more </w:t>
      </w:r>
      <w:r w:rsidRPr="0060225D">
        <w:t>tax revenues increased due to land transferred to the local authority</w:t>
      </w:r>
      <w:r w:rsidRPr="0060225D">
        <w:rPr>
          <w:iCs/>
        </w:rPr>
        <w:t xml:space="preserve">. </w:t>
      </w:r>
      <w:r w:rsidRPr="0060225D">
        <w:rPr>
          <w:bCs/>
          <w:iCs/>
        </w:rPr>
        <w:t>However, this trend intensified when the initiator of the land transfer process was the permanent geographic commissions or the central government rather than the recipient local authority (Model XIV)</w:t>
      </w:r>
      <w:r w:rsidRPr="0060225D">
        <w:t xml:space="preserve">. In other words, the findings partially supported Hypothesis 4. The initiator of the </w:t>
      </w:r>
      <w:r w:rsidRPr="0060225D">
        <w:rPr>
          <w:bCs/>
          <w:iCs/>
        </w:rPr>
        <w:t>land transfer process</w:t>
      </w:r>
      <w:r w:rsidRPr="0060225D">
        <w:t xml:space="preserve"> moderated the relationship between the land demanded by the local authorities and the increase in tax revenues.</w:t>
      </w:r>
    </w:p>
    <w:p w14:paraId="5DBD24AA" w14:textId="4991C759" w:rsidR="00CD3BA0" w:rsidRPr="0060225D" w:rsidRDefault="00B54584" w:rsidP="00B54584">
      <w:pPr>
        <w:pStyle w:val="MDPI23heading3"/>
        <w:spacing w:before="240"/>
      </w:pPr>
      <w:r w:rsidRPr="0060225D">
        <w:t xml:space="preserve">6.2.5. </w:t>
      </w:r>
      <w:r w:rsidR="00CD3BA0" w:rsidRPr="0060225D">
        <w:t xml:space="preserve">Simultaneous </w:t>
      </w:r>
      <w:r w:rsidR="008825A1" w:rsidRPr="0060225D">
        <w:t>Indirect Ef</w:t>
      </w:r>
      <w:r w:rsidR="00CD3BA0" w:rsidRPr="0060225D">
        <w:t xml:space="preserve">fects of </w:t>
      </w:r>
      <w:r w:rsidR="008825A1" w:rsidRPr="0060225D">
        <w:t>Land Tran</w:t>
      </w:r>
      <w:r w:rsidR="00CD3BA0" w:rsidRPr="0060225D">
        <w:t xml:space="preserve">sfer – H4 </w:t>
      </w:r>
    </w:p>
    <w:p w14:paraId="3C3481BF" w14:textId="583EA109" w:rsidR="00CD3BA0" w:rsidRPr="0060225D" w:rsidRDefault="00CD3BA0" w:rsidP="00B54584">
      <w:pPr>
        <w:pStyle w:val="MDPI31text"/>
      </w:pPr>
      <w:r w:rsidRPr="0060225D">
        <w:rPr>
          <w:iCs/>
        </w:rPr>
        <w:t>Then,</w:t>
      </w:r>
      <w:r w:rsidRPr="0060225D">
        <w:rPr>
          <w:i/>
          <w:iCs/>
        </w:rPr>
        <w:t xml:space="preserve"> </w:t>
      </w:r>
      <w:r w:rsidRPr="0060225D">
        <w:t xml:space="preserve">we used Model 2 (Hayes, 2015) to test the simultaneous indirect effects on land transfers. Each model included two moderators and in total we ran twenty-eight models. </w:t>
      </w:r>
      <w:r w:rsidRPr="0060225D">
        <w:rPr>
          <w:bCs/>
        </w:rPr>
        <w:t xml:space="preserve">Twenty-one models were significant </w:t>
      </w:r>
      <w:r w:rsidRPr="0060225D">
        <w:t xml:space="preserve">(see supporting files: Table 6 and Figure IV). </w:t>
      </w:r>
      <w:r w:rsidRPr="0060225D">
        <w:rPr>
          <w:bCs/>
        </w:rPr>
        <w:t xml:space="preserve">In other words, the findings supported Hypothesis 4. </w:t>
      </w:r>
      <w:r w:rsidRPr="0060225D">
        <w:t xml:space="preserve">The general trend in political dynamics showed </w:t>
      </w:r>
      <w:r w:rsidRPr="0060225D">
        <w:rPr>
          <w:iCs/>
        </w:rPr>
        <w:t xml:space="preserve">a positive correlation between </w:t>
      </w:r>
      <w:r w:rsidRPr="0060225D">
        <w:t>the land the local authority</w:t>
      </w:r>
      <w:r w:rsidRPr="0060225D">
        <w:rPr>
          <w:iCs/>
        </w:rPr>
        <w:t xml:space="preserve"> </w:t>
      </w:r>
      <w:r w:rsidRPr="0060225D">
        <w:t xml:space="preserve">demanded </w:t>
      </w:r>
      <w:r w:rsidRPr="0060225D">
        <w:rPr>
          <w:iCs/>
        </w:rPr>
        <w:t>(relative to its size) and the proportion of the territory transferred to it</w:t>
      </w:r>
      <w:r w:rsidRPr="0060225D">
        <w:t xml:space="preserve">. This trend was attenuated by many simultaneous factors. </w:t>
      </w:r>
    </w:p>
    <w:p w14:paraId="0E3962E4" w14:textId="77777777" w:rsidR="00940749" w:rsidRPr="0060225D" w:rsidRDefault="00940749" w:rsidP="00B54584">
      <w:pPr>
        <w:pStyle w:val="MDPI31text"/>
        <w:sectPr w:rsidR="00940749" w:rsidRPr="0060225D" w:rsidSect="00E20154">
          <w:pgSz w:w="11906" w:h="16838" w:code="9"/>
          <w:pgMar w:top="1417" w:right="720" w:bottom="1077" w:left="720" w:header="1020" w:footer="340" w:gutter="0"/>
          <w:lnNumType w:countBy="1" w:distance="255" w:restart="continuous"/>
          <w:cols w:space="425"/>
          <w:bidi/>
          <w:docGrid w:type="lines" w:linePitch="326"/>
        </w:sectPr>
      </w:pPr>
    </w:p>
    <w:p w14:paraId="0ACB7C7F" w14:textId="27D721C1" w:rsidR="00940749" w:rsidRPr="0060225D" w:rsidRDefault="00F43375" w:rsidP="00F43375">
      <w:pPr>
        <w:pStyle w:val="MDPI41tablecaption"/>
        <w:jc w:val="both"/>
      </w:pPr>
      <w:r w:rsidRPr="0060225D">
        <w:rPr>
          <w:b/>
        </w:rPr>
        <w:t xml:space="preserve">Table 6. </w:t>
      </w:r>
      <w:r w:rsidRPr="0060225D">
        <w:t>– Continued-2: Analyses testing simultaneous indirect effects of built-in structural and political factors moderating the correlation between area demanded and relative growth in land transferred (PROCESS Model #2)– PGC2016-2022 – H4.</w:t>
      </w:r>
    </w:p>
    <w:tbl>
      <w:tblPr>
        <w:tblW w:w="15304" w:type="dxa"/>
        <w:jc w:val="center"/>
        <w:tblLayout w:type="fixed"/>
        <w:tblCellMar>
          <w:left w:w="0" w:type="dxa"/>
          <w:right w:w="0" w:type="dxa"/>
        </w:tblCellMar>
        <w:tblLook w:val="04A0" w:firstRow="1" w:lastRow="0" w:firstColumn="1" w:lastColumn="0" w:noHBand="0" w:noVBand="1"/>
      </w:tblPr>
      <w:tblGrid>
        <w:gridCol w:w="2830"/>
        <w:gridCol w:w="289"/>
        <w:gridCol w:w="562"/>
        <w:gridCol w:w="567"/>
        <w:gridCol w:w="142"/>
        <w:gridCol w:w="850"/>
        <w:gridCol w:w="702"/>
        <w:gridCol w:w="113"/>
        <w:gridCol w:w="29"/>
        <w:gridCol w:w="896"/>
        <w:gridCol w:w="768"/>
        <w:gridCol w:w="157"/>
        <w:gridCol w:w="21"/>
        <w:gridCol w:w="904"/>
        <w:gridCol w:w="797"/>
        <w:gridCol w:w="127"/>
        <w:gridCol w:w="15"/>
        <w:gridCol w:w="910"/>
        <w:gridCol w:w="791"/>
        <w:gridCol w:w="134"/>
        <w:gridCol w:w="8"/>
        <w:gridCol w:w="917"/>
        <w:gridCol w:w="784"/>
        <w:gridCol w:w="141"/>
        <w:gridCol w:w="7"/>
        <w:gridCol w:w="850"/>
        <w:gridCol w:w="68"/>
        <w:gridCol w:w="925"/>
      </w:tblGrid>
      <w:tr w:rsidR="00F43375" w:rsidRPr="0060225D" w14:paraId="0B86111F" w14:textId="77777777" w:rsidTr="00E96BCA">
        <w:trPr>
          <w:trHeight w:val="129"/>
          <w:jc w:val="center"/>
        </w:trPr>
        <w:tc>
          <w:tcPr>
            <w:tcW w:w="2830" w:type="dxa"/>
            <w:vMerge w:val="restart"/>
            <w:tcBorders>
              <w:top w:val="single" w:sz="4" w:space="0" w:color="auto"/>
            </w:tcBorders>
            <w:shd w:val="clear" w:color="auto" w:fill="auto"/>
          </w:tcPr>
          <w:p w14:paraId="79A9A45C" w14:textId="77777777" w:rsidR="00F43375" w:rsidRPr="0060225D" w:rsidRDefault="00F43375" w:rsidP="00E96BCA">
            <w:pPr>
              <w:spacing w:line="240" w:lineRule="auto"/>
              <w:rPr>
                <w:rFonts w:eastAsia="Times New Roman"/>
                <w:sz w:val="16"/>
                <w:szCs w:val="16"/>
              </w:rPr>
            </w:pPr>
          </w:p>
        </w:tc>
        <w:tc>
          <w:tcPr>
            <w:tcW w:w="12474" w:type="dxa"/>
            <w:gridSpan w:val="27"/>
            <w:tcBorders>
              <w:top w:val="single" w:sz="4" w:space="0" w:color="auto"/>
              <w:bottom w:val="single" w:sz="4" w:space="0" w:color="auto"/>
            </w:tcBorders>
            <w:shd w:val="clear" w:color="auto" w:fill="auto"/>
            <w:vAlign w:val="center"/>
          </w:tcPr>
          <w:p w14:paraId="7C134D36" w14:textId="77777777" w:rsidR="00F43375" w:rsidRPr="0060225D" w:rsidRDefault="00F43375"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Dependent Variable = Relative amount of land transferred to recipient local authority</w:t>
            </w:r>
          </w:p>
        </w:tc>
      </w:tr>
      <w:tr w:rsidR="00F43375" w:rsidRPr="0060225D" w14:paraId="05D846D9" w14:textId="77777777" w:rsidTr="00E96BCA">
        <w:trPr>
          <w:trHeight w:val="385"/>
          <w:jc w:val="center"/>
        </w:trPr>
        <w:tc>
          <w:tcPr>
            <w:tcW w:w="2830" w:type="dxa"/>
            <w:vMerge/>
            <w:tcBorders>
              <w:top w:val="single" w:sz="4" w:space="0" w:color="auto"/>
            </w:tcBorders>
            <w:shd w:val="clear" w:color="auto" w:fill="auto"/>
          </w:tcPr>
          <w:p w14:paraId="314B9985" w14:textId="77777777" w:rsidR="00F43375" w:rsidRPr="0060225D" w:rsidRDefault="00F43375" w:rsidP="00E96BCA">
            <w:pPr>
              <w:spacing w:line="240" w:lineRule="auto"/>
              <w:rPr>
                <w:rFonts w:eastAsia="Times New Roman"/>
                <w:sz w:val="16"/>
                <w:szCs w:val="16"/>
              </w:rPr>
            </w:pPr>
          </w:p>
        </w:tc>
        <w:tc>
          <w:tcPr>
            <w:tcW w:w="1560" w:type="dxa"/>
            <w:gridSpan w:val="4"/>
            <w:tcBorders>
              <w:top w:val="single" w:sz="4" w:space="0" w:color="auto"/>
              <w:bottom w:val="single" w:sz="4" w:space="0" w:color="auto"/>
            </w:tcBorders>
            <w:shd w:val="clear" w:color="auto" w:fill="auto"/>
            <w:vAlign w:val="center"/>
          </w:tcPr>
          <w:p w14:paraId="3C4D5331" w14:textId="77777777" w:rsidR="00F43375" w:rsidRPr="0060225D" w:rsidRDefault="00F43375"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79</w:t>
            </w:r>
            <w:r w:rsidRPr="0060225D">
              <w:rPr>
                <w:rFonts w:ascii="Times New Roman" w:eastAsia="Times New Roman" w:hAnsi="Times New Roman"/>
                <w:sz w:val="16"/>
                <w:szCs w:val="16"/>
              </w:rPr>
              <w:t>***</w:t>
            </w:r>
          </w:p>
          <w:p w14:paraId="7D7D4A66" w14:textId="77777777" w:rsidR="00F43375" w:rsidRPr="0060225D" w:rsidRDefault="00F43375"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=.06***</w:t>
            </w:r>
          </w:p>
        </w:tc>
        <w:tc>
          <w:tcPr>
            <w:tcW w:w="1665" w:type="dxa"/>
            <w:gridSpan w:val="3"/>
            <w:tcBorders>
              <w:top w:val="single" w:sz="4" w:space="0" w:color="auto"/>
              <w:bottom w:val="single" w:sz="4" w:space="0" w:color="auto"/>
            </w:tcBorders>
            <w:shd w:val="clear" w:color="auto" w:fill="auto"/>
            <w:vAlign w:val="center"/>
          </w:tcPr>
          <w:p w14:paraId="4A9C35D2" w14:textId="77777777" w:rsidR="00F43375" w:rsidRPr="0060225D" w:rsidRDefault="00F43375"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78</w:t>
            </w:r>
            <w:r w:rsidRPr="0060225D">
              <w:rPr>
                <w:rFonts w:ascii="Times New Roman" w:eastAsia="Times New Roman" w:hAnsi="Times New Roman"/>
                <w:sz w:val="16"/>
                <w:szCs w:val="16"/>
              </w:rPr>
              <w:t>***</w:t>
            </w:r>
          </w:p>
          <w:p w14:paraId="65C9A269" w14:textId="77777777" w:rsidR="00F43375" w:rsidRPr="0060225D" w:rsidRDefault="00F43375"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=.06***</w:t>
            </w:r>
          </w:p>
        </w:tc>
        <w:tc>
          <w:tcPr>
            <w:tcW w:w="1850" w:type="dxa"/>
            <w:gridSpan w:val="4"/>
            <w:tcBorders>
              <w:top w:val="single" w:sz="4" w:space="0" w:color="auto"/>
              <w:bottom w:val="single" w:sz="4" w:space="0" w:color="auto"/>
            </w:tcBorders>
            <w:shd w:val="clear" w:color="auto" w:fill="auto"/>
            <w:vAlign w:val="center"/>
          </w:tcPr>
          <w:p w14:paraId="03689048" w14:textId="77777777" w:rsidR="00F43375" w:rsidRPr="0060225D" w:rsidRDefault="00F43375"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=.75***</w:t>
            </w:r>
          </w:p>
          <w:p w14:paraId="5D73D07A" w14:textId="77777777" w:rsidR="00F43375" w:rsidRPr="0060225D" w:rsidRDefault="00F43375"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=.03***</w:t>
            </w:r>
          </w:p>
        </w:tc>
        <w:tc>
          <w:tcPr>
            <w:tcW w:w="1849" w:type="dxa"/>
            <w:gridSpan w:val="4"/>
            <w:tcBorders>
              <w:top w:val="single" w:sz="4" w:space="0" w:color="auto"/>
              <w:bottom w:val="single" w:sz="4" w:space="0" w:color="auto"/>
            </w:tcBorders>
            <w:shd w:val="clear" w:color="auto" w:fill="auto"/>
            <w:vAlign w:val="center"/>
          </w:tcPr>
          <w:p w14:paraId="3F11CC9C" w14:textId="77777777" w:rsidR="00F43375" w:rsidRPr="0060225D" w:rsidRDefault="00F43375"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74</w:t>
            </w:r>
            <w:r w:rsidRPr="0060225D">
              <w:rPr>
                <w:rFonts w:ascii="Times New Roman" w:eastAsia="Times New Roman" w:hAnsi="Times New Roman"/>
                <w:sz w:val="16"/>
                <w:szCs w:val="16"/>
              </w:rPr>
              <w:t>***</w:t>
            </w:r>
          </w:p>
          <w:p w14:paraId="28E352EB" w14:textId="77777777" w:rsidR="00F43375" w:rsidRPr="0060225D" w:rsidRDefault="00F43375"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=.02**</w:t>
            </w:r>
          </w:p>
        </w:tc>
        <w:tc>
          <w:tcPr>
            <w:tcW w:w="1850" w:type="dxa"/>
            <w:gridSpan w:val="4"/>
            <w:tcBorders>
              <w:top w:val="single" w:sz="4" w:space="0" w:color="auto"/>
              <w:bottom w:val="single" w:sz="4" w:space="0" w:color="auto"/>
            </w:tcBorders>
            <w:shd w:val="clear" w:color="auto" w:fill="auto"/>
            <w:vAlign w:val="center"/>
          </w:tcPr>
          <w:p w14:paraId="33F0B778" w14:textId="77777777" w:rsidR="00F43375" w:rsidRPr="0060225D" w:rsidRDefault="00F43375"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76</w:t>
            </w:r>
            <w:r w:rsidRPr="0060225D">
              <w:rPr>
                <w:rFonts w:ascii="Times New Roman" w:eastAsia="Times New Roman" w:hAnsi="Times New Roman"/>
                <w:sz w:val="16"/>
                <w:szCs w:val="16"/>
              </w:rPr>
              <w:t>***</w:t>
            </w:r>
          </w:p>
          <w:p w14:paraId="34BB55FA" w14:textId="77777777" w:rsidR="00F43375" w:rsidRPr="0060225D" w:rsidRDefault="00F43375"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=.04***</w:t>
            </w:r>
          </w:p>
        </w:tc>
        <w:tc>
          <w:tcPr>
            <w:tcW w:w="1857" w:type="dxa"/>
            <w:gridSpan w:val="5"/>
            <w:tcBorders>
              <w:top w:val="single" w:sz="4" w:space="0" w:color="auto"/>
              <w:bottom w:val="single" w:sz="4" w:space="0" w:color="auto"/>
            </w:tcBorders>
            <w:shd w:val="clear" w:color="auto" w:fill="auto"/>
            <w:vAlign w:val="center"/>
          </w:tcPr>
          <w:p w14:paraId="11DE3A6E" w14:textId="77777777" w:rsidR="00F43375" w:rsidRPr="0060225D" w:rsidRDefault="00F43375"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74</w:t>
            </w:r>
            <w:r w:rsidRPr="0060225D">
              <w:rPr>
                <w:rFonts w:ascii="Times New Roman" w:eastAsia="Times New Roman" w:hAnsi="Times New Roman"/>
                <w:sz w:val="16"/>
                <w:szCs w:val="16"/>
              </w:rPr>
              <w:t>***</w:t>
            </w:r>
          </w:p>
          <w:p w14:paraId="157442F0" w14:textId="77777777" w:rsidR="00F43375" w:rsidRPr="0060225D" w:rsidRDefault="00F43375"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02</w:t>
            </w:r>
            <w:r w:rsidRPr="0060225D">
              <w:rPr>
                <w:rFonts w:ascii="Times New Roman" w:eastAsia="Times New Roman" w:hAnsi="Times New Roman"/>
                <w:sz w:val="16"/>
                <w:szCs w:val="16"/>
              </w:rPr>
              <w:t>**</w:t>
            </w:r>
          </w:p>
        </w:tc>
        <w:tc>
          <w:tcPr>
            <w:tcW w:w="1843" w:type="dxa"/>
            <w:gridSpan w:val="3"/>
            <w:tcBorders>
              <w:top w:val="single" w:sz="4" w:space="0" w:color="auto"/>
              <w:bottom w:val="single" w:sz="4" w:space="0" w:color="auto"/>
            </w:tcBorders>
          </w:tcPr>
          <w:p w14:paraId="2838B4C6" w14:textId="77777777" w:rsidR="00F43375" w:rsidRPr="0060225D" w:rsidRDefault="00F43375"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75</w:t>
            </w:r>
            <w:r w:rsidRPr="0060225D">
              <w:rPr>
                <w:rFonts w:ascii="Times New Roman" w:eastAsia="Times New Roman" w:hAnsi="Times New Roman"/>
                <w:sz w:val="16"/>
                <w:szCs w:val="16"/>
              </w:rPr>
              <w:t>***</w:t>
            </w:r>
          </w:p>
          <w:p w14:paraId="227BE3A0" w14:textId="77777777" w:rsidR="00F43375" w:rsidRPr="0060225D" w:rsidRDefault="00F43375"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=.03***</w:t>
            </w:r>
          </w:p>
        </w:tc>
      </w:tr>
      <w:tr w:rsidR="00F43375" w:rsidRPr="0060225D" w14:paraId="742D9A4D" w14:textId="77777777" w:rsidTr="00E96BCA">
        <w:trPr>
          <w:trHeight w:val="161"/>
          <w:jc w:val="center"/>
        </w:trPr>
        <w:tc>
          <w:tcPr>
            <w:tcW w:w="2830" w:type="dxa"/>
            <w:tcBorders>
              <w:top w:val="single" w:sz="4" w:space="0" w:color="auto"/>
            </w:tcBorders>
            <w:shd w:val="clear" w:color="auto" w:fill="auto"/>
          </w:tcPr>
          <w:p w14:paraId="55229E84" w14:textId="77777777" w:rsidR="00F43375" w:rsidRPr="0060225D" w:rsidRDefault="00F43375" w:rsidP="00E96BCA">
            <w:pPr>
              <w:spacing w:line="240" w:lineRule="auto"/>
              <w:rPr>
                <w:rFonts w:eastAsia="Times New Roman"/>
                <w:sz w:val="16"/>
                <w:szCs w:val="16"/>
              </w:rPr>
            </w:pPr>
          </w:p>
        </w:tc>
        <w:tc>
          <w:tcPr>
            <w:tcW w:w="1418" w:type="dxa"/>
            <w:gridSpan w:val="3"/>
            <w:tcBorders>
              <w:top w:val="single" w:sz="4" w:space="0" w:color="auto"/>
              <w:bottom w:val="single" w:sz="4" w:space="0" w:color="auto"/>
            </w:tcBorders>
            <w:shd w:val="clear" w:color="auto" w:fill="auto"/>
            <w:vAlign w:val="center"/>
          </w:tcPr>
          <w:p w14:paraId="2C2803D3" w14:textId="77777777" w:rsidR="00F43375" w:rsidRPr="0060225D" w:rsidRDefault="00F43375"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Model XXIX</w:t>
            </w:r>
          </w:p>
        </w:tc>
        <w:tc>
          <w:tcPr>
            <w:tcW w:w="142" w:type="dxa"/>
            <w:tcBorders>
              <w:top w:val="single" w:sz="4" w:space="0" w:color="auto"/>
            </w:tcBorders>
            <w:shd w:val="clear" w:color="auto" w:fill="auto"/>
            <w:vAlign w:val="center"/>
          </w:tcPr>
          <w:p w14:paraId="16276F46" w14:textId="77777777" w:rsidR="00F43375" w:rsidRPr="0060225D" w:rsidRDefault="00F43375" w:rsidP="00E96BCA">
            <w:pPr>
              <w:spacing w:line="240" w:lineRule="auto"/>
              <w:jc w:val="center"/>
              <w:rPr>
                <w:rFonts w:ascii="Times New Roman" w:eastAsia="Times New Roman" w:hAnsi="Times New Roman"/>
                <w:sz w:val="16"/>
                <w:szCs w:val="16"/>
              </w:rPr>
            </w:pPr>
          </w:p>
        </w:tc>
        <w:tc>
          <w:tcPr>
            <w:tcW w:w="1552" w:type="dxa"/>
            <w:gridSpan w:val="2"/>
            <w:tcBorders>
              <w:top w:val="single" w:sz="4" w:space="0" w:color="auto"/>
              <w:bottom w:val="single" w:sz="4" w:space="0" w:color="auto"/>
            </w:tcBorders>
            <w:shd w:val="clear" w:color="auto" w:fill="auto"/>
            <w:vAlign w:val="center"/>
          </w:tcPr>
          <w:p w14:paraId="01E49E0F" w14:textId="77777777" w:rsidR="00F43375" w:rsidRPr="0060225D" w:rsidRDefault="00F43375" w:rsidP="00E96BCA">
            <w:pPr>
              <w:spacing w:line="240" w:lineRule="auto"/>
              <w:jc w:val="center"/>
              <w:rPr>
                <w:rFonts w:ascii="Times New Roman" w:eastAsia="Times New Roman" w:hAnsi="Times New Roman"/>
                <w:sz w:val="16"/>
                <w:szCs w:val="16"/>
                <w:rtl/>
              </w:rPr>
            </w:pPr>
            <w:r w:rsidRPr="0060225D">
              <w:rPr>
                <w:rFonts w:ascii="Times New Roman" w:eastAsia="Times New Roman" w:hAnsi="Times New Roman"/>
                <w:sz w:val="16"/>
                <w:szCs w:val="16"/>
              </w:rPr>
              <w:t>Model</w:t>
            </w:r>
            <w:r w:rsidRPr="0060225D">
              <w:rPr>
                <w:rFonts w:ascii="Times New Roman" w:eastAsia="Times New Roman" w:hAnsi="Times New Roman"/>
                <w:sz w:val="16"/>
                <w:szCs w:val="16"/>
                <w:rtl/>
              </w:rPr>
              <w:t xml:space="preserve"> </w:t>
            </w:r>
            <w:r w:rsidRPr="0060225D">
              <w:rPr>
                <w:rFonts w:ascii="Times New Roman" w:eastAsia="Times New Roman" w:hAnsi="Times New Roman"/>
                <w:sz w:val="16"/>
                <w:szCs w:val="16"/>
              </w:rPr>
              <w:t>XXX</w:t>
            </w:r>
          </w:p>
        </w:tc>
        <w:tc>
          <w:tcPr>
            <w:tcW w:w="142" w:type="dxa"/>
            <w:gridSpan w:val="2"/>
            <w:tcBorders>
              <w:top w:val="single" w:sz="4" w:space="0" w:color="auto"/>
            </w:tcBorders>
            <w:shd w:val="clear" w:color="auto" w:fill="auto"/>
            <w:vAlign w:val="center"/>
          </w:tcPr>
          <w:p w14:paraId="3A905FD2" w14:textId="77777777" w:rsidR="00F43375" w:rsidRPr="0060225D" w:rsidRDefault="00F43375" w:rsidP="00E96BCA">
            <w:pPr>
              <w:spacing w:line="240" w:lineRule="auto"/>
              <w:jc w:val="center"/>
              <w:rPr>
                <w:rFonts w:ascii="Times New Roman" w:eastAsia="Times New Roman" w:hAnsi="Times New Roman"/>
                <w:sz w:val="16"/>
                <w:szCs w:val="16"/>
              </w:rPr>
            </w:pPr>
          </w:p>
        </w:tc>
        <w:tc>
          <w:tcPr>
            <w:tcW w:w="1664" w:type="dxa"/>
            <w:gridSpan w:val="2"/>
            <w:tcBorders>
              <w:top w:val="single" w:sz="4" w:space="0" w:color="auto"/>
              <w:bottom w:val="single" w:sz="4" w:space="0" w:color="auto"/>
            </w:tcBorders>
            <w:shd w:val="clear" w:color="auto" w:fill="auto"/>
            <w:vAlign w:val="center"/>
          </w:tcPr>
          <w:p w14:paraId="4FB8C1E0" w14:textId="77777777" w:rsidR="00F43375" w:rsidRPr="0060225D" w:rsidRDefault="00F43375"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Model</w:t>
            </w:r>
            <w:r w:rsidRPr="0060225D">
              <w:rPr>
                <w:rFonts w:ascii="Times New Roman" w:eastAsia="Times New Roman" w:hAnsi="Times New Roman"/>
                <w:sz w:val="16"/>
                <w:szCs w:val="16"/>
                <w:rtl/>
              </w:rPr>
              <w:t xml:space="preserve"> </w:t>
            </w:r>
            <w:r w:rsidRPr="0060225D">
              <w:rPr>
                <w:rFonts w:ascii="Times New Roman" w:eastAsia="Times New Roman" w:hAnsi="Times New Roman"/>
                <w:sz w:val="16"/>
                <w:szCs w:val="16"/>
              </w:rPr>
              <w:t>XXXI</w:t>
            </w:r>
          </w:p>
        </w:tc>
        <w:tc>
          <w:tcPr>
            <w:tcW w:w="178" w:type="dxa"/>
            <w:gridSpan w:val="2"/>
            <w:tcBorders>
              <w:top w:val="single" w:sz="4" w:space="0" w:color="auto"/>
            </w:tcBorders>
            <w:shd w:val="clear" w:color="auto" w:fill="auto"/>
            <w:vAlign w:val="center"/>
          </w:tcPr>
          <w:p w14:paraId="7DF27CE5" w14:textId="77777777" w:rsidR="00F43375" w:rsidRPr="0060225D" w:rsidRDefault="00F43375" w:rsidP="00E96BCA">
            <w:pPr>
              <w:spacing w:line="240" w:lineRule="auto"/>
              <w:jc w:val="center"/>
              <w:rPr>
                <w:rFonts w:ascii="Times New Roman" w:eastAsia="Times New Roman" w:hAnsi="Times New Roman"/>
                <w:sz w:val="16"/>
                <w:szCs w:val="16"/>
              </w:rPr>
            </w:pPr>
          </w:p>
        </w:tc>
        <w:tc>
          <w:tcPr>
            <w:tcW w:w="1701" w:type="dxa"/>
            <w:gridSpan w:val="2"/>
            <w:tcBorders>
              <w:top w:val="single" w:sz="4" w:space="0" w:color="auto"/>
              <w:bottom w:val="single" w:sz="4" w:space="0" w:color="auto"/>
            </w:tcBorders>
            <w:shd w:val="clear" w:color="auto" w:fill="auto"/>
            <w:vAlign w:val="center"/>
          </w:tcPr>
          <w:p w14:paraId="5AAE6B2E" w14:textId="77777777" w:rsidR="00F43375" w:rsidRPr="0060225D" w:rsidRDefault="00F43375" w:rsidP="00E96BCA">
            <w:pPr>
              <w:spacing w:line="240" w:lineRule="auto"/>
              <w:jc w:val="center"/>
              <w:rPr>
                <w:rFonts w:ascii="Times New Roman" w:eastAsia="Times New Roman" w:hAnsi="Times New Roman"/>
                <w:sz w:val="16"/>
                <w:szCs w:val="16"/>
                <w:rtl/>
              </w:rPr>
            </w:pPr>
            <w:r w:rsidRPr="0060225D">
              <w:rPr>
                <w:rFonts w:ascii="Times New Roman" w:eastAsia="Times New Roman" w:hAnsi="Times New Roman"/>
                <w:sz w:val="16"/>
                <w:szCs w:val="16"/>
              </w:rPr>
              <w:t>Model</w:t>
            </w:r>
            <w:r w:rsidRPr="0060225D">
              <w:rPr>
                <w:rFonts w:ascii="Times New Roman" w:eastAsia="Times New Roman" w:hAnsi="Times New Roman"/>
                <w:sz w:val="16"/>
                <w:szCs w:val="16"/>
                <w:rtl/>
              </w:rPr>
              <w:t xml:space="preserve"> </w:t>
            </w:r>
            <w:r w:rsidRPr="0060225D">
              <w:rPr>
                <w:rFonts w:ascii="Times New Roman" w:eastAsia="Times New Roman" w:hAnsi="Times New Roman"/>
                <w:sz w:val="16"/>
                <w:szCs w:val="16"/>
              </w:rPr>
              <w:t>XXXII</w:t>
            </w:r>
          </w:p>
        </w:tc>
        <w:tc>
          <w:tcPr>
            <w:tcW w:w="142" w:type="dxa"/>
            <w:gridSpan w:val="2"/>
            <w:tcBorders>
              <w:top w:val="single" w:sz="4" w:space="0" w:color="auto"/>
            </w:tcBorders>
            <w:shd w:val="clear" w:color="auto" w:fill="auto"/>
            <w:vAlign w:val="center"/>
          </w:tcPr>
          <w:p w14:paraId="7052A5A4" w14:textId="77777777" w:rsidR="00F43375" w:rsidRPr="0060225D" w:rsidRDefault="00F43375" w:rsidP="00E96BCA">
            <w:pPr>
              <w:spacing w:line="240" w:lineRule="auto"/>
              <w:jc w:val="center"/>
              <w:rPr>
                <w:rFonts w:ascii="Times New Roman" w:eastAsia="Times New Roman" w:hAnsi="Times New Roman"/>
                <w:sz w:val="16"/>
                <w:szCs w:val="16"/>
              </w:rPr>
            </w:pPr>
          </w:p>
        </w:tc>
        <w:tc>
          <w:tcPr>
            <w:tcW w:w="1701" w:type="dxa"/>
            <w:gridSpan w:val="2"/>
            <w:tcBorders>
              <w:top w:val="single" w:sz="4" w:space="0" w:color="auto"/>
              <w:bottom w:val="single" w:sz="4" w:space="0" w:color="auto"/>
            </w:tcBorders>
            <w:shd w:val="clear" w:color="auto" w:fill="auto"/>
            <w:vAlign w:val="center"/>
          </w:tcPr>
          <w:p w14:paraId="2DA96DEE" w14:textId="77777777" w:rsidR="00F43375" w:rsidRPr="0060225D" w:rsidRDefault="00F43375"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Model</w:t>
            </w:r>
            <w:r w:rsidRPr="0060225D">
              <w:rPr>
                <w:rFonts w:ascii="Times New Roman" w:eastAsia="Times New Roman" w:hAnsi="Times New Roman"/>
                <w:sz w:val="16"/>
                <w:szCs w:val="16"/>
                <w:rtl/>
              </w:rPr>
              <w:t xml:space="preserve"> </w:t>
            </w:r>
            <w:r w:rsidRPr="0060225D">
              <w:rPr>
                <w:rFonts w:ascii="Times New Roman" w:eastAsia="Times New Roman" w:hAnsi="Times New Roman"/>
                <w:sz w:val="16"/>
                <w:szCs w:val="16"/>
              </w:rPr>
              <w:t xml:space="preserve"> XXXIII</w:t>
            </w:r>
          </w:p>
        </w:tc>
        <w:tc>
          <w:tcPr>
            <w:tcW w:w="142" w:type="dxa"/>
            <w:gridSpan w:val="2"/>
            <w:tcBorders>
              <w:top w:val="single" w:sz="4" w:space="0" w:color="auto"/>
            </w:tcBorders>
            <w:shd w:val="clear" w:color="auto" w:fill="auto"/>
            <w:vAlign w:val="center"/>
          </w:tcPr>
          <w:p w14:paraId="57EB05EC" w14:textId="77777777" w:rsidR="00F43375" w:rsidRPr="0060225D" w:rsidRDefault="00F43375" w:rsidP="00E96BCA">
            <w:pPr>
              <w:spacing w:line="240" w:lineRule="auto"/>
              <w:jc w:val="center"/>
              <w:rPr>
                <w:rFonts w:ascii="Times New Roman" w:eastAsia="Times New Roman" w:hAnsi="Times New Roman"/>
                <w:sz w:val="16"/>
                <w:szCs w:val="16"/>
              </w:rPr>
            </w:pPr>
          </w:p>
        </w:tc>
        <w:tc>
          <w:tcPr>
            <w:tcW w:w="1701" w:type="dxa"/>
            <w:gridSpan w:val="2"/>
            <w:tcBorders>
              <w:top w:val="single" w:sz="4" w:space="0" w:color="auto"/>
              <w:bottom w:val="single" w:sz="4" w:space="0" w:color="auto"/>
            </w:tcBorders>
            <w:shd w:val="clear" w:color="auto" w:fill="auto"/>
            <w:vAlign w:val="center"/>
          </w:tcPr>
          <w:p w14:paraId="6E4F0CFE" w14:textId="77777777" w:rsidR="00F43375" w:rsidRPr="0060225D" w:rsidRDefault="00F43375" w:rsidP="00E96BCA">
            <w:pPr>
              <w:spacing w:line="240" w:lineRule="auto"/>
              <w:jc w:val="center"/>
              <w:rPr>
                <w:rFonts w:ascii="Times New Roman" w:eastAsia="Times New Roman" w:hAnsi="Times New Roman"/>
                <w:sz w:val="16"/>
                <w:szCs w:val="16"/>
                <w:rtl/>
              </w:rPr>
            </w:pPr>
            <w:r w:rsidRPr="0060225D">
              <w:rPr>
                <w:rFonts w:ascii="Times New Roman" w:eastAsia="Times New Roman" w:hAnsi="Times New Roman"/>
                <w:sz w:val="16"/>
                <w:szCs w:val="16"/>
              </w:rPr>
              <w:t>Model</w:t>
            </w:r>
            <w:r w:rsidRPr="0060225D">
              <w:rPr>
                <w:rFonts w:ascii="Times New Roman" w:eastAsia="Times New Roman" w:hAnsi="Times New Roman"/>
                <w:sz w:val="16"/>
                <w:szCs w:val="16"/>
                <w:rtl/>
              </w:rPr>
              <w:t xml:space="preserve"> </w:t>
            </w:r>
            <w:r w:rsidRPr="0060225D">
              <w:rPr>
                <w:rFonts w:ascii="Times New Roman" w:eastAsia="Times New Roman" w:hAnsi="Times New Roman"/>
                <w:sz w:val="16"/>
                <w:szCs w:val="16"/>
              </w:rPr>
              <w:t>XXXIV</w:t>
            </w:r>
          </w:p>
        </w:tc>
        <w:tc>
          <w:tcPr>
            <w:tcW w:w="148" w:type="dxa"/>
            <w:gridSpan w:val="2"/>
            <w:tcBorders>
              <w:top w:val="single" w:sz="4" w:space="0" w:color="auto"/>
            </w:tcBorders>
            <w:shd w:val="clear" w:color="auto" w:fill="auto"/>
            <w:vAlign w:val="center"/>
          </w:tcPr>
          <w:p w14:paraId="69B25971" w14:textId="77777777" w:rsidR="00F43375" w:rsidRPr="0060225D" w:rsidRDefault="00F43375" w:rsidP="00E96BCA">
            <w:pPr>
              <w:spacing w:line="240" w:lineRule="auto"/>
              <w:jc w:val="center"/>
              <w:rPr>
                <w:rFonts w:ascii="Times New Roman" w:eastAsia="Times New Roman" w:hAnsi="Times New Roman"/>
                <w:sz w:val="16"/>
                <w:szCs w:val="16"/>
                <w:rtl/>
              </w:rPr>
            </w:pPr>
          </w:p>
        </w:tc>
        <w:tc>
          <w:tcPr>
            <w:tcW w:w="1843" w:type="dxa"/>
            <w:gridSpan w:val="3"/>
            <w:tcBorders>
              <w:top w:val="single" w:sz="4" w:space="0" w:color="auto"/>
              <w:bottom w:val="single" w:sz="4" w:space="0" w:color="auto"/>
            </w:tcBorders>
          </w:tcPr>
          <w:p w14:paraId="7A1E36EA" w14:textId="77777777" w:rsidR="00F43375" w:rsidRPr="0060225D" w:rsidRDefault="00F43375"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Model</w:t>
            </w:r>
            <w:r w:rsidRPr="0060225D">
              <w:rPr>
                <w:rFonts w:ascii="Times New Roman" w:eastAsia="Times New Roman" w:hAnsi="Times New Roman"/>
                <w:sz w:val="16"/>
                <w:szCs w:val="16"/>
                <w:rtl/>
              </w:rPr>
              <w:t xml:space="preserve"> </w:t>
            </w:r>
            <w:r w:rsidRPr="0060225D">
              <w:rPr>
                <w:rFonts w:ascii="Times New Roman" w:eastAsia="Times New Roman" w:hAnsi="Times New Roman"/>
                <w:sz w:val="16"/>
                <w:szCs w:val="16"/>
              </w:rPr>
              <w:t>XXXV</w:t>
            </w:r>
          </w:p>
        </w:tc>
      </w:tr>
      <w:tr w:rsidR="00F43375" w:rsidRPr="0060225D" w14:paraId="3315EF7F" w14:textId="77777777" w:rsidTr="00E96BCA">
        <w:trPr>
          <w:trHeight w:val="161"/>
          <w:jc w:val="center"/>
        </w:trPr>
        <w:tc>
          <w:tcPr>
            <w:tcW w:w="2830" w:type="dxa"/>
            <w:tcBorders>
              <w:bottom w:val="single" w:sz="4" w:space="0" w:color="auto"/>
            </w:tcBorders>
            <w:shd w:val="clear" w:color="auto" w:fill="auto"/>
          </w:tcPr>
          <w:p w14:paraId="14858060" w14:textId="77777777" w:rsidR="00F43375" w:rsidRPr="0060225D" w:rsidRDefault="00F43375" w:rsidP="00E96BCA">
            <w:pPr>
              <w:spacing w:line="240" w:lineRule="auto"/>
              <w:ind w:left="113"/>
              <w:jc w:val="left"/>
              <w:rPr>
                <w:rFonts w:ascii="Times New Roman" w:eastAsia="Times New Roman" w:hAnsi="Times New Roman"/>
                <w:sz w:val="16"/>
                <w:szCs w:val="16"/>
                <w:rtl/>
              </w:rPr>
            </w:pPr>
            <w:r w:rsidRPr="0060225D">
              <w:rPr>
                <w:rFonts w:ascii="Times New Roman" w:eastAsia="Times New Roman" w:hAnsi="Times New Roman"/>
                <w:sz w:val="16"/>
                <w:szCs w:val="16"/>
              </w:rPr>
              <w:t>Predictors</w:t>
            </w:r>
          </w:p>
        </w:tc>
        <w:tc>
          <w:tcPr>
            <w:tcW w:w="851" w:type="dxa"/>
            <w:gridSpan w:val="2"/>
            <w:tcBorders>
              <w:bottom w:val="single" w:sz="4" w:space="0" w:color="auto"/>
            </w:tcBorders>
            <w:shd w:val="clear" w:color="auto" w:fill="auto"/>
            <w:vAlign w:val="center"/>
          </w:tcPr>
          <w:p w14:paraId="609A94DA"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B(SE)</w:t>
            </w:r>
          </w:p>
        </w:tc>
        <w:tc>
          <w:tcPr>
            <w:tcW w:w="709" w:type="dxa"/>
            <w:gridSpan w:val="2"/>
            <w:tcBorders>
              <w:bottom w:val="single" w:sz="4" w:space="0" w:color="auto"/>
            </w:tcBorders>
            <w:shd w:val="clear" w:color="auto" w:fill="auto"/>
            <w:vAlign w:val="center"/>
          </w:tcPr>
          <w:p w14:paraId="254D4EF5"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T</w:t>
            </w:r>
          </w:p>
        </w:tc>
        <w:tc>
          <w:tcPr>
            <w:tcW w:w="850" w:type="dxa"/>
            <w:tcBorders>
              <w:bottom w:val="single" w:sz="4" w:space="0" w:color="auto"/>
            </w:tcBorders>
            <w:shd w:val="clear" w:color="auto" w:fill="auto"/>
            <w:vAlign w:val="center"/>
          </w:tcPr>
          <w:p w14:paraId="21DAC5BA"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B(SE)</w:t>
            </w:r>
          </w:p>
        </w:tc>
        <w:tc>
          <w:tcPr>
            <w:tcW w:w="815" w:type="dxa"/>
            <w:gridSpan w:val="2"/>
            <w:tcBorders>
              <w:bottom w:val="single" w:sz="4" w:space="0" w:color="auto"/>
            </w:tcBorders>
            <w:shd w:val="clear" w:color="auto" w:fill="auto"/>
            <w:vAlign w:val="center"/>
          </w:tcPr>
          <w:p w14:paraId="60E0374D"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T</w:t>
            </w:r>
          </w:p>
        </w:tc>
        <w:tc>
          <w:tcPr>
            <w:tcW w:w="925" w:type="dxa"/>
            <w:gridSpan w:val="2"/>
            <w:tcBorders>
              <w:bottom w:val="single" w:sz="4" w:space="0" w:color="auto"/>
            </w:tcBorders>
            <w:shd w:val="clear" w:color="auto" w:fill="auto"/>
            <w:vAlign w:val="center"/>
          </w:tcPr>
          <w:p w14:paraId="14B670CC"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B(SE)</w:t>
            </w:r>
          </w:p>
        </w:tc>
        <w:tc>
          <w:tcPr>
            <w:tcW w:w="925" w:type="dxa"/>
            <w:gridSpan w:val="2"/>
            <w:tcBorders>
              <w:bottom w:val="single" w:sz="4" w:space="0" w:color="auto"/>
            </w:tcBorders>
            <w:shd w:val="clear" w:color="auto" w:fill="auto"/>
            <w:vAlign w:val="center"/>
          </w:tcPr>
          <w:p w14:paraId="36120432"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T</w:t>
            </w:r>
          </w:p>
        </w:tc>
        <w:tc>
          <w:tcPr>
            <w:tcW w:w="925" w:type="dxa"/>
            <w:gridSpan w:val="2"/>
            <w:tcBorders>
              <w:bottom w:val="single" w:sz="4" w:space="0" w:color="auto"/>
            </w:tcBorders>
            <w:shd w:val="clear" w:color="auto" w:fill="auto"/>
            <w:vAlign w:val="center"/>
          </w:tcPr>
          <w:p w14:paraId="6C37D3F1"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B(SE)</w:t>
            </w:r>
          </w:p>
        </w:tc>
        <w:tc>
          <w:tcPr>
            <w:tcW w:w="924" w:type="dxa"/>
            <w:gridSpan w:val="2"/>
            <w:tcBorders>
              <w:bottom w:val="single" w:sz="4" w:space="0" w:color="auto"/>
            </w:tcBorders>
            <w:shd w:val="clear" w:color="auto" w:fill="auto"/>
            <w:vAlign w:val="center"/>
          </w:tcPr>
          <w:p w14:paraId="34CAC654"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T</w:t>
            </w:r>
          </w:p>
        </w:tc>
        <w:tc>
          <w:tcPr>
            <w:tcW w:w="925" w:type="dxa"/>
            <w:gridSpan w:val="2"/>
            <w:tcBorders>
              <w:bottom w:val="single" w:sz="4" w:space="0" w:color="auto"/>
            </w:tcBorders>
            <w:shd w:val="clear" w:color="auto" w:fill="auto"/>
            <w:vAlign w:val="center"/>
          </w:tcPr>
          <w:p w14:paraId="62274F11"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B(SE)</w:t>
            </w:r>
          </w:p>
        </w:tc>
        <w:tc>
          <w:tcPr>
            <w:tcW w:w="925" w:type="dxa"/>
            <w:gridSpan w:val="2"/>
            <w:tcBorders>
              <w:bottom w:val="single" w:sz="4" w:space="0" w:color="auto"/>
            </w:tcBorders>
            <w:shd w:val="clear" w:color="auto" w:fill="auto"/>
            <w:vAlign w:val="center"/>
          </w:tcPr>
          <w:p w14:paraId="1911351E"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T</w:t>
            </w:r>
          </w:p>
        </w:tc>
        <w:tc>
          <w:tcPr>
            <w:tcW w:w="925" w:type="dxa"/>
            <w:gridSpan w:val="2"/>
            <w:tcBorders>
              <w:bottom w:val="single" w:sz="4" w:space="0" w:color="auto"/>
            </w:tcBorders>
            <w:shd w:val="clear" w:color="auto" w:fill="auto"/>
            <w:vAlign w:val="center"/>
          </w:tcPr>
          <w:p w14:paraId="442F6FA1"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B(SE)</w:t>
            </w:r>
          </w:p>
        </w:tc>
        <w:tc>
          <w:tcPr>
            <w:tcW w:w="932" w:type="dxa"/>
            <w:gridSpan w:val="3"/>
            <w:tcBorders>
              <w:bottom w:val="single" w:sz="4" w:space="0" w:color="auto"/>
            </w:tcBorders>
            <w:shd w:val="clear" w:color="auto" w:fill="auto"/>
            <w:vAlign w:val="center"/>
          </w:tcPr>
          <w:p w14:paraId="6ADA4203"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T</w:t>
            </w:r>
          </w:p>
        </w:tc>
        <w:tc>
          <w:tcPr>
            <w:tcW w:w="850" w:type="dxa"/>
            <w:tcBorders>
              <w:bottom w:val="single" w:sz="4" w:space="0" w:color="auto"/>
            </w:tcBorders>
            <w:vAlign w:val="center"/>
          </w:tcPr>
          <w:p w14:paraId="522354B7"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B(SE)</w:t>
            </w:r>
          </w:p>
        </w:tc>
        <w:tc>
          <w:tcPr>
            <w:tcW w:w="993" w:type="dxa"/>
            <w:gridSpan w:val="2"/>
            <w:tcBorders>
              <w:bottom w:val="single" w:sz="4" w:space="0" w:color="auto"/>
            </w:tcBorders>
            <w:vAlign w:val="center"/>
          </w:tcPr>
          <w:p w14:paraId="3075D26A"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T</w:t>
            </w:r>
          </w:p>
        </w:tc>
      </w:tr>
      <w:tr w:rsidR="00F43375" w:rsidRPr="0060225D" w14:paraId="7D60187A" w14:textId="77777777" w:rsidTr="00E96BCA">
        <w:trPr>
          <w:trHeight w:val="155"/>
          <w:jc w:val="center"/>
        </w:trPr>
        <w:tc>
          <w:tcPr>
            <w:tcW w:w="2830" w:type="dxa"/>
            <w:tcBorders>
              <w:top w:val="single" w:sz="4" w:space="0" w:color="auto"/>
            </w:tcBorders>
            <w:shd w:val="clear" w:color="auto" w:fill="auto"/>
          </w:tcPr>
          <w:p w14:paraId="6B919D72" w14:textId="77777777" w:rsidR="00F43375" w:rsidRPr="0060225D" w:rsidRDefault="00F43375" w:rsidP="00E96BCA">
            <w:pPr>
              <w:spacing w:line="240" w:lineRule="auto"/>
              <w:ind w:left="113"/>
              <w:jc w:val="left"/>
              <w:rPr>
                <w:rFonts w:ascii="Times New Roman" w:hAnsi="Times New Roman"/>
                <w:sz w:val="16"/>
                <w:szCs w:val="16"/>
                <w:rtl/>
              </w:rPr>
            </w:pPr>
            <w:r w:rsidRPr="0060225D">
              <w:rPr>
                <w:rFonts w:ascii="Times New Roman" w:hAnsi="Times New Roman"/>
                <w:sz w:val="16"/>
                <w:szCs w:val="16"/>
              </w:rPr>
              <w:t>Fixed</w:t>
            </w:r>
          </w:p>
        </w:tc>
        <w:tc>
          <w:tcPr>
            <w:tcW w:w="851" w:type="dxa"/>
            <w:gridSpan w:val="2"/>
            <w:tcBorders>
              <w:top w:val="single" w:sz="4" w:space="0" w:color="auto"/>
            </w:tcBorders>
            <w:shd w:val="clear" w:color="auto" w:fill="auto"/>
          </w:tcPr>
          <w:p w14:paraId="4C52151A"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.11(.09)</w:t>
            </w:r>
          </w:p>
        </w:tc>
        <w:tc>
          <w:tcPr>
            <w:tcW w:w="709" w:type="dxa"/>
            <w:gridSpan w:val="2"/>
            <w:tcBorders>
              <w:top w:val="single" w:sz="4" w:space="0" w:color="auto"/>
            </w:tcBorders>
            <w:shd w:val="clear" w:color="auto" w:fill="auto"/>
          </w:tcPr>
          <w:p w14:paraId="04005580"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1.20</w:t>
            </w:r>
          </w:p>
        </w:tc>
        <w:tc>
          <w:tcPr>
            <w:tcW w:w="850" w:type="dxa"/>
            <w:tcBorders>
              <w:top w:val="single" w:sz="4" w:space="0" w:color="auto"/>
            </w:tcBorders>
            <w:shd w:val="clear" w:color="auto" w:fill="auto"/>
          </w:tcPr>
          <w:p w14:paraId="1BDCB4D1"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.28(.13)</w:t>
            </w:r>
          </w:p>
        </w:tc>
        <w:tc>
          <w:tcPr>
            <w:tcW w:w="815" w:type="dxa"/>
            <w:gridSpan w:val="2"/>
            <w:tcBorders>
              <w:top w:val="single" w:sz="4" w:space="0" w:color="auto"/>
            </w:tcBorders>
            <w:shd w:val="clear" w:color="auto" w:fill="auto"/>
          </w:tcPr>
          <w:p w14:paraId="7D117AEE"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2.18*</w:t>
            </w:r>
          </w:p>
        </w:tc>
        <w:tc>
          <w:tcPr>
            <w:tcW w:w="925" w:type="dxa"/>
            <w:gridSpan w:val="2"/>
            <w:tcBorders>
              <w:top w:val="single" w:sz="4" w:space="0" w:color="auto"/>
            </w:tcBorders>
            <w:shd w:val="clear" w:color="auto" w:fill="auto"/>
          </w:tcPr>
          <w:p w14:paraId="22A607D4"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.05(.16)</w:t>
            </w:r>
          </w:p>
        </w:tc>
        <w:tc>
          <w:tcPr>
            <w:tcW w:w="925" w:type="dxa"/>
            <w:gridSpan w:val="2"/>
            <w:tcBorders>
              <w:top w:val="single" w:sz="4" w:space="0" w:color="auto"/>
            </w:tcBorders>
            <w:shd w:val="clear" w:color="auto" w:fill="auto"/>
          </w:tcPr>
          <w:p w14:paraId="56872429"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.28</w:t>
            </w:r>
          </w:p>
        </w:tc>
        <w:tc>
          <w:tcPr>
            <w:tcW w:w="925" w:type="dxa"/>
            <w:gridSpan w:val="2"/>
            <w:tcBorders>
              <w:top w:val="single" w:sz="4" w:space="0" w:color="auto"/>
            </w:tcBorders>
            <w:shd w:val="clear" w:color="auto" w:fill="auto"/>
          </w:tcPr>
          <w:p w14:paraId="19831210"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-.02(.16)</w:t>
            </w:r>
          </w:p>
        </w:tc>
        <w:tc>
          <w:tcPr>
            <w:tcW w:w="924" w:type="dxa"/>
            <w:gridSpan w:val="2"/>
            <w:tcBorders>
              <w:top w:val="single" w:sz="4" w:space="0" w:color="auto"/>
            </w:tcBorders>
            <w:shd w:val="clear" w:color="auto" w:fill="auto"/>
          </w:tcPr>
          <w:p w14:paraId="5458A922"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-.13</w:t>
            </w:r>
          </w:p>
        </w:tc>
        <w:tc>
          <w:tcPr>
            <w:tcW w:w="925" w:type="dxa"/>
            <w:gridSpan w:val="2"/>
            <w:tcBorders>
              <w:top w:val="single" w:sz="4" w:space="0" w:color="auto"/>
            </w:tcBorders>
            <w:shd w:val="clear" w:color="auto" w:fill="auto"/>
          </w:tcPr>
          <w:p w14:paraId="685D5577"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.29(.20)</w:t>
            </w:r>
          </w:p>
        </w:tc>
        <w:tc>
          <w:tcPr>
            <w:tcW w:w="925" w:type="dxa"/>
            <w:gridSpan w:val="2"/>
            <w:tcBorders>
              <w:top w:val="single" w:sz="4" w:space="0" w:color="auto"/>
            </w:tcBorders>
            <w:shd w:val="clear" w:color="auto" w:fill="auto"/>
          </w:tcPr>
          <w:p w14:paraId="5FA4A772"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1.49</w:t>
            </w:r>
          </w:p>
        </w:tc>
        <w:tc>
          <w:tcPr>
            <w:tcW w:w="925" w:type="dxa"/>
            <w:gridSpan w:val="2"/>
            <w:tcBorders>
              <w:top w:val="single" w:sz="4" w:space="0" w:color="auto"/>
            </w:tcBorders>
            <w:shd w:val="clear" w:color="auto" w:fill="auto"/>
          </w:tcPr>
          <w:p w14:paraId="4AB8ABDC"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-.05(.07)</w:t>
            </w:r>
          </w:p>
        </w:tc>
        <w:tc>
          <w:tcPr>
            <w:tcW w:w="925" w:type="dxa"/>
            <w:gridSpan w:val="2"/>
            <w:tcBorders>
              <w:top w:val="single" w:sz="4" w:space="0" w:color="auto"/>
            </w:tcBorders>
            <w:shd w:val="clear" w:color="auto" w:fill="auto"/>
          </w:tcPr>
          <w:p w14:paraId="29A602E5"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-.66</w:t>
            </w:r>
          </w:p>
        </w:tc>
        <w:tc>
          <w:tcPr>
            <w:tcW w:w="925" w:type="dxa"/>
            <w:gridSpan w:val="3"/>
            <w:tcBorders>
              <w:top w:val="single" w:sz="4" w:space="0" w:color="auto"/>
            </w:tcBorders>
          </w:tcPr>
          <w:p w14:paraId="60C9DB37"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.09(.10)</w:t>
            </w:r>
          </w:p>
        </w:tc>
        <w:tc>
          <w:tcPr>
            <w:tcW w:w="925" w:type="dxa"/>
            <w:tcBorders>
              <w:top w:val="single" w:sz="4" w:space="0" w:color="auto"/>
            </w:tcBorders>
          </w:tcPr>
          <w:p w14:paraId="3AEBA685"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.91</w:t>
            </w:r>
          </w:p>
        </w:tc>
      </w:tr>
      <w:tr w:rsidR="00F43375" w:rsidRPr="0060225D" w14:paraId="222897D8" w14:textId="77777777" w:rsidTr="00E96BCA">
        <w:trPr>
          <w:trHeight w:val="155"/>
          <w:jc w:val="center"/>
        </w:trPr>
        <w:tc>
          <w:tcPr>
            <w:tcW w:w="2830" w:type="dxa"/>
            <w:shd w:val="clear" w:color="auto" w:fill="auto"/>
          </w:tcPr>
          <w:p w14:paraId="6A97EA31" w14:textId="77777777" w:rsidR="00F43375" w:rsidRPr="0060225D" w:rsidRDefault="00F43375" w:rsidP="00E96BCA">
            <w:pPr>
              <w:spacing w:line="240" w:lineRule="auto"/>
              <w:ind w:left="113"/>
              <w:jc w:val="left"/>
              <w:rPr>
                <w:rFonts w:ascii="Times New Roman" w:hAnsi="Times New Roman"/>
                <w:sz w:val="16"/>
                <w:szCs w:val="16"/>
                <w:rtl/>
              </w:rPr>
            </w:pPr>
            <w:r w:rsidRPr="0060225D">
              <w:rPr>
                <w:rFonts w:ascii="Times New Roman" w:hAnsi="Times New Roman"/>
                <w:sz w:val="16"/>
                <w:szCs w:val="16"/>
              </w:rPr>
              <w:t>Area demanded</w:t>
            </w:r>
          </w:p>
        </w:tc>
        <w:tc>
          <w:tcPr>
            <w:tcW w:w="851" w:type="dxa"/>
            <w:gridSpan w:val="2"/>
            <w:shd w:val="clear" w:color="auto" w:fill="auto"/>
          </w:tcPr>
          <w:p w14:paraId="61004CF7"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.10(.14)</w:t>
            </w:r>
          </w:p>
        </w:tc>
        <w:tc>
          <w:tcPr>
            <w:tcW w:w="709" w:type="dxa"/>
            <w:gridSpan w:val="2"/>
            <w:shd w:val="clear" w:color="auto" w:fill="auto"/>
          </w:tcPr>
          <w:p w14:paraId="63958089"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.76</w:t>
            </w:r>
          </w:p>
        </w:tc>
        <w:tc>
          <w:tcPr>
            <w:tcW w:w="850" w:type="dxa"/>
            <w:shd w:val="clear" w:color="auto" w:fill="auto"/>
          </w:tcPr>
          <w:p w14:paraId="7970FBAE"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.11(.17)</w:t>
            </w:r>
          </w:p>
        </w:tc>
        <w:tc>
          <w:tcPr>
            <w:tcW w:w="815" w:type="dxa"/>
            <w:gridSpan w:val="2"/>
            <w:shd w:val="clear" w:color="auto" w:fill="auto"/>
          </w:tcPr>
          <w:p w14:paraId="7E744256"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.66</w:t>
            </w:r>
          </w:p>
        </w:tc>
        <w:tc>
          <w:tcPr>
            <w:tcW w:w="925" w:type="dxa"/>
            <w:gridSpan w:val="2"/>
            <w:shd w:val="clear" w:color="auto" w:fill="auto"/>
          </w:tcPr>
          <w:p w14:paraId="4D21CE75"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-.08(.26)</w:t>
            </w:r>
          </w:p>
        </w:tc>
        <w:tc>
          <w:tcPr>
            <w:tcW w:w="925" w:type="dxa"/>
            <w:gridSpan w:val="2"/>
            <w:shd w:val="clear" w:color="auto" w:fill="auto"/>
          </w:tcPr>
          <w:p w14:paraId="24FA4A07"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-.33</w:t>
            </w:r>
          </w:p>
        </w:tc>
        <w:tc>
          <w:tcPr>
            <w:tcW w:w="925" w:type="dxa"/>
            <w:gridSpan w:val="2"/>
            <w:shd w:val="clear" w:color="auto" w:fill="auto"/>
          </w:tcPr>
          <w:p w14:paraId="30F6BB1F"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.48(.19)</w:t>
            </w:r>
          </w:p>
        </w:tc>
        <w:tc>
          <w:tcPr>
            <w:tcW w:w="924" w:type="dxa"/>
            <w:gridSpan w:val="2"/>
            <w:shd w:val="clear" w:color="auto" w:fill="auto"/>
          </w:tcPr>
          <w:p w14:paraId="0475602B"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2.48**</w:t>
            </w:r>
          </w:p>
        </w:tc>
        <w:tc>
          <w:tcPr>
            <w:tcW w:w="925" w:type="dxa"/>
            <w:gridSpan w:val="2"/>
            <w:shd w:val="clear" w:color="auto" w:fill="auto"/>
          </w:tcPr>
          <w:p w14:paraId="25F7052C"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.29(.18)</w:t>
            </w:r>
          </w:p>
        </w:tc>
        <w:tc>
          <w:tcPr>
            <w:tcW w:w="925" w:type="dxa"/>
            <w:gridSpan w:val="2"/>
            <w:shd w:val="clear" w:color="auto" w:fill="auto"/>
          </w:tcPr>
          <w:p w14:paraId="108E41A1"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1.63</w:t>
            </w:r>
          </w:p>
        </w:tc>
        <w:tc>
          <w:tcPr>
            <w:tcW w:w="925" w:type="dxa"/>
            <w:gridSpan w:val="2"/>
            <w:shd w:val="clear" w:color="auto" w:fill="auto"/>
          </w:tcPr>
          <w:p w14:paraId="3C786C65"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.78(.08)</w:t>
            </w:r>
          </w:p>
        </w:tc>
        <w:tc>
          <w:tcPr>
            <w:tcW w:w="925" w:type="dxa"/>
            <w:gridSpan w:val="2"/>
            <w:shd w:val="clear" w:color="auto" w:fill="auto"/>
          </w:tcPr>
          <w:p w14:paraId="72E32D4A"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9.34***</w:t>
            </w:r>
          </w:p>
        </w:tc>
        <w:tc>
          <w:tcPr>
            <w:tcW w:w="925" w:type="dxa"/>
            <w:gridSpan w:val="3"/>
          </w:tcPr>
          <w:p w14:paraId="104D5E7B"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.85(.09)</w:t>
            </w:r>
          </w:p>
        </w:tc>
        <w:tc>
          <w:tcPr>
            <w:tcW w:w="925" w:type="dxa"/>
          </w:tcPr>
          <w:p w14:paraId="032E4C0F"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9.79***</w:t>
            </w:r>
          </w:p>
        </w:tc>
      </w:tr>
      <w:tr w:rsidR="00F43375" w:rsidRPr="0060225D" w14:paraId="28B425F6" w14:textId="77777777" w:rsidTr="00E96BCA">
        <w:trPr>
          <w:trHeight w:val="155"/>
          <w:jc w:val="center"/>
        </w:trPr>
        <w:tc>
          <w:tcPr>
            <w:tcW w:w="2830" w:type="dxa"/>
            <w:shd w:val="clear" w:color="auto" w:fill="auto"/>
          </w:tcPr>
          <w:p w14:paraId="0A55FC63" w14:textId="77777777" w:rsidR="00F43375" w:rsidRPr="0060225D" w:rsidRDefault="00F43375" w:rsidP="00E96BCA">
            <w:pPr>
              <w:spacing w:line="240" w:lineRule="auto"/>
              <w:ind w:left="113"/>
              <w:jc w:val="left"/>
              <w:rPr>
                <w:rFonts w:ascii="Times New Roman" w:hAnsi="Times New Roman"/>
                <w:sz w:val="16"/>
                <w:szCs w:val="16"/>
              </w:rPr>
            </w:pPr>
            <w:r w:rsidRPr="0060225D">
              <w:rPr>
                <w:rFonts w:ascii="Times New Roman" w:hAnsi="Times New Roman"/>
                <w:sz w:val="16"/>
                <w:szCs w:val="16"/>
              </w:rPr>
              <w:t>Ethnicity (Jewish)</w:t>
            </w:r>
          </w:p>
        </w:tc>
        <w:tc>
          <w:tcPr>
            <w:tcW w:w="851" w:type="dxa"/>
            <w:gridSpan w:val="2"/>
            <w:shd w:val="clear" w:color="auto" w:fill="auto"/>
          </w:tcPr>
          <w:p w14:paraId="1FC00DF3"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.00(.00)</w:t>
            </w:r>
          </w:p>
        </w:tc>
        <w:tc>
          <w:tcPr>
            <w:tcW w:w="709" w:type="dxa"/>
            <w:gridSpan w:val="2"/>
            <w:shd w:val="clear" w:color="auto" w:fill="auto"/>
          </w:tcPr>
          <w:p w14:paraId="25E3EEA8"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-1.15</w:t>
            </w:r>
          </w:p>
        </w:tc>
        <w:tc>
          <w:tcPr>
            <w:tcW w:w="850" w:type="dxa"/>
            <w:shd w:val="clear" w:color="auto" w:fill="auto"/>
          </w:tcPr>
          <w:p w14:paraId="34477288"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.00(.00)</w:t>
            </w:r>
          </w:p>
        </w:tc>
        <w:tc>
          <w:tcPr>
            <w:tcW w:w="815" w:type="dxa"/>
            <w:gridSpan w:val="2"/>
            <w:shd w:val="clear" w:color="auto" w:fill="auto"/>
          </w:tcPr>
          <w:p w14:paraId="34019A88"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-1.69</w:t>
            </w:r>
          </w:p>
        </w:tc>
        <w:tc>
          <w:tcPr>
            <w:tcW w:w="925" w:type="dxa"/>
            <w:gridSpan w:val="2"/>
            <w:shd w:val="clear" w:color="auto" w:fill="auto"/>
          </w:tcPr>
          <w:p w14:paraId="3C92260D"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4DCAA7F9"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729AE0D5" w14:textId="77777777" w:rsidR="00F43375" w:rsidRPr="0060225D" w:rsidRDefault="00F43375" w:rsidP="00E96BCA">
            <w:pPr>
              <w:spacing w:line="240" w:lineRule="auto"/>
              <w:jc w:val="center"/>
              <w:rPr>
                <w:rFonts w:eastAsia="Times New Roman"/>
                <w:sz w:val="16"/>
                <w:szCs w:val="16"/>
              </w:rPr>
            </w:pPr>
          </w:p>
        </w:tc>
        <w:tc>
          <w:tcPr>
            <w:tcW w:w="924" w:type="dxa"/>
            <w:gridSpan w:val="2"/>
            <w:shd w:val="clear" w:color="auto" w:fill="auto"/>
          </w:tcPr>
          <w:p w14:paraId="3AB0425E"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16EED4B6"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6363054F"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68CF9491"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7E837BF4" w14:textId="77777777" w:rsidR="00F43375" w:rsidRPr="0060225D" w:rsidRDefault="00F43375" w:rsidP="00E96BCA">
            <w:pPr>
              <w:spacing w:line="240" w:lineRule="auto"/>
              <w:jc w:val="center"/>
              <w:rPr>
                <w:rFonts w:eastAsia="Times New Roman"/>
                <w:sz w:val="16"/>
                <w:szCs w:val="16"/>
              </w:rPr>
            </w:pPr>
          </w:p>
        </w:tc>
        <w:tc>
          <w:tcPr>
            <w:tcW w:w="925" w:type="dxa"/>
            <w:gridSpan w:val="3"/>
            <w:shd w:val="clear" w:color="auto" w:fill="auto"/>
          </w:tcPr>
          <w:p w14:paraId="15373475" w14:textId="77777777" w:rsidR="00F43375" w:rsidRPr="0060225D" w:rsidRDefault="00F43375" w:rsidP="00E96BCA">
            <w:pPr>
              <w:spacing w:line="240" w:lineRule="auto"/>
              <w:jc w:val="center"/>
              <w:rPr>
                <w:rFonts w:eastAsia="Times New Roman"/>
                <w:sz w:val="16"/>
                <w:szCs w:val="16"/>
              </w:rPr>
            </w:pPr>
          </w:p>
        </w:tc>
        <w:tc>
          <w:tcPr>
            <w:tcW w:w="925" w:type="dxa"/>
            <w:shd w:val="clear" w:color="auto" w:fill="auto"/>
          </w:tcPr>
          <w:p w14:paraId="01E426E1" w14:textId="77777777" w:rsidR="00F43375" w:rsidRPr="0060225D" w:rsidRDefault="00F43375" w:rsidP="00E96BCA">
            <w:pPr>
              <w:spacing w:line="240" w:lineRule="auto"/>
              <w:jc w:val="center"/>
              <w:rPr>
                <w:rFonts w:eastAsia="Times New Roman"/>
                <w:sz w:val="16"/>
                <w:szCs w:val="16"/>
              </w:rPr>
            </w:pPr>
          </w:p>
        </w:tc>
      </w:tr>
      <w:tr w:rsidR="00F43375" w:rsidRPr="0060225D" w14:paraId="0481839A" w14:textId="77777777" w:rsidTr="00E96BCA">
        <w:trPr>
          <w:trHeight w:val="155"/>
          <w:jc w:val="center"/>
        </w:trPr>
        <w:tc>
          <w:tcPr>
            <w:tcW w:w="2830" w:type="dxa"/>
            <w:shd w:val="clear" w:color="auto" w:fill="auto"/>
          </w:tcPr>
          <w:p w14:paraId="222105E5" w14:textId="77777777" w:rsidR="00F43375" w:rsidRPr="0060225D" w:rsidRDefault="00F43375" w:rsidP="00E96BCA">
            <w:pPr>
              <w:spacing w:line="240" w:lineRule="auto"/>
              <w:ind w:left="113"/>
              <w:jc w:val="left"/>
              <w:rPr>
                <w:rFonts w:ascii="Times New Roman" w:hAnsi="Times New Roman"/>
                <w:sz w:val="16"/>
                <w:szCs w:val="16"/>
                <w:rtl/>
              </w:rPr>
            </w:pPr>
            <w:r w:rsidRPr="0060225D">
              <w:rPr>
                <w:rFonts w:ascii="Times New Roman" w:hAnsi="Times New Roman"/>
                <w:sz w:val="16"/>
                <w:szCs w:val="16"/>
              </w:rPr>
              <w:t>Political Affiliation</w:t>
            </w:r>
            <w:r w:rsidRPr="0060225D">
              <w:rPr>
                <w:rFonts w:ascii="David" w:hAnsi="David" w:cs="David"/>
                <w:sz w:val="16"/>
                <w:szCs w:val="16"/>
              </w:rPr>
              <w:t>†</w:t>
            </w:r>
          </w:p>
        </w:tc>
        <w:tc>
          <w:tcPr>
            <w:tcW w:w="851" w:type="dxa"/>
            <w:gridSpan w:val="2"/>
            <w:shd w:val="clear" w:color="auto" w:fill="auto"/>
          </w:tcPr>
          <w:p w14:paraId="67EBDD28" w14:textId="77777777" w:rsidR="00F43375" w:rsidRPr="0060225D" w:rsidRDefault="00F43375" w:rsidP="00E96BCA">
            <w:pPr>
              <w:spacing w:line="240" w:lineRule="auto"/>
              <w:jc w:val="center"/>
              <w:rPr>
                <w:rFonts w:eastAsia="Times New Roman"/>
                <w:sz w:val="16"/>
                <w:szCs w:val="16"/>
              </w:rPr>
            </w:pPr>
          </w:p>
        </w:tc>
        <w:tc>
          <w:tcPr>
            <w:tcW w:w="709" w:type="dxa"/>
            <w:gridSpan w:val="2"/>
            <w:shd w:val="clear" w:color="auto" w:fill="auto"/>
          </w:tcPr>
          <w:p w14:paraId="5E9045DC" w14:textId="77777777" w:rsidR="00F43375" w:rsidRPr="0060225D" w:rsidRDefault="00F43375" w:rsidP="00E96BCA">
            <w:pPr>
              <w:spacing w:line="240" w:lineRule="auto"/>
              <w:jc w:val="center"/>
              <w:rPr>
                <w:rFonts w:eastAsia="Times New Roman"/>
                <w:sz w:val="16"/>
                <w:szCs w:val="16"/>
              </w:rPr>
            </w:pPr>
          </w:p>
        </w:tc>
        <w:tc>
          <w:tcPr>
            <w:tcW w:w="850" w:type="dxa"/>
            <w:shd w:val="clear" w:color="auto" w:fill="auto"/>
          </w:tcPr>
          <w:p w14:paraId="5FD4EC33" w14:textId="77777777" w:rsidR="00F43375" w:rsidRPr="0060225D" w:rsidRDefault="00F43375" w:rsidP="00E96BCA">
            <w:pPr>
              <w:spacing w:line="240" w:lineRule="auto"/>
              <w:jc w:val="center"/>
              <w:rPr>
                <w:rFonts w:eastAsia="Times New Roman"/>
                <w:sz w:val="16"/>
                <w:szCs w:val="16"/>
              </w:rPr>
            </w:pPr>
          </w:p>
        </w:tc>
        <w:tc>
          <w:tcPr>
            <w:tcW w:w="815" w:type="dxa"/>
            <w:gridSpan w:val="2"/>
            <w:shd w:val="clear" w:color="auto" w:fill="auto"/>
          </w:tcPr>
          <w:p w14:paraId="06765438"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0489AD35"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30C67AF5"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4967E564" w14:textId="77777777" w:rsidR="00F43375" w:rsidRPr="0060225D" w:rsidRDefault="00F43375" w:rsidP="00E96BCA">
            <w:pPr>
              <w:spacing w:line="240" w:lineRule="auto"/>
              <w:jc w:val="center"/>
              <w:rPr>
                <w:rFonts w:eastAsia="Times New Roman"/>
                <w:sz w:val="16"/>
                <w:szCs w:val="16"/>
              </w:rPr>
            </w:pPr>
          </w:p>
        </w:tc>
        <w:tc>
          <w:tcPr>
            <w:tcW w:w="924" w:type="dxa"/>
            <w:gridSpan w:val="2"/>
            <w:shd w:val="clear" w:color="auto" w:fill="auto"/>
          </w:tcPr>
          <w:p w14:paraId="31D805BF"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476130C0"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769810B6"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42C60396"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418479DE" w14:textId="77777777" w:rsidR="00F43375" w:rsidRPr="0060225D" w:rsidRDefault="00F43375" w:rsidP="00E96BCA">
            <w:pPr>
              <w:spacing w:line="240" w:lineRule="auto"/>
              <w:jc w:val="center"/>
              <w:rPr>
                <w:rFonts w:eastAsia="Times New Roman"/>
                <w:sz w:val="16"/>
                <w:szCs w:val="16"/>
              </w:rPr>
            </w:pPr>
          </w:p>
        </w:tc>
        <w:tc>
          <w:tcPr>
            <w:tcW w:w="925" w:type="dxa"/>
            <w:gridSpan w:val="3"/>
            <w:shd w:val="clear" w:color="auto" w:fill="auto"/>
          </w:tcPr>
          <w:p w14:paraId="12441477" w14:textId="77777777" w:rsidR="00F43375" w:rsidRPr="0060225D" w:rsidRDefault="00F43375" w:rsidP="00E96BCA">
            <w:pPr>
              <w:spacing w:line="240" w:lineRule="auto"/>
              <w:jc w:val="center"/>
              <w:rPr>
                <w:rFonts w:eastAsia="Times New Roman"/>
                <w:sz w:val="16"/>
                <w:szCs w:val="16"/>
              </w:rPr>
            </w:pPr>
          </w:p>
        </w:tc>
        <w:tc>
          <w:tcPr>
            <w:tcW w:w="925" w:type="dxa"/>
            <w:shd w:val="clear" w:color="auto" w:fill="auto"/>
          </w:tcPr>
          <w:p w14:paraId="58D1D266" w14:textId="77777777" w:rsidR="00F43375" w:rsidRPr="0060225D" w:rsidRDefault="00F43375" w:rsidP="00E96BCA">
            <w:pPr>
              <w:spacing w:line="240" w:lineRule="auto"/>
              <w:rPr>
                <w:rFonts w:eastAsia="Times New Roman"/>
                <w:sz w:val="16"/>
                <w:szCs w:val="16"/>
              </w:rPr>
            </w:pPr>
          </w:p>
        </w:tc>
      </w:tr>
      <w:tr w:rsidR="00F43375" w:rsidRPr="0060225D" w14:paraId="7C850602" w14:textId="77777777" w:rsidTr="00E96BCA">
        <w:trPr>
          <w:trHeight w:val="155"/>
          <w:jc w:val="center"/>
        </w:trPr>
        <w:tc>
          <w:tcPr>
            <w:tcW w:w="2830" w:type="dxa"/>
            <w:shd w:val="clear" w:color="auto" w:fill="auto"/>
          </w:tcPr>
          <w:p w14:paraId="77A257AD" w14:textId="77777777" w:rsidR="00F43375" w:rsidRPr="0060225D" w:rsidRDefault="00F43375" w:rsidP="00E96BCA">
            <w:pPr>
              <w:spacing w:line="240" w:lineRule="auto"/>
              <w:ind w:left="113"/>
              <w:jc w:val="left"/>
              <w:rPr>
                <w:rFonts w:ascii="Times New Roman" w:hAnsi="Times New Roman"/>
                <w:sz w:val="16"/>
                <w:szCs w:val="16"/>
                <w:rtl/>
              </w:rPr>
            </w:pPr>
            <w:r w:rsidRPr="0060225D">
              <w:rPr>
                <w:rFonts w:ascii="Times New Roman" w:hAnsi="Times New Roman"/>
                <w:sz w:val="16"/>
                <w:szCs w:val="16"/>
              </w:rPr>
              <w:t>Financial soundness</w:t>
            </w:r>
          </w:p>
        </w:tc>
        <w:tc>
          <w:tcPr>
            <w:tcW w:w="851" w:type="dxa"/>
            <w:gridSpan w:val="2"/>
            <w:shd w:val="clear" w:color="auto" w:fill="auto"/>
          </w:tcPr>
          <w:p w14:paraId="2A0A728C" w14:textId="77777777" w:rsidR="00F43375" w:rsidRPr="0060225D" w:rsidRDefault="00F43375" w:rsidP="00E96BCA">
            <w:pPr>
              <w:spacing w:line="240" w:lineRule="auto"/>
              <w:jc w:val="center"/>
              <w:rPr>
                <w:rFonts w:eastAsia="Times New Roman"/>
                <w:sz w:val="16"/>
                <w:szCs w:val="16"/>
              </w:rPr>
            </w:pPr>
          </w:p>
        </w:tc>
        <w:tc>
          <w:tcPr>
            <w:tcW w:w="709" w:type="dxa"/>
            <w:gridSpan w:val="2"/>
            <w:shd w:val="clear" w:color="auto" w:fill="auto"/>
          </w:tcPr>
          <w:p w14:paraId="6DD93182" w14:textId="77777777" w:rsidR="00F43375" w:rsidRPr="0060225D" w:rsidRDefault="00F43375" w:rsidP="00E96BCA">
            <w:pPr>
              <w:spacing w:line="240" w:lineRule="auto"/>
              <w:jc w:val="center"/>
              <w:rPr>
                <w:rFonts w:eastAsia="Times New Roman"/>
                <w:sz w:val="16"/>
                <w:szCs w:val="16"/>
              </w:rPr>
            </w:pPr>
          </w:p>
        </w:tc>
        <w:tc>
          <w:tcPr>
            <w:tcW w:w="850" w:type="dxa"/>
            <w:shd w:val="clear" w:color="auto" w:fill="auto"/>
          </w:tcPr>
          <w:p w14:paraId="404D4176" w14:textId="77777777" w:rsidR="00F43375" w:rsidRPr="0060225D" w:rsidRDefault="00F43375" w:rsidP="00E96BCA">
            <w:pPr>
              <w:spacing w:line="240" w:lineRule="auto"/>
              <w:jc w:val="center"/>
              <w:rPr>
                <w:rFonts w:eastAsia="Times New Roman"/>
                <w:sz w:val="16"/>
                <w:szCs w:val="16"/>
              </w:rPr>
            </w:pPr>
          </w:p>
        </w:tc>
        <w:tc>
          <w:tcPr>
            <w:tcW w:w="815" w:type="dxa"/>
            <w:gridSpan w:val="2"/>
            <w:shd w:val="clear" w:color="auto" w:fill="auto"/>
          </w:tcPr>
          <w:p w14:paraId="6ED521CF"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017EE928"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.00(.00)</w:t>
            </w:r>
          </w:p>
        </w:tc>
        <w:tc>
          <w:tcPr>
            <w:tcW w:w="925" w:type="dxa"/>
            <w:gridSpan w:val="2"/>
            <w:shd w:val="clear" w:color="auto" w:fill="auto"/>
          </w:tcPr>
          <w:p w14:paraId="7CC346D2"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-.76</w:t>
            </w:r>
          </w:p>
        </w:tc>
        <w:tc>
          <w:tcPr>
            <w:tcW w:w="925" w:type="dxa"/>
            <w:gridSpan w:val="2"/>
            <w:shd w:val="clear" w:color="auto" w:fill="auto"/>
          </w:tcPr>
          <w:p w14:paraId="6A80D555"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.00(.00)</w:t>
            </w:r>
          </w:p>
        </w:tc>
        <w:tc>
          <w:tcPr>
            <w:tcW w:w="924" w:type="dxa"/>
            <w:gridSpan w:val="2"/>
            <w:shd w:val="clear" w:color="auto" w:fill="auto"/>
          </w:tcPr>
          <w:p w14:paraId="6B850A99"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-.17</w:t>
            </w:r>
          </w:p>
        </w:tc>
        <w:tc>
          <w:tcPr>
            <w:tcW w:w="925" w:type="dxa"/>
            <w:gridSpan w:val="2"/>
            <w:shd w:val="clear" w:color="auto" w:fill="auto"/>
          </w:tcPr>
          <w:p w14:paraId="69F47EEC"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.00(.00)</w:t>
            </w:r>
          </w:p>
        </w:tc>
        <w:tc>
          <w:tcPr>
            <w:tcW w:w="925" w:type="dxa"/>
            <w:gridSpan w:val="2"/>
            <w:shd w:val="clear" w:color="auto" w:fill="auto"/>
          </w:tcPr>
          <w:p w14:paraId="63B620F0"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-1.19</w:t>
            </w:r>
          </w:p>
        </w:tc>
        <w:tc>
          <w:tcPr>
            <w:tcW w:w="925" w:type="dxa"/>
            <w:gridSpan w:val="2"/>
            <w:shd w:val="clear" w:color="auto" w:fill="auto"/>
          </w:tcPr>
          <w:p w14:paraId="5D1A8508"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5D6E68AF" w14:textId="77777777" w:rsidR="00F43375" w:rsidRPr="0060225D" w:rsidRDefault="00F43375" w:rsidP="00E96BCA">
            <w:pPr>
              <w:spacing w:line="240" w:lineRule="auto"/>
              <w:jc w:val="center"/>
              <w:rPr>
                <w:rFonts w:eastAsia="Times New Roman"/>
                <w:sz w:val="16"/>
                <w:szCs w:val="16"/>
              </w:rPr>
            </w:pPr>
          </w:p>
        </w:tc>
        <w:tc>
          <w:tcPr>
            <w:tcW w:w="925" w:type="dxa"/>
            <w:gridSpan w:val="3"/>
            <w:shd w:val="clear" w:color="auto" w:fill="auto"/>
          </w:tcPr>
          <w:p w14:paraId="6FB2E72D" w14:textId="77777777" w:rsidR="00F43375" w:rsidRPr="0060225D" w:rsidRDefault="00F43375" w:rsidP="00E96BCA">
            <w:pPr>
              <w:spacing w:line="240" w:lineRule="auto"/>
              <w:jc w:val="center"/>
              <w:rPr>
                <w:rFonts w:eastAsia="Times New Roman"/>
                <w:sz w:val="16"/>
                <w:szCs w:val="16"/>
              </w:rPr>
            </w:pPr>
          </w:p>
        </w:tc>
        <w:tc>
          <w:tcPr>
            <w:tcW w:w="925" w:type="dxa"/>
            <w:shd w:val="clear" w:color="auto" w:fill="auto"/>
          </w:tcPr>
          <w:p w14:paraId="3D5B8EE0" w14:textId="77777777" w:rsidR="00F43375" w:rsidRPr="0060225D" w:rsidRDefault="00F43375" w:rsidP="00E96BCA">
            <w:pPr>
              <w:spacing w:line="240" w:lineRule="auto"/>
              <w:rPr>
                <w:rFonts w:eastAsia="Times New Roman"/>
                <w:sz w:val="16"/>
                <w:szCs w:val="16"/>
              </w:rPr>
            </w:pPr>
          </w:p>
        </w:tc>
      </w:tr>
      <w:tr w:rsidR="00F43375" w:rsidRPr="0060225D" w14:paraId="0C8589FE" w14:textId="77777777" w:rsidTr="00E96BCA">
        <w:trPr>
          <w:trHeight w:val="155"/>
          <w:jc w:val="center"/>
        </w:trPr>
        <w:tc>
          <w:tcPr>
            <w:tcW w:w="2830" w:type="dxa"/>
            <w:shd w:val="clear" w:color="auto" w:fill="auto"/>
          </w:tcPr>
          <w:p w14:paraId="16446461" w14:textId="77777777" w:rsidR="00F43375" w:rsidRPr="0060225D" w:rsidRDefault="00F43375" w:rsidP="00E96BCA">
            <w:pPr>
              <w:spacing w:line="240" w:lineRule="auto"/>
              <w:ind w:left="113"/>
              <w:jc w:val="left"/>
              <w:rPr>
                <w:rFonts w:ascii="Times New Roman" w:hAnsi="Times New Roman"/>
                <w:sz w:val="16"/>
                <w:szCs w:val="16"/>
              </w:rPr>
            </w:pPr>
            <w:r w:rsidRPr="0060225D">
              <w:rPr>
                <w:rFonts w:ascii="Times New Roman" w:hAnsi="Times New Roman"/>
                <w:sz w:val="16"/>
                <w:szCs w:val="16"/>
              </w:rPr>
              <w:t>Size of population</w:t>
            </w:r>
          </w:p>
        </w:tc>
        <w:tc>
          <w:tcPr>
            <w:tcW w:w="851" w:type="dxa"/>
            <w:gridSpan w:val="2"/>
            <w:shd w:val="clear" w:color="auto" w:fill="auto"/>
          </w:tcPr>
          <w:p w14:paraId="58CB9535" w14:textId="77777777" w:rsidR="00F43375" w:rsidRPr="0060225D" w:rsidRDefault="00F43375" w:rsidP="00E96BCA">
            <w:pPr>
              <w:spacing w:line="240" w:lineRule="auto"/>
              <w:jc w:val="center"/>
              <w:rPr>
                <w:rFonts w:eastAsia="Times New Roman"/>
                <w:sz w:val="16"/>
                <w:szCs w:val="16"/>
              </w:rPr>
            </w:pPr>
          </w:p>
        </w:tc>
        <w:tc>
          <w:tcPr>
            <w:tcW w:w="709" w:type="dxa"/>
            <w:gridSpan w:val="2"/>
            <w:shd w:val="clear" w:color="auto" w:fill="auto"/>
          </w:tcPr>
          <w:p w14:paraId="15280665" w14:textId="77777777" w:rsidR="00F43375" w:rsidRPr="0060225D" w:rsidRDefault="00F43375" w:rsidP="00E96BCA">
            <w:pPr>
              <w:spacing w:line="240" w:lineRule="auto"/>
              <w:jc w:val="center"/>
              <w:rPr>
                <w:rFonts w:eastAsia="Times New Roman"/>
                <w:sz w:val="16"/>
                <w:szCs w:val="16"/>
              </w:rPr>
            </w:pPr>
          </w:p>
        </w:tc>
        <w:tc>
          <w:tcPr>
            <w:tcW w:w="850" w:type="dxa"/>
            <w:shd w:val="clear" w:color="auto" w:fill="auto"/>
          </w:tcPr>
          <w:p w14:paraId="3B8A18FF" w14:textId="77777777" w:rsidR="00F43375" w:rsidRPr="0060225D" w:rsidRDefault="00F43375" w:rsidP="00E96BCA">
            <w:pPr>
              <w:spacing w:line="240" w:lineRule="auto"/>
              <w:jc w:val="center"/>
              <w:rPr>
                <w:rFonts w:eastAsia="Times New Roman"/>
                <w:sz w:val="16"/>
                <w:szCs w:val="16"/>
              </w:rPr>
            </w:pPr>
          </w:p>
        </w:tc>
        <w:tc>
          <w:tcPr>
            <w:tcW w:w="815" w:type="dxa"/>
            <w:gridSpan w:val="2"/>
            <w:shd w:val="clear" w:color="auto" w:fill="auto"/>
          </w:tcPr>
          <w:p w14:paraId="3BEDD357"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2DD18F3E"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.00(.00)</w:t>
            </w:r>
          </w:p>
        </w:tc>
        <w:tc>
          <w:tcPr>
            <w:tcW w:w="925" w:type="dxa"/>
            <w:gridSpan w:val="2"/>
            <w:shd w:val="clear" w:color="auto" w:fill="auto"/>
          </w:tcPr>
          <w:p w14:paraId="5B7100CF"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.39</w:t>
            </w:r>
          </w:p>
        </w:tc>
        <w:tc>
          <w:tcPr>
            <w:tcW w:w="925" w:type="dxa"/>
            <w:gridSpan w:val="2"/>
            <w:shd w:val="clear" w:color="auto" w:fill="auto"/>
          </w:tcPr>
          <w:p w14:paraId="1938E363" w14:textId="77777777" w:rsidR="00F43375" w:rsidRPr="0060225D" w:rsidRDefault="00F43375" w:rsidP="00E96BCA">
            <w:pPr>
              <w:spacing w:line="240" w:lineRule="auto"/>
              <w:jc w:val="center"/>
              <w:rPr>
                <w:rFonts w:eastAsia="Times New Roman"/>
                <w:sz w:val="16"/>
                <w:szCs w:val="16"/>
              </w:rPr>
            </w:pPr>
          </w:p>
        </w:tc>
        <w:tc>
          <w:tcPr>
            <w:tcW w:w="924" w:type="dxa"/>
            <w:gridSpan w:val="2"/>
            <w:shd w:val="clear" w:color="auto" w:fill="auto"/>
          </w:tcPr>
          <w:p w14:paraId="36780CCE"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36900B62"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4F11928E"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70303743"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.00(.00)</w:t>
            </w:r>
          </w:p>
        </w:tc>
        <w:tc>
          <w:tcPr>
            <w:tcW w:w="925" w:type="dxa"/>
            <w:gridSpan w:val="2"/>
            <w:shd w:val="clear" w:color="auto" w:fill="auto"/>
          </w:tcPr>
          <w:p w14:paraId="04C4F1D7"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.20</w:t>
            </w:r>
          </w:p>
        </w:tc>
        <w:tc>
          <w:tcPr>
            <w:tcW w:w="925" w:type="dxa"/>
            <w:gridSpan w:val="3"/>
            <w:shd w:val="clear" w:color="auto" w:fill="auto"/>
          </w:tcPr>
          <w:p w14:paraId="127E792F" w14:textId="77777777" w:rsidR="00F43375" w:rsidRPr="0060225D" w:rsidRDefault="00F43375" w:rsidP="00E96BCA">
            <w:pPr>
              <w:spacing w:line="240" w:lineRule="auto"/>
              <w:jc w:val="center"/>
              <w:rPr>
                <w:rFonts w:eastAsia="Times New Roman"/>
                <w:sz w:val="16"/>
                <w:szCs w:val="16"/>
              </w:rPr>
            </w:pPr>
          </w:p>
        </w:tc>
        <w:tc>
          <w:tcPr>
            <w:tcW w:w="925" w:type="dxa"/>
            <w:shd w:val="clear" w:color="auto" w:fill="auto"/>
          </w:tcPr>
          <w:p w14:paraId="18FBBCC5" w14:textId="77777777" w:rsidR="00F43375" w:rsidRPr="0060225D" w:rsidRDefault="00F43375" w:rsidP="00E96BCA">
            <w:pPr>
              <w:spacing w:line="240" w:lineRule="auto"/>
              <w:jc w:val="center"/>
              <w:rPr>
                <w:rFonts w:eastAsia="Times New Roman"/>
                <w:sz w:val="16"/>
                <w:szCs w:val="16"/>
              </w:rPr>
            </w:pPr>
          </w:p>
        </w:tc>
      </w:tr>
      <w:tr w:rsidR="00F43375" w:rsidRPr="0060225D" w14:paraId="4775471D" w14:textId="77777777" w:rsidTr="00E96BCA">
        <w:trPr>
          <w:trHeight w:val="155"/>
          <w:jc w:val="center"/>
        </w:trPr>
        <w:tc>
          <w:tcPr>
            <w:tcW w:w="2830" w:type="dxa"/>
            <w:shd w:val="clear" w:color="auto" w:fill="auto"/>
          </w:tcPr>
          <w:p w14:paraId="7A0B8021" w14:textId="77777777" w:rsidR="00F43375" w:rsidRPr="0060225D" w:rsidRDefault="00F43375" w:rsidP="00E96BCA">
            <w:pPr>
              <w:spacing w:line="240" w:lineRule="auto"/>
              <w:ind w:left="113"/>
              <w:jc w:val="left"/>
              <w:rPr>
                <w:rFonts w:ascii="Times New Roman" w:hAnsi="Times New Roman"/>
                <w:sz w:val="16"/>
                <w:szCs w:val="16"/>
                <w:rtl/>
              </w:rPr>
            </w:pPr>
            <w:r w:rsidRPr="0060225D">
              <w:rPr>
                <w:rFonts w:ascii="Times New Roman" w:hAnsi="Times New Roman"/>
                <w:sz w:val="16"/>
                <w:szCs w:val="16"/>
              </w:rPr>
              <w:t xml:space="preserve">Area of local authority </w:t>
            </w:r>
          </w:p>
        </w:tc>
        <w:tc>
          <w:tcPr>
            <w:tcW w:w="851" w:type="dxa"/>
            <w:gridSpan w:val="2"/>
            <w:shd w:val="clear" w:color="auto" w:fill="auto"/>
          </w:tcPr>
          <w:p w14:paraId="263F6E4C"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.00(.00)</w:t>
            </w:r>
          </w:p>
        </w:tc>
        <w:tc>
          <w:tcPr>
            <w:tcW w:w="709" w:type="dxa"/>
            <w:gridSpan w:val="2"/>
            <w:shd w:val="clear" w:color="auto" w:fill="auto"/>
          </w:tcPr>
          <w:p w14:paraId="6A771A45"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.78</w:t>
            </w:r>
          </w:p>
        </w:tc>
        <w:tc>
          <w:tcPr>
            <w:tcW w:w="850" w:type="dxa"/>
            <w:shd w:val="clear" w:color="auto" w:fill="auto"/>
          </w:tcPr>
          <w:p w14:paraId="7637BFE6" w14:textId="77777777" w:rsidR="00F43375" w:rsidRPr="0060225D" w:rsidRDefault="00F43375" w:rsidP="00E96BCA">
            <w:pPr>
              <w:spacing w:line="240" w:lineRule="auto"/>
              <w:jc w:val="center"/>
              <w:rPr>
                <w:rFonts w:eastAsia="Times New Roman"/>
                <w:sz w:val="16"/>
                <w:szCs w:val="16"/>
              </w:rPr>
            </w:pPr>
          </w:p>
        </w:tc>
        <w:tc>
          <w:tcPr>
            <w:tcW w:w="815" w:type="dxa"/>
            <w:gridSpan w:val="2"/>
            <w:shd w:val="clear" w:color="auto" w:fill="auto"/>
          </w:tcPr>
          <w:p w14:paraId="53C9DDE7"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0252D0CC"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3E20C879"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0AB7A3CD"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.00(.00)</w:t>
            </w:r>
          </w:p>
        </w:tc>
        <w:tc>
          <w:tcPr>
            <w:tcW w:w="924" w:type="dxa"/>
            <w:gridSpan w:val="2"/>
            <w:shd w:val="clear" w:color="auto" w:fill="auto"/>
          </w:tcPr>
          <w:p w14:paraId="4213B1C9"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.92</w:t>
            </w:r>
          </w:p>
        </w:tc>
        <w:tc>
          <w:tcPr>
            <w:tcW w:w="925" w:type="dxa"/>
            <w:gridSpan w:val="2"/>
            <w:shd w:val="clear" w:color="auto" w:fill="auto"/>
          </w:tcPr>
          <w:p w14:paraId="08983C59"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534FCB04"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372C4A7F"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.00(.00)</w:t>
            </w:r>
          </w:p>
        </w:tc>
        <w:tc>
          <w:tcPr>
            <w:tcW w:w="925" w:type="dxa"/>
            <w:gridSpan w:val="2"/>
            <w:shd w:val="clear" w:color="auto" w:fill="auto"/>
          </w:tcPr>
          <w:p w14:paraId="3932AF25"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.86</w:t>
            </w:r>
          </w:p>
        </w:tc>
        <w:tc>
          <w:tcPr>
            <w:tcW w:w="925" w:type="dxa"/>
            <w:gridSpan w:val="3"/>
            <w:shd w:val="clear" w:color="auto" w:fill="auto"/>
          </w:tcPr>
          <w:p w14:paraId="68760371"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.00(.00)</w:t>
            </w:r>
          </w:p>
        </w:tc>
        <w:tc>
          <w:tcPr>
            <w:tcW w:w="925" w:type="dxa"/>
            <w:shd w:val="clear" w:color="auto" w:fill="auto"/>
          </w:tcPr>
          <w:p w14:paraId="126F0090"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.46</w:t>
            </w:r>
          </w:p>
        </w:tc>
      </w:tr>
      <w:tr w:rsidR="00F43375" w:rsidRPr="0060225D" w14:paraId="4FAA5549" w14:textId="77777777" w:rsidTr="00E96BCA">
        <w:trPr>
          <w:trHeight w:val="155"/>
          <w:jc w:val="center"/>
        </w:trPr>
        <w:tc>
          <w:tcPr>
            <w:tcW w:w="2830" w:type="dxa"/>
            <w:tcBorders>
              <w:bottom w:val="single" w:sz="4" w:space="0" w:color="auto"/>
            </w:tcBorders>
            <w:shd w:val="clear" w:color="auto" w:fill="auto"/>
          </w:tcPr>
          <w:p w14:paraId="79360337" w14:textId="77777777" w:rsidR="00F43375" w:rsidRPr="0060225D" w:rsidRDefault="00F43375" w:rsidP="00E96BCA">
            <w:pPr>
              <w:spacing w:line="240" w:lineRule="auto"/>
              <w:ind w:left="113"/>
              <w:jc w:val="left"/>
              <w:rPr>
                <w:rFonts w:ascii="Times New Roman" w:hAnsi="Times New Roman"/>
                <w:sz w:val="16"/>
                <w:szCs w:val="16"/>
                <w:rtl/>
              </w:rPr>
            </w:pPr>
            <w:r w:rsidRPr="0060225D">
              <w:rPr>
                <w:rFonts w:ascii="Times New Roman" w:hAnsi="Times New Roman"/>
                <w:sz w:val="16"/>
                <w:szCs w:val="16"/>
              </w:rPr>
              <w:t>Initiator (the recipient LA)</w:t>
            </w:r>
          </w:p>
        </w:tc>
        <w:tc>
          <w:tcPr>
            <w:tcW w:w="851" w:type="dxa"/>
            <w:gridSpan w:val="2"/>
            <w:shd w:val="clear" w:color="auto" w:fill="auto"/>
          </w:tcPr>
          <w:p w14:paraId="28265376" w14:textId="77777777" w:rsidR="00F43375" w:rsidRPr="0060225D" w:rsidRDefault="00F43375" w:rsidP="00E96BCA">
            <w:pPr>
              <w:spacing w:line="240" w:lineRule="auto"/>
              <w:jc w:val="center"/>
              <w:rPr>
                <w:rFonts w:eastAsia="Times New Roman"/>
                <w:sz w:val="16"/>
                <w:szCs w:val="16"/>
              </w:rPr>
            </w:pPr>
          </w:p>
        </w:tc>
        <w:tc>
          <w:tcPr>
            <w:tcW w:w="709" w:type="dxa"/>
            <w:gridSpan w:val="2"/>
            <w:shd w:val="clear" w:color="auto" w:fill="auto"/>
          </w:tcPr>
          <w:p w14:paraId="615CA0B8" w14:textId="77777777" w:rsidR="00F43375" w:rsidRPr="0060225D" w:rsidRDefault="00F43375" w:rsidP="00E96BCA">
            <w:pPr>
              <w:spacing w:line="240" w:lineRule="auto"/>
              <w:jc w:val="center"/>
              <w:rPr>
                <w:rFonts w:eastAsia="Times New Roman"/>
                <w:sz w:val="16"/>
                <w:szCs w:val="16"/>
              </w:rPr>
            </w:pPr>
          </w:p>
        </w:tc>
        <w:tc>
          <w:tcPr>
            <w:tcW w:w="850" w:type="dxa"/>
            <w:shd w:val="clear" w:color="auto" w:fill="auto"/>
          </w:tcPr>
          <w:p w14:paraId="398E9E4B"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-.23(.12)</w:t>
            </w:r>
          </w:p>
        </w:tc>
        <w:tc>
          <w:tcPr>
            <w:tcW w:w="815" w:type="dxa"/>
            <w:gridSpan w:val="2"/>
            <w:shd w:val="clear" w:color="auto" w:fill="auto"/>
          </w:tcPr>
          <w:p w14:paraId="2F5B68DB"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-1.93*</w:t>
            </w:r>
          </w:p>
        </w:tc>
        <w:tc>
          <w:tcPr>
            <w:tcW w:w="925" w:type="dxa"/>
            <w:gridSpan w:val="2"/>
            <w:shd w:val="clear" w:color="auto" w:fill="auto"/>
          </w:tcPr>
          <w:p w14:paraId="60D26995"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032952AC"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63554648" w14:textId="77777777" w:rsidR="00F43375" w:rsidRPr="0060225D" w:rsidRDefault="00F43375" w:rsidP="00E96BCA">
            <w:pPr>
              <w:spacing w:line="240" w:lineRule="auto"/>
              <w:jc w:val="center"/>
              <w:rPr>
                <w:rFonts w:eastAsia="Times New Roman"/>
                <w:sz w:val="16"/>
                <w:szCs w:val="16"/>
              </w:rPr>
            </w:pPr>
          </w:p>
        </w:tc>
        <w:tc>
          <w:tcPr>
            <w:tcW w:w="924" w:type="dxa"/>
            <w:gridSpan w:val="2"/>
            <w:shd w:val="clear" w:color="auto" w:fill="auto"/>
          </w:tcPr>
          <w:p w14:paraId="59762208"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240470A3"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-.24(.12)</w:t>
            </w:r>
          </w:p>
        </w:tc>
        <w:tc>
          <w:tcPr>
            <w:tcW w:w="925" w:type="dxa"/>
            <w:gridSpan w:val="2"/>
            <w:shd w:val="clear" w:color="auto" w:fill="auto"/>
          </w:tcPr>
          <w:p w14:paraId="5961EDFC"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-1.89*</w:t>
            </w:r>
          </w:p>
        </w:tc>
        <w:tc>
          <w:tcPr>
            <w:tcW w:w="925" w:type="dxa"/>
            <w:gridSpan w:val="2"/>
            <w:shd w:val="clear" w:color="auto" w:fill="auto"/>
          </w:tcPr>
          <w:p w14:paraId="1CF3D569"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514ED018" w14:textId="77777777" w:rsidR="00F43375" w:rsidRPr="0060225D" w:rsidRDefault="00F43375" w:rsidP="00E96BCA">
            <w:pPr>
              <w:spacing w:line="240" w:lineRule="auto"/>
              <w:jc w:val="center"/>
              <w:rPr>
                <w:rFonts w:eastAsia="Times New Roman"/>
                <w:sz w:val="16"/>
                <w:szCs w:val="16"/>
              </w:rPr>
            </w:pPr>
          </w:p>
        </w:tc>
        <w:tc>
          <w:tcPr>
            <w:tcW w:w="925" w:type="dxa"/>
            <w:gridSpan w:val="3"/>
            <w:shd w:val="clear" w:color="auto" w:fill="auto"/>
          </w:tcPr>
          <w:p w14:paraId="57921656"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-.18(.12)</w:t>
            </w:r>
          </w:p>
        </w:tc>
        <w:tc>
          <w:tcPr>
            <w:tcW w:w="925" w:type="dxa"/>
            <w:shd w:val="clear" w:color="auto" w:fill="auto"/>
          </w:tcPr>
          <w:p w14:paraId="1A6FD77B"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-1.48</w:t>
            </w:r>
          </w:p>
        </w:tc>
      </w:tr>
      <w:tr w:rsidR="00F43375" w:rsidRPr="0060225D" w14:paraId="3718B357" w14:textId="77777777" w:rsidTr="00E96BCA">
        <w:trPr>
          <w:trHeight w:val="155"/>
          <w:jc w:val="center"/>
        </w:trPr>
        <w:tc>
          <w:tcPr>
            <w:tcW w:w="2830" w:type="dxa"/>
            <w:shd w:val="clear" w:color="auto" w:fill="auto"/>
          </w:tcPr>
          <w:p w14:paraId="5496B5EC" w14:textId="77777777" w:rsidR="00F43375" w:rsidRPr="0060225D" w:rsidRDefault="00F43375" w:rsidP="00E96BCA">
            <w:pPr>
              <w:spacing w:line="240" w:lineRule="auto"/>
              <w:ind w:left="113"/>
              <w:jc w:val="left"/>
              <w:rPr>
                <w:rFonts w:ascii="Times New Roman" w:hAnsi="Times New Roman"/>
                <w:sz w:val="16"/>
                <w:szCs w:val="16"/>
              </w:rPr>
            </w:pPr>
            <w:r w:rsidRPr="0060225D">
              <w:rPr>
                <w:rFonts w:ascii="Times New Roman" w:hAnsi="Times New Roman"/>
                <w:sz w:val="16"/>
                <w:szCs w:val="16"/>
              </w:rPr>
              <w:t>Ethnicity (Jewish) X Area demanded</w:t>
            </w:r>
          </w:p>
        </w:tc>
        <w:tc>
          <w:tcPr>
            <w:tcW w:w="851" w:type="dxa"/>
            <w:gridSpan w:val="2"/>
            <w:shd w:val="clear" w:color="auto" w:fill="auto"/>
          </w:tcPr>
          <w:p w14:paraId="34CE07DC"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.01(.00)</w:t>
            </w:r>
          </w:p>
        </w:tc>
        <w:tc>
          <w:tcPr>
            <w:tcW w:w="709" w:type="dxa"/>
            <w:gridSpan w:val="2"/>
            <w:shd w:val="clear" w:color="auto" w:fill="auto"/>
          </w:tcPr>
          <w:p w14:paraId="5F1056B1"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5.13***</w:t>
            </w:r>
          </w:p>
        </w:tc>
        <w:tc>
          <w:tcPr>
            <w:tcW w:w="850" w:type="dxa"/>
            <w:shd w:val="clear" w:color="auto" w:fill="auto"/>
          </w:tcPr>
          <w:p w14:paraId="10DAA0FE"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.01(.00)</w:t>
            </w:r>
          </w:p>
        </w:tc>
        <w:tc>
          <w:tcPr>
            <w:tcW w:w="815" w:type="dxa"/>
            <w:gridSpan w:val="2"/>
            <w:shd w:val="clear" w:color="auto" w:fill="auto"/>
          </w:tcPr>
          <w:p w14:paraId="2E5ED7D6"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5.60***</w:t>
            </w:r>
          </w:p>
        </w:tc>
        <w:tc>
          <w:tcPr>
            <w:tcW w:w="925" w:type="dxa"/>
            <w:gridSpan w:val="2"/>
            <w:shd w:val="clear" w:color="auto" w:fill="auto"/>
          </w:tcPr>
          <w:p w14:paraId="078B02FD"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7AFE5A01"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0ACFDE1D" w14:textId="77777777" w:rsidR="00F43375" w:rsidRPr="0060225D" w:rsidRDefault="00F43375" w:rsidP="00E96BCA">
            <w:pPr>
              <w:spacing w:line="240" w:lineRule="auto"/>
              <w:jc w:val="center"/>
              <w:rPr>
                <w:rFonts w:eastAsia="Times New Roman"/>
                <w:sz w:val="16"/>
                <w:szCs w:val="16"/>
              </w:rPr>
            </w:pPr>
          </w:p>
        </w:tc>
        <w:tc>
          <w:tcPr>
            <w:tcW w:w="924" w:type="dxa"/>
            <w:gridSpan w:val="2"/>
            <w:shd w:val="clear" w:color="auto" w:fill="auto"/>
          </w:tcPr>
          <w:p w14:paraId="6388BADA"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0F751F81"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1B465755"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74910595"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7A901DAF" w14:textId="77777777" w:rsidR="00F43375" w:rsidRPr="0060225D" w:rsidRDefault="00F43375" w:rsidP="00E96BCA">
            <w:pPr>
              <w:spacing w:line="240" w:lineRule="auto"/>
              <w:jc w:val="center"/>
              <w:rPr>
                <w:rFonts w:eastAsia="Times New Roman"/>
                <w:sz w:val="16"/>
                <w:szCs w:val="16"/>
              </w:rPr>
            </w:pPr>
          </w:p>
        </w:tc>
        <w:tc>
          <w:tcPr>
            <w:tcW w:w="925" w:type="dxa"/>
            <w:gridSpan w:val="3"/>
            <w:shd w:val="clear" w:color="auto" w:fill="auto"/>
          </w:tcPr>
          <w:p w14:paraId="05CFCCD2" w14:textId="77777777" w:rsidR="00F43375" w:rsidRPr="0060225D" w:rsidRDefault="00F43375" w:rsidP="00E96BCA">
            <w:pPr>
              <w:spacing w:line="240" w:lineRule="auto"/>
              <w:jc w:val="center"/>
              <w:rPr>
                <w:rFonts w:eastAsia="Times New Roman"/>
                <w:sz w:val="16"/>
                <w:szCs w:val="16"/>
              </w:rPr>
            </w:pPr>
          </w:p>
        </w:tc>
        <w:tc>
          <w:tcPr>
            <w:tcW w:w="925" w:type="dxa"/>
            <w:shd w:val="clear" w:color="auto" w:fill="auto"/>
          </w:tcPr>
          <w:p w14:paraId="0FF14CB7" w14:textId="77777777" w:rsidR="00F43375" w:rsidRPr="0060225D" w:rsidRDefault="00F43375" w:rsidP="00E96BCA">
            <w:pPr>
              <w:spacing w:line="240" w:lineRule="auto"/>
              <w:jc w:val="center"/>
              <w:rPr>
                <w:rFonts w:eastAsia="Times New Roman"/>
                <w:sz w:val="16"/>
                <w:szCs w:val="16"/>
              </w:rPr>
            </w:pPr>
          </w:p>
        </w:tc>
      </w:tr>
      <w:tr w:rsidR="00F43375" w:rsidRPr="0060225D" w14:paraId="4C338B34" w14:textId="77777777" w:rsidTr="00E96BCA">
        <w:trPr>
          <w:trHeight w:val="155"/>
          <w:jc w:val="center"/>
        </w:trPr>
        <w:tc>
          <w:tcPr>
            <w:tcW w:w="2830" w:type="dxa"/>
            <w:shd w:val="clear" w:color="auto" w:fill="auto"/>
          </w:tcPr>
          <w:p w14:paraId="49A4E68C" w14:textId="77777777" w:rsidR="00F43375" w:rsidRPr="0060225D" w:rsidRDefault="00F43375" w:rsidP="00E96BCA">
            <w:pPr>
              <w:spacing w:line="240" w:lineRule="auto"/>
              <w:ind w:left="113"/>
              <w:jc w:val="left"/>
              <w:rPr>
                <w:rFonts w:ascii="Times New Roman" w:hAnsi="Times New Roman"/>
                <w:sz w:val="16"/>
                <w:szCs w:val="16"/>
              </w:rPr>
            </w:pPr>
            <w:r w:rsidRPr="0060225D">
              <w:rPr>
                <w:rFonts w:ascii="Times New Roman" w:hAnsi="Times New Roman"/>
                <w:sz w:val="16"/>
                <w:szCs w:val="16"/>
              </w:rPr>
              <w:t>Political Affiliation</w:t>
            </w:r>
            <w:r w:rsidRPr="0060225D">
              <w:rPr>
                <w:rFonts w:ascii="David" w:hAnsi="David" w:cs="David"/>
                <w:sz w:val="16"/>
                <w:szCs w:val="16"/>
              </w:rPr>
              <w:t>†</w:t>
            </w:r>
            <w:r w:rsidRPr="0060225D">
              <w:rPr>
                <w:rFonts w:ascii="Times New Roman" w:hAnsi="Times New Roman"/>
                <w:sz w:val="16"/>
                <w:szCs w:val="16"/>
              </w:rPr>
              <w:t xml:space="preserve"> X Area demanded</w:t>
            </w:r>
          </w:p>
        </w:tc>
        <w:tc>
          <w:tcPr>
            <w:tcW w:w="851" w:type="dxa"/>
            <w:gridSpan w:val="2"/>
            <w:shd w:val="clear" w:color="auto" w:fill="auto"/>
          </w:tcPr>
          <w:p w14:paraId="562D6FCF" w14:textId="77777777" w:rsidR="00F43375" w:rsidRPr="0060225D" w:rsidRDefault="00F43375" w:rsidP="00E96BCA">
            <w:pPr>
              <w:spacing w:line="240" w:lineRule="auto"/>
              <w:jc w:val="center"/>
              <w:rPr>
                <w:rFonts w:eastAsia="Times New Roman"/>
                <w:sz w:val="16"/>
                <w:szCs w:val="16"/>
              </w:rPr>
            </w:pPr>
          </w:p>
        </w:tc>
        <w:tc>
          <w:tcPr>
            <w:tcW w:w="709" w:type="dxa"/>
            <w:gridSpan w:val="2"/>
            <w:shd w:val="clear" w:color="auto" w:fill="auto"/>
          </w:tcPr>
          <w:p w14:paraId="28274812" w14:textId="77777777" w:rsidR="00F43375" w:rsidRPr="0060225D" w:rsidRDefault="00F43375" w:rsidP="00E96BCA">
            <w:pPr>
              <w:spacing w:line="240" w:lineRule="auto"/>
              <w:jc w:val="center"/>
              <w:rPr>
                <w:rFonts w:eastAsia="Times New Roman"/>
                <w:sz w:val="16"/>
                <w:szCs w:val="16"/>
              </w:rPr>
            </w:pPr>
          </w:p>
        </w:tc>
        <w:tc>
          <w:tcPr>
            <w:tcW w:w="850" w:type="dxa"/>
            <w:shd w:val="clear" w:color="auto" w:fill="auto"/>
          </w:tcPr>
          <w:p w14:paraId="06049549" w14:textId="77777777" w:rsidR="00F43375" w:rsidRPr="0060225D" w:rsidRDefault="00F43375" w:rsidP="00E96BCA">
            <w:pPr>
              <w:spacing w:line="240" w:lineRule="auto"/>
              <w:jc w:val="center"/>
              <w:rPr>
                <w:rFonts w:eastAsia="Times New Roman"/>
                <w:sz w:val="16"/>
                <w:szCs w:val="16"/>
              </w:rPr>
            </w:pPr>
          </w:p>
        </w:tc>
        <w:tc>
          <w:tcPr>
            <w:tcW w:w="815" w:type="dxa"/>
            <w:gridSpan w:val="2"/>
            <w:shd w:val="clear" w:color="auto" w:fill="auto"/>
          </w:tcPr>
          <w:p w14:paraId="78DFD494"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3DEB2169"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006D8580"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04A73680" w14:textId="77777777" w:rsidR="00F43375" w:rsidRPr="0060225D" w:rsidRDefault="00F43375" w:rsidP="00E96BCA">
            <w:pPr>
              <w:spacing w:line="240" w:lineRule="auto"/>
              <w:jc w:val="center"/>
              <w:rPr>
                <w:rFonts w:eastAsia="Times New Roman"/>
                <w:sz w:val="16"/>
                <w:szCs w:val="16"/>
              </w:rPr>
            </w:pPr>
          </w:p>
        </w:tc>
        <w:tc>
          <w:tcPr>
            <w:tcW w:w="924" w:type="dxa"/>
            <w:gridSpan w:val="2"/>
            <w:shd w:val="clear" w:color="auto" w:fill="auto"/>
          </w:tcPr>
          <w:p w14:paraId="1DE28C6B"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1731A186"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660E5227"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4E729AC4"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1DA82546" w14:textId="77777777" w:rsidR="00F43375" w:rsidRPr="0060225D" w:rsidRDefault="00F43375" w:rsidP="00E96BCA">
            <w:pPr>
              <w:spacing w:line="240" w:lineRule="auto"/>
              <w:jc w:val="center"/>
              <w:rPr>
                <w:rFonts w:eastAsia="Times New Roman"/>
                <w:sz w:val="16"/>
                <w:szCs w:val="16"/>
              </w:rPr>
            </w:pPr>
          </w:p>
        </w:tc>
        <w:tc>
          <w:tcPr>
            <w:tcW w:w="925" w:type="dxa"/>
            <w:gridSpan w:val="3"/>
            <w:shd w:val="clear" w:color="auto" w:fill="auto"/>
          </w:tcPr>
          <w:p w14:paraId="56AAC0A0" w14:textId="77777777" w:rsidR="00F43375" w:rsidRPr="0060225D" w:rsidRDefault="00F43375" w:rsidP="00E96BCA">
            <w:pPr>
              <w:spacing w:line="240" w:lineRule="auto"/>
              <w:jc w:val="center"/>
              <w:rPr>
                <w:rFonts w:eastAsia="Times New Roman"/>
                <w:sz w:val="16"/>
                <w:szCs w:val="16"/>
              </w:rPr>
            </w:pPr>
          </w:p>
        </w:tc>
        <w:tc>
          <w:tcPr>
            <w:tcW w:w="925" w:type="dxa"/>
            <w:shd w:val="clear" w:color="auto" w:fill="auto"/>
          </w:tcPr>
          <w:p w14:paraId="6FAC9DED" w14:textId="77777777" w:rsidR="00F43375" w:rsidRPr="0060225D" w:rsidRDefault="00F43375" w:rsidP="00E96BCA">
            <w:pPr>
              <w:spacing w:line="240" w:lineRule="auto"/>
              <w:rPr>
                <w:rFonts w:eastAsia="Times New Roman"/>
                <w:sz w:val="16"/>
                <w:szCs w:val="16"/>
              </w:rPr>
            </w:pPr>
          </w:p>
        </w:tc>
      </w:tr>
      <w:tr w:rsidR="00F43375" w:rsidRPr="0060225D" w14:paraId="16D76537" w14:textId="77777777" w:rsidTr="00E96BCA">
        <w:trPr>
          <w:trHeight w:val="155"/>
          <w:jc w:val="center"/>
        </w:trPr>
        <w:tc>
          <w:tcPr>
            <w:tcW w:w="2830" w:type="dxa"/>
            <w:shd w:val="clear" w:color="auto" w:fill="auto"/>
          </w:tcPr>
          <w:p w14:paraId="70701857" w14:textId="77777777" w:rsidR="00F43375" w:rsidRPr="0060225D" w:rsidRDefault="00F43375" w:rsidP="00E96BCA">
            <w:pPr>
              <w:spacing w:line="240" w:lineRule="auto"/>
              <w:ind w:left="113"/>
              <w:jc w:val="left"/>
              <w:rPr>
                <w:rFonts w:ascii="Times New Roman" w:hAnsi="Times New Roman"/>
                <w:sz w:val="16"/>
                <w:szCs w:val="16"/>
              </w:rPr>
            </w:pPr>
            <w:r w:rsidRPr="0060225D">
              <w:rPr>
                <w:rFonts w:ascii="Times New Roman" w:hAnsi="Times New Roman"/>
                <w:sz w:val="16"/>
                <w:szCs w:val="16"/>
              </w:rPr>
              <w:t>Financial soundness X Area demanded</w:t>
            </w:r>
          </w:p>
        </w:tc>
        <w:tc>
          <w:tcPr>
            <w:tcW w:w="851" w:type="dxa"/>
            <w:gridSpan w:val="2"/>
            <w:shd w:val="clear" w:color="auto" w:fill="auto"/>
          </w:tcPr>
          <w:p w14:paraId="1762A244" w14:textId="77777777" w:rsidR="00F43375" w:rsidRPr="0060225D" w:rsidRDefault="00F43375" w:rsidP="00E96BCA">
            <w:pPr>
              <w:spacing w:line="240" w:lineRule="auto"/>
              <w:jc w:val="center"/>
              <w:rPr>
                <w:rFonts w:eastAsia="Times New Roman"/>
                <w:sz w:val="16"/>
                <w:szCs w:val="16"/>
              </w:rPr>
            </w:pPr>
          </w:p>
        </w:tc>
        <w:tc>
          <w:tcPr>
            <w:tcW w:w="709" w:type="dxa"/>
            <w:gridSpan w:val="2"/>
            <w:shd w:val="clear" w:color="auto" w:fill="auto"/>
          </w:tcPr>
          <w:p w14:paraId="3DF7CA78" w14:textId="77777777" w:rsidR="00F43375" w:rsidRPr="0060225D" w:rsidRDefault="00F43375" w:rsidP="00E96BCA">
            <w:pPr>
              <w:spacing w:line="240" w:lineRule="auto"/>
              <w:jc w:val="center"/>
              <w:rPr>
                <w:rFonts w:eastAsia="Times New Roman"/>
                <w:sz w:val="16"/>
                <w:szCs w:val="16"/>
              </w:rPr>
            </w:pPr>
          </w:p>
        </w:tc>
        <w:tc>
          <w:tcPr>
            <w:tcW w:w="850" w:type="dxa"/>
            <w:shd w:val="clear" w:color="auto" w:fill="auto"/>
          </w:tcPr>
          <w:p w14:paraId="661F272C" w14:textId="77777777" w:rsidR="00F43375" w:rsidRPr="0060225D" w:rsidRDefault="00F43375" w:rsidP="00E96BCA">
            <w:pPr>
              <w:spacing w:line="240" w:lineRule="auto"/>
              <w:jc w:val="center"/>
              <w:rPr>
                <w:rFonts w:eastAsia="Times New Roman"/>
                <w:sz w:val="16"/>
                <w:szCs w:val="16"/>
              </w:rPr>
            </w:pPr>
          </w:p>
        </w:tc>
        <w:tc>
          <w:tcPr>
            <w:tcW w:w="815" w:type="dxa"/>
            <w:gridSpan w:val="2"/>
            <w:shd w:val="clear" w:color="auto" w:fill="auto"/>
          </w:tcPr>
          <w:p w14:paraId="542EAB0F"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1D6543C1"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.03(.01)</w:t>
            </w:r>
          </w:p>
        </w:tc>
        <w:tc>
          <w:tcPr>
            <w:tcW w:w="925" w:type="dxa"/>
            <w:gridSpan w:val="2"/>
            <w:shd w:val="clear" w:color="auto" w:fill="auto"/>
          </w:tcPr>
          <w:p w14:paraId="50E50CC4"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3.69***</w:t>
            </w:r>
          </w:p>
        </w:tc>
        <w:tc>
          <w:tcPr>
            <w:tcW w:w="925" w:type="dxa"/>
            <w:gridSpan w:val="2"/>
            <w:shd w:val="clear" w:color="auto" w:fill="auto"/>
          </w:tcPr>
          <w:p w14:paraId="7E27AA3E"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.01(.00)</w:t>
            </w:r>
          </w:p>
        </w:tc>
        <w:tc>
          <w:tcPr>
            <w:tcW w:w="924" w:type="dxa"/>
            <w:gridSpan w:val="2"/>
            <w:shd w:val="clear" w:color="auto" w:fill="auto"/>
          </w:tcPr>
          <w:p w14:paraId="52BB1411"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1.48</w:t>
            </w:r>
          </w:p>
        </w:tc>
        <w:tc>
          <w:tcPr>
            <w:tcW w:w="925" w:type="dxa"/>
            <w:gridSpan w:val="2"/>
            <w:shd w:val="clear" w:color="auto" w:fill="auto"/>
          </w:tcPr>
          <w:p w14:paraId="6DFDC0A4"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.02(.00)</w:t>
            </w:r>
          </w:p>
        </w:tc>
        <w:tc>
          <w:tcPr>
            <w:tcW w:w="925" w:type="dxa"/>
            <w:gridSpan w:val="2"/>
            <w:shd w:val="clear" w:color="auto" w:fill="auto"/>
          </w:tcPr>
          <w:p w14:paraId="3AD44612"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4.20***</w:t>
            </w:r>
          </w:p>
        </w:tc>
        <w:tc>
          <w:tcPr>
            <w:tcW w:w="925" w:type="dxa"/>
            <w:gridSpan w:val="2"/>
            <w:shd w:val="clear" w:color="auto" w:fill="auto"/>
          </w:tcPr>
          <w:p w14:paraId="7C90E8FE"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5E474AEA" w14:textId="77777777" w:rsidR="00F43375" w:rsidRPr="0060225D" w:rsidRDefault="00F43375" w:rsidP="00E96BCA">
            <w:pPr>
              <w:spacing w:line="240" w:lineRule="auto"/>
              <w:jc w:val="center"/>
              <w:rPr>
                <w:rFonts w:eastAsia="Times New Roman"/>
                <w:sz w:val="16"/>
                <w:szCs w:val="16"/>
              </w:rPr>
            </w:pPr>
          </w:p>
        </w:tc>
        <w:tc>
          <w:tcPr>
            <w:tcW w:w="925" w:type="dxa"/>
            <w:gridSpan w:val="3"/>
            <w:shd w:val="clear" w:color="auto" w:fill="auto"/>
          </w:tcPr>
          <w:p w14:paraId="7011C98C" w14:textId="77777777" w:rsidR="00F43375" w:rsidRPr="0060225D" w:rsidRDefault="00F43375" w:rsidP="00E96BCA">
            <w:pPr>
              <w:spacing w:line="240" w:lineRule="auto"/>
              <w:jc w:val="center"/>
              <w:rPr>
                <w:rFonts w:eastAsia="Times New Roman"/>
                <w:sz w:val="16"/>
                <w:szCs w:val="16"/>
              </w:rPr>
            </w:pPr>
          </w:p>
        </w:tc>
        <w:tc>
          <w:tcPr>
            <w:tcW w:w="925" w:type="dxa"/>
            <w:shd w:val="clear" w:color="auto" w:fill="auto"/>
          </w:tcPr>
          <w:p w14:paraId="756DF831" w14:textId="77777777" w:rsidR="00F43375" w:rsidRPr="0060225D" w:rsidRDefault="00F43375" w:rsidP="00E96BCA">
            <w:pPr>
              <w:spacing w:line="240" w:lineRule="auto"/>
              <w:rPr>
                <w:rFonts w:eastAsia="Times New Roman"/>
                <w:sz w:val="16"/>
                <w:szCs w:val="16"/>
              </w:rPr>
            </w:pPr>
          </w:p>
        </w:tc>
      </w:tr>
      <w:tr w:rsidR="00F43375" w:rsidRPr="0060225D" w14:paraId="7130EBF6" w14:textId="77777777" w:rsidTr="00E96BCA">
        <w:trPr>
          <w:trHeight w:val="155"/>
          <w:jc w:val="center"/>
        </w:trPr>
        <w:tc>
          <w:tcPr>
            <w:tcW w:w="2830" w:type="dxa"/>
            <w:shd w:val="clear" w:color="auto" w:fill="auto"/>
          </w:tcPr>
          <w:p w14:paraId="6052BABB" w14:textId="77777777" w:rsidR="00F43375" w:rsidRPr="0060225D" w:rsidRDefault="00F43375" w:rsidP="00E96BCA">
            <w:pPr>
              <w:spacing w:line="240" w:lineRule="auto"/>
              <w:ind w:left="113"/>
              <w:jc w:val="left"/>
              <w:rPr>
                <w:rFonts w:ascii="Times New Roman" w:hAnsi="Times New Roman"/>
                <w:sz w:val="16"/>
                <w:szCs w:val="16"/>
              </w:rPr>
            </w:pPr>
            <w:r w:rsidRPr="0060225D">
              <w:rPr>
                <w:rFonts w:ascii="Times New Roman" w:hAnsi="Times New Roman"/>
                <w:sz w:val="16"/>
                <w:szCs w:val="16"/>
              </w:rPr>
              <w:t>Size of population X Area demanded</w:t>
            </w:r>
          </w:p>
        </w:tc>
        <w:tc>
          <w:tcPr>
            <w:tcW w:w="851" w:type="dxa"/>
            <w:gridSpan w:val="2"/>
            <w:shd w:val="clear" w:color="auto" w:fill="auto"/>
          </w:tcPr>
          <w:p w14:paraId="60D28A46" w14:textId="77777777" w:rsidR="00F43375" w:rsidRPr="0060225D" w:rsidRDefault="00F43375" w:rsidP="00E96BCA">
            <w:pPr>
              <w:spacing w:line="240" w:lineRule="auto"/>
              <w:jc w:val="center"/>
              <w:rPr>
                <w:rFonts w:eastAsia="Times New Roman"/>
                <w:sz w:val="16"/>
                <w:szCs w:val="16"/>
              </w:rPr>
            </w:pPr>
          </w:p>
        </w:tc>
        <w:tc>
          <w:tcPr>
            <w:tcW w:w="709" w:type="dxa"/>
            <w:gridSpan w:val="2"/>
            <w:shd w:val="clear" w:color="auto" w:fill="auto"/>
          </w:tcPr>
          <w:p w14:paraId="080F8051" w14:textId="77777777" w:rsidR="00F43375" w:rsidRPr="0060225D" w:rsidRDefault="00F43375" w:rsidP="00E96BCA">
            <w:pPr>
              <w:spacing w:line="240" w:lineRule="auto"/>
              <w:jc w:val="center"/>
              <w:rPr>
                <w:rFonts w:eastAsia="Times New Roman"/>
                <w:sz w:val="16"/>
                <w:szCs w:val="16"/>
              </w:rPr>
            </w:pPr>
          </w:p>
        </w:tc>
        <w:tc>
          <w:tcPr>
            <w:tcW w:w="850" w:type="dxa"/>
            <w:shd w:val="clear" w:color="auto" w:fill="auto"/>
          </w:tcPr>
          <w:p w14:paraId="55BA5195" w14:textId="77777777" w:rsidR="00F43375" w:rsidRPr="0060225D" w:rsidRDefault="00F43375" w:rsidP="00E96BCA">
            <w:pPr>
              <w:spacing w:line="240" w:lineRule="auto"/>
              <w:jc w:val="center"/>
              <w:rPr>
                <w:rFonts w:eastAsia="Times New Roman"/>
                <w:sz w:val="16"/>
                <w:szCs w:val="16"/>
              </w:rPr>
            </w:pPr>
          </w:p>
        </w:tc>
        <w:tc>
          <w:tcPr>
            <w:tcW w:w="815" w:type="dxa"/>
            <w:gridSpan w:val="2"/>
            <w:shd w:val="clear" w:color="auto" w:fill="auto"/>
          </w:tcPr>
          <w:p w14:paraId="67D896C5"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7B1CF501"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.00(.00)</w:t>
            </w:r>
          </w:p>
        </w:tc>
        <w:tc>
          <w:tcPr>
            <w:tcW w:w="925" w:type="dxa"/>
            <w:gridSpan w:val="2"/>
            <w:shd w:val="clear" w:color="auto" w:fill="auto"/>
          </w:tcPr>
          <w:p w14:paraId="20F027B8"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-2.68**</w:t>
            </w:r>
          </w:p>
        </w:tc>
        <w:tc>
          <w:tcPr>
            <w:tcW w:w="925" w:type="dxa"/>
            <w:gridSpan w:val="2"/>
            <w:shd w:val="clear" w:color="auto" w:fill="auto"/>
          </w:tcPr>
          <w:p w14:paraId="3830772A" w14:textId="77777777" w:rsidR="00F43375" w:rsidRPr="0060225D" w:rsidRDefault="00F43375" w:rsidP="00E96BCA">
            <w:pPr>
              <w:spacing w:line="240" w:lineRule="auto"/>
              <w:jc w:val="center"/>
              <w:rPr>
                <w:rFonts w:eastAsia="Times New Roman"/>
                <w:sz w:val="16"/>
                <w:szCs w:val="16"/>
              </w:rPr>
            </w:pPr>
          </w:p>
        </w:tc>
        <w:tc>
          <w:tcPr>
            <w:tcW w:w="924" w:type="dxa"/>
            <w:gridSpan w:val="2"/>
            <w:shd w:val="clear" w:color="auto" w:fill="auto"/>
          </w:tcPr>
          <w:p w14:paraId="36585E60"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772953BA"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077DF205" w14:textId="77777777" w:rsidR="00F43375" w:rsidRPr="0060225D" w:rsidRDefault="00F43375" w:rsidP="00E96BCA">
            <w:pPr>
              <w:spacing w:line="240" w:lineRule="auto"/>
              <w:jc w:val="center"/>
              <w:rPr>
                <w:rFonts w:eastAsia="Times New Roman"/>
                <w:sz w:val="16"/>
                <w:szCs w:val="16"/>
                <w:rtl/>
              </w:rPr>
            </w:pPr>
          </w:p>
        </w:tc>
        <w:tc>
          <w:tcPr>
            <w:tcW w:w="925" w:type="dxa"/>
            <w:gridSpan w:val="2"/>
            <w:shd w:val="clear" w:color="auto" w:fill="auto"/>
          </w:tcPr>
          <w:p w14:paraId="05BA6F94"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.00(.00)</w:t>
            </w:r>
          </w:p>
        </w:tc>
        <w:tc>
          <w:tcPr>
            <w:tcW w:w="925" w:type="dxa"/>
            <w:gridSpan w:val="2"/>
            <w:shd w:val="clear" w:color="auto" w:fill="auto"/>
          </w:tcPr>
          <w:p w14:paraId="5C57385C"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1.07</w:t>
            </w:r>
          </w:p>
        </w:tc>
        <w:tc>
          <w:tcPr>
            <w:tcW w:w="925" w:type="dxa"/>
            <w:gridSpan w:val="3"/>
            <w:shd w:val="clear" w:color="auto" w:fill="auto"/>
          </w:tcPr>
          <w:p w14:paraId="191A1916" w14:textId="77777777" w:rsidR="00F43375" w:rsidRPr="0060225D" w:rsidRDefault="00F43375" w:rsidP="00E96BCA">
            <w:pPr>
              <w:spacing w:line="240" w:lineRule="auto"/>
              <w:jc w:val="center"/>
              <w:rPr>
                <w:rFonts w:eastAsia="Times New Roman"/>
                <w:sz w:val="16"/>
                <w:szCs w:val="16"/>
              </w:rPr>
            </w:pPr>
          </w:p>
        </w:tc>
        <w:tc>
          <w:tcPr>
            <w:tcW w:w="925" w:type="dxa"/>
            <w:shd w:val="clear" w:color="auto" w:fill="auto"/>
          </w:tcPr>
          <w:p w14:paraId="1941178B" w14:textId="77777777" w:rsidR="00F43375" w:rsidRPr="0060225D" w:rsidRDefault="00F43375" w:rsidP="00E96BCA">
            <w:pPr>
              <w:spacing w:line="240" w:lineRule="auto"/>
              <w:jc w:val="center"/>
              <w:rPr>
                <w:rFonts w:eastAsia="Times New Roman"/>
                <w:sz w:val="16"/>
                <w:szCs w:val="16"/>
              </w:rPr>
            </w:pPr>
          </w:p>
        </w:tc>
      </w:tr>
      <w:tr w:rsidR="00F43375" w:rsidRPr="0060225D" w14:paraId="058B0395" w14:textId="77777777" w:rsidTr="00E96BCA">
        <w:trPr>
          <w:trHeight w:val="155"/>
          <w:jc w:val="center"/>
        </w:trPr>
        <w:tc>
          <w:tcPr>
            <w:tcW w:w="2830" w:type="dxa"/>
            <w:shd w:val="clear" w:color="auto" w:fill="auto"/>
          </w:tcPr>
          <w:p w14:paraId="7CD92C9B" w14:textId="77777777" w:rsidR="00F43375" w:rsidRPr="0060225D" w:rsidRDefault="00F43375" w:rsidP="00E96BCA">
            <w:pPr>
              <w:spacing w:line="240" w:lineRule="auto"/>
              <w:ind w:left="113"/>
              <w:jc w:val="left"/>
              <w:rPr>
                <w:rFonts w:ascii="Times New Roman" w:hAnsi="Times New Roman"/>
                <w:sz w:val="16"/>
                <w:szCs w:val="16"/>
              </w:rPr>
            </w:pPr>
            <w:r w:rsidRPr="0060225D">
              <w:rPr>
                <w:rFonts w:ascii="Times New Roman" w:hAnsi="Times New Roman"/>
                <w:sz w:val="16"/>
                <w:szCs w:val="16"/>
              </w:rPr>
              <w:t>Area of local authority X Area demanded</w:t>
            </w:r>
          </w:p>
        </w:tc>
        <w:tc>
          <w:tcPr>
            <w:tcW w:w="851" w:type="dxa"/>
            <w:gridSpan w:val="2"/>
            <w:shd w:val="clear" w:color="auto" w:fill="auto"/>
          </w:tcPr>
          <w:p w14:paraId="32913A69"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.00(.00)</w:t>
            </w:r>
          </w:p>
        </w:tc>
        <w:tc>
          <w:tcPr>
            <w:tcW w:w="709" w:type="dxa"/>
            <w:gridSpan w:val="2"/>
            <w:shd w:val="clear" w:color="auto" w:fill="auto"/>
          </w:tcPr>
          <w:p w14:paraId="087A8A9E"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1.75*</w:t>
            </w:r>
          </w:p>
        </w:tc>
        <w:tc>
          <w:tcPr>
            <w:tcW w:w="850" w:type="dxa"/>
            <w:shd w:val="clear" w:color="auto" w:fill="auto"/>
          </w:tcPr>
          <w:p w14:paraId="602472EA" w14:textId="77777777" w:rsidR="00F43375" w:rsidRPr="0060225D" w:rsidRDefault="00F43375" w:rsidP="00E96BCA">
            <w:pPr>
              <w:spacing w:line="240" w:lineRule="auto"/>
              <w:jc w:val="center"/>
              <w:rPr>
                <w:rFonts w:eastAsia="Times New Roman"/>
                <w:sz w:val="16"/>
                <w:szCs w:val="16"/>
              </w:rPr>
            </w:pPr>
          </w:p>
        </w:tc>
        <w:tc>
          <w:tcPr>
            <w:tcW w:w="815" w:type="dxa"/>
            <w:gridSpan w:val="2"/>
            <w:shd w:val="clear" w:color="auto" w:fill="auto"/>
          </w:tcPr>
          <w:p w14:paraId="71595897"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0BA8940B"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5D440EC9"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16F815FB"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.00(.00)</w:t>
            </w:r>
          </w:p>
        </w:tc>
        <w:tc>
          <w:tcPr>
            <w:tcW w:w="924" w:type="dxa"/>
            <w:gridSpan w:val="2"/>
            <w:shd w:val="clear" w:color="auto" w:fill="auto"/>
          </w:tcPr>
          <w:p w14:paraId="466FF34F"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1.43</w:t>
            </w:r>
          </w:p>
        </w:tc>
        <w:tc>
          <w:tcPr>
            <w:tcW w:w="925" w:type="dxa"/>
            <w:gridSpan w:val="2"/>
            <w:shd w:val="clear" w:color="auto" w:fill="auto"/>
          </w:tcPr>
          <w:p w14:paraId="4FD5EF38"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5D472929" w14:textId="77777777" w:rsidR="00F43375" w:rsidRPr="0060225D" w:rsidRDefault="00F43375" w:rsidP="00E96BCA">
            <w:pPr>
              <w:spacing w:line="240" w:lineRule="auto"/>
              <w:jc w:val="center"/>
              <w:rPr>
                <w:rFonts w:eastAsia="Times New Roman"/>
                <w:sz w:val="16"/>
                <w:szCs w:val="16"/>
              </w:rPr>
            </w:pPr>
          </w:p>
        </w:tc>
        <w:tc>
          <w:tcPr>
            <w:tcW w:w="925" w:type="dxa"/>
            <w:gridSpan w:val="2"/>
            <w:shd w:val="clear" w:color="auto" w:fill="auto"/>
          </w:tcPr>
          <w:p w14:paraId="0E02E05D"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.00(.00)</w:t>
            </w:r>
          </w:p>
        </w:tc>
        <w:tc>
          <w:tcPr>
            <w:tcW w:w="925" w:type="dxa"/>
            <w:gridSpan w:val="2"/>
            <w:shd w:val="clear" w:color="auto" w:fill="auto"/>
          </w:tcPr>
          <w:p w14:paraId="1F661ACA"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2.75**</w:t>
            </w:r>
          </w:p>
        </w:tc>
        <w:tc>
          <w:tcPr>
            <w:tcW w:w="925" w:type="dxa"/>
            <w:gridSpan w:val="3"/>
            <w:shd w:val="clear" w:color="auto" w:fill="auto"/>
          </w:tcPr>
          <w:p w14:paraId="2B1E8A68"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.00(.00)</w:t>
            </w:r>
          </w:p>
        </w:tc>
        <w:tc>
          <w:tcPr>
            <w:tcW w:w="925" w:type="dxa"/>
            <w:shd w:val="clear" w:color="auto" w:fill="auto"/>
          </w:tcPr>
          <w:p w14:paraId="4DB07526"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3.43***</w:t>
            </w:r>
          </w:p>
        </w:tc>
      </w:tr>
      <w:tr w:rsidR="00F43375" w:rsidRPr="0060225D" w14:paraId="0C4125B4" w14:textId="77777777" w:rsidTr="00E96BCA">
        <w:trPr>
          <w:trHeight w:val="155"/>
          <w:jc w:val="center"/>
        </w:trPr>
        <w:tc>
          <w:tcPr>
            <w:tcW w:w="3119" w:type="dxa"/>
            <w:gridSpan w:val="2"/>
            <w:tcBorders>
              <w:bottom w:val="single" w:sz="4" w:space="0" w:color="auto"/>
            </w:tcBorders>
            <w:shd w:val="clear" w:color="auto" w:fill="auto"/>
          </w:tcPr>
          <w:p w14:paraId="41151743" w14:textId="77777777" w:rsidR="00F43375" w:rsidRPr="0060225D" w:rsidRDefault="00F43375" w:rsidP="00E96BCA">
            <w:pPr>
              <w:spacing w:line="240" w:lineRule="auto"/>
              <w:ind w:left="113"/>
              <w:jc w:val="left"/>
              <w:rPr>
                <w:rFonts w:ascii="Times New Roman" w:hAnsi="Times New Roman"/>
                <w:sz w:val="16"/>
                <w:szCs w:val="16"/>
              </w:rPr>
            </w:pPr>
            <w:r w:rsidRPr="0060225D">
              <w:rPr>
                <w:rFonts w:ascii="Times New Roman" w:hAnsi="Times New Roman"/>
                <w:sz w:val="16"/>
                <w:szCs w:val="16"/>
              </w:rPr>
              <w:t>Initiator (the recipient LA) X Area demanded</w:t>
            </w:r>
          </w:p>
        </w:tc>
        <w:tc>
          <w:tcPr>
            <w:tcW w:w="562" w:type="dxa"/>
            <w:tcBorders>
              <w:bottom w:val="single" w:sz="4" w:space="0" w:color="auto"/>
            </w:tcBorders>
            <w:shd w:val="clear" w:color="auto" w:fill="auto"/>
          </w:tcPr>
          <w:p w14:paraId="612A3EA7" w14:textId="77777777" w:rsidR="00F43375" w:rsidRPr="0060225D" w:rsidRDefault="00F43375" w:rsidP="00E96BCA">
            <w:pPr>
              <w:spacing w:line="240" w:lineRule="auto"/>
              <w:jc w:val="center"/>
              <w:rPr>
                <w:rFonts w:eastAsia="Times New Roman"/>
                <w:sz w:val="16"/>
                <w:szCs w:val="16"/>
              </w:rPr>
            </w:pPr>
          </w:p>
        </w:tc>
        <w:tc>
          <w:tcPr>
            <w:tcW w:w="709" w:type="dxa"/>
            <w:gridSpan w:val="2"/>
            <w:tcBorders>
              <w:bottom w:val="single" w:sz="4" w:space="0" w:color="auto"/>
            </w:tcBorders>
            <w:shd w:val="clear" w:color="auto" w:fill="auto"/>
          </w:tcPr>
          <w:p w14:paraId="2CB27A4A" w14:textId="77777777" w:rsidR="00F43375" w:rsidRPr="0060225D" w:rsidRDefault="00F43375" w:rsidP="00E96BCA">
            <w:pPr>
              <w:spacing w:line="240" w:lineRule="auto"/>
              <w:jc w:val="center"/>
              <w:rPr>
                <w:rFonts w:eastAsia="Times New Roman"/>
                <w:sz w:val="16"/>
                <w:szCs w:val="16"/>
              </w:rPr>
            </w:pPr>
          </w:p>
        </w:tc>
        <w:tc>
          <w:tcPr>
            <w:tcW w:w="850" w:type="dxa"/>
            <w:tcBorders>
              <w:bottom w:val="single" w:sz="4" w:space="0" w:color="auto"/>
            </w:tcBorders>
            <w:shd w:val="clear" w:color="auto" w:fill="auto"/>
          </w:tcPr>
          <w:p w14:paraId="560A38C1"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.06(.10)</w:t>
            </w:r>
          </w:p>
        </w:tc>
        <w:tc>
          <w:tcPr>
            <w:tcW w:w="815" w:type="dxa"/>
            <w:gridSpan w:val="2"/>
            <w:tcBorders>
              <w:bottom w:val="single" w:sz="4" w:space="0" w:color="auto"/>
            </w:tcBorders>
            <w:shd w:val="clear" w:color="auto" w:fill="auto"/>
          </w:tcPr>
          <w:p w14:paraId="61303614"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.58</w:t>
            </w:r>
          </w:p>
        </w:tc>
        <w:tc>
          <w:tcPr>
            <w:tcW w:w="925" w:type="dxa"/>
            <w:gridSpan w:val="2"/>
            <w:tcBorders>
              <w:bottom w:val="single" w:sz="4" w:space="0" w:color="auto"/>
            </w:tcBorders>
            <w:shd w:val="clear" w:color="auto" w:fill="auto"/>
          </w:tcPr>
          <w:p w14:paraId="119781AC" w14:textId="77777777" w:rsidR="00F43375" w:rsidRPr="0060225D" w:rsidRDefault="00F43375" w:rsidP="00E96BCA">
            <w:pPr>
              <w:spacing w:line="240" w:lineRule="auto"/>
              <w:jc w:val="center"/>
              <w:rPr>
                <w:rFonts w:eastAsia="Times New Roman"/>
                <w:sz w:val="16"/>
                <w:szCs w:val="16"/>
              </w:rPr>
            </w:pPr>
          </w:p>
        </w:tc>
        <w:tc>
          <w:tcPr>
            <w:tcW w:w="925" w:type="dxa"/>
            <w:gridSpan w:val="2"/>
            <w:tcBorders>
              <w:bottom w:val="single" w:sz="4" w:space="0" w:color="auto"/>
            </w:tcBorders>
            <w:shd w:val="clear" w:color="auto" w:fill="auto"/>
          </w:tcPr>
          <w:p w14:paraId="7C56663E" w14:textId="77777777" w:rsidR="00F43375" w:rsidRPr="0060225D" w:rsidRDefault="00F43375" w:rsidP="00E96BCA">
            <w:pPr>
              <w:spacing w:line="240" w:lineRule="auto"/>
              <w:jc w:val="center"/>
              <w:rPr>
                <w:rFonts w:eastAsia="Times New Roman"/>
                <w:sz w:val="16"/>
                <w:szCs w:val="16"/>
              </w:rPr>
            </w:pPr>
          </w:p>
        </w:tc>
        <w:tc>
          <w:tcPr>
            <w:tcW w:w="925" w:type="dxa"/>
            <w:gridSpan w:val="2"/>
            <w:tcBorders>
              <w:bottom w:val="single" w:sz="4" w:space="0" w:color="auto"/>
            </w:tcBorders>
            <w:shd w:val="clear" w:color="auto" w:fill="auto"/>
          </w:tcPr>
          <w:p w14:paraId="199D52A9" w14:textId="77777777" w:rsidR="00F43375" w:rsidRPr="0060225D" w:rsidRDefault="00F43375" w:rsidP="00E96BCA">
            <w:pPr>
              <w:spacing w:line="240" w:lineRule="auto"/>
              <w:jc w:val="center"/>
              <w:rPr>
                <w:rFonts w:eastAsia="Times New Roman"/>
                <w:sz w:val="16"/>
                <w:szCs w:val="16"/>
              </w:rPr>
            </w:pPr>
          </w:p>
        </w:tc>
        <w:tc>
          <w:tcPr>
            <w:tcW w:w="924" w:type="dxa"/>
            <w:gridSpan w:val="2"/>
            <w:tcBorders>
              <w:bottom w:val="single" w:sz="4" w:space="0" w:color="auto"/>
            </w:tcBorders>
            <w:shd w:val="clear" w:color="auto" w:fill="auto"/>
          </w:tcPr>
          <w:p w14:paraId="4378D3DE" w14:textId="77777777" w:rsidR="00F43375" w:rsidRPr="0060225D" w:rsidRDefault="00F43375" w:rsidP="00E96BCA">
            <w:pPr>
              <w:spacing w:line="240" w:lineRule="auto"/>
              <w:jc w:val="center"/>
              <w:rPr>
                <w:rFonts w:eastAsia="Times New Roman"/>
                <w:sz w:val="16"/>
                <w:szCs w:val="16"/>
              </w:rPr>
            </w:pPr>
          </w:p>
        </w:tc>
        <w:tc>
          <w:tcPr>
            <w:tcW w:w="925" w:type="dxa"/>
            <w:gridSpan w:val="2"/>
            <w:tcBorders>
              <w:bottom w:val="single" w:sz="4" w:space="0" w:color="auto"/>
            </w:tcBorders>
            <w:shd w:val="clear" w:color="auto" w:fill="auto"/>
          </w:tcPr>
          <w:p w14:paraId="0D64C784"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-.30(.12)</w:t>
            </w:r>
          </w:p>
        </w:tc>
        <w:tc>
          <w:tcPr>
            <w:tcW w:w="925" w:type="dxa"/>
            <w:gridSpan w:val="2"/>
            <w:tcBorders>
              <w:bottom w:val="single" w:sz="4" w:space="0" w:color="auto"/>
            </w:tcBorders>
            <w:shd w:val="clear" w:color="auto" w:fill="auto"/>
          </w:tcPr>
          <w:p w14:paraId="6E46BA96"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-2.57**</w:t>
            </w:r>
          </w:p>
        </w:tc>
        <w:tc>
          <w:tcPr>
            <w:tcW w:w="925" w:type="dxa"/>
            <w:gridSpan w:val="2"/>
            <w:tcBorders>
              <w:bottom w:val="single" w:sz="4" w:space="0" w:color="auto"/>
            </w:tcBorders>
            <w:shd w:val="clear" w:color="auto" w:fill="auto"/>
          </w:tcPr>
          <w:p w14:paraId="2A711011" w14:textId="77777777" w:rsidR="00F43375" w:rsidRPr="0060225D" w:rsidRDefault="00F43375" w:rsidP="00E96BCA">
            <w:pPr>
              <w:spacing w:line="240" w:lineRule="auto"/>
              <w:jc w:val="center"/>
              <w:rPr>
                <w:rFonts w:eastAsia="Times New Roman"/>
                <w:sz w:val="16"/>
                <w:szCs w:val="16"/>
              </w:rPr>
            </w:pPr>
          </w:p>
        </w:tc>
        <w:tc>
          <w:tcPr>
            <w:tcW w:w="925" w:type="dxa"/>
            <w:gridSpan w:val="2"/>
            <w:tcBorders>
              <w:bottom w:val="single" w:sz="4" w:space="0" w:color="auto"/>
            </w:tcBorders>
            <w:shd w:val="clear" w:color="auto" w:fill="auto"/>
          </w:tcPr>
          <w:p w14:paraId="4E823484" w14:textId="77777777" w:rsidR="00F43375" w:rsidRPr="0060225D" w:rsidRDefault="00F43375" w:rsidP="00E96BCA">
            <w:pPr>
              <w:spacing w:line="240" w:lineRule="auto"/>
              <w:jc w:val="center"/>
              <w:rPr>
                <w:rFonts w:eastAsia="Times New Roman"/>
                <w:sz w:val="16"/>
                <w:szCs w:val="16"/>
              </w:rPr>
            </w:pPr>
          </w:p>
        </w:tc>
        <w:tc>
          <w:tcPr>
            <w:tcW w:w="925" w:type="dxa"/>
            <w:gridSpan w:val="3"/>
            <w:tcBorders>
              <w:bottom w:val="single" w:sz="4" w:space="0" w:color="auto"/>
            </w:tcBorders>
            <w:shd w:val="clear" w:color="auto" w:fill="auto"/>
          </w:tcPr>
          <w:p w14:paraId="74258BB5"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-.21(.11)</w:t>
            </w:r>
          </w:p>
        </w:tc>
        <w:tc>
          <w:tcPr>
            <w:tcW w:w="925" w:type="dxa"/>
            <w:tcBorders>
              <w:bottom w:val="single" w:sz="4" w:space="0" w:color="auto"/>
            </w:tcBorders>
            <w:shd w:val="clear" w:color="auto" w:fill="auto"/>
          </w:tcPr>
          <w:p w14:paraId="5F6DA433" w14:textId="77777777" w:rsidR="00F43375" w:rsidRPr="0060225D" w:rsidRDefault="00F43375" w:rsidP="00E96BCA">
            <w:pPr>
              <w:spacing w:line="240" w:lineRule="auto"/>
              <w:jc w:val="center"/>
              <w:rPr>
                <w:rFonts w:eastAsia="Times New Roman"/>
                <w:sz w:val="16"/>
                <w:szCs w:val="16"/>
              </w:rPr>
            </w:pPr>
            <w:r w:rsidRPr="0060225D">
              <w:rPr>
                <w:rFonts w:eastAsia="Times New Roman"/>
                <w:sz w:val="16"/>
                <w:szCs w:val="16"/>
              </w:rPr>
              <w:t>-1.93*</w:t>
            </w:r>
          </w:p>
        </w:tc>
      </w:tr>
    </w:tbl>
    <w:p w14:paraId="6233D56C" w14:textId="53521597" w:rsidR="00F43375" w:rsidRPr="0060225D" w:rsidRDefault="00F43375" w:rsidP="00F43375">
      <w:pPr>
        <w:pStyle w:val="MDPI43tablefooter"/>
        <w:spacing w:after="240"/>
      </w:pPr>
      <w:r w:rsidRPr="0060225D">
        <w:t xml:space="preserve">  N=</w:t>
      </w:r>
      <w:proofErr w:type="gramStart"/>
      <w:r w:rsidRPr="0060225D">
        <w:t xml:space="preserve">175; </w:t>
      </w:r>
      <w:r w:rsidRPr="0060225D">
        <w:rPr>
          <w:i/>
        </w:rPr>
        <w:t xml:space="preserve"> p</w:t>
      </w:r>
      <w:proofErr w:type="gramEnd"/>
      <w:r w:rsidRPr="0060225D">
        <w:rPr>
          <w:i/>
        </w:rPr>
        <w:t xml:space="preserve"> </w:t>
      </w:r>
      <w:r w:rsidRPr="0060225D">
        <w:t xml:space="preserve">&lt; .05*, </w:t>
      </w:r>
      <w:r w:rsidRPr="0060225D">
        <w:rPr>
          <w:i/>
        </w:rPr>
        <w:t xml:space="preserve">p </w:t>
      </w:r>
      <w:r w:rsidRPr="0060225D">
        <w:t xml:space="preserve">&lt; .01**, </w:t>
      </w:r>
      <w:r w:rsidRPr="0060225D">
        <w:rPr>
          <w:i/>
        </w:rPr>
        <w:t xml:space="preserve">p </w:t>
      </w:r>
      <w:r w:rsidRPr="0060225D">
        <w:t>&lt; .001*** ; R</w:t>
      </w:r>
      <w:r w:rsidRPr="0060225D">
        <w:rPr>
          <w:vertAlign w:val="superscript"/>
        </w:rPr>
        <w:t>2</w:t>
      </w:r>
      <w:r w:rsidRPr="0060225D">
        <w:t>=Model Prediction;  ΔR</w:t>
      </w:r>
      <w:r w:rsidRPr="0060225D">
        <w:rPr>
          <w:vertAlign w:val="superscript"/>
        </w:rPr>
        <w:t>2</w:t>
      </w:r>
      <w:r w:rsidRPr="0060225D">
        <w:t xml:space="preserve">=Prediction of simultaneous moderation; </w:t>
      </w:r>
      <w:r w:rsidRPr="0060225D">
        <w:rPr>
          <w:rFonts w:ascii="David" w:hAnsi="David" w:cs="David"/>
        </w:rPr>
        <w:t>†</w:t>
      </w:r>
      <w:r w:rsidRPr="0060225D">
        <w:t xml:space="preserve"> =Right, ultra-Orthodox;.</w:t>
      </w:r>
    </w:p>
    <w:p w14:paraId="0F131913" w14:textId="39B0C11D" w:rsidR="00EA2C70" w:rsidRPr="0060225D" w:rsidRDefault="00EA2C70" w:rsidP="00EA2C70">
      <w:pPr>
        <w:pStyle w:val="MDPI41tablecaption"/>
        <w:jc w:val="both"/>
      </w:pPr>
      <w:bookmarkStart w:id="28" w:name="_Hlk155605102"/>
      <w:r w:rsidRPr="0060225D">
        <w:rPr>
          <w:b/>
        </w:rPr>
        <w:t xml:space="preserve">Table 6. </w:t>
      </w:r>
      <w:r w:rsidRPr="0060225D">
        <w:t>– Continued-2: Analyses testing simultaneous indirect effects of built-in structural and political factors moderating the correlation between area demanded and relative growth in land transferred (PROCESS Model #2)– PGC2016-2022 – H4</w:t>
      </w:r>
      <w:bookmarkEnd w:id="28"/>
      <w:r w:rsidRPr="0060225D">
        <w:t>.</w:t>
      </w:r>
    </w:p>
    <w:tbl>
      <w:tblPr>
        <w:tblW w:w="15304" w:type="dxa"/>
        <w:jc w:val="center"/>
        <w:tblLayout w:type="fixed"/>
        <w:tblCellMar>
          <w:left w:w="0" w:type="dxa"/>
          <w:right w:w="0" w:type="dxa"/>
        </w:tblCellMar>
        <w:tblLook w:val="04A0" w:firstRow="1" w:lastRow="0" w:firstColumn="1" w:lastColumn="0" w:noHBand="0" w:noVBand="1"/>
      </w:tblPr>
      <w:tblGrid>
        <w:gridCol w:w="2830"/>
        <w:gridCol w:w="289"/>
        <w:gridCol w:w="562"/>
        <w:gridCol w:w="567"/>
        <w:gridCol w:w="142"/>
        <w:gridCol w:w="850"/>
        <w:gridCol w:w="702"/>
        <w:gridCol w:w="113"/>
        <w:gridCol w:w="29"/>
        <w:gridCol w:w="896"/>
        <w:gridCol w:w="768"/>
        <w:gridCol w:w="157"/>
        <w:gridCol w:w="21"/>
        <w:gridCol w:w="904"/>
        <w:gridCol w:w="797"/>
        <w:gridCol w:w="127"/>
        <w:gridCol w:w="15"/>
        <w:gridCol w:w="910"/>
        <w:gridCol w:w="791"/>
        <w:gridCol w:w="134"/>
        <w:gridCol w:w="8"/>
        <w:gridCol w:w="917"/>
        <w:gridCol w:w="784"/>
        <w:gridCol w:w="141"/>
        <w:gridCol w:w="7"/>
        <w:gridCol w:w="850"/>
        <w:gridCol w:w="68"/>
        <w:gridCol w:w="925"/>
      </w:tblGrid>
      <w:tr w:rsidR="00EA2C70" w:rsidRPr="0060225D" w14:paraId="3A7E9A67" w14:textId="77777777" w:rsidTr="00E96BCA">
        <w:trPr>
          <w:trHeight w:val="129"/>
          <w:jc w:val="center"/>
        </w:trPr>
        <w:tc>
          <w:tcPr>
            <w:tcW w:w="2830" w:type="dxa"/>
            <w:vMerge w:val="restart"/>
            <w:tcBorders>
              <w:top w:val="single" w:sz="4" w:space="0" w:color="auto"/>
            </w:tcBorders>
            <w:shd w:val="clear" w:color="auto" w:fill="auto"/>
          </w:tcPr>
          <w:p w14:paraId="626370CF" w14:textId="77777777" w:rsidR="00EA2C70" w:rsidRPr="0060225D" w:rsidRDefault="00EA2C70" w:rsidP="00E96BCA">
            <w:pPr>
              <w:spacing w:line="240" w:lineRule="auto"/>
              <w:rPr>
                <w:rFonts w:eastAsia="Times New Roman"/>
                <w:sz w:val="16"/>
                <w:szCs w:val="16"/>
              </w:rPr>
            </w:pPr>
          </w:p>
        </w:tc>
        <w:tc>
          <w:tcPr>
            <w:tcW w:w="12474" w:type="dxa"/>
            <w:gridSpan w:val="27"/>
            <w:tcBorders>
              <w:top w:val="single" w:sz="4" w:space="0" w:color="auto"/>
              <w:bottom w:val="single" w:sz="4" w:space="0" w:color="auto"/>
            </w:tcBorders>
            <w:shd w:val="clear" w:color="auto" w:fill="auto"/>
            <w:vAlign w:val="center"/>
          </w:tcPr>
          <w:p w14:paraId="1BEBA751" w14:textId="77777777" w:rsidR="00EA2C70" w:rsidRPr="0060225D" w:rsidRDefault="00EA2C70"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Dependent Variable = Relative amount of land transferred to recipient local authority</w:t>
            </w:r>
          </w:p>
        </w:tc>
      </w:tr>
      <w:tr w:rsidR="00EA2C70" w:rsidRPr="0060225D" w14:paraId="11A69889" w14:textId="77777777" w:rsidTr="00E96BCA">
        <w:trPr>
          <w:trHeight w:val="385"/>
          <w:jc w:val="center"/>
        </w:trPr>
        <w:tc>
          <w:tcPr>
            <w:tcW w:w="2830" w:type="dxa"/>
            <w:vMerge/>
            <w:tcBorders>
              <w:top w:val="single" w:sz="4" w:space="0" w:color="auto"/>
            </w:tcBorders>
            <w:shd w:val="clear" w:color="auto" w:fill="auto"/>
          </w:tcPr>
          <w:p w14:paraId="25F6424D" w14:textId="77777777" w:rsidR="00EA2C70" w:rsidRPr="0060225D" w:rsidRDefault="00EA2C70" w:rsidP="00E96BCA">
            <w:pPr>
              <w:spacing w:line="240" w:lineRule="auto"/>
              <w:rPr>
                <w:rFonts w:eastAsia="Times New Roman"/>
                <w:sz w:val="16"/>
                <w:szCs w:val="16"/>
              </w:rPr>
            </w:pPr>
          </w:p>
        </w:tc>
        <w:tc>
          <w:tcPr>
            <w:tcW w:w="1560" w:type="dxa"/>
            <w:gridSpan w:val="4"/>
            <w:tcBorders>
              <w:top w:val="single" w:sz="4" w:space="0" w:color="auto"/>
              <w:bottom w:val="single" w:sz="4" w:space="0" w:color="auto"/>
            </w:tcBorders>
            <w:shd w:val="clear" w:color="auto" w:fill="auto"/>
            <w:vAlign w:val="center"/>
          </w:tcPr>
          <w:p w14:paraId="735A587D" w14:textId="77777777" w:rsidR="00EA2C70" w:rsidRPr="0060225D" w:rsidRDefault="00EA2C70"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79</w:t>
            </w:r>
            <w:r w:rsidRPr="0060225D">
              <w:rPr>
                <w:rFonts w:ascii="Times New Roman" w:eastAsia="Times New Roman" w:hAnsi="Times New Roman"/>
                <w:sz w:val="16"/>
                <w:szCs w:val="16"/>
              </w:rPr>
              <w:t>***</w:t>
            </w:r>
          </w:p>
          <w:p w14:paraId="6C01AF6A" w14:textId="77777777" w:rsidR="00EA2C70" w:rsidRPr="0060225D" w:rsidRDefault="00EA2C70"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=.06***</w:t>
            </w:r>
          </w:p>
        </w:tc>
        <w:tc>
          <w:tcPr>
            <w:tcW w:w="1665" w:type="dxa"/>
            <w:gridSpan w:val="3"/>
            <w:tcBorders>
              <w:top w:val="single" w:sz="4" w:space="0" w:color="auto"/>
              <w:bottom w:val="single" w:sz="4" w:space="0" w:color="auto"/>
            </w:tcBorders>
            <w:shd w:val="clear" w:color="auto" w:fill="auto"/>
            <w:vAlign w:val="center"/>
          </w:tcPr>
          <w:p w14:paraId="17B36707" w14:textId="77777777" w:rsidR="00EA2C70" w:rsidRPr="0060225D" w:rsidRDefault="00EA2C70"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78</w:t>
            </w:r>
            <w:r w:rsidRPr="0060225D">
              <w:rPr>
                <w:rFonts w:ascii="Times New Roman" w:eastAsia="Times New Roman" w:hAnsi="Times New Roman"/>
                <w:sz w:val="16"/>
                <w:szCs w:val="16"/>
              </w:rPr>
              <w:t>***</w:t>
            </w:r>
          </w:p>
          <w:p w14:paraId="58843236" w14:textId="77777777" w:rsidR="00EA2C70" w:rsidRPr="0060225D" w:rsidRDefault="00EA2C70"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=.06***</w:t>
            </w:r>
          </w:p>
        </w:tc>
        <w:tc>
          <w:tcPr>
            <w:tcW w:w="1850" w:type="dxa"/>
            <w:gridSpan w:val="4"/>
            <w:tcBorders>
              <w:top w:val="single" w:sz="4" w:space="0" w:color="auto"/>
              <w:bottom w:val="single" w:sz="4" w:space="0" w:color="auto"/>
            </w:tcBorders>
            <w:shd w:val="clear" w:color="auto" w:fill="auto"/>
            <w:vAlign w:val="center"/>
          </w:tcPr>
          <w:p w14:paraId="62872412" w14:textId="77777777" w:rsidR="00EA2C70" w:rsidRPr="0060225D" w:rsidRDefault="00EA2C70"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=.75***</w:t>
            </w:r>
          </w:p>
          <w:p w14:paraId="757FBA4D" w14:textId="77777777" w:rsidR="00EA2C70" w:rsidRPr="0060225D" w:rsidRDefault="00EA2C70"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=.03***</w:t>
            </w:r>
          </w:p>
        </w:tc>
        <w:tc>
          <w:tcPr>
            <w:tcW w:w="1849" w:type="dxa"/>
            <w:gridSpan w:val="4"/>
            <w:tcBorders>
              <w:top w:val="single" w:sz="4" w:space="0" w:color="auto"/>
              <w:bottom w:val="single" w:sz="4" w:space="0" w:color="auto"/>
            </w:tcBorders>
            <w:shd w:val="clear" w:color="auto" w:fill="auto"/>
            <w:vAlign w:val="center"/>
          </w:tcPr>
          <w:p w14:paraId="401B0E2A" w14:textId="77777777" w:rsidR="00EA2C70" w:rsidRPr="0060225D" w:rsidRDefault="00EA2C70"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74</w:t>
            </w:r>
            <w:r w:rsidRPr="0060225D">
              <w:rPr>
                <w:rFonts w:ascii="Times New Roman" w:eastAsia="Times New Roman" w:hAnsi="Times New Roman"/>
                <w:sz w:val="16"/>
                <w:szCs w:val="16"/>
              </w:rPr>
              <w:t>***</w:t>
            </w:r>
          </w:p>
          <w:p w14:paraId="68FB3434" w14:textId="77777777" w:rsidR="00EA2C70" w:rsidRPr="0060225D" w:rsidRDefault="00EA2C70"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=.02**</w:t>
            </w:r>
          </w:p>
        </w:tc>
        <w:tc>
          <w:tcPr>
            <w:tcW w:w="1850" w:type="dxa"/>
            <w:gridSpan w:val="4"/>
            <w:tcBorders>
              <w:top w:val="single" w:sz="4" w:space="0" w:color="auto"/>
              <w:bottom w:val="single" w:sz="4" w:space="0" w:color="auto"/>
            </w:tcBorders>
            <w:shd w:val="clear" w:color="auto" w:fill="auto"/>
            <w:vAlign w:val="center"/>
          </w:tcPr>
          <w:p w14:paraId="080E8BA8" w14:textId="77777777" w:rsidR="00EA2C70" w:rsidRPr="0060225D" w:rsidRDefault="00EA2C70"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76</w:t>
            </w:r>
            <w:r w:rsidRPr="0060225D">
              <w:rPr>
                <w:rFonts w:ascii="Times New Roman" w:eastAsia="Times New Roman" w:hAnsi="Times New Roman"/>
                <w:sz w:val="16"/>
                <w:szCs w:val="16"/>
              </w:rPr>
              <w:t>***</w:t>
            </w:r>
          </w:p>
          <w:p w14:paraId="31105A90" w14:textId="77777777" w:rsidR="00EA2C70" w:rsidRPr="0060225D" w:rsidRDefault="00EA2C70"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=.04***</w:t>
            </w:r>
          </w:p>
        </w:tc>
        <w:tc>
          <w:tcPr>
            <w:tcW w:w="1857" w:type="dxa"/>
            <w:gridSpan w:val="5"/>
            <w:tcBorders>
              <w:top w:val="single" w:sz="4" w:space="0" w:color="auto"/>
              <w:bottom w:val="single" w:sz="4" w:space="0" w:color="auto"/>
            </w:tcBorders>
            <w:shd w:val="clear" w:color="auto" w:fill="auto"/>
            <w:vAlign w:val="center"/>
          </w:tcPr>
          <w:p w14:paraId="5B6F186F" w14:textId="77777777" w:rsidR="00EA2C70" w:rsidRPr="0060225D" w:rsidRDefault="00EA2C70"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74</w:t>
            </w:r>
            <w:r w:rsidRPr="0060225D">
              <w:rPr>
                <w:rFonts w:ascii="Times New Roman" w:eastAsia="Times New Roman" w:hAnsi="Times New Roman"/>
                <w:sz w:val="16"/>
                <w:szCs w:val="16"/>
              </w:rPr>
              <w:t>***</w:t>
            </w:r>
          </w:p>
          <w:p w14:paraId="50093729" w14:textId="77777777" w:rsidR="00EA2C70" w:rsidRPr="0060225D" w:rsidRDefault="00EA2C70"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02</w:t>
            </w:r>
            <w:r w:rsidRPr="0060225D">
              <w:rPr>
                <w:rFonts w:ascii="Times New Roman" w:eastAsia="Times New Roman" w:hAnsi="Times New Roman"/>
                <w:sz w:val="16"/>
                <w:szCs w:val="16"/>
              </w:rPr>
              <w:t>**</w:t>
            </w:r>
          </w:p>
        </w:tc>
        <w:tc>
          <w:tcPr>
            <w:tcW w:w="1843" w:type="dxa"/>
            <w:gridSpan w:val="3"/>
            <w:tcBorders>
              <w:top w:val="single" w:sz="4" w:space="0" w:color="auto"/>
              <w:bottom w:val="single" w:sz="4" w:space="0" w:color="auto"/>
            </w:tcBorders>
          </w:tcPr>
          <w:p w14:paraId="0C95FBC3" w14:textId="77777777" w:rsidR="00EA2C70" w:rsidRPr="0060225D" w:rsidRDefault="00EA2C70"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75</w:t>
            </w:r>
            <w:r w:rsidRPr="0060225D">
              <w:rPr>
                <w:rFonts w:ascii="Times New Roman" w:eastAsia="Times New Roman" w:hAnsi="Times New Roman"/>
                <w:sz w:val="16"/>
                <w:szCs w:val="16"/>
              </w:rPr>
              <w:t>***</w:t>
            </w:r>
          </w:p>
          <w:p w14:paraId="70E80F79" w14:textId="77777777" w:rsidR="00EA2C70" w:rsidRPr="0060225D" w:rsidRDefault="00EA2C70"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=.03***</w:t>
            </w:r>
          </w:p>
        </w:tc>
      </w:tr>
      <w:tr w:rsidR="00EA2C70" w:rsidRPr="0060225D" w14:paraId="34E5A30E" w14:textId="77777777" w:rsidTr="00E96BCA">
        <w:trPr>
          <w:trHeight w:val="161"/>
          <w:jc w:val="center"/>
        </w:trPr>
        <w:tc>
          <w:tcPr>
            <w:tcW w:w="2830" w:type="dxa"/>
            <w:tcBorders>
              <w:top w:val="single" w:sz="4" w:space="0" w:color="auto"/>
            </w:tcBorders>
            <w:shd w:val="clear" w:color="auto" w:fill="auto"/>
          </w:tcPr>
          <w:p w14:paraId="3F3671BF" w14:textId="77777777" w:rsidR="00EA2C70" w:rsidRPr="0060225D" w:rsidRDefault="00EA2C70" w:rsidP="00E96BCA">
            <w:pPr>
              <w:spacing w:line="240" w:lineRule="auto"/>
              <w:rPr>
                <w:rFonts w:eastAsia="Times New Roman"/>
                <w:sz w:val="16"/>
                <w:szCs w:val="16"/>
              </w:rPr>
            </w:pPr>
          </w:p>
        </w:tc>
        <w:tc>
          <w:tcPr>
            <w:tcW w:w="1418" w:type="dxa"/>
            <w:gridSpan w:val="3"/>
            <w:tcBorders>
              <w:top w:val="single" w:sz="4" w:space="0" w:color="auto"/>
              <w:bottom w:val="single" w:sz="4" w:space="0" w:color="auto"/>
            </w:tcBorders>
            <w:shd w:val="clear" w:color="auto" w:fill="auto"/>
            <w:vAlign w:val="center"/>
          </w:tcPr>
          <w:p w14:paraId="26B68C26" w14:textId="77777777" w:rsidR="00EA2C70" w:rsidRPr="0060225D" w:rsidRDefault="00EA2C70"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Model XXIX</w:t>
            </w:r>
          </w:p>
        </w:tc>
        <w:tc>
          <w:tcPr>
            <w:tcW w:w="142" w:type="dxa"/>
            <w:tcBorders>
              <w:top w:val="single" w:sz="4" w:space="0" w:color="auto"/>
            </w:tcBorders>
            <w:shd w:val="clear" w:color="auto" w:fill="auto"/>
            <w:vAlign w:val="center"/>
          </w:tcPr>
          <w:p w14:paraId="442B4687" w14:textId="77777777" w:rsidR="00EA2C70" w:rsidRPr="0060225D" w:rsidRDefault="00EA2C70" w:rsidP="00E96BCA">
            <w:pPr>
              <w:spacing w:line="240" w:lineRule="auto"/>
              <w:jc w:val="center"/>
              <w:rPr>
                <w:rFonts w:ascii="Times New Roman" w:eastAsia="Times New Roman" w:hAnsi="Times New Roman"/>
                <w:sz w:val="16"/>
                <w:szCs w:val="16"/>
              </w:rPr>
            </w:pPr>
          </w:p>
        </w:tc>
        <w:tc>
          <w:tcPr>
            <w:tcW w:w="1552" w:type="dxa"/>
            <w:gridSpan w:val="2"/>
            <w:tcBorders>
              <w:top w:val="single" w:sz="4" w:space="0" w:color="auto"/>
              <w:bottom w:val="single" w:sz="4" w:space="0" w:color="auto"/>
            </w:tcBorders>
            <w:shd w:val="clear" w:color="auto" w:fill="auto"/>
            <w:vAlign w:val="center"/>
          </w:tcPr>
          <w:p w14:paraId="4B3D6FC6" w14:textId="77777777" w:rsidR="00EA2C70" w:rsidRPr="0060225D" w:rsidRDefault="00EA2C70" w:rsidP="00E96BCA">
            <w:pPr>
              <w:spacing w:line="240" w:lineRule="auto"/>
              <w:jc w:val="center"/>
              <w:rPr>
                <w:rFonts w:ascii="Times New Roman" w:eastAsia="Times New Roman" w:hAnsi="Times New Roman"/>
                <w:sz w:val="16"/>
                <w:szCs w:val="16"/>
                <w:rtl/>
              </w:rPr>
            </w:pPr>
            <w:r w:rsidRPr="0060225D">
              <w:rPr>
                <w:rFonts w:ascii="Times New Roman" w:eastAsia="Times New Roman" w:hAnsi="Times New Roman"/>
                <w:sz w:val="16"/>
                <w:szCs w:val="16"/>
              </w:rPr>
              <w:t>Model</w:t>
            </w:r>
            <w:r w:rsidRPr="0060225D">
              <w:rPr>
                <w:rFonts w:ascii="Times New Roman" w:eastAsia="Times New Roman" w:hAnsi="Times New Roman"/>
                <w:sz w:val="16"/>
                <w:szCs w:val="16"/>
                <w:rtl/>
              </w:rPr>
              <w:t xml:space="preserve"> </w:t>
            </w:r>
            <w:r w:rsidRPr="0060225D">
              <w:rPr>
                <w:rFonts w:ascii="Times New Roman" w:eastAsia="Times New Roman" w:hAnsi="Times New Roman"/>
                <w:sz w:val="16"/>
                <w:szCs w:val="16"/>
              </w:rPr>
              <w:t>XXX</w:t>
            </w:r>
          </w:p>
        </w:tc>
        <w:tc>
          <w:tcPr>
            <w:tcW w:w="142" w:type="dxa"/>
            <w:gridSpan w:val="2"/>
            <w:tcBorders>
              <w:top w:val="single" w:sz="4" w:space="0" w:color="auto"/>
            </w:tcBorders>
            <w:shd w:val="clear" w:color="auto" w:fill="auto"/>
            <w:vAlign w:val="center"/>
          </w:tcPr>
          <w:p w14:paraId="0EF5EAC1" w14:textId="77777777" w:rsidR="00EA2C70" w:rsidRPr="0060225D" w:rsidRDefault="00EA2C70" w:rsidP="00E96BCA">
            <w:pPr>
              <w:spacing w:line="240" w:lineRule="auto"/>
              <w:jc w:val="center"/>
              <w:rPr>
                <w:rFonts w:ascii="Times New Roman" w:eastAsia="Times New Roman" w:hAnsi="Times New Roman"/>
                <w:sz w:val="16"/>
                <w:szCs w:val="16"/>
              </w:rPr>
            </w:pPr>
          </w:p>
        </w:tc>
        <w:tc>
          <w:tcPr>
            <w:tcW w:w="1664" w:type="dxa"/>
            <w:gridSpan w:val="2"/>
            <w:tcBorders>
              <w:top w:val="single" w:sz="4" w:space="0" w:color="auto"/>
              <w:bottom w:val="single" w:sz="4" w:space="0" w:color="auto"/>
            </w:tcBorders>
            <w:shd w:val="clear" w:color="auto" w:fill="auto"/>
            <w:vAlign w:val="center"/>
          </w:tcPr>
          <w:p w14:paraId="0B3BB034" w14:textId="77777777" w:rsidR="00EA2C70" w:rsidRPr="0060225D" w:rsidRDefault="00EA2C70"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Model</w:t>
            </w:r>
            <w:r w:rsidRPr="0060225D">
              <w:rPr>
                <w:rFonts w:ascii="Times New Roman" w:eastAsia="Times New Roman" w:hAnsi="Times New Roman"/>
                <w:sz w:val="16"/>
                <w:szCs w:val="16"/>
                <w:rtl/>
              </w:rPr>
              <w:t xml:space="preserve"> </w:t>
            </w:r>
            <w:r w:rsidRPr="0060225D">
              <w:rPr>
                <w:rFonts w:ascii="Times New Roman" w:eastAsia="Times New Roman" w:hAnsi="Times New Roman"/>
                <w:sz w:val="16"/>
                <w:szCs w:val="16"/>
              </w:rPr>
              <w:t>XXXI</w:t>
            </w:r>
          </w:p>
        </w:tc>
        <w:tc>
          <w:tcPr>
            <w:tcW w:w="178" w:type="dxa"/>
            <w:gridSpan w:val="2"/>
            <w:tcBorders>
              <w:top w:val="single" w:sz="4" w:space="0" w:color="auto"/>
            </w:tcBorders>
            <w:shd w:val="clear" w:color="auto" w:fill="auto"/>
            <w:vAlign w:val="center"/>
          </w:tcPr>
          <w:p w14:paraId="0BE37650" w14:textId="77777777" w:rsidR="00EA2C70" w:rsidRPr="0060225D" w:rsidRDefault="00EA2C70" w:rsidP="00E96BCA">
            <w:pPr>
              <w:spacing w:line="240" w:lineRule="auto"/>
              <w:jc w:val="center"/>
              <w:rPr>
                <w:rFonts w:ascii="Times New Roman" w:eastAsia="Times New Roman" w:hAnsi="Times New Roman"/>
                <w:sz w:val="16"/>
                <w:szCs w:val="16"/>
              </w:rPr>
            </w:pPr>
          </w:p>
        </w:tc>
        <w:tc>
          <w:tcPr>
            <w:tcW w:w="1701" w:type="dxa"/>
            <w:gridSpan w:val="2"/>
            <w:tcBorders>
              <w:top w:val="single" w:sz="4" w:space="0" w:color="auto"/>
              <w:bottom w:val="single" w:sz="4" w:space="0" w:color="auto"/>
            </w:tcBorders>
            <w:shd w:val="clear" w:color="auto" w:fill="auto"/>
            <w:vAlign w:val="center"/>
          </w:tcPr>
          <w:p w14:paraId="303E901D" w14:textId="77777777" w:rsidR="00EA2C70" w:rsidRPr="0060225D" w:rsidRDefault="00EA2C70" w:rsidP="00E96BCA">
            <w:pPr>
              <w:spacing w:line="240" w:lineRule="auto"/>
              <w:jc w:val="center"/>
              <w:rPr>
                <w:rFonts w:ascii="Times New Roman" w:eastAsia="Times New Roman" w:hAnsi="Times New Roman"/>
                <w:sz w:val="16"/>
                <w:szCs w:val="16"/>
                <w:rtl/>
              </w:rPr>
            </w:pPr>
            <w:r w:rsidRPr="0060225D">
              <w:rPr>
                <w:rFonts w:ascii="Times New Roman" w:eastAsia="Times New Roman" w:hAnsi="Times New Roman"/>
                <w:sz w:val="16"/>
                <w:szCs w:val="16"/>
              </w:rPr>
              <w:t>Model</w:t>
            </w:r>
            <w:r w:rsidRPr="0060225D">
              <w:rPr>
                <w:rFonts w:ascii="Times New Roman" w:eastAsia="Times New Roman" w:hAnsi="Times New Roman"/>
                <w:sz w:val="16"/>
                <w:szCs w:val="16"/>
                <w:rtl/>
              </w:rPr>
              <w:t xml:space="preserve"> </w:t>
            </w:r>
            <w:r w:rsidRPr="0060225D">
              <w:rPr>
                <w:rFonts w:ascii="Times New Roman" w:eastAsia="Times New Roman" w:hAnsi="Times New Roman"/>
                <w:sz w:val="16"/>
                <w:szCs w:val="16"/>
              </w:rPr>
              <w:t>XXXII</w:t>
            </w:r>
          </w:p>
        </w:tc>
        <w:tc>
          <w:tcPr>
            <w:tcW w:w="142" w:type="dxa"/>
            <w:gridSpan w:val="2"/>
            <w:tcBorders>
              <w:top w:val="single" w:sz="4" w:space="0" w:color="auto"/>
            </w:tcBorders>
            <w:shd w:val="clear" w:color="auto" w:fill="auto"/>
            <w:vAlign w:val="center"/>
          </w:tcPr>
          <w:p w14:paraId="6B2B7316" w14:textId="77777777" w:rsidR="00EA2C70" w:rsidRPr="0060225D" w:rsidRDefault="00EA2C70" w:rsidP="00E96BCA">
            <w:pPr>
              <w:spacing w:line="240" w:lineRule="auto"/>
              <w:jc w:val="center"/>
              <w:rPr>
                <w:rFonts w:ascii="Times New Roman" w:eastAsia="Times New Roman" w:hAnsi="Times New Roman"/>
                <w:sz w:val="16"/>
                <w:szCs w:val="16"/>
              </w:rPr>
            </w:pPr>
          </w:p>
        </w:tc>
        <w:tc>
          <w:tcPr>
            <w:tcW w:w="1701" w:type="dxa"/>
            <w:gridSpan w:val="2"/>
            <w:tcBorders>
              <w:top w:val="single" w:sz="4" w:space="0" w:color="auto"/>
              <w:bottom w:val="single" w:sz="4" w:space="0" w:color="auto"/>
            </w:tcBorders>
            <w:shd w:val="clear" w:color="auto" w:fill="auto"/>
            <w:vAlign w:val="center"/>
          </w:tcPr>
          <w:p w14:paraId="7CEB08ED" w14:textId="77777777" w:rsidR="00EA2C70" w:rsidRPr="0060225D" w:rsidRDefault="00EA2C70"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Model</w:t>
            </w:r>
            <w:r w:rsidRPr="0060225D">
              <w:rPr>
                <w:rFonts w:ascii="Times New Roman" w:eastAsia="Times New Roman" w:hAnsi="Times New Roman"/>
                <w:sz w:val="16"/>
                <w:szCs w:val="16"/>
                <w:rtl/>
              </w:rPr>
              <w:t xml:space="preserve"> </w:t>
            </w:r>
            <w:r w:rsidRPr="0060225D">
              <w:rPr>
                <w:rFonts w:ascii="Times New Roman" w:eastAsia="Times New Roman" w:hAnsi="Times New Roman"/>
                <w:sz w:val="16"/>
                <w:szCs w:val="16"/>
              </w:rPr>
              <w:t xml:space="preserve"> XXXIII</w:t>
            </w:r>
          </w:p>
        </w:tc>
        <w:tc>
          <w:tcPr>
            <w:tcW w:w="142" w:type="dxa"/>
            <w:gridSpan w:val="2"/>
            <w:tcBorders>
              <w:top w:val="single" w:sz="4" w:space="0" w:color="auto"/>
            </w:tcBorders>
            <w:shd w:val="clear" w:color="auto" w:fill="auto"/>
            <w:vAlign w:val="center"/>
          </w:tcPr>
          <w:p w14:paraId="5FC268B4" w14:textId="77777777" w:rsidR="00EA2C70" w:rsidRPr="0060225D" w:rsidRDefault="00EA2C70" w:rsidP="00E96BCA">
            <w:pPr>
              <w:spacing w:line="240" w:lineRule="auto"/>
              <w:jc w:val="center"/>
              <w:rPr>
                <w:rFonts w:ascii="Times New Roman" w:eastAsia="Times New Roman" w:hAnsi="Times New Roman"/>
                <w:sz w:val="16"/>
                <w:szCs w:val="16"/>
              </w:rPr>
            </w:pPr>
          </w:p>
        </w:tc>
        <w:tc>
          <w:tcPr>
            <w:tcW w:w="1701" w:type="dxa"/>
            <w:gridSpan w:val="2"/>
            <w:tcBorders>
              <w:top w:val="single" w:sz="4" w:space="0" w:color="auto"/>
              <w:bottom w:val="single" w:sz="4" w:space="0" w:color="auto"/>
            </w:tcBorders>
            <w:shd w:val="clear" w:color="auto" w:fill="auto"/>
            <w:vAlign w:val="center"/>
          </w:tcPr>
          <w:p w14:paraId="40379DED" w14:textId="77777777" w:rsidR="00EA2C70" w:rsidRPr="0060225D" w:rsidRDefault="00EA2C70" w:rsidP="00E96BCA">
            <w:pPr>
              <w:spacing w:line="240" w:lineRule="auto"/>
              <w:jc w:val="center"/>
              <w:rPr>
                <w:rFonts w:ascii="Times New Roman" w:eastAsia="Times New Roman" w:hAnsi="Times New Roman"/>
                <w:sz w:val="16"/>
                <w:szCs w:val="16"/>
                <w:rtl/>
              </w:rPr>
            </w:pPr>
            <w:r w:rsidRPr="0060225D">
              <w:rPr>
                <w:rFonts w:ascii="Times New Roman" w:eastAsia="Times New Roman" w:hAnsi="Times New Roman"/>
                <w:sz w:val="16"/>
                <w:szCs w:val="16"/>
              </w:rPr>
              <w:t>Model</w:t>
            </w:r>
            <w:r w:rsidRPr="0060225D">
              <w:rPr>
                <w:rFonts w:ascii="Times New Roman" w:eastAsia="Times New Roman" w:hAnsi="Times New Roman"/>
                <w:sz w:val="16"/>
                <w:szCs w:val="16"/>
                <w:rtl/>
              </w:rPr>
              <w:t xml:space="preserve"> </w:t>
            </w:r>
            <w:r w:rsidRPr="0060225D">
              <w:rPr>
                <w:rFonts w:ascii="Times New Roman" w:eastAsia="Times New Roman" w:hAnsi="Times New Roman"/>
                <w:sz w:val="16"/>
                <w:szCs w:val="16"/>
              </w:rPr>
              <w:t>XXXIV</w:t>
            </w:r>
          </w:p>
        </w:tc>
        <w:tc>
          <w:tcPr>
            <w:tcW w:w="148" w:type="dxa"/>
            <w:gridSpan w:val="2"/>
            <w:tcBorders>
              <w:top w:val="single" w:sz="4" w:space="0" w:color="auto"/>
            </w:tcBorders>
            <w:shd w:val="clear" w:color="auto" w:fill="auto"/>
            <w:vAlign w:val="center"/>
          </w:tcPr>
          <w:p w14:paraId="30B27373" w14:textId="77777777" w:rsidR="00EA2C70" w:rsidRPr="0060225D" w:rsidRDefault="00EA2C70" w:rsidP="00E96BCA">
            <w:pPr>
              <w:spacing w:line="240" w:lineRule="auto"/>
              <w:jc w:val="center"/>
              <w:rPr>
                <w:rFonts w:ascii="Times New Roman" w:eastAsia="Times New Roman" w:hAnsi="Times New Roman"/>
                <w:sz w:val="16"/>
                <w:szCs w:val="16"/>
                <w:rtl/>
              </w:rPr>
            </w:pPr>
          </w:p>
        </w:tc>
        <w:tc>
          <w:tcPr>
            <w:tcW w:w="1843" w:type="dxa"/>
            <w:gridSpan w:val="3"/>
            <w:tcBorders>
              <w:top w:val="single" w:sz="4" w:space="0" w:color="auto"/>
              <w:bottom w:val="single" w:sz="4" w:space="0" w:color="auto"/>
            </w:tcBorders>
          </w:tcPr>
          <w:p w14:paraId="4903E143" w14:textId="77777777" w:rsidR="00EA2C70" w:rsidRPr="0060225D" w:rsidRDefault="00EA2C70"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Model</w:t>
            </w:r>
            <w:r w:rsidRPr="0060225D">
              <w:rPr>
                <w:rFonts w:ascii="Times New Roman" w:eastAsia="Times New Roman" w:hAnsi="Times New Roman"/>
                <w:sz w:val="16"/>
                <w:szCs w:val="16"/>
                <w:rtl/>
              </w:rPr>
              <w:t xml:space="preserve"> </w:t>
            </w:r>
            <w:r w:rsidRPr="0060225D">
              <w:rPr>
                <w:rFonts w:ascii="Times New Roman" w:eastAsia="Times New Roman" w:hAnsi="Times New Roman"/>
                <w:sz w:val="16"/>
                <w:szCs w:val="16"/>
              </w:rPr>
              <w:t>XXXV</w:t>
            </w:r>
          </w:p>
        </w:tc>
      </w:tr>
      <w:tr w:rsidR="00EA2C70" w:rsidRPr="0060225D" w14:paraId="410CFA6F" w14:textId="77777777" w:rsidTr="00E96BCA">
        <w:trPr>
          <w:trHeight w:val="161"/>
          <w:jc w:val="center"/>
        </w:trPr>
        <w:tc>
          <w:tcPr>
            <w:tcW w:w="2830" w:type="dxa"/>
            <w:tcBorders>
              <w:bottom w:val="single" w:sz="4" w:space="0" w:color="auto"/>
            </w:tcBorders>
            <w:shd w:val="clear" w:color="auto" w:fill="auto"/>
          </w:tcPr>
          <w:p w14:paraId="68AD1026" w14:textId="77777777" w:rsidR="00EA2C70" w:rsidRPr="0060225D" w:rsidRDefault="00EA2C70" w:rsidP="00E96BCA">
            <w:pPr>
              <w:spacing w:line="240" w:lineRule="auto"/>
              <w:ind w:left="113"/>
              <w:jc w:val="left"/>
              <w:rPr>
                <w:rFonts w:ascii="Times New Roman" w:eastAsia="Times New Roman" w:hAnsi="Times New Roman"/>
                <w:sz w:val="16"/>
                <w:szCs w:val="16"/>
                <w:rtl/>
              </w:rPr>
            </w:pPr>
            <w:r w:rsidRPr="0060225D">
              <w:rPr>
                <w:rFonts w:ascii="Times New Roman" w:eastAsia="Times New Roman" w:hAnsi="Times New Roman"/>
                <w:sz w:val="16"/>
                <w:szCs w:val="16"/>
              </w:rPr>
              <w:t>Predictors</w:t>
            </w:r>
          </w:p>
        </w:tc>
        <w:tc>
          <w:tcPr>
            <w:tcW w:w="851" w:type="dxa"/>
            <w:gridSpan w:val="2"/>
            <w:tcBorders>
              <w:bottom w:val="single" w:sz="4" w:space="0" w:color="auto"/>
            </w:tcBorders>
            <w:shd w:val="clear" w:color="auto" w:fill="auto"/>
            <w:vAlign w:val="center"/>
          </w:tcPr>
          <w:p w14:paraId="52516742"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B(SE)</w:t>
            </w:r>
          </w:p>
        </w:tc>
        <w:tc>
          <w:tcPr>
            <w:tcW w:w="709" w:type="dxa"/>
            <w:gridSpan w:val="2"/>
            <w:tcBorders>
              <w:bottom w:val="single" w:sz="4" w:space="0" w:color="auto"/>
            </w:tcBorders>
            <w:shd w:val="clear" w:color="auto" w:fill="auto"/>
            <w:vAlign w:val="center"/>
          </w:tcPr>
          <w:p w14:paraId="17F32692"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T</w:t>
            </w:r>
          </w:p>
        </w:tc>
        <w:tc>
          <w:tcPr>
            <w:tcW w:w="850" w:type="dxa"/>
            <w:tcBorders>
              <w:bottom w:val="single" w:sz="4" w:space="0" w:color="auto"/>
            </w:tcBorders>
            <w:shd w:val="clear" w:color="auto" w:fill="auto"/>
            <w:vAlign w:val="center"/>
          </w:tcPr>
          <w:p w14:paraId="661B6F7A"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B(SE)</w:t>
            </w:r>
          </w:p>
        </w:tc>
        <w:tc>
          <w:tcPr>
            <w:tcW w:w="815" w:type="dxa"/>
            <w:gridSpan w:val="2"/>
            <w:tcBorders>
              <w:bottom w:val="single" w:sz="4" w:space="0" w:color="auto"/>
            </w:tcBorders>
            <w:shd w:val="clear" w:color="auto" w:fill="auto"/>
            <w:vAlign w:val="center"/>
          </w:tcPr>
          <w:p w14:paraId="45907D40"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T</w:t>
            </w:r>
          </w:p>
        </w:tc>
        <w:tc>
          <w:tcPr>
            <w:tcW w:w="925" w:type="dxa"/>
            <w:gridSpan w:val="2"/>
            <w:tcBorders>
              <w:bottom w:val="single" w:sz="4" w:space="0" w:color="auto"/>
            </w:tcBorders>
            <w:shd w:val="clear" w:color="auto" w:fill="auto"/>
            <w:vAlign w:val="center"/>
          </w:tcPr>
          <w:p w14:paraId="5321E999"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B(SE)</w:t>
            </w:r>
          </w:p>
        </w:tc>
        <w:tc>
          <w:tcPr>
            <w:tcW w:w="925" w:type="dxa"/>
            <w:gridSpan w:val="2"/>
            <w:tcBorders>
              <w:bottom w:val="single" w:sz="4" w:space="0" w:color="auto"/>
            </w:tcBorders>
            <w:shd w:val="clear" w:color="auto" w:fill="auto"/>
            <w:vAlign w:val="center"/>
          </w:tcPr>
          <w:p w14:paraId="570B7B41"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T</w:t>
            </w:r>
          </w:p>
        </w:tc>
        <w:tc>
          <w:tcPr>
            <w:tcW w:w="925" w:type="dxa"/>
            <w:gridSpan w:val="2"/>
            <w:tcBorders>
              <w:bottom w:val="single" w:sz="4" w:space="0" w:color="auto"/>
            </w:tcBorders>
            <w:shd w:val="clear" w:color="auto" w:fill="auto"/>
            <w:vAlign w:val="center"/>
          </w:tcPr>
          <w:p w14:paraId="6E84634C"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B(SE)</w:t>
            </w:r>
          </w:p>
        </w:tc>
        <w:tc>
          <w:tcPr>
            <w:tcW w:w="924" w:type="dxa"/>
            <w:gridSpan w:val="2"/>
            <w:tcBorders>
              <w:bottom w:val="single" w:sz="4" w:space="0" w:color="auto"/>
            </w:tcBorders>
            <w:shd w:val="clear" w:color="auto" w:fill="auto"/>
            <w:vAlign w:val="center"/>
          </w:tcPr>
          <w:p w14:paraId="67E25005"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T</w:t>
            </w:r>
          </w:p>
        </w:tc>
        <w:tc>
          <w:tcPr>
            <w:tcW w:w="925" w:type="dxa"/>
            <w:gridSpan w:val="2"/>
            <w:tcBorders>
              <w:bottom w:val="single" w:sz="4" w:space="0" w:color="auto"/>
            </w:tcBorders>
            <w:shd w:val="clear" w:color="auto" w:fill="auto"/>
            <w:vAlign w:val="center"/>
          </w:tcPr>
          <w:p w14:paraId="7024C1EE"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B(SE)</w:t>
            </w:r>
          </w:p>
        </w:tc>
        <w:tc>
          <w:tcPr>
            <w:tcW w:w="925" w:type="dxa"/>
            <w:gridSpan w:val="2"/>
            <w:tcBorders>
              <w:bottom w:val="single" w:sz="4" w:space="0" w:color="auto"/>
            </w:tcBorders>
            <w:shd w:val="clear" w:color="auto" w:fill="auto"/>
            <w:vAlign w:val="center"/>
          </w:tcPr>
          <w:p w14:paraId="4D30B9CD"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T</w:t>
            </w:r>
          </w:p>
        </w:tc>
        <w:tc>
          <w:tcPr>
            <w:tcW w:w="925" w:type="dxa"/>
            <w:gridSpan w:val="2"/>
            <w:tcBorders>
              <w:bottom w:val="single" w:sz="4" w:space="0" w:color="auto"/>
            </w:tcBorders>
            <w:shd w:val="clear" w:color="auto" w:fill="auto"/>
            <w:vAlign w:val="center"/>
          </w:tcPr>
          <w:p w14:paraId="6154CE81"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B(SE)</w:t>
            </w:r>
          </w:p>
        </w:tc>
        <w:tc>
          <w:tcPr>
            <w:tcW w:w="932" w:type="dxa"/>
            <w:gridSpan w:val="3"/>
            <w:tcBorders>
              <w:bottom w:val="single" w:sz="4" w:space="0" w:color="auto"/>
            </w:tcBorders>
            <w:shd w:val="clear" w:color="auto" w:fill="auto"/>
            <w:vAlign w:val="center"/>
          </w:tcPr>
          <w:p w14:paraId="0D830D53"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T</w:t>
            </w:r>
          </w:p>
        </w:tc>
        <w:tc>
          <w:tcPr>
            <w:tcW w:w="850" w:type="dxa"/>
            <w:tcBorders>
              <w:bottom w:val="single" w:sz="4" w:space="0" w:color="auto"/>
            </w:tcBorders>
            <w:vAlign w:val="center"/>
          </w:tcPr>
          <w:p w14:paraId="77A2D030"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B(SE)</w:t>
            </w:r>
          </w:p>
        </w:tc>
        <w:tc>
          <w:tcPr>
            <w:tcW w:w="993" w:type="dxa"/>
            <w:gridSpan w:val="2"/>
            <w:tcBorders>
              <w:bottom w:val="single" w:sz="4" w:space="0" w:color="auto"/>
            </w:tcBorders>
            <w:vAlign w:val="center"/>
          </w:tcPr>
          <w:p w14:paraId="3C19B3A1"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T</w:t>
            </w:r>
          </w:p>
        </w:tc>
      </w:tr>
      <w:tr w:rsidR="00EA2C70" w:rsidRPr="0060225D" w14:paraId="6F279F11" w14:textId="77777777" w:rsidTr="00E96BCA">
        <w:trPr>
          <w:trHeight w:val="155"/>
          <w:jc w:val="center"/>
        </w:trPr>
        <w:tc>
          <w:tcPr>
            <w:tcW w:w="2830" w:type="dxa"/>
            <w:tcBorders>
              <w:top w:val="single" w:sz="4" w:space="0" w:color="auto"/>
            </w:tcBorders>
            <w:shd w:val="clear" w:color="auto" w:fill="auto"/>
          </w:tcPr>
          <w:p w14:paraId="29F05116" w14:textId="77777777" w:rsidR="00EA2C70" w:rsidRPr="0060225D" w:rsidRDefault="00EA2C70" w:rsidP="00E96BCA">
            <w:pPr>
              <w:spacing w:line="240" w:lineRule="auto"/>
              <w:ind w:left="113"/>
              <w:jc w:val="left"/>
              <w:rPr>
                <w:rFonts w:ascii="Times New Roman" w:hAnsi="Times New Roman"/>
                <w:sz w:val="16"/>
                <w:szCs w:val="16"/>
                <w:rtl/>
              </w:rPr>
            </w:pPr>
            <w:r w:rsidRPr="0060225D">
              <w:rPr>
                <w:rFonts w:ascii="Times New Roman" w:hAnsi="Times New Roman"/>
                <w:sz w:val="16"/>
                <w:szCs w:val="16"/>
              </w:rPr>
              <w:t>Fixed</w:t>
            </w:r>
          </w:p>
        </w:tc>
        <w:tc>
          <w:tcPr>
            <w:tcW w:w="851" w:type="dxa"/>
            <w:gridSpan w:val="2"/>
            <w:tcBorders>
              <w:top w:val="single" w:sz="4" w:space="0" w:color="auto"/>
            </w:tcBorders>
            <w:shd w:val="clear" w:color="auto" w:fill="auto"/>
          </w:tcPr>
          <w:p w14:paraId="03638DE4"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.11(.09)</w:t>
            </w:r>
          </w:p>
        </w:tc>
        <w:tc>
          <w:tcPr>
            <w:tcW w:w="709" w:type="dxa"/>
            <w:gridSpan w:val="2"/>
            <w:tcBorders>
              <w:top w:val="single" w:sz="4" w:space="0" w:color="auto"/>
            </w:tcBorders>
            <w:shd w:val="clear" w:color="auto" w:fill="auto"/>
          </w:tcPr>
          <w:p w14:paraId="1D470F97"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1.20</w:t>
            </w:r>
          </w:p>
        </w:tc>
        <w:tc>
          <w:tcPr>
            <w:tcW w:w="850" w:type="dxa"/>
            <w:tcBorders>
              <w:top w:val="single" w:sz="4" w:space="0" w:color="auto"/>
            </w:tcBorders>
            <w:shd w:val="clear" w:color="auto" w:fill="auto"/>
          </w:tcPr>
          <w:p w14:paraId="4A2DCA54"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.28(.13)</w:t>
            </w:r>
          </w:p>
        </w:tc>
        <w:tc>
          <w:tcPr>
            <w:tcW w:w="815" w:type="dxa"/>
            <w:gridSpan w:val="2"/>
            <w:tcBorders>
              <w:top w:val="single" w:sz="4" w:space="0" w:color="auto"/>
            </w:tcBorders>
            <w:shd w:val="clear" w:color="auto" w:fill="auto"/>
          </w:tcPr>
          <w:p w14:paraId="59B7D460"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2.18*</w:t>
            </w:r>
          </w:p>
        </w:tc>
        <w:tc>
          <w:tcPr>
            <w:tcW w:w="925" w:type="dxa"/>
            <w:gridSpan w:val="2"/>
            <w:tcBorders>
              <w:top w:val="single" w:sz="4" w:space="0" w:color="auto"/>
            </w:tcBorders>
            <w:shd w:val="clear" w:color="auto" w:fill="auto"/>
          </w:tcPr>
          <w:p w14:paraId="7C5B5B3C"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.05(.16)</w:t>
            </w:r>
          </w:p>
        </w:tc>
        <w:tc>
          <w:tcPr>
            <w:tcW w:w="925" w:type="dxa"/>
            <w:gridSpan w:val="2"/>
            <w:tcBorders>
              <w:top w:val="single" w:sz="4" w:space="0" w:color="auto"/>
            </w:tcBorders>
            <w:shd w:val="clear" w:color="auto" w:fill="auto"/>
          </w:tcPr>
          <w:p w14:paraId="57C8105F"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.28</w:t>
            </w:r>
          </w:p>
        </w:tc>
        <w:tc>
          <w:tcPr>
            <w:tcW w:w="925" w:type="dxa"/>
            <w:gridSpan w:val="2"/>
            <w:tcBorders>
              <w:top w:val="single" w:sz="4" w:space="0" w:color="auto"/>
            </w:tcBorders>
            <w:shd w:val="clear" w:color="auto" w:fill="auto"/>
          </w:tcPr>
          <w:p w14:paraId="3128E4DA"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-.02(.16)</w:t>
            </w:r>
          </w:p>
        </w:tc>
        <w:tc>
          <w:tcPr>
            <w:tcW w:w="924" w:type="dxa"/>
            <w:gridSpan w:val="2"/>
            <w:tcBorders>
              <w:top w:val="single" w:sz="4" w:space="0" w:color="auto"/>
            </w:tcBorders>
            <w:shd w:val="clear" w:color="auto" w:fill="auto"/>
          </w:tcPr>
          <w:p w14:paraId="08E05EF5"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-.13</w:t>
            </w:r>
          </w:p>
        </w:tc>
        <w:tc>
          <w:tcPr>
            <w:tcW w:w="925" w:type="dxa"/>
            <w:gridSpan w:val="2"/>
            <w:tcBorders>
              <w:top w:val="single" w:sz="4" w:space="0" w:color="auto"/>
            </w:tcBorders>
            <w:shd w:val="clear" w:color="auto" w:fill="auto"/>
          </w:tcPr>
          <w:p w14:paraId="22A795BA"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.29(.20)</w:t>
            </w:r>
          </w:p>
        </w:tc>
        <w:tc>
          <w:tcPr>
            <w:tcW w:w="925" w:type="dxa"/>
            <w:gridSpan w:val="2"/>
            <w:tcBorders>
              <w:top w:val="single" w:sz="4" w:space="0" w:color="auto"/>
            </w:tcBorders>
            <w:shd w:val="clear" w:color="auto" w:fill="auto"/>
          </w:tcPr>
          <w:p w14:paraId="1227C74E"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1.49</w:t>
            </w:r>
          </w:p>
        </w:tc>
        <w:tc>
          <w:tcPr>
            <w:tcW w:w="925" w:type="dxa"/>
            <w:gridSpan w:val="2"/>
            <w:tcBorders>
              <w:top w:val="single" w:sz="4" w:space="0" w:color="auto"/>
            </w:tcBorders>
            <w:shd w:val="clear" w:color="auto" w:fill="auto"/>
          </w:tcPr>
          <w:p w14:paraId="1B15C0CC"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-.05(.07)</w:t>
            </w:r>
          </w:p>
        </w:tc>
        <w:tc>
          <w:tcPr>
            <w:tcW w:w="925" w:type="dxa"/>
            <w:gridSpan w:val="2"/>
            <w:tcBorders>
              <w:top w:val="single" w:sz="4" w:space="0" w:color="auto"/>
            </w:tcBorders>
            <w:shd w:val="clear" w:color="auto" w:fill="auto"/>
          </w:tcPr>
          <w:p w14:paraId="2C921433"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-.66</w:t>
            </w:r>
          </w:p>
        </w:tc>
        <w:tc>
          <w:tcPr>
            <w:tcW w:w="925" w:type="dxa"/>
            <w:gridSpan w:val="3"/>
            <w:tcBorders>
              <w:top w:val="single" w:sz="4" w:space="0" w:color="auto"/>
            </w:tcBorders>
          </w:tcPr>
          <w:p w14:paraId="7B1DA3F1"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.09(.10)</w:t>
            </w:r>
          </w:p>
        </w:tc>
        <w:tc>
          <w:tcPr>
            <w:tcW w:w="925" w:type="dxa"/>
            <w:tcBorders>
              <w:top w:val="single" w:sz="4" w:space="0" w:color="auto"/>
            </w:tcBorders>
          </w:tcPr>
          <w:p w14:paraId="3B275654"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.91</w:t>
            </w:r>
          </w:p>
        </w:tc>
      </w:tr>
      <w:tr w:rsidR="00EA2C70" w:rsidRPr="0060225D" w14:paraId="5089CCC1" w14:textId="77777777" w:rsidTr="00E96BCA">
        <w:trPr>
          <w:trHeight w:val="155"/>
          <w:jc w:val="center"/>
        </w:trPr>
        <w:tc>
          <w:tcPr>
            <w:tcW w:w="2830" w:type="dxa"/>
            <w:shd w:val="clear" w:color="auto" w:fill="auto"/>
          </w:tcPr>
          <w:p w14:paraId="5E0E451D" w14:textId="77777777" w:rsidR="00EA2C70" w:rsidRPr="0060225D" w:rsidRDefault="00EA2C70" w:rsidP="00E96BCA">
            <w:pPr>
              <w:spacing w:line="240" w:lineRule="auto"/>
              <w:ind w:left="113"/>
              <w:jc w:val="left"/>
              <w:rPr>
                <w:rFonts w:ascii="Times New Roman" w:hAnsi="Times New Roman"/>
                <w:sz w:val="16"/>
                <w:szCs w:val="16"/>
                <w:rtl/>
              </w:rPr>
            </w:pPr>
            <w:r w:rsidRPr="0060225D">
              <w:rPr>
                <w:rFonts w:ascii="Times New Roman" w:hAnsi="Times New Roman"/>
                <w:sz w:val="16"/>
                <w:szCs w:val="16"/>
              </w:rPr>
              <w:t>Area demanded</w:t>
            </w:r>
          </w:p>
        </w:tc>
        <w:tc>
          <w:tcPr>
            <w:tcW w:w="851" w:type="dxa"/>
            <w:gridSpan w:val="2"/>
            <w:shd w:val="clear" w:color="auto" w:fill="auto"/>
          </w:tcPr>
          <w:p w14:paraId="647E3FC7"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.10(.14)</w:t>
            </w:r>
          </w:p>
        </w:tc>
        <w:tc>
          <w:tcPr>
            <w:tcW w:w="709" w:type="dxa"/>
            <w:gridSpan w:val="2"/>
            <w:shd w:val="clear" w:color="auto" w:fill="auto"/>
          </w:tcPr>
          <w:p w14:paraId="5A6191C1"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.76</w:t>
            </w:r>
          </w:p>
        </w:tc>
        <w:tc>
          <w:tcPr>
            <w:tcW w:w="850" w:type="dxa"/>
            <w:shd w:val="clear" w:color="auto" w:fill="auto"/>
          </w:tcPr>
          <w:p w14:paraId="6C21787F"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.11(.17)</w:t>
            </w:r>
          </w:p>
        </w:tc>
        <w:tc>
          <w:tcPr>
            <w:tcW w:w="815" w:type="dxa"/>
            <w:gridSpan w:val="2"/>
            <w:shd w:val="clear" w:color="auto" w:fill="auto"/>
          </w:tcPr>
          <w:p w14:paraId="5B1882BE"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.66</w:t>
            </w:r>
          </w:p>
        </w:tc>
        <w:tc>
          <w:tcPr>
            <w:tcW w:w="925" w:type="dxa"/>
            <w:gridSpan w:val="2"/>
            <w:shd w:val="clear" w:color="auto" w:fill="auto"/>
          </w:tcPr>
          <w:p w14:paraId="565C8E5C"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-.08(.26)</w:t>
            </w:r>
          </w:p>
        </w:tc>
        <w:tc>
          <w:tcPr>
            <w:tcW w:w="925" w:type="dxa"/>
            <w:gridSpan w:val="2"/>
            <w:shd w:val="clear" w:color="auto" w:fill="auto"/>
          </w:tcPr>
          <w:p w14:paraId="37CE495F"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-.33</w:t>
            </w:r>
          </w:p>
        </w:tc>
        <w:tc>
          <w:tcPr>
            <w:tcW w:w="925" w:type="dxa"/>
            <w:gridSpan w:val="2"/>
            <w:shd w:val="clear" w:color="auto" w:fill="auto"/>
          </w:tcPr>
          <w:p w14:paraId="7FE19534"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.48(.19)</w:t>
            </w:r>
          </w:p>
        </w:tc>
        <w:tc>
          <w:tcPr>
            <w:tcW w:w="924" w:type="dxa"/>
            <w:gridSpan w:val="2"/>
            <w:shd w:val="clear" w:color="auto" w:fill="auto"/>
          </w:tcPr>
          <w:p w14:paraId="0C25E7FA"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2.48**</w:t>
            </w:r>
          </w:p>
        </w:tc>
        <w:tc>
          <w:tcPr>
            <w:tcW w:w="925" w:type="dxa"/>
            <w:gridSpan w:val="2"/>
            <w:shd w:val="clear" w:color="auto" w:fill="auto"/>
          </w:tcPr>
          <w:p w14:paraId="25410D81"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.29(.18)</w:t>
            </w:r>
          </w:p>
        </w:tc>
        <w:tc>
          <w:tcPr>
            <w:tcW w:w="925" w:type="dxa"/>
            <w:gridSpan w:val="2"/>
            <w:shd w:val="clear" w:color="auto" w:fill="auto"/>
          </w:tcPr>
          <w:p w14:paraId="4BAFE3BB"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1.63</w:t>
            </w:r>
          </w:p>
        </w:tc>
        <w:tc>
          <w:tcPr>
            <w:tcW w:w="925" w:type="dxa"/>
            <w:gridSpan w:val="2"/>
            <w:shd w:val="clear" w:color="auto" w:fill="auto"/>
          </w:tcPr>
          <w:p w14:paraId="35C05CEB"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.78(.08)</w:t>
            </w:r>
          </w:p>
        </w:tc>
        <w:tc>
          <w:tcPr>
            <w:tcW w:w="925" w:type="dxa"/>
            <w:gridSpan w:val="2"/>
            <w:shd w:val="clear" w:color="auto" w:fill="auto"/>
          </w:tcPr>
          <w:p w14:paraId="2FB97100"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9.34***</w:t>
            </w:r>
          </w:p>
        </w:tc>
        <w:tc>
          <w:tcPr>
            <w:tcW w:w="925" w:type="dxa"/>
            <w:gridSpan w:val="3"/>
          </w:tcPr>
          <w:p w14:paraId="7830C75E"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.85(.09)</w:t>
            </w:r>
          </w:p>
        </w:tc>
        <w:tc>
          <w:tcPr>
            <w:tcW w:w="925" w:type="dxa"/>
          </w:tcPr>
          <w:p w14:paraId="025D4E19"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9.79***</w:t>
            </w:r>
          </w:p>
        </w:tc>
      </w:tr>
      <w:tr w:rsidR="00EA2C70" w:rsidRPr="0060225D" w14:paraId="4C8A7A9F" w14:textId="77777777" w:rsidTr="00E96BCA">
        <w:trPr>
          <w:trHeight w:val="155"/>
          <w:jc w:val="center"/>
        </w:trPr>
        <w:tc>
          <w:tcPr>
            <w:tcW w:w="2830" w:type="dxa"/>
            <w:shd w:val="clear" w:color="auto" w:fill="auto"/>
          </w:tcPr>
          <w:p w14:paraId="5180E061" w14:textId="77777777" w:rsidR="00EA2C70" w:rsidRPr="0060225D" w:rsidRDefault="00EA2C70" w:rsidP="00E96BCA">
            <w:pPr>
              <w:spacing w:line="240" w:lineRule="auto"/>
              <w:ind w:left="113"/>
              <w:jc w:val="left"/>
              <w:rPr>
                <w:rFonts w:ascii="Times New Roman" w:hAnsi="Times New Roman"/>
                <w:sz w:val="16"/>
                <w:szCs w:val="16"/>
              </w:rPr>
            </w:pPr>
            <w:r w:rsidRPr="0060225D">
              <w:rPr>
                <w:rFonts w:ascii="Times New Roman" w:hAnsi="Times New Roman"/>
                <w:sz w:val="16"/>
                <w:szCs w:val="16"/>
              </w:rPr>
              <w:t>Ethnicity (Jewish)</w:t>
            </w:r>
          </w:p>
        </w:tc>
        <w:tc>
          <w:tcPr>
            <w:tcW w:w="851" w:type="dxa"/>
            <w:gridSpan w:val="2"/>
            <w:shd w:val="clear" w:color="auto" w:fill="auto"/>
          </w:tcPr>
          <w:p w14:paraId="582CD908"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.00(.00)</w:t>
            </w:r>
          </w:p>
        </w:tc>
        <w:tc>
          <w:tcPr>
            <w:tcW w:w="709" w:type="dxa"/>
            <w:gridSpan w:val="2"/>
            <w:shd w:val="clear" w:color="auto" w:fill="auto"/>
          </w:tcPr>
          <w:p w14:paraId="4B8EE20B"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-1.15</w:t>
            </w:r>
          </w:p>
        </w:tc>
        <w:tc>
          <w:tcPr>
            <w:tcW w:w="850" w:type="dxa"/>
            <w:shd w:val="clear" w:color="auto" w:fill="auto"/>
          </w:tcPr>
          <w:p w14:paraId="4382AD8B"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.00(.00)</w:t>
            </w:r>
          </w:p>
        </w:tc>
        <w:tc>
          <w:tcPr>
            <w:tcW w:w="815" w:type="dxa"/>
            <w:gridSpan w:val="2"/>
            <w:shd w:val="clear" w:color="auto" w:fill="auto"/>
          </w:tcPr>
          <w:p w14:paraId="07487668"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-1.69</w:t>
            </w:r>
          </w:p>
        </w:tc>
        <w:tc>
          <w:tcPr>
            <w:tcW w:w="925" w:type="dxa"/>
            <w:gridSpan w:val="2"/>
            <w:shd w:val="clear" w:color="auto" w:fill="auto"/>
          </w:tcPr>
          <w:p w14:paraId="01F31D25"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66B1D21B"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4ED64275" w14:textId="77777777" w:rsidR="00EA2C70" w:rsidRPr="0060225D" w:rsidRDefault="00EA2C70" w:rsidP="00E96BCA">
            <w:pPr>
              <w:spacing w:line="240" w:lineRule="auto"/>
              <w:jc w:val="center"/>
              <w:rPr>
                <w:rFonts w:eastAsia="Times New Roman"/>
                <w:sz w:val="16"/>
                <w:szCs w:val="16"/>
              </w:rPr>
            </w:pPr>
          </w:p>
        </w:tc>
        <w:tc>
          <w:tcPr>
            <w:tcW w:w="924" w:type="dxa"/>
            <w:gridSpan w:val="2"/>
            <w:shd w:val="clear" w:color="auto" w:fill="auto"/>
          </w:tcPr>
          <w:p w14:paraId="0CC05B86"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4A83CF10"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3DAB792C"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76545716"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1C9DD97C" w14:textId="77777777" w:rsidR="00EA2C70" w:rsidRPr="0060225D" w:rsidRDefault="00EA2C70" w:rsidP="00E96BCA">
            <w:pPr>
              <w:spacing w:line="240" w:lineRule="auto"/>
              <w:jc w:val="center"/>
              <w:rPr>
                <w:rFonts w:eastAsia="Times New Roman"/>
                <w:sz w:val="16"/>
                <w:szCs w:val="16"/>
              </w:rPr>
            </w:pPr>
          </w:p>
        </w:tc>
        <w:tc>
          <w:tcPr>
            <w:tcW w:w="925" w:type="dxa"/>
            <w:gridSpan w:val="3"/>
            <w:shd w:val="clear" w:color="auto" w:fill="auto"/>
          </w:tcPr>
          <w:p w14:paraId="6EAD3280" w14:textId="77777777" w:rsidR="00EA2C70" w:rsidRPr="0060225D" w:rsidRDefault="00EA2C70" w:rsidP="00E96BCA">
            <w:pPr>
              <w:spacing w:line="240" w:lineRule="auto"/>
              <w:jc w:val="center"/>
              <w:rPr>
                <w:rFonts w:eastAsia="Times New Roman"/>
                <w:sz w:val="16"/>
                <w:szCs w:val="16"/>
              </w:rPr>
            </w:pPr>
          </w:p>
        </w:tc>
        <w:tc>
          <w:tcPr>
            <w:tcW w:w="925" w:type="dxa"/>
            <w:shd w:val="clear" w:color="auto" w:fill="auto"/>
          </w:tcPr>
          <w:p w14:paraId="05774B25" w14:textId="77777777" w:rsidR="00EA2C70" w:rsidRPr="0060225D" w:rsidRDefault="00EA2C70" w:rsidP="00E96BCA">
            <w:pPr>
              <w:spacing w:line="240" w:lineRule="auto"/>
              <w:jc w:val="center"/>
              <w:rPr>
                <w:rFonts w:eastAsia="Times New Roman"/>
                <w:sz w:val="16"/>
                <w:szCs w:val="16"/>
              </w:rPr>
            </w:pPr>
          </w:p>
        </w:tc>
      </w:tr>
      <w:tr w:rsidR="00EA2C70" w:rsidRPr="0060225D" w14:paraId="19159546" w14:textId="77777777" w:rsidTr="00E96BCA">
        <w:trPr>
          <w:trHeight w:val="155"/>
          <w:jc w:val="center"/>
        </w:trPr>
        <w:tc>
          <w:tcPr>
            <w:tcW w:w="2830" w:type="dxa"/>
            <w:shd w:val="clear" w:color="auto" w:fill="auto"/>
          </w:tcPr>
          <w:p w14:paraId="778EF7BB" w14:textId="77777777" w:rsidR="00EA2C70" w:rsidRPr="0060225D" w:rsidRDefault="00EA2C70" w:rsidP="00E96BCA">
            <w:pPr>
              <w:spacing w:line="240" w:lineRule="auto"/>
              <w:ind w:left="113"/>
              <w:jc w:val="left"/>
              <w:rPr>
                <w:rFonts w:ascii="Times New Roman" w:hAnsi="Times New Roman"/>
                <w:sz w:val="16"/>
                <w:szCs w:val="16"/>
                <w:rtl/>
              </w:rPr>
            </w:pPr>
            <w:r w:rsidRPr="0060225D">
              <w:rPr>
                <w:rFonts w:ascii="Times New Roman" w:hAnsi="Times New Roman"/>
                <w:sz w:val="16"/>
                <w:szCs w:val="16"/>
              </w:rPr>
              <w:t>Political Affiliation</w:t>
            </w:r>
            <w:r w:rsidRPr="0060225D">
              <w:rPr>
                <w:rFonts w:ascii="David" w:hAnsi="David" w:cs="David"/>
                <w:sz w:val="16"/>
                <w:szCs w:val="16"/>
              </w:rPr>
              <w:t>†</w:t>
            </w:r>
          </w:p>
        </w:tc>
        <w:tc>
          <w:tcPr>
            <w:tcW w:w="851" w:type="dxa"/>
            <w:gridSpan w:val="2"/>
            <w:shd w:val="clear" w:color="auto" w:fill="auto"/>
          </w:tcPr>
          <w:p w14:paraId="42C2B632" w14:textId="77777777" w:rsidR="00EA2C70" w:rsidRPr="0060225D" w:rsidRDefault="00EA2C70" w:rsidP="00E96BCA">
            <w:pPr>
              <w:spacing w:line="240" w:lineRule="auto"/>
              <w:jc w:val="center"/>
              <w:rPr>
                <w:rFonts w:eastAsia="Times New Roman"/>
                <w:sz w:val="16"/>
                <w:szCs w:val="16"/>
              </w:rPr>
            </w:pPr>
          </w:p>
        </w:tc>
        <w:tc>
          <w:tcPr>
            <w:tcW w:w="709" w:type="dxa"/>
            <w:gridSpan w:val="2"/>
            <w:shd w:val="clear" w:color="auto" w:fill="auto"/>
          </w:tcPr>
          <w:p w14:paraId="42D48058" w14:textId="77777777" w:rsidR="00EA2C70" w:rsidRPr="0060225D" w:rsidRDefault="00EA2C70" w:rsidP="00E96BCA">
            <w:pPr>
              <w:spacing w:line="240" w:lineRule="auto"/>
              <w:jc w:val="center"/>
              <w:rPr>
                <w:rFonts w:eastAsia="Times New Roman"/>
                <w:sz w:val="16"/>
                <w:szCs w:val="16"/>
              </w:rPr>
            </w:pPr>
          </w:p>
        </w:tc>
        <w:tc>
          <w:tcPr>
            <w:tcW w:w="850" w:type="dxa"/>
            <w:shd w:val="clear" w:color="auto" w:fill="auto"/>
          </w:tcPr>
          <w:p w14:paraId="6D4C8430" w14:textId="77777777" w:rsidR="00EA2C70" w:rsidRPr="0060225D" w:rsidRDefault="00EA2C70" w:rsidP="00E96BCA">
            <w:pPr>
              <w:spacing w:line="240" w:lineRule="auto"/>
              <w:jc w:val="center"/>
              <w:rPr>
                <w:rFonts w:eastAsia="Times New Roman"/>
                <w:sz w:val="16"/>
                <w:szCs w:val="16"/>
              </w:rPr>
            </w:pPr>
          </w:p>
        </w:tc>
        <w:tc>
          <w:tcPr>
            <w:tcW w:w="815" w:type="dxa"/>
            <w:gridSpan w:val="2"/>
            <w:shd w:val="clear" w:color="auto" w:fill="auto"/>
          </w:tcPr>
          <w:p w14:paraId="2B780592"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367A8DAD"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169A054F"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2DCA6AE9" w14:textId="77777777" w:rsidR="00EA2C70" w:rsidRPr="0060225D" w:rsidRDefault="00EA2C70" w:rsidP="00E96BCA">
            <w:pPr>
              <w:spacing w:line="240" w:lineRule="auto"/>
              <w:jc w:val="center"/>
              <w:rPr>
                <w:rFonts w:eastAsia="Times New Roman"/>
                <w:sz w:val="16"/>
                <w:szCs w:val="16"/>
              </w:rPr>
            </w:pPr>
          </w:p>
        </w:tc>
        <w:tc>
          <w:tcPr>
            <w:tcW w:w="924" w:type="dxa"/>
            <w:gridSpan w:val="2"/>
            <w:shd w:val="clear" w:color="auto" w:fill="auto"/>
          </w:tcPr>
          <w:p w14:paraId="497443DC"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0C5C3940"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490CF60F"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114884EE"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26204C05" w14:textId="77777777" w:rsidR="00EA2C70" w:rsidRPr="0060225D" w:rsidRDefault="00EA2C70" w:rsidP="00E96BCA">
            <w:pPr>
              <w:spacing w:line="240" w:lineRule="auto"/>
              <w:jc w:val="center"/>
              <w:rPr>
                <w:rFonts w:eastAsia="Times New Roman"/>
                <w:sz w:val="16"/>
                <w:szCs w:val="16"/>
              </w:rPr>
            </w:pPr>
          </w:p>
        </w:tc>
        <w:tc>
          <w:tcPr>
            <w:tcW w:w="925" w:type="dxa"/>
            <w:gridSpan w:val="3"/>
            <w:shd w:val="clear" w:color="auto" w:fill="auto"/>
          </w:tcPr>
          <w:p w14:paraId="40112014" w14:textId="77777777" w:rsidR="00EA2C70" w:rsidRPr="0060225D" w:rsidRDefault="00EA2C70" w:rsidP="00E96BCA">
            <w:pPr>
              <w:spacing w:line="240" w:lineRule="auto"/>
              <w:jc w:val="center"/>
              <w:rPr>
                <w:rFonts w:eastAsia="Times New Roman"/>
                <w:sz w:val="16"/>
                <w:szCs w:val="16"/>
              </w:rPr>
            </w:pPr>
          </w:p>
        </w:tc>
        <w:tc>
          <w:tcPr>
            <w:tcW w:w="925" w:type="dxa"/>
            <w:shd w:val="clear" w:color="auto" w:fill="auto"/>
          </w:tcPr>
          <w:p w14:paraId="6C0864F2" w14:textId="77777777" w:rsidR="00EA2C70" w:rsidRPr="0060225D" w:rsidRDefault="00EA2C70" w:rsidP="00E96BCA">
            <w:pPr>
              <w:spacing w:line="240" w:lineRule="auto"/>
              <w:rPr>
                <w:rFonts w:eastAsia="Times New Roman"/>
                <w:sz w:val="16"/>
                <w:szCs w:val="16"/>
              </w:rPr>
            </w:pPr>
          </w:p>
        </w:tc>
      </w:tr>
      <w:tr w:rsidR="00EA2C70" w:rsidRPr="0060225D" w14:paraId="3B4A9B04" w14:textId="77777777" w:rsidTr="00E96BCA">
        <w:trPr>
          <w:trHeight w:val="155"/>
          <w:jc w:val="center"/>
        </w:trPr>
        <w:tc>
          <w:tcPr>
            <w:tcW w:w="2830" w:type="dxa"/>
            <w:shd w:val="clear" w:color="auto" w:fill="auto"/>
          </w:tcPr>
          <w:p w14:paraId="6C0C4D8F" w14:textId="77777777" w:rsidR="00EA2C70" w:rsidRPr="0060225D" w:rsidRDefault="00EA2C70" w:rsidP="00E96BCA">
            <w:pPr>
              <w:spacing w:line="240" w:lineRule="auto"/>
              <w:ind w:left="113"/>
              <w:jc w:val="left"/>
              <w:rPr>
                <w:rFonts w:ascii="Times New Roman" w:hAnsi="Times New Roman"/>
                <w:sz w:val="16"/>
                <w:szCs w:val="16"/>
                <w:rtl/>
              </w:rPr>
            </w:pPr>
            <w:r w:rsidRPr="0060225D">
              <w:rPr>
                <w:rFonts w:ascii="Times New Roman" w:hAnsi="Times New Roman"/>
                <w:sz w:val="16"/>
                <w:szCs w:val="16"/>
              </w:rPr>
              <w:t>Financial soundness</w:t>
            </w:r>
          </w:p>
        </w:tc>
        <w:tc>
          <w:tcPr>
            <w:tcW w:w="851" w:type="dxa"/>
            <w:gridSpan w:val="2"/>
            <w:shd w:val="clear" w:color="auto" w:fill="auto"/>
          </w:tcPr>
          <w:p w14:paraId="2F084A75" w14:textId="77777777" w:rsidR="00EA2C70" w:rsidRPr="0060225D" w:rsidRDefault="00EA2C70" w:rsidP="00E96BCA">
            <w:pPr>
              <w:spacing w:line="240" w:lineRule="auto"/>
              <w:jc w:val="center"/>
              <w:rPr>
                <w:rFonts w:eastAsia="Times New Roman"/>
                <w:sz w:val="16"/>
                <w:szCs w:val="16"/>
              </w:rPr>
            </w:pPr>
          </w:p>
        </w:tc>
        <w:tc>
          <w:tcPr>
            <w:tcW w:w="709" w:type="dxa"/>
            <w:gridSpan w:val="2"/>
            <w:shd w:val="clear" w:color="auto" w:fill="auto"/>
          </w:tcPr>
          <w:p w14:paraId="6C1D265F" w14:textId="77777777" w:rsidR="00EA2C70" w:rsidRPr="0060225D" w:rsidRDefault="00EA2C70" w:rsidP="00E96BCA">
            <w:pPr>
              <w:spacing w:line="240" w:lineRule="auto"/>
              <w:jc w:val="center"/>
              <w:rPr>
                <w:rFonts w:eastAsia="Times New Roman"/>
                <w:sz w:val="16"/>
                <w:szCs w:val="16"/>
              </w:rPr>
            </w:pPr>
          </w:p>
        </w:tc>
        <w:tc>
          <w:tcPr>
            <w:tcW w:w="850" w:type="dxa"/>
            <w:shd w:val="clear" w:color="auto" w:fill="auto"/>
          </w:tcPr>
          <w:p w14:paraId="3555E95F" w14:textId="77777777" w:rsidR="00EA2C70" w:rsidRPr="0060225D" w:rsidRDefault="00EA2C70" w:rsidP="00E96BCA">
            <w:pPr>
              <w:spacing w:line="240" w:lineRule="auto"/>
              <w:jc w:val="center"/>
              <w:rPr>
                <w:rFonts w:eastAsia="Times New Roman"/>
                <w:sz w:val="16"/>
                <w:szCs w:val="16"/>
              </w:rPr>
            </w:pPr>
          </w:p>
        </w:tc>
        <w:tc>
          <w:tcPr>
            <w:tcW w:w="815" w:type="dxa"/>
            <w:gridSpan w:val="2"/>
            <w:shd w:val="clear" w:color="auto" w:fill="auto"/>
          </w:tcPr>
          <w:p w14:paraId="3BE6B9DA"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1D74BFF5"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.00(.00)</w:t>
            </w:r>
          </w:p>
        </w:tc>
        <w:tc>
          <w:tcPr>
            <w:tcW w:w="925" w:type="dxa"/>
            <w:gridSpan w:val="2"/>
            <w:shd w:val="clear" w:color="auto" w:fill="auto"/>
          </w:tcPr>
          <w:p w14:paraId="22F4D2BA"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-.76</w:t>
            </w:r>
          </w:p>
        </w:tc>
        <w:tc>
          <w:tcPr>
            <w:tcW w:w="925" w:type="dxa"/>
            <w:gridSpan w:val="2"/>
            <w:shd w:val="clear" w:color="auto" w:fill="auto"/>
          </w:tcPr>
          <w:p w14:paraId="2544F04E"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.00(.00)</w:t>
            </w:r>
          </w:p>
        </w:tc>
        <w:tc>
          <w:tcPr>
            <w:tcW w:w="924" w:type="dxa"/>
            <w:gridSpan w:val="2"/>
            <w:shd w:val="clear" w:color="auto" w:fill="auto"/>
          </w:tcPr>
          <w:p w14:paraId="60C3A5CB"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-.17</w:t>
            </w:r>
          </w:p>
        </w:tc>
        <w:tc>
          <w:tcPr>
            <w:tcW w:w="925" w:type="dxa"/>
            <w:gridSpan w:val="2"/>
            <w:shd w:val="clear" w:color="auto" w:fill="auto"/>
          </w:tcPr>
          <w:p w14:paraId="4CBC4532"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.00(.00)</w:t>
            </w:r>
          </w:p>
        </w:tc>
        <w:tc>
          <w:tcPr>
            <w:tcW w:w="925" w:type="dxa"/>
            <w:gridSpan w:val="2"/>
            <w:shd w:val="clear" w:color="auto" w:fill="auto"/>
          </w:tcPr>
          <w:p w14:paraId="6DB770F1"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-1.19</w:t>
            </w:r>
          </w:p>
        </w:tc>
        <w:tc>
          <w:tcPr>
            <w:tcW w:w="925" w:type="dxa"/>
            <w:gridSpan w:val="2"/>
            <w:shd w:val="clear" w:color="auto" w:fill="auto"/>
          </w:tcPr>
          <w:p w14:paraId="3174CF54"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69429411" w14:textId="77777777" w:rsidR="00EA2C70" w:rsidRPr="0060225D" w:rsidRDefault="00EA2C70" w:rsidP="00E96BCA">
            <w:pPr>
              <w:spacing w:line="240" w:lineRule="auto"/>
              <w:jc w:val="center"/>
              <w:rPr>
                <w:rFonts w:eastAsia="Times New Roman"/>
                <w:sz w:val="16"/>
                <w:szCs w:val="16"/>
              </w:rPr>
            </w:pPr>
          </w:p>
        </w:tc>
        <w:tc>
          <w:tcPr>
            <w:tcW w:w="925" w:type="dxa"/>
            <w:gridSpan w:val="3"/>
            <w:shd w:val="clear" w:color="auto" w:fill="auto"/>
          </w:tcPr>
          <w:p w14:paraId="3A37461D" w14:textId="77777777" w:rsidR="00EA2C70" w:rsidRPr="0060225D" w:rsidRDefault="00EA2C70" w:rsidP="00E96BCA">
            <w:pPr>
              <w:spacing w:line="240" w:lineRule="auto"/>
              <w:jc w:val="center"/>
              <w:rPr>
                <w:rFonts w:eastAsia="Times New Roman"/>
                <w:sz w:val="16"/>
                <w:szCs w:val="16"/>
              </w:rPr>
            </w:pPr>
          </w:p>
        </w:tc>
        <w:tc>
          <w:tcPr>
            <w:tcW w:w="925" w:type="dxa"/>
            <w:shd w:val="clear" w:color="auto" w:fill="auto"/>
          </w:tcPr>
          <w:p w14:paraId="75899CA0" w14:textId="77777777" w:rsidR="00EA2C70" w:rsidRPr="0060225D" w:rsidRDefault="00EA2C70" w:rsidP="00E96BCA">
            <w:pPr>
              <w:spacing w:line="240" w:lineRule="auto"/>
              <w:rPr>
                <w:rFonts w:eastAsia="Times New Roman"/>
                <w:sz w:val="16"/>
                <w:szCs w:val="16"/>
              </w:rPr>
            </w:pPr>
          </w:p>
        </w:tc>
      </w:tr>
      <w:tr w:rsidR="00EA2C70" w:rsidRPr="0060225D" w14:paraId="3DFA18AC" w14:textId="77777777" w:rsidTr="00E96BCA">
        <w:trPr>
          <w:trHeight w:val="155"/>
          <w:jc w:val="center"/>
        </w:trPr>
        <w:tc>
          <w:tcPr>
            <w:tcW w:w="2830" w:type="dxa"/>
            <w:shd w:val="clear" w:color="auto" w:fill="auto"/>
          </w:tcPr>
          <w:p w14:paraId="3829A9B7" w14:textId="77777777" w:rsidR="00EA2C70" w:rsidRPr="0060225D" w:rsidRDefault="00EA2C70" w:rsidP="00E96BCA">
            <w:pPr>
              <w:spacing w:line="240" w:lineRule="auto"/>
              <w:ind w:left="113"/>
              <w:jc w:val="left"/>
              <w:rPr>
                <w:rFonts w:ascii="Times New Roman" w:hAnsi="Times New Roman"/>
                <w:sz w:val="16"/>
                <w:szCs w:val="16"/>
              </w:rPr>
            </w:pPr>
            <w:r w:rsidRPr="0060225D">
              <w:rPr>
                <w:rFonts w:ascii="Times New Roman" w:hAnsi="Times New Roman"/>
                <w:sz w:val="16"/>
                <w:szCs w:val="16"/>
              </w:rPr>
              <w:t>Size of population</w:t>
            </w:r>
          </w:p>
        </w:tc>
        <w:tc>
          <w:tcPr>
            <w:tcW w:w="851" w:type="dxa"/>
            <w:gridSpan w:val="2"/>
            <w:shd w:val="clear" w:color="auto" w:fill="auto"/>
          </w:tcPr>
          <w:p w14:paraId="3160B357" w14:textId="77777777" w:rsidR="00EA2C70" w:rsidRPr="0060225D" w:rsidRDefault="00EA2C70" w:rsidP="00E96BCA">
            <w:pPr>
              <w:spacing w:line="240" w:lineRule="auto"/>
              <w:jc w:val="center"/>
              <w:rPr>
                <w:rFonts w:eastAsia="Times New Roman"/>
                <w:sz w:val="16"/>
                <w:szCs w:val="16"/>
              </w:rPr>
            </w:pPr>
          </w:p>
        </w:tc>
        <w:tc>
          <w:tcPr>
            <w:tcW w:w="709" w:type="dxa"/>
            <w:gridSpan w:val="2"/>
            <w:shd w:val="clear" w:color="auto" w:fill="auto"/>
          </w:tcPr>
          <w:p w14:paraId="65CCCC9F" w14:textId="77777777" w:rsidR="00EA2C70" w:rsidRPr="0060225D" w:rsidRDefault="00EA2C70" w:rsidP="00E96BCA">
            <w:pPr>
              <w:spacing w:line="240" w:lineRule="auto"/>
              <w:jc w:val="center"/>
              <w:rPr>
                <w:rFonts w:eastAsia="Times New Roman"/>
                <w:sz w:val="16"/>
                <w:szCs w:val="16"/>
              </w:rPr>
            </w:pPr>
          </w:p>
        </w:tc>
        <w:tc>
          <w:tcPr>
            <w:tcW w:w="850" w:type="dxa"/>
            <w:shd w:val="clear" w:color="auto" w:fill="auto"/>
          </w:tcPr>
          <w:p w14:paraId="7CD2DC8E" w14:textId="77777777" w:rsidR="00EA2C70" w:rsidRPr="0060225D" w:rsidRDefault="00EA2C70" w:rsidP="00E96BCA">
            <w:pPr>
              <w:spacing w:line="240" w:lineRule="auto"/>
              <w:jc w:val="center"/>
              <w:rPr>
                <w:rFonts w:eastAsia="Times New Roman"/>
                <w:sz w:val="16"/>
                <w:szCs w:val="16"/>
              </w:rPr>
            </w:pPr>
          </w:p>
        </w:tc>
        <w:tc>
          <w:tcPr>
            <w:tcW w:w="815" w:type="dxa"/>
            <w:gridSpan w:val="2"/>
            <w:shd w:val="clear" w:color="auto" w:fill="auto"/>
          </w:tcPr>
          <w:p w14:paraId="406429E6"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5DA82F33"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.00(.00)</w:t>
            </w:r>
          </w:p>
        </w:tc>
        <w:tc>
          <w:tcPr>
            <w:tcW w:w="925" w:type="dxa"/>
            <w:gridSpan w:val="2"/>
            <w:shd w:val="clear" w:color="auto" w:fill="auto"/>
          </w:tcPr>
          <w:p w14:paraId="18279EC8"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.39</w:t>
            </w:r>
          </w:p>
        </w:tc>
        <w:tc>
          <w:tcPr>
            <w:tcW w:w="925" w:type="dxa"/>
            <w:gridSpan w:val="2"/>
            <w:shd w:val="clear" w:color="auto" w:fill="auto"/>
          </w:tcPr>
          <w:p w14:paraId="43031DAC" w14:textId="77777777" w:rsidR="00EA2C70" w:rsidRPr="0060225D" w:rsidRDefault="00EA2C70" w:rsidP="00E96BCA">
            <w:pPr>
              <w:spacing w:line="240" w:lineRule="auto"/>
              <w:jc w:val="center"/>
              <w:rPr>
                <w:rFonts w:eastAsia="Times New Roman"/>
                <w:sz w:val="16"/>
                <w:szCs w:val="16"/>
              </w:rPr>
            </w:pPr>
          </w:p>
        </w:tc>
        <w:tc>
          <w:tcPr>
            <w:tcW w:w="924" w:type="dxa"/>
            <w:gridSpan w:val="2"/>
            <w:shd w:val="clear" w:color="auto" w:fill="auto"/>
          </w:tcPr>
          <w:p w14:paraId="6996201B"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3F5A96BB"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1155657E"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14235949"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.00(.00)</w:t>
            </w:r>
          </w:p>
        </w:tc>
        <w:tc>
          <w:tcPr>
            <w:tcW w:w="925" w:type="dxa"/>
            <w:gridSpan w:val="2"/>
            <w:shd w:val="clear" w:color="auto" w:fill="auto"/>
          </w:tcPr>
          <w:p w14:paraId="2B24F613"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.20</w:t>
            </w:r>
          </w:p>
        </w:tc>
        <w:tc>
          <w:tcPr>
            <w:tcW w:w="925" w:type="dxa"/>
            <w:gridSpan w:val="3"/>
            <w:shd w:val="clear" w:color="auto" w:fill="auto"/>
          </w:tcPr>
          <w:p w14:paraId="4401055A" w14:textId="77777777" w:rsidR="00EA2C70" w:rsidRPr="0060225D" w:rsidRDefault="00EA2C70" w:rsidP="00E96BCA">
            <w:pPr>
              <w:spacing w:line="240" w:lineRule="auto"/>
              <w:jc w:val="center"/>
              <w:rPr>
                <w:rFonts w:eastAsia="Times New Roman"/>
                <w:sz w:val="16"/>
                <w:szCs w:val="16"/>
              </w:rPr>
            </w:pPr>
          </w:p>
        </w:tc>
        <w:tc>
          <w:tcPr>
            <w:tcW w:w="925" w:type="dxa"/>
            <w:shd w:val="clear" w:color="auto" w:fill="auto"/>
          </w:tcPr>
          <w:p w14:paraId="76372E5A" w14:textId="77777777" w:rsidR="00EA2C70" w:rsidRPr="0060225D" w:rsidRDefault="00EA2C70" w:rsidP="00E96BCA">
            <w:pPr>
              <w:spacing w:line="240" w:lineRule="auto"/>
              <w:jc w:val="center"/>
              <w:rPr>
                <w:rFonts w:eastAsia="Times New Roman"/>
                <w:sz w:val="16"/>
                <w:szCs w:val="16"/>
              </w:rPr>
            </w:pPr>
          </w:p>
        </w:tc>
      </w:tr>
      <w:tr w:rsidR="00EA2C70" w:rsidRPr="0060225D" w14:paraId="7084CEDF" w14:textId="77777777" w:rsidTr="00E96BCA">
        <w:trPr>
          <w:trHeight w:val="155"/>
          <w:jc w:val="center"/>
        </w:trPr>
        <w:tc>
          <w:tcPr>
            <w:tcW w:w="2830" w:type="dxa"/>
            <w:shd w:val="clear" w:color="auto" w:fill="auto"/>
          </w:tcPr>
          <w:p w14:paraId="3E916091" w14:textId="77777777" w:rsidR="00EA2C70" w:rsidRPr="0060225D" w:rsidRDefault="00EA2C70" w:rsidP="00E96BCA">
            <w:pPr>
              <w:spacing w:line="240" w:lineRule="auto"/>
              <w:ind w:left="113"/>
              <w:jc w:val="left"/>
              <w:rPr>
                <w:rFonts w:ascii="Times New Roman" w:hAnsi="Times New Roman"/>
                <w:sz w:val="16"/>
                <w:szCs w:val="16"/>
                <w:rtl/>
              </w:rPr>
            </w:pPr>
            <w:r w:rsidRPr="0060225D">
              <w:rPr>
                <w:rFonts w:ascii="Times New Roman" w:hAnsi="Times New Roman"/>
                <w:sz w:val="16"/>
                <w:szCs w:val="16"/>
              </w:rPr>
              <w:t xml:space="preserve">Area of local authority </w:t>
            </w:r>
          </w:p>
        </w:tc>
        <w:tc>
          <w:tcPr>
            <w:tcW w:w="851" w:type="dxa"/>
            <w:gridSpan w:val="2"/>
            <w:shd w:val="clear" w:color="auto" w:fill="auto"/>
          </w:tcPr>
          <w:p w14:paraId="6A326B99"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.00(.00)</w:t>
            </w:r>
          </w:p>
        </w:tc>
        <w:tc>
          <w:tcPr>
            <w:tcW w:w="709" w:type="dxa"/>
            <w:gridSpan w:val="2"/>
            <w:shd w:val="clear" w:color="auto" w:fill="auto"/>
          </w:tcPr>
          <w:p w14:paraId="2B56AD04"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.78</w:t>
            </w:r>
          </w:p>
        </w:tc>
        <w:tc>
          <w:tcPr>
            <w:tcW w:w="850" w:type="dxa"/>
            <w:shd w:val="clear" w:color="auto" w:fill="auto"/>
          </w:tcPr>
          <w:p w14:paraId="37384387" w14:textId="77777777" w:rsidR="00EA2C70" w:rsidRPr="0060225D" w:rsidRDefault="00EA2C70" w:rsidP="00E96BCA">
            <w:pPr>
              <w:spacing w:line="240" w:lineRule="auto"/>
              <w:jc w:val="center"/>
              <w:rPr>
                <w:rFonts w:eastAsia="Times New Roman"/>
                <w:sz w:val="16"/>
                <w:szCs w:val="16"/>
              </w:rPr>
            </w:pPr>
          </w:p>
        </w:tc>
        <w:tc>
          <w:tcPr>
            <w:tcW w:w="815" w:type="dxa"/>
            <w:gridSpan w:val="2"/>
            <w:shd w:val="clear" w:color="auto" w:fill="auto"/>
          </w:tcPr>
          <w:p w14:paraId="04835A0E"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3E226D8E"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49D1A957"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0B5A56C2"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.00(.00)</w:t>
            </w:r>
          </w:p>
        </w:tc>
        <w:tc>
          <w:tcPr>
            <w:tcW w:w="924" w:type="dxa"/>
            <w:gridSpan w:val="2"/>
            <w:shd w:val="clear" w:color="auto" w:fill="auto"/>
          </w:tcPr>
          <w:p w14:paraId="23BF1663"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.92</w:t>
            </w:r>
          </w:p>
        </w:tc>
        <w:tc>
          <w:tcPr>
            <w:tcW w:w="925" w:type="dxa"/>
            <w:gridSpan w:val="2"/>
            <w:shd w:val="clear" w:color="auto" w:fill="auto"/>
          </w:tcPr>
          <w:p w14:paraId="74CA997F"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1B6F8C8F"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21700153"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.00(.00)</w:t>
            </w:r>
          </w:p>
        </w:tc>
        <w:tc>
          <w:tcPr>
            <w:tcW w:w="925" w:type="dxa"/>
            <w:gridSpan w:val="2"/>
            <w:shd w:val="clear" w:color="auto" w:fill="auto"/>
          </w:tcPr>
          <w:p w14:paraId="60EF898B"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.86</w:t>
            </w:r>
          </w:p>
        </w:tc>
        <w:tc>
          <w:tcPr>
            <w:tcW w:w="925" w:type="dxa"/>
            <w:gridSpan w:val="3"/>
            <w:shd w:val="clear" w:color="auto" w:fill="auto"/>
          </w:tcPr>
          <w:p w14:paraId="607C82C5"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.00(.00)</w:t>
            </w:r>
          </w:p>
        </w:tc>
        <w:tc>
          <w:tcPr>
            <w:tcW w:w="925" w:type="dxa"/>
            <w:shd w:val="clear" w:color="auto" w:fill="auto"/>
          </w:tcPr>
          <w:p w14:paraId="23B1A146"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.46</w:t>
            </w:r>
          </w:p>
        </w:tc>
      </w:tr>
      <w:tr w:rsidR="00EA2C70" w:rsidRPr="0060225D" w14:paraId="1FE7CEFB" w14:textId="77777777" w:rsidTr="00E96BCA">
        <w:trPr>
          <w:trHeight w:val="155"/>
          <w:jc w:val="center"/>
        </w:trPr>
        <w:tc>
          <w:tcPr>
            <w:tcW w:w="2830" w:type="dxa"/>
            <w:tcBorders>
              <w:bottom w:val="single" w:sz="4" w:space="0" w:color="auto"/>
            </w:tcBorders>
            <w:shd w:val="clear" w:color="auto" w:fill="auto"/>
          </w:tcPr>
          <w:p w14:paraId="3201360D" w14:textId="77777777" w:rsidR="00EA2C70" w:rsidRPr="0060225D" w:rsidRDefault="00EA2C70" w:rsidP="00E96BCA">
            <w:pPr>
              <w:spacing w:line="240" w:lineRule="auto"/>
              <w:ind w:left="113"/>
              <w:jc w:val="left"/>
              <w:rPr>
                <w:rFonts w:ascii="Times New Roman" w:hAnsi="Times New Roman"/>
                <w:sz w:val="16"/>
                <w:szCs w:val="16"/>
                <w:rtl/>
              </w:rPr>
            </w:pPr>
            <w:r w:rsidRPr="0060225D">
              <w:rPr>
                <w:rFonts w:ascii="Times New Roman" w:hAnsi="Times New Roman"/>
                <w:sz w:val="16"/>
                <w:szCs w:val="16"/>
              </w:rPr>
              <w:t>Initiator (the recipient LA)</w:t>
            </w:r>
          </w:p>
        </w:tc>
        <w:tc>
          <w:tcPr>
            <w:tcW w:w="851" w:type="dxa"/>
            <w:gridSpan w:val="2"/>
            <w:shd w:val="clear" w:color="auto" w:fill="auto"/>
          </w:tcPr>
          <w:p w14:paraId="73836012" w14:textId="77777777" w:rsidR="00EA2C70" w:rsidRPr="0060225D" w:rsidRDefault="00EA2C70" w:rsidP="00E96BCA">
            <w:pPr>
              <w:spacing w:line="240" w:lineRule="auto"/>
              <w:jc w:val="center"/>
              <w:rPr>
                <w:rFonts w:eastAsia="Times New Roman"/>
                <w:sz w:val="16"/>
                <w:szCs w:val="16"/>
              </w:rPr>
            </w:pPr>
          </w:p>
        </w:tc>
        <w:tc>
          <w:tcPr>
            <w:tcW w:w="709" w:type="dxa"/>
            <w:gridSpan w:val="2"/>
            <w:shd w:val="clear" w:color="auto" w:fill="auto"/>
          </w:tcPr>
          <w:p w14:paraId="12097A18" w14:textId="77777777" w:rsidR="00EA2C70" w:rsidRPr="0060225D" w:rsidRDefault="00EA2C70" w:rsidP="00E96BCA">
            <w:pPr>
              <w:spacing w:line="240" w:lineRule="auto"/>
              <w:jc w:val="center"/>
              <w:rPr>
                <w:rFonts w:eastAsia="Times New Roman"/>
                <w:sz w:val="16"/>
                <w:szCs w:val="16"/>
              </w:rPr>
            </w:pPr>
          </w:p>
        </w:tc>
        <w:tc>
          <w:tcPr>
            <w:tcW w:w="850" w:type="dxa"/>
            <w:shd w:val="clear" w:color="auto" w:fill="auto"/>
          </w:tcPr>
          <w:p w14:paraId="109D9F66"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-.23(.12)</w:t>
            </w:r>
          </w:p>
        </w:tc>
        <w:tc>
          <w:tcPr>
            <w:tcW w:w="815" w:type="dxa"/>
            <w:gridSpan w:val="2"/>
            <w:shd w:val="clear" w:color="auto" w:fill="auto"/>
          </w:tcPr>
          <w:p w14:paraId="09F8B3C5"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-1.93*</w:t>
            </w:r>
          </w:p>
        </w:tc>
        <w:tc>
          <w:tcPr>
            <w:tcW w:w="925" w:type="dxa"/>
            <w:gridSpan w:val="2"/>
            <w:shd w:val="clear" w:color="auto" w:fill="auto"/>
          </w:tcPr>
          <w:p w14:paraId="25154A62"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3CD365D2"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14F6096D" w14:textId="77777777" w:rsidR="00EA2C70" w:rsidRPr="0060225D" w:rsidRDefault="00EA2C70" w:rsidP="00E96BCA">
            <w:pPr>
              <w:spacing w:line="240" w:lineRule="auto"/>
              <w:jc w:val="center"/>
              <w:rPr>
                <w:rFonts w:eastAsia="Times New Roman"/>
                <w:sz w:val="16"/>
                <w:szCs w:val="16"/>
              </w:rPr>
            </w:pPr>
          </w:p>
        </w:tc>
        <w:tc>
          <w:tcPr>
            <w:tcW w:w="924" w:type="dxa"/>
            <w:gridSpan w:val="2"/>
            <w:shd w:val="clear" w:color="auto" w:fill="auto"/>
          </w:tcPr>
          <w:p w14:paraId="3DD44FCC"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15061D9A"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-.24(.12)</w:t>
            </w:r>
          </w:p>
        </w:tc>
        <w:tc>
          <w:tcPr>
            <w:tcW w:w="925" w:type="dxa"/>
            <w:gridSpan w:val="2"/>
            <w:shd w:val="clear" w:color="auto" w:fill="auto"/>
          </w:tcPr>
          <w:p w14:paraId="26AA6447"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-1.89*</w:t>
            </w:r>
          </w:p>
        </w:tc>
        <w:tc>
          <w:tcPr>
            <w:tcW w:w="925" w:type="dxa"/>
            <w:gridSpan w:val="2"/>
            <w:shd w:val="clear" w:color="auto" w:fill="auto"/>
          </w:tcPr>
          <w:p w14:paraId="71D5CEA2"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32650AB3" w14:textId="77777777" w:rsidR="00EA2C70" w:rsidRPr="0060225D" w:rsidRDefault="00EA2C70" w:rsidP="00E96BCA">
            <w:pPr>
              <w:spacing w:line="240" w:lineRule="auto"/>
              <w:jc w:val="center"/>
              <w:rPr>
                <w:rFonts w:eastAsia="Times New Roman"/>
                <w:sz w:val="16"/>
                <w:szCs w:val="16"/>
              </w:rPr>
            </w:pPr>
          </w:p>
        </w:tc>
        <w:tc>
          <w:tcPr>
            <w:tcW w:w="925" w:type="dxa"/>
            <w:gridSpan w:val="3"/>
            <w:shd w:val="clear" w:color="auto" w:fill="auto"/>
          </w:tcPr>
          <w:p w14:paraId="69583397"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-.18(.12)</w:t>
            </w:r>
          </w:p>
        </w:tc>
        <w:tc>
          <w:tcPr>
            <w:tcW w:w="925" w:type="dxa"/>
            <w:shd w:val="clear" w:color="auto" w:fill="auto"/>
          </w:tcPr>
          <w:p w14:paraId="77C01B64"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-1.48</w:t>
            </w:r>
          </w:p>
        </w:tc>
      </w:tr>
      <w:tr w:rsidR="00EA2C70" w:rsidRPr="0060225D" w14:paraId="1C68A1D8" w14:textId="77777777" w:rsidTr="00E96BCA">
        <w:trPr>
          <w:trHeight w:val="155"/>
          <w:jc w:val="center"/>
        </w:trPr>
        <w:tc>
          <w:tcPr>
            <w:tcW w:w="2830" w:type="dxa"/>
            <w:shd w:val="clear" w:color="auto" w:fill="auto"/>
          </w:tcPr>
          <w:p w14:paraId="1AFC2C35" w14:textId="77777777" w:rsidR="00EA2C70" w:rsidRPr="0060225D" w:rsidRDefault="00EA2C70" w:rsidP="00E96BCA">
            <w:pPr>
              <w:spacing w:line="240" w:lineRule="auto"/>
              <w:ind w:left="113"/>
              <w:jc w:val="left"/>
              <w:rPr>
                <w:rFonts w:ascii="Times New Roman" w:hAnsi="Times New Roman"/>
                <w:sz w:val="16"/>
                <w:szCs w:val="16"/>
              </w:rPr>
            </w:pPr>
            <w:r w:rsidRPr="0060225D">
              <w:rPr>
                <w:rFonts w:ascii="Times New Roman" w:hAnsi="Times New Roman"/>
                <w:sz w:val="16"/>
                <w:szCs w:val="16"/>
              </w:rPr>
              <w:t>Ethnicity (Jewish) X Area demanded</w:t>
            </w:r>
          </w:p>
        </w:tc>
        <w:tc>
          <w:tcPr>
            <w:tcW w:w="851" w:type="dxa"/>
            <w:gridSpan w:val="2"/>
            <w:shd w:val="clear" w:color="auto" w:fill="auto"/>
          </w:tcPr>
          <w:p w14:paraId="5738A97F"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.01(.00)</w:t>
            </w:r>
          </w:p>
        </w:tc>
        <w:tc>
          <w:tcPr>
            <w:tcW w:w="709" w:type="dxa"/>
            <w:gridSpan w:val="2"/>
            <w:shd w:val="clear" w:color="auto" w:fill="auto"/>
          </w:tcPr>
          <w:p w14:paraId="33CB487A"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5.13***</w:t>
            </w:r>
          </w:p>
        </w:tc>
        <w:tc>
          <w:tcPr>
            <w:tcW w:w="850" w:type="dxa"/>
            <w:shd w:val="clear" w:color="auto" w:fill="auto"/>
          </w:tcPr>
          <w:p w14:paraId="18A833E9"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.01(.00)</w:t>
            </w:r>
          </w:p>
        </w:tc>
        <w:tc>
          <w:tcPr>
            <w:tcW w:w="815" w:type="dxa"/>
            <w:gridSpan w:val="2"/>
            <w:shd w:val="clear" w:color="auto" w:fill="auto"/>
          </w:tcPr>
          <w:p w14:paraId="07DC1EFB"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5.60***</w:t>
            </w:r>
          </w:p>
        </w:tc>
        <w:tc>
          <w:tcPr>
            <w:tcW w:w="925" w:type="dxa"/>
            <w:gridSpan w:val="2"/>
            <w:shd w:val="clear" w:color="auto" w:fill="auto"/>
          </w:tcPr>
          <w:p w14:paraId="229D328A"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03A8AA2F"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78957C93" w14:textId="77777777" w:rsidR="00EA2C70" w:rsidRPr="0060225D" w:rsidRDefault="00EA2C70" w:rsidP="00E96BCA">
            <w:pPr>
              <w:spacing w:line="240" w:lineRule="auto"/>
              <w:jc w:val="center"/>
              <w:rPr>
                <w:rFonts w:eastAsia="Times New Roman"/>
                <w:sz w:val="16"/>
                <w:szCs w:val="16"/>
              </w:rPr>
            </w:pPr>
          </w:p>
        </w:tc>
        <w:tc>
          <w:tcPr>
            <w:tcW w:w="924" w:type="dxa"/>
            <w:gridSpan w:val="2"/>
            <w:shd w:val="clear" w:color="auto" w:fill="auto"/>
          </w:tcPr>
          <w:p w14:paraId="19D919C0"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38BDA874"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5EF42B7A"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5834D025"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7D21F9B3" w14:textId="77777777" w:rsidR="00EA2C70" w:rsidRPr="0060225D" w:rsidRDefault="00EA2C70" w:rsidP="00E96BCA">
            <w:pPr>
              <w:spacing w:line="240" w:lineRule="auto"/>
              <w:jc w:val="center"/>
              <w:rPr>
                <w:rFonts w:eastAsia="Times New Roman"/>
                <w:sz w:val="16"/>
                <w:szCs w:val="16"/>
              </w:rPr>
            </w:pPr>
          </w:p>
        </w:tc>
        <w:tc>
          <w:tcPr>
            <w:tcW w:w="925" w:type="dxa"/>
            <w:gridSpan w:val="3"/>
            <w:shd w:val="clear" w:color="auto" w:fill="auto"/>
          </w:tcPr>
          <w:p w14:paraId="1B753533" w14:textId="77777777" w:rsidR="00EA2C70" w:rsidRPr="0060225D" w:rsidRDefault="00EA2C70" w:rsidP="00E96BCA">
            <w:pPr>
              <w:spacing w:line="240" w:lineRule="auto"/>
              <w:jc w:val="center"/>
              <w:rPr>
                <w:rFonts w:eastAsia="Times New Roman"/>
                <w:sz w:val="16"/>
                <w:szCs w:val="16"/>
              </w:rPr>
            </w:pPr>
          </w:p>
        </w:tc>
        <w:tc>
          <w:tcPr>
            <w:tcW w:w="925" w:type="dxa"/>
            <w:shd w:val="clear" w:color="auto" w:fill="auto"/>
          </w:tcPr>
          <w:p w14:paraId="7A86B207" w14:textId="77777777" w:rsidR="00EA2C70" w:rsidRPr="0060225D" w:rsidRDefault="00EA2C70" w:rsidP="00E96BCA">
            <w:pPr>
              <w:spacing w:line="240" w:lineRule="auto"/>
              <w:jc w:val="center"/>
              <w:rPr>
                <w:rFonts w:eastAsia="Times New Roman"/>
                <w:sz w:val="16"/>
                <w:szCs w:val="16"/>
              </w:rPr>
            </w:pPr>
          </w:p>
        </w:tc>
      </w:tr>
      <w:tr w:rsidR="00EA2C70" w:rsidRPr="0060225D" w14:paraId="0DCD688F" w14:textId="77777777" w:rsidTr="00E96BCA">
        <w:trPr>
          <w:trHeight w:val="155"/>
          <w:jc w:val="center"/>
        </w:trPr>
        <w:tc>
          <w:tcPr>
            <w:tcW w:w="2830" w:type="dxa"/>
            <w:shd w:val="clear" w:color="auto" w:fill="auto"/>
          </w:tcPr>
          <w:p w14:paraId="75159323" w14:textId="77777777" w:rsidR="00EA2C70" w:rsidRPr="0060225D" w:rsidRDefault="00EA2C70" w:rsidP="00E96BCA">
            <w:pPr>
              <w:spacing w:line="240" w:lineRule="auto"/>
              <w:ind w:left="113"/>
              <w:jc w:val="left"/>
              <w:rPr>
                <w:rFonts w:ascii="Times New Roman" w:hAnsi="Times New Roman"/>
                <w:sz w:val="16"/>
                <w:szCs w:val="16"/>
              </w:rPr>
            </w:pPr>
            <w:r w:rsidRPr="0060225D">
              <w:rPr>
                <w:rFonts w:ascii="Times New Roman" w:hAnsi="Times New Roman"/>
                <w:sz w:val="16"/>
                <w:szCs w:val="16"/>
              </w:rPr>
              <w:t>Political Affiliation</w:t>
            </w:r>
            <w:r w:rsidRPr="0060225D">
              <w:rPr>
                <w:rFonts w:ascii="David" w:hAnsi="David" w:cs="David"/>
                <w:sz w:val="16"/>
                <w:szCs w:val="16"/>
              </w:rPr>
              <w:t>†</w:t>
            </w:r>
            <w:r w:rsidRPr="0060225D">
              <w:rPr>
                <w:rFonts w:ascii="Times New Roman" w:hAnsi="Times New Roman"/>
                <w:sz w:val="16"/>
                <w:szCs w:val="16"/>
              </w:rPr>
              <w:t xml:space="preserve"> X Area demanded</w:t>
            </w:r>
          </w:p>
        </w:tc>
        <w:tc>
          <w:tcPr>
            <w:tcW w:w="851" w:type="dxa"/>
            <w:gridSpan w:val="2"/>
            <w:shd w:val="clear" w:color="auto" w:fill="auto"/>
          </w:tcPr>
          <w:p w14:paraId="57BAA458" w14:textId="77777777" w:rsidR="00EA2C70" w:rsidRPr="0060225D" w:rsidRDefault="00EA2C70" w:rsidP="00E96BCA">
            <w:pPr>
              <w:spacing w:line="240" w:lineRule="auto"/>
              <w:jc w:val="center"/>
              <w:rPr>
                <w:rFonts w:eastAsia="Times New Roman"/>
                <w:sz w:val="16"/>
                <w:szCs w:val="16"/>
              </w:rPr>
            </w:pPr>
          </w:p>
        </w:tc>
        <w:tc>
          <w:tcPr>
            <w:tcW w:w="709" w:type="dxa"/>
            <w:gridSpan w:val="2"/>
            <w:shd w:val="clear" w:color="auto" w:fill="auto"/>
          </w:tcPr>
          <w:p w14:paraId="2E3F9CE9" w14:textId="77777777" w:rsidR="00EA2C70" w:rsidRPr="0060225D" w:rsidRDefault="00EA2C70" w:rsidP="00E96BCA">
            <w:pPr>
              <w:spacing w:line="240" w:lineRule="auto"/>
              <w:jc w:val="center"/>
              <w:rPr>
                <w:rFonts w:eastAsia="Times New Roman"/>
                <w:sz w:val="16"/>
                <w:szCs w:val="16"/>
              </w:rPr>
            </w:pPr>
          </w:p>
        </w:tc>
        <w:tc>
          <w:tcPr>
            <w:tcW w:w="850" w:type="dxa"/>
            <w:shd w:val="clear" w:color="auto" w:fill="auto"/>
          </w:tcPr>
          <w:p w14:paraId="5973616C" w14:textId="77777777" w:rsidR="00EA2C70" w:rsidRPr="0060225D" w:rsidRDefault="00EA2C70" w:rsidP="00E96BCA">
            <w:pPr>
              <w:spacing w:line="240" w:lineRule="auto"/>
              <w:jc w:val="center"/>
              <w:rPr>
                <w:rFonts w:eastAsia="Times New Roman"/>
                <w:sz w:val="16"/>
                <w:szCs w:val="16"/>
              </w:rPr>
            </w:pPr>
          </w:p>
        </w:tc>
        <w:tc>
          <w:tcPr>
            <w:tcW w:w="815" w:type="dxa"/>
            <w:gridSpan w:val="2"/>
            <w:shd w:val="clear" w:color="auto" w:fill="auto"/>
          </w:tcPr>
          <w:p w14:paraId="3A6D50B7"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0EBE4637"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34985544"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530BEEC3" w14:textId="77777777" w:rsidR="00EA2C70" w:rsidRPr="0060225D" w:rsidRDefault="00EA2C70" w:rsidP="00E96BCA">
            <w:pPr>
              <w:spacing w:line="240" w:lineRule="auto"/>
              <w:jc w:val="center"/>
              <w:rPr>
                <w:rFonts w:eastAsia="Times New Roman"/>
                <w:sz w:val="16"/>
                <w:szCs w:val="16"/>
              </w:rPr>
            </w:pPr>
          </w:p>
        </w:tc>
        <w:tc>
          <w:tcPr>
            <w:tcW w:w="924" w:type="dxa"/>
            <w:gridSpan w:val="2"/>
            <w:shd w:val="clear" w:color="auto" w:fill="auto"/>
          </w:tcPr>
          <w:p w14:paraId="0BD39F9C"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509EE54F"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7ACFE608"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14B8B50C"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0D0655D2" w14:textId="77777777" w:rsidR="00EA2C70" w:rsidRPr="0060225D" w:rsidRDefault="00EA2C70" w:rsidP="00E96BCA">
            <w:pPr>
              <w:spacing w:line="240" w:lineRule="auto"/>
              <w:jc w:val="center"/>
              <w:rPr>
                <w:rFonts w:eastAsia="Times New Roman"/>
                <w:sz w:val="16"/>
                <w:szCs w:val="16"/>
              </w:rPr>
            </w:pPr>
          </w:p>
        </w:tc>
        <w:tc>
          <w:tcPr>
            <w:tcW w:w="925" w:type="dxa"/>
            <w:gridSpan w:val="3"/>
            <w:shd w:val="clear" w:color="auto" w:fill="auto"/>
          </w:tcPr>
          <w:p w14:paraId="4716FF34" w14:textId="77777777" w:rsidR="00EA2C70" w:rsidRPr="0060225D" w:rsidRDefault="00EA2C70" w:rsidP="00E96BCA">
            <w:pPr>
              <w:spacing w:line="240" w:lineRule="auto"/>
              <w:jc w:val="center"/>
              <w:rPr>
                <w:rFonts w:eastAsia="Times New Roman"/>
                <w:sz w:val="16"/>
                <w:szCs w:val="16"/>
              </w:rPr>
            </w:pPr>
          </w:p>
        </w:tc>
        <w:tc>
          <w:tcPr>
            <w:tcW w:w="925" w:type="dxa"/>
            <w:shd w:val="clear" w:color="auto" w:fill="auto"/>
          </w:tcPr>
          <w:p w14:paraId="58494448" w14:textId="77777777" w:rsidR="00EA2C70" w:rsidRPr="0060225D" w:rsidRDefault="00EA2C70" w:rsidP="00E96BCA">
            <w:pPr>
              <w:spacing w:line="240" w:lineRule="auto"/>
              <w:rPr>
                <w:rFonts w:eastAsia="Times New Roman"/>
                <w:sz w:val="16"/>
                <w:szCs w:val="16"/>
              </w:rPr>
            </w:pPr>
          </w:p>
        </w:tc>
      </w:tr>
      <w:tr w:rsidR="00EA2C70" w:rsidRPr="0060225D" w14:paraId="28E3E4A0" w14:textId="77777777" w:rsidTr="00E96BCA">
        <w:trPr>
          <w:trHeight w:val="155"/>
          <w:jc w:val="center"/>
        </w:trPr>
        <w:tc>
          <w:tcPr>
            <w:tcW w:w="2830" w:type="dxa"/>
            <w:shd w:val="clear" w:color="auto" w:fill="auto"/>
          </w:tcPr>
          <w:p w14:paraId="1C30E6BB" w14:textId="77777777" w:rsidR="00EA2C70" w:rsidRPr="0060225D" w:rsidRDefault="00EA2C70" w:rsidP="00E96BCA">
            <w:pPr>
              <w:spacing w:line="240" w:lineRule="auto"/>
              <w:ind w:left="113"/>
              <w:jc w:val="left"/>
              <w:rPr>
                <w:rFonts w:ascii="Times New Roman" w:hAnsi="Times New Roman"/>
                <w:sz w:val="16"/>
                <w:szCs w:val="16"/>
              </w:rPr>
            </w:pPr>
            <w:r w:rsidRPr="0060225D">
              <w:rPr>
                <w:rFonts w:ascii="Times New Roman" w:hAnsi="Times New Roman"/>
                <w:sz w:val="16"/>
                <w:szCs w:val="16"/>
              </w:rPr>
              <w:t>Financial soundness X Area demanded</w:t>
            </w:r>
          </w:p>
        </w:tc>
        <w:tc>
          <w:tcPr>
            <w:tcW w:w="851" w:type="dxa"/>
            <w:gridSpan w:val="2"/>
            <w:shd w:val="clear" w:color="auto" w:fill="auto"/>
          </w:tcPr>
          <w:p w14:paraId="1B1050EE" w14:textId="77777777" w:rsidR="00EA2C70" w:rsidRPr="0060225D" w:rsidRDefault="00EA2C70" w:rsidP="00E96BCA">
            <w:pPr>
              <w:spacing w:line="240" w:lineRule="auto"/>
              <w:jc w:val="center"/>
              <w:rPr>
                <w:rFonts w:eastAsia="Times New Roman"/>
                <w:sz w:val="16"/>
                <w:szCs w:val="16"/>
              </w:rPr>
            </w:pPr>
          </w:p>
        </w:tc>
        <w:tc>
          <w:tcPr>
            <w:tcW w:w="709" w:type="dxa"/>
            <w:gridSpan w:val="2"/>
            <w:shd w:val="clear" w:color="auto" w:fill="auto"/>
          </w:tcPr>
          <w:p w14:paraId="5BFD6864" w14:textId="77777777" w:rsidR="00EA2C70" w:rsidRPr="0060225D" w:rsidRDefault="00EA2C70" w:rsidP="00E96BCA">
            <w:pPr>
              <w:spacing w:line="240" w:lineRule="auto"/>
              <w:jc w:val="center"/>
              <w:rPr>
                <w:rFonts w:eastAsia="Times New Roman"/>
                <w:sz w:val="16"/>
                <w:szCs w:val="16"/>
              </w:rPr>
            </w:pPr>
          </w:p>
        </w:tc>
        <w:tc>
          <w:tcPr>
            <w:tcW w:w="850" w:type="dxa"/>
            <w:shd w:val="clear" w:color="auto" w:fill="auto"/>
          </w:tcPr>
          <w:p w14:paraId="239AAB6E" w14:textId="77777777" w:rsidR="00EA2C70" w:rsidRPr="0060225D" w:rsidRDefault="00EA2C70" w:rsidP="00E96BCA">
            <w:pPr>
              <w:spacing w:line="240" w:lineRule="auto"/>
              <w:jc w:val="center"/>
              <w:rPr>
                <w:rFonts w:eastAsia="Times New Roman"/>
                <w:sz w:val="16"/>
                <w:szCs w:val="16"/>
              </w:rPr>
            </w:pPr>
          </w:p>
        </w:tc>
        <w:tc>
          <w:tcPr>
            <w:tcW w:w="815" w:type="dxa"/>
            <w:gridSpan w:val="2"/>
            <w:shd w:val="clear" w:color="auto" w:fill="auto"/>
          </w:tcPr>
          <w:p w14:paraId="7FAF7266"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08C4B249"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.03(.01)</w:t>
            </w:r>
          </w:p>
        </w:tc>
        <w:tc>
          <w:tcPr>
            <w:tcW w:w="925" w:type="dxa"/>
            <w:gridSpan w:val="2"/>
            <w:shd w:val="clear" w:color="auto" w:fill="auto"/>
          </w:tcPr>
          <w:p w14:paraId="7CF85E7A"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3.69***</w:t>
            </w:r>
          </w:p>
        </w:tc>
        <w:tc>
          <w:tcPr>
            <w:tcW w:w="925" w:type="dxa"/>
            <w:gridSpan w:val="2"/>
            <w:shd w:val="clear" w:color="auto" w:fill="auto"/>
          </w:tcPr>
          <w:p w14:paraId="5F4D64DB"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.01(.00)</w:t>
            </w:r>
          </w:p>
        </w:tc>
        <w:tc>
          <w:tcPr>
            <w:tcW w:w="924" w:type="dxa"/>
            <w:gridSpan w:val="2"/>
            <w:shd w:val="clear" w:color="auto" w:fill="auto"/>
          </w:tcPr>
          <w:p w14:paraId="37230D2F"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1.48</w:t>
            </w:r>
          </w:p>
        </w:tc>
        <w:tc>
          <w:tcPr>
            <w:tcW w:w="925" w:type="dxa"/>
            <w:gridSpan w:val="2"/>
            <w:shd w:val="clear" w:color="auto" w:fill="auto"/>
          </w:tcPr>
          <w:p w14:paraId="56BDA5EE"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.02(.00)</w:t>
            </w:r>
          </w:p>
        </w:tc>
        <w:tc>
          <w:tcPr>
            <w:tcW w:w="925" w:type="dxa"/>
            <w:gridSpan w:val="2"/>
            <w:shd w:val="clear" w:color="auto" w:fill="auto"/>
          </w:tcPr>
          <w:p w14:paraId="44937DD8"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4.20***</w:t>
            </w:r>
          </w:p>
        </w:tc>
        <w:tc>
          <w:tcPr>
            <w:tcW w:w="925" w:type="dxa"/>
            <w:gridSpan w:val="2"/>
            <w:shd w:val="clear" w:color="auto" w:fill="auto"/>
          </w:tcPr>
          <w:p w14:paraId="694F8DE6"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2C03A6DE" w14:textId="77777777" w:rsidR="00EA2C70" w:rsidRPr="0060225D" w:rsidRDefault="00EA2C70" w:rsidP="00E96BCA">
            <w:pPr>
              <w:spacing w:line="240" w:lineRule="auto"/>
              <w:jc w:val="center"/>
              <w:rPr>
                <w:rFonts w:eastAsia="Times New Roman"/>
                <w:sz w:val="16"/>
                <w:szCs w:val="16"/>
              </w:rPr>
            </w:pPr>
          </w:p>
        </w:tc>
        <w:tc>
          <w:tcPr>
            <w:tcW w:w="925" w:type="dxa"/>
            <w:gridSpan w:val="3"/>
            <w:shd w:val="clear" w:color="auto" w:fill="auto"/>
          </w:tcPr>
          <w:p w14:paraId="23256539" w14:textId="77777777" w:rsidR="00EA2C70" w:rsidRPr="0060225D" w:rsidRDefault="00EA2C70" w:rsidP="00E96BCA">
            <w:pPr>
              <w:spacing w:line="240" w:lineRule="auto"/>
              <w:jc w:val="center"/>
              <w:rPr>
                <w:rFonts w:eastAsia="Times New Roman"/>
                <w:sz w:val="16"/>
                <w:szCs w:val="16"/>
              </w:rPr>
            </w:pPr>
          </w:p>
        </w:tc>
        <w:tc>
          <w:tcPr>
            <w:tcW w:w="925" w:type="dxa"/>
            <w:shd w:val="clear" w:color="auto" w:fill="auto"/>
          </w:tcPr>
          <w:p w14:paraId="6CA8F5A0" w14:textId="77777777" w:rsidR="00EA2C70" w:rsidRPr="0060225D" w:rsidRDefault="00EA2C70" w:rsidP="00E96BCA">
            <w:pPr>
              <w:spacing w:line="240" w:lineRule="auto"/>
              <w:rPr>
                <w:rFonts w:eastAsia="Times New Roman"/>
                <w:sz w:val="16"/>
                <w:szCs w:val="16"/>
              </w:rPr>
            </w:pPr>
          </w:p>
        </w:tc>
      </w:tr>
      <w:tr w:rsidR="00EA2C70" w:rsidRPr="0060225D" w14:paraId="31420C94" w14:textId="77777777" w:rsidTr="00E96BCA">
        <w:trPr>
          <w:trHeight w:val="155"/>
          <w:jc w:val="center"/>
        </w:trPr>
        <w:tc>
          <w:tcPr>
            <w:tcW w:w="2830" w:type="dxa"/>
            <w:shd w:val="clear" w:color="auto" w:fill="auto"/>
          </w:tcPr>
          <w:p w14:paraId="49C69E5F" w14:textId="77777777" w:rsidR="00EA2C70" w:rsidRPr="0060225D" w:rsidRDefault="00EA2C70" w:rsidP="00E96BCA">
            <w:pPr>
              <w:spacing w:line="240" w:lineRule="auto"/>
              <w:ind w:left="113"/>
              <w:jc w:val="left"/>
              <w:rPr>
                <w:rFonts w:ascii="Times New Roman" w:hAnsi="Times New Roman"/>
                <w:sz w:val="16"/>
                <w:szCs w:val="16"/>
              </w:rPr>
            </w:pPr>
            <w:r w:rsidRPr="0060225D">
              <w:rPr>
                <w:rFonts w:ascii="Times New Roman" w:hAnsi="Times New Roman"/>
                <w:sz w:val="16"/>
                <w:szCs w:val="16"/>
              </w:rPr>
              <w:t>Size of population X Area demanded</w:t>
            </w:r>
          </w:p>
        </w:tc>
        <w:tc>
          <w:tcPr>
            <w:tcW w:w="851" w:type="dxa"/>
            <w:gridSpan w:val="2"/>
            <w:shd w:val="clear" w:color="auto" w:fill="auto"/>
          </w:tcPr>
          <w:p w14:paraId="63B690F4" w14:textId="77777777" w:rsidR="00EA2C70" w:rsidRPr="0060225D" w:rsidRDefault="00EA2C70" w:rsidP="00E96BCA">
            <w:pPr>
              <w:spacing w:line="240" w:lineRule="auto"/>
              <w:jc w:val="center"/>
              <w:rPr>
                <w:rFonts w:eastAsia="Times New Roman"/>
                <w:sz w:val="16"/>
                <w:szCs w:val="16"/>
              </w:rPr>
            </w:pPr>
          </w:p>
        </w:tc>
        <w:tc>
          <w:tcPr>
            <w:tcW w:w="709" w:type="dxa"/>
            <w:gridSpan w:val="2"/>
            <w:shd w:val="clear" w:color="auto" w:fill="auto"/>
          </w:tcPr>
          <w:p w14:paraId="6DE3D6CD" w14:textId="77777777" w:rsidR="00EA2C70" w:rsidRPr="0060225D" w:rsidRDefault="00EA2C70" w:rsidP="00E96BCA">
            <w:pPr>
              <w:spacing w:line="240" w:lineRule="auto"/>
              <w:jc w:val="center"/>
              <w:rPr>
                <w:rFonts w:eastAsia="Times New Roman"/>
                <w:sz w:val="16"/>
                <w:szCs w:val="16"/>
              </w:rPr>
            </w:pPr>
          </w:p>
        </w:tc>
        <w:tc>
          <w:tcPr>
            <w:tcW w:w="850" w:type="dxa"/>
            <w:shd w:val="clear" w:color="auto" w:fill="auto"/>
          </w:tcPr>
          <w:p w14:paraId="58B46178" w14:textId="77777777" w:rsidR="00EA2C70" w:rsidRPr="0060225D" w:rsidRDefault="00EA2C70" w:rsidP="00E96BCA">
            <w:pPr>
              <w:spacing w:line="240" w:lineRule="auto"/>
              <w:jc w:val="center"/>
              <w:rPr>
                <w:rFonts w:eastAsia="Times New Roman"/>
                <w:sz w:val="16"/>
                <w:szCs w:val="16"/>
              </w:rPr>
            </w:pPr>
          </w:p>
        </w:tc>
        <w:tc>
          <w:tcPr>
            <w:tcW w:w="815" w:type="dxa"/>
            <w:gridSpan w:val="2"/>
            <w:shd w:val="clear" w:color="auto" w:fill="auto"/>
          </w:tcPr>
          <w:p w14:paraId="1B0C211F"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3B5F64A6"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.00(.00)</w:t>
            </w:r>
          </w:p>
        </w:tc>
        <w:tc>
          <w:tcPr>
            <w:tcW w:w="925" w:type="dxa"/>
            <w:gridSpan w:val="2"/>
            <w:shd w:val="clear" w:color="auto" w:fill="auto"/>
          </w:tcPr>
          <w:p w14:paraId="55A50B98"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-2.68**</w:t>
            </w:r>
          </w:p>
        </w:tc>
        <w:tc>
          <w:tcPr>
            <w:tcW w:w="925" w:type="dxa"/>
            <w:gridSpan w:val="2"/>
            <w:shd w:val="clear" w:color="auto" w:fill="auto"/>
          </w:tcPr>
          <w:p w14:paraId="37BAB783" w14:textId="77777777" w:rsidR="00EA2C70" w:rsidRPr="0060225D" w:rsidRDefault="00EA2C70" w:rsidP="00E96BCA">
            <w:pPr>
              <w:spacing w:line="240" w:lineRule="auto"/>
              <w:jc w:val="center"/>
              <w:rPr>
                <w:rFonts w:eastAsia="Times New Roman"/>
                <w:sz w:val="16"/>
                <w:szCs w:val="16"/>
              </w:rPr>
            </w:pPr>
          </w:p>
        </w:tc>
        <w:tc>
          <w:tcPr>
            <w:tcW w:w="924" w:type="dxa"/>
            <w:gridSpan w:val="2"/>
            <w:shd w:val="clear" w:color="auto" w:fill="auto"/>
          </w:tcPr>
          <w:p w14:paraId="111EE8A5"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69CFC36D"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6289235B" w14:textId="77777777" w:rsidR="00EA2C70" w:rsidRPr="0060225D" w:rsidRDefault="00EA2C70" w:rsidP="00E96BCA">
            <w:pPr>
              <w:spacing w:line="240" w:lineRule="auto"/>
              <w:jc w:val="center"/>
              <w:rPr>
                <w:rFonts w:eastAsia="Times New Roman"/>
                <w:sz w:val="16"/>
                <w:szCs w:val="16"/>
                <w:rtl/>
              </w:rPr>
            </w:pPr>
          </w:p>
        </w:tc>
        <w:tc>
          <w:tcPr>
            <w:tcW w:w="925" w:type="dxa"/>
            <w:gridSpan w:val="2"/>
            <w:shd w:val="clear" w:color="auto" w:fill="auto"/>
          </w:tcPr>
          <w:p w14:paraId="421E5671"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.00(.00)</w:t>
            </w:r>
          </w:p>
        </w:tc>
        <w:tc>
          <w:tcPr>
            <w:tcW w:w="925" w:type="dxa"/>
            <w:gridSpan w:val="2"/>
            <w:shd w:val="clear" w:color="auto" w:fill="auto"/>
          </w:tcPr>
          <w:p w14:paraId="20E6F49C"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1.07</w:t>
            </w:r>
          </w:p>
        </w:tc>
        <w:tc>
          <w:tcPr>
            <w:tcW w:w="925" w:type="dxa"/>
            <w:gridSpan w:val="3"/>
            <w:shd w:val="clear" w:color="auto" w:fill="auto"/>
          </w:tcPr>
          <w:p w14:paraId="5742CA0E" w14:textId="77777777" w:rsidR="00EA2C70" w:rsidRPr="0060225D" w:rsidRDefault="00EA2C70" w:rsidP="00E96BCA">
            <w:pPr>
              <w:spacing w:line="240" w:lineRule="auto"/>
              <w:jc w:val="center"/>
              <w:rPr>
                <w:rFonts w:eastAsia="Times New Roman"/>
                <w:sz w:val="16"/>
                <w:szCs w:val="16"/>
              </w:rPr>
            </w:pPr>
          </w:p>
        </w:tc>
        <w:tc>
          <w:tcPr>
            <w:tcW w:w="925" w:type="dxa"/>
            <w:shd w:val="clear" w:color="auto" w:fill="auto"/>
          </w:tcPr>
          <w:p w14:paraId="384E5C92" w14:textId="77777777" w:rsidR="00EA2C70" w:rsidRPr="0060225D" w:rsidRDefault="00EA2C70" w:rsidP="00E96BCA">
            <w:pPr>
              <w:spacing w:line="240" w:lineRule="auto"/>
              <w:jc w:val="center"/>
              <w:rPr>
                <w:rFonts w:eastAsia="Times New Roman"/>
                <w:sz w:val="16"/>
                <w:szCs w:val="16"/>
              </w:rPr>
            </w:pPr>
          </w:p>
        </w:tc>
      </w:tr>
      <w:tr w:rsidR="00EA2C70" w:rsidRPr="0060225D" w14:paraId="30F53FEB" w14:textId="77777777" w:rsidTr="00E96BCA">
        <w:trPr>
          <w:trHeight w:val="155"/>
          <w:jc w:val="center"/>
        </w:trPr>
        <w:tc>
          <w:tcPr>
            <w:tcW w:w="2830" w:type="dxa"/>
            <w:shd w:val="clear" w:color="auto" w:fill="auto"/>
          </w:tcPr>
          <w:p w14:paraId="4DE964CE" w14:textId="77777777" w:rsidR="00EA2C70" w:rsidRPr="0060225D" w:rsidRDefault="00EA2C70" w:rsidP="00E96BCA">
            <w:pPr>
              <w:spacing w:line="240" w:lineRule="auto"/>
              <w:ind w:left="113"/>
              <w:jc w:val="left"/>
              <w:rPr>
                <w:rFonts w:ascii="Times New Roman" w:hAnsi="Times New Roman"/>
                <w:sz w:val="16"/>
                <w:szCs w:val="16"/>
              </w:rPr>
            </w:pPr>
            <w:r w:rsidRPr="0060225D">
              <w:rPr>
                <w:rFonts w:ascii="Times New Roman" w:hAnsi="Times New Roman"/>
                <w:sz w:val="16"/>
                <w:szCs w:val="16"/>
              </w:rPr>
              <w:t>Area of local authority X Area demanded</w:t>
            </w:r>
          </w:p>
        </w:tc>
        <w:tc>
          <w:tcPr>
            <w:tcW w:w="851" w:type="dxa"/>
            <w:gridSpan w:val="2"/>
            <w:shd w:val="clear" w:color="auto" w:fill="auto"/>
          </w:tcPr>
          <w:p w14:paraId="0DCD00EA"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.00(.00)</w:t>
            </w:r>
          </w:p>
        </w:tc>
        <w:tc>
          <w:tcPr>
            <w:tcW w:w="709" w:type="dxa"/>
            <w:gridSpan w:val="2"/>
            <w:shd w:val="clear" w:color="auto" w:fill="auto"/>
          </w:tcPr>
          <w:p w14:paraId="0CA8CED4"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1.75*</w:t>
            </w:r>
          </w:p>
        </w:tc>
        <w:tc>
          <w:tcPr>
            <w:tcW w:w="850" w:type="dxa"/>
            <w:shd w:val="clear" w:color="auto" w:fill="auto"/>
          </w:tcPr>
          <w:p w14:paraId="431348DF" w14:textId="77777777" w:rsidR="00EA2C70" w:rsidRPr="0060225D" w:rsidRDefault="00EA2C70" w:rsidP="00E96BCA">
            <w:pPr>
              <w:spacing w:line="240" w:lineRule="auto"/>
              <w:jc w:val="center"/>
              <w:rPr>
                <w:rFonts w:eastAsia="Times New Roman"/>
                <w:sz w:val="16"/>
                <w:szCs w:val="16"/>
              </w:rPr>
            </w:pPr>
          </w:p>
        </w:tc>
        <w:tc>
          <w:tcPr>
            <w:tcW w:w="815" w:type="dxa"/>
            <w:gridSpan w:val="2"/>
            <w:shd w:val="clear" w:color="auto" w:fill="auto"/>
          </w:tcPr>
          <w:p w14:paraId="55DF7325"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78512E00"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5D5EB4DA"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154CFCF8"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.00(.00)</w:t>
            </w:r>
          </w:p>
        </w:tc>
        <w:tc>
          <w:tcPr>
            <w:tcW w:w="924" w:type="dxa"/>
            <w:gridSpan w:val="2"/>
            <w:shd w:val="clear" w:color="auto" w:fill="auto"/>
          </w:tcPr>
          <w:p w14:paraId="45916D8A"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1.43</w:t>
            </w:r>
          </w:p>
        </w:tc>
        <w:tc>
          <w:tcPr>
            <w:tcW w:w="925" w:type="dxa"/>
            <w:gridSpan w:val="2"/>
            <w:shd w:val="clear" w:color="auto" w:fill="auto"/>
          </w:tcPr>
          <w:p w14:paraId="772430DB"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427326B6" w14:textId="77777777" w:rsidR="00EA2C70" w:rsidRPr="0060225D" w:rsidRDefault="00EA2C70" w:rsidP="00E96BCA">
            <w:pPr>
              <w:spacing w:line="240" w:lineRule="auto"/>
              <w:jc w:val="center"/>
              <w:rPr>
                <w:rFonts w:eastAsia="Times New Roman"/>
                <w:sz w:val="16"/>
                <w:szCs w:val="16"/>
              </w:rPr>
            </w:pPr>
          </w:p>
        </w:tc>
        <w:tc>
          <w:tcPr>
            <w:tcW w:w="925" w:type="dxa"/>
            <w:gridSpan w:val="2"/>
            <w:shd w:val="clear" w:color="auto" w:fill="auto"/>
          </w:tcPr>
          <w:p w14:paraId="56A0F659"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.00(.00)</w:t>
            </w:r>
          </w:p>
        </w:tc>
        <w:tc>
          <w:tcPr>
            <w:tcW w:w="925" w:type="dxa"/>
            <w:gridSpan w:val="2"/>
            <w:shd w:val="clear" w:color="auto" w:fill="auto"/>
          </w:tcPr>
          <w:p w14:paraId="78179330"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2.75**</w:t>
            </w:r>
          </w:p>
        </w:tc>
        <w:tc>
          <w:tcPr>
            <w:tcW w:w="925" w:type="dxa"/>
            <w:gridSpan w:val="3"/>
            <w:shd w:val="clear" w:color="auto" w:fill="auto"/>
          </w:tcPr>
          <w:p w14:paraId="3B7696FE"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.00(.00)</w:t>
            </w:r>
          </w:p>
        </w:tc>
        <w:tc>
          <w:tcPr>
            <w:tcW w:w="925" w:type="dxa"/>
            <w:shd w:val="clear" w:color="auto" w:fill="auto"/>
          </w:tcPr>
          <w:p w14:paraId="4F8B602B"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3.43***</w:t>
            </w:r>
          </w:p>
        </w:tc>
      </w:tr>
      <w:tr w:rsidR="00EA2C70" w:rsidRPr="0060225D" w14:paraId="65B735A9" w14:textId="77777777" w:rsidTr="00E96BCA">
        <w:trPr>
          <w:trHeight w:val="155"/>
          <w:jc w:val="center"/>
        </w:trPr>
        <w:tc>
          <w:tcPr>
            <w:tcW w:w="3119" w:type="dxa"/>
            <w:gridSpan w:val="2"/>
            <w:tcBorders>
              <w:bottom w:val="single" w:sz="4" w:space="0" w:color="auto"/>
            </w:tcBorders>
            <w:shd w:val="clear" w:color="auto" w:fill="auto"/>
          </w:tcPr>
          <w:p w14:paraId="4BA1DC3C" w14:textId="77777777" w:rsidR="00EA2C70" w:rsidRPr="0060225D" w:rsidRDefault="00EA2C70" w:rsidP="00E96BCA">
            <w:pPr>
              <w:spacing w:line="240" w:lineRule="auto"/>
              <w:ind w:left="113"/>
              <w:jc w:val="left"/>
              <w:rPr>
                <w:rFonts w:ascii="Times New Roman" w:hAnsi="Times New Roman"/>
                <w:sz w:val="16"/>
                <w:szCs w:val="16"/>
              </w:rPr>
            </w:pPr>
            <w:r w:rsidRPr="0060225D">
              <w:rPr>
                <w:rFonts w:ascii="Times New Roman" w:hAnsi="Times New Roman"/>
                <w:sz w:val="16"/>
                <w:szCs w:val="16"/>
              </w:rPr>
              <w:t>Initiator (the recipient LA) X Area demanded</w:t>
            </w:r>
          </w:p>
        </w:tc>
        <w:tc>
          <w:tcPr>
            <w:tcW w:w="562" w:type="dxa"/>
            <w:tcBorders>
              <w:bottom w:val="single" w:sz="4" w:space="0" w:color="auto"/>
            </w:tcBorders>
            <w:shd w:val="clear" w:color="auto" w:fill="auto"/>
          </w:tcPr>
          <w:p w14:paraId="1B8AB6AD" w14:textId="77777777" w:rsidR="00EA2C70" w:rsidRPr="0060225D" w:rsidRDefault="00EA2C70" w:rsidP="00E96BCA">
            <w:pPr>
              <w:spacing w:line="240" w:lineRule="auto"/>
              <w:jc w:val="center"/>
              <w:rPr>
                <w:rFonts w:eastAsia="Times New Roman"/>
                <w:sz w:val="16"/>
                <w:szCs w:val="16"/>
              </w:rPr>
            </w:pPr>
          </w:p>
        </w:tc>
        <w:tc>
          <w:tcPr>
            <w:tcW w:w="709" w:type="dxa"/>
            <w:gridSpan w:val="2"/>
            <w:tcBorders>
              <w:bottom w:val="single" w:sz="4" w:space="0" w:color="auto"/>
            </w:tcBorders>
            <w:shd w:val="clear" w:color="auto" w:fill="auto"/>
          </w:tcPr>
          <w:p w14:paraId="338ECC43" w14:textId="77777777" w:rsidR="00EA2C70" w:rsidRPr="0060225D" w:rsidRDefault="00EA2C70" w:rsidP="00E96BCA">
            <w:pPr>
              <w:spacing w:line="240" w:lineRule="auto"/>
              <w:jc w:val="center"/>
              <w:rPr>
                <w:rFonts w:eastAsia="Times New Roman"/>
                <w:sz w:val="16"/>
                <w:szCs w:val="16"/>
              </w:rPr>
            </w:pPr>
          </w:p>
        </w:tc>
        <w:tc>
          <w:tcPr>
            <w:tcW w:w="850" w:type="dxa"/>
            <w:tcBorders>
              <w:bottom w:val="single" w:sz="4" w:space="0" w:color="auto"/>
            </w:tcBorders>
            <w:shd w:val="clear" w:color="auto" w:fill="auto"/>
          </w:tcPr>
          <w:p w14:paraId="083EEFC6"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.06(.10)</w:t>
            </w:r>
          </w:p>
        </w:tc>
        <w:tc>
          <w:tcPr>
            <w:tcW w:w="815" w:type="dxa"/>
            <w:gridSpan w:val="2"/>
            <w:tcBorders>
              <w:bottom w:val="single" w:sz="4" w:space="0" w:color="auto"/>
            </w:tcBorders>
            <w:shd w:val="clear" w:color="auto" w:fill="auto"/>
          </w:tcPr>
          <w:p w14:paraId="718132B4"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.58</w:t>
            </w:r>
          </w:p>
        </w:tc>
        <w:tc>
          <w:tcPr>
            <w:tcW w:w="925" w:type="dxa"/>
            <w:gridSpan w:val="2"/>
            <w:tcBorders>
              <w:bottom w:val="single" w:sz="4" w:space="0" w:color="auto"/>
            </w:tcBorders>
            <w:shd w:val="clear" w:color="auto" w:fill="auto"/>
          </w:tcPr>
          <w:p w14:paraId="048310F1" w14:textId="77777777" w:rsidR="00EA2C70" w:rsidRPr="0060225D" w:rsidRDefault="00EA2C70" w:rsidP="00E96BCA">
            <w:pPr>
              <w:spacing w:line="240" w:lineRule="auto"/>
              <w:jc w:val="center"/>
              <w:rPr>
                <w:rFonts w:eastAsia="Times New Roman"/>
                <w:sz w:val="16"/>
                <w:szCs w:val="16"/>
              </w:rPr>
            </w:pPr>
          </w:p>
        </w:tc>
        <w:tc>
          <w:tcPr>
            <w:tcW w:w="925" w:type="dxa"/>
            <w:gridSpan w:val="2"/>
            <w:tcBorders>
              <w:bottom w:val="single" w:sz="4" w:space="0" w:color="auto"/>
            </w:tcBorders>
            <w:shd w:val="clear" w:color="auto" w:fill="auto"/>
          </w:tcPr>
          <w:p w14:paraId="332D903E" w14:textId="77777777" w:rsidR="00EA2C70" w:rsidRPr="0060225D" w:rsidRDefault="00EA2C70" w:rsidP="00E96BCA">
            <w:pPr>
              <w:spacing w:line="240" w:lineRule="auto"/>
              <w:jc w:val="center"/>
              <w:rPr>
                <w:rFonts w:eastAsia="Times New Roman"/>
                <w:sz w:val="16"/>
                <w:szCs w:val="16"/>
              </w:rPr>
            </w:pPr>
          </w:p>
        </w:tc>
        <w:tc>
          <w:tcPr>
            <w:tcW w:w="925" w:type="dxa"/>
            <w:gridSpan w:val="2"/>
            <w:tcBorders>
              <w:bottom w:val="single" w:sz="4" w:space="0" w:color="auto"/>
            </w:tcBorders>
            <w:shd w:val="clear" w:color="auto" w:fill="auto"/>
          </w:tcPr>
          <w:p w14:paraId="7603782E" w14:textId="77777777" w:rsidR="00EA2C70" w:rsidRPr="0060225D" w:rsidRDefault="00EA2C70" w:rsidP="00E96BCA">
            <w:pPr>
              <w:spacing w:line="240" w:lineRule="auto"/>
              <w:jc w:val="center"/>
              <w:rPr>
                <w:rFonts w:eastAsia="Times New Roman"/>
                <w:sz w:val="16"/>
                <w:szCs w:val="16"/>
              </w:rPr>
            </w:pPr>
          </w:p>
        </w:tc>
        <w:tc>
          <w:tcPr>
            <w:tcW w:w="924" w:type="dxa"/>
            <w:gridSpan w:val="2"/>
            <w:tcBorders>
              <w:bottom w:val="single" w:sz="4" w:space="0" w:color="auto"/>
            </w:tcBorders>
            <w:shd w:val="clear" w:color="auto" w:fill="auto"/>
          </w:tcPr>
          <w:p w14:paraId="7E267EDC" w14:textId="77777777" w:rsidR="00EA2C70" w:rsidRPr="0060225D" w:rsidRDefault="00EA2C70" w:rsidP="00E96BCA">
            <w:pPr>
              <w:spacing w:line="240" w:lineRule="auto"/>
              <w:jc w:val="center"/>
              <w:rPr>
                <w:rFonts w:eastAsia="Times New Roman"/>
                <w:sz w:val="16"/>
                <w:szCs w:val="16"/>
              </w:rPr>
            </w:pPr>
          </w:p>
        </w:tc>
        <w:tc>
          <w:tcPr>
            <w:tcW w:w="925" w:type="dxa"/>
            <w:gridSpan w:val="2"/>
            <w:tcBorders>
              <w:bottom w:val="single" w:sz="4" w:space="0" w:color="auto"/>
            </w:tcBorders>
            <w:shd w:val="clear" w:color="auto" w:fill="auto"/>
          </w:tcPr>
          <w:p w14:paraId="25DDAB65"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-.30(.12)</w:t>
            </w:r>
          </w:p>
        </w:tc>
        <w:tc>
          <w:tcPr>
            <w:tcW w:w="925" w:type="dxa"/>
            <w:gridSpan w:val="2"/>
            <w:tcBorders>
              <w:bottom w:val="single" w:sz="4" w:space="0" w:color="auto"/>
            </w:tcBorders>
            <w:shd w:val="clear" w:color="auto" w:fill="auto"/>
          </w:tcPr>
          <w:p w14:paraId="440503B4"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-2.57**</w:t>
            </w:r>
          </w:p>
        </w:tc>
        <w:tc>
          <w:tcPr>
            <w:tcW w:w="925" w:type="dxa"/>
            <w:gridSpan w:val="2"/>
            <w:tcBorders>
              <w:bottom w:val="single" w:sz="4" w:space="0" w:color="auto"/>
            </w:tcBorders>
            <w:shd w:val="clear" w:color="auto" w:fill="auto"/>
          </w:tcPr>
          <w:p w14:paraId="0F6BEB35" w14:textId="77777777" w:rsidR="00EA2C70" w:rsidRPr="0060225D" w:rsidRDefault="00EA2C70" w:rsidP="00E96BCA">
            <w:pPr>
              <w:spacing w:line="240" w:lineRule="auto"/>
              <w:jc w:val="center"/>
              <w:rPr>
                <w:rFonts w:eastAsia="Times New Roman"/>
                <w:sz w:val="16"/>
                <w:szCs w:val="16"/>
              </w:rPr>
            </w:pPr>
          </w:p>
        </w:tc>
        <w:tc>
          <w:tcPr>
            <w:tcW w:w="925" w:type="dxa"/>
            <w:gridSpan w:val="2"/>
            <w:tcBorders>
              <w:bottom w:val="single" w:sz="4" w:space="0" w:color="auto"/>
            </w:tcBorders>
            <w:shd w:val="clear" w:color="auto" w:fill="auto"/>
          </w:tcPr>
          <w:p w14:paraId="3A2B096D" w14:textId="77777777" w:rsidR="00EA2C70" w:rsidRPr="0060225D" w:rsidRDefault="00EA2C70" w:rsidP="00E96BCA">
            <w:pPr>
              <w:spacing w:line="240" w:lineRule="auto"/>
              <w:jc w:val="center"/>
              <w:rPr>
                <w:rFonts w:eastAsia="Times New Roman"/>
                <w:sz w:val="16"/>
                <w:szCs w:val="16"/>
              </w:rPr>
            </w:pPr>
          </w:p>
        </w:tc>
        <w:tc>
          <w:tcPr>
            <w:tcW w:w="925" w:type="dxa"/>
            <w:gridSpan w:val="3"/>
            <w:tcBorders>
              <w:bottom w:val="single" w:sz="4" w:space="0" w:color="auto"/>
            </w:tcBorders>
            <w:shd w:val="clear" w:color="auto" w:fill="auto"/>
          </w:tcPr>
          <w:p w14:paraId="201564C7"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-.21(.11)</w:t>
            </w:r>
          </w:p>
        </w:tc>
        <w:tc>
          <w:tcPr>
            <w:tcW w:w="925" w:type="dxa"/>
            <w:tcBorders>
              <w:bottom w:val="single" w:sz="4" w:space="0" w:color="auto"/>
            </w:tcBorders>
            <w:shd w:val="clear" w:color="auto" w:fill="auto"/>
          </w:tcPr>
          <w:p w14:paraId="6FC7F963" w14:textId="77777777" w:rsidR="00EA2C70" w:rsidRPr="0060225D" w:rsidRDefault="00EA2C70" w:rsidP="00E96BCA">
            <w:pPr>
              <w:spacing w:line="240" w:lineRule="auto"/>
              <w:jc w:val="center"/>
              <w:rPr>
                <w:rFonts w:eastAsia="Times New Roman"/>
                <w:sz w:val="16"/>
                <w:szCs w:val="16"/>
              </w:rPr>
            </w:pPr>
            <w:r w:rsidRPr="0060225D">
              <w:rPr>
                <w:rFonts w:eastAsia="Times New Roman"/>
                <w:sz w:val="16"/>
                <w:szCs w:val="16"/>
              </w:rPr>
              <w:t>-1.93*</w:t>
            </w:r>
          </w:p>
        </w:tc>
      </w:tr>
    </w:tbl>
    <w:p w14:paraId="46A13B4B" w14:textId="036FE66F" w:rsidR="00F43375" w:rsidRPr="0060225D" w:rsidRDefault="00EA2C70" w:rsidP="00EA2C70">
      <w:pPr>
        <w:pStyle w:val="MDPI43tablefooter"/>
        <w:spacing w:after="240"/>
      </w:pPr>
      <w:r w:rsidRPr="0060225D">
        <w:t>N=</w:t>
      </w:r>
      <w:proofErr w:type="gramStart"/>
      <w:r w:rsidRPr="0060225D">
        <w:t xml:space="preserve">175; </w:t>
      </w:r>
      <w:r w:rsidRPr="0060225D">
        <w:rPr>
          <w:i/>
        </w:rPr>
        <w:t xml:space="preserve"> p</w:t>
      </w:r>
      <w:proofErr w:type="gramEnd"/>
      <w:r w:rsidRPr="0060225D">
        <w:rPr>
          <w:i/>
        </w:rPr>
        <w:t xml:space="preserve"> </w:t>
      </w:r>
      <w:r w:rsidRPr="0060225D">
        <w:t xml:space="preserve">&lt; .05*, </w:t>
      </w:r>
      <w:r w:rsidRPr="0060225D">
        <w:rPr>
          <w:i/>
        </w:rPr>
        <w:t xml:space="preserve">p </w:t>
      </w:r>
      <w:r w:rsidRPr="0060225D">
        <w:t xml:space="preserve">&lt; .01**, </w:t>
      </w:r>
      <w:r w:rsidRPr="0060225D">
        <w:rPr>
          <w:i/>
        </w:rPr>
        <w:t xml:space="preserve">p </w:t>
      </w:r>
      <w:r w:rsidRPr="0060225D">
        <w:t>&lt; .001*** ; R</w:t>
      </w:r>
      <w:r w:rsidRPr="0060225D">
        <w:rPr>
          <w:vertAlign w:val="superscript"/>
        </w:rPr>
        <w:t>2</w:t>
      </w:r>
      <w:r w:rsidRPr="0060225D">
        <w:t>=Model Prediction;  ΔR</w:t>
      </w:r>
      <w:r w:rsidRPr="0060225D">
        <w:rPr>
          <w:vertAlign w:val="superscript"/>
        </w:rPr>
        <w:t>2</w:t>
      </w:r>
      <w:r w:rsidRPr="0060225D">
        <w:t xml:space="preserve">=Prediction of simultaneous moderation; </w:t>
      </w:r>
      <w:bookmarkStart w:id="29" w:name="_Hlk155605125"/>
      <w:r w:rsidRPr="0060225D">
        <w:rPr>
          <w:rFonts w:ascii="David" w:hAnsi="David" w:cs="David"/>
        </w:rPr>
        <w:t>†</w:t>
      </w:r>
      <w:r w:rsidRPr="0060225D">
        <w:t xml:space="preserve"> =Right, ultra-Orthodox;</w:t>
      </w:r>
      <w:bookmarkEnd w:id="29"/>
      <w:r w:rsidRPr="0060225D">
        <w:t>.</w:t>
      </w:r>
    </w:p>
    <w:p w14:paraId="48CE333E" w14:textId="77777777" w:rsidR="00EA2C70" w:rsidRPr="0060225D" w:rsidRDefault="00EA2C70" w:rsidP="00B54584">
      <w:pPr>
        <w:pStyle w:val="MDPI31text"/>
      </w:pPr>
    </w:p>
    <w:p w14:paraId="08EA3B3F" w14:textId="3B73BD59" w:rsidR="00F43375" w:rsidRPr="0060225D" w:rsidRDefault="00F43375" w:rsidP="00B54584">
      <w:pPr>
        <w:pStyle w:val="MDPI31text"/>
        <w:sectPr w:rsidR="00F43375" w:rsidRPr="0060225D" w:rsidSect="00940749">
          <w:pgSz w:w="16838" w:h="11906" w:orient="landscape" w:code="9"/>
          <w:pgMar w:top="1417" w:right="720" w:bottom="1077" w:left="720" w:header="1020" w:footer="340" w:gutter="0"/>
          <w:cols w:space="425"/>
          <w:bidi/>
          <w:docGrid w:type="linesAndChars" w:linePitch="326"/>
        </w:sectPr>
      </w:pPr>
    </w:p>
    <w:p w14:paraId="1AF98DB3" w14:textId="77777777" w:rsidR="009D0E80" w:rsidRPr="0060225D" w:rsidRDefault="009D0E80" w:rsidP="009D0E80">
      <w:pPr>
        <w:pStyle w:val="MDPI32textnoindent"/>
        <w:spacing w:before="240"/>
        <w:rPr>
          <w:b/>
          <w:bCs/>
        </w:rPr>
      </w:pPr>
      <w:r w:rsidRPr="0060225D">
        <w:rPr>
          <w:b/>
          <w:bCs/>
        </w:rPr>
        <w:t>Figure IV: Correlations between the land demanded and relative growth in land transferred as simultaneously moderated by various factors – PGC2016-2020 – H4</w:t>
      </w:r>
    </w:p>
    <w:p w14:paraId="0E10F4A5" w14:textId="7B9550E0" w:rsidR="009D0E80" w:rsidRPr="0060225D" w:rsidRDefault="00FD1E81" w:rsidP="00CC6788">
      <w:pPr>
        <w:pStyle w:val="MDPI52figure"/>
        <w:ind w:left="2608"/>
        <w:jc w:val="left"/>
      </w:pPr>
      <w:r w:rsidRPr="0060225D">
        <w:rPr>
          <w:noProof/>
          <w:lang w:eastAsia="en-US" w:bidi="he-IL"/>
        </w:rPr>
        <w:drawing>
          <wp:inline distT="0" distB="0" distL="0" distR="0" wp14:anchorId="2A4C8BED" wp14:editId="67C21CF5">
            <wp:extent cx="3727156" cy="2440686"/>
            <wp:effectExtent l="0" t="0" r="6985" b="0"/>
            <wp:docPr id="20" name="Picture 20" descr="A diagram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line graph&#10;&#10;Description automatically generated with medium confidence"/>
                    <pic:cNvPicPr/>
                  </pic:nvPicPr>
                  <pic:blipFill>
                    <a:blip r:embed="rId27"/>
                    <a:stretch>
                      <a:fillRect/>
                    </a:stretch>
                  </pic:blipFill>
                  <pic:spPr>
                    <a:xfrm>
                      <a:off x="0" y="0"/>
                      <a:ext cx="3734457" cy="2445467"/>
                    </a:xfrm>
                    <a:prstGeom prst="rect">
                      <a:avLst/>
                    </a:prstGeom>
                  </pic:spPr>
                </pic:pic>
              </a:graphicData>
            </a:graphic>
          </wp:inline>
        </w:drawing>
      </w:r>
    </w:p>
    <w:p w14:paraId="3420DC71" w14:textId="481AB36E" w:rsidR="009D0E80" w:rsidRPr="0060225D" w:rsidRDefault="00CC6788" w:rsidP="00CC6788">
      <w:pPr>
        <w:pStyle w:val="MDPI51figurecaption"/>
        <w:rPr>
          <w:rFonts w:ascii="Times New Roman"/>
          <w:sz w:val="20"/>
          <w:rtl/>
        </w:rPr>
      </w:pPr>
      <w:r w:rsidRPr="0060225D">
        <w:rPr>
          <w:b/>
        </w:rPr>
        <w:t xml:space="preserve">Figure 15. </w:t>
      </w:r>
      <w:r w:rsidR="009D0E80" w:rsidRPr="0060225D">
        <w:t>Simultaneous moderation of SES and geographic status (Model XV)</w:t>
      </w:r>
      <w:r w:rsidRPr="0060225D">
        <w:t>.</w:t>
      </w:r>
    </w:p>
    <w:p w14:paraId="79EE7A1F" w14:textId="3074091D" w:rsidR="009D0E80" w:rsidRPr="0060225D" w:rsidRDefault="00FD1E81" w:rsidP="00CC6788">
      <w:pPr>
        <w:pStyle w:val="MDPI52figure"/>
        <w:ind w:left="2608"/>
        <w:jc w:val="left"/>
      </w:pPr>
      <w:r w:rsidRPr="0060225D">
        <w:rPr>
          <w:noProof/>
          <w:lang w:eastAsia="en-US" w:bidi="he-IL"/>
        </w:rPr>
        <w:drawing>
          <wp:inline distT="0" distB="0" distL="0" distR="0" wp14:anchorId="6E8E580D" wp14:editId="3F387984">
            <wp:extent cx="3642454" cy="2231003"/>
            <wp:effectExtent l="0" t="0" r="0" b="0"/>
            <wp:docPr id="28" name="Picture 28" descr="A diagram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line graph&#10;&#10;Description automatically generated with medium confidence"/>
                    <pic:cNvPicPr/>
                  </pic:nvPicPr>
                  <pic:blipFill>
                    <a:blip r:embed="rId28"/>
                    <a:stretch>
                      <a:fillRect/>
                    </a:stretch>
                  </pic:blipFill>
                  <pic:spPr>
                    <a:xfrm>
                      <a:off x="0" y="0"/>
                      <a:ext cx="3649767" cy="2235482"/>
                    </a:xfrm>
                    <a:prstGeom prst="rect">
                      <a:avLst/>
                    </a:prstGeom>
                  </pic:spPr>
                </pic:pic>
              </a:graphicData>
            </a:graphic>
          </wp:inline>
        </w:drawing>
      </w:r>
    </w:p>
    <w:p w14:paraId="45238B35" w14:textId="5E01343A" w:rsidR="009D0E80" w:rsidRPr="0060225D" w:rsidRDefault="00CC6788" w:rsidP="00CC6788">
      <w:pPr>
        <w:pStyle w:val="MDPI51figurecaption"/>
        <w:rPr>
          <w:rFonts w:ascii="Times New Roman"/>
          <w:sz w:val="20"/>
          <w:rtl/>
        </w:rPr>
      </w:pPr>
      <w:r w:rsidRPr="0060225D">
        <w:rPr>
          <w:b/>
        </w:rPr>
        <w:t xml:space="preserve">Figure 16. </w:t>
      </w:r>
      <w:r w:rsidR="009D0E80" w:rsidRPr="0060225D">
        <w:t>Simultaneous moderation of SES and ethnicity (Model XVI)</w:t>
      </w:r>
      <w:r w:rsidRPr="0060225D">
        <w:t>.</w:t>
      </w:r>
    </w:p>
    <w:p w14:paraId="77939C76" w14:textId="376D7570" w:rsidR="009D0E80" w:rsidRPr="0060225D" w:rsidRDefault="00FD1E81" w:rsidP="00CC6788">
      <w:pPr>
        <w:pStyle w:val="MDPI52figure"/>
        <w:ind w:left="2608"/>
        <w:jc w:val="left"/>
      </w:pPr>
      <w:r w:rsidRPr="0060225D">
        <w:rPr>
          <w:noProof/>
          <w:lang w:eastAsia="en-US" w:bidi="he-IL"/>
        </w:rPr>
        <w:drawing>
          <wp:inline distT="0" distB="0" distL="0" distR="0" wp14:anchorId="7D3F2CAA" wp14:editId="046B7F96">
            <wp:extent cx="3516080" cy="2116109"/>
            <wp:effectExtent l="0" t="0" r="8255" b="0"/>
            <wp:docPr id="22" name="Picture 22"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graph&#10;&#10;Description automatically generated with medium confidence"/>
                    <pic:cNvPicPr/>
                  </pic:nvPicPr>
                  <pic:blipFill>
                    <a:blip r:embed="rId29"/>
                    <a:stretch>
                      <a:fillRect/>
                    </a:stretch>
                  </pic:blipFill>
                  <pic:spPr>
                    <a:xfrm>
                      <a:off x="0" y="0"/>
                      <a:ext cx="3518988" cy="2117859"/>
                    </a:xfrm>
                    <a:prstGeom prst="rect">
                      <a:avLst/>
                    </a:prstGeom>
                  </pic:spPr>
                </pic:pic>
              </a:graphicData>
            </a:graphic>
          </wp:inline>
        </w:drawing>
      </w:r>
    </w:p>
    <w:p w14:paraId="6774F6D9" w14:textId="50D54715" w:rsidR="009D0E80" w:rsidRPr="0060225D" w:rsidRDefault="00CC6788" w:rsidP="00CC6788">
      <w:pPr>
        <w:pStyle w:val="MDPI51figurecaption"/>
        <w:rPr>
          <w:rFonts w:ascii="Times New Roman"/>
          <w:sz w:val="20"/>
          <w:rtl/>
        </w:rPr>
      </w:pPr>
      <w:r w:rsidRPr="0060225D">
        <w:rPr>
          <w:b/>
        </w:rPr>
        <w:t xml:space="preserve">Figure 17. </w:t>
      </w:r>
      <w:r w:rsidR="009D0E80" w:rsidRPr="0060225D">
        <w:t>Simultaneous moderation of SES and political affiliation (Model XVII)</w:t>
      </w:r>
      <w:r w:rsidRPr="0060225D">
        <w:t>.</w:t>
      </w:r>
    </w:p>
    <w:p w14:paraId="179843C8" w14:textId="06E5AE75" w:rsidR="009D0E80" w:rsidRPr="0060225D" w:rsidRDefault="00FD1E81" w:rsidP="00CC6788">
      <w:pPr>
        <w:pStyle w:val="MDPI52figure"/>
        <w:ind w:left="2608"/>
        <w:jc w:val="left"/>
      </w:pPr>
      <w:r w:rsidRPr="0060225D">
        <w:rPr>
          <w:noProof/>
          <w:lang w:eastAsia="en-US" w:bidi="he-IL"/>
        </w:rPr>
        <w:drawing>
          <wp:inline distT="0" distB="0" distL="0" distR="0" wp14:anchorId="34627354" wp14:editId="1656A80A">
            <wp:extent cx="3431968" cy="2211370"/>
            <wp:effectExtent l="0" t="0" r="0" b="0"/>
            <wp:docPr id="23" name="Picture 23" descr="A diagram of a line with a r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line with a red line&#10;&#10;Description automatically generated with medium confidence"/>
                    <pic:cNvPicPr/>
                  </pic:nvPicPr>
                  <pic:blipFill rotWithShape="1">
                    <a:blip r:embed="rId30"/>
                    <a:srcRect l="178"/>
                    <a:stretch/>
                  </pic:blipFill>
                  <pic:spPr bwMode="auto">
                    <a:xfrm>
                      <a:off x="0" y="0"/>
                      <a:ext cx="3449321" cy="222255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FCAD9E8" w14:textId="59349292" w:rsidR="009D0E80" w:rsidRPr="0060225D" w:rsidRDefault="00CC6788" w:rsidP="00CC6788">
      <w:pPr>
        <w:pStyle w:val="MDPI51figurecaption"/>
        <w:rPr>
          <w:rFonts w:ascii="Times New Roman"/>
          <w:sz w:val="20"/>
          <w:rtl/>
        </w:rPr>
      </w:pPr>
      <w:r w:rsidRPr="0060225D">
        <w:rPr>
          <w:b/>
        </w:rPr>
        <w:t xml:space="preserve">Figure 18. </w:t>
      </w:r>
      <w:r w:rsidR="009D0E80" w:rsidRPr="0060225D">
        <w:t>Simultaneous moderation of SES and financial strength (Model XVIII)</w:t>
      </w:r>
      <w:r w:rsidRPr="0060225D">
        <w:t>.</w:t>
      </w:r>
    </w:p>
    <w:p w14:paraId="53494D71" w14:textId="57B49B2B" w:rsidR="009D0E80" w:rsidRPr="0060225D" w:rsidRDefault="00FD1E81" w:rsidP="00CC6788">
      <w:pPr>
        <w:pStyle w:val="MDPI52figure"/>
        <w:ind w:left="2608"/>
        <w:jc w:val="left"/>
        <w:rPr>
          <w:lang w:bidi="ar-SA"/>
        </w:rPr>
      </w:pPr>
      <w:r w:rsidRPr="0060225D">
        <w:rPr>
          <w:noProof/>
          <w:lang w:eastAsia="en-US" w:bidi="he-IL"/>
        </w:rPr>
        <w:drawing>
          <wp:inline distT="0" distB="0" distL="0" distR="0" wp14:anchorId="46B19F08" wp14:editId="3B9C8AF1">
            <wp:extent cx="3816001" cy="2334287"/>
            <wp:effectExtent l="0" t="0" r="0" b="8890"/>
            <wp:docPr id="24" name="Picture 24" descr="A diagram of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line and a line&#10;&#10;Description automatically generated with medium confidence"/>
                    <pic:cNvPicPr/>
                  </pic:nvPicPr>
                  <pic:blipFill>
                    <a:blip r:embed="rId31"/>
                    <a:stretch>
                      <a:fillRect/>
                    </a:stretch>
                  </pic:blipFill>
                  <pic:spPr>
                    <a:xfrm>
                      <a:off x="0" y="0"/>
                      <a:ext cx="3826381" cy="2340636"/>
                    </a:xfrm>
                    <a:prstGeom prst="rect">
                      <a:avLst/>
                    </a:prstGeom>
                  </pic:spPr>
                </pic:pic>
              </a:graphicData>
            </a:graphic>
          </wp:inline>
        </w:drawing>
      </w:r>
    </w:p>
    <w:p w14:paraId="57E58E2D" w14:textId="26100E6E" w:rsidR="009D0E80" w:rsidRPr="0060225D" w:rsidRDefault="00CC6788" w:rsidP="00CC6788">
      <w:pPr>
        <w:pStyle w:val="MDPI51figurecaption"/>
        <w:rPr>
          <w:rFonts w:ascii="Times New Roman"/>
          <w:sz w:val="20"/>
          <w:rtl/>
        </w:rPr>
      </w:pPr>
      <w:r w:rsidRPr="0060225D">
        <w:rPr>
          <w:b/>
        </w:rPr>
        <w:t xml:space="preserve">Figure 19. </w:t>
      </w:r>
      <w:r w:rsidR="009D0E80" w:rsidRPr="0060225D">
        <w:t>Simultaneous moderation of SES and population size (Model XIX)</w:t>
      </w:r>
      <w:r w:rsidRPr="0060225D">
        <w:t>.</w:t>
      </w:r>
    </w:p>
    <w:p w14:paraId="661A0C57" w14:textId="2CC95C85" w:rsidR="009D0E80" w:rsidRPr="0060225D" w:rsidRDefault="00FD1E81" w:rsidP="00CC6788">
      <w:pPr>
        <w:pStyle w:val="MDPI52figure"/>
        <w:ind w:left="2608"/>
        <w:jc w:val="left"/>
        <w:rPr>
          <w:lang w:bidi="ar-SA"/>
        </w:rPr>
      </w:pPr>
      <w:r w:rsidRPr="0060225D">
        <w:rPr>
          <w:noProof/>
          <w:lang w:eastAsia="en-US" w:bidi="he-IL"/>
        </w:rPr>
        <w:drawing>
          <wp:inline distT="0" distB="0" distL="0" distR="0" wp14:anchorId="43EF2971" wp14:editId="424131AE">
            <wp:extent cx="3901747" cy="2246988"/>
            <wp:effectExtent l="0" t="0" r="3810" b="1270"/>
            <wp:docPr id="25" name="Picture 25" descr="A diagram of a small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a small area&#10;&#10;Description automatically generated with medium confidence"/>
                    <pic:cNvPicPr/>
                  </pic:nvPicPr>
                  <pic:blipFill>
                    <a:blip r:embed="rId32"/>
                    <a:stretch>
                      <a:fillRect/>
                    </a:stretch>
                  </pic:blipFill>
                  <pic:spPr>
                    <a:xfrm>
                      <a:off x="0" y="0"/>
                      <a:ext cx="3905128" cy="2248935"/>
                    </a:xfrm>
                    <a:prstGeom prst="rect">
                      <a:avLst/>
                    </a:prstGeom>
                  </pic:spPr>
                </pic:pic>
              </a:graphicData>
            </a:graphic>
          </wp:inline>
        </w:drawing>
      </w:r>
    </w:p>
    <w:p w14:paraId="4A6652C4" w14:textId="648E2D6D" w:rsidR="009D0E80" w:rsidRPr="0060225D" w:rsidRDefault="00CC6788" w:rsidP="00CC6788">
      <w:pPr>
        <w:pStyle w:val="MDPI51figurecaption"/>
        <w:rPr>
          <w:rFonts w:ascii="Times New Roman"/>
          <w:sz w:val="20"/>
          <w:rtl/>
        </w:rPr>
      </w:pPr>
      <w:r w:rsidRPr="0060225D">
        <w:rPr>
          <w:b/>
        </w:rPr>
        <w:t xml:space="preserve">Figure 20. </w:t>
      </w:r>
      <w:r w:rsidR="009D0E80" w:rsidRPr="0060225D">
        <w:t>Simultaneous moderation of SES and municipal area (Model XX)</w:t>
      </w:r>
      <w:r w:rsidRPr="0060225D">
        <w:t>.</w:t>
      </w:r>
    </w:p>
    <w:p w14:paraId="17517208" w14:textId="310FE6D8" w:rsidR="009D0E80" w:rsidRPr="0060225D" w:rsidRDefault="00FD1E81" w:rsidP="00CC6788">
      <w:pPr>
        <w:pStyle w:val="MDPI52figure"/>
        <w:ind w:left="2608"/>
        <w:jc w:val="left"/>
        <w:rPr>
          <w:lang w:bidi="ar-SA"/>
        </w:rPr>
      </w:pPr>
      <w:r w:rsidRPr="0060225D">
        <w:rPr>
          <w:noProof/>
          <w:lang w:eastAsia="en-US" w:bidi="he-IL"/>
        </w:rPr>
        <w:drawing>
          <wp:inline distT="0" distB="0" distL="0" distR="0" wp14:anchorId="4A17AD0F" wp14:editId="1F57C239">
            <wp:extent cx="4056257" cy="2504578"/>
            <wp:effectExtent l="0" t="0" r="1905" b="0"/>
            <wp:docPr id="27" name="Picture 27" descr="A diagram of a small and small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small and small area&#10;&#10;Description automatically generated"/>
                    <pic:cNvPicPr/>
                  </pic:nvPicPr>
                  <pic:blipFill>
                    <a:blip r:embed="rId33"/>
                    <a:stretch>
                      <a:fillRect/>
                    </a:stretch>
                  </pic:blipFill>
                  <pic:spPr>
                    <a:xfrm>
                      <a:off x="0" y="0"/>
                      <a:ext cx="4059095" cy="2506331"/>
                    </a:xfrm>
                    <a:prstGeom prst="rect">
                      <a:avLst/>
                    </a:prstGeom>
                  </pic:spPr>
                </pic:pic>
              </a:graphicData>
            </a:graphic>
          </wp:inline>
        </w:drawing>
      </w:r>
    </w:p>
    <w:p w14:paraId="59B9C5A0" w14:textId="0AA4E356" w:rsidR="009D0E80" w:rsidRPr="0060225D" w:rsidRDefault="00CC6788" w:rsidP="00CC6788">
      <w:pPr>
        <w:pStyle w:val="MDPI51figurecaption"/>
        <w:rPr>
          <w:rFonts w:ascii="Times New Roman"/>
          <w:sz w:val="20"/>
          <w:rtl/>
        </w:rPr>
      </w:pPr>
      <w:r w:rsidRPr="0060225D">
        <w:rPr>
          <w:b/>
        </w:rPr>
        <w:t xml:space="preserve">Figure 21. </w:t>
      </w:r>
      <w:r w:rsidR="009D0E80" w:rsidRPr="0060225D">
        <w:t>Simultaneous moderation of SES and the initiator of process (Model XXI)</w:t>
      </w:r>
      <w:r w:rsidRPr="0060225D">
        <w:t>.</w:t>
      </w:r>
    </w:p>
    <w:p w14:paraId="542D0994" w14:textId="6AE04249" w:rsidR="009D0E80" w:rsidRPr="0060225D" w:rsidRDefault="00F54640" w:rsidP="00F54640">
      <w:pPr>
        <w:pStyle w:val="MDPI52figure"/>
        <w:ind w:left="2608"/>
        <w:jc w:val="left"/>
        <w:rPr>
          <w:lang w:bidi="ar-SA"/>
        </w:rPr>
      </w:pPr>
      <w:r w:rsidRPr="0060225D">
        <w:rPr>
          <w:noProof/>
          <w:lang w:eastAsia="en-US" w:bidi="he-IL"/>
        </w:rPr>
        <w:drawing>
          <wp:inline distT="0" distB="0" distL="0" distR="0" wp14:anchorId="385BE062" wp14:editId="36C8F81C">
            <wp:extent cx="3574774" cy="2202692"/>
            <wp:effectExtent l="0" t="0" r="698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81634" cy="2206919"/>
                    </a:xfrm>
                    <a:prstGeom prst="rect">
                      <a:avLst/>
                    </a:prstGeom>
                  </pic:spPr>
                </pic:pic>
              </a:graphicData>
            </a:graphic>
          </wp:inline>
        </w:drawing>
      </w:r>
    </w:p>
    <w:p w14:paraId="722CA69C" w14:textId="5345958D" w:rsidR="009D0E80" w:rsidRPr="0060225D" w:rsidRDefault="00F54640" w:rsidP="00F54640">
      <w:pPr>
        <w:pStyle w:val="MDPI51figurecaption"/>
        <w:rPr>
          <w:rFonts w:ascii="Times New Roman"/>
          <w:sz w:val="20"/>
          <w:rtl/>
        </w:rPr>
      </w:pPr>
      <w:r w:rsidRPr="0060225D">
        <w:rPr>
          <w:b/>
        </w:rPr>
        <w:t xml:space="preserve">Figure 22. </w:t>
      </w:r>
      <w:r w:rsidR="009D0E80" w:rsidRPr="0060225D">
        <w:t>Simultaneous moderation of geographic status and ethnicity (Model XXII)</w:t>
      </w:r>
      <w:r w:rsidRPr="0060225D">
        <w:t>.</w:t>
      </w:r>
    </w:p>
    <w:p w14:paraId="78FC0CEB" w14:textId="67D69098" w:rsidR="009D0E80" w:rsidRPr="0060225D" w:rsidRDefault="00F54640" w:rsidP="00F54640">
      <w:pPr>
        <w:pStyle w:val="MDPI52figure"/>
        <w:ind w:left="2608"/>
        <w:jc w:val="left"/>
        <w:rPr>
          <w:lang w:bidi="ar-SA"/>
        </w:rPr>
      </w:pPr>
      <w:r w:rsidRPr="0060225D">
        <w:rPr>
          <w:noProof/>
          <w:lang w:eastAsia="en-US" w:bidi="he-IL"/>
        </w:rPr>
        <w:drawing>
          <wp:inline distT="0" distB="0" distL="0" distR="0" wp14:anchorId="2D7610E7" wp14:editId="0EC95B91">
            <wp:extent cx="4459301" cy="2619509"/>
            <wp:effectExtent l="0" t="0" r="0" b="0"/>
            <wp:docPr id="30" name="Picture 30"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of a line graph&#10;&#10;Description automatically generated with medium confidence"/>
                    <pic:cNvPicPr/>
                  </pic:nvPicPr>
                  <pic:blipFill>
                    <a:blip r:embed="rId35"/>
                    <a:stretch>
                      <a:fillRect/>
                    </a:stretch>
                  </pic:blipFill>
                  <pic:spPr>
                    <a:xfrm>
                      <a:off x="0" y="0"/>
                      <a:ext cx="4468695" cy="2625027"/>
                    </a:xfrm>
                    <a:prstGeom prst="rect">
                      <a:avLst/>
                    </a:prstGeom>
                  </pic:spPr>
                </pic:pic>
              </a:graphicData>
            </a:graphic>
          </wp:inline>
        </w:drawing>
      </w:r>
    </w:p>
    <w:p w14:paraId="6BE3FDD9" w14:textId="01324273" w:rsidR="009D0E80" w:rsidRPr="0060225D" w:rsidRDefault="006B033A" w:rsidP="006B033A">
      <w:pPr>
        <w:pStyle w:val="MDPI51figurecaption"/>
        <w:rPr>
          <w:rFonts w:ascii="Times New Roman"/>
          <w:sz w:val="20"/>
          <w:rtl/>
        </w:rPr>
      </w:pPr>
      <w:r w:rsidRPr="0060225D">
        <w:rPr>
          <w:b/>
        </w:rPr>
        <w:t xml:space="preserve">Figure 23. </w:t>
      </w:r>
      <w:r w:rsidR="009D0E80" w:rsidRPr="0060225D">
        <w:t>Simultaneous moderation of</w:t>
      </w:r>
      <w:r w:rsidRPr="0060225D">
        <w:rPr>
          <w:rFonts w:ascii="Times New Roman"/>
          <w:sz w:val="20"/>
          <w:cs/>
        </w:rPr>
        <w:t xml:space="preserve"> </w:t>
      </w:r>
      <w:r w:rsidR="009D0E80" w:rsidRPr="0060225D">
        <w:t>geographic status and political affiliation (Model XXIII)</w:t>
      </w:r>
      <w:r w:rsidRPr="0060225D">
        <w:t>.</w:t>
      </w:r>
    </w:p>
    <w:p w14:paraId="27D4DFB5" w14:textId="22A94837" w:rsidR="009D0E80" w:rsidRPr="0060225D" w:rsidRDefault="00060E11" w:rsidP="00060E11">
      <w:pPr>
        <w:pStyle w:val="MDPI52figure"/>
        <w:ind w:left="2608"/>
        <w:jc w:val="left"/>
        <w:rPr>
          <w:lang w:bidi="ar-SA"/>
        </w:rPr>
      </w:pPr>
      <w:r w:rsidRPr="0060225D">
        <w:rPr>
          <w:noProof/>
          <w:lang w:eastAsia="en-US" w:bidi="he-IL"/>
        </w:rPr>
        <w:drawing>
          <wp:inline distT="0" distB="0" distL="0" distR="0" wp14:anchorId="5344369A" wp14:editId="348421DC">
            <wp:extent cx="4012162" cy="2374099"/>
            <wp:effectExtent l="0" t="0" r="7620" b="7620"/>
            <wp:docPr id="31" name="Picture 31" descr="A diagram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line graph&#10;&#10;Description automatically generated with medium confidence"/>
                    <pic:cNvPicPr/>
                  </pic:nvPicPr>
                  <pic:blipFill>
                    <a:blip r:embed="rId36"/>
                    <a:stretch>
                      <a:fillRect/>
                    </a:stretch>
                  </pic:blipFill>
                  <pic:spPr>
                    <a:xfrm>
                      <a:off x="0" y="0"/>
                      <a:ext cx="4021050" cy="2379358"/>
                    </a:xfrm>
                    <a:prstGeom prst="rect">
                      <a:avLst/>
                    </a:prstGeom>
                  </pic:spPr>
                </pic:pic>
              </a:graphicData>
            </a:graphic>
          </wp:inline>
        </w:drawing>
      </w:r>
    </w:p>
    <w:p w14:paraId="04D88999" w14:textId="7B07AB78" w:rsidR="009D0E80" w:rsidRPr="0060225D" w:rsidRDefault="00060E11" w:rsidP="00060E11">
      <w:pPr>
        <w:pStyle w:val="MDPI51figurecaption"/>
        <w:rPr>
          <w:rFonts w:ascii="Times New Roman"/>
          <w:sz w:val="20"/>
          <w:rtl/>
        </w:rPr>
      </w:pPr>
      <w:r w:rsidRPr="0060225D">
        <w:rPr>
          <w:b/>
        </w:rPr>
        <w:t xml:space="preserve">Figure 24. </w:t>
      </w:r>
      <w:r w:rsidR="009D0E80" w:rsidRPr="0060225D">
        <w:t>Simultaneous moderation of geographic status and financial strength (Model XXIV)</w:t>
      </w:r>
      <w:r w:rsidRPr="0060225D">
        <w:t>.</w:t>
      </w:r>
    </w:p>
    <w:p w14:paraId="535B82AE" w14:textId="4D6A2063" w:rsidR="009D0E80" w:rsidRPr="0060225D" w:rsidRDefault="00060E11" w:rsidP="00060E11">
      <w:pPr>
        <w:pStyle w:val="MDPI52figure"/>
        <w:ind w:left="2608"/>
        <w:jc w:val="left"/>
        <w:rPr>
          <w:lang w:bidi="ar-SA"/>
        </w:rPr>
      </w:pPr>
      <w:r w:rsidRPr="0060225D">
        <w:rPr>
          <w:noProof/>
          <w:lang w:eastAsia="en-US" w:bidi="he-IL"/>
        </w:rPr>
        <w:drawing>
          <wp:inline distT="0" distB="0" distL="0" distR="0" wp14:anchorId="7B695B6A" wp14:editId="7D8CA346">
            <wp:extent cx="3872221" cy="2340416"/>
            <wp:effectExtent l="0" t="0" r="0" b="3175"/>
            <wp:docPr id="2242" name="Picture 2242" descr="A graph of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Picture 2242" descr="A graph of a line and a line&#10;&#10;Description automatically generated with medium confidence"/>
                    <pic:cNvPicPr/>
                  </pic:nvPicPr>
                  <pic:blipFill>
                    <a:blip r:embed="rId37"/>
                    <a:stretch>
                      <a:fillRect/>
                    </a:stretch>
                  </pic:blipFill>
                  <pic:spPr>
                    <a:xfrm>
                      <a:off x="0" y="0"/>
                      <a:ext cx="3880005" cy="2345121"/>
                    </a:xfrm>
                    <a:prstGeom prst="rect">
                      <a:avLst/>
                    </a:prstGeom>
                  </pic:spPr>
                </pic:pic>
              </a:graphicData>
            </a:graphic>
          </wp:inline>
        </w:drawing>
      </w:r>
    </w:p>
    <w:p w14:paraId="13CB4D2A" w14:textId="1604795E" w:rsidR="009D0E80" w:rsidRPr="0060225D" w:rsidRDefault="00060E11" w:rsidP="00060E11">
      <w:pPr>
        <w:pStyle w:val="MDPI51figurecaption"/>
        <w:rPr>
          <w:rFonts w:ascii="Times New Roman"/>
          <w:sz w:val="20"/>
          <w:rtl/>
        </w:rPr>
      </w:pPr>
      <w:r w:rsidRPr="0060225D">
        <w:rPr>
          <w:b/>
        </w:rPr>
        <w:t xml:space="preserve">Figure 25. </w:t>
      </w:r>
      <w:r w:rsidR="009D0E80" w:rsidRPr="0060225D">
        <w:t>Simultaneous moderation of geographic status and population size (Model XXV)</w:t>
      </w:r>
      <w:r w:rsidRPr="0060225D">
        <w:t>.</w:t>
      </w:r>
    </w:p>
    <w:p w14:paraId="4665B3FA" w14:textId="4F9C9624" w:rsidR="009D0E80" w:rsidRPr="0060225D" w:rsidRDefault="00861980" w:rsidP="00861980">
      <w:pPr>
        <w:pStyle w:val="MDPI52figure"/>
        <w:ind w:left="2608"/>
        <w:jc w:val="left"/>
        <w:rPr>
          <w:lang w:bidi="ar-SA"/>
        </w:rPr>
      </w:pPr>
      <w:r w:rsidRPr="0060225D">
        <w:rPr>
          <w:noProof/>
          <w:lang w:eastAsia="en-US" w:bidi="he-IL"/>
        </w:rPr>
        <w:drawing>
          <wp:inline distT="0" distB="0" distL="0" distR="0" wp14:anchorId="4538B161" wp14:editId="6E208010">
            <wp:extent cx="4286139" cy="2760014"/>
            <wp:effectExtent l="0" t="0" r="635" b="2540"/>
            <wp:docPr id="2243" name="Picture 2243" descr="A graph of a number of land and l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 name="Picture 2243" descr="A graph of a number of land and land&#10;&#10;Description automatically generated with medium confidence"/>
                    <pic:cNvPicPr/>
                  </pic:nvPicPr>
                  <pic:blipFill>
                    <a:blip r:embed="rId38"/>
                    <a:stretch>
                      <a:fillRect/>
                    </a:stretch>
                  </pic:blipFill>
                  <pic:spPr>
                    <a:xfrm>
                      <a:off x="0" y="0"/>
                      <a:ext cx="4288730" cy="2761683"/>
                    </a:xfrm>
                    <a:prstGeom prst="rect">
                      <a:avLst/>
                    </a:prstGeom>
                  </pic:spPr>
                </pic:pic>
              </a:graphicData>
            </a:graphic>
          </wp:inline>
        </w:drawing>
      </w:r>
    </w:p>
    <w:p w14:paraId="20BE4FDB" w14:textId="4019904A" w:rsidR="009D0E80" w:rsidRPr="0060225D" w:rsidRDefault="00861980" w:rsidP="00861980">
      <w:pPr>
        <w:pStyle w:val="MDPI51figurecaption"/>
        <w:rPr>
          <w:rFonts w:ascii="Times New Roman"/>
          <w:sz w:val="20"/>
          <w:rtl/>
        </w:rPr>
      </w:pPr>
      <w:r w:rsidRPr="0060225D">
        <w:rPr>
          <w:b/>
        </w:rPr>
        <w:t xml:space="preserve">Figure 26. </w:t>
      </w:r>
      <w:r w:rsidR="009D0E80" w:rsidRPr="0060225D">
        <w:t>Simultaneous moderation of</w:t>
      </w:r>
      <w:r w:rsidRPr="0060225D">
        <w:rPr>
          <w:rFonts w:ascii="Times New Roman"/>
          <w:sz w:val="20"/>
          <w:cs/>
        </w:rPr>
        <w:t xml:space="preserve"> </w:t>
      </w:r>
      <w:r w:rsidR="009D0E80" w:rsidRPr="0060225D">
        <w:t>geographic</w:t>
      </w:r>
      <w:r w:rsidRPr="0060225D">
        <w:t xml:space="preserve"> </w:t>
      </w:r>
      <w:r w:rsidR="009D0E80" w:rsidRPr="0060225D">
        <w:t>status and municipal area (Model XXVI)</w:t>
      </w:r>
      <w:r w:rsidRPr="0060225D">
        <w:t>.</w:t>
      </w:r>
    </w:p>
    <w:p w14:paraId="4E3D964A" w14:textId="586D9ED8" w:rsidR="009D0E80" w:rsidRPr="0060225D" w:rsidRDefault="000328AD" w:rsidP="000328AD">
      <w:pPr>
        <w:pStyle w:val="MDPI52figure"/>
        <w:ind w:left="2608"/>
        <w:jc w:val="left"/>
        <w:rPr>
          <w:lang w:bidi="ar-SA"/>
        </w:rPr>
      </w:pPr>
      <w:r w:rsidRPr="0060225D">
        <w:rPr>
          <w:noProof/>
          <w:lang w:eastAsia="en-US" w:bidi="he-IL"/>
        </w:rPr>
        <w:drawing>
          <wp:inline distT="0" distB="0" distL="0" distR="0" wp14:anchorId="00739851" wp14:editId="6DA718B7">
            <wp:extent cx="4067175" cy="2409825"/>
            <wp:effectExtent l="0" t="0" r="9525" b="9525"/>
            <wp:docPr id="2244" name="Picture 2244" descr="A graph with red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with red and green lines&#10;&#10;Description automatically generated"/>
                    <pic:cNvPicPr/>
                  </pic:nvPicPr>
                  <pic:blipFill>
                    <a:blip r:embed="rId39"/>
                    <a:stretch>
                      <a:fillRect/>
                    </a:stretch>
                  </pic:blipFill>
                  <pic:spPr>
                    <a:xfrm>
                      <a:off x="0" y="0"/>
                      <a:ext cx="4067175" cy="2409825"/>
                    </a:xfrm>
                    <a:prstGeom prst="rect">
                      <a:avLst/>
                    </a:prstGeom>
                  </pic:spPr>
                </pic:pic>
              </a:graphicData>
            </a:graphic>
          </wp:inline>
        </w:drawing>
      </w:r>
    </w:p>
    <w:p w14:paraId="6016F9F2" w14:textId="67705CC0" w:rsidR="000328AD" w:rsidRPr="0060225D" w:rsidRDefault="000328AD" w:rsidP="000328AD">
      <w:pPr>
        <w:pStyle w:val="MDPI51figurecaption"/>
        <w:jc w:val="both"/>
        <w:rPr>
          <w:rFonts w:ascii="Times New Roman"/>
          <w:sz w:val="20"/>
          <w:rtl/>
        </w:rPr>
      </w:pPr>
      <w:r w:rsidRPr="0060225D">
        <w:rPr>
          <w:b/>
        </w:rPr>
        <w:t xml:space="preserve">Figure 27. </w:t>
      </w:r>
      <w:r w:rsidRPr="0060225D">
        <w:t>Simultaneous moderation of national majority (Jews) and financial strength (Model XXVII).</w:t>
      </w:r>
    </w:p>
    <w:p w14:paraId="541178A8" w14:textId="04A10DFC" w:rsidR="009D0E80" w:rsidRPr="0060225D" w:rsidRDefault="000328AD" w:rsidP="000328AD">
      <w:pPr>
        <w:pStyle w:val="MDPI52figure"/>
        <w:ind w:left="2608"/>
        <w:jc w:val="left"/>
        <w:rPr>
          <w:lang w:bidi="ar-SA"/>
        </w:rPr>
      </w:pPr>
      <w:r w:rsidRPr="0060225D">
        <w:rPr>
          <w:noProof/>
          <w:lang w:eastAsia="en-US" w:bidi="he-IL"/>
        </w:rPr>
        <w:drawing>
          <wp:inline distT="0" distB="0" distL="0" distR="0" wp14:anchorId="31A23C63" wp14:editId="37F37283">
            <wp:extent cx="3905250" cy="2371725"/>
            <wp:effectExtent l="0" t="0" r="0" b="9525"/>
            <wp:docPr id="2245" name="Picture 2245" descr="A graph with red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with red and green lines&#10;&#10;Description automatically generated"/>
                    <pic:cNvPicPr/>
                  </pic:nvPicPr>
                  <pic:blipFill>
                    <a:blip r:embed="rId40"/>
                    <a:stretch>
                      <a:fillRect/>
                    </a:stretch>
                  </pic:blipFill>
                  <pic:spPr>
                    <a:xfrm>
                      <a:off x="0" y="0"/>
                      <a:ext cx="3905250" cy="2371725"/>
                    </a:xfrm>
                    <a:prstGeom prst="rect">
                      <a:avLst/>
                    </a:prstGeom>
                  </pic:spPr>
                </pic:pic>
              </a:graphicData>
            </a:graphic>
          </wp:inline>
        </w:drawing>
      </w:r>
    </w:p>
    <w:p w14:paraId="3DCD6EC5" w14:textId="37EA05B0" w:rsidR="000328AD" w:rsidRPr="0060225D" w:rsidRDefault="000328AD" w:rsidP="000328AD">
      <w:pPr>
        <w:pStyle w:val="MDPI51figurecaption"/>
        <w:jc w:val="both"/>
        <w:rPr>
          <w:rFonts w:ascii="Times New Roman"/>
          <w:sz w:val="20"/>
          <w:rtl/>
        </w:rPr>
      </w:pPr>
      <w:r w:rsidRPr="0060225D">
        <w:rPr>
          <w:b/>
        </w:rPr>
        <w:t xml:space="preserve">Figure 28. </w:t>
      </w:r>
      <w:r w:rsidRPr="0060225D">
        <w:t>Simultaneous moderation of national majority (Jews) and population size (Model XXVIII).</w:t>
      </w:r>
    </w:p>
    <w:p w14:paraId="2ACB9841" w14:textId="153675C2" w:rsidR="000328AD" w:rsidRPr="0060225D" w:rsidRDefault="000328AD" w:rsidP="00417C82">
      <w:pPr>
        <w:pStyle w:val="MDPI52figure"/>
        <w:ind w:left="2608"/>
        <w:jc w:val="left"/>
        <w:rPr>
          <w:lang w:bidi="ar-SA"/>
        </w:rPr>
      </w:pPr>
      <w:r w:rsidRPr="0060225D">
        <w:rPr>
          <w:noProof/>
          <w:lang w:eastAsia="en-US" w:bidi="he-IL"/>
        </w:rPr>
        <w:drawing>
          <wp:inline distT="0" distB="0" distL="0" distR="0" wp14:anchorId="65504C32" wp14:editId="34C033C6">
            <wp:extent cx="3893791" cy="2617138"/>
            <wp:effectExtent l="0" t="0" r="0" b="0"/>
            <wp:docPr id="2247" name="Picture 2247" descr="A graph of a different type of l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 name="Picture 2247" descr="A graph of a different type of land&#10;&#10;Description automatically generated with medium confidence"/>
                    <pic:cNvPicPr/>
                  </pic:nvPicPr>
                  <pic:blipFill>
                    <a:blip r:embed="rId41"/>
                    <a:stretch>
                      <a:fillRect/>
                    </a:stretch>
                  </pic:blipFill>
                  <pic:spPr>
                    <a:xfrm>
                      <a:off x="0" y="0"/>
                      <a:ext cx="3897724" cy="2619781"/>
                    </a:xfrm>
                    <a:prstGeom prst="rect">
                      <a:avLst/>
                    </a:prstGeom>
                  </pic:spPr>
                </pic:pic>
              </a:graphicData>
            </a:graphic>
          </wp:inline>
        </w:drawing>
      </w:r>
    </w:p>
    <w:p w14:paraId="689FC545" w14:textId="1F1B97A6" w:rsidR="000328AD" w:rsidRPr="0060225D" w:rsidRDefault="00417C82" w:rsidP="00417C82">
      <w:pPr>
        <w:pStyle w:val="MDPI51figurecaption"/>
        <w:rPr>
          <w:rFonts w:ascii="Times New Roman"/>
          <w:sz w:val="20"/>
          <w:rtl/>
        </w:rPr>
      </w:pPr>
      <w:r w:rsidRPr="0060225D">
        <w:rPr>
          <w:b/>
        </w:rPr>
        <w:t xml:space="preserve">Figure 29. </w:t>
      </w:r>
      <w:r w:rsidR="000328AD" w:rsidRPr="0060225D">
        <w:t>Simultaneous moderation of national majority (Jews) and municipal area (Model XXIX)</w:t>
      </w:r>
      <w:r w:rsidRPr="0060225D">
        <w:t>.</w:t>
      </w:r>
    </w:p>
    <w:p w14:paraId="39472A24" w14:textId="67B67D9B" w:rsidR="000328AD" w:rsidRPr="0060225D" w:rsidRDefault="00800A00" w:rsidP="00800A00">
      <w:pPr>
        <w:pStyle w:val="MDPI52figure"/>
        <w:ind w:left="2608"/>
        <w:jc w:val="left"/>
        <w:rPr>
          <w:lang w:bidi="ar-SA"/>
        </w:rPr>
      </w:pPr>
      <w:r w:rsidRPr="0060225D">
        <w:rPr>
          <w:noProof/>
          <w:lang w:eastAsia="en-US" w:bidi="he-IL"/>
        </w:rPr>
        <w:drawing>
          <wp:inline distT="0" distB="0" distL="0" distR="0" wp14:anchorId="5EFD8949" wp14:editId="3F889787">
            <wp:extent cx="4152900" cy="2409825"/>
            <wp:effectExtent l="0" t="0" r="0" b="9525"/>
            <wp:docPr id="2248" name="Picture 2248" descr="A graph with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with lines and numbers&#10;&#10;Description automatically generated with medium confidence"/>
                    <pic:cNvPicPr/>
                  </pic:nvPicPr>
                  <pic:blipFill>
                    <a:blip r:embed="rId42"/>
                    <a:stretch>
                      <a:fillRect/>
                    </a:stretch>
                  </pic:blipFill>
                  <pic:spPr>
                    <a:xfrm>
                      <a:off x="0" y="0"/>
                      <a:ext cx="4152900" cy="2409825"/>
                    </a:xfrm>
                    <a:prstGeom prst="rect">
                      <a:avLst/>
                    </a:prstGeom>
                  </pic:spPr>
                </pic:pic>
              </a:graphicData>
            </a:graphic>
          </wp:inline>
        </w:drawing>
      </w:r>
    </w:p>
    <w:p w14:paraId="53D3F929" w14:textId="3B4C584B" w:rsidR="000328AD" w:rsidRPr="0060225D" w:rsidRDefault="00800A00" w:rsidP="00800A00">
      <w:pPr>
        <w:pStyle w:val="MDPI51figurecaption"/>
        <w:jc w:val="both"/>
        <w:rPr>
          <w:rFonts w:ascii="Times New Roman"/>
          <w:sz w:val="20"/>
          <w:rtl/>
        </w:rPr>
      </w:pPr>
      <w:r w:rsidRPr="0060225D">
        <w:rPr>
          <w:b/>
        </w:rPr>
        <w:t xml:space="preserve">Figure 30. </w:t>
      </w:r>
      <w:r w:rsidR="000328AD" w:rsidRPr="0060225D">
        <w:t>Simultaneous moderation of national majority (Jews) and the initiator of process (Model XXX)</w:t>
      </w:r>
      <w:r w:rsidRPr="0060225D">
        <w:t>.</w:t>
      </w:r>
    </w:p>
    <w:p w14:paraId="25D8891E" w14:textId="547CFD32" w:rsidR="000328AD" w:rsidRPr="0060225D" w:rsidRDefault="00800A00" w:rsidP="00800A00">
      <w:pPr>
        <w:pStyle w:val="MDPI52figure"/>
        <w:ind w:left="2608"/>
        <w:jc w:val="left"/>
        <w:rPr>
          <w:lang w:bidi="ar-SA"/>
        </w:rPr>
      </w:pPr>
      <w:r w:rsidRPr="0060225D">
        <w:rPr>
          <w:noProof/>
          <w:lang w:eastAsia="en-US" w:bidi="he-IL"/>
        </w:rPr>
        <w:drawing>
          <wp:inline distT="0" distB="0" distL="0" distR="0" wp14:anchorId="5A0A4918" wp14:editId="65E70277">
            <wp:extent cx="3777599" cy="2272416"/>
            <wp:effectExtent l="0" t="0" r="0" b="0"/>
            <wp:docPr id="2249" name="Picture 2249" descr="A graph of a person's streng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 name="Picture 2249" descr="A graph of a person's strength&#10;&#10;Description automatically generated with medium confidence"/>
                    <pic:cNvPicPr/>
                  </pic:nvPicPr>
                  <pic:blipFill>
                    <a:blip r:embed="rId43"/>
                    <a:stretch>
                      <a:fillRect/>
                    </a:stretch>
                  </pic:blipFill>
                  <pic:spPr>
                    <a:xfrm>
                      <a:off x="0" y="0"/>
                      <a:ext cx="3786155" cy="2277563"/>
                    </a:xfrm>
                    <a:prstGeom prst="rect">
                      <a:avLst/>
                    </a:prstGeom>
                  </pic:spPr>
                </pic:pic>
              </a:graphicData>
            </a:graphic>
          </wp:inline>
        </w:drawing>
      </w:r>
    </w:p>
    <w:p w14:paraId="131053AA" w14:textId="3449254A" w:rsidR="000328AD" w:rsidRPr="0060225D" w:rsidRDefault="00800A00" w:rsidP="00800A00">
      <w:pPr>
        <w:pStyle w:val="MDPI51figurecaption"/>
        <w:rPr>
          <w:rFonts w:ascii="Times New Roman"/>
          <w:sz w:val="20"/>
          <w:rtl/>
        </w:rPr>
      </w:pPr>
      <w:r w:rsidRPr="0060225D">
        <w:rPr>
          <w:b/>
        </w:rPr>
        <w:t xml:space="preserve">Figure 31. </w:t>
      </w:r>
      <w:r w:rsidR="000328AD" w:rsidRPr="0060225D">
        <w:t>Simultaneous moderation of financial strength and population size (Model XXXI)</w:t>
      </w:r>
      <w:r w:rsidRPr="0060225D">
        <w:t>.</w:t>
      </w:r>
    </w:p>
    <w:p w14:paraId="4B6A32F7" w14:textId="42CC622D" w:rsidR="000328AD" w:rsidRPr="0060225D" w:rsidRDefault="002E7B81" w:rsidP="002E7B81">
      <w:pPr>
        <w:pStyle w:val="MDPI52figure"/>
        <w:ind w:left="2608"/>
        <w:jc w:val="left"/>
        <w:rPr>
          <w:lang w:bidi="ar-SA"/>
        </w:rPr>
      </w:pPr>
      <w:r w:rsidRPr="0060225D">
        <w:rPr>
          <w:noProof/>
          <w:lang w:eastAsia="en-US" w:bidi="he-IL"/>
        </w:rPr>
        <w:drawing>
          <wp:inline distT="0" distB="0" distL="0" distR="0" wp14:anchorId="35DF2E11" wp14:editId="5A0DC95E">
            <wp:extent cx="3698408" cy="2528184"/>
            <wp:effectExtent l="0" t="0" r="0" b="5715"/>
            <wp:docPr id="2250" name="Picture 2250" descr="A graph of a person with a r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 name="Picture 2250" descr="A graph of a person with a red line&#10;&#10;Description automatically generated with medium confidence"/>
                    <pic:cNvPicPr/>
                  </pic:nvPicPr>
                  <pic:blipFill>
                    <a:blip r:embed="rId44"/>
                    <a:stretch>
                      <a:fillRect/>
                    </a:stretch>
                  </pic:blipFill>
                  <pic:spPr>
                    <a:xfrm>
                      <a:off x="0" y="0"/>
                      <a:ext cx="3705884" cy="2533295"/>
                    </a:xfrm>
                    <a:prstGeom prst="rect">
                      <a:avLst/>
                    </a:prstGeom>
                  </pic:spPr>
                </pic:pic>
              </a:graphicData>
            </a:graphic>
          </wp:inline>
        </w:drawing>
      </w:r>
    </w:p>
    <w:p w14:paraId="3B0340B2" w14:textId="08D43570" w:rsidR="000328AD" w:rsidRPr="0060225D" w:rsidRDefault="002E7B81" w:rsidP="002E7B81">
      <w:pPr>
        <w:pStyle w:val="MDPI51figurecaption"/>
        <w:rPr>
          <w:rFonts w:ascii="Times New Roman"/>
          <w:sz w:val="20"/>
          <w:rtl/>
        </w:rPr>
      </w:pPr>
      <w:r w:rsidRPr="0060225D">
        <w:rPr>
          <w:b/>
        </w:rPr>
        <w:t xml:space="preserve">Figure 32. </w:t>
      </w:r>
      <w:r w:rsidR="000328AD" w:rsidRPr="0060225D">
        <w:t>Simultaneous moderation of financial strength and municipal area (Model XXXII)</w:t>
      </w:r>
      <w:r w:rsidRPr="0060225D">
        <w:t>.</w:t>
      </w:r>
    </w:p>
    <w:p w14:paraId="31DC0729" w14:textId="0A0FBF88" w:rsidR="000328AD" w:rsidRPr="0060225D" w:rsidRDefault="00B3578E" w:rsidP="00B3578E">
      <w:pPr>
        <w:pStyle w:val="MDPI52figure"/>
        <w:ind w:left="2608"/>
        <w:jc w:val="left"/>
        <w:rPr>
          <w:lang w:bidi="ar-SA"/>
        </w:rPr>
      </w:pPr>
      <w:r w:rsidRPr="0060225D">
        <w:rPr>
          <w:noProof/>
          <w:lang w:eastAsia="en-US" w:bidi="he-IL"/>
        </w:rPr>
        <w:drawing>
          <wp:inline distT="0" distB="0" distL="0" distR="0" wp14:anchorId="19336D52" wp14:editId="450CCFD8">
            <wp:extent cx="3900694" cy="2226528"/>
            <wp:effectExtent l="0" t="0" r="5080" b="2540"/>
            <wp:docPr id="2251" name="Picture 2251" descr="A graph with red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Picture 2251" descr="A graph with red and green lines&#10;&#10;Description automatically generated"/>
                    <pic:cNvPicPr/>
                  </pic:nvPicPr>
                  <pic:blipFill>
                    <a:blip r:embed="rId45"/>
                    <a:stretch>
                      <a:fillRect/>
                    </a:stretch>
                  </pic:blipFill>
                  <pic:spPr>
                    <a:xfrm>
                      <a:off x="0" y="0"/>
                      <a:ext cx="3910256" cy="2231986"/>
                    </a:xfrm>
                    <a:prstGeom prst="rect">
                      <a:avLst/>
                    </a:prstGeom>
                  </pic:spPr>
                </pic:pic>
              </a:graphicData>
            </a:graphic>
          </wp:inline>
        </w:drawing>
      </w:r>
    </w:p>
    <w:p w14:paraId="0480877B" w14:textId="2A436AE6" w:rsidR="000328AD" w:rsidRPr="0060225D" w:rsidRDefault="00B3578E" w:rsidP="00B3578E">
      <w:pPr>
        <w:pStyle w:val="MDPI51figurecaption"/>
        <w:jc w:val="both"/>
        <w:rPr>
          <w:rFonts w:ascii="Times New Roman"/>
          <w:sz w:val="20"/>
          <w:rtl/>
        </w:rPr>
      </w:pPr>
      <w:r w:rsidRPr="0060225D">
        <w:rPr>
          <w:b/>
        </w:rPr>
        <w:t xml:space="preserve">Figure 33. </w:t>
      </w:r>
      <w:r w:rsidR="000328AD" w:rsidRPr="0060225D">
        <w:t>Simultaneous moderation of financial strength and the initiator of process (Model XXXIII)</w:t>
      </w:r>
      <w:r w:rsidRPr="0060225D">
        <w:t>.</w:t>
      </w:r>
    </w:p>
    <w:p w14:paraId="0F179576" w14:textId="427F0079" w:rsidR="000328AD" w:rsidRPr="0060225D" w:rsidRDefault="00B3578E" w:rsidP="00B3578E">
      <w:pPr>
        <w:pStyle w:val="MDPI52figure"/>
        <w:ind w:left="2608"/>
        <w:jc w:val="left"/>
        <w:rPr>
          <w:lang w:bidi="ar-SA"/>
        </w:rPr>
      </w:pPr>
      <w:r w:rsidRPr="0060225D">
        <w:rPr>
          <w:noProof/>
          <w:lang w:eastAsia="en-US" w:bidi="he-IL"/>
        </w:rPr>
        <w:drawing>
          <wp:inline distT="0" distB="0" distL="0" distR="0" wp14:anchorId="1D42035E" wp14:editId="0887E5B9">
            <wp:extent cx="3867150" cy="2381250"/>
            <wp:effectExtent l="0" t="0" r="0" b="0"/>
            <wp:docPr id="2252" name="Picture 2252" descr="A graph with red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with red and green lines&#10;&#10;Description automatically generated"/>
                    <pic:cNvPicPr/>
                  </pic:nvPicPr>
                  <pic:blipFill>
                    <a:blip r:embed="rId46"/>
                    <a:stretch>
                      <a:fillRect/>
                    </a:stretch>
                  </pic:blipFill>
                  <pic:spPr>
                    <a:xfrm>
                      <a:off x="0" y="0"/>
                      <a:ext cx="3867150" cy="2381250"/>
                    </a:xfrm>
                    <a:prstGeom prst="rect">
                      <a:avLst/>
                    </a:prstGeom>
                  </pic:spPr>
                </pic:pic>
              </a:graphicData>
            </a:graphic>
          </wp:inline>
        </w:drawing>
      </w:r>
    </w:p>
    <w:p w14:paraId="2288F846" w14:textId="628DD4E8" w:rsidR="000328AD" w:rsidRPr="0060225D" w:rsidRDefault="00B3578E" w:rsidP="00B3578E">
      <w:pPr>
        <w:pStyle w:val="MDPI51figurecaption"/>
        <w:rPr>
          <w:rFonts w:ascii="Times New Roman"/>
          <w:sz w:val="20"/>
          <w:rtl/>
        </w:rPr>
      </w:pPr>
      <w:r w:rsidRPr="0060225D">
        <w:rPr>
          <w:b/>
        </w:rPr>
        <w:t xml:space="preserve">Figure 34. </w:t>
      </w:r>
      <w:r w:rsidR="000328AD" w:rsidRPr="0060225D">
        <w:t>Simultaneous moderation of municipal area and population size (Model XXXIV)</w:t>
      </w:r>
      <w:r w:rsidRPr="0060225D">
        <w:t>.</w:t>
      </w:r>
    </w:p>
    <w:p w14:paraId="0AA3F3A1" w14:textId="7C72F1C1" w:rsidR="000328AD" w:rsidRPr="0060225D" w:rsidRDefault="004A5096" w:rsidP="004A5096">
      <w:pPr>
        <w:pStyle w:val="MDPI52figure"/>
        <w:ind w:left="2608"/>
        <w:jc w:val="left"/>
        <w:rPr>
          <w:lang w:bidi="ar-SA"/>
        </w:rPr>
      </w:pPr>
      <w:r w:rsidRPr="0060225D">
        <w:rPr>
          <w:noProof/>
          <w:lang w:eastAsia="en-US" w:bidi="he-IL"/>
        </w:rPr>
        <w:drawing>
          <wp:inline distT="0" distB="0" distL="0" distR="0" wp14:anchorId="60B160BD" wp14:editId="62E067BC">
            <wp:extent cx="3711245" cy="2323934"/>
            <wp:effectExtent l="0" t="0" r="3810" b="635"/>
            <wp:docPr id="2253" name="Picture 2253"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a diagram&#10;&#10;Description automatically generated with medium confidence"/>
                    <pic:cNvPicPr/>
                  </pic:nvPicPr>
                  <pic:blipFill>
                    <a:blip r:embed="rId47"/>
                    <a:stretch>
                      <a:fillRect/>
                    </a:stretch>
                  </pic:blipFill>
                  <pic:spPr>
                    <a:xfrm>
                      <a:off x="0" y="0"/>
                      <a:ext cx="3715698" cy="2326723"/>
                    </a:xfrm>
                    <a:prstGeom prst="rect">
                      <a:avLst/>
                    </a:prstGeom>
                  </pic:spPr>
                </pic:pic>
              </a:graphicData>
            </a:graphic>
          </wp:inline>
        </w:drawing>
      </w:r>
    </w:p>
    <w:p w14:paraId="7413BBC2" w14:textId="06F8CE44" w:rsidR="000328AD" w:rsidRPr="0060225D" w:rsidRDefault="004A5096" w:rsidP="004A5096">
      <w:pPr>
        <w:pStyle w:val="MDPI51figurecaption"/>
        <w:rPr>
          <w:lang w:bidi="ar-SA"/>
        </w:rPr>
      </w:pPr>
      <w:r w:rsidRPr="0060225D">
        <w:rPr>
          <w:b/>
        </w:rPr>
        <w:t xml:space="preserve">Figure 35. </w:t>
      </w:r>
      <w:r w:rsidR="000328AD" w:rsidRPr="0060225D">
        <w:t>Simultaneous moderation of municipal area and the initiator of process (Model XXXV)</w:t>
      </w:r>
      <w:r w:rsidRPr="0060225D">
        <w:t>.</w:t>
      </w:r>
    </w:p>
    <w:p w14:paraId="45625D1E" w14:textId="77777777" w:rsidR="00CD3BA0" w:rsidRPr="0060225D" w:rsidRDefault="00CD3BA0" w:rsidP="00B54584">
      <w:pPr>
        <w:pStyle w:val="MDPI31text"/>
        <w:rPr>
          <w:bCs/>
        </w:rPr>
      </w:pPr>
      <w:r w:rsidRPr="0060225D">
        <w:t xml:space="preserve">Thus, the positive correlations between the land demanded and the proportional territory transferred were stronger in local authorities of </w:t>
      </w:r>
      <w:r w:rsidRPr="0060225D">
        <w:rPr>
          <w:bCs/>
        </w:rPr>
        <w:t xml:space="preserve">high socio-economic status that were also far from the center of the country (Model XV), populated by the national majority (Jews) (Model XVI), </w:t>
      </w:r>
      <w:r w:rsidRPr="0060225D">
        <w:t>politically affiliated with the ruling regime (Model XVII)</w:t>
      </w:r>
      <w:r w:rsidRPr="0060225D">
        <w:rPr>
          <w:bCs/>
        </w:rPr>
        <w:t>, financially weaker (Model XVIII), less populated (Model XIX), had a larger municipal area (Model XX) and whose process was initiated by the permanent geographic commissions or the central government (not the recipient local authority) (Model XXI).</w:t>
      </w:r>
    </w:p>
    <w:p w14:paraId="699B34D8" w14:textId="77777777" w:rsidR="00CD3BA0" w:rsidRPr="0060225D" w:rsidRDefault="00CD3BA0" w:rsidP="00B54584">
      <w:pPr>
        <w:pStyle w:val="MDPI31text"/>
        <w:rPr>
          <w:bCs/>
        </w:rPr>
      </w:pPr>
      <w:r w:rsidRPr="0060225D">
        <w:t xml:space="preserve">The positive correlations between the land demanded and the proportional territory transferred were also stronger in local authorities </w:t>
      </w:r>
      <w:r w:rsidRPr="0060225D">
        <w:rPr>
          <w:bCs/>
        </w:rPr>
        <w:t xml:space="preserve">located far from the center that were also populated by the national majority (Jews) (Model XXII), not </w:t>
      </w:r>
      <w:r w:rsidRPr="0060225D">
        <w:t>politically affiliated with the ruling regime (Model XXIII)</w:t>
      </w:r>
      <w:r w:rsidRPr="0060225D">
        <w:rPr>
          <w:bCs/>
        </w:rPr>
        <w:t xml:space="preserve">, financially stronger (Model XXIV), more populated (Model XXV), and had a larger municipal area (Model XXVI). </w:t>
      </w:r>
    </w:p>
    <w:p w14:paraId="0247205C" w14:textId="77777777" w:rsidR="00CD3BA0" w:rsidRPr="0060225D" w:rsidRDefault="00CD3BA0" w:rsidP="00B54584">
      <w:pPr>
        <w:pStyle w:val="MDPI31text"/>
        <w:rPr>
          <w:bCs/>
        </w:rPr>
      </w:pPr>
      <w:r w:rsidRPr="0060225D">
        <w:t xml:space="preserve">The positive correlations between the land demanded and the proportional territory transferred were also stronger in local authorities that were mostly </w:t>
      </w:r>
      <w:r w:rsidRPr="0060225D">
        <w:rPr>
          <w:bCs/>
        </w:rPr>
        <w:t>populated by the national majority (Jews) and also financially stronger (Model XXVII), more populated (Model XXVIII), had a larger municipal area (Model XXIX), and whose process was initiated by the recipient local authority (Model XXX).</w:t>
      </w:r>
    </w:p>
    <w:p w14:paraId="7DB10D62" w14:textId="77777777" w:rsidR="00CD3BA0" w:rsidRPr="0060225D" w:rsidRDefault="00CD3BA0" w:rsidP="00B54584">
      <w:pPr>
        <w:pStyle w:val="MDPI31text"/>
        <w:rPr>
          <w:bCs/>
        </w:rPr>
      </w:pPr>
      <w:r w:rsidRPr="0060225D">
        <w:t xml:space="preserve">The positive correlations between the land demanded and the proportional territory transferred were also stronger in local authorities </w:t>
      </w:r>
      <w:r w:rsidRPr="0060225D">
        <w:rPr>
          <w:bCs/>
        </w:rPr>
        <w:t xml:space="preserve">that were financially strong and also less populated (Model XXXI), had a larger municipal area (Model XXXII) and whose process was initiated by the permanent geographic commissions or the central government (not the recipient local authority) (Model XXXIII). </w:t>
      </w:r>
    </w:p>
    <w:p w14:paraId="0C5B7001" w14:textId="77777777" w:rsidR="00CD3BA0" w:rsidRPr="0060225D" w:rsidRDefault="00CD3BA0" w:rsidP="00B54584">
      <w:pPr>
        <w:pStyle w:val="MDPI31text"/>
        <w:rPr>
          <w:b/>
          <w:bCs/>
          <w:i/>
        </w:rPr>
      </w:pPr>
      <w:r w:rsidRPr="0060225D">
        <w:t xml:space="preserve">The positive correlations between the land demanded and the proportional territory transferred were also stronger in local authorities </w:t>
      </w:r>
      <w:r w:rsidRPr="0060225D">
        <w:rPr>
          <w:bCs/>
        </w:rPr>
        <w:t>that had a larger municipal area and were also less populated (Model XXXIV) and had not initiated the land transfer process (Model XXXV).</w:t>
      </w:r>
    </w:p>
    <w:p w14:paraId="2AE48319" w14:textId="4ABACD80" w:rsidR="00CD3BA0" w:rsidRPr="0060225D" w:rsidRDefault="00B54584" w:rsidP="00B54584">
      <w:pPr>
        <w:pStyle w:val="MDPI23heading3"/>
        <w:spacing w:before="240"/>
      </w:pPr>
      <w:r w:rsidRPr="0060225D">
        <w:t xml:space="preserve">6.2.6. </w:t>
      </w:r>
      <w:r w:rsidR="00CD3BA0" w:rsidRPr="0060225D">
        <w:t xml:space="preserve">Simultaneous </w:t>
      </w:r>
      <w:r w:rsidR="00F073D4" w:rsidRPr="0060225D">
        <w:t>Indirect E</w:t>
      </w:r>
      <w:r w:rsidR="00CD3BA0" w:rsidRPr="0060225D">
        <w:t xml:space="preserve">ffects of </w:t>
      </w:r>
      <w:r w:rsidR="00F073D4" w:rsidRPr="0060225D">
        <w:t xml:space="preserve">Tax Revenues </w:t>
      </w:r>
      <w:r w:rsidR="00CD3BA0" w:rsidRPr="0060225D">
        <w:t xml:space="preserve">– H4 </w:t>
      </w:r>
    </w:p>
    <w:p w14:paraId="1B861A6B" w14:textId="77777777" w:rsidR="00CD3BA0" w:rsidRPr="0060225D" w:rsidRDefault="00CD3BA0" w:rsidP="00B54584">
      <w:pPr>
        <w:pStyle w:val="MDPI31text"/>
      </w:pPr>
      <w:r w:rsidRPr="0060225D">
        <w:rPr>
          <w:bCs/>
          <w:iCs/>
        </w:rPr>
        <w:t xml:space="preserve">Last, </w:t>
      </w:r>
      <w:r w:rsidRPr="0060225D">
        <w:t xml:space="preserve">we used Model 2 (Hayes, 2015) to test the simultaneous indirect effects on tax revenues. Each model included two moderators and in total we ran twenty-eight models. </w:t>
      </w:r>
      <w:r w:rsidRPr="0060225D">
        <w:rPr>
          <w:bCs/>
        </w:rPr>
        <w:t xml:space="preserve">Six models were significant </w:t>
      </w:r>
      <w:r w:rsidRPr="0060225D">
        <w:t xml:space="preserve">(see supporting files: Table 7 and Figure V). </w:t>
      </w:r>
      <w:r w:rsidRPr="0060225D">
        <w:rPr>
          <w:bCs/>
        </w:rPr>
        <w:t xml:space="preserve">In other words, the findings supported Hypothesis 4. </w:t>
      </w:r>
      <w:r w:rsidRPr="0060225D">
        <w:t xml:space="preserve">The general trend in political dynamics showed </w:t>
      </w:r>
      <w:r w:rsidRPr="0060225D">
        <w:rPr>
          <w:iCs/>
        </w:rPr>
        <w:t xml:space="preserve">no direct correlation between </w:t>
      </w:r>
      <w:r w:rsidRPr="0060225D">
        <w:t>the land the local authority</w:t>
      </w:r>
      <w:r w:rsidRPr="0060225D">
        <w:rPr>
          <w:iCs/>
        </w:rPr>
        <w:t xml:space="preserve"> </w:t>
      </w:r>
      <w:r w:rsidRPr="0060225D">
        <w:t xml:space="preserve">demanded </w:t>
      </w:r>
      <w:r w:rsidRPr="0060225D">
        <w:rPr>
          <w:iCs/>
        </w:rPr>
        <w:t>(relative to its size) and an increase in tax revenues</w:t>
      </w:r>
      <w:r w:rsidRPr="0060225D">
        <w:t xml:space="preserve">. However, this trend was significantly attenuated by six simultaneous factors, all of them related to the initiator of the land transfer process. </w:t>
      </w:r>
    </w:p>
    <w:p w14:paraId="02B04787" w14:textId="623C72F9" w:rsidR="00CD3BA0" w:rsidRPr="0060225D" w:rsidRDefault="00CD3BA0" w:rsidP="00B54584">
      <w:pPr>
        <w:pStyle w:val="MDPI31text"/>
        <w:rPr>
          <w:bCs/>
        </w:rPr>
      </w:pPr>
      <w:r w:rsidRPr="0060225D">
        <w:t xml:space="preserve">Thus, the correlations between the land demanded and the increase in tax revenues were stronger in local authorities whose land transfer process was initiated by the permanent geographic commissions or the central government (i.e., not the recipient local authority). These correlations were very strong when these communities were also of </w:t>
      </w:r>
      <w:r w:rsidRPr="0060225D">
        <w:rPr>
          <w:bCs/>
        </w:rPr>
        <w:t>low socio-economic status (Model XXXVI), located far from the center of the country (Model XXXVII), populated by the national minorities (Arabs) (Model XXXVIII), financially weaker (Model XXXIX), less populated (Model XXXX), and had a smaller municipal area (Model XXXXI).</w:t>
      </w:r>
    </w:p>
    <w:p w14:paraId="0F7C7788" w14:textId="77777777" w:rsidR="00306AAB" w:rsidRPr="0060225D" w:rsidRDefault="00306AAB" w:rsidP="00B54584">
      <w:pPr>
        <w:pStyle w:val="MDPI31text"/>
        <w:rPr>
          <w:bCs/>
        </w:rPr>
        <w:sectPr w:rsidR="00306AAB" w:rsidRPr="0060225D" w:rsidSect="00940749">
          <w:pgSz w:w="11906" w:h="16838" w:code="9"/>
          <w:pgMar w:top="1417" w:right="720" w:bottom="1077" w:left="720" w:header="1020" w:footer="340" w:gutter="0"/>
          <w:lnNumType w:countBy="1" w:distance="255" w:restart="continuous"/>
          <w:cols w:space="425"/>
          <w:bidi/>
          <w:docGrid w:type="lines" w:linePitch="326"/>
        </w:sectPr>
      </w:pPr>
    </w:p>
    <w:p w14:paraId="7A1C7B37" w14:textId="4F1BBE55" w:rsidR="00306AAB" w:rsidRPr="0060225D" w:rsidRDefault="00306AAB" w:rsidP="00306AAB">
      <w:pPr>
        <w:pStyle w:val="MDPI41tablecaption"/>
        <w:jc w:val="both"/>
      </w:pPr>
      <w:r w:rsidRPr="0060225D">
        <w:rPr>
          <w:b/>
        </w:rPr>
        <w:t xml:space="preserve">Table 7. </w:t>
      </w:r>
      <w:r w:rsidRPr="0060225D">
        <w:t xml:space="preserve">Analyses testing simultaneous indirect effects of built-in structural and political factors moderating the correlation between area demanded and rates of increase in tax </w:t>
      </w:r>
      <w:proofErr w:type="gramStart"/>
      <w:r w:rsidRPr="0060225D">
        <w:t>revenues  (</w:t>
      </w:r>
      <w:proofErr w:type="gramEnd"/>
      <w:r w:rsidRPr="0060225D">
        <w:t>PROCESS Model #2)– PGC2016-2022 – H4.</w:t>
      </w:r>
    </w:p>
    <w:tbl>
      <w:tblPr>
        <w:tblW w:w="14558" w:type="dxa"/>
        <w:jc w:val="center"/>
        <w:tblLayout w:type="fixed"/>
        <w:tblCellMar>
          <w:left w:w="0" w:type="dxa"/>
          <w:right w:w="0" w:type="dxa"/>
        </w:tblCellMar>
        <w:tblLook w:val="04A0" w:firstRow="1" w:lastRow="0" w:firstColumn="1" w:lastColumn="0" w:noHBand="0" w:noVBand="1"/>
      </w:tblPr>
      <w:tblGrid>
        <w:gridCol w:w="3056"/>
        <w:gridCol w:w="63"/>
        <w:gridCol w:w="856"/>
        <w:gridCol w:w="614"/>
        <w:gridCol w:w="153"/>
        <w:gridCol w:w="917"/>
        <w:gridCol w:w="759"/>
        <w:gridCol w:w="122"/>
        <w:gridCol w:w="30"/>
        <w:gridCol w:w="968"/>
        <w:gridCol w:w="828"/>
        <w:gridCol w:w="171"/>
        <w:gridCol w:w="20"/>
        <w:gridCol w:w="978"/>
        <w:gridCol w:w="858"/>
        <w:gridCol w:w="140"/>
        <w:gridCol w:w="12"/>
        <w:gridCol w:w="986"/>
        <w:gridCol w:w="850"/>
        <w:gridCol w:w="154"/>
        <w:gridCol w:w="998"/>
        <w:gridCol w:w="838"/>
        <w:gridCol w:w="170"/>
        <w:gridCol w:w="17"/>
      </w:tblGrid>
      <w:tr w:rsidR="00306AAB" w:rsidRPr="0060225D" w14:paraId="0CA5828D" w14:textId="77777777" w:rsidTr="00E96BCA">
        <w:trPr>
          <w:trHeight w:val="147"/>
          <w:jc w:val="center"/>
        </w:trPr>
        <w:tc>
          <w:tcPr>
            <w:tcW w:w="3056" w:type="dxa"/>
            <w:vMerge w:val="restart"/>
            <w:tcBorders>
              <w:top w:val="single" w:sz="4" w:space="0" w:color="auto"/>
            </w:tcBorders>
            <w:shd w:val="clear" w:color="auto" w:fill="auto"/>
          </w:tcPr>
          <w:p w14:paraId="53525389" w14:textId="77777777" w:rsidR="00306AAB" w:rsidRPr="0060225D" w:rsidRDefault="00306AAB" w:rsidP="00E96BCA">
            <w:pPr>
              <w:spacing w:line="240" w:lineRule="auto"/>
              <w:rPr>
                <w:rFonts w:eastAsia="Times New Roman"/>
                <w:sz w:val="16"/>
                <w:szCs w:val="16"/>
              </w:rPr>
            </w:pPr>
          </w:p>
        </w:tc>
        <w:tc>
          <w:tcPr>
            <w:tcW w:w="11502" w:type="dxa"/>
            <w:gridSpan w:val="23"/>
            <w:tcBorders>
              <w:top w:val="single" w:sz="4" w:space="0" w:color="auto"/>
              <w:bottom w:val="single" w:sz="4" w:space="0" w:color="auto"/>
            </w:tcBorders>
            <w:shd w:val="clear" w:color="auto" w:fill="auto"/>
            <w:vAlign w:val="center"/>
          </w:tcPr>
          <w:p w14:paraId="185B9666" w14:textId="77777777" w:rsidR="00306AAB" w:rsidRPr="0060225D" w:rsidRDefault="00306AAB"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Dependent Variable = Rates of increase in tax revenues</w:t>
            </w:r>
            <w:r w:rsidRPr="0060225D">
              <w:rPr>
                <w:rFonts w:ascii="Times New Roman" w:eastAsia="Times New Roman" w:hAnsi="Times New Roman"/>
                <w:b/>
                <w:bCs/>
                <w:sz w:val="16"/>
                <w:szCs w:val="16"/>
              </w:rPr>
              <w:t xml:space="preserve">  </w:t>
            </w:r>
          </w:p>
        </w:tc>
      </w:tr>
      <w:tr w:rsidR="00306AAB" w:rsidRPr="0060225D" w14:paraId="51B4E187" w14:textId="77777777" w:rsidTr="00E96BCA">
        <w:trPr>
          <w:trHeight w:val="441"/>
          <w:jc w:val="center"/>
        </w:trPr>
        <w:tc>
          <w:tcPr>
            <w:tcW w:w="3056" w:type="dxa"/>
            <w:vMerge/>
            <w:tcBorders>
              <w:top w:val="single" w:sz="4" w:space="0" w:color="auto"/>
            </w:tcBorders>
            <w:shd w:val="clear" w:color="auto" w:fill="auto"/>
          </w:tcPr>
          <w:p w14:paraId="448E173E" w14:textId="77777777" w:rsidR="00306AAB" w:rsidRPr="0060225D" w:rsidRDefault="00306AAB" w:rsidP="00E96BCA">
            <w:pPr>
              <w:spacing w:line="240" w:lineRule="auto"/>
              <w:rPr>
                <w:rFonts w:eastAsia="Times New Roman"/>
                <w:sz w:val="16"/>
                <w:szCs w:val="16"/>
              </w:rPr>
            </w:pPr>
          </w:p>
        </w:tc>
        <w:tc>
          <w:tcPr>
            <w:tcW w:w="1686" w:type="dxa"/>
            <w:gridSpan w:val="4"/>
            <w:tcBorders>
              <w:top w:val="single" w:sz="4" w:space="0" w:color="auto"/>
              <w:bottom w:val="single" w:sz="4" w:space="0" w:color="auto"/>
            </w:tcBorders>
            <w:shd w:val="clear" w:color="auto" w:fill="auto"/>
            <w:vAlign w:val="center"/>
          </w:tcPr>
          <w:p w14:paraId="1A1E6BF5" w14:textId="77777777" w:rsidR="00306AAB" w:rsidRPr="0060225D" w:rsidRDefault="00306AAB"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56</w:t>
            </w:r>
            <w:r w:rsidRPr="0060225D">
              <w:rPr>
                <w:rFonts w:ascii="Times New Roman" w:eastAsia="Times New Roman" w:hAnsi="Times New Roman"/>
                <w:sz w:val="16"/>
                <w:szCs w:val="16"/>
              </w:rPr>
              <w:t>***</w:t>
            </w:r>
          </w:p>
          <w:p w14:paraId="1C2065F4" w14:textId="77777777" w:rsidR="00306AAB" w:rsidRPr="0060225D" w:rsidRDefault="00306AAB"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=.37***</w:t>
            </w:r>
          </w:p>
        </w:tc>
        <w:tc>
          <w:tcPr>
            <w:tcW w:w="1798" w:type="dxa"/>
            <w:gridSpan w:val="3"/>
            <w:tcBorders>
              <w:top w:val="single" w:sz="4" w:space="0" w:color="auto"/>
              <w:bottom w:val="single" w:sz="4" w:space="0" w:color="auto"/>
            </w:tcBorders>
            <w:shd w:val="clear" w:color="auto" w:fill="auto"/>
            <w:vAlign w:val="center"/>
          </w:tcPr>
          <w:p w14:paraId="21F41437" w14:textId="77777777" w:rsidR="00306AAB" w:rsidRPr="0060225D" w:rsidRDefault="00306AAB"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46</w:t>
            </w:r>
            <w:r w:rsidRPr="0060225D">
              <w:rPr>
                <w:rFonts w:ascii="Times New Roman" w:eastAsia="Times New Roman" w:hAnsi="Times New Roman"/>
                <w:sz w:val="16"/>
                <w:szCs w:val="16"/>
              </w:rPr>
              <w:t>*</w:t>
            </w:r>
          </w:p>
          <w:p w14:paraId="2BB83BE7" w14:textId="77777777" w:rsidR="00306AAB" w:rsidRPr="0060225D" w:rsidRDefault="00306AAB"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=.42***</w:t>
            </w:r>
          </w:p>
        </w:tc>
        <w:tc>
          <w:tcPr>
            <w:tcW w:w="1997" w:type="dxa"/>
            <w:gridSpan w:val="4"/>
            <w:tcBorders>
              <w:top w:val="single" w:sz="4" w:space="0" w:color="auto"/>
              <w:bottom w:val="single" w:sz="4" w:space="0" w:color="auto"/>
            </w:tcBorders>
            <w:shd w:val="clear" w:color="auto" w:fill="auto"/>
            <w:vAlign w:val="center"/>
          </w:tcPr>
          <w:p w14:paraId="55DED00D" w14:textId="77777777" w:rsidR="00306AAB" w:rsidRPr="0060225D" w:rsidRDefault="00306AAB"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=.48*</w:t>
            </w:r>
          </w:p>
          <w:p w14:paraId="5FE07955" w14:textId="77777777" w:rsidR="00306AAB" w:rsidRPr="0060225D" w:rsidRDefault="00306AAB"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=.27**</w:t>
            </w:r>
          </w:p>
        </w:tc>
        <w:tc>
          <w:tcPr>
            <w:tcW w:w="1996" w:type="dxa"/>
            <w:gridSpan w:val="4"/>
            <w:tcBorders>
              <w:top w:val="single" w:sz="4" w:space="0" w:color="auto"/>
              <w:bottom w:val="single" w:sz="4" w:space="0" w:color="auto"/>
            </w:tcBorders>
            <w:shd w:val="clear" w:color="auto" w:fill="auto"/>
            <w:vAlign w:val="center"/>
          </w:tcPr>
          <w:p w14:paraId="419BA053" w14:textId="77777777" w:rsidR="00306AAB" w:rsidRPr="0060225D" w:rsidRDefault="00306AAB"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50</w:t>
            </w:r>
            <w:r w:rsidRPr="0060225D">
              <w:rPr>
                <w:rFonts w:ascii="Times New Roman" w:eastAsia="Times New Roman" w:hAnsi="Times New Roman"/>
                <w:sz w:val="16"/>
                <w:szCs w:val="16"/>
              </w:rPr>
              <w:t>**</w:t>
            </w:r>
          </w:p>
          <w:p w14:paraId="0A625FF4" w14:textId="77777777" w:rsidR="00306AAB" w:rsidRPr="0060225D" w:rsidRDefault="00306AAB"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=.31**</w:t>
            </w:r>
          </w:p>
        </w:tc>
        <w:tc>
          <w:tcPr>
            <w:tcW w:w="2002" w:type="dxa"/>
            <w:gridSpan w:val="4"/>
            <w:tcBorders>
              <w:top w:val="single" w:sz="4" w:space="0" w:color="auto"/>
              <w:bottom w:val="single" w:sz="4" w:space="0" w:color="auto"/>
            </w:tcBorders>
            <w:shd w:val="clear" w:color="auto" w:fill="auto"/>
            <w:vAlign w:val="center"/>
          </w:tcPr>
          <w:p w14:paraId="7B07D846" w14:textId="77777777" w:rsidR="00306AAB" w:rsidRPr="0060225D" w:rsidRDefault="00306AAB"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45</w:t>
            </w:r>
            <w:r w:rsidRPr="0060225D">
              <w:rPr>
                <w:rFonts w:ascii="Times New Roman" w:eastAsia="Times New Roman" w:hAnsi="Times New Roman"/>
                <w:sz w:val="16"/>
                <w:szCs w:val="16"/>
              </w:rPr>
              <w:t>*</w:t>
            </w:r>
          </w:p>
          <w:p w14:paraId="7700DDF4" w14:textId="77777777" w:rsidR="00306AAB" w:rsidRPr="0060225D" w:rsidRDefault="00306AAB"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=.36**</w:t>
            </w:r>
          </w:p>
        </w:tc>
        <w:tc>
          <w:tcPr>
            <w:tcW w:w="2023" w:type="dxa"/>
            <w:gridSpan w:val="4"/>
            <w:tcBorders>
              <w:top w:val="single" w:sz="4" w:space="0" w:color="auto"/>
              <w:bottom w:val="single" w:sz="4" w:space="0" w:color="auto"/>
            </w:tcBorders>
            <w:shd w:val="clear" w:color="auto" w:fill="auto"/>
            <w:vAlign w:val="center"/>
          </w:tcPr>
          <w:p w14:paraId="774FC276" w14:textId="77777777" w:rsidR="00306AAB" w:rsidRPr="0060225D" w:rsidRDefault="00306AAB"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44</w:t>
            </w:r>
            <w:r w:rsidRPr="0060225D">
              <w:rPr>
                <w:rFonts w:ascii="Times New Roman" w:eastAsia="Times New Roman" w:hAnsi="Times New Roman"/>
                <w:sz w:val="16"/>
                <w:szCs w:val="16"/>
              </w:rPr>
              <w:t>*</w:t>
            </w:r>
          </w:p>
          <w:p w14:paraId="49E42D91" w14:textId="77777777" w:rsidR="00306AAB" w:rsidRPr="0060225D" w:rsidRDefault="00306AAB"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ΔR</w:t>
            </w:r>
            <w:r w:rsidRPr="0060225D">
              <w:rPr>
                <w:rFonts w:ascii="Times New Roman" w:eastAsia="Times New Roman" w:hAnsi="Times New Roman"/>
                <w:sz w:val="16"/>
                <w:szCs w:val="16"/>
                <w:vertAlign w:val="superscript"/>
              </w:rPr>
              <w:t>2</w:t>
            </w:r>
            <w:r w:rsidRPr="0060225D">
              <w:rPr>
                <w:rFonts w:ascii="Times New Roman" w:eastAsia="Times New Roman" w:hAnsi="Times New Roman"/>
                <w:sz w:val="16"/>
                <w:szCs w:val="16"/>
              </w:rPr>
              <w:t>=.</w:t>
            </w:r>
            <w:r w:rsidRPr="0060225D">
              <w:rPr>
                <w:rFonts w:ascii="Times New Roman" w:eastAsia="Times New Roman" w:hAnsi="Times New Roman"/>
                <w:sz w:val="16"/>
                <w:szCs w:val="16"/>
                <w:rtl/>
              </w:rPr>
              <w:t>37</w:t>
            </w:r>
            <w:r w:rsidRPr="0060225D">
              <w:rPr>
                <w:rFonts w:ascii="Times New Roman" w:eastAsia="Times New Roman" w:hAnsi="Times New Roman"/>
                <w:sz w:val="16"/>
                <w:szCs w:val="16"/>
              </w:rPr>
              <w:t>**</w:t>
            </w:r>
          </w:p>
        </w:tc>
      </w:tr>
      <w:tr w:rsidR="00306AAB" w:rsidRPr="0060225D" w14:paraId="1A472334" w14:textId="77777777" w:rsidTr="00E96BCA">
        <w:trPr>
          <w:gridAfter w:val="1"/>
          <w:wAfter w:w="17" w:type="dxa"/>
          <w:trHeight w:val="184"/>
          <w:jc w:val="center"/>
        </w:trPr>
        <w:tc>
          <w:tcPr>
            <w:tcW w:w="3056" w:type="dxa"/>
            <w:tcBorders>
              <w:top w:val="single" w:sz="4" w:space="0" w:color="auto"/>
            </w:tcBorders>
            <w:shd w:val="clear" w:color="auto" w:fill="auto"/>
          </w:tcPr>
          <w:p w14:paraId="233CC752" w14:textId="77777777" w:rsidR="00306AAB" w:rsidRPr="0060225D" w:rsidRDefault="00306AAB" w:rsidP="00E96BCA">
            <w:pPr>
              <w:spacing w:line="240" w:lineRule="auto"/>
              <w:rPr>
                <w:rFonts w:eastAsia="Times New Roman"/>
                <w:sz w:val="16"/>
                <w:szCs w:val="16"/>
              </w:rPr>
            </w:pPr>
          </w:p>
        </w:tc>
        <w:tc>
          <w:tcPr>
            <w:tcW w:w="1533" w:type="dxa"/>
            <w:gridSpan w:val="3"/>
            <w:tcBorders>
              <w:top w:val="single" w:sz="4" w:space="0" w:color="auto"/>
              <w:bottom w:val="single" w:sz="4" w:space="0" w:color="auto"/>
            </w:tcBorders>
            <w:shd w:val="clear" w:color="auto" w:fill="auto"/>
            <w:vAlign w:val="center"/>
          </w:tcPr>
          <w:p w14:paraId="6DB74F02" w14:textId="77777777" w:rsidR="00306AAB" w:rsidRPr="0060225D" w:rsidRDefault="00306AAB"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Model XXXVI</w:t>
            </w:r>
          </w:p>
        </w:tc>
        <w:tc>
          <w:tcPr>
            <w:tcW w:w="153" w:type="dxa"/>
            <w:tcBorders>
              <w:top w:val="single" w:sz="4" w:space="0" w:color="auto"/>
            </w:tcBorders>
            <w:shd w:val="clear" w:color="auto" w:fill="auto"/>
            <w:vAlign w:val="center"/>
          </w:tcPr>
          <w:p w14:paraId="2C5EDEBD" w14:textId="77777777" w:rsidR="00306AAB" w:rsidRPr="0060225D" w:rsidRDefault="00306AAB" w:rsidP="00E96BCA">
            <w:pPr>
              <w:spacing w:line="240" w:lineRule="auto"/>
              <w:jc w:val="center"/>
              <w:rPr>
                <w:rFonts w:ascii="Times New Roman" w:eastAsia="Times New Roman" w:hAnsi="Times New Roman"/>
                <w:sz w:val="16"/>
                <w:szCs w:val="16"/>
              </w:rPr>
            </w:pPr>
          </w:p>
        </w:tc>
        <w:tc>
          <w:tcPr>
            <w:tcW w:w="1676" w:type="dxa"/>
            <w:gridSpan w:val="2"/>
            <w:tcBorders>
              <w:top w:val="single" w:sz="4" w:space="0" w:color="auto"/>
              <w:bottom w:val="single" w:sz="4" w:space="0" w:color="auto"/>
            </w:tcBorders>
            <w:shd w:val="clear" w:color="auto" w:fill="auto"/>
            <w:vAlign w:val="center"/>
          </w:tcPr>
          <w:p w14:paraId="4E93B86C" w14:textId="77777777" w:rsidR="00306AAB" w:rsidRPr="0060225D" w:rsidRDefault="00306AAB" w:rsidP="00E96BCA">
            <w:pPr>
              <w:spacing w:line="240" w:lineRule="auto"/>
              <w:jc w:val="center"/>
              <w:rPr>
                <w:rFonts w:ascii="Times New Roman" w:eastAsia="Times New Roman" w:hAnsi="Times New Roman"/>
                <w:sz w:val="16"/>
                <w:szCs w:val="16"/>
                <w:rtl/>
              </w:rPr>
            </w:pPr>
            <w:r w:rsidRPr="0060225D">
              <w:rPr>
                <w:rFonts w:ascii="Times New Roman" w:eastAsia="Times New Roman" w:hAnsi="Times New Roman"/>
                <w:sz w:val="16"/>
                <w:szCs w:val="16"/>
              </w:rPr>
              <w:t>Model</w:t>
            </w:r>
            <w:r w:rsidRPr="0060225D">
              <w:rPr>
                <w:rFonts w:ascii="Times New Roman" w:eastAsia="Times New Roman" w:hAnsi="Times New Roman"/>
                <w:sz w:val="16"/>
                <w:szCs w:val="16"/>
                <w:rtl/>
              </w:rPr>
              <w:t xml:space="preserve"> </w:t>
            </w:r>
            <w:r w:rsidRPr="0060225D">
              <w:rPr>
                <w:rFonts w:ascii="Times New Roman" w:eastAsia="Times New Roman" w:hAnsi="Times New Roman"/>
                <w:sz w:val="16"/>
                <w:szCs w:val="16"/>
              </w:rPr>
              <w:t>XXXVII</w:t>
            </w:r>
          </w:p>
        </w:tc>
        <w:tc>
          <w:tcPr>
            <w:tcW w:w="152" w:type="dxa"/>
            <w:gridSpan w:val="2"/>
            <w:tcBorders>
              <w:top w:val="single" w:sz="4" w:space="0" w:color="auto"/>
            </w:tcBorders>
            <w:shd w:val="clear" w:color="auto" w:fill="auto"/>
            <w:vAlign w:val="center"/>
          </w:tcPr>
          <w:p w14:paraId="1416F72E" w14:textId="77777777" w:rsidR="00306AAB" w:rsidRPr="0060225D" w:rsidRDefault="00306AAB" w:rsidP="00E96BCA">
            <w:pPr>
              <w:spacing w:line="240" w:lineRule="auto"/>
              <w:jc w:val="center"/>
              <w:rPr>
                <w:rFonts w:ascii="Times New Roman" w:eastAsia="Times New Roman" w:hAnsi="Times New Roman"/>
                <w:sz w:val="16"/>
                <w:szCs w:val="16"/>
              </w:rPr>
            </w:pPr>
          </w:p>
        </w:tc>
        <w:tc>
          <w:tcPr>
            <w:tcW w:w="1796" w:type="dxa"/>
            <w:gridSpan w:val="2"/>
            <w:tcBorders>
              <w:top w:val="single" w:sz="4" w:space="0" w:color="auto"/>
              <w:bottom w:val="single" w:sz="4" w:space="0" w:color="auto"/>
            </w:tcBorders>
            <w:shd w:val="clear" w:color="auto" w:fill="auto"/>
            <w:vAlign w:val="center"/>
          </w:tcPr>
          <w:p w14:paraId="5015616C" w14:textId="77777777" w:rsidR="00306AAB" w:rsidRPr="0060225D" w:rsidRDefault="00306AAB"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Model</w:t>
            </w:r>
            <w:r w:rsidRPr="0060225D">
              <w:rPr>
                <w:rFonts w:ascii="Times New Roman" w:eastAsia="Times New Roman" w:hAnsi="Times New Roman"/>
                <w:sz w:val="16"/>
                <w:szCs w:val="16"/>
                <w:rtl/>
              </w:rPr>
              <w:t xml:space="preserve"> </w:t>
            </w:r>
            <w:r w:rsidRPr="0060225D">
              <w:rPr>
                <w:rFonts w:ascii="Times New Roman" w:eastAsia="Times New Roman" w:hAnsi="Times New Roman"/>
                <w:sz w:val="16"/>
                <w:szCs w:val="16"/>
              </w:rPr>
              <w:t>XXXVIII</w:t>
            </w:r>
          </w:p>
        </w:tc>
        <w:tc>
          <w:tcPr>
            <w:tcW w:w="191" w:type="dxa"/>
            <w:gridSpan w:val="2"/>
            <w:tcBorders>
              <w:top w:val="single" w:sz="4" w:space="0" w:color="auto"/>
            </w:tcBorders>
            <w:shd w:val="clear" w:color="auto" w:fill="auto"/>
            <w:vAlign w:val="center"/>
          </w:tcPr>
          <w:p w14:paraId="5F475189" w14:textId="77777777" w:rsidR="00306AAB" w:rsidRPr="0060225D" w:rsidRDefault="00306AAB" w:rsidP="00E96BCA">
            <w:pPr>
              <w:spacing w:line="240" w:lineRule="auto"/>
              <w:jc w:val="center"/>
              <w:rPr>
                <w:rFonts w:ascii="Times New Roman" w:eastAsia="Times New Roman" w:hAnsi="Times New Roman"/>
                <w:sz w:val="16"/>
                <w:szCs w:val="16"/>
              </w:rPr>
            </w:pPr>
          </w:p>
        </w:tc>
        <w:tc>
          <w:tcPr>
            <w:tcW w:w="1836" w:type="dxa"/>
            <w:gridSpan w:val="2"/>
            <w:tcBorders>
              <w:top w:val="single" w:sz="4" w:space="0" w:color="auto"/>
              <w:bottom w:val="single" w:sz="4" w:space="0" w:color="auto"/>
            </w:tcBorders>
            <w:shd w:val="clear" w:color="auto" w:fill="auto"/>
            <w:vAlign w:val="center"/>
          </w:tcPr>
          <w:p w14:paraId="4E0FE4C9" w14:textId="77777777" w:rsidR="00306AAB" w:rsidRPr="0060225D" w:rsidRDefault="00306AAB" w:rsidP="00E96BCA">
            <w:pPr>
              <w:spacing w:line="240" w:lineRule="auto"/>
              <w:jc w:val="center"/>
              <w:rPr>
                <w:rFonts w:ascii="Times New Roman" w:eastAsia="Times New Roman" w:hAnsi="Times New Roman"/>
                <w:sz w:val="16"/>
                <w:szCs w:val="16"/>
                <w:rtl/>
              </w:rPr>
            </w:pPr>
            <w:r w:rsidRPr="0060225D">
              <w:rPr>
                <w:rFonts w:ascii="Times New Roman" w:eastAsia="Times New Roman" w:hAnsi="Times New Roman"/>
                <w:sz w:val="16"/>
                <w:szCs w:val="16"/>
              </w:rPr>
              <w:t>Model</w:t>
            </w:r>
            <w:r w:rsidRPr="0060225D">
              <w:rPr>
                <w:rFonts w:ascii="Times New Roman" w:eastAsia="Times New Roman" w:hAnsi="Times New Roman"/>
                <w:sz w:val="16"/>
                <w:szCs w:val="16"/>
                <w:rtl/>
              </w:rPr>
              <w:t xml:space="preserve"> </w:t>
            </w:r>
            <w:r w:rsidRPr="0060225D">
              <w:rPr>
                <w:rFonts w:ascii="Times New Roman" w:eastAsia="Times New Roman" w:hAnsi="Times New Roman"/>
                <w:sz w:val="16"/>
                <w:szCs w:val="16"/>
              </w:rPr>
              <w:t>XXXIX</w:t>
            </w:r>
          </w:p>
        </w:tc>
        <w:tc>
          <w:tcPr>
            <w:tcW w:w="152" w:type="dxa"/>
            <w:gridSpan w:val="2"/>
            <w:tcBorders>
              <w:top w:val="single" w:sz="4" w:space="0" w:color="auto"/>
            </w:tcBorders>
            <w:shd w:val="clear" w:color="auto" w:fill="auto"/>
            <w:vAlign w:val="center"/>
          </w:tcPr>
          <w:p w14:paraId="52C8E210" w14:textId="77777777" w:rsidR="00306AAB" w:rsidRPr="0060225D" w:rsidRDefault="00306AAB" w:rsidP="00E96BCA">
            <w:pPr>
              <w:spacing w:line="240" w:lineRule="auto"/>
              <w:jc w:val="center"/>
              <w:rPr>
                <w:rFonts w:ascii="Times New Roman" w:eastAsia="Times New Roman" w:hAnsi="Times New Roman"/>
                <w:sz w:val="16"/>
                <w:szCs w:val="16"/>
              </w:rPr>
            </w:pPr>
          </w:p>
        </w:tc>
        <w:tc>
          <w:tcPr>
            <w:tcW w:w="1836" w:type="dxa"/>
            <w:gridSpan w:val="2"/>
            <w:tcBorders>
              <w:top w:val="single" w:sz="4" w:space="0" w:color="auto"/>
              <w:bottom w:val="single" w:sz="4" w:space="0" w:color="auto"/>
            </w:tcBorders>
            <w:shd w:val="clear" w:color="auto" w:fill="auto"/>
            <w:vAlign w:val="center"/>
          </w:tcPr>
          <w:p w14:paraId="7F9560FE" w14:textId="77777777" w:rsidR="00306AAB" w:rsidRPr="0060225D" w:rsidRDefault="00306AAB" w:rsidP="00E96BCA">
            <w:pPr>
              <w:spacing w:line="240" w:lineRule="auto"/>
              <w:jc w:val="center"/>
              <w:rPr>
                <w:rFonts w:ascii="Times New Roman" w:eastAsia="Times New Roman" w:hAnsi="Times New Roman"/>
                <w:sz w:val="16"/>
                <w:szCs w:val="16"/>
              </w:rPr>
            </w:pPr>
            <w:r w:rsidRPr="0060225D">
              <w:rPr>
                <w:rFonts w:ascii="Times New Roman" w:eastAsia="Times New Roman" w:hAnsi="Times New Roman"/>
                <w:sz w:val="16"/>
                <w:szCs w:val="16"/>
              </w:rPr>
              <w:t>Model</w:t>
            </w:r>
            <w:r w:rsidRPr="0060225D">
              <w:rPr>
                <w:rFonts w:ascii="Times New Roman" w:eastAsia="Times New Roman" w:hAnsi="Times New Roman"/>
                <w:sz w:val="16"/>
                <w:szCs w:val="16"/>
                <w:rtl/>
              </w:rPr>
              <w:t xml:space="preserve"> </w:t>
            </w:r>
            <w:r w:rsidRPr="0060225D">
              <w:rPr>
                <w:rFonts w:ascii="Times New Roman" w:eastAsia="Times New Roman" w:hAnsi="Times New Roman"/>
                <w:sz w:val="16"/>
                <w:szCs w:val="16"/>
              </w:rPr>
              <w:t xml:space="preserve"> XXXX</w:t>
            </w:r>
          </w:p>
        </w:tc>
        <w:tc>
          <w:tcPr>
            <w:tcW w:w="154" w:type="dxa"/>
            <w:tcBorders>
              <w:top w:val="single" w:sz="4" w:space="0" w:color="auto"/>
            </w:tcBorders>
            <w:shd w:val="clear" w:color="auto" w:fill="auto"/>
            <w:vAlign w:val="center"/>
          </w:tcPr>
          <w:p w14:paraId="20B6E0AB" w14:textId="77777777" w:rsidR="00306AAB" w:rsidRPr="0060225D" w:rsidRDefault="00306AAB" w:rsidP="00E96BCA">
            <w:pPr>
              <w:spacing w:line="240" w:lineRule="auto"/>
              <w:jc w:val="center"/>
              <w:rPr>
                <w:rFonts w:ascii="Times New Roman" w:eastAsia="Times New Roman" w:hAnsi="Times New Roman"/>
                <w:sz w:val="16"/>
                <w:szCs w:val="16"/>
              </w:rPr>
            </w:pPr>
          </w:p>
        </w:tc>
        <w:tc>
          <w:tcPr>
            <w:tcW w:w="1836" w:type="dxa"/>
            <w:gridSpan w:val="2"/>
            <w:tcBorders>
              <w:top w:val="single" w:sz="4" w:space="0" w:color="auto"/>
              <w:bottom w:val="single" w:sz="4" w:space="0" w:color="auto"/>
            </w:tcBorders>
            <w:shd w:val="clear" w:color="auto" w:fill="auto"/>
            <w:vAlign w:val="center"/>
          </w:tcPr>
          <w:p w14:paraId="22D5C548" w14:textId="77777777" w:rsidR="00306AAB" w:rsidRPr="0060225D" w:rsidRDefault="00306AAB" w:rsidP="00E96BCA">
            <w:pPr>
              <w:spacing w:line="240" w:lineRule="auto"/>
              <w:jc w:val="center"/>
              <w:rPr>
                <w:rFonts w:ascii="Times New Roman" w:eastAsia="Times New Roman" w:hAnsi="Times New Roman"/>
                <w:sz w:val="16"/>
                <w:szCs w:val="16"/>
                <w:rtl/>
              </w:rPr>
            </w:pPr>
            <w:r w:rsidRPr="0060225D">
              <w:rPr>
                <w:rFonts w:ascii="Times New Roman" w:eastAsia="Times New Roman" w:hAnsi="Times New Roman"/>
                <w:sz w:val="16"/>
                <w:szCs w:val="16"/>
              </w:rPr>
              <w:t>Model</w:t>
            </w:r>
            <w:r w:rsidRPr="0060225D">
              <w:rPr>
                <w:rFonts w:ascii="Times New Roman" w:eastAsia="Times New Roman" w:hAnsi="Times New Roman"/>
                <w:sz w:val="16"/>
                <w:szCs w:val="16"/>
                <w:rtl/>
              </w:rPr>
              <w:t xml:space="preserve"> </w:t>
            </w:r>
            <w:r w:rsidRPr="0060225D">
              <w:rPr>
                <w:rFonts w:ascii="Times New Roman" w:eastAsia="Times New Roman" w:hAnsi="Times New Roman"/>
                <w:sz w:val="16"/>
                <w:szCs w:val="16"/>
              </w:rPr>
              <w:t>XXXXI</w:t>
            </w:r>
          </w:p>
        </w:tc>
        <w:tc>
          <w:tcPr>
            <w:tcW w:w="170" w:type="dxa"/>
            <w:tcBorders>
              <w:top w:val="single" w:sz="4" w:space="0" w:color="auto"/>
            </w:tcBorders>
            <w:shd w:val="clear" w:color="auto" w:fill="auto"/>
            <w:vAlign w:val="center"/>
          </w:tcPr>
          <w:p w14:paraId="7DFE27BB" w14:textId="77777777" w:rsidR="00306AAB" w:rsidRPr="0060225D" w:rsidRDefault="00306AAB" w:rsidP="00E96BCA">
            <w:pPr>
              <w:spacing w:line="240" w:lineRule="auto"/>
              <w:jc w:val="center"/>
              <w:rPr>
                <w:rFonts w:ascii="Times New Roman" w:eastAsia="Times New Roman" w:hAnsi="Times New Roman"/>
                <w:sz w:val="16"/>
                <w:szCs w:val="16"/>
                <w:rtl/>
              </w:rPr>
            </w:pPr>
          </w:p>
        </w:tc>
      </w:tr>
      <w:tr w:rsidR="00306AAB" w:rsidRPr="0060225D" w14:paraId="53587A6C" w14:textId="77777777" w:rsidTr="00E96BCA">
        <w:trPr>
          <w:gridAfter w:val="1"/>
          <w:wAfter w:w="17" w:type="dxa"/>
          <w:trHeight w:val="184"/>
          <w:jc w:val="center"/>
        </w:trPr>
        <w:tc>
          <w:tcPr>
            <w:tcW w:w="3056" w:type="dxa"/>
            <w:tcBorders>
              <w:bottom w:val="single" w:sz="4" w:space="0" w:color="auto"/>
            </w:tcBorders>
            <w:shd w:val="clear" w:color="auto" w:fill="auto"/>
          </w:tcPr>
          <w:p w14:paraId="361E3584" w14:textId="77777777" w:rsidR="00306AAB" w:rsidRPr="0060225D" w:rsidRDefault="00306AAB" w:rsidP="00E96BCA">
            <w:pPr>
              <w:spacing w:line="240" w:lineRule="auto"/>
              <w:ind w:left="113"/>
              <w:jc w:val="left"/>
              <w:rPr>
                <w:rFonts w:ascii="Times New Roman" w:eastAsia="Times New Roman" w:hAnsi="Times New Roman"/>
                <w:sz w:val="16"/>
                <w:szCs w:val="16"/>
                <w:rtl/>
              </w:rPr>
            </w:pPr>
            <w:r w:rsidRPr="0060225D">
              <w:rPr>
                <w:rFonts w:ascii="Times New Roman" w:eastAsia="Times New Roman" w:hAnsi="Times New Roman"/>
                <w:sz w:val="16"/>
                <w:szCs w:val="16"/>
              </w:rPr>
              <w:t>Predictors</w:t>
            </w:r>
          </w:p>
        </w:tc>
        <w:tc>
          <w:tcPr>
            <w:tcW w:w="919" w:type="dxa"/>
            <w:gridSpan w:val="2"/>
            <w:tcBorders>
              <w:bottom w:val="single" w:sz="4" w:space="0" w:color="auto"/>
            </w:tcBorders>
            <w:shd w:val="clear" w:color="auto" w:fill="auto"/>
            <w:vAlign w:val="center"/>
          </w:tcPr>
          <w:p w14:paraId="3FF7E890"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B(SE)</w:t>
            </w:r>
          </w:p>
        </w:tc>
        <w:tc>
          <w:tcPr>
            <w:tcW w:w="767" w:type="dxa"/>
            <w:gridSpan w:val="2"/>
            <w:tcBorders>
              <w:bottom w:val="single" w:sz="4" w:space="0" w:color="auto"/>
            </w:tcBorders>
            <w:shd w:val="clear" w:color="auto" w:fill="auto"/>
            <w:vAlign w:val="center"/>
          </w:tcPr>
          <w:p w14:paraId="24A1AD76"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T</w:t>
            </w:r>
          </w:p>
        </w:tc>
        <w:tc>
          <w:tcPr>
            <w:tcW w:w="917" w:type="dxa"/>
            <w:tcBorders>
              <w:bottom w:val="single" w:sz="4" w:space="0" w:color="auto"/>
            </w:tcBorders>
            <w:shd w:val="clear" w:color="auto" w:fill="auto"/>
            <w:vAlign w:val="center"/>
          </w:tcPr>
          <w:p w14:paraId="698856D7"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B(SE)</w:t>
            </w:r>
          </w:p>
        </w:tc>
        <w:tc>
          <w:tcPr>
            <w:tcW w:w="881" w:type="dxa"/>
            <w:gridSpan w:val="2"/>
            <w:tcBorders>
              <w:bottom w:val="single" w:sz="4" w:space="0" w:color="auto"/>
            </w:tcBorders>
            <w:shd w:val="clear" w:color="auto" w:fill="auto"/>
            <w:vAlign w:val="center"/>
          </w:tcPr>
          <w:p w14:paraId="2E78612E"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T</w:t>
            </w:r>
          </w:p>
        </w:tc>
        <w:tc>
          <w:tcPr>
            <w:tcW w:w="998" w:type="dxa"/>
            <w:gridSpan w:val="2"/>
            <w:tcBorders>
              <w:bottom w:val="single" w:sz="4" w:space="0" w:color="auto"/>
            </w:tcBorders>
            <w:shd w:val="clear" w:color="auto" w:fill="auto"/>
            <w:vAlign w:val="center"/>
          </w:tcPr>
          <w:p w14:paraId="5B34EAD7"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B(SE)</w:t>
            </w:r>
          </w:p>
        </w:tc>
        <w:tc>
          <w:tcPr>
            <w:tcW w:w="999" w:type="dxa"/>
            <w:gridSpan w:val="2"/>
            <w:tcBorders>
              <w:bottom w:val="single" w:sz="4" w:space="0" w:color="auto"/>
            </w:tcBorders>
            <w:shd w:val="clear" w:color="auto" w:fill="auto"/>
            <w:vAlign w:val="center"/>
          </w:tcPr>
          <w:p w14:paraId="18221EBD"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T</w:t>
            </w:r>
          </w:p>
        </w:tc>
        <w:tc>
          <w:tcPr>
            <w:tcW w:w="998" w:type="dxa"/>
            <w:gridSpan w:val="2"/>
            <w:tcBorders>
              <w:bottom w:val="single" w:sz="4" w:space="0" w:color="auto"/>
            </w:tcBorders>
            <w:shd w:val="clear" w:color="auto" w:fill="auto"/>
            <w:vAlign w:val="center"/>
          </w:tcPr>
          <w:p w14:paraId="7001E9F6"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B(SE)</w:t>
            </w:r>
          </w:p>
        </w:tc>
        <w:tc>
          <w:tcPr>
            <w:tcW w:w="998" w:type="dxa"/>
            <w:gridSpan w:val="2"/>
            <w:tcBorders>
              <w:bottom w:val="single" w:sz="4" w:space="0" w:color="auto"/>
            </w:tcBorders>
            <w:shd w:val="clear" w:color="auto" w:fill="auto"/>
            <w:vAlign w:val="center"/>
          </w:tcPr>
          <w:p w14:paraId="14797024"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T</w:t>
            </w:r>
          </w:p>
        </w:tc>
        <w:tc>
          <w:tcPr>
            <w:tcW w:w="998" w:type="dxa"/>
            <w:gridSpan w:val="2"/>
            <w:tcBorders>
              <w:bottom w:val="single" w:sz="4" w:space="0" w:color="auto"/>
            </w:tcBorders>
            <w:shd w:val="clear" w:color="auto" w:fill="auto"/>
            <w:vAlign w:val="center"/>
          </w:tcPr>
          <w:p w14:paraId="11CFCC9A"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B(SE)</w:t>
            </w:r>
          </w:p>
        </w:tc>
        <w:tc>
          <w:tcPr>
            <w:tcW w:w="1004" w:type="dxa"/>
            <w:gridSpan w:val="2"/>
            <w:tcBorders>
              <w:bottom w:val="single" w:sz="4" w:space="0" w:color="auto"/>
            </w:tcBorders>
            <w:shd w:val="clear" w:color="auto" w:fill="auto"/>
            <w:vAlign w:val="center"/>
          </w:tcPr>
          <w:p w14:paraId="6BE8FA46"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T</w:t>
            </w:r>
          </w:p>
        </w:tc>
        <w:tc>
          <w:tcPr>
            <w:tcW w:w="998" w:type="dxa"/>
            <w:tcBorders>
              <w:bottom w:val="single" w:sz="4" w:space="0" w:color="auto"/>
            </w:tcBorders>
            <w:shd w:val="clear" w:color="auto" w:fill="auto"/>
            <w:vAlign w:val="center"/>
          </w:tcPr>
          <w:p w14:paraId="63D63076"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B(SE)</w:t>
            </w:r>
          </w:p>
        </w:tc>
        <w:tc>
          <w:tcPr>
            <w:tcW w:w="1008" w:type="dxa"/>
            <w:gridSpan w:val="2"/>
            <w:tcBorders>
              <w:bottom w:val="single" w:sz="4" w:space="0" w:color="auto"/>
            </w:tcBorders>
            <w:shd w:val="clear" w:color="auto" w:fill="auto"/>
            <w:vAlign w:val="center"/>
          </w:tcPr>
          <w:p w14:paraId="2B0E0166"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T</w:t>
            </w:r>
          </w:p>
        </w:tc>
      </w:tr>
      <w:tr w:rsidR="00306AAB" w:rsidRPr="0060225D" w14:paraId="4E3FD257" w14:textId="77777777" w:rsidTr="00E96BCA">
        <w:trPr>
          <w:gridAfter w:val="1"/>
          <w:wAfter w:w="17" w:type="dxa"/>
          <w:trHeight w:val="177"/>
          <w:jc w:val="center"/>
        </w:trPr>
        <w:tc>
          <w:tcPr>
            <w:tcW w:w="3056" w:type="dxa"/>
            <w:tcBorders>
              <w:top w:val="single" w:sz="4" w:space="0" w:color="auto"/>
            </w:tcBorders>
            <w:shd w:val="clear" w:color="auto" w:fill="auto"/>
          </w:tcPr>
          <w:p w14:paraId="045D6F4F" w14:textId="77777777" w:rsidR="00306AAB" w:rsidRPr="0060225D" w:rsidRDefault="00306AAB" w:rsidP="00E96BCA">
            <w:pPr>
              <w:spacing w:line="240" w:lineRule="auto"/>
              <w:ind w:left="113"/>
              <w:jc w:val="left"/>
              <w:rPr>
                <w:rFonts w:ascii="Times New Roman" w:hAnsi="Times New Roman"/>
                <w:sz w:val="16"/>
                <w:szCs w:val="16"/>
                <w:rtl/>
              </w:rPr>
            </w:pPr>
            <w:r w:rsidRPr="0060225D">
              <w:rPr>
                <w:rFonts w:ascii="Times New Roman" w:hAnsi="Times New Roman"/>
                <w:sz w:val="16"/>
                <w:szCs w:val="16"/>
              </w:rPr>
              <w:t>Fixed</w:t>
            </w:r>
          </w:p>
        </w:tc>
        <w:tc>
          <w:tcPr>
            <w:tcW w:w="919" w:type="dxa"/>
            <w:gridSpan w:val="2"/>
            <w:tcBorders>
              <w:top w:val="single" w:sz="4" w:space="0" w:color="auto"/>
            </w:tcBorders>
            <w:shd w:val="clear" w:color="auto" w:fill="auto"/>
          </w:tcPr>
          <w:p w14:paraId="0F83D6A9"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.67(1.06)</w:t>
            </w:r>
          </w:p>
        </w:tc>
        <w:tc>
          <w:tcPr>
            <w:tcW w:w="767" w:type="dxa"/>
            <w:gridSpan w:val="2"/>
            <w:tcBorders>
              <w:top w:val="single" w:sz="4" w:space="0" w:color="auto"/>
            </w:tcBorders>
            <w:shd w:val="clear" w:color="auto" w:fill="auto"/>
          </w:tcPr>
          <w:p w14:paraId="4FCEC445"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.63</w:t>
            </w:r>
          </w:p>
        </w:tc>
        <w:tc>
          <w:tcPr>
            <w:tcW w:w="917" w:type="dxa"/>
            <w:tcBorders>
              <w:top w:val="single" w:sz="4" w:space="0" w:color="auto"/>
            </w:tcBorders>
            <w:shd w:val="clear" w:color="auto" w:fill="auto"/>
          </w:tcPr>
          <w:p w14:paraId="4A4C71B8"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1.12(1.06)</w:t>
            </w:r>
          </w:p>
        </w:tc>
        <w:tc>
          <w:tcPr>
            <w:tcW w:w="881" w:type="dxa"/>
            <w:gridSpan w:val="2"/>
            <w:tcBorders>
              <w:top w:val="single" w:sz="4" w:space="0" w:color="auto"/>
            </w:tcBorders>
            <w:shd w:val="clear" w:color="auto" w:fill="auto"/>
          </w:tcPr>
          <w:p w14:paraId="71B373D6"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1.05</w:t>
            </w:r>
          </w:p>
        </w:tc>
        <w:tc>
          <w:tcPr>
            <w:tcW w:w="998" w:type="dxa"/>
            <w:gridSpan w:val="2"/>
            <w:tcBorders>
              <w:top w:val="single" w:sz="4" w:space="0" w:color="auto"/>
            </w:tcBorders>
            <w:shd w:val="clear" w:color="auto" w:fill="auto"/>
          </w:tcPr>
          <w:p w14:paraId="0C6FCA56"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.20(.81)</w:t>
            </w:r>
          </w:p>
        </w:tc>
        <w:tc>
          <w:tcPr>
            <w:tcW w:w="999" w:type="dxa"/>
            <w:gridSpan w:val="2"/>
            <w:tcBorders>
              <w:top w:val="single" w:sz="4" w:space="0" w:color="auto"/>
            </w:tcBorders>
            <w:shd w:val="clear" w:color="auto" w:fill="auto"/>
          </w:tcPr>
          <w:p w14:paraId="37B206CE"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.25</w:t>
            </w:r>
          </w:p>
        </w:tc>
        <w:tc>
          <w:tcPr>
            <w:tcW w:w="998" w:type="dxa"/>
            <w:gridSpan w:val="2"/>
            <w:tcBorders>
              <w:top w:val="single" w:sz="4" w:space="0" w:color="auto"/>
            </w:tcBorders>
            <w:shd w:val="clear" w:color="auto" w:fill="auto"/>
          </w:tcPr>
          <w:p w14:paraId="43BBE434"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1.08(1.17)</w:t>
            </w:r>
          </w:p>
        </w:tc>
        <w:tc>
          <w:tcPr>
            <w:tcW w:w="998" w:type="dxa"/>
            <w:gridSpan w:val="2"/>
            <w:tcBorders>
              <w:top w:val="single" w:sz="4" w:space="0" w:color="auto"/>
            </w:tcBorders>
            <w:shd w:val="clear" w:color="auto" w:fill="auto"/>
          </w:tcPr>
          <w:p w14:paraId="1A2E70CA"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.92</w:t>
            </w:r>
          </w:p>
        </w:tc>
        <w:tc>
          <w:tcPr>
            <w:tcW w:w="998" w:type="dxa"/>
            <w:gridSpan w:val="2"/>
            <w:tcBorders>
              <w:top w:val="single" w:sz="4" w:space="0" w:color="auto"/>
            </w:tcBorders>
            <w:shd w:val="clear" w:color="auto" w:fill="auto"/>
          </w:tcPr>
          <w:p w14:paraId="02A9BD51"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-.04(.63)</w:t>
            </w:r>
          </w:p>
        </w:tc>
        <w:tc>
          <w:tcPr>
            <w:tcW w:w="1004" w:type="dxa"/>
            <w:gridSpan w:val="2"/>
            <w:tcBorders>
              <w:top w:val="single" w:sz="4" w:space="0" w:color="auto"/>
            </w:tcBorders>
            <w:shd w:val="clear" w:color="auto" w:fill="auto"/>
          </w:tcPr>
          <w:p w14:paraId="44D08E4A"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-.06</w:t>
            </w:r>
          </w:p>
        </w:tc>
        <w:tc>
          <w:tcPr>
            <w:tcW w:w="998" w:type="dxa"/>
            <w:tcBorders>
              <w:top w:val="single" w:sz="4" w:space="0" w:color="auto"/>
            </w:tcBorders>
            <w:shd w:val="clear" w:color="auto" w:fill="auto"/>
          </w:tcPr>
          <w:p w14:paraId="0FEF79C4"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-.08(.51)</w:t>
            </w:r>
          </w:p>
        </w:tc>
        <w:tc>
          <w:tcPr>
            <w:tcW w:w="1008" w:type="dxa"/>
            <w:gridSpan w:val="2"/>
            <w:tcBorders>
              <w:top w:val="single" w:sz="4" w:space="0" w:color="auto"/>
            </w:tcBorders>
            <w:shd w:val="clear" w:color="auto" w:fill="auto"/>
          </w:tcPr>
          <w:p w14:paraId="711F0641"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-.16</w:t>
            </w:r>
          </w:p>
        </w:tc>
      </w:tr>
      <w:tr w:rsidR="00306AAB" w:rsidRPr="0060225D" w14:paraId="1ADFB804" w14:textId="77777777" w:rsidTr="00E96BCA">
        <w:trPr>
          <w:gridAfter w:val="1"/>
          <w:wAfter w:w="17" w:type="dxa"/>
          <w:trHeight w:val="177"/>
          <w:jc w:val="center"/>
        </w:trPr>
        <w:tc>
          <w:tcPr>
            <w:tcW w:w="3056" w:type="dxa"/>
            <w:shd w:val="clear" w:color="auto" w:fill="auto"/>
          </w:tcPr>
          <w:p w14:paraId="01752EA6" w14:textId="77777777" w:rsidR="00306AAB" w:rsidRPr="0060225D" w:rsidRDefault="00306AAB" w:rsidP="00E96BCA">
            <w:pPr>
              <w:spacing w:line="240" w:lineRule="auto"/>
              <w:ind w:left="113"/>
              <w:jc w:val="left"/>
              <w:rPr>
                <w:rFonts w:ascii="Times New Roman" w:hAnsi="Times New Roman"/>
                <w:sz w:val="16"/>
                <w:szCs w:val="16"/>
                <w:rtl/>
              </w:rPr>
            </w:pPr>
            <w:r w:rsidRPr="0060225D">
              <w:rPr>
                <w:rFonts w:ascii="Times New Roman" w:hAnsi="Times New Roman"/>
                <w:sz w:val="16"/>
                <w:szCs w:val="16"/>
              </w:rPr>
              <w:t>Area demanded</w:t>
            </w:r>
          </w:p>
        </w:tc>
        <w:tc>
          <w:tcPr>
            <w:tcW w:w="919" w:type="dxa"/>
            <w:gridSpan w:val="2"/>
            <w:shd w:val="clear" w:color="auto" w:fill="auto"/>
          </w:tcPr>
          <w:p w14:paraId="078B3E05"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12.22(3.27)</w:t>
            </w:r>
          </w:p>
        </w:tc>
        <w:tc>
          <w:tcPr>
            <w:tcW w:w="767" w:type="dxa"/>
            <w:gridSpan w:val="2"/>
            <w:shd w:val="clear" w:color="auto" w:fill="auto"/>
          </w:tcPr>
          <w:p w14:paraId="03D703A3"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3.74***</w:t>
            </w:r>
          </w:p>
        </w:tc>
        <w:tc>
          <w:tcPr>
            <w:tcW w:w="917" w:type="dxa"/>
            <w:shd w:val="clear" w:color="auto" w:fill="auto"/>
          </w:tcPr>
          <w:p w14:paraId="6AB33D92"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9.17(3.20)</w:t>
            </w:r>
          </w:p>
        </w:tc>
        <w:tc>
          <w:tcPr>
            <w:tcW w:w="881" w:type="dxa"/>
            <w:gridSpan w:val="2"/>
            <w:shd w:val="clear" w:color="auto" w:fill="auto"/>
          </w:tcPr>
          <w:p w14:paraId="794DF8D1"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2.87**</w:t>
            </w:r>
          </w:p>
        </w:tc>
        <w:tc>
          <w:tcPr>
            <w:tcW w:w="998" w:type="dxa"/>
            <w:gridSpan w:val="2"/>
            <w:shd w:val="clear" w:color="auto" w:fill="auto"/>
          </w:tcPr>
          <w:p w14:paraId="3F4F6C4D"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9.25(2.86)</w:t>
            </w:r>
          </w:p>
        </w:tc>
        <w:tc>
          <w:tcPr>
            <w:tcW w:w="999" w:type="dxa"/>
            <w:gridSpan w:val="2"/>
            <w:shd w:val="clear" w:color="auto" w:fill="auto"/>
          </w:tcPr>
          <w:p w14:paraId="64FAA1E8"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3.23***</w:t>
            </w:r>
          </w:p>
        </w:tc>
        <w:tc>
          <w:tcPr>
            <w:tcW w:w="998" w:type="dxa"/>
            <w:gridSpan w:val="2"/>
            <w:shd w:val="clear" w:color="auto" w:fill="auto"/>
          </w:tcPr>
          <w:p w14:paraId="7E223C9C"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9.31(3.30)</w:t>
            </w:r>
          </w:p>
        </w:tc>
        <w:tc>
          <w:tcPr>
            <w:tcW w:w="998" w:type="dxa"/>
            <w:gridSpan w:val="2"/>
            <w:shd w:val="clear" w:color="auto" w:fill="auto"/>
          </w:tcPr>
          <w:p w14:paraId="027C2C21"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2.83**</w:t>
            </w:r>
          </w:p>
        </w:tc>
        <w:tc>
          <w:tcPr>
            <w:tcW w:w="998" w:type="dxa"/>
            <w:gridSpan w:val="2"/>
            <w:shd w:val="clear" w:color="auto" w:fill="auto"/>
          </w:tcPr>
          <w:p w14:paraId="70B5A06A"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9.94(2.77)</w:t>
            </w:r>
          </w:p>
        </w:tc>
        <w:tc>
          <w:tcPr>
            <w:tcW w:w="1004" w:type="dxa"/>
            <w:gridSpan w:val="2"/>
            <w:shd w:val="clear" w:color="auto" w:fill="auto"/>
          </w:tcPr>
          <w:p w14:paraId="02D7E5B8"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3.59***</w:t>
            </w:r>
          </w:p>
        </w:tc>
        <w:tc>
          <w:tcPr>
            <w:tcW w:w="998" w:type="dxa"/>
            <w:shd w:val="clear" w:color="auto" w:fill="auto"/>
          </w:tcPr>
          <w:p w14:paraId="2F947AEB"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9.60(2.66)</w:t>
            </w:r>
          </w:p>
        </w:tc>
        <w:tc>
          <w:tcPr>
            <w:tcW w:w="1008" w:type="dxa"/>
            <w:gridSpan w:val="2"/>
            <w:shd w:val="clear" w:color="auto" w:fill="auto"/>
          </w:tcPr>
          <w:p w14:paraId="6E3C5041"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3.61***</w:t>
            </w:r>
          </w:p>
        </w:tc>
      </w:tr>
      <w:tr w:rsidR="00306AAB" w:rsidRPr="0060225D" w14:paraId="2B6F7D52" w14:textId="77777777" w:rsidTr="00E96BCA">
        <w:trPr>
          <w:gridAfter w:val="1"/>
          <w:wAfter w:w="17" w:type="dxa"/>
          <w:trHeight w:val="177"/>
          <w:jc w:val="center"/>
        </w:trPr>
        <w:tc>
          <w:tcPr>
            <w:tcW w:w="3056" w:type="dxa"/>
            <w:shd w:val="clear" w:color="auto" w:fill="auto"/>
          </w:tcPr>
          <w:p w14:paraId="13A3223C" w14:textId="77777777" w:rsidR="00306AAB" w:rsidRPr="0060225D" w:rsidRDefault="00306AAB" w:rsidP="00E96BCA">
            <w:pPr>
              <w:spacing w:line="240" w:lineRule="auto"/>
              <w:ind w:left="113"/>
              <w:jc w:val="left"/>
              <w:rPr>
                <w:rFonts w:ascii="Times New Roman" w:hAnsi="Times New Roman"/>
                <w:sz w:val="16"/>
                <w:szCs w:val="16"/>
              </w:rPr>
            </w:pPr>
            <w:r w:rsidRPr="0060225D">
              <w:rPr>
                <w:rFonts w:ascii="Times New Roman" w:hAnsi="Times New Roman"/>
                <w:sz w:val="16"/>
                <w:szCs w:val="16"/>
              </w:rPr>
              <w:t>Socioeconomic Status</w:t>
            </w:r>
          </w:p>
        </w:tc>
        <w:tc>
          <w:tcPr>
            <w:tcW w:w="919" w:type="dxa"/>
            <w:gridSpan w:val="2"/>
            <w:shd w:val="clear" w:color="auto" w:fill="auto"/>
          </w:tcPr>
          <w:p w14:paraId="746514C9"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-.12(.16)</w:t>
            </w:r>
          </w:p>
        </w:tc>
        <w:tc>
          <w:tcPr>
            <w:tcW w:w="767" w:type="dxa"/>
            <w:gridSpan w:val="2"/>
            <w:shd w:val="clear" w:color="auto" w:fill="auto"/>
          </w:tcPr>
          <w:p w14:paraId="64DB5DAD"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-.76</w:t>
            </w:r>
          </w:p>
        </w:tc>
        <w:tc>
          <w:tcPr>
            <w:tcW w:w="917" w:type="dxa"/>
            <w:shd w:val="clear" w:color="auto" w:fill="auto"/>
          </w:tcPr>
          <w:p w14:paraId="4EA59D06" w14:textId="77777777" w:rsidR="00306AAB" w:rsidRPr="0060225D" w:rsidRDefault="00306AAB" w:rsidP="00E96BCA">
            <w:pPr>
              <w:spacing w:line="240" w:lineRule="auto"/>
              <w:jc w:val="center"/>
              <w:rPr>
                <w:rFonts w:eastAsia="Times New Roman"/>
                <w:sz w:val="16"/>
                <w:szCs w:val="16"/>
              </w:rPr>
            </w:pPr>
          </w:p>
        </w:tc>
        <w:tc>
          <w:tcPr>
            <w:tcW w:w="881" w:type="dxa"/>
            <w:gridSpan w:val="2"/>
            <w:shd w:val="clear" w:color="auto" w:fill="auto"/>
          </w:tcPr>
          <w:p w14:paraId="4285CD97"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222CEE9A" w14:textId="77777777" w:rsidR="00306AAB" w:rsidRPr="0060225D" w:rsidRDefault="00306AAB" w:rsidP="00E96BCA">
            <w:pPr>
              <w:spacing w:line="240" w:lineRule="auto"/>
              <w:jc w:val="center"/>
              <w:rPr>
                <w:rFonts w:eastAsia="Times New Roman"/>
                <w:sz w:val="16"/>
                <w:szCs w:val="16"/>
              </w:rPr>
            </w:pPr>
          </w:p>
        </w:tc>
        <w:tc>
          <w:tcPr>
            <w:tcW w:w="999" w:type="dxa"/>
            <w:gridSpan w:val="2"/>
            <w:shd w:val="clear" w:color="auto" w:fill="auto"/>
          </w:tcPr>
          <w:p w14:paraId="30CA4E22"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5C242D11"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72E1C049"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599AABED" w14:textId="77777777" w:rsidR="00306AAB" w:rsidRPr="0060225D" w:rsidRDefault="00306AAB" w:rsidP="00E96BCA">
            <w:pPr>
              <w:spacing w:line="240" w:lineRule="auto"/>
              <w:jc w:val="center"/>
              <w:rPr>
                <w:rFonts w:eastAsia="Times New Roman"/>
                <w:sz w:val="16"/>
                <w:szCs w:val="16"/>
              </w:rPr>
            </w:pPr>
          </w:p>
        </w:tc>
        <w:tc>
          <w:tcPr>
            <w:tcW w:w="1004" w:type="dxa"/>
            <w:gridSpan w:val="2"/>
            <w:shd w:val="clear" w:color="auto" w:fill="auto"/>
          </w:tcPr>
          <w:p w14:paraId="1DC2833C" w14:textId="77777777" w:rsidR="00306AAB" w:rsidRPr="0060225D" w:rsidRDefault="00306AAB" w:rsidP="00E96BCA">
            <w:pPr>
              <w:spacing w:line="240" w:lineRule="auto"/>
              <w:jc w:val="center"/>
              <w:rPr>
                <w:rFonts w:eastAsia="Times New Roman"/>
                <w:sz w:val="16"/>
                <w:szCs w:val="16"/>
              </w:rPr>
            </w:pPr>
          </w:p>
        </w:tc>
        <w:tc>
          <w:tcPr>
            <w:tcW w:w="998" w:type="dxa"/>
            <w:shd w:val="clear" w:color="auto" w:fill="auto"/>
          </w:tcPr>
          <w:p w14:paraId="4A3149FF" w14:textId="77777777" w:rsidR="00306AAB" w:rsidRPr="0060225D" w:rsidRDefault="00306AAB" w:rsidP="00E96BCA">
            <w:pPr>
              <w:spacing w:line="240" w:lineRule="auto"/>
              <w:jc w:val="center"/>
              <w:rPr>
                <w:rFonts w:eastAsia="Times New Roman"/>
                <w:sz w:val="16"/>
                <w:szCs w:val="16"/>
              </w:rPr>
            </w:pPr>
          </w:p>
        </w:tc>
        <w:tc>
          <w:tcPr>
            <w:tcW w:w="1008" w:type="dxa"/>
            <w:gridSpan w:val="2"/>
            <w:shd w:val="clear" w:color="auto" w:fill="auto"/>
          </w:tcPr>
          <w:p w14:paraId="5FF09420" w14:textId="77777777" w:rsidR="00306AAB" w:rsidRPr="0060225D" w:rsidRDefault="00306AAB" w:rsidP="00E96BCA">
            <w:pPr>
              <w:spacing w:line="240" w:lineRule="auto"/>
              <w:jc w:val="center"/>
              <w:rPr>
                <w:rFonts w:eastAsia="Times New Roman"/>
                <w:sz w:val="16"/>
                <w:szCs w:val="16"/>
              </w:rPr>
            </w:pPr>
          </w:p>
        </w:tc>
      </w:tr>
      <w:tr w:rsidR="00306AAB" w:rsidRPr="0060225D" w14:paraId="30D8AA0E" w14:textId="77777777" w:rsidTr="00E96BCA">
        <w:trPr>
          <w:gridAfter w:val="1"/>
          <w:wAfter w:w="17" w:type="dxa"/>
          <w:trHeight w:val="177"/>
          <w:jc w:val="center"/>
        </w:trPr>
        <w:tc>
          <w:tcPr>
            <w:tcW w:w="3056" w:type="dxa"/>
            <w:shd w:val="clear" w:color="auto" w:fill="auto"/>
          </w:tcPr>
          <w:p w14:paraId="6F2789A1" w14:textId="77777777" w:rsidR="00306AAB" w:rsidRPr="0060225D" w:rsidRDefault="00306AAB" w:rsidP="00E96BCA">
            <w:pPr>
              <w:spacing w:line="240" w:lineRule="auto"/>
              <w:ind w:left="113"/>
              <w:jc w:val="left"/>
              <w:rPr>
                <w:rFonts w:ascii="Times New Roman" w:hAnsi="Times New Roman"/>
                <w:sz w:val="16"/>
                <w:szCs w:val="16"/>
              </w:rPr>
            </w:pPr>
            <w:r w:rsidRPr="0060225D">
              <w:rPr>
                <w:rFonts w:ascii="Times New Roman" w:hAnsi="Times New Roman"/>
                <w:sz w:val="16"/>
                <w:szCs w:val="16"/>
              </w:rPr>
              <w:t>Closeness to the center</w:t>
            </w:r>
          </w:p>
        </w:tc>
        <w:tc>
          <w:tcPr>
            <w:tcW w:w="919" w:type="dxa"/>
            <w:gridSpan w:val="2"/>
            <w:shd w:val="clear" w:color="auto" w:fill="auto"/>
          </w:tcPr>
          <w:p w14:paraId="5AD7D355" w14:textId="77777777" w:rsidR="00306AAB" w:rsidRPr="0060225D" w:rsidRDefault="00306AAB" w:rsidP="00E96BCA">
            <w:pPr>
              <w:spacing w:line="240" w:lineRule="auto"/>
              <w:jc w:val="center"/>
              <w:rPr>
                <w:rFonts w:eastAsia="Times New Roman"/>
                <w:sz w:val="16"/>
                <w:szCs w:val="16"/>
              </w:rPr>
            </w:pPr>
          </w:p>
        </w:tc>
        <w:tc>
          <w:tcPr>
            <w:tcW w:w="767" w:type="dxa"/>
            <w:gridSpan w:val="2"/>
            <w:shd w:val="clear" w:color="auto" w:fill="auto"/>
          </w:tcPr>
          <w:p w14:paraId="24D348CF" w14:textId="77777777" w:rsidR="00306AAB" w:rsidRPr="0060225D" w:rsidRDefault="00306AAB" w:rsidP="00E96BCA">
            <w:pPr>
              <w:spacing w:line="240" w:lineRule="auto"/>
              <w:jc w:val="center"/>
              <w:rPr>
                <w:rFonts w:eastAsia="Times New Roman"/>
                <w:sz w:val="16"/>
                <w:szCs w:val="16"/>
              </w:rPr>
            </w:pPr>
          </w:p>
        </w:tc>
        <w:tc>
          <w:tcPr>
            <w:tcW w:w="917" w:type="dxa"/>
            <w:shd w:val="clear" w:color="auto" w:fill="auto"/>
          </w:tcPr>
          <w:p w14:paraId="589CFA60"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-.27(.20)</w:t>
            </w:r>
          </w:p>
        </w:tc>
        <w:tc>
          <w:tcPr>
            <w:tcW w:w="881" w:type="dxa"/>
            <w:gridSpan w:val="2"/>
            <w:shd w:val="clear" w:color="auto" w:fill="auto"/>
          </w:tcPr>
          <w:p w14:paraId="193E122A"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-1.30</w:t>
            </w:r>
          </w:p>
        </w:tc>
        <w:tc>
          <w:tcPr>
            <w:tcW w:w="998" w:type="dxa"/>
            <w:gridSpan w:val="2"/>
            <w:shd w:val="clear" w:color="auto" w:fill="auto"/>
          </w:tcPr>
          <w:p w14:paraId="7D4B8E33" w14:textId="77777777" w:rsidR="00306AAB" w:rsidRPr="0060225D" w:rsidRDefault="00306AAB" w:rsidP="00E96BCA">
            <w:pPr>
              <w:spacing w:line="240" w:lineRule="auto"/>
              <w:jc w:val="center"/>
              <w:rPr>
                <w:rFonts w:eastAsia="Times New Roman"/>
                <w:sz w:val="16"/>
                <w:szCs w:val="16"/>
              </w:rPr>
            </w:pPr>
          </w:p>
        </w:tc>
        <w:tc>
          <w:tcPr>
            <w:tcW w:w="999" w:type="dxa"/>
            <w:gridSpan w:val="2"/>
            <w:shd w:val="clear" w:color="auto" w:fill="auto"/>
          </w:tcPr>
          <w:p w14:paraId="569B3C87"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1C6DE694"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3F3385F2"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36A66803" w14:textId="77777777" w:rsidR="00306AAB" w:rsidRPr="0060225D" w:rsidRDefault="00306AAB" w:rsidP="00E96BCA">
            <w:pPr>
              <w:spacing w:line="240" w:lineRule="auto"/>
              <w:jc w:val="center"/>
              <w:rPr>
                <w:rFonts w:eastAsia="Times New Roman"/>
                <w:sz w:val="16"/>
                <w:szCs w:val="16"/>
              </w:rPr>
            </w:pPr>
          </w:p>
        </w:tc>
        <w:tc>
          <w:tcPr>
            <w:tcW w:w="1004" w:type="dxa"/>
            <w:gridSpan w:val="2"/>
            <w:shd w:val="clear" w:color="auto" w:fill="auto"/>
          </w:tcPr>
          <w:p w14:paraId="28F0FF6D" w14:textId="77777777" w:rsidR="00306AAB" w:rsidRPr="0060225D" w:rsidRDefault="00306AAB" w:rsidP="00E96BCA">
            <w:pPr>
              <w:spacing w:line="240" w:lineRule="auto"/>
              <w:jc w:val="center"/>
              <w:rPr>
                <w:rFonts w:eastAsia="Times New Roman"/>
                <w:sz w:val="16"/>
                <w:szCs w:val="16"/>
              </w:rPr>
            </w:pPr>
          </w:p>
        </w:tc>
        <w:tc>
          <w:tcPr>
            <w:tcW w:w="998" w:type="dxa"/>
            <w:shd w:val="clear" w:color="auto" w:fill="auto"/>
          </w:tcPr>
          <w:p w14:paraId="4083C540" w14:textId="77777777" w:rsidR="00306AAB" w:rsidRPr="0060225D" w:rsidRDefault="00306AAB" w:rsidP="00E96BCA">
            <w:pPr>
              <w:spacing w:line="240" w:lineRule="auto"/>
              <w:jc w:val="center"/>
              <w:rPr>
                <w:rFonts w:eastAsia="Times New Roman"/>
                <w:sz w:val="16"/>
                <w:szCs w:val="16"/>
              </w:rPr>
            </w:pPr>
          </w:p>
        </w:tc>
        <w:tc>
          <w:tcPr>
            <w:tcW w:w="1008" w:type="dxa"/>
            <w:gridSpan w:val="2"/>
            <w:shd w:val="clear" w:color="auto" w:fill="auto"/>
          </w:tcPr>
          <w:p w14:paraId="1A32FB20" w14:textId="77777777" w:rsidR="00306AAB" w:rsidRPr="0060225D" w:rsidRDefault="00306AAB" w:rsidP="00E96BCA">
            <w:pPr>
              <w:spacing w:line="240" w:lineRule="auto"/>
              <w:jc w:val="center"/>
              <w:rPr>
                <w:rFonts w:eastAsia="Times New Roman"/>
                <w:sz w:val="16"/>
                <w:szCs w:val="16"/>
              </w:rPr>
            </w:pPr>
          </w:p>
        </w:tc>
      </w:tr>
      <w:tr w:rsidR="00306AAB" w:rsidRPr="0060225D" w14:paraId="0B8696A5" w14:textId="77777777" w:rsidTr="00E96BCA">
        <w:trPr>
          <w:gridAfter w:val="1"/>
          <w:wAfter w:w="17" w:type="dxa"/>
          <w:trHeight w:val="177"/>
          <w:jc w:val="center"/>
        </w:trPr>
        <w:tc>
          <w:tcPr>
            <w:tcW w:w="3056" w:type="dxa"/>
            <w:shd w:val="clear" w:color="auto" w:fill="auto"/>
          </w:tcPr>
          <w:p w14:paraId="0300B41B" w14:textId="77777777" w:rsidR="00306AAB" w:rsidRPr="0060225D" w:rsidRDefault="00306AAB" w:rsidP="00E96BCA">
            <w:pPr>
              <w:spacing w:line="240" w:lineRule="auto"/>
              <w:ind w:left="113"/>
              <w:jc w:val="left"/>
              <w:rPr>
                <w:rFonts w:ascii="Times New Roman" w:hAnsi="Times New Roman"/>
                <w:sz w:val="16"/>
                <w:szCs w:val="16"/>
                <w:rtl/>
              </w:rPr>
            </w:pPr>
            <w:r w:rsidRPr="0060225D">
              <w:rPr>
                <w:rFonts w:ascii="Times New Roman" w:hAnsi="Times New Roman"/>
                <w:sz w:val="16"/>
                <w:szCs w:val="16"/>
              </w:rPr>
              <w:t>Ethnicity (Jewish)</w:t>
            </w:r>
          </w:p>
        </w:tc>
        <w:tc>
          <w:tcPr>
            <w:tcW w:w="919" w:type="dxa"/>
            <w:gridSpan w:val="2"/>
            <w:shd w:val="clear" w:color="auto" w:fill="auto"/>
          </w:tcPr>
          <w:p w14:paraId="4D0A1B31" w14:textId="77777777" w:rsidR="00306AAB" w:rsidRPr="0060225D" w:rsidRDefault="00306AAB" w:rsidP="00E96BCA">
            <w:pPr>
              <w:spacing w:line="240" w:lineRule="auto"/>
              <w:jc w:val="center"/>
              <w:rPr>
                <w:rFonts w:eastAsia="Times New Roman"/>
                <w:sz w:val="16"/>
                <w:szCs w:val="16"/>
              </w:rPr>
            </w:pPr>
          </w:p>
        </w:tc>
        <w:tc>
          <w:tcPr>
            <w:tcW w:w="767" w:type="dxa"/>
            <w:gridSpan w:val="2"/>
            <w:shd w:val="clear" w:color="auto" w:fill="auto"/>
          </w:tcPr>
          <w:p w14:paraId="17C2072A" w14:textId="77777777" w:rsidR="00306AAB" w:rsidRPr="0060225D" w:rsidRDefault="00306AAB" w:rsidP="00E96BCA">
            <w:pPr>
              <w:spacing w:line="240" w:lineRule="auto"/>
              <w:jc w:val="center"/>
              <w:rPr>
                <w:rFonts w:eastAsia="Times New Roman"/>
                <w:sz w:val="16"/>
                <w:szCs w:val="16"/>
              </w:rPr>
            </w:pPr>
          </w:p>
        </w:tc>
        <w:tc>
          <w:tcPr>
            <w:tcW w:w="917" w:type="dxa"/>
            <w:shd w:val="clear" w:color="auto" w:fill="auto"/>
          </w:tcPr>
          <w:p w14:paraId="09999101" w14:textId="77777777" w:rsidR="00306AAB" w:rsidRPr="0060225D" w:rsidRDefault="00306AAB" w:rsidP="00E96BCA">
            <w:pPr>
              <w:spacing w:line="240" w:lineRule="auto"/>
              <w:jc w:val="center"/>
              <w:rPr>
                <w:rFonts w:eastAsia="Times New Roman"/>
                <w:sz w:val="16"/>
                <w:szCs w:val="16"/>
              </w:rPr>
            </w:pPr>
          </w:p>
        </w:tc>
        <w:tc>
          <w:tcPr>
            <w:tcW w:w="881" w:type="dxa"/>
            <w:gridSpan w:val="2"/>
            <w:shd w:val="clear" w:color="auto" w:fill="auto"/>
          </w:tcPr>
          <w:p w14:paraId="635C966C"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72039CE0"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-.30(.68)</w:t>
            </w:r>
          </w:p>
        </w:tc>
        <w:tc>
          <w:tcPr>
            <w:tcW w:w="999" w:type="dxa"/>
            <w:gridSpan w:val="2"/>
            <w:shd w:val="clear" w:color="auto" w:fill="auto"/>
          </w:tcPr>
          <w:p w14:paraId="0FA62FF2"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-.45</w:t>
            </w:r>
          </w:p>
        </w:tc>
        <w:tc>
          <w:tcPr>
            <w:tcW w:w="998" w:type="dxa"/>
            <w:gridSpan w:val="2"/>
            <w:shd w:val="clear" w:color="auto" w:fill="auto"/>
          </w:tcPr>
          <w:p w14:paraId="758A000C"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4A30C1D9"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4B89747A" w14:textId="77777777" w:rsidR="00306AAB" w:rsidRPr="0060225D" w:rsidRDefault="00306AAB" w:rsidP="00E96BCA">
            <w:pPr>
              <w:spacing w:line="240" w:lineRule="auto"/>
              <w:jc w:val="center"/>
              <w:rPr>
                <w:rFonts w:eastAsia="Times New Roman"/>
                <w:sz w:val="16"/>
                <w:szCs w:val="16"/>
              </w:rPr>
            </w:pPr>
          </w:p>
        </w:tc>
        <w:tc>
          <w:tcPr>
            <w:tcW w:w="1004" w:type="dxa"/>
            <w:gridSpan w:val="2"/>
            <w:shd w:val="clear" w:color="auto" w:fill="auto"/>
          </w:tcPr>
          <w:p w14:paraId="73465392" w14:textId="77777777" w:rsidR="00306AAB" w:rsidRPr="0060225D" w:rsidRDefault="00306AAB" w:rsidP="00E96BCA">
            <w:pPr>
              <w:spacing w:line="240" w:lineRule="auto"/>
              <w:jc w:val="center"/>
              <w:rPr>
                <w:rFonts w:eastAsia="Times New Roman"/>
                <w:sz w:val="16"/>
                <w:szCs w:val="16"/>
              </w:rPr>
            </w:pPr>
          </w:p>
        </w:tc>
        <w:tc>
          <w:tcPr>
            <w:tcW w:w="998" w:type="dxa"/>
            <w:shd w:val="clear" w:color="auto" w:fill="auto"/>
          </w:tcPr>
          <w:p w14:paraId="6C00ED6A" w14:textId="77777777" w:rsidR="00306AAB" w:rsidRPr="0060225D" w:rsidRDefault="00306AAB" w:rsidP="00E96BCA">
            <w:pPr>
              <w:spacing w:line="240" w:lineRule="auto"/>
              <w:jc w:val="center"/>
              <w:rPr>
                <w:rFonts w:eastAsia="Times New Roman"/>
                <w:sz w:val="16"/>
                <w:szCs w:val="16"/>
              </w:rPr>
            </w:pPr>
          </w:p>
        </w:tc>
        <w:tc>
          <w:tcPr>
            <w:tcW w:w="1008" w:type="dxa"/>
            <w:gridSpan w:val="2"/>
            <w:shd w:val="clear" w:color="auto" w:fill="auto"/>
          </w:tcPr>
          <w:p w14:paraId="7AA0F291" w14:textId="77777777" w:rsidR="00306AAB" w:rsidRPr="0060225D" w:rsidRDefault="00306AAB" w:rsidP="00E96BCA">
            <w:pPr>
              <w:spacing w:line="240" w:lineRule="auto"/>
              <w:jc w:val="center"/>
              <w:rPr>
                <w:rFonts w:eastAsia="Times New Roman"/>
                <w:sz w:val="16"/>
                <w:szCs w:val="16"/>
              </w:rPr>
            </w:pPr>
          </w:p>
        </w:tc>
      </w:tr>
      <w:tr w:rsidR="00306AAB" w:rsidRPr="0060225D" w14:paraId="18F4DD1F" w14:textId="77777777" w:rsidTr="00E96BCA">
        <w:trPr>
          <w:gridAfter w:val="1"/>
          <w:wAfter w:w="17" w:type="dxa"/>
          <w:trHeight w:val="177"/>
          <w:jc w:val="center"/>
        </w:trPr>
        <w:tc>
          <w:tcPr>
            <w:tcW w:w="3056" w:type="dxa"/>
            <w:shd w:val="clear" w:color="auto" w:fill="auto"/>
          </w:tcPr>
          <w:p w14:paraId="454DF60F" w14:textId="77777777" w:rsidR="00306AAB" w:rsidRPr="0060225D" w:rsidRDefault="00306AAB" w:rsidP="00E96BCA">
            <w:pPr>
              <w:spacing w:line="240" w:lineRule="auto"/>
              <w:ind w:left="113"/>
              <w:jc w:val="left"/>
              <w:rPr>
                <w:rFonts w:ascii="Times New Roman" w:hAnsi="Times New Roman"/>
                <w:sz w:val="16"/>
                <w:szCs w:val="16"/>
                <w:rtl/>
              </w:rPr>
            </w:pPr>
            <w:r w:rsidRPr="0060225D">
              <w:rPr>
                <w:rFonts w:ascii="Times New Roman" w:hAnsi="Times New Roman"/>
                <w:sz w:val="16"/>
                <w:szCs w:val="16"/>
              </w:rPr>
              <w:t>Financial soundness</w:t>
            </w:r>
          </w:p>
        </w:tc>
        <w:tc>
          <w:tcPr>
            <w:tcW w:w="919" w:type="dxa"/>
            <w:gridSpan w:val="2"/>
            <w:shd w:val="clear" w:color="auto" w:fill="auto"/>
          </w:tcPr>
          <w:p w14:paraId="5AE5672D" w14:textId="77777777" w:rsidR="00306AAB" w:rsidRPr="0060225D" w:rsidRDefault="00306AAB" w:rsidP="00E96BCA">
            <w:pPr>
              <w:spacing w:line="240" w:lineRule="auto"/>
              <w:jc w:val="center"/>
              <w:rPr>
                <w:rFonts w:eastAsia="Times New Roman"/>
                <w:sz w:val="16"/>
                <w:szCs w:val="16"/>
              </w:rPr>
            </w:pPr>
          </w:p>
        </w:tc>
        <w:tc>
          <w:tcPr>
            <w:tcW w:w="767" w:type="dxa"/>
            <w:gridSpan w:val="2"/>
            <w:shd w:val="clear" w:color="auto" w:fill="auto"/>
          </w:tcPr>
          <w:p w14:paraId="2DB41F5C" w14:textId="77777777" w:rsidR="00306AAB" w:rsidRPr="0060225D" w:rsidRDefault="00306AAB" w:rsidP="00E96BCA">
            <w:pPr>
              <w:spacing w:line="240" w:lineRule="auto"/>
              <w:jc w:val="center"/>
              <w:rPr>
                <w:rFonts w:eastAsia="Times New Roman"/>
                <w:sz w:val="16"/>
                <w:szCs w:val="16"/>
              </w:rPr>
            </w:pPr>
          </w:p>
        </w:tc>
        <w:tc>
          <w:tcPr>
            <w:tcW w:w="917" w:type="dxa"/>
            <w:shd w:val="clear" w:color="auto" w:fill="auto"/>
          </w:tcPr>
          <w:p w14:paraId="7223E97B" w14:textId="77777777" w:rsidR="00306AAB" w:rsidRPr="0060225D" w:rsidRDefault="00306AAB" w:rsidP="00E96BCA">
            <w:pPr>
              <w:spacing w:line="240" w:lineRule="auto"/>
              <w:jc w:val="center"/>
              <w:rPr>
                <w:rFonts w:eastAsia="Times New Roman"/>
                <w:sz w:val="16"/>
                <w:szCs w:val="16"/>
              </w:rPr>
            </w:pPr>
          </w:p>
        </w:tc>
        <w:tc>
          <w:tcPr>
            <w:tcW w:w="881" w:type="dxa"/>
            <w:gridSpan w:val="2"/>
            <w:shd w:val="clear" w:color="auto" w:fill="auto"/>
          </w:tcPr>
          <w:p w14:paraId="66C10473"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15D497DB" w14:textId="77777777" w:rsidR="00306AAB" w:rsidRPr="0060225D" w:rsidRDefault="00306AAB" w:rsidP="00E96BCA">
            <w:pPr>
              <w:spacing w:line="240" w:lineRule="auto"/>
              <w:jc w:val="center"/>
              <w:rPr>
                <w:rFonts w:eastAsia="Times New Roman"/>
                <w:sz w:val="16"/>
                <w:szCs w:val="16"/>
              </w:rPr>
            </w:pPr>
          </w:p>
        </w:tc>
        <w:tc>
          <w:tcPr>
            <w:tcW w:w="999" w:type="dxa"/>
            <w:gridSpan w:val="2"/>
            <w:shd w:val="clear" w:color="auto" w:fill="auto"/>
          </w:tcPr>
          <w:p w14:paraId="17D26B80"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7E72D727"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-.02(.02)</w:t>
            </w:r>
          </w:p>
        </w:tc>
        <w:tc>
          <w:tcPr>
            <w:tcW w:w="998" w:type="dxa"/>
            <w:gridSpan w:val="2"/>
            <w:shd w:val="clear" w:color="auto" w:fill="auto"/>
          </w:tcPr>
          <w:p w14:paraId="16B4E237"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-1.08</w:t>
            </w:r>
          </w:p>
        </w:tc>
        <w:tc>
          <w:tcPr>
            <w:tcW w:w="998" w:type="dxa"/>
            <w:gridSpan w:val="2"/>
            <w:shd w:val="clear" w:color="auto" w:fill="auto"/>
          </w:tcPr>
          <w:p w14:paraId="345712F3" w14:textId="77777777" w:rsidR="00306AAB" w:rsidRPr="0060225D" w:rsidRDefault="00306AAB" w:rsidP="00E96BCA">
            <w:pPr>
              <w:spacing w:line="240" w:lineRule="auto"/>
              <w:jc w:val="center"/>
              <w:rPr>
                <w:rFonts w:eastAsia="Times New Roman"/>
                <w:sz w:val="16"/>
                <w:szCs w:val="16"/>
              </w:rPr>
            </w:pPr>
          </w:p>
        </w:tc>
        <w:tc>
          <w:tcPr>
            <w:tcW w:w="1004" w:type="dxa"/>
            <w:gridSpan w:val="2"/>
            <w:shd w:val="clear" w:color="auto" w:fill="auto"/>
          </w:tcPr>
          <w:p w14:paraId="0B7ECC3F" w14:textId="77777777" w:rsidR="00306AAB" w:rsidRPr="0060225D" w:rsidRDefault="00306AAB" w:rsidP="00E96BCA">
            <w:pPr>
              <w:spacing w:line="240" w:lineRule="auto"/>
              <w:jc w:val="center"/>
              <w:rPr>
                <w:rFonts w:eastAsia="Times New Roman"/>
                <w:sz w:val="16"/>
                <w:szCs w:val="16"/>
              </w:rPr>
            </w:pPr>
          </w:p>
        </w:tc>
        <w:tc>
          <w:tcPr>
            <w:tcW w:w="998" w:type="dxa"/>
            <w:shd w:val="clear" w:color="auto" w:fill="auto"/>
          </w:tcPr>
          <w:p w14:paraId="1A6E49CE" w14:textId="77777777" w:rsidR="00306AAB" w:rsidRPr="0060225D" w:rsidRDefault="00306AAB" w:rsidP="00E96BCA">
            <w:pPr>
              <w:spacing w:line="240" w:lineRule="auto"/>
              <w:jc w:val="center"/>
              <w:rPr>
                <w:rFonts w:eastAsia="Times New Roman"/>
                <w:sz w:val="16"/>
                <w:szCs w:val="16"/>
              </w:rPr>
            </w:pPr>
          </w:p>
        </w:tc>
        <w:tc>
          <w:tcPr>
            <w:tcW w:w="1008" w:type="dxa"/>
            <w:gridSpan w:val="2"/>
            <w:shd w:val="clear" w:color="auto" w:fill="auto"/>
          </w:tcPr>
          <w:p w14:paraId="1412312A" w14:textId="77777777" w:rsidR="00306AAB" w:rsidRPr="0060225D" w:rsidRDefault="00306AAB" w:rsidP="00E96BCA">
            <w:pPr>
              <w:spacing w:line="240" w:lineRule="auto"/>
              <w:jc w:val="center"/>
              <w:rPr>
                <w:rFonts w:eastAsia="Times New Roman"/>
                <w:sz w:val="16"/>
                <w:szCs w:val="16"/>
              </w:rPr>
            </w:pPr>
          </w:p>
        </w:tc>
      </w:tr>
      <w:tr w:rsidR="00306AAB" w:rsidRPr="0060225D" w14:paraId="27B00938" w14:textId="77777777" w:rsidTr="00E96BCA">
        <w:trPr>
          <w:gridAfter w:val="1"/>
          <w:wAfter w:w="17" w:type="dxa"/>
          <w:trHeight w:val="177"/>
          <w:jc w:val="center"/>
        </w:trPr>
        <w:tc>
          <w:tcPr>
            <w:tcW w:w="3056" w:type="dxa"/>
            <w:shd w:val="clear" w:color="auto" w:fill="auto"/>
          </w:tcPr>
          <w:p w14:paraId="04D39EF8" w14:textId="77777777" w:rsidR="00306AAB" w:rsidRPr="0060225D" w:rsidRDefault="00306AAB" w:rsidP="00E96BCA">
            <w:pPr>
              <w:spacing w:line="240" w:lineRule="auto"/>
              <w:ind w:left="113"/>
              <w:jc w:val="left"/>
              <w:rPr>
                <w:rFonts w:ascii="Times New Roman" w:hAnsi="Times New Roman"/>
                <w:sz w:val="16"/>
                <w:szCs w:val="16"/>
              </w:rPr>
            </w:pPr>
            <w:r w:rsidRPr="0060225D">
              <w:rPr>
                <w:rFonts w:ascii="Times New Roman" w:hAnsi="Times New Roman"/>
                <w:sz w:val="16"/>
                <w:szCs w:val="16"/>
              </w:rPr>
              <w:t>Size of population</w:t>
            </w:r>
          </w:p>
        </w:tc>
        <w:tc>
          <w:tcPr>
            <w:tcW w:w="919" w:type="dxa"/>
            <w:gridSpan w:val="2"/>
            <w:shd w:val="clear" w:color="auto" w:fill="auto"/>
          </w:tcPr>
          <w:p w14:paraId="4586461E" w14:textId="77777777" w:rsidR="00306AAB" w:rsidRPr="0060225D" w:rsidRDefault="00306AAB" w:rsidP="00E96BCA">
            <w:pPr>
              <w:spacing w:line="240" w:lineRule="auto"/>
              <w:jc w:val="center"/>
              <w:rPr>
                <w:rFonts w:eastAsia="Times New Roman"/>
                <w:sz w:val="16"/>
                <w:szCs w:val="16"/>
              </w:rPr>
            </w:pPr>
          </w:p>
        </w:tc>
        <w:tc>
          <w:tcPr>
            <w:tcW w:w="767" w:type="dxa"/>
            <w:gridSpan w:val="2"/>
            <w:shd w:val="clear" w:color="auto" w:fill="auto"/>
          </w:tcPr>
          <w:p w14:paraId="4B3CC550" w14:textId="77777777" w:rsidR="00306AAB" w:rsidRPr="0060225D" w:rsidRDefault="00306AAB" w:rsidP="00E96BCA">
            <w:pPr>
              <w:spacing w:line="240" w:lineRule="auto"/>
              <w:jc w:val="center"/>
              <w:rPr>
                <w:rFonts w:eastAsia="Times New Roman"/>
                <w:sz w:val="16"/>
                <w:szCs w:val="16"/>
              </w:rPr>
            </w:pPr>
          </w:p>
        </w:tc>
        <w:tc>
          <w:tcPr>
            <w:tcW w:w="917" w:type="dxa"/>
            <w:shd w:val="clear" w:color="auto" w:fill="auto"/>
          </w:tcPr>
          <w:p w14:paraId="756A74C9" w14:textId="77777777" w:rsidR="00306AAB" w:rsidRPr="0060225D" w:rsidRDefault="00306AAB" w:rsidP="00E96BCA">
            <w:pPr>
              <w:spacing w:line="240" w:lineRule="auto"/>
              <w:jc w:val="center"/>
              <w:rPr>
                <w:rFonts w:eastAsia="Times New Roman"/>
                <w:sz w:val="16"/>
                <w:szCs w:val="16"/>
              </w:rPr>
            </w:pPr>
          </w:p>
        </w:tc>
        <w:tc>
          <w:tcPr>
            <w:tcW w:w="881" w:type="dxa"/>
            <w:gridSpan w:val="2"/>
            <w:shd w:val="clear" w:color="auto" w:fill="auto"/>
          </w:tcPr>
          <w:p w14:paraId="100F4459"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34BDD197" w14:textId="77777777" w:rsidR="00306AAB" w:rsidRPr="0060225D" w:rsidRDefault="00306AAB" w:rsidP="00E96BCA">
            <w:pPr>
              <w:spacing w:line="240" w:lineRule="auto"/>
              <w:jc w:val="center"/>
              <w:rPr>
                <w:rFonts w:eastAsia="Times New Roman"/>
                <w:sz w:val="16"/>
                <w:szCs w:val="16"/>
              </w:rPr>
            </w:pPr>
          </w:p>
        </w:tc>
        <w:tc>
          <w:tcPr>
            <w:tcW w:w="999" w:type="dxa"/>
            <w:gridSpan w:val="2"/>
            <w:shd w:val="clear" w:color="auto" w:fill="auto"/>
          </w:tcPr>
          <w:p w14:paraId="711E5DBA"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34FE9A8A"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267B5E40"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65DB86FA"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.00(.00)</w:t>
            </w:r>
          </w:p>
        </w:tc>
        <w:tc>
          <w:tcPr>
            <w:tcW w:w="1004" w:type="dxa"/>
            <w:gridSpan w:val="2"/>
            <w:shd w:val="clear" w:color="auto" w:fill="auto"/>
          </w:tcPr>
          <w:p w14:paraId="31D61AD5"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-.08</w:t>
            </w:r>
          </w:p>
        </w:tc>
        <w:tc>
          <w:tcPr>
            <w:tcW w:w="998" w:type="dxa"/>
            <w:shd w:val="clear" w:color="auto" w:fill="auto"/>
          </w:tcPr>
          <w:p w14:paraId="7DD03A70" w14:textId="77777777" w:rsidR="00306AAB" w:rsidRPr="0060225D" w:rsidRDefault="00306AAB" w:rsidP="00E96BCA">
            <w:pPr>
              <w:spacing w:line="240" w:lineRule="auto"/>
              <w:jc w:val="center"/>
              <w:rPr>
                <w:rFonts w:eastAsia="Times New Roman"/>
                <w:sz w:val="16"/>
                <w:szCs w:val="16"/>
              </w:rPr>
            </w:pPr>
          </w:p>
        </w:tc>
        <w:tc>
          <w:tcPr>
            <w:tcW w:w="1008" w:type="dxa"/>
            <w:gridSpan w:val="2"/>
            <w:shd w:val="clear" w:color="auto" w:fill="auto"/>
          </w:tcPr>
          <w:p w14:paraId="385ECB75" w14:textId="77777777" w:rsidR="00306AAB" w:rsidRPr="0060225D" w:rsidRDefault="00306AAB" w:rsidP="00E96BCA">
            <w:pPr>
              <w:spacing w:line="240" w:lineRule="auto"/>
              <w:jc w:val="center"/>
              <w:rPr>
                <w:rFonts w:eastAsia="Times New Roman"/>
                <w:sz w:val="16"/>
                <w:szCs w:val="16"/>
              </w:rPr>
            </w:pPr>
          </w:p>
        </w:tc>
      </w:tr>
      <w:tr w:rsidR="00306AAB" w:rsidRPr="0060225D" w14:paraId="064C78A6" w14:textId="77777777" w:rsidTr="00E96BCA">
        <w:trPr>
          <w:gridAfter w:val="1"/>
          <w:wAfter w:w="17" w:type="dxa"/>
          <w:trHeight w:val="177"/>
          <w:jc w:val="center"/>
        </w:trPr>
        <w:tc>
          <w:tcPr>
            <w:tcW w:w="3056" w:type="dxa"/>
            <w:shd w:val="clear" w:color="auto" w:fill="auto"/>
          </w:tcPr>
          <w:p w14:paraId="275E6849" w14:textId="77777777" w:rsidR="00306AAB" w:rsidRPr="0060225D" w:rsidRDefault="00306AAB" w:rsidP="00E96BCA">
            <w:pPr>
              <w:spacing w:line="240" w:lineRule="auto"/>
              <w:ind w:left="113"/>
              <w:jc w:val="left"/>
              <w:rPr>
                <w:rFonts w:ascii="Times New Roman" w:hAnsi="Times New Roman"/>
                <w:sz w:val="16"/>
                <w:szCs w:val="16"/>
                <w:rtl/>
              </w:rPr>
            </w:pPr>
            <w:r w:rsidRPr="0060225D">
              <w:rPr>
                <w:rFonts w:ascii="Times New Roman" w:hAnsi="Times New Roman"/>
                <w:sz w:val="16"/>
                <w:szCs w:val="16"/>
              </w:rPr>
              <w:t xml:space="preserve">Area of local authority </w:t>
            </w:r>
          </w:p>
        </w:tc>
        <w:tc>
          <w:tcPr>
            <w:tcW w:w="919" w:type="dxa"/>
            <w:gridSpan w:val="2"/>
            <w:shd w:val="clear" w:color="auto" w:fill="auto"/>
          </w:tcPr>
          <w:p w14:paraId="6BD3822C" w14:textId="77777777" w:rsidR="00306AAB" w:rsidRPr="0060225D" w:rsidRDefault="00306AAB" w:rsidP="00E96BCA">
            <w:pPr>
              <w:spacing w:line="240" w:lineRule="auto"/>
              <w:jc w:val="center"/>
              <w:rPr>
                <w:rFonts w:eastAsia="Times New Roman"/>
                <w:sz w:val="16"/>
                <w:szCs w:val="16"/>
              </w:rPr>
            </w:pPr>
          </w:p>
        </w:tc>
        <w:tc>
          <w:tcPr>
            <w:tcW w:w="767" w:type="dxa"/>
            <w:gridSpan w:val="2"/>
            <w:shd w:val="clear" w:color="auto" w:fill="auto"/>
          </w:tcPr>
          <w:p w14:paraId="2C35C108" w14:textId="77777777" w:rsidR="00306AAB" w:rsidRPr="0060225D" w:rsidRDefault="00306AAB" w:rsidP="00E96BCA">
            <w:pPr>
              <w:spacing w:line="240" w:lineRule="auto"/>
              <w:jc w:val="center"/>
              <w:rPr>
                <w:rFonts w:eastAsia="Times New Roman"/>
                <w:sz w:val="16"/>
                <w:szCs w:val="16"/>
              </w:rPr>
            </w:pPr>
          </w:p>
        </w:tc>
        <w:tc>
          <w:tcPr>
            <w:tcW w:w="917" w:type="dxa"/>
            <w:shd w:val="clear" w:color="auto" w:fill="auto"/>
          </w:tcPr>
          <w:p w14:paraId="253B0AE0" w14:textId="77777777" w:rsidR="00306AAB" w:rsidRPr="0060225D" w:rsidRDefault="00306AAB" w:rsidP="00E96BCA">
            <w:pPr>
              <w:spacing w:line="240" w:lineRule="auto"/>
              <w:jc w:val="center"/>
              <w:rPr>
                <w:rFonts w:eastAsia="Times New Roman"/>
                <w:sz w:val="16"/>
                <w:szCs w:val="16"/>
              </w:rPr>
            </w:pPr>
          </w:p>
        </w:tc>
        <w:tc>
          <w:tcPr>
            <w:tcW w:w="881" w:type="dxa"/>
            <w:gridSpan w:val="2"/>
            <w:shd w:val="clear" w:color="auto" w:fill="auto"/>
          </w:tcPr>
          <w:p w14:paraId="651D0B57"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2648EBE3" w14:textId="77777777" w:rsidR="00306AAB" w:rsidRPr="0060225D" w:rsidRDefault="00306AAB" w:rsidP="00E96BCA">
            <w:pPr>
              <w:spacing w:line="240" w:lineRule="auto"/>
              <w:jc w:val="center"/>
              <w:rPr>
                <w:rFonts w:eastAsia="Times New Roman"/>
                <w:sz w:val="16"/>
                <w:szCs w:val="16"/>
              </w:rPr>
            </w:pPr>
          </w:p>
        </w:tc>
        <w:tc>
          <w:tcPr>
            <w:tcW w:w="999" w:type="dxa"/>
            <w:gridSpan w:val="2"/>
            <w:shd w:val="clear" w:color="auto" w:fill="auto"/>
          </w:tcPr>
          <w:p w14:paraId="568E30CA"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27F2A09B"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22083161"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2F5B0C43" w14:textId="77777777" w:rsidR="00306AAB" w:rsidRPr="0060225D" w:rsidRDefault="00306AAB" w:rsidP="00E96BCA">
            <w:pPr>
              <w:spacing w:line="240" w:lineRule="auto"/>
              <w:jc w:val="center"/>
              <w:rPr>
                <w:rFonts w:eastAsia="Times New Roman"/>
                <w:sz w:val="16"/>
                <w:szCs w:val="16"/>
              </w:rPr>
            </w:pPr>
          </w:p>
        </w:tc>
        <w:tc>
          <w:tcPr>
            <w:tcW w:w="1004" w:type="dxa"/>
            <w:gridSpan w:val="2"/>
            <w:shd w:val="clear" w:color="auto" w:fill="auto"/>
          </w:tcPr>
          <w:p w14:paraId="52F23EC1" w14:textId="77777777" w:rsidR="00306AAB" w:rsidRPr="0060225D" w:rsidRDefault="00306AAB" w:rsidP="00E96BCA">
            <w:pPr>
              <w:spacing w:line="240" w:lineRule="auto"/>
              <w:jc w:val="center"/>
              <w:rPr>
                <w:rFonts w:eastAsia="Times New Roman"/>
                <w:sz w:val="16"/>
                <w:szCs w:val="16"/>
              </w:rPr>
            </w:pPr>
          </w:p>
        </w:tc>
        <w:tc>
          <w:tcPr>
            <w:tcW w:w="998" w:type="dxa"/>
            <w:shd w:val="clear" w:color="auto" w:fill="auto"/>
          </w:tcPr>
          <w:p w14:paraId="325E58D7"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.00(.00)</w:t>
            </w:r>
          </w:p>
        </w:tc>
        <w:tc>
          <w:tcPr>
            <w:tcW w:w="1008" w:type="dxa"/>
            <w:gridSpan w:val="2"/>
            <w:shd w:val="clear" w:color="auto" w:fill="auto"/>
          </w:tcPr>
          <w:p w14:paraId="68830B11"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-.26</w:t>
            </w:r>
          </w:p>
        </w:tc>
      </w:tr>
      <w:tr w:rsidR="00306AAB" w:rsidRPr="0060225D" w14:paraId="31435C56" w14:textId="77777777" w:rsidTr="00E96BCA">
        <w:trPr>
          <w:gridAfter w:val="1"/>
          <w:wAfter w:w="17" w:type="dxa"/>
          <w:trHeight w:val="177"/>
          <w:jc w:val="center"/>
        </w:trPr>
        <w:tc>
          <w:tcPr>
            <w:tcW w:w="3056" w:type="dxa"/>
            <w:tcBorders>
              <w:bottom w:val="single" w:sz="4" w:space="0" w:color="auto"/>
            </w:tcBorders>
            <w:shd w:val="clear" w:color="auto" w:fill="auto"/>
          </w:tcPr>
          <w:p w14:paraId="3EBD3A3E" w14:textId="77777777" w:rsidR="00306AAB" w:rsidRPr="0060225D" w:rsidRDefault="00306AAB" w:rsidP="00E96BCA">
            <w:pPr>
              <w:spacing w:line="240" w:lineRule="auto"/>
              <w:ind w:left="113"/>
              <w:jc w:val="left"/>
              <w:rPr>
                <w:rFonts w:ascii="Times New Roman" w:hAnsi="Times New Roman"/>
                <w:sz w:val="16"/>
                <w:szCs w:val="16"/>
                <w:rtl/>
              </w:rPr>
            </w:pPr>
            <w:r w:rsidRPr="0060225D">
              <w:rPr>
                <w:rFonts w:ascii="Times New Roman" w:hAnsi="Times New Roman"/>
                <w:sz w:val="16"/>
                <w:szCs w:val="16"/>
              </w:rPr>
              <w:t>Initiator (the recipient LA)</w:t>
            </w:r>
          </w:p>
        </w:tc>
        <w:tc>
          <w:tcPr>
            <w:tcW w:w="919" w:type="dxa"/>
            <w:gridSpan w:val="2"/>
            <w:shd w:val="clear" w:color="auto" w:fill="auto"/>
          </w:tcPr>
          <w:p w14:paraId="7C70305D"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.29(.54)</w:t>
            </w:r>
          </w:p>
        </w:tc>
        <w:tc>
          <w:tcPr>
            <w:tcW w:w="767" w:type="dxa"/>
            <w:gridSpan w:val="2"/>
            <w:shd w:val="clear" w:color="auto" w:fill="auto"/>
          </w:tcPr>
          <w:p w14:paraId="76FC69CD"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.54</w:t>
            </w:r>
          </w:p>
        </w:tc>
        <w:tc>
          <w:tcPr>
            <w:tcW w:w="917" w:type="dxa"/>
            <w:shd w:val="clear" w:color="auto" w:fill="auto"/>
          </w:tcPr>
          <w:p w14:paraId="4C73CDCA"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.41(.61)</w:t>
            </w:r>
          </w:p>
        </w:tc>
        <w:tc>
          <w:tcPr>
            <w:tcW w:w="881" w:type="dxa"/>
            <w:gridSpan w:val="2"/>
            <w:shd w:val="clear" w:color="auto" w:fill="auto"/>
          </w:tcPr>
          <w:p w14:paraId="11AAA304"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.67</w:t>
            </w:r>
          </w:p>
        </w:tc>
        <w:tc>
          <w:tcPr>
            <w:tcW w:w="998" w:type="dxa"/>
            <w:gridSpan w:val="2"/>
            <w:shd w:val="clear" w:color="auto" w:fill="auto"/>
          </w:tcPr>
          <w:p w14:paraId="5A3C81C1"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.20(.63)</w:t>
            </w:r>
          </w:p>
        </w:tc>
        <w:tc>
          <w:tcPr>
            <w:tcW w:w="999" w:type="dxa"/>
            <w:gridSpan w:val="2"/>
            <w:shd w:val="clear" w:color="auto" w:fill="auto"/>
          </w:tcPr>
          <w:p w14:paraId="5E4AB6E2"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.32</w:t>
            </w:r>
          </w:p>
        </w:tc>
        <w:tc>
          <w:tcPr>
            <w:tcW w:w="998" w:type="dxa"/>
            <w:gridSpan w:val="2"/>
            <w:shd w:val="clear" w:color="auto" w:fill="auto"/>
          </w:tcPr>
          <w:p w14:paraId="7356D9E9"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.06(.10)</w:t>
            </w:r>
          </w:p>
        </w:tc>
        <w:tc>
          <w:tcPr>
            <w:tcW w:w="998" w:type="dxa"/>
            <w:gridSpan w:val="2"/>
            <w:shd w:val="clear" w:color="auto" w:fill="auto"/>
          </w:tcPr>
          <w:p w14:paraId="65F2A95E"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.58</w:t>
            </w:r>
          </w:p>
        </w:tc>
        <w:tc>
          <w:tcPr>
            <w:tcW w:w="998" w:type="dxa"/>
            <w:gridSpan w:val="2"/>
            <w:shd w:val="clear" w:color="auto" w:fill="auto"/>
          </w:tcPr>
          <w:p w14:paraId="29586061"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.32(.63)</w:t>
            </w:r>
          </w:p>
        </w:tc>
        <w:tc>
          <w:tcPr>
            <w:tcW w:w="1004" w:type="dxa"/>
            <w:gridSpan w:val="2"/>
            <w:shd w:val="clear" w:color="auto" w:fill="auto"/>
          </w:tcPr>
          <w:p w14:paraId="3E762BED"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.51</w:t>
            </w:r>
          </w:p>
        </w:tc>
        <w:tc>
          <w:tcPr>
            <w:tcW w:w="998" w:type="dxa"/>
            <w:shd w:val="clear" w:color="auto" w:fill="auto"/>
          </w:tcPr>
          <w:p w14:paraId="567FEFE6"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.36(.63)</w:t>
            </w:r>
          </w:p>
        </w:tc>
        <w:tc>
          <w:tcPr>
            <w:tcW w:w="1008" w:type="dxa"/>
            <w:gridSpan w:val="2"/>
            <w:shd w:val="clear" w:color="auto" w:fill="auto"/>
          </w:tcPr>
          <w:p w14:paraId="05232B5E"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.57</w:t>
            </w:r>
          </w:p>
        </w:tc>
      </w:tr>
      <w:tr w:rsidR="00306AAB" w:rsidRPr="0060225D" w14:paraId="13A96EB5" w14:textId="77777777" w:rsidTr="00E96BCA">
        <w:trPr>
          <w:gridAfter w:val="1"/>
          <w:wAfter w:w="17" w:type="dxa"/>
          <w:trHeight w:val="177"/>
          <w:jc w:val="center"/>
        </w:trPr>
        <w:tc>
          <w:tcPr>
            <w:tcW w:w="3056" w:type="dxa"/>
            <w:shd w:val="clear" w:color="auto" w:fill="auto"/>
          </w:tcPr>
          <w:p w14:paraId="003A2903" w14:textId="77777777" w:rsidR="00306AAB" w:rsidRPr="0060225D" w:rsidRDefault="00306AAB" w:rsidP="00E96BCA">
            <w:pPr>
              <w:spacing w:line="240" w:lineRule="auto"/>
              <w:ind w:left="113"/>
              <w:jc w:val="left"/>
              <w:rPr>
                <w:rFonts w:ascii="Times New Roman" w:hAnsi="Times New Roman"/>
                <w:sz w:val="16"/>
                <w:szCs w:val="16"/>
              </w:rPr>
            </w:pPr>
            <w:r w:rsidRPr="0060225D">
              <w:rPr>
                <w:rFonts w:ascii="Times New Roman" w:hAnsi="Times New Roman"/>
                <w:sz w:val="16"/>
                <w:szCs w:val="16"/>
              </w:rPr>
              <w:t>Socioeconomic Status X Area demanded</w:t>
            </w:r>
          </w:p>
        </w:tc>
        <w:tc>
          <w:tcPr>
            <w:tcW w:w="919" w:type="dxa"/>
            <w:gridSpan w:val="2"/>
            <w:shd w:val="clear" w:color="auto" w:fill="auto"/>
          </w:tcPr>
          <w:p w14:paraId="5243FC6E"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-.65(.45)</w:t>
            </w:r>
          </w:p>
        </w:tc>
        <w:tc>
          <w:tcPr>
            <w:tcW w:w="767" w:type="dxa"/>
            <w:gridSpan w:val="2"/>
            <w:shd w:val="clear" w:color="auto" w:fill="auto"/>
          </w:tcPr>
          <w:p w14:paraId="1537E57A"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-1.43</w:t>
            </w:r>
          </w:p>
        </w:tc>
        <w:tc>
          <w:tcPr>
            <w:tcW w:w="917" w:type="dxa"/>
            <w:shd w:val="clear" w:color="auto" w:fill="auto"/>
          </w:tcPr>
          <w:p w14:paraId="1C6B2F32" w14:textId="77777777" w:rsidR="00306AAB" w:rsidRPr="0060225D" w:rsidRDefault="00306AAB" w:rsidP="00E96BCA">
            <w:pPr>
              <w:spacing w:line="240" w:lineRule="auto"/>
              <w:jc w:val="center"/>
              <w:rPr>
                <w:rFonts w:eastAsia="Times New Roman"/>
                <w:sz w:val="16"/>
                <w:szCs w:val="16"/>
              </w:rPr>
            </w:pPr>
          </w:p>
        </w:tc>
        <w:tc>
          <w:tcPr>
            <w:tcW w:w="881" w:type="dxa"/>
            <w:gridSpan w:val="2"/>
            <w:shd w:val="clear" w:color="auto" w:fill="auto"/>
          </w:tcPr>
          <w:p w14:paraId="56FE5BA4"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770E918B" w14:textId="77777777" w:rsidR="00306AAB" w:rsidRPr="0060225D" w:rsidRDefault="00306AAB" w:rsidP="00E96BCA">
            <w:pPr>
              <w:spacing w:line="240" w:lineRule="auto"/>
              <w:jc w:val="center"/>
              <w:rPr>
                <w:rFonts w:eastAsia="Times New Roman"/>
                <w:sz w:val="16"/>
                <w:szCs w:val="16"/>
              </w:rPr>
            </w:pPr>
          </w:p>
        </w:tc>
        <w:tc>
          <w:tcPr>
            <w:tcW w:w="999" w:type="dxa"/>
            <w:gridSpan w:val="2"/>
            <w:shd w:val="clear" w:color="auto" w:fill="auto"/>
          </w:tcPr>
          <w:p w14:paraId="04F28214"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6674E10D"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2CEA9ADF"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3F442D1C" w14:textId="77777777" w:rsidR="00306AAB" w:rsidRPr="0060225D" w:rsidRDefault="00306AAB" w:rsidP="00E96BCA">
            <w:pPr>
              <w:spacing w:line="240" w:lineRule="auto"/>
              <w:jc w:val="center"/>
              <w:rPr>
                <w:rFonts w:eastAsia="Times New Roman"/>
                <w:sz w:val="16"/>
                <w:szCs w:val="16"/>
              </w:rPr>
            </w:pPr>
          </w:p>
        </w:tc>
        <w:tc>
          <w:tcPr>
            <w:tcW w:w="1004" w:type="dxa"/>
            <w:gridSpan w:val="2"/>
            <w:shd w:val="clear" w:color="auto" w:fill="auto"/>
          </w:tcPr>
          <w:p w14:paraId="35836BAE" w14:textId="77777777" w:rsidR="00306AAB" w:rsidRPr="0060225D" w:rsidRDefault="00306AAB" w:rsidP="00E96BCA">
            <w:pPr>
              <w:spacing w:line="240" w:lineRule="auto"/>
              <w:jc w:val="center"/>
              <w:rPr>
                <w:rFonts w:eastAsia="Times New Roman"/>
                <w:sz w:val="16"/>
                <w:szCs w:val="16"/>
              </w:rPr>
            </w:pPr>
          </w:p>
        </w:tc>
        <w:tc>
          <w:tcPr>
            <w:tcW w:w="998" w:type="dxa"/>
            <w:shd w:val="clear" w:color="auto" w:fill="auto"/>
          </w:tcPr>
          <w:p w14:paraId="0DC6CA41" w14:textId="77777777" w:rsidR="00306AAB" w:rsidRPr="0060225D" w:rsidRDefault="00306AAB" w:rsidP="00E96BCA">
            <w:pPr>
              <w:spacing w:line="240" w:lineRule="auto"/>
              <w:jc w:val="center"/>
              <w:rPr>
                <w:rFonts w:eastAsia="Times New Roman"/>
                <w:sz w:val="16"/>
                <w:szCs w:val="16"/>
              </w:rPr>
            </w:pPr>
          </w:p>
        </w:tc>
        <w:tc>
          <w:tcPr>
            <w:tcW w:w="1008" w:type="dxa"/>
            <w:gridSpan w:val="2"/>
            <w:shd w:val="clear" w:color="auto" w:fill="auto"/>
          </w:tcPr>
          <w:p w14:paraId="1E49E380" w14:textId="77777777" w:rsidR="00306AAB" w:rsidRPr="0060225D" w:rsidRDefault="00306AAB" w:rsidP="00E96BCA">
            <w:pPr>
              <w:spacing w:line="240" w:lineRule="auto"/>
              <w:jc w:val="center"/>
              <w:rPr>
                <w:rFonts w:eastAsia="Times New Roman"/>
                <w:sz w:val="16"/>
                <w:szCs w:val="16"/>
              </w:rPr>
            </w:pPr>
          </w:p>
        </w:tc>
      </w:tr>
      <w:tr w:rsidR="00306AAB" w:rsidRPr="0060225D" w14:paraId="2BA375C5" w14:textId="77777777" w:rsidTr="00E96BCA">
        <w:trPr>
          <w:gridAfter w:val="1"/>
          <w:wAfter w:w="17" w:type="dxa"/>
          <w:trHeight w:val="177"/>
          <w:jc w:val="center"/>
        </w:trPr>
        <w:tc>
          <w:tcPr>
            <w:tcW w:w="3056" w:type="dxa"/>
            <w:shd w:val="clear" w:color="auto" w:fill="auto"/>
          </w:tcPr>
          <w:p w14:paraId="6608DAFC" w14:textId="77777777" w:rsidR="00306AAB" w:rsidRPr="0060225D" w:rsidRDefault="00306AAB" w:rsidP="00E96BCA">
            <w:pPr>
              <w:spacing w:line="240" w:lineRule="auto"/>
              <w:ind w:left="113"/>
              <w:jc w:val="left"/>
              <w:rPr>
                <w:rFonts w:ascii="Times New Roman" w:hAnsi="Times New Roman"/>
                <w:sz w:val="16"/>
                <w:szCs w:val="16"/>
              </w:rPr>
            </w:pPr>
            <w:r w:rsidRPr="0060225D">
              <w:rPr>
                <w:rFonts w:ascii="Times New Roman" w:hAnsi="Times New Roman"/>
                <w:sz w:val="16"/>
                <w:szCs w:val="16"/>
              </w:rPr>
              <w:t xml:space="preserve">Closeness to the center X Area demanded </w:t>
            </w:r>
          </w:p>
        </w:tc>
        <w:tc>
          <w:tcPr>
            <w:tcW w:w="919" w:type="dxa"/>
            <w:gridSpan w:val="2"/>
            <w:shd w:val="clear" w:color="auto" w:fill="auto"/>
          </w:tcPr>
          <w:p w14:paraId="7CC5EF74" w14:textId="77777777" w:rsidR="00306AAB" w:rsidRPr="0060225D" w:rsidRDefault="00306AAB" w:rsidP="00E96BCA">
            <w:pPr>
              <w:spacing w:line="240" w:lineRule="auto"/>
              <w:jc w:val="center"/>
              <w:rPr>
                <w:rFonts w:eastAsia="Times New Roman"/>
                <w:sz w:val="16"/>
                <w:szCs w:val="16"/>
              </w:rPr>
            </w:pPr>
          </w:p>
        </w:tc>
        <w:tc>
          <w:tcPr>
            <w:tcW w:w="767" w:type="dxa"/>
            <w:gridSpan w:val="2"/>
            <w:shd w:val="clear" w:color="auto" w:fill="auto"/>
          </w:tcPr>
          <w:p w14:paraId="50802349" w14:textId="77777777" w:rsidR="00306AAB" w:rsidRPr="0060225D" w:rsidRDefault="00306AAB" w:rsidP="00E96BCA">
            <w:pPr>
              <w:spacing w:line="240" w:lineRule="auto"/>
              <w:jc w:val="center"/>
              <w:rPr>
                <w:rFonts w:eastAsia="Times New Roman"/>
                <w:sz w:val="16"/>
                <w:szCs w:val="16"/>
              </w:rPr>
            </w:pPr>
          </w:p>
        </w:tc>
        <w:tc>
          <w:tcPr>
            <w:tcW w:w="917" w:type="dxa"/>
            <w:shd w:val="clear" w:color="auto" w:fill="auto"/>
          </w:tcPr>
          <w:p w14:paraId="5ED681F5"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.24(.46)</w:t>
            </w:r>
          </w:p>
        </w:tc>
        <w:tc>
          <w:tcPr>
            <w:tcW w:w="881" w:type="dxa"/>
            <w:gridSpan w:val="2"/>
            <w:shd w:val="clear" w:color="auto" w:fill="auto"/>
          </w:tcPr>
          <w:p w14:paraId="6644770F"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.51</w:t>
            </w:r>
          </w:p>
        </w:tc>
        <w:tc>
          <w:tcPr>
            <w:tcW w:w="998" w:type="dxa"/>
            <w:gridSpan w:val="2"/>
            <w:shd w:val="clear" w:color="auto" w:fill="auto"/>
          </w:tcPr>
          <w:p w14:paraId="6B98593B" w14:textId="77777777" w:rsidR="00306AAB" w:rsidRPr="0060225D" w:rsidRDefault="00306AAB" w:rsidP="00E96BCA">
            <w:pPr>
              <w:spacing w:line="240" w:lineRule="auto"/>
              <w:jc w:val="center"/>
              <w:rPr>
                <w:rFonts w:eastAsia="Times New Roman"/>
                <w:sz w:val="16"/>
                <w:szCs w:val="16"/>
              </w:rPr>
            </w:pPr>
          </w:p>
        </w:tc>
        <w:tc>
          <w:tcPr>
            <w:tcW w:w="999" w:type="dxa"/>
            <w:gridSpan w:val="2"/>
            <w:shd w:val="clear" w:color="auto" w:fill="auto"/>
          </w:tcPr>
          <w:p w14:paraId="4EA42405"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0A06A9C3"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3CAB5E6E"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15526B78" w14:textId="77777777" w:rsidR="00306AAB" w:rsidRPr="0060225D" w:rsidRDefault="00306AAB" w:rsidP="00E96BCA">
            <w:pPr>
              <w:spacing w:line="240" w:lineRule="auto"/>
              <w:jc w:val="center"/>
              <w:rPr>
                <w:rFonts w:eastAsia="Times New Roman"/>
                <w:sz w:val="16"/>
                <w:szCs w:val="16"/>
              </w:rPr>
            </w:pPr>
          </w:p>
        </w:tc>
        <w:tc>
          <w:tcPr>
            <w:tcW w:w="1004" w:type="dxa"/>
            <w:gridSpan w:val="2"/>
            <w:shd w:val="clear" w:color="auto" w:fill="auto"/>
          </w:tcPr>
          <w:p w14:paraId="15F19557" w14:textId="77777777" w:rsidR="00306AAB" w:rsidRPr="0060225D" w:rsidRDefault="00306AAB" w:rsidP="00E96BCA">
            <w:pPr>
              <w:spacing w:line="240" w:lineRule="auto"/>
              <w:jc w:val="center"/>
              <w:rPr>
                <w:rFonts w:eastAsia="Times New Roman"/>
                <w:sz w:val="16"/>
                <w:szCs w:val="16"/>
              </w:rPr>
            </w:pPr>
          </w:p>
        </w:tc>
        <w:tc>
          <w:tcPr>
            <w:tcW w:w="998" w:type="dxa"/>
            <w:shd w:val="clear" w:color="auto" w:fill="auto"/>
          </w:tcPr>
          <w:p w14:paraId="6FFAEDAA" w14:textId="77777777" w:rsidR="00306AAB" w:rsidRPr="0060225D" w:rsidRDefault="00306AAB" w:rsidP="00E96BCA">
            <w:pPr>
              <w:spacing w:line="240" w:lineRule="auto"/>
              <w:jc w:val="center"/>
              <w:rPr>
                <w:rFonts w:eastAsia="Times New Roman"/>
                <w:sz w:val="16"/>
                <w:szCs w:val="16"/>
              </w:rPr>
            </w:pPr>
          </w:p>
        </w:tc>
        <w:tc>
          <w:tcPr>
            <w:tcW w:w="1008" w:type="dxa"/>
            <w:gridSpan w:val="2"/>
            <w:shd w:val="clear" w:color="auto" w:fill="auto"/>
          </w:tcPr>
          <w:p w14:paraId="087C8268" w14:textId="77777777" w:rsidR="00306AAB" w:rsidRPr="0060225D" w:rsidRDefault="00306AAB" w:rsidP="00E96BCA">
            <w:pPr>
              <w:spacing w:line="240" w:lineRule="auto"/>
              <w:jc w:val="center"/>
              <w:rPr>
                <w:rFonts w:eastAsia="Times New Roman"/>
                <w:sz w:val="16"/>
                <w:szCs w:val="16"/>
              </w:rPr>
            </w:pPr>
          </w:p>
        </w:tc>
      </w:tr>
      <w:tr w:rsidR="00306AAB" w:rsidRPr="0060225D" w14:paraId="501B56E9" w14:textId="77777777" w:rsidTr="00E96BCA">
        <w:trPr>
          <w:gridAfter w:val="1"/>
          <w:wAfter w:w="17" w:type="dxa"/>
          <w:trHeight w:val="177"/>
          <w:jc w:val="center"/>
        </w:trPr>
        <w:tc>
          <w:tcPr>
            <w:tcW w:w="3056" w:type="dxa"/>
            <w:shd w:val="clear" w:color="auto" w:fill="auto"/>
          </w:tcPr>
          <w:p w14:paraId="38E9E3EE" w14:textId="77777777" w:rsidR="00306AAB" w:rsidRPr="0060225D" w:rsidRDefault="00306AAB" w:rsidP="00E96BCA">
            <w:pPr>
              <w:spacing w:line="240" w:lineRule="auto"/>
              <w:ind w:left="113"/>
              <w:jc w:val="left"/>
              <w:rPr>
                <w:rFonts w:ascii="Times New Roman" w:hAnsi="Times New Roman"/>
                <w:sz w:val="16"/>
                <w:szCs w:val="16"/>
              </w:rPr>
            </w:pPr>
            <w:r w:rsidRPr="0060225D">
              <w:rPr>
                <w:rFonts w:ascii="Times New Roman" w:hAnsi="Times New Roman"/>
                <w:sz w:val="16"/>
                <w:szCs w:val="16"/>
              </w:rPr>
              <w:t>Ethnicity (Jewish) X Area demanded</w:t>
            </w:r>
          </w:p>
        </w:tc>
        <w:tc>
          <w:tcPr>
            <w:tcW w:w="919" w:type="dxa"/>
            <w:gridSpan w:val="2"/>
            <w:shd w:val="clear" w:color="auto" w:fill="auto"/>
          </w:tcPr>
          <w:p w14:paraId="7FD9E15F" w14:textId="77777777" w:rsidR="00306AAB" w:rsidRPr="0060225D" w:rsidRDefault="00306AAB" w:rsidP="00E96BCA">
            <w:pPr>
              <w:spacing w:line="240" w:lineRule="auto"/>
              <w:jc w:val="center"/>
              <w:rPr>
                <w:rFonts w:eastAsia="Times New Roman"/>
                <w:sz w:val="16"/>
                <w:szCs w:val="16"/>
              </w:rPr>
            </w:pPr>
          </w:p>
        </w:tc>
        <w:tc>
          <w:tcPr>
            <w:tcW w:w="767" w:type="dxa"/>
            <w:gridSpan w:val="2"/>
            <w:shd w:val="clear" w:color="auto" w:fill="auto"/>
          </w:tcPr>
          <w:p w14:paraId="64A7F764" w14:textId="77777777" w:rsidR="00306AAB" w:rsidRPr="0060225D" w:rsidRDefault="00306AAB" w:rsidP="00E96BCA">
            <w:pPr>
              <w:spacing w:line="240" w:lineRule="auto"/>
              <w:jc w:val="center"/>
              <w:rPr>
                <w:rFonts w:eastAsia="Times New Roman"/>
                <w:sz w:val="16"/>
                <w:szCs w:val="16"/>
              </w:rPr>
            </w:pPr>
          </w:p>
        </w:tc>
        <w:tc>
          <w:tcPr>
            <w:tcW w:w="917" w:type="dxa"/>
            <w:shd w:val="clear" w:color="auto" w:fill="auto"/>
          </w:tcPr>
          <w:p w14:paraId="1ACA972A" w14:textId="77777777" w:rsidR="00306AAB" w:rsidRPr="0060225D" w:rsidRDefault="00306AAB" w:rsidP="00E96BCA">
            <w:pPr>
              <w:spacing w:line="240" w:lineRule="auto"/>
              <w:jc w:val="center"/>
              <w:rPr>
                <w:rFonts w:eastAsia="Times New Roman"/>
                <w:sz w:val="16"/>
                <w:szCs w:val="16"/>
              </w:rPr>
            </w:pPr>
          </w:p>
        </w:tc>
        <w:tc>
          <w:tcPr>
            <w:tcW w:w="881" w:type="dxa"/>
            <w:gridSpan w:val="2"/>
            <w:shd w:val="clear" w:color="auto" w:fill="auto"/>
          </w:tcPr>
          <w:p w14:paraId="6915E5F2"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08235DE4"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-1.18(1.13)</w:t>
            </w:r>
          </w:p>
        </w:tc>
        <w:tc>
          <w:tcPr>
            <w:tcW w:w="999" w:type="dxa"/>
            <w:gridSpan w:val="2"/>
            <w:shd w:val="clear" w:color="auto" w:fill="auto"/>
          </w:tcPr>
          <w:p w14:paraId="4FD5B9A9"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-1.05</w:t>
            </w:r>
          </w:p>
        </w:tc>
        <w:tc>
          <w:tcPr>
            <w:tcW w:w="998" w:type="dxa"/>
            <w:gridSpan w:val="2"/>
            <w:shd w:val="clear" w:color="auto" w:fill="auto"/>
          </w:tcPr>
          <w:p w14:paraId="55406D52"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23AED655"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056131CE" w14:textId="77777777" w:rsidR="00306AAB" w:rsidRPr="0060225D" w:rsidRDefault="00306AAB" w:rsidP="00E96BCA">
            <w:pPr>
              <w:spacing w:line="240" w:lineRule="auto"/>
              <w:jc w:val="center"/>
              <w:rPr>
                <w:rFonts w:eastAsia="Times New Roman"/>
                <w:sz w:val="16"/>
                <w:szCs w:val="16"/>
              </w:rPr>
            </w:pPr>
          </w:p>
        </w:tc>
        <w:tc>
          <w:tcPr>
            <w:tcW w:w="1004" w:type="dxa"/>
            <w:gridSpan w:val="2"/>
            <w:shd w:val="clear" w:color="auto" w:fill="auto"/>
          </w:tcPr>
          <w:p w14:paraId="7CC064C7" w14:textId="77777777" w:rsidR="00306AAB" w:rsidRPr="0060225D" w:rsidRDefault="00306AAB" w:rsidP="00E96BCA">
            <w:pPr>
              <w:spacing w:line="240" w:lineRule="auto"/>
              <w:jc w:val="center"/>
              <w:rPr>
                <w:rFonts w:eastAsia="Times New Roman"/>
                <w:sz w:val="16"/>
                <w:szCs w:val="16"/>
              </w:rPr>
            </w:pPr>
          </w:p>
        </w:tc>
        <w:tc>
          <w:tcPr>
            <w:tcW w:w="998" w:type="dxa"/>
            <w:shd w:val="clear" w:color="auto" w:fill="auto"/>
          </w:tcPr>
          <w:p w14:paraId="7BE7284A" w14:textId="77777777" w:rsidR="00306AAB" w:rsidRPr="0060225D" w:rsidRDefault="00306AAB" w:rsidP="00E96BCA">
            <w:pPr>
              <w:spacing w:line="240" w:lineRule="auto"/>
              <w:jc w:val="center"/>
              <w:rPr>
                <w:rFonts w:eastAsia="Times New Roman"/>
                <w:sz w:val="16"/>
                <w:szCs w:val="16"/>
              </w:rPr>
            </w:pPr>
          </w:p>
        </w:tc>
        <w:tc>
          <w:tcPr>
            <w:tcW w:w="1008" w:type="dxa"/>
            <w:gridSpan w:val="2"/>
            <w:shd w:val="clear" w:color="auto" w:fill="auto"/>
          </w:tcPr>
          <w:p w14:paraId="6E01A4C7" w14:textId="77777777" w:rsidR="00306AAB" w:rsidRPr="0060225D" w:rsidRDefault="00306AAB" w:rsidP="00E96BCA">
            <w:pPr>
              <w:spacing w:line="240" w:lineRule="auto"/>
              <w:jc w:val="center"/>
              <w:rPr>
                <w:rFonts w:eastAsia="Times New Roman"/>
                <w:sz w:val="16"/>
                <w:szCs w:val="16"/>
              </w:rPr>
            </w:pPr>
          </w:p>
        </w:tc>
      </w:tr>
      <w:tr w:rsidR="00306AAB" w:rsidRPr="0060225D" w14:paraId="7974041B" w14:textId="77777777" w:rsidTr="00E96BCA">
        <w:trPr>
          <w:gridAfter w:val="1"/>
          <w:wAfter w:w="17" w:type="dxa"/>
          <w:trHeight w:val="177"/>
          <w:jc w:val="center"/>
        </w:trPr>
        <w:tc>
          <w:tcPr>
            <w:tcW w:w="3056" w:type="dxa"/>
            <w:shd w:val="clear" w:color="auto" w:fill="auto"/>
          </w:tcPr>
          <w:p w14:paraId="43E202C9" w14:textId="77777777" w:rsidR="00306AAB" w:rsidRPr="0060225D" w:rsidRDefault="00306AAB" w:rsidP="00E96BCA">
            <w:pPr>
              <w:spacing w:line="240" w:lineRule="auto"/>
              <w:ind w:left="113"/>
              <w:jc w:val="left"/>
              <w:rPr>
                <w:rFonts w:ascii="Times New Roman" w:hAnsi="Times New Roman"/>
                <w:sz w:val="16"/>
                <w:szCs w:val="16"/>
              </w:rPr>
            </w:pPr>
            <w:r w:rsidRPr="0060225D">
              <w:rPr>
                <w:rFonts w:ascii="Times New Roman" w:hAnsi="Times New Roman"/>
                <w:sz w:val="16"/>
                <w:szCs w:val="16"/>
              </w:rPr>
              <w:t>Financial soundness X Area demanded</w:t>
            </w:r>
          </w:p>
        </w:tc>
        <w:tc>
          <w:tcPr>
            <w:tcW w:w="919" w:type="dxa"/>
            <w:gridSpan w:val="2"/>
            <w:shd w:val="clear" w:color="auto" w:fill="auto"/>
          </w:tcPr>
          <w:p w14:paraId="5091A033" w14:textId="77777777" w:rsidR="00306AAB" w:rsidRPr="0060225D" w:rsidRDefault="00306AAB" w:rsidP="00E96BCA">
            <w:pPr>
              <w:spacing w:line="240" w:lineRule="auto"/>
              <w:jc w:val="center"/>
              <w:rPr>
                <w:rFonts w:eastAsia="Times New Roman"/>
                <w:sz w:val="16"/>
                <w:szCs w:val="16"/>
              </w:rPr>
            </w:pPr>
          </w:p>
        </w:tc>
        <w:tc>
          <w:tcPr>
            <w:tcW w:w="767" w:type="dxa"/>
            <w:gridSpan w:val="2"/>
            <w:shd w:val="clear" w:color="auto" w:fill="auto"/>
          </w:tcPr>
          <w:p w14:paraId="7DBBB3CB" w14:textId="77777777" w:rsidR="00306AAB" w:rsidRPr="0060225D" w:rsidRDefault="00306AAB" w:rsidP="00E96BCA">
            <w:pPr>
              <w:spacing w:line="240" w:lineRule="auto"/>
              <w:jc w:val="center"/>
              <w:rPr>
                <w:rFonts w:eastAsia="Times New Roman"/>
                <w:sz w:val="16"/>
                <w:szCs w:val="16"/>
              </w:rPr>
            </w:pPr>
          </w:p>
        </w:tc>
        <w:tc>
          <w:tcPr>
            <w:tcW w:w="917" w:type="dxa"/>
            <w:shd w:val="clear" w:color="auto" w:fill="auto"/>
          </w:tcPr>
          <w:p w14:paraId="24ED68D6" w14:textId="77777777" w:rsidR="00306AAB" w:rsidRPr="0060225D" w:rsidRDefault="00306AAB" w:rsidP="00E96BCA">
            <w:pPr>
              <w:spacing w:line="240" w:lineRule="auto"/>
              <w:jc w:val="center"/>
              <w:rPr>
                <w:rFonts w:eastAsia="Times New Roman"/>
                <w:sz w:val="16"/>
                <w:szCs w:val="16"/>
              </w:rPr>
            </w:pPr>
          </w:p>
        </w:tc>
        <w:tc>
          <w:tcPr>
            <w:tcW w:w="881" w:type="dxa"/>
            <w:gridSpan w:val="2"/>
            <w:shd w:val="clear" w:color="auto" w:fill="auto"/>
          </w:tcPr>
          <w:p w14:paraId="42DB9769"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7D4C5D6D" w14:textId="77777777" w:rsidR="00306AAB" w:rsidRPr="0060225D" w:rsidRDefault="00306AAB" w:rsidP="00E96BCA">
            <w:pPr>
              <w:spacing w:line="240" w:lineRule="auto"/>
              <w:jc w:val="center"/>
              <w:rPr>
                <w:rFonts w:eastAsia="Times New Roman"/>
                <w:sz w:val="16"/>
                <w:szCs w:val="16"/>
              </w:rPr>
            </w:pPr>
          </w:p>
        </w:tc>
        <w:tc>
          <w:tcPr>
            <w:tcW w:w="999" w:type="dxa"/>
            <w:gridSpan w:val="2"/>
            <w:shd w:val="clear" w:color="auto" w:fill="auto"/>
          </w:tcPr>
          <w:p w14:paraId="75A906F8"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707D5958"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-.01(.05)</w:t>
            </w:r>
          </w:p>
        </w:tc>
        <w:tc>
          <w:tcPr>
            <w:tcW w:w="998" w:type="dxa"/>
            <w:gridSpan w:val="2"/>
            <w:shd w:val="clear" w:color="auto" w:fill="auto"/>
          </w:tcPr>
          <w:p w14:paraId="13D96B8C"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-.24</w:t>
            </w:r>
          </w:p>
        </w:tc>
        <w:tc>
          <w:tcPr>
            <w:tcW w:w="998" w:type="dxa"/>
            <w:gridSpan w:val="2"/>
            <w:shd w:val="clear" w:color="auto" w:fill="auto"/>
          </w:tcPr>
          <w:p w14:paraId="16FFA6F7" w14:textId="77777777" w:rsidR="00306AAB" w:rsidRPr="0060225D" w:rsidRDefault="00306AAB" w:rsidP="00E96BCA">
            <w:pPr>
              <w:spacing w:line="240" w:lineRule="auto"/>
              <w:jc w:val="center"/>
              <w:rPr>
                <w:rFonts w:eastAsia="Times New Roman"/>
                <w:sz w:val="16"/>
                <w:szCs w:val="16"/>
              </w:rPr>
            </w:pPr>
          </w:p>
        </w:tc>
        <w:tc>
          <w:tcPr>
            <w:tcW w:w="1004" w:type="dxa"/>
            <w:gridSpan w:val="2"/>
            <w:shd w:val="clear" w:color="auto" w:fill="auto"/>
          </w:tcPr>
          <w:p w14:paraId="68B501AF" w14:textId="77777777" w:rsidR="00306AAB" w:rsidRPr="0060225D" w:rsidRDefault="00306AAB" w:rsidP="00E96BCA">
            <w:pPr>
              <w:spacing w:line="240" w:lineRule="auto"/>
              <w:jc w:val="center"/>
              <w:rPr>
                <w:rFonts w:eastAsia="Times New Roman"/>
                <w:sz w:val="16"/>
                <w:szCs w:val="16"/>
              </w:rPr>
            </w:pPr>
          </w:p>
        </w:tc>
        <w:tc>
          <w:tcPr>
            <w:tcW w:w="998" w:type="dxa"/>
            <w:shd w:val="clear" w:color="auto" w:fill="auto"/>
          </w:tcPr>
          <w:p w14:paraId="030E7A02" w14:textId="77777777" w:rsidR="00306AAB" w:rsidRPr="0060225D" w:rsidRDefault="00306AAB" w:rsidP="00E96BCA">
            <w:pPr>
              <w:spacing w:line="240" w:lineRule="auto"/>
              <w:jc w:val="center"/>
              <w:rPr>
                <w:rFonts w:eastAsia="Times New Roman"/>
                <w:sz w:val="16"/>
                <w:szCs w:val="16"/>
              </w:rPr>
            </w:pPr>
          </w:p>
        </w:tc>
        <w:tc>
          <w:tcPr>
            <w:tcW w:w="1008" w:type="dxa"/>
            <w:gridSpan w:val="2"/>
            <w:shd w:val="clear" w:color="auto" w:fill="auto"/>
          </w:tcPr>
          <w:p w14:paraId="5D6B53A0" w14:textId="77777777" w:rsidR="00306AAB" w:rsidRPr="0060225D" w:rsidRDefault="00306AAB" w:rsidP="00E96BCA">
            <w:pPr>
              <w:spacing w:line="240" w:lineRule="auto"/>
              <w:jc w:val="center"/>
              <w:rPr>
                <w:rFonts w:eastAsia="Times New Roman"/>
                <w:sz w:val="16"/>
                <w:szCs w:val="16"/>
              </w:rPr>
            </w:pPr>
          </w:p>
        </w:tc>
      </w:tr>
      <w:tr w:rsidR="00306AAB" w:rsidRPr="0060225D" w14:paraId="3997E79E" w14:textId="77777777" w:rsidTr="00E96BCA">
        <w:trPr>
          <w:gridAfter w:val="1"/>
          <w:wAfter w:w="17" w:type="dxa"/>
          <w:trHeight w:val="177"/>
          <w:jc w:val="center"/>
        </w:trPr>
        <w:tc>
          <w:tcPr>
            <w:tcW w:w="3056" w:type="dxa"/>
            <w:shd w:val="clear" w:color="auto" w:fill="auto"/>
          </w:tcPr>
          <w:p w14:paraId="72CE6EA0" w14:textId="77777777" w:rsidR="00306AAB" w:rsidRPr="0060225D" w:rsidRDefault="00306AAB" w:rsidP="00E96BCA">
            <w:pPr>
              <w:spacing w:line="240" w:lineRule="auto"/>
              <w:ind w:left="113"/>
              <w:jc w:val="left"/>
              <w:rPr>
                <w:rFonts w:ascii="Times New Roman" w:hAnsi="Times New Roman"/>
                <w:sz w:val="16"/>
                <w:szCs w:val="16"/>
              </w:rPr>
            </w:pPr>
            <w:r w:rsidRPr="0060225D">
              <w:rPr>
                <w:rFonts w:ascii="Times New Roman" w:hAnsi="Times New Roman"/>
                <w:sz w:val="16"/>
                <w:szCs w:val="16"/>
              </w:rPr>
              <w:t>Size of population X Area demanded</w:t>
            </w:r>
          </w:p>
        </w:tc>
        <w:tc>
          <w:tcPr>
            <w:tcW w:w="919" w:type="dxa"/>
            <w:gridSpan w:val="2"/>
            <w:shd w:val="clear" w:color="auto" w:fill="auto"/>
          </w:tcPr>
          <w:p w14:paraId="7476E2D6" w14:textId="77777777" w:rsidR="00306AAB" w:rsidRPr="0060225D" w:rsidRDefault="00306AAB" w:rsidP="00E96BCA">
            <w:pPr>
              <w:spacing w:line="240" w:lineRule="auto"/>
              <w:jc w:val="center"/>
              <w:rPr>
                <w:rFonts w:eastAsia="Times New Roman"/>
                <w:sz w:val="16"/>
                <w:szCs w:val="16"/>
              </w:rPr>
            </w:pPr>
          </w:p>
        </w:tc>
        <w:tc>
          <w:tcPr>
            <w:tcW w:w="767" w:type="dxa"/>
            <w:gridSpan w:val="2"/>
            <w:shd w:val="clear" w:color="auto" w:fill="auto"/>
          </w:tcPr>
          <w:p w14:paraId="0FE92F8B" w14:textId="77777777" w:rsidR="00306AAB" w:rsidRPr="0060225D" w:rsidRDefault="00306AAB" w:rsidP="00E96BCA">
            <w:pPr>
              <w:spacing w:line="240" w:lineRule="auto"/>
              <w:jc w:val="center"/>
              <w:rPr>
                <w:rFonts w:eastAsia="Times New Roman"/>
                <w:sz w:val="16"/>
                <w:szCs w:val="16"/>
              </w:rPr>
            </w:pPr>
          </w:p>
        </w:tc>
        <w:tc>
          <w:tcPr>
            <w:tcW w:w="917" w:type="dxa"/>
            <w:shd w:val="clear" w:color="auto" w:fill="auto"/>
          </w:tcPr>
          <w:p w14:paraId="7FD1AE73" w14:textId="77777777" w:rsidR="00306AAB" w:rsidRPr="0060225D" w:rsidRDefault="00306AAB" w:rsidP="00E96BCA">
            <w:pPr>
              <w:spacing w:line="240" w:lineRule="auto"/>
              <w:jc w:val="center"/>
              <w:rPr>
                <w:rFonts w:eastAsia="Times New Roman"/>
                <w:sz w:val="16"/>
                <w:szCs w:val="16"/>
              </w:rPr>
            </w:pPr>
          </w:p>
        </w:tc>
        <w:tc>
          <w:tcPr>
            <w:tcW w:w="881" w:type="dxa"/>
            <w:gridSpan w:val="2"/>
            <w:shd w:val="clear" w:color="auto" w:fill="auto"/>
          </w:tcPr>
          <w:p w14:paraId="2A1E7281"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6D1B9B19" w14:textId="77777777" w:rsidR="00306AAB" w:rsidRPr="0060225D" w:rsidRDefault="00306AAB" w:rsidP="00E96BCA">
            <w:pPr>
              <w:spacing w:line="240" w:lineRule="auto"/>
              <w:jc w:val="center"/>
              <w:rPr>
                <w:rFonts w:eastAsia="Times New Roman"/>
                <w:sz w:val="16"/>
                <w:szCs w:val="16"/>
              </w:rPr>
            </w:pPr>
          </w:p>
        </w:tc>
        <w:tc>
          <w:tcPr>
            <w:tcW w:w="999" w:type="dxa"/>
            <w:gridSpan w:val="2"/>
            <w:shd w:val="clear" w:color="auto" w:fill="auto"/>
          </w:tcPr>
          <w:p w14:paraId="5719FEEC"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1B5592DB"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3CEF9D59"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4F74253D"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.00(.00)</w:t>
            </w:r>
          </w:p>
        </w:tc>
        <w:tc>
          <w:tcPr>
            <w:tcW w:w="1004" w:type="dxa"/>
            <w:gridSpan w:val="2"/>
            <w:shd w:val="clear" w:color="auto" w:fill="auto"/>
          </w:tcPr>
          <w:p w14:paraId="35C5810F" w14:textId="77777777" w:rsidR="00306AAB" w:rsidRPr="0060225D" w:rsidRDefault="00306AAB" w:rsidP="00E96BCA">
            <w:pPr>
              <w:spacing w:line="240" w:lineRule="auto"/>
              <w:jc w:val="center"/>
              <w:rPr>
                <w:rFonts w:eastAsia="Times New Roman"/>
                <w:sz w:val="16"/>
                <w:szCs w:val="16"/>
                <w:rtl/>
              </w:rPr>
            </w:pPr>
            <w:r w:rsidRPr="0060225D">
              <w:rPr>
                <w:rFonts w:eastAsia="Times New Roman"/>
                <w:sz w:val="16"/>
                <w:szCs w:val="16"/>
              </w:rPr>
              <w:t>-.08</w:t>
            </w:r>
          </w:p>
        </w:tc>
        <w:tc>
          <w:tcPr>
            <w:tcW w:w="998" w:type="dxa"/>
            <w:shd w:val="clear" w:color="auto" w:fill="auto"/>
          </w:tcPr>
          <w:p w14:paraId="74F4E580" w14:textId="77777777" w:rsidR="00306AAB" w:rsidRPr="0060225D" w:rsidRDefault="00306AAB" w:rsidP="00E96BCA">
            <w:pPr>
              <w:spacing w:line="240" w:lineRule="auto"/>
              <w:jc w:val="center"/>
              <w:rPr>
                <w:rFonts w:eastAsia="Times New Roman"/>
                <w:sz w:val="16"/>
                <w:szCs w:val="16"/>
              </w:rPr>
            </w:pPr>
          </w:p>
        </w:tc>
        <w:tc>
          <w:tcPr>
            <w:tcW w:w="1008" w:type="dxa"/>
            <w:gridSpan w:val="2"/>
            <w:shd w:val="clear" w:color="auto" w:fill="auto"/>
          </w:tcPr>
          <w:p w14:paraId="72156385" w14:textId="77777777" w:rsidR="00306AAB" w:rsidRPr="0060225D" w:rsidRDefault="00306AAB" w:rsidP="00E96BCA">
            <w:pPr>
              <w:spacing w:line="240" w:lineRule="auto"/>
              <w:jc w:val="center"/>
              <w:rPr>
                <w:rFonts w:eastAsia="Times New Roman"/>
                <w:sz w:val="16"/>
                <w:szCs w:val="16"/>
              </w:rPr>
            </w:pPr>
          </w:p>
        </w:tc>
      </w:tr>
      <w:tr w:rsidR="00306AAB" w:rsidRPr="0060225D" w14:paraId="11B58851" w14:textId="77777777" w:rsidTr="00E96BCA">
        <w:trPr>
          <w:gridAfter w:val="1"/>
          <w:wAfter w:w="17" w:type="dxa"/>
          <w:trHeight w:val="177"/>
          <w:jc w:val="center"/>
        </w:trPr>
        <w:tc>
          <w:tcPr>
            <w:tcW w:w="3056" w:type="dxa"/>
            <w:shd w:val="clear" w:color="auto" w:fill="auto"/>
          </w:tcPr>
          <w:p w14:paraId="139D6D72" w14:textId="77777777" w:rsidR="00306AAB" w:rsidRPr="0060225D" w:rsidRDefault="00306AAB" w:rsidP="00E96BCA">
            <w:pPr>
              <w:spacing w:line="240" w:lineRule="auto"/>
              <w:ind w:left="113"/>
              <w:jc w:val="left"/>
              <w:rPr>
                <w:rFonts w:ascii="Times New Roman" w:hAnsi="Times New Roman"/>
                <w:sz w:val="16"/>
                <w:szCs w:val="16"/>
              </w:rPr>
            </w:pPr>
            <w:r w:rsidRPr="0060225D">
              <w:rPr>
                <w:rFonts w:ascii="Times New Roman" w:hAnsi="Times New Roman"/>
                <w:sz w:val="16"/>
                <w:szCs w:val="16"/>
              </w:rPr>
              <w:t>Area of local authority X Area demanded</w:t>
            </w:r>
          </w:p>
        </w:tc>
        <w:tc>
          <w:tcPr>
            <w:tcW w:w="919" w:type="dxa"/>
            <w:gridSpan w:val="2"/>
            <w:shd w:val="clear" w:color="auto" w:fill="auto"/>
          </w:tcPr>
          <w:p w14:paraId="197C681D" w14:textId="77777777" w:rsidR="00306AAB" w:rsidRPr="0060225D" w:rsidRDefault="00306AAB" w:rsidP="00E96BCA">
            <w:pPr>
              <w:spacing w:line="240" w:lineRule="auto"/>
              <w:jc w:val="center"/>
              <w:rPr>
                <w:rFonts w:eastAsia="Times New Roman"/>
                <w:sz w:val="16"/>
                <w:szCs w:val="16"/>
              </w:rPr>
            </w:pPr>
          </w:p>
        </w:tc>
        <w:tc>
          <w:tcPr>
            <w:tcW w:w="767" w:type="dxa"/>
            <w:gridSpan w:val="2"/>
            <w:shd w:val="clear" w:color="auto" w:fill="auto"/>
          </w:tcPr>
          <w:p w14:paraId="54B2CEC4" w14:textId="77777777" w:rsidR="00306AAB" w:rsidRPr="0060225D" w:rsidRDefault="00306AAB" w:rsidP="00E96BCA">
            <w:pPr>
              <w:spacing w:line="240" w:lineRule="auto"/>
              <w:jc w:val="center"/>
              <w:rPr>
                <w:rFonts w:eastAsia="Times New Roman"/>
                <w:sz w:val="16"/>
                <w:szCs w:val="16"/>
              </w:rPr>
            </w:pPr>
          </w:p>
        </w:tc>
        <w:tc>
          <w:tcPr>
            <w:tcW w:w="917" w:type="dxa"/>
            <w:shd w:val="clear" w:color="auto" w:fill="auto"/>
          </w:tcPr>
          <w:p w14:paraId="6AB311D0" w14:textId="77777777" w:rsidR="00306AAB" w:rsidRPr="0060225D" w:rsidRDefault="00306AAB" w:rsidP="00E96BCA">
            <w:pPr>
              <w:spacing w:line="240" w:lineRule="auto"/>
              <w:jc w:val="center"/>
              <w:rPr>
                <w:rFonts w:eastAsia="Times New Roman"/>
                <w:sz w:val="16"/>
                <w:szCs w:val="16"/>
              </w:rPr>
            </w:pPr>
          </w:p>
        </w:tc>
        <w:tc>
          <w:tcPr>
            <w:tcW w:w="881" w:type="dxa"/>
            <w:gridSpan w:val="2"/>
            <w:shd w:val="clear" w:color="auto" w:fill="auto"/>
          </w:tcPr>
          <w:p w14:paraId="72BF45E1"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2EE8C977" w14:textId="77777777" w:rsidR="00306AAB" w:rsidRPr="0060225D" w:rsidRDefault="00306AAB" w:rsidP="00E96BCA">
            <w:pPr>
              <w:spacing w:line="240" w:lineRule="auto"/>
              <w:jc w:val="center"/>
              <w:rPr>
                <w:rFonts w:eastAsia="Times New Roman"/>
                <w:sz w:val="16"/>
                <w:szCs w:val="16"/>
              </w:rPr>
            </w:pPr>
          </w:p>
        </w:tc>
        <w:tc>
          <w:tcPr>
            <w:tcW w:w="999" w:type="dxa"/>
            <w:gridSpan w:val="2"/>
            <w:shd w:val="clear" w:color="auto" w:fill="auto"/>
          </w:tcPr>
          <w:p w14:paraId="3385B678"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2BB5E413"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7BFB7581" w14:textId="77777777" w:rsidR="00306AAB" w:rsidRPr="0060225D" w:rsidRDefault="00306AAB" w:rsidP="00E96BCA">
            <w:pPr>
              <w:spacing w:line="240" w:lineRule="auto"/>
              <w:jc w:val="center"/>
              <w:rPr>
                <w:rFonts w:eastAsia="Times New Roman"/>
                <w:sz w:val="16"/>
                <w:szCs w:val="16"/>
              </w:rPr>
            </w:pPr>
          </w:p>
        </w:tc>
        <w:tc>
          <w:tcPr>
            <w:tcW w:w="998" w:type="dxa"/>
            <w:gridSpan w:val="2"/>
            <w:shd w:val="clear" w:color="auto" w:fill="auto"/>
          </w:tcPr>
          <w:p w14:paraId="78D7D670" w14:textId="77777777" w:rsidR="00306AAB" w:rsidRPr="0060225D" w:rsidRDefault="00306AAB" w:rsidP="00E96BCA">
            <w:pPr>
              <w:spacing w:line="240" w:lineRule="auto"/>
              <w:jc w:val="center"/>
              <w:rPr>
                <w:rFonts w:eastAsia="Times New Roman"/>
                <w:sz w:val="16"/>
                <w:szCs w:val="16"/>
              </w:rPr>
            </w:pPr>
          </w:p>
        </w:tc>
        <w:tc>
          <w:tcPr>
            <w:tcW w:w="1004" w:type="dxa"/>
            <w:gridSpan w:val="2"/>
            <w:shd w:val="clear" w:color="auto" w:fill="auto"/>
          </w:tcPr>
          <w:p w14:paraId="0B4A7B34" w14:textId="77777777" w:rsidR="00306AAB" w:rsidRPr="0060225D" w:rsidRDefault="00306AAB" w:rsidP="00E96BCA">
            <w:pPr>
              <w:spacing w:line="240" w:lineRule="auto"/>
              <w:jc w:val="center"/>
              <w:rPr>
                <w:rFonts w:eastAsia="Times New Roman"/>
                <w:sz w:val="16"/>
                <w:szCs w:val="16"/>
              </w:rPr>
            </w:pPr>
          </w:p>
        </w:tc>
        <w:tc>
          <w:tcPr>
            <w:tcW w:w="998" w:type="dxa"/>
            <w:shd w:val="clear" w:color="auto" w:fill="auto"/>
          </w:tcPr>
          <w:p w14:paraId="43653EC0"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.00(.00)</w:t>
            </w:r>
          </w:p>
        </w:tc>
        <w:tc>
          <w:tcPr>
            <w:tcW w:w="1008" w:type="dxa"/>
            <w:gridSpan w:val="2"/>
            <w:shd w:val="clear" w:color="auto" w:fill="auto"/>
          </w:tcPr>
          <w:p w14:paraId="1E2522D2"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-.26</w:t>
            </w:r>
          </w:p>
        </w:tc>
      </w:tr>
      <w:tr w:rsidR="00306AAB" w:rsidRPr="0060225D" w14:paraId="4DA32477" w14:textId="77777777" w:rsidTr="00E96BCA">
        <w:trPr>
          <w:gridAfter w:val="1"/>
          <w:wAfter w:w="17" w:type="dxa"/>
          <w:trHeight w:val="177"/>
          <w:jc w:val="center"/>
        </w:trPr>
        <w:tc>
          <w:tcPr>
            <w:tcW w:w="3119" w:type="dxa"/>
            <w:gridSpan w:val="2"/>
            <w:tcBorders>
              <w:bottom w:val="single" w:sz="4" w:space="0" w:color="auto"/>
            </w:tcBorders>
            <w:shd w:val="clear" w:color="auto" w:fill="auto"/>
          </w:tcPr>
          <w:p w14:paraId="7C3B3D79"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Initiator (the recipient LA) X Area demanded</w:t>
            </w:r>
          </w:p>
        </w:tc>
        <w:tc>
          <w:tcPr>
            <w:tcW w:w="856" w:type="dxa"/>
            <w:tcBorders>
              <w:bottom w:val="single" w:sz="4" w:space="0" w:color="auto"/>
            </w:tcBorders>
            <w:shd w:val="clear" w:color="auto" w:fill="auto"/>
          </w:tcPr>
          <w:p w14:paraId="07B2580D"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-9.02(2.35)</w:t>
            </w:r>
          </w:p>
        </w:tc>
        <w:tc>
          <w:tcPr>
            <w:tcW w:w="767" w:type="dxa"/>
            <w:gridSpan w:val="2"/>
            <w:tcBorders>
              <w:bottom w:val="single" w:sz="4" w:space="0" w:color="auto"/>
            </w:tcBorders>
            <w:shd w:val="clear" w:color="auto" w:fill="auto"/>
          </w:tcPr>
          <w:p w14:paraId="5FE89F65"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-3.83***</w:t>
            </w:r>
          </w:p>
        </w:tc>
        <w:tc>
          <w:tcPr>
            <w:tcW w:w="917" w:type="dxa"/>
            <w:tcBorders>
              <w:bottom w:val="single" w:sz="4" w:space="0" w:color="auto"/>
            </w:tcBorders>
            <w:shd w:val="clear" w:color="auto" w:fill="auto"/>
          </w:tcPr>
          <w:p w14:paraId="7A37DA20"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-9.97(2.64)</w:t>
            </w:r>
          </w:p>
        </w:tc>
        <w:tc>
          <w:tcPr>
            <w:tcW w:w="881" w:type="dxa"/>
            <w:gridSpan w:val="2"/>
            <w:tcBorders>
              <w:bottom w:val="single" w:sz="4" w:space="0" w:color="auto"/>
            </w:tcBorders>
            <w:shd w:val="clear" w:color="auto" w:fill="auto"/>
          </w:tcPr>
          <w:p w14:paraId="4BB8082B"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-3.78***</w:t>
            </w:r>
          </w:p>
        </w:tc>
        <w:tc>
          <w:tcPr>
            <w:tcW w:w="998" w:type="dxa"/>
            <w:gridSpan w:val="2"/>
            <w:tcBorders>
              <w:bottom w:val="single" w:sz="4" w:space="0" w:color="auto"/>
            </w:tcBorders>
            <w:shd w:val="clear" w:color="auto" w:fill="auto"/>
          </w:tcPr>
          <w:p w14:paraId="6E1E2DEA"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-8.09(2.77)</w:t>
            </w:r>
          </w:p>
        </w:tc>
        <w:tc>
          <w:tcPr>
            <w:tcW w:w="999" w:type="dxa"/>
            <w:gridSpan w:val="2"/>
            <w:tcBorders>
              <w:bottom w:val="single" w:sz="4" w:space="0" w:color="auto"/>
            </w:tcBorders>
            <w:shd w:val="clear" w:color="auto" w:fill="auto"/>
          </w:tcPr>
          <w:p w14:paraId="16D4511D"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-2.92**</w:t>
            </w:r>
          </w:p>
        </w:tc>
        <w:tc>
          <w:tcPr>
            <w:tcW w:w="998" w:type="dxa"/>
            <w:gridSpan w:val="2"/>
            <w:tcBorders>
              <w:bottom w:val="single" w:sz="4" w:space="0" w:color="auto"/>
            </w:tcBorders>
            <w:shd w:val="clear" w:color="auto" w:fill="auto"/>
          </w:tcPr>
          <w:p w14:paraId="6A38769C"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-8.82(2.52)</w:t>
            </w:r>
          </w:p>
        </w:tc>
        <w:tc>
          <w:tcPr>
            <w:tcW w:w="998" w:type="dxa"/>
            <w:gridSpan w:val="2"/>
            <w:tcBorders>
              <w:bottom w:val="single" w:sz="4" w:space="0" w:color="auto"/>
            </w:tcBorders>
            <w:shd w:val="clear" w:color="auto" w:fill="auto"/>
          </w:tcPr>
          <w:p w14:paraId="132B3DE7"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-3.50***</w:t>
            </w:r>
          </w:p>
        </w:tc>
        <w:tc>
          <w:tcPr>
            <w:tcW w:w="998" w:type="dxa"/>
            <w:gridSpan w:val="2"/>
            <w:tcBorders>
              <w:bottom w:val="single" w:sz="4" w:space="0" w:color="auto"/>
            </w:tcBorders>
            <w:shd w:val="clear" w:color="auto" w:fill="auto"/>
          </w:tcPr>
          <w:p w14:paraId="7CF28ABA"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-8.67(2.79)</w:t>
            </w:r>
          </w:p>
        </w:tc>
        <w:tc>
          <w:tcPr>
            <w:tcW w:w="1004" w:type="dxa"/>
            <w:gridSpan w:val="2"/>
            <w:tcBorders>
              <w:bottom w:val="single" w:sz="4" w:space="0" w:color="auto"/>
            </w:tcBorders>
            <w:shd w:val="clear" w:color="auto" w:fill="auto"/>
          </w:tcPr>
          <w:p w14:paraId="7FC0EA2B"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-3.11**</w:t>
            </w:r>
          </w:p>
        </w:tc>
        <w:tc>
          <w:tcPr>
            <w:tcW w:w="998" w:type="dxa"/>
            <w:tcBorders>
              <w:bottom w:val="single" w:sz="4" w:space="0" w:color="auto"/>
            </w:tcBorders>
            <w:shd w:val="clear" w:color="auto" w:fill="auto"/>
          </w:tcPr>
          <w:p w14:paraId="26E46357"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-8.80(2.79)</w:t>
            </w:r>
          </w:p>
        </w:tc>
        <w:tc>
          <w:tcPr>
            <w:tcW w:w="1008" w:type="dxa"/>
            <w:gridSpan w:val="2"/>
            <w:tcBorders>
              <w:bottom w:val="single" w:sz="4" w:space="0" w:color="auto"/>
            </w:tcBorders>
            <w:shd w:val="clear" w:color="auto" w:fill="auto"/>
          </w:tcPr>
          <w:p w14:paraId="22C3D3DA" w14:textId="77777777" w:rsidR="00306AAB" w:rsidRPr="0060225D" w:rsidRDefault="00306AAB" w:rsidP="00E96BCA">
            <w:pPr>
              <w:spacing w:line="240" w:lineRule="auto"/>
              <w:jc w:val="center"/>
              <w:rPr>
                <w:rFonts w:eastAsia="Times New Roman"/>
                <w:sz w:val="16"/>
                <w:szCs w:val="16"/>
              </w:rPr>
            </w:pPr>
            <w:r w:rsidRPr="0060225D">
              <w:rPr>
                <w:rFonts w:eastAsia="Times New Roman"/>
                <w:sz w:val="16"/>
                <w:szCs w:val="16"/>
              </w:rPr>
              <w:t>-3.16***</w:t>
            </w:r>
          </w:p>
        </w:tc>
      </w:tr>
    </w:tbl>
    <w:p w14:paraId="362F28EA" w14:textId="0D2F079D" w:rsidR="00306AAB" w:rsidRPr="0060225D" w:rsidRDefault="00306AAB" w:rsidP="00306AAB">
      <w:pPr>
        <w:pStyle w:val="MDPI43tablefooter"/>
        <w:spacing w:after="240"/>
        <w:rPr>
          <w:bCs/>
        </w:rPr>
      </w:pPr>
      <w:r w:rsidRPr="0060225D">
        <w:t>N=</w:t>
      </w:r>
      <w:proofErr w:type="gramStart"/>
      <w:r w:rsidRPr="0060225D">
        <w:t xml:space="preserve">105; </w:t>
      </w:r>
      <w:r w:rsidRPr="0060225D">
        <w:rPr>
          <w:i/>
        </w:rPr>
        <w:t xml:space="preserve"> p</w:t>
      </w:r>
      <w:proofErr w:type="gramEnd"/>
      <w:r w:rsidRPr="0060225D">
        <w:rPr>
          <w:i/>
        </w:rPr>
        <w:t xml:space="preserve"> </w:t>
      </w:r>
      <w:r w:rsidRPr="0060225D">
        <w:t xml:space="preserve">&lt; .05*, </w:t>
      </w:r>
      <w:r w:rsidRPr="0060225D">
        <w:rPr>
          <w:i/>
        </w:rPr>
        <w:t xml:space="preserve">p </w:t>
      </w:r>
      <w:r w:rsidRPr="0060225D">
        <w:t xml:space="preserve">&lt; .01**, </w:t>
      </w:r>
      <w:r w:rsidRPr="0060225D">
        <w:rPr>
          <w:i/>
        </w:rPr>
        <w:t xml:space="preserve">p </w:t>
      </w:r>
      <w:r w:rsidRPr="0060225D">
        <w:t>&lt; .001*** ; R</w:t>
      </w:r>
      <w:r w:rsidRPr="0060225D">
        <w:rPr>
          <w:vertAlign w:val="superscript"/>
        </w:rPr>
        <w:t>2</w:t>
      </w:r>
      <w:r w:rsidRPr="0060225D">
        <w:t>=Model Prediction;  ΔR</w:t>
      </w:r>
      <w:r w:rsidRPr="0060225D">
        <w:rPr>
          <w:vertAlign w:val="superscript"/>
        </w:rPr>
        <w:t>2</w:t>
      </w:r>
      <w:r w:rsidRPr="0060225D">
        <w:t xml:space="preserve">=Prediction of simultaneous moderation; </w:t>
      </w:r>
      <w:r w:rsidRPr="0060225D">
        <w:rPr>
          <w:rFonts w:ascii="David" w:hAnsi="David" w:cs="David"/>
        </w:rPr>
        <w:t>†</w:t>
      </w:r>
      <w:r w:rsidRPr="0060225D">
        <w:t xml:space="preserve"> =Right, ultra-Orthodox.</w:t>
      </w:r>
    </w:p>
    <w:p w14:paraId="47B08A8C" w14:textId="77777777" w:rsidR="00306AAB" w:rsidRPr="0060225D" w:rsidRDefault="00306AAB" w:rsidP="00B54584">
      <w:pPr>
        <w:pStyle w:val="MDPI31text"/>
        <w:rPr>
          <w:bCs/>
        </w:rPr>
      </w:pPr>
    </w:p>
    <w:p w14:paraId="31DE3698" w14:textId="43D7C515" w:rsidR="00306AAB" w:rsidRPr="0060225D" w:rsidRDefault="00306AAB" w:rsidP="00B54584">
      <w:pPr>
        <w:pStyle w:val="MDPI31text"/>
        <w:rPr>
          <w:bCs/>
        </w:rPr>
        <w:sectPr w:rsidR="00306AAB" w:rsidRPr="0060225D" w:rsidSect="00306AAB">
          <w:pgSz w:w="16838" w:h="11906" w:orient="landscape" w:code="9"/>
          <w:pgMar w:top="1417" w:right="720" w:bottom="1077" w:left="720" w:header="1020" w:footer="340" w:gutter="0"/>
          <w:cols w:space="425"/>
          <w:bidi/>
          <w:docGrid w:type="linesAndChars" w:linePitch="326"/>
        </w:sectPr>
      </w:pPr>
    </w:p>
    <w:p w14:paraId="1958AECE" w14:textId="77777777" w:rsidR="00AA7E03" w:rsidRPr="0060225D" w:rsidRDefault="00AA7E03" w:rsidP="00AA7E03">
      <w:pPr>
        <w:pStyle w:val="MDPI32textnoindent"/>
        <w:spacing w:before="240"/>
        <w:rPr>
          <w:b/>
          <w:bCs/>
        </w:rPr>
      </w:pPr>
      <w:r w:rsidRPr="0060225D">
        <w:rPr>
          <w:b/>
          <w:bCs/>
        </w:rPr>
        <w:t>Figure V: Correlations between the land demanded and increases in tax revenues as simultaneously moderated by various factors – PGC2016-2020 – H4</w:t>
      </w:r>
    </w:p>
    <w:p w14:paraId="4A265B56" w14:textId="22C81C59" w:rsidR="00AA7E03" w:rsidRPr="0060225D" w:rsidRDefault="007F7906" w:rsidP="007F7906">
      <w:pPr>
        <w:pStyle w:val="MDPI52figure"/>
        <w:ind w:left="2608"/>
        <w:jc w:val="left"/>
      </w:pPr>
      <w:r w:rsidRPr="0060225D">
        <w:rPr>
          <w:noProof/>
          <w:lang w:eastAsia="en-US" w:bidi="he-IL"/>
        </w:rPr>
        <w:drawing>
          <wp:inline distT="0" distB="0" distL="0" distR="0" wp14:anchorId="71F43DF9" wp14:editId="41FA69C6">
            <wp:extent cx="4229100" cy="2552700"/>
            <wp:effectExtent l="0" t="0" r="0" b="0"/>
            <wp:docPr id="2254" name="Picture 2254"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graph&#10;&#10;Description automatically generated with medium confidence"/>
                    <pic:cNvPicPr/>
                  </pic:nvPicPr>
                  <pic:blipFill>
                    <a:blip r:embed="rId48"/>
                    <a:stretch>
                      <a:fillRect/>
                    </a:stretch>
                  </pic:blipFill>
                  <pic:spPr>
                    <a:xfrm>
                      <a:off x="0" y="0"/>
                      <a:ext cx="4229100" cy="2552700"/>
                    </a:xfrm>
                    <a:prstGeom prst="rect">
                      <a:avLst/>
                    </a:prstGeom>
                  </pic:spPr>
                </pic:pic>
              </a:graphicData>
            </a:graphic>
          </wp:inline>
        </w:drawing>
      </w:r>
    </w:p>
    <w:p w14:paraId="15950B71" w14:textId="4C6D8168" w:rsidR="001A0B1B" w:rsidRPr="0060225D" w:rsidRDefault="007F7906" w:rsidP="007F7906">
      <w:pPr>
        <w:pStyle w:val="MDPI51figurecaption"/>
        <w:rPr>
          <w:rFonts w:ascii="Times New Roman"/>
          <w:sz w:val="20"/>
          <w:rtl/>
        </w:rPr>
      </w:pPr>
      <w:r w:rsidRPr="0060225D">
        <w:rPr>
          <w:b/>
        </w:rPr>
        <w:t xml:space="preserve">Figure 36. </w:t>
      </w:r>
      <w:r w:rsidR="001A0B1B" w:rsidRPr="0060225D">
        <w:t>Simultaneous moderation of the initiator of process and SES (Model XXXVI)</w:t>
      </w:r>
      <w:r w:rsidRPr="0060225D">
        <w:t>.</w:t>
      </w:r>
    </w:p>
    <w:p w14:paraId="306A2DFC" w14:textId="735C0C3E" w:rsidR="00AA7E03" w:rsidRPr="0060225D" w:rsidRDefault="007F7906" w:rsidP="007F7906">
      <w:pPr>
        <w:pStyle w:val="MDPI52figure"/>
        <w:ind w:left="2608"/>
        <w:jc w:val="left"/>
      </w:pPr>
      <w:r w:rsidRPr="0060225D">
        <w:rPr>
          <w:noProof/>
          <w:lang w:eastAsia="en-US" w:bidi="he-IL"/>
        </w:rPr>
        <w:drawing>
          <wp:inline distT="0" distB="0" distL="0" distR="0" wp14:anchorId="2D4EACDF" wp14:editId="3E4AB4B6">
            <wp:extent cx="3933825" cy="2371725"/>
            <wp:effectExtent l="0" t="0" r="9525" b="9525"/>
            <wp:docPr id="2255" name="Picture 2255" descr="A diagram of a diagram with a red line and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iagram with a red line and green line&#10;&#10;Description automatically generated"/>
                    <pic:cNvPicPr/>
                  </pic:nvPicPr>
                  <pic:blipFill>
                    <a:blip r:embed="rId49"/>
                    <a:stretch>
                      <a:fillRect/>
                    </a:stretch>
                  </pic:blipFill>
                  <pic:spPr>
                    <a:xfrm>
                      <a:off x="0" y="0"/>
                      <a:ext cx="3933825" cy="2371725"/>
                    </a:xfrm>
                    <a:prstGeom prst="rect">
                      <a:avLst/>
                    </a:prstGeom>
                  </pic:spPr>
                </pic:pic>
              </a:graphicData>
            </a:graphic>
          </wp:inline>
        </w:drawing>
      </w:r>
    </w:p>
    <w:p w14:paraId="4213D044" w14:textId="62514351" w:rsidR="001A0B1B" w:rsidRPr="0060225D" w:rsidRDefault="007F7906" w:rsidP="007F7906">
      <w:pPr>
        <w:pStyle w:val="MDPI51figurecaption"/>
        <w:jc w:val="both"/>
        <w:rPr>
          <w:rFonts w:ascii="Times New Roman"/>
          <w:sz w:val="20"/>
          <w:rtl/>
        </w:rPr>
      </w:pPr>
      <w:r w:rsidRPr="0060225D">
        <w:rPr>
          <w:b/>
        </w:rPr>
        <w:t xml:space="preserve">Figure 37. </w:t>
      </w:r>
      <w:r w:rsidR="001A0B1B" w:rsidRPr="0060225D">
        <w:t>Simultaneous moderation of the initiator of process and geographic status (Model XXXVII)</w:t>
      </w:r>
      <w:r w:rsidRPr="0060225D">
        <w:t>.</w:t>
      </w:r>
    </w:p>
    <w:p w14:paraId="7FF6AA75" w14:textId="2A0E7580" w:rsidR="00AA7E03" w:rsidRPr="0060225D" w:rsidRDefault="007F7906" w:rsidP="007F7906">
      <w:pPr>
        <w:pStyle w:val="MDPI52figure"/>
        <w:ind w:left="2608"/>
        <w:jc w:val="left"/>
        <w:rPr>
          <w:lang w:bidi="ar-SA"/>
        </w:rPr>
      </w:pPr>
      <w:r w:rsidRPr="0060225D">
        <w:rPr>
          <w:noProof/>
          <w:lang w:eastAsia="en-US" w:bidi="he-IL"/>
        </w:rPr>
        <w:drawing>
          <wp:inline distT="0" distB="0" distL="0" distR="0" wp14:anchorId="07BE696C" wp14:editId="2EDF175F">
            <wp:extent cx="3876675" cy="2419350"/>
            <wp:effectExtent l="0" t="0" r="9525" b="0"/>
            <wp:docPr id="3" name="Picture 3" descr="A graph with red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red and green lines&#10;&#10;Description automatically generated"/>
                    <pic:cNvPicPr/>
                  </pic:nvPicPr>
                  <pic:blipFill>
                    <a:blip r:embed="rId50"/>
                    <a:stretch>
                      <a:fillRect/>
                    </a:stretch>
                  </pic:blipFill>
                  <pic:spPr>
                    <a:xfrm>
                      <a:off x="0" y="0"/>
                      <a:ext cx="3876675" cy="2419350"/>
                    </a:xfrm>
                    <a:prstGeom prst="rect">
                      <a:avLst/>
                    </a:prstGeom>
                  </pic:spPr>
                </pic:pic>
              </a:graphicData>
            </a:graphic>
          </wp:inline>
        </w:drawing>
      </w:r>
    </w:p>
    <w:p w14:paraId="2D18D72B" w14:textId="58AA6E95" w:rsidR="001A0B1B" w:rsidRPr="0060225D" w:rsidRDefault="007F7906" w:rsidP="007F7906">
      <w:pPr>
        <w:pStyle w:val="MDPI51figurecaption"/>
        <w:rPr>
          <w:rFonts w:ascii="Times New Roman"/>
          <w:sz w:val="20"/>
          <w:rtl/>
        </w:rPr>
      </w:pPr>
      <w:r w:rsidRPr="0060225D">
        <w:rPr>
          <w:b/>
        </w:rPr>
        <w:t xml:space="preserve">Figure 38. </w:t>
      </w:r>
      <w:r w:rsidR="001A0B1B" w:rsidRPr="0060225D">
        <w:t>Simultaneous moderation of the initiator of process and ethnicity (Model XXXVIII)</w:t>
      </w:r>
      <w:r w:rsidRPr="0060225D">
        <w:t>.</w:t>
      </w:r>
    </w:p>
    <w:p w14:paraId="67A5732F" w14:textId="2CF7CDD0" w:rsidR="00AA7E03" w:rsidRPr="0060225D" w:rsidRDefault="001A34CA" w:rsidP="001A34CA">
      <w:pPr>
        <w:pStyle w:val="MDPI52figure"/>
        <w:ind w:left="2608"/>
        <w:jc w:val="left"/>
      </w:pPr>
      <w:r w:rsidRPr="0060225D">
        <w:rPr>
          <w:noProof/>
          <w:lang w:eastAsia="en-US" w:bidi="he-IL"/>
        </w:rPr>
        <w:drawing>
          <wp:inline distT="0" distB="0" distL="0" distR="0" wp14:anchorId="399F6620" wp14:editId="4EA266A6">
            <wp:extent cx="3669052" cy="2191744"/>
            <wp:effectExtent l="0" t="0" r="7620" b="0"/>
            <wp:docPr id="2256" name="Picture 2256"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Picture 2256" descr="A graph of a diagram&#10;&#10;Description automatically generated with medium confidence"/>
                    <pic:cNvPicPr/>
                  </pic:nvPicPr>
                  <pic:blipFill>
                    <a:blip r:embed="rId51"/>
                    <a:stretch>
                      <a:fillRect/>
                    </a:stretch>
                  </pic:blipFill>
                  <pic:spPr>
                    <a:xfrm>
                      <a:off x="0" y="0"/>
                      <a:ext cx="3674800" cy="2195178"/>
                    </a:xfrm>
                    <a:prstGeom prst="rect">
                      <a:avLst/>
                    </a:prstGeom>
                  </pic:spPr>
                </pic:pic>
              </a:graphicData>
            </a:graphic>
          </wp:inline>
        </w:drawing>
      </w:r>
    </w:p>
    <w:p w14:paraId="58CC437B" w14:textId="575C9C93" w:rsidR="001A0B1B" w:rsidRPr="0060225D" w:rsidRDefault="001A34CA" w:rsidP="001A34CA">
      <w:pPr>
        <w:pStyle w:val="MDPI51figurecaption"/>
        <w:jc w:val="both"/>
        <w:rPr>
          <w:rFonts w:ascii="Times New Roman"/>
          <w:sz w:val="20"/>
          <w:rtl/>
        </w:rPr>
      </w:pPr>
      <w:r w:rsidRPr="0060225D">
        <w:rPr>
          <w:b/>
        </w:rPr>
        <w:t xml:space="preserve">Figure 39. </w:t>
      </w:r>
      <w:r w:rsidR="001A0B1B" w:rsidRPr="0060225D">
        <w:t>Simultaneous moderation of the initiator of process and financial strength (Model XXXIX)</w:t>
      </w:r>
      <w:r w:rsidR="007F7906" w:rsidRPr="0060225D">
        <w:t>.</w:t>
      </w:r>
    </w:p>
    <w:p w14:paraId="2309E4AE" w14:textId="0C7CEBD1" w:rsidR="001A0B1B" w:rsidRPr="0060225D" w:rsidRDefault="001A34CA" w:rsidP="001A34CA">
      <w:pPr>
        <w:pStyle w:val="MDPI52figure"/>
        <w:ind w:left="2608"/>
        <w:jc w:val="left"/>
        <w:rPr>
          <w:lang w:bidi="ar-SA"/>
        </w:rPr>
      </w:pPr>
      <w:r w:rsidRPr="0060225D">
        <w:rPr>
          <w:noProof/>
          <w:lang w:eastAsia="en-US" w:bidi="he-IL"/>
        </w:rPr>
        <w:drawing>
          <wp:inline distT="0" distB="0" distL="0" distR="0" wp14:anchorId="2F6F70EA" wp14:editId="614B9F7E">
            <wp:extent cx="3895725" cy="2362200"/>
            <wp:effectExtent l="0" t="0" r="9525" b="0"/>
            <wp:docPr id="5" name="Picture 5" descr="A diagram of a political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political system&#10;&#10;Description automatically generated with medium confidence"/>
                    <pic:cNvPicPr/>
                  </pic:nvPicPr>
                  <pic:blipFill>
                    <a:blip r:embed="rId52"/>
                    <a:stretch>
                      <a:fillRect/>
                    </a:stretch>
                  </pic:blipFill>
                  <pic:spPr>
                    <a:xfrm>
                      <a:off x="0" y="0"/>
                      <a:ext cx="3895725" cy="2362200"/>
                    </a:xfrm>
                    <a:prstGeom prst="rect">
                      <a:avLst/>
                    </a:prstGeom>
                  </pic:spPr>
                </pic:pic>
              </a:graphicData>
            </a:graphic>
          </wp:inline>
        </w:drawing>
      </w:r>
    </w:p>
    <w:p w14:paraId="306416CD" w14:textId="134C3982" w:rsidR="001A0B1B" w:rsidRPr="0060225D" w:rsidRDefault="001A34CA" w:rsidP="001A34CA">
      <w:pPr>
        <w:pStyle w:val="MDPI51figurecaption"/>
        <w:rPr>
          <w:rFonts w:ascii="Times New Roman"/>
          <w:sz w:val="20"/>
          <w:rtl/>
        </w:rPr>
      </w:pPr>
      <w:r w:rsidRPr="0060225D">
        <w:rPr>
          <w:b/>
        </w:rPr>
        <w:t xml:space="preserve">Figure 40. </w:t>
      </w:r>
      <w:r w:rsidR="001A0B1B" w:rsidRPr="0060225D">
        <w:t>Simultaneous moderation of the initiator of process and population size (Model XXXX)</w:t>
      </w:r>
      <w:r w:rsidRPr="0060225D">
        <w:t>.</w:t>
      </w:r>
    </w:p>
    <w:p w14:paraId="4644B672" w14:textId="0B0690BD" w:rsidR="001A0B1B" w:rsidRPr="0060225D" w:rsidRDefault="001A34CA" w:rsidP="001A34CA">
      <w:pPr>
        <w:pStyle w:val="MDPI52figure"/>
        <w:ind w:left="2608"/>
        <w:jc w:val="left"/>
        <w:rPr>
          <w:lang w:bidi="ar-SA"/>
        </w:rPr>
      </w:pPr>
      <w:r w:rsidRPr="0060225D">
        <w:rPr>
          <w:noProof/>
          <w:lang w:eastAsia="en-US" w:bidi="he-IL"/>
        </w:rPr>
        <w:drawing>
          <wp:inline distT="0" distB="0" distL="0" distR="0" wp14:anchorId="15EB5F6E" wp14:editId="01B8BE5B">
            <wp:extent cx="3990975" cy="2419350"/>
            <wp:effectExtent l="0" t="0" r="9525" b="0"/>
            <wp:docPr id="2257" name="Picture 2257" descr="A diagram of a large and small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large and small company&#10;&#10;Description automatically generated with medium confidence"/>
                    <pic:cNvPicPr/>
                  </pic:nvPicPr>
                  <pic:blipFill>
                    <a:blip r:embed="rId53"/>
                    <a:stretch>
                      <a:fillRect/>
                    </a:stretch>
                  </pic:blipFill>
                  <pic:spPr>
                    <a:xfrm>
                      <a:off x="0" y="0"/>
                      <a:ext cx="3990975" cy="2419350"/>
                    </a:xfrm>
                    <a:prstGeom prst="rect">
                      <a:avLst/>
                    </a:prstGeom>
                  </pic:spPr>
                </pic:pic>
              </a:graphicData>
            </a:graphic>
          </wp:inline>
        </w:drawing>
      </w:r>
    </w:p>
    <w:p w14:paraId="1465A372" w14:textId="3E771DE1" w:rsidR="001A0B1B" w:rsidRPr="0060225D" w:rsidRDefault="001A34CA" w:rsidP="001A34CA">
      <w:pPr>
        <w:pStyle w:val="MDPI51figurecaption"/>
        <w:rPr>
          <w:lang w:bidi="ar-SA"/>
        </w:rPr>
      </w:pPr>
      <w:r w:rsidRPr="0060225D">
        <w:rPr>
          <w:b/>
        </w:rPr>
        <w:t xml:space="preserve">Figure 41. </w:t>
      </w:r>
      <w:r w:rsidR="001A0B1B" w:rsidRPr="0060225D">
        <w:t>Simultaneous moderation of the initiator of process and municipal area (Model XXXXI)</w:t>
      </w:r>
      <w:r w:rsidRPr="0060225D">
        <w:t>.</w:t>
      </w:r>
    </w:p>
    <w:p w14:paraId="1232A105" w14:textId="783A42E8" w:rsidR="00CD3BA0" w:rsidRPr="0060225D" w:rsidRDefault="00B54584" w:rsidP="00B54584">
      <w:pPr>
        <w:pStyle w:val="MDPI21heading1"/>
      </w:pPr>
      <w:r w:rsidRPr="0060225D">
        <w:t xml:space="preserve">7. </w:t>
      </w:r>
      <w:r w:rsidR="004E7741" w:rsidRPr="0060225D">
        <w:t>Summary of Results and Discussion</w:t>
      </w:r>
    </w:p>
    <w:p w14:paraId="3B580679" w14:textId="0AC137EE" w:rsidR="00CD3BA0" w:rsidRPr="0060225D" w:rsidRDefault="00CD3BA0" w:rsidP="00B54584">
      <w:pPr>
        <w:pStyle w:val="MDPI31text"/>
      </w:pPr>
      <w:r w:rsidRPr="0060225D">
        <w:t xml:space="preserve">Figure VI provides an overview of our research results. Altogether, the finding suggests mixed results. </w:t>
      </w:r>
    </w:p>
    <w:p w14:paraId="6BF9A64A" w14:textId="77777777" w:rsidR="005F6F23" w:rsidRPr="0060225D" w:rsidRDefault="005F6F23" w:rsidP="00B54584">
      <w:pPr>
        <w:pStyle w:val="MDPI31text"/>
        <w:sectPr w:rsidR="005F6F23" w:rsidRPr="0060225D" w:rsidSect="00306AAB">
          <w:pgSz w:w="11906" w:h="16838" w:code="9"/>
          <w:pgMar w:top="1417" w:right="720" w:bottom="1077" w:left="720" w:header="1020" w:footer="340" w:gutter="0"/>
          <w:lnNumType w:countBy="1" w:distance="255" w:restart="continuous"/>
          <w:cols w:space="425"/>
          <w:bidi/>
          <w:docGrid w:type="lines" w:linePitch="326"/>
        </w:sectPr>
      </w:pPr>
    </w:p>
    <w:p w14:paraId="40C8A9DD" w14:textId="6D296703" w:rsidR="005F6F23" w:rsidRPr="005F6F23" w:rsidRDefault="005F6F23" w:rsidP="005F6F23">
      <w:pPr>
        <w:pStyle w:val="MDPI32textnoindent"/>
        <w:spacing w:after="240"/>
        <w:rPr>
          <w:b/>
          <w:bCs/>
        </w:rPr>
      </w:pPr>
      <w:r w:rsidRPr="0060225D">
        <w:rPr>
          <w:b/>
          <w:bCs/>
        </w:rPr>
        <w:t>Figure VI: Sum</w:t>
      </w:r>
      <w:r w:rsidRPr="005F6F23">
        <w:rPr>
          <w:b/>
          <w:bCs/>
        </w:rPr>
        <w:t xml:space="preserve">mary of results: Regulatory mechanisms and factors explaining reductions in or and preservation of spatial inequality </w:t>
      </w:r>
    </w:p>
    <w:tbl>
      <w:tblPr>
        <w:tblStyle w:val="TableGrid"/>
        <w:tblW w:w="13998" w:type="dxa"/>
        <w:jc w:val="center"/>
        <w:tblLayout w:type="fixed"/>
        <w:tblCellMar>
          <w:left w:w="57" w:type="dxa"/>
          <w:right w:w="57" w:type="dxa"/>
        </w:tblCellMar>
        <w:tblLook w:val="04A0" w:firstRow="1" w:lastRow="0" w:firstColumn="1" w:lastColumn="0" w:noHBand="0" w:noVBand="1"/>
      </w:tblPr>
      <w:tblGrid>
        <w:gridCol w:w="415"/>
        <w:gridCol w:w="428"/>
        <w:gridCol w:w="140"/>
        <w:gridCol w:w="137"/>
        <w:gridCol w:w="1035"/>
        <w:gridCol w:w="407"/>
        <w:gridCol w:w="560"/>
        <w:gridCol w:w="584"/>
        <w:gridCol w:w="336"/>
        <w:gridCol w:w="135"/>
        <w:gridCol w:w="675"/>
        <w:gridCol w:w="286"/>
        <w:gridCol w:w="135"/>
        <w:gridCol w:w="721"/>
        <w:gridCol w:w="1144"/>
        <w:gridCol w:w="117"/>
        <w:gridCol w:w="138"/>
        <w:gridCol w:w="6"/>
        <w:gridCol w:w="701"/>
        <w:gridCol w:w="14"/>
        <w:gridCol w:w="1139"/>
        <w:gridCol w:w="22"/>
        <w:gridCol w:w="41"/>
        <w:gridCol w:w="72"/>
        <w:gridCol w:w="22"/>
        <w:gridCol w:w="1120"/>
        <w:gridCol w:w="1214"/>
        <w:gridCol w:w="100"/>
        <w:gridCol w:w="418"/>
        <w:gridCol w:w="696"/>
        <w:gridCol w:w="1034"/>
        <w:gridCol w:w="6"/>
      </w:tblGrid>
      <w:tr w:rsidR="005F6F23" w:rsidRPr="000341BD" w14:paraId="49028072" w14:textId="77777777" w:rsidTr="000341BD">
        <w:trPr>
          <w:trHeight w:val="368"/>
          <w:jc w:val="center"/>
        </w:trPr>
        <w:tc>
          <w:tcPr>
            <w:tcW w:w="2156" w:type="dxa"/>
            <w:gridSpan w:val="5"/>
            <w:vMerge w:val="restart"/>
            <w:tcBorders>
              <w:top w:val="single" w:sz="18" w:space="0" w:color="auto"/>
              <w:left w:val="single" w:sz="18" w:space="0" w:color="auto"/>
              <w:bottom w:val="nil"/>
              <w:right w:val="nil"/>
              <w:tr2bl w:val="single" w:sz="4" w:space="0" w:color="auto"/>
            </w:tcBorders>
          </w:tcPr>
          <w:p w14:paraId="53DE9E05" w14:textId="77777777" w:rsidR="005F6F23" w:rsidRPr="000341BD" w:rsidRDefault="005F6F23" w:rsidP="000341BD">
            <w:pPr>
              <w:spacing w:line="240" w:lineRule="auto"/>
              <w:jc w:val="left"/>
              <w:rPr>
                <w:b/>
                <w:bCs/>
                <w:sz w:val="14"/>
                <w:szCs w:val="14"/>
              </w:rPr>
            </w:pPr>
            <w:r w:rsidRPr="000341BD">
              <w:rPr>
                <w:b/>
                <w:bCs/>
                <w:sz w:val="14"/>
                <w:szCs w:val="14"/>
              </w:rPr>
              <w:t xml:space="preserve">Regulatory </w:t>
            </w:r>
          </w:p>
          <w:p w14:paraId="1E6119BC" w14:textId="77777777" w:rsidR="005F6F23" w:rsidRPr="000341BD" w:rsidRDefault="005F6F23" w:rsidP="000341BD">
            <w:pPr>
              <w:spacing w:line="240" w:lineRule="auto"/>
              <w:jc w:val="left"/>
              <w:rPr>
                <w:sz w:val="14"/>
                <w:szCs w:val="14"/>
              </w:rPr>
            </w:pPr>
            <w:r w:rsidRPr="000341BD">
              <w:rPr>
                <w:b/>
                <w:bCs/>
                <w:sz w:val="14"/>
                <w:szCs w:val="14"/>
              </w:rPr>
              <w:t>Mechanisms</w:t>
            </w:r>
          </w:p>
        </w:tc>
        <w:tc>
          <w:tcPr>
            <w:tcW w:w="407" w:type="dxa"/>
            <w:tcBorders>
              <w:top w:val="single" w:sz="18" w:space="0" w:color="auto"/>
              <w:left w:val="nil"/>
              <w:bottom w:val="single" w:sz="4" w:space="0" w:color="auto"/>
              <w:right w:val="nil"/>
            </w:tcBorders>
          </w:tcPr>
          <w:p w14:paraId="0E24F4B3" w14:textId="77777777" w:rsidR="005F6F23" w:rsidRPr="000341BD" w:rsidRDefault="005F6F23" w:rsidP="000341BD">
            <w:pPr>
              <w:spacing w:line="240" w:lineRule="auto"/>
              <w:jc w:val="center"/>
              <w:rPr>
                <w:sz w:val="14"/>
                <w:szCs w:val="14"/>
              </w:rPr>
            </w:pPr>
          </w:p>
        </w:tc>
        <w:tc>
          <w:tcPr>
            <w:tcW w:w="11435" w:type="dxa"/>
            <w:gridSpan w:val="26"/>
            <w:tcBorders>
              <w:top w:val="single" w:sz="18" w:space="0" w:color="auto"/>
              <w:left w:val="nil"/>
              <w:bottom w:val="single" w:sz="4" w:space="0" w:color="auto"/>
              <w:right w:val="single" w:sz="18" w:space="0" w:color="auto"/>
            </w:tcBorders>
            <w:vAlign w:val="center"/>
          </w:tcPr>
          <w:p w14:paraId="3ACC41BB" w14:textId="77777777" w:rsidR="005F6F23" w:rsidRPr="000341BD" w:rsidRDefault="005F6F23" w:rsidP="000341BD">
            <w:pPr>
              <w:spacing w:line="240" w:lineRule="auto"/>
              <w:jc w:val="center"/>
              <w:rPr>
                <w:sz w:val="14"/>
                <w:szCs w:val="14"/>
              </w:rPr>
            </w:pPr>
            <w:r w:rsidRPr="000341BD">
              <w:rPr>
                <w:rFonts w:eastAsia="Times New Roman"/>
                <w:b/>
                <w:bCs/>
                <w:sz w:val="14"/>
                <w:szCs w:val="14"/>
              </w:rPr>
              <w:t>Permanent geographic commissions - PG</w:t>
            </w:r>
            <w:r w:rsidRPr="000341BD">
              <w:rPr>
                <w:b/>
                <w:bCs/>
                <w:sz w:val="14"/>
                <w:szCs w:val="14"/>
              </w:rPr>
              <w:t>C2016-2022</w:t>
            </w:r>
          </w:p>
        </w:tc>
      </w:tr>
      <w:tr w:rsidR="005F6F23" w:rsidRPr="000341BD" w14:paraId="7DEBE99F" w14:textId="77777777" w:rsidTr="000341BD">
        <w:trPr>
          <w:trHeight w:val="20"/>
          <w:jc w:val="center"/>
        </w:trPr>
        <w:tc>
          <w:tcPr>
            <w:tcW w:w="2156" w:type="dxa"/>
            <w:gridSpan w:val="5"/>
            <w:vMerge/>
            <w:tcBorders>
              <w:top w:val="single" w:sz="18" w:space="0" w:color="auto"/>
              <w:left w:val="single" w:sz="18" w:space="0" w:color="auto"/>
              <w:bottom w:val="nil"/>
              <w:right w:val="nil"/>
              <w:tr2bl w:val="single" w:sz="4" w:space="0" w:color="auto"/>
            </w:tcBorders>
          </w:tcPr>
          <w:p w14:paraId="00066345" w14:textId="77777777" w:rsidR="005F6F23" w:rsidRPr="000341BD" w:rsidRDefault="005F6F23" w:rsidP="000341BD">
            <w:pPr>
              <w:spacing w:line="240" w:lineRule="auto"/>
              <w:jc w:val="center"/>
              <w:rPr>
                <w:sz w:val="14"/>
                <w:szCs w:val="14"/>
              </w:rPr>
            </w:pPr>
          </w:p>
        </w:tc>
        <w:tc>
          <w:tcPr>
            <w:tcW w:w="407" w:type="dxa"/>
            <w:tcBorders>
              <w:left w:val="nil"/>
              <w:right w:val="nil"/>
            </w:tcBorders>
          </w:tcPr>
          <w:p w14:paraId="101AF6FB" w14:textId="77777777" w:rsidR="005F6F23" w:rsidRPr="000341BD" w:rsidRDefault="005F6F23" w:rsidP="000341BD">
            <w:pPr>
              <w:spacing w:line="240" w:lineRule="auto"/>
              <w:jc w:val="center"/>
              <w:rPr>
                <w:sz w:val="14"/>
                <w:szCs w:val="14"/>
              </w:rPr>
            </w:pPr>
          </w:p>
        </w:tc>
        <w:tc>
          <w:tcPr>
            <w:tcW w:w="6713" w:type="dxa"/>
            <w:gridSpan w:val="16"/>
            <w:tcBorders>
              <w:top w:val="single" w:sz="4" w:space="0" w:color="auto"/>
              <w:left w:val="nil"/>
              <w:bottom w:val="single" w:sz="4" w:space="0" w:color="auto"/>
              <w:right w:val="nil"/>
            </w:tcBorders>
          </w:tcPr>
          <w:p w14:paraId="7581B567" w14:textId="77777777" w:rsidR="005F6F23" w:rsidRPr="000341BD" w:rsidRDefault="005F6F23" w:rsidP="000341BD">
            <w:pPr>
              <w:spacing w:line="240" w:lineRule="auto"/>
              <w:jc w:val="center"/>
              <w:rPr>
                <w:sz w:val="14"/>
                <w:szCs w:val="14"/>
              </w:rPr>
            </w:pPr>
            <w:r w:rsidRPr="000341BD">
              <w:rPr>
                <w:b/>
                <w:bCs/>
                <w:sz w:val="14"/>
                <w:szCs w:val="14"/>
              </w:rPr>
              <w:t>Boundary commissions  - BC2003-2016</w:t>
            </w:r>
          </w:p>
        </w:tc>
        <w:tc>
          <w:tcPr>
            <w:tcW w:w="135" w:type="dxa"/>
            <w:gridSpan w:val="3"/>
            <w:tcBorders>
              <w:top w:val="single" w:sz="4" w:space="0" w:color="auto"/>
              <w:left w:val="nil"/>
              <w:bottom w:val="nil"/>
              <w:right w:val="nil"/>
            </w:tcBorders>
          </w:tcPr>
          <w:p w14:paraId="0C191D16" w14:textId="77777777" w:rsidR="005F6F23" w:rsidRPr="000341BD" w:rsidRDefault="005F6F23" w:rsidP="000341BD">
            <w:pPr>
              <w:spacing w:line="240" w:lineRule="auto"/>
              <w:jc w:val="center"/>
              <w:rPr>
                <w:sz w:val="14"/>
                <w:szCs w:val="14"/>
              </w:rPr>
            </w:pPr>
          </w:p>
        </w:tc>
        <w:tc>
          <w:tcPr>
            <w:tcW w:w="4586" w:type="dxa"/>
            <w:gridSpan w:val="7"/>
            <w:tcBorders>
              <w:top w:val="single" w:sz="4" w:space="0" w:color="auto"/>
              <w:left w:val="nil"/>
              <w:bottom w:val="nil"/>
              <w:right w:val="single" w:sz="18" w:space="0" w:color="auto"/>
            </w:tcBorders>
            <w:vAlign w:val="center"/>
          </w:tcPr>
          <w:p w14:paraId="3A7D8F36" w14:textId="77777777" w:rsidR="005F6F23" w:rsidRPr="000341BD" w:rsidRDefault="005F6F23" w:rsidP="000341BD">
            <w:pPr>
              <w:spacing w:line="240" w:lineRule="auto"/>
              <w:ind w:right="250"/>
              <w:jc w:val="center"/>
              <w:rPr>
                <w:sz w:val="14"/>
                <w:szCs w:val="14"/>
              </w:rPr>
            </w:pPr>
          </w:p>
        </w:tc>
      </w:tr>
      <w:tr w:rsidR="005F6F23" w:rsidRPr="000341BD" w14:paraId="277F31B4" w14:textId="77777777" w:rsidTr="000341BD">
        <w:trPr>
          <w:gridAfter w:val="1"/>
          <w:wAfter w:w="6" w:type="dxa"/>
          <w:trHeight w:val="64"/>
          <w:jc w:val="center"/>
        </w:trPr>
        <w:tc>
          <w:tcPr>
            <w:tcW w:w="984" w:type="dxa"/>
            <w:gridSpan w:val="3"/>
            <w:tcBorders>
              <w:top w:val="nil"/>
              <w:left w:val="single" w:sz="18" w:space="0" w:color="auto"/>
              <w:bottom w:val="nil"/>
              <w:right w:val="nil"/>
              <w:tr2bl w:val="nil"/>
            </w:tcBorders>
          </w:tcPr>
          <w:p w14:paraId="5E6E8540" w14:textId="77777777" w:rsidR="005F6F23" w:rsidRPr="000341BD" w:rsidRDefault="005F6F23" w:rsidP="000341BD">
            <w:pPr>
              <w:spacing w:line="240" w:lineRule="auto"/>
              <w:rPr>
                <w:sz w:val="14"/>
                <w:szCs w:val="14"/>
              </w:rPr>
            </w:pPr>
          </w:p>
        </w:tc>
        <w:tc>
          <w:tcPr>
            <w:tcW w:w="1171" w:type="dxa"/>
            <w:gridSpan w:val="2"/>
            <w:tcBorders>
              <w:top w:val="nil"/>
              <w:left w:val="nil"/>
              <w:bottom w:val="nil"/>
              <w:right w:val="nil"/>
            </w:tcBorders>
            <w:vAlign w:val="center"/>
          </w:tcPr>
          <w:p w14:paraId="50FAD844" w14:textId="77777777" w:rsidR="005F6F23" w:rsidRPr="000341BD" w:rsidRDefault="005F6F23" w:rsidP="000341BD">
            <w:pPr>
              <w:spacing w:line="240" w:lineRule="auto"/>
              <w:jc w:val="center"/>
              <w:rPr>
                <w:sz w:val="14"/>
                <w:szCs w:val="14"/>
              </w:rPr>
            </w:pPr>
            <w:r w:rsidRPr="000341BD">
              <w:rPr>
                <w:b/>
                <w:bCs/>
                <w:sz w:val="14"/>
                <w:szCs w:val="14"/>
              </w:rPr>
              <w:t>Factors</w:t>
            </w:r>
          </w:p>
        </w:tc>
        <w:tc>
          <w:tcPr>
            <w:tcW w:w="407" w:type="dxa"/>
            <w:tcBorders>
              <w:left w:val="nil"/>
              <w:bottom w:val="nil"/>
              <w:right w:val="nil"/>
            </w:tcBorders>
            <w:vAlign w:val="center"/>
          </w:tcPr>
          <w:p w14:paraId="424797BF" w14:textId="77777777" w:rsidR="005F6F23" w:rsidRPr="000341BD" w:rsidRDefault="005F6F23" w:rsidP="000341BD">
            <w:pPr>
              <w:spacing w:line="240" w:lineRule="auto"/>
              <w:jc w:val="center"/>
              <w:rPr>
                <w:sz w:val="14"/>
                <w:szCs w:val="14"/>
              </w:rPr>
            </w:pPr>
          </w:p>
        </w:tc>
        <w:tc>
          <w:tcPr>
            <w:tcW w:w="1144" w:type="dxa"/>
            <w:gridSpan w:val="2"/>
            <w:tcBorders>
              <w:top w:val="single" w:sz="4" w:space="0" w:color="auto"/>
              <w:left w:val="nil"/>
              <w:bottom w:val="nil"/>
              <w:right w:val="nil"/>
            </w:tcBorders>
          </w:tcPr>
          <w:p w14:paraId="4F955B91" w14:textId="77777777" w:rsidR="005F6F23" w:rsidRPr="000341BD" w:rsidRDefault="005F6F23" w:rsidP="000341BD">
            <w:pPr>
              <w:spacing w:line="240" w:lineRule="auto"/>
              <w:jc w:val="left"/>
              <w:rPr>
                <w:sz w:val="14"/>
                <w:szCs w:val="14"/>
              </w:rPr>
            </w:pPr>
            <w:r w:rsidRPr="000341BD">
              <w:rPr>
                <w:sz w:val="14"/>
                <w:szCs w:val="14"/>
              </w:rPr>
              <w:t>1.</w:t>
            </w:r>
          </w:p>
          <w:p w14:paraId="2FE6BA12" w14:textId="77777777" w:rsidR="005F6F23" w:rsidRPr="000341BD" w:rsidRDefault="005F6F23" w:rsidP="000341BD">
            <w:pPr>
              <w:spacing w:line="240" w:lineRule="auto"/>
              <w:jc w:val="left"/>
              <w:rPr>
                <w:sz w:val="14"/>
                <w:szCs w:val="14"/>
              </w:rPr>
            </w:pPr>
            <w:r w:rsidRPr="000341BD">
              <w:rPr>
                <w:sz w:val="14"/>
                <w:szCs w:val="14"/>
              </w:rPr>
              <w:t xml:space="preserve">Timing of decision </w:t>
            </w:r>
          </w:p>
        </w:tc>
        <w:tc>
          <w:tcPr>
            <w:tcW w:w="1146" w:type="dxa"/>
            <w:gridSpan w:val="3"/>
            <w:tcBorders>
              <w:top w:val="single" w:sz="4" w:space="0" w:color="auto"/>
              <w:left w:val="nil"/>
              <w:bottom w:val="nil"/>
              <w:right w:val="nil"/>
            </w:tcBorders>
          </w:tcPr>
          <w:p w14:paraId="417D09B3" w14:textId="77777777" w:rsidR="005F6F23" w:rsidRPr="000341BD" w:rsidRDefault="005F6F23" w:rsidP="000341BD">
            <w:pPr>
              <w:spacing w:line="240" w:lineRule="auto"/>
              <w:jc w:val="left"/>
              <w:rPr>
                <w:sz w:val="14"/>
                <w:szCs w:val="14"/>
              </w:rPr>
            </w:pPr>
            <w:r w:rsidRPr="000341BD">
              <w:rPr>
                <w:sz w:val="14"/>
                <w:szCs w:val="14"/>
              </w:rPr>
              <w:t>2. Socioeconomic status</w:t>
            </w:r>
          </w:p>
        </w:tc>
        <w:tc>
          <w:tcPr>
            <w:tcW w:w="1142" w:type="dxa"/>
            <w:gridSpan w:val="3"/>
            <w:tcBorders>
              <w:top w:val="single" w:sz="4" w:space="0" w:color="auto"/>
              <w:left w:val="nil"/>
              <w:bottom w:val="nil"/>
              <w:right w:val="nil"/>
            </w:tcBorders>
          </w:tcPr>
          <w:p w14:paraId="74E9E49A" w14:textId="77777777" w:rsidR="005F6F23" w:rsidRPr="000341BD" w:rsidRDefault="005F6F23" w:rsidP="000341BD">
            <w:pPr>
              <w:spacing w:line="240" w:lineRule="auto"/>
              <w:jc w:val="left"/>
              <w:rPr>
                <w:sz w:val="14"/>
                <w:szCs w:val="14"/>
              </w:rPr>
            </w:pPr>
            <w:r w:rsidRPr="000341BD">
              <w:rPr>
                <w:sz w:val="14"/>
                <w:szCs w:val="14"/>
              </w:rPr>
              <w:t>3.</w:t>
            </w:r>
          </w:p>
          <w:p w14:paraId="4BF3DA36" w14:textId="77777777" w:rsidR="005F6F23" w:rsidRPr="000341BD" w:rsidRDefault="005F6F23" w:rsidP="000341BD">
            <w:pPr>
              <w:spacing w:line="240" w:lineRule="auto"/>
              <w:jc w:val="left"/>
              <w:rPr>
                <w:sz w:val="14"/>
                <w:szCs w:val="14"/>
              </w:rPr>
            </w:pPr>
            <w:r w:rsidRPr="000341BD">
              <w:rPr>
                <w:sz w:val="14"/>
                <w:szCs w:val="14"/>
              </w:rPr>
              <w:t>Closeness to the center</w:t>
            </w:r>
          </w:p>
        </w:tc>
        <w:tc>
          <w:tcPr>
            <w:tcW w:w="1144" w:type="dxa"/>
            <w:tcBorders>
              <w:top w:val="single" w:sz="4" w:space="0" w:color="auto"/>
              <w:left w:val="nil"/>
              <w:bottom w:val="nil"/>
              <w:right w:val="nil"/>
            </w:tcBorders>
          </w:tcPr>
          <w:p w14:paraId="6507239B" w14:textId="77777777" w:rsidR="005F6F23" w:rsidRPr="000341BD" w:rsidRDefault="005F6F23" w:rsidP="000341BD">
            <w:pPr>
              <w:spacing w:line="240" w:lineRule="auto"/>
              <w:jc w:val="left"/>
              <w:rPr>
                <w:sz w:val="14"/>
                <w:szCs w:val="14"/>
              </w:rPr>
            </w:pPr>
            <w:r w:rsidRPr="000341BD">
              <w:rPr>
                <w:sz w:val="14"/>
                <w:szCs w:val="14"/>
              </w:rPr>
              <w:t>4.</w:t>
            </w:r>
          </w:p>
          <w:p w14:paraId="5DEDD0EA" w14:textId="77777777" w:rsidR="005F6F23" w:rsidRPr="000341BD" w:rsidRDefault="005F6F23" w:rsidP="000341BD">
            <w:pPr>
              <w:spacing w:line="240" w:lineRule="auto"/>
              <w:jc w:val="left"/>
              <w:rPr>
                <w:sz w:val="14"/>
                <w:szCs w:val="14"/>
              </w:rPr>
            </w:pPr>
            <w:r w:rsidRPr="000341BD">
              <w:rPr>
                <w:sz w:val="14"/>
                <w:szCs w:val="14"/>
              </w:rPr>
              <w:t>Ethnicity (Jewish)</w:t>
            </w:r>
          </w:p>
        </w:tc>
        <w:tc>
          <w:tcPr>
            <w:tcW w:w="962" w:type="dxa"/>
            <w:gridSpan w:val="4"/>
            <w:tcBorders>
              <w:top w:val="nil"/>
              <w:left w:val="nil"/>
              <w:bottom w:val="nil"/>
              <w:right w:val="nil"/>
            </w:tcBorders>
          </w:tcPr>
          <w:p w14:paraId="07749886" w14:textId="77777777" w:rsidR="005F6F23" w:rsidRPr="000341BD" w:rsidRDefault="005F6F23" w:rsidP="000341BD">
            <w:pPr>
              <w:spacing w:line="240" w:lineRule="auto"/>
              <w:jc w:val="left"/>
              <w:rPr>
                <w:sz w:val="14"/>
                <w:szCs w:val="14"/>
              </w:rPr>
            </w:pPr>
            <w:r w:rsidRPr="000341BD">
              <w:rPr>
                <w:sz w:val="14"/>
                <w:szCs w:val="14"/>
              </w:rPr>
              <w:t>5.</w:t>
            </w:r>
          </w:p>
          <w:p w14:paraId="1F0BF54B" w14:textId="77777777" w:rsidR="005F6F23" w:rsidRPr="000341BD" w:rsidRDefault="005F6F23" w:rsidP="000341BD">
            <w:pPr>
              <w:spacing w:line="240" w:lineRule="auto"/>
              <w:jc w:val="left"/>
              <w:rPr>
                <w:sz w:val="14"/>
                <w:szCs w:val="14"/>
              </w:rPr>
            </w:pPr>
            <w:r w:rsidRPr="000341BD">
              <w:rPr>
                <w:sz w:val="14"/>
                <w:szCs w:val="14"/>
              </w:rPr>
              <w:t>Political affiliation</w:t>
            </w:r>
          </w:p>
        </w:tc>
        <w:tc>
          <w:tcPr>
            <w:tcW w:w="1216" w:type="dxa"/>
            <w:gridSpan w:val="4"/>
            <w:tcBorders>
              <w:top w:val="nil"/>
              <w:left w:val="nil"/>
              <w:bottom w:val="nil"/>
              <w:right w:val="nil"/>
            </w:tcBorders>
          </w:tcPr>
          <w:p w14:paraId="28CE02F5" w14:textId="77777777" w:rsidR="005F6F23" w:rsidRPr="000341BD" w:rsidRDefault="005F6F23" w:rsidP="000341BD">
            <w:pPr>
              <w:spacing w:line="240" w:lineRule="auto"/>
              <w:jc w:val="left"/>
              <w:rPr>
                <w:sz w:val="14"/>
                <w:szCs w:val="14"/>
              </w:rPr>
            </w:pPr>
            <w:r w:rsidRPr="000341BD">
              <w:rPr>
                <w:sz w:val="14"/>
                <w:szCs w:val="14"/>
              </w:rPr>
              <w:t>6.</w:t>
            </w:r>
          </w:p>
          <w:p w14:paraId="02543A23" w14:textId="77777777" w:rsidR="005F6F23" w:rsidRPr="000341BD" w:rsidRDefault="005F6F23" w:rsidP="000341BD">
            <w:pPr>
              <w:spacing w:line="240" w:lineRule="auto"/>
              <w:jc w:val="left"/>
              <w:rPr>
                <w:sz w:val="14"/>
                <w:szCs w:val="14"/>
              </w:rPr>
            </w:pPr>
            <w:r w:rsidRPr="000341BD">
              <w:rPr>
                <w:sz w:val="14"/>
                <w:szCs w:val="14"/>
              </w:rPr>
              <w:t>Area demanded</w:t>
            </w:r>
          </w:p>
        </w:tc>
        <w:tc>
          <w:tcPr>
            <w:tcW w:w="1214" w:type="dxa"/>
            <w:gridSpan w:val="3"/>
            <w:tcBorders>
              <w:top w:val="nil"/>
              <w:left w:val="nil"/>
              <w:bottom w:val="nil"/>
              <w:right w:val="nil"/>
            </w:tcBorders>
          </w:tcPr>
          <w:p w14:paraId="74470EFA" w14:textId="77777777" w:rsidR="005F6F23" w:rsidRPr="000341BD" w:rsidRDefault="005F6F23" w:rsidP="000341BD">
            <w:pPr>
              <w:spacing w:line="240" w:lineRule="auto"/>
              <w:jc w:val="left"/>
              <w:rPr>
                <w:sz w:val="14"/>
                <w:szCs w:val="14"/>
              </w:rPr>
            </w:pPr>
            <w:r w:rsidRPr="000341BD">
              <w:rPr>
                <w:sz w:val="14"/>
                <w:szCs w:val="14"/>
              </w:rPr>
              <w:t>7.</w:t>
            </w:r>
          </w:p>
          <w:p w14:paraId="65168ADA" w14:textId="77777777" w:rsidR="005F6F23" w:rsidRPr="000341BD" w:rsidRDefault="005F6F23" w:rsidP="000341BD">
            <w:pPr>
              <w:spacing w:line="240" w:lineRule="auto"/>
              <w:jc w:val="left"/>
              <w:rPr>
                <w:sz w:val="14"/>
                <w:szCs w:val="14"/>
              </w:rPr>
            </w:pPr>
            <w:r w:rsidRPr="000341BD">
              <w:rPr>
                <w:sz w:val="14"/>
                <w:szCs w:val="14"/>
              </w:rPr>
              <w:t>Financial soundness</w:t>
            </w:r>
          </w:p>
        </w:tc>
        <w:tc>
          <w:tcPr>
            <w:tcW w:w="1214" w:type="dxa"/>
            <w:tcBorders>
              <w:top w:val="nil"/>
              <w:left w:val="nil"/>
              <w:bottom w:val="nil"/>
              <w:right w:val="nil"/>
            </w:tcBorders>
          </w:tcPr>
          <w:p w14:paraId="2CD9ABAE" w14:textId="77777777" w:rsidR="005F6F23" w:rsidRPr="000341BD" w:rsidRDefault="005F6F23" w:rsidP="000341BD">
            <w:pPr>
              <w:spacing w:line="240" w:lineRule="auto"/>
              <w:jc w:val="left"/>
              <w:rPr>
                <w:sz w:val="14"/>
                <w:szCs w:val="14"/>
              </w:rPr>
            </w:pPr>
            <w:r w:rsidRPr="000341BD">
              <w:rPr>
                <w:sz w:val="14"/>
                <w:szCs w:val="14"/>
              </w:rPr>
              <w:t>8.</w:t>
            </w:r>
          </w:p>
          <w:p w14:paraId="359C0DED" w14:textId="77777777" w:rsidR="005F6F23" w:rsidRPr="000341BD" w:rsidRDefault="005F6F23" w:rsidP="000341BD">
            <w:pPr>
              <w:spacing w:line="240" w:lineRule="auto"/>
              <w:jc w:val="left"/>
              <w:rPr>
                <w:sz w:val="14"/>
                <w:szCs w:val="14"/>
              </w:rPr>
            </w:pPr>
            <w:r w:rsidRPr="000341BD">
              <w:rPr>
                <w:sz w:val="14"/>
                <w:szCs w:val="14"/>
              </w:rPr>
              <w:t>Population size</w:t>
            </w:r>
          </w:p>
        </w:tc>
        <w:tc>
          <w:tcPr>
            <w:tcW w:w="1214" w:type="dxa"/>
            <w:gridSpan w:val="3"/>
            <w:tcBorders>
              <w:top w:val="nil"/>
              <w:left w:val="nil"/>
              <w:bottom w:val="nil"/>
              <w:right w:val="nil"/>
            </w:tcBorders>
          </w:tcPr>
          <w:p w14:paraId="3ECEFD29" w14:textId="77777777" w:rsidR="005F6F23" w:rsidRPr="000341BD" w:rsidRDefault="005F6F23" w:rsidP="000341BD">
            <w:pPr>
              <w:spacing w:line="240" w:lineRule="auto"/>
              <w:jc w:val="left"/>
              <w:rPr>
                <w:sz w:val="14"/>
                <w:szCs w:val="14"/>
              </w:rPr>
            </w:pPr>
            <w:r w:rsidRPr="000341BD">
              <w:rPr>
                <w:sz w:val="14"/>
                <w:szCs w:val="14"/>
              </w:rPr>
              <w:t>9.</w:t>
            </w:r>
          </w:p>
          <w:p w14:paraId="25D2F359" w14:textId="77777777" w:rsidR="005F6F23" w:rsidRPr="000341BD" w:rsidRDefault="005F6F23" w:rsidP="000341BD">
            <w:pPr>
              <w:spacing w:line="240" w:lineRule="auto"/>
              <w:jc w:val="left"/>
              <w:rPr>
                <w:sz w:val="14"/>
                <w:szCs w:val="14"/>
              </w:rPr>
            </w:pPr>
            <w:r w:rsidRPr="000341BD">
              <w:rPr>
                <w:sz w:val="14"/>
                <w:szCs w:val="14"/>
              </w:rPr>
              <w:t>Area of LA</w:t>
            </w:r>
          </w:p>
        </w:tc>
        <w:tc>
          <w:tcPr>
            <w:tcW w:w="1034" w:type="dxa"/>
            <w:tcBorders>
              <w:top w:val="nil"/>
              <w:left w:val="nil"/>
              <w:bottom w:val="nil"/>
              <w:right w:val="single" w:sz="18" w:space="0" w:color="auto"/>
            </w:tcBorders>
          </w:tcPr>
          <w:p w14:paraId="28CE74ED" w14:textId="77777777" w:rsidR="005F6F23" w:rsidRPr="000341BD" w:rsidRDefault="005F6F23" w:rsidP="000341BD">
            <w:pPr>
              <w:spacing w:line="240" w:lineRule="auto"/>
              <w:jc w:val="left"/>
              <w:rPr>
                <w:sz w:val="14"/>
                <w:szCs w:val="14"/>
              </w:rPr>
            </w:pPr>
            <w:r w:rsidRPr="000341BD">
              <w:rPr>
                <w:sz w:val="14"/>
                <w:szCs w:val="14"/>
              </w:rPr>
              <w:t>10.</w:t>
            </w:r>
          </w:p>
          <w:p w14:paraId="1368688A" w14:textId="77777777" w:rsidR="005F6F23" w:rsidRPr="000341BD" w:rsidRDefault="005F6F23" w:rsidP="000341BD">
            <w:pPr>
              <w:spacing w:line="240" w:lineRule="auto"/>
              <w:jc w:val="left"/>
              <w:rPr>
                <w:sz w:val="14"/>
                <w:szCs w:val="14"/>
              </w:rPr>
            </w:pPr>
            <w:r w:rsidRPr="000341BD">
              <w:rPr>
                <w:sz w:val="14"/>
                <w:szCs w:val="14"/>
                <w:lang w:eastAsia="en-US" w:bidi="he-IL"/>
              </w:rPr>
              <mc:AlternateContent>
                <mc:Choice Requires="wps">
                  <w:drawing>
                    <wp:anchor distT="0" distB="0" distL="114300" distR="114300" simplePos="0" relativeHeight="251702272" behindDoc="0" locked="0" layoutInCell="1" allowOverlap="1" wp14:anchorId="444016FA" wp14:editId="69BE4F1B">
                      <wp:simplePos x="0" y="0"/>
                      <wp:positionH relativeFrom="column">
                        <wp:posOffset>610870</wp:posOffset>
                      </wp:positionH>
                      <wp:positionV relativeFrom="paragraph">
                        <wp:posOffset>343535</wp:posOffset>
                      </wp:positionV>
                      <wp:extent cx="3175" cy="1908000"/>
                      <wp:effectExtent l="19050" t="19050" r="34925" b="35560"/>
                      <wp:wrapNone/>
                      <wp:docPr id="2259" name="Straight Connector 2259"/>
                      <wp:cNvGraphicFramePr/>
                      <a:graphic xmlns:a="http://schemas.openxmlformats.org/drawingml/2006/main">
                        <a:graphicData uri="http://schemas.microsoft.com/office/word/2010/wordprocessingShape">
                          <wps:wsp>
                            <wps:cNvCnPr/>
                            <wps:spPr>
                              <a:xfrm>
                                <a:off x="0" y="0"/>
                                <a:ext cx="3175" cy="19080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6A0B05C" id="Straight Connector 2259" o:spid="_x0000_s1026" style="position:absolute;left:0;text-align:lef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1pt,27.05pt" to="48.35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" strokecolor="black [3200]" strokeweight="2.25pt">
                      <v:stroke joinstyle="miter"/>
                    </v:line>
                  </w:pict>
                </mc:Fallback>
              </mc:AlternateContent>
            </w:r>
            <w:r w:rsidRPr="000341BD">
              <w:rPr>
                <w:sz w:val="14"/>
                <w:szCs w:val="14"/>
              </w:rPr>
              <w:t>Initiator (recipient LA)</w:t>
            </w:r>
          </w:p>
        </w:tc>
      </w:tr>
      <w:tr w:rsidR="005F6F23" w:rsidRPr="000341BD" w14:paraId="381BF8A9" w14:textId="77777777" w:rsidTr="000341BD">
        <w:trPr>
          <w:gridAfter w:val="24"/>
          <w:wAfter w:w="10292" w:type="dxa"/>
          <w:trHeight w:val="526"/>
          <w:jc w:val="center"/>
        </w:trPr>
        <w:tc>
          <w:tcPr>
            <w:tcW w:w="416" w:type="dxa"/>
            <w:vMerge w:val="restart"/>
            <w:tcBorders>
              <w:top w:val="nil"/>
              <w:left w:val="single" w:sz="18" w:space="0" w:color="auto"/>
              <w:bottom w:val="single" w:sz="12" w:space="0" w:color="auto"/>
              <w:right w:val="single" w:sz="4" w:space="0" w:color="auto"/>
            </w:tcBorders>
            <w:textDirection w:val="btLr"/>
            <w:vAlign w:val="center"/>
          </w:tcPr>
          <w:p w14:paraId="55A28960" w14:textId="77777777" w:rsidR="005F6F23" w:rsidRPr="000341BD" w:rsidRDefault="005F6F23" w:rsidP="000341BD">
            <w:pPr>
              <w:spacing w:line="240" w:lineRule="auto"/>
              <w:ind w:left="113" w:right="113"/>
              <w:jc w:val="center"/>
              <w:rPr>
                <w:sz w:val="14"/>
                <w:szCs w:val="14"/>
              </w:rPr>
            </w:pPr>
            <w:r w:rsidRPr="000341BD">
              <w:rPr>
                <w:rFonts w:eastAsia="Times New Roman"/>
                <w:b/>
                <w:bCs/>
                <w:sz w:val="14"/>
                <w:szCs w:val="14"/>
              </w:rPr>
              <w:t>Permanent geographic commissions - PG</w:t>
            </w:r>
            <w:r w:rsidRPr="000341BD">
              <w:rPr>
                <w:b/>
                <w:bCs/>
                <w:sz w:val="14"/>
                <w:szCs w:val="14"/>
              </w:rPr>
              <w:t>C2016-2022</w:t>
            </w:r>
          </w:p>
        </w:tc>
        <w:tc>
          <w:tcPr>
            <w:tcW w:w="568" w:type="dxa"/>
            <w:gridSpan w:val="2"/>
            <w:vMerge w:val="restart"/>
            <w:tcBorders>
              <w:top w:val="nil"/>
              <w:left w:val="single" w:sz="4" w:space="0" w:color="auto"/>
              <w:bottom w:val="nil"/>
              <w:right w:val="single" w:sz="4" w:space="0" w:color="auto"/>
            </w:tcBorders>
            <w:textDirection w:val="btLr"/>
            <w:vAlign w:val="center"/>
          </w:tcPr>
          <w:p w14:paraId="73F0C18B" w14:textId="3CE37CAA" w:rsidR="005F6F23" w:rsidRPr="000341BD" w:rsidRDefault="005F6F23" w:rsidP="000341BD">
            <w:pPr>
              <w:spacing w:line="240" w:lineRule="auto"/>
              <w:ind w:left="113" w:right="113"/>
              <w:jc w:val="center"/>
              <w:rPr>
                <w:sz w:val="14"/>
                <w:szCs w:val="14"/>
              </w:rPr>
            </w:pPr>
            <w:r w:rsidRPr="000341BD">
              <w:rPr>
                <w:b/>
                <w:bCs/>
                <w:sz w:val="14"/>
                <w:szCs w:val="14"/>
              </w:rPr>
              <w:t xml:space="preserve">Boundary commissions </w:t>
            </w:r>
            <w:r w:rsidR="000341BD">
              <w:rPr>
                <w:b/>
                <w:bCs/>
                <w:sz w:val="14"/>
                <w:szCs w:val="14"/>
              </w:rPr>
              <w:t xml:space="preserve">- </w:t>
            </w:r>
            <w:r w:rsidRPr="000341BD">
              <w:rPr>
                <w:b/>
                <w:bCs/>
                <w:sz w:val="14"/>
                <w:szCs w:val="14"/>
              </w:rPr>
              <w:t>BC2003-2016</w:t>
            </w:r>
          </w:p>
        </w:tc>
        <w:tc>
          <w:tcPr>
            <w:tcW w:w="137" w:type="dxa"/>
            <w:vMerge w:val="restart"/>
            <w:tcBorders>
              <w:top w:val="nil"/>
              <w:left w:val="single" w:sz="4" w:space="0" w:color="auto"/>
              <w:bottom w:val="nil"/>
              <w:right w:val="nil"/>
            </w:tcBorders>
            <w:textDirection w:val="btLr"/>
            <w:vAlign w:val="center"/>
          </w:tcPr>
          <w:p w14:paraId="763DE6E8" w14:textId="77777777" w:rsidR="005F6F23" w:rsidRPr="000341BD" w:rsidRDefault="005F6F23" w:rsidP="000341BD">
            <w:pPr>
              <w:spacing w:line="240" w:lineRule="auto"/>
              <w:ind w:left="-108" w:right="113"/>
              <w:jc w:val="center"/>
              <w:rPr>
                <w:sz w:val="14"/>
                <w:szCs w:val="14"/>
              </w:rPr>
            </w:pPr>
          </w:p>
        </w:tc>
        <w:tc>
          <w:tcPr>
            <w:tcW w:w="1441" w:type="dxa"/>
            <w:gridSpan w:val="2"/>
            <w:tcBorders>
              <w:top w:val="nil"/>
              <w:left w:val="nil"/>
              <w:bottom w:val="nil"/>
              <w:right w:val="single" w:sz="4" w:space="0" w:color="auto"/>
            </w:tcBorders>
            <w:vAlign w:val="center"/>
          </w:tcPr>
          <w:p w14:paraId="3FD04466" w14:textId="77777777" w:rsidR="005F6F23" w:rsidRPr="000341BD" w:rsidRDefault="005F6F23" w:rsidP="000341BD">
            <w:pPr>
              <w:spacing w:line="240" w:lineRule="auto"/>
              <w:ind w:left="91" w:hanging="42"/>
              <w:jc w:val="left"/>
              <w:rPr>
                <w:sz w:val="14"/>
                <w:szCs w:val="14"/>
              </w:rPr>
            </w:pPr>
            <w:r w:rsidRPr="000341BD">
              <w:rPr>
                <w:sz w:val="14"/>
                <w:szCs w:val="14"/>
              </w:rPr>
              <w:t>1. Decision timing</w:t>
            </w:r>
          </w:p>
        </w:tc>
        <w:tc>
          <w:tcPr>
            <w:tcW w:w="114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vAlign w:val="center"/>
          </w:tcPr>
          <w:p w14:paraId="33DCC91C" w14:textId="77777777" w:rsidR="005F6F23" w:rsidRPr="000341BD" w:rsidRDefault="005F6F23" w:rsidP="000341BD">
            <w:pPr>
              <w:spacing w:line="240" w:lineRule="auto"/>
              <w:jc w:val="left"/>
              <w:rPr>
                <w:sz w:val="14"/>
                <w:szCs w:val="14"/>
              </w:rPr>
            </w:pPr>
            <w:r w:rsidRPr="000341BD">
              <w:rPr>
                <w:rFonts w:eastAsia="Times New Roman"/>
                <w:sz w:val="14"/>
                <w:szCs w:val="14"/>
              </w:rPr>
              <w:sym w:font="Webdings" w:char="F046"/>
            </w:r>
            <w:r w:rsidRPr="000341BD">
              <w:rPr>
                <w:rFonts w:eastAsia="Times New Roman"/>
                <w:sz w:val="14"/>
                <w:szCs w:val="14"/>
              </w:rPr>
              <w:t xml:space="preserve"> BC</w:t>
            </w:r>
          </w:p>
        </w:tc>
      </w:tr>
      <w:tr w:rsidR="005F6F23" w:rsidRPr="000341BD" w14:paraId="3F274318" w14:textId="77777777" w:rsidTr="000341BD">
        <w:trPr>
          <w:gridAfter w:val="21"/>
          <w:wAfter w:w="9146" w:type="dxa"/>
          <w:trHeight w:val="526"/>
          <w:jc w:val="center"/>
        </w:trPr>
        <w:tc>
          <w:tcPr>
            <w:tcW w:w="416" w:type="dxa"/>
            <w:vMerge/>
            <w:tcBorders>
              <w:top w:val="single" w:sz="18" w:space="0" w:color="auto"/>
              <w:left w:val="single" w:sz="18" w:space="0" w:color="auto"/>
              <w:bottom w:val="single" w:sz="12" w:space="0" w:color="auto"/>
              <w:right w:val="single" w:sz="4" w:space="0" w:color="auto"/>
            </w:tcBorders>
          </w:tcPr>
          <w:p w14:paraId="241F3BCB" w14:textId="77777777" w:rsidR="005F6F23" w:rsidRPr="000341BD" w:rsidRDefault="005F6F23" w:rsidP="000341BD">
            <w:pPr>
              <w:spacing w:line="240" w:lineRule="auto"/>
              <w:rPr>
                <w:sz w:val="14"/>
                <w:szCs w:val="14"/>
              </w:rPr>
            </w:pPr>
          </w:p>
        </w:tc>
        <w:tc>
          <w:tcPr>
            <w:tcW w:w="568" w:type="dxa"/>
            <w:gridSpan w:val="2"/>
            <w:vMerge/>
            <w:tcBorders>
              <w:left w:val="single" w:sz="4" w:space="0" w:color="auto"/>
              <w:bottom w:val="nil"/>
              <w:right w:val="single" w:sz="4" w:space="0" w:color="auto"/>
            </w:tcBorders>
          </w:tcPr>
          <w:p w14:paraId="5D45B0C3" w14:textId="77777777" w:rsidR="005F6F23" w:rsidRPr="000341BD" w:rsidRDefault="005F6F23" w:rsidP="000341BD">
            <w:pPr>
              <w:spacing w:line="240" w:lineRule="auto"/>
              <w:rPr>
                <w:sz w:val="14"/>
                <w:szCs w:val="14"/>
              </w:rPr>
            </w:pPr>
          </w:p>
        </w:tc>
        <w:tc>
          <w:tcPr>
            <w:tcW w:w="137" w:type="dxa"/>
            <w:vMerge/>
            <w:tcBorders>
              <w:top w:val="nil"/>
              <w:left w:val="single" w:sz="4" w:space="0" w:color="auto"/>
              <w:bottom w:val="nil"/>
              <w:right w:val="nil"/>
            </w:tcBorders>
          </w:tcPr>
          <w:p w14:paraId="559B16C2" w14:textId="77777777" w:rsidR="005F6F23" w:rsidRPr="000341BD" w:rsidRDefault="005F6F23" w:rsidP="000341BD">
            <w:pPr>
              <w:spacing w:line="240" w:lineRule="auto"/>
              <w:ind w:left="-108"/>
              <w:rPr>
                <w:sz w:val="14"/>
                <w:szCs w:val="14"/>
              </w:rPr>
            </w:pPr>
          </w:p>
        </w:tc>
        <w:tc>
          <w:tcPr>
            <w:tcW w:w="1441" w:type="dxa"/>
            <w:gridSpan w:val="2"/>
            <w:tcBorders>
              <w:top w:val="nil"/>
              <w:left w:val="nil"/>
              <w:bottom w:val="nil"/>
              <w:right w:val="single" w:sz="4" w:space="0" w:color="auto"/>
            </w:tcBorders>
            <w:vAlign w:val="center"/>
          </w:tcPr>
          <w:p w14:paraId="39C4FC39" w14:textId="77777777" w:rsidR="005F6F23" w:rsidRPr="000341BD" w:rsidRDefault="005F6F23" w:rsidP="000341BD">
            <w:pPr>
              <w:spacing w:line="240" w:lineRule="auto"/>
              <w:ind w:left="91" w:hanging="42"/>
              <w:jc w:val="left"/>
              <w:rPr>
                <w:sz w:val="14"/>
                <w:szCs w:val="14"/>
              </w:rPr>
            </w:pPr>
            <w:r w:rsidRPr="000341BD">
              <w:rPr>
                <w:sz w:val="14"/>
                <w:szCs w:val="14"/>
              </w:rPr>
              <w:t>2. Socioeconomic status</w:t>
            </w:r>
          </w:p>
        </w:tc>
        <w:tc>
          <w:tcPr>
            <w:tcW w:w="1144" w:type="dxa"/>
            <w:gridSpan w:val="2"/>
            <w:tcBorders>
              <w:top w:val="single" w:sz="4" w:space="0" w:color="auto"/>
              <w:left w:val="single" w:sz="4" w:space="0" w:color="auto"/>
              <w:bottom w:val="single" w:sz="4" w:space="0" w:color="auto"/>
              <w:right w:val="single" w:sz="4" w:space="0" w:color="auto"/>
            </w:tcBorders>
            <w:shd w:val="clear" w:color="auto" w:fill="E7E6E6" w:themeFill="background2"/>
            <w:tcMar>
              <w:left w:w="28" w:type="dxa"/>
              <w:right w:w="0" w:type="dxa"/>
            </w:tcMar>
            <w:vAlign w:val="center"/>
          </w:tcPr>
          <w:p w14:paraId="550CF830" w14:textId="77777777" w:rsidR="005F6F23" w:rsidRPr="000341BD" w:rsidRDefault="005F6F23" w:rsidP="000341BD">
            <w:pPr>
              <w:spacing w:line="240" w:lineRule="auto"/>
              <w:jc w:val="left"/>
              <w:rPr>
                <w:sz w:val="14"/>
                <w:szCs w:val="14"/>
                <w:vertAlign w:val="superscript"/>
              </w:rPr>
            </w:pPr>
            <w:r w:rsidRPr="000341BD">
              <w:rPr>
                <w:rFonts w:eastAsia="Times New Roman"/>
                <w:sz w:val="14"/>
                <w:szCs w:val="14"/>
              </w:rPr>
              <w:sym w:font="Webdings" w:char="F046"/>
            </w:r>
            <w:r w:rsidRPr="000341BD">
              <w:rPr>
                <w:rFonts w:eastAsia="Times New Roman"/>
                <w:sz w:val="14"/>
                <w:szCs w:val="14"/>
              </w:rPr>
              <w:t xml:space="preserve"> BC</w:t>
            </w:r>
            <w:r w:rsidRPr="000341BD">
              <w:rPr>
                <w:rFonts w:eastAsia="Times New Roman"/>
                <w:sz w:val="14"/>
                <w:szCs w:val="14"/>
              </w:rPr>
              <w:sym w:font="Wingdings 3" w:char="F0C7"/>
            </w:r>
            <w:r w:rsidRPr="000341BD">
              <w:rPr>
                <w:rFonts w:eastAsia="Times New Roman"/>
                <w:sz w:val="14"/>
                <w:szCs w:val="14"/>
                <w:vertAlign w:val="subscript"/>
              </w:rPr>
              <w:t xml:space="preserve"> (I)</w:t>
            </w:r>
          </w:p>
        </w:tc>
        <w:tc>
          <w:tcPr>
            <w:tcW w:w="1146"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vAlign w:val="center"/>
          </w:tcPr>
          <w:p w14:paraId="6D9A2F56" w14:textId="77777777" w:rsidR="005F6F23" w:rsidRPr="000341BD" w:rsidRDefault="005F6F23" w:rsidP="000341BD">
            <w:pPr>
              <w:spacing w:line="240" w:lineRule="auto"/>
              <w:jc w:val="left"/>
              <w:rPr>
                <w:rFonts w:eastAsia="Times New Roman"/>
                <w:sz w:val="14"/>
                <w:szCs w:val="14"/>
              </w:rPr>
            </w:pPr>
          </w:p>
          <w:p w14:paraId="4F16F7A5" w14:textId="77777777" w:rsidR="005F6F23" w:rsidRPr="000341BD" w:rsidRDefault="005F6F23" w:rsidP="000341BD">
            <w:pPr>
              <w:spacing w:line="240" w:lineRule="auto"/>
              <w:jc w:val="left"/>
              <w:rPr>
                <w:b/>
                <w:bCs/>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p>
        </w:tc>
      </w:tr>
      <w:tr w:rsidR="005F6F23" w:rsidRPr="000341BD" w14:paraId="7C41E4A5" w14:textId="77777777" w:rsidTr="000341BD">
        <w:trPr>
          <w:gridAfter w:val="18"/>
          <w:wAfter w:w="8004" w:type="dxa"/>
          <w:trHeight w:val="526"/>
          <w:jc w:val="center"/>
        </w:trPr>
        <w:tc>
          <w:tcPr>
            <w:tcW w:w="416" w:type="dxa"/>
            <w:vMerge/>
            <w:tcBorders>
              <w:top w:val="single" w:sz="18" w:space="0" w:color="auto"/>
              <w:left w:val="single" w:sz="18" w:space="0" w:color="auto"/>
              <w:bottom w:val="single" w:sz="12" w:space="0" w:color="auto"/>
              <w:right w:val="single" w:sz="4" w:space="0" w:color="auto"/>
            </w:tcBorders>
          </w:tcPr>
          <w:p w14:paraId="6045B480" w14:textId="77777777" w:rsidR="005F6F23" w:rsidRPr="000341BD" w:rsidRDefault="005F6F23" w:rsidP="000341BD">
            <w:pPr>
              <w:spacing w:line="240" w:lineRule="auto"/>
              <w:rPr>
                <w:sz w:val="14"/>
                <w:szCs w:val="14"/>
              </w:rPr>
            </w:pPr>
          </w:p>
        </w:tc>
        <w:tc>
          <w:tcPr>
            <w:tcW w:w="568" w:type="dxa"/>
            <w:gridSpan w:val="2"/>
            <w:vMerge/>
            <w:tcBorders>
              <w:left w:val="single" w:sz="4" w:space="0" w:color="auto"/>
              <w:bottom w:val="nil"/>
              <w:right w:val="single" w:sz="4" w:space="0" w:color="auto"/>
            </w:tcBorders>
          </w:tcPr>
          <w:p w14:paraId="6D2A88F6" w14:textId="77777777" w:rsidR="005F6F23" w:rsidRPr="000341BD" w:rsidRDefault="005F6F23" w:rsidP="000341BD">
            <w:pPr>
              <w:spacing w:line="240" w:lineRule="auto"/>
              <w:rPr>
                <w:sz w:val="14"/>
                <w:szCs w:val="14"/>
              </w:rPr>
            </w:pPr>
          </w:p>
        </w:tc>
        <w:tc>
          <w:tcPr>
            <w:tcW w:w="137" w:type="dxa"/>
            <w:vMerge/>
            <w:tcBorders>
              <w:top w:val="nil"/>
              <w:left w:val="single" w:sz="4" w:space="0" w:color="auto"/>
              <w:bottom w:val="nil"/>
              <w:right w:val="nil"/>
            </w:tcBorders>
          </w:tcPr>
          <w:p w14:paraId="13D525E1" w14:textId="77777777" w:rsidR="005F6F23" w:rsidRPr="000341BD" w:rsidRDefault="005F6F23" w:rsidP="000341BD">
            <w:pPr>
              <w:spacing w:line="240" w:lineRule="auto"/>
              <w:ind w:left="-108"/>
              <w:rPr>
                <w:sz w:val="14"/>
                <w:szCs w:val="14"/>
              </w:rPr>
            </w:pPr>
          </w:p>
        </w:tc>
        <w:tc>
          <w:tcPr>
            <w:tcW w:w="1441" w:type="dxa"/>
            <w:gridSpan w:val="2"/>
            <w:tcBorders>
              <w:top w:val="nil"/>
              <w:left w:val="nil"/>
              <w:bottom w:val="nil"/>
              <w:right w:val="single" w:sz="4" w:space="0" w:color="auto"/>
            </w:tcBorders>
            <w:vAlign w:val="center"/>
          </w:tcPr>
          <w:p w14:paraId="731ADA6A" w14:textId="77777777" w:rsidR="005F6F23" w:rsidRPr="000341BD" w:rsidRDefault="005F6F23" w:rsidP="000341BD">
            <w:pPr>
              <w:spacing w:line="240" w:lineRule="auto"/>
              <w:ind w:left="91" w:hanging="42"/>
              <w:jc w:val="left"/>
              <w:rPr>
                <w:sz w:val="14"/>
                <w:szCs w:val="14"/>
              </w:rPr>
            </w:pPr>
            <w:r w:rsidRPr="000341BD">
              <w:rPr>
                <w:sz w:val="14"/>
                <w:szCs w:val="14"/>
              </w:rPr>
              <w:t>3. Closeness to the center</w:t>
            </w:r>
          </w:p>
        </w:tc>
        <w:tc>
          <w:tcPr>
            <w:tcW w:w="1144" w:type="dxa"/>
            <w:gridSpan w:val="2"/>
            <w:tcBorders>
              <w:top w:val="single" w:sz="4" w:space="0" w:color="auto"/>
              <w:left w:val="single" w:sz="4" w:space="0" w:color="auto"/>
              <w:bottom w:val="single" w:sz="4" w:space="0" w:color="auto"/>
              <w:right w:val="single" w:sz="4" w:space="0" w:color="auto"/>
            </w:tcBorders>
            <w:shd w:val="clear" w:color="auto" w:fill="E7E6E6" w:themeFill="background2"/>
            <w:tcMar>
              <w:left w:w="28" w:type="dxa"/>
              <w:right w:w="0" w:type="dxa"/>
            </w:tcMar>
            <w:vAlign w:val="center"/>
          </w:tcPr>
          <w:p w14:paraId="6839FEC1" w14:textId="77777777" w:rsidR="005F6F23" w:rsidRPr="000341BD" w:rsidRDefault="005F6F23" w:rsidP="000341BD">
            <w:pPr>
              <w:spacing w:line="240" w:lineRule="auto"/>
              <w:jc w:val="left"/>
              <w:rPr>
                <w:sz w:val="14"/>
                <w:szCs w:val="14"/>
              </w:rPr>
            </w:pPr>
            <w:r w:rsidRPr="000341BD">
              <w:rPr>
                <w:rFonts w:eastAsia="Times New Roman"/>
                <w:sz w:val="14"/>
                <w:szCs w:val="14"/>
              </w:rPr>
              <w:sym w:font="Webdings" w:char="F046"/>
            </w:r>
            <w:r w:rsidRPr="000341BD">
              <w:rPr>
                <w:rFonts w:eastAsia="Times New Roman"/>
                <w:sz w:val="14"/>
                <w:szCs w:val="14"/>
              </w:rPr>
              <w:t xml:space="preserve"> BC</w:t>
            </w:r>
            <w:r w:rsidRPr="000341BD">
              <w:rPr>
                <w:rFonts w:eastAsia="Times New Roman"/>
                <w:sz w:val="14"/>
                <w:szCs w:val="14"/>
                <w:vertAlign w:val="subscript"/>
              </w:rPr>
              <w:t xml:space="preserve"> (II)</w:t>
            </w:r>
          </w:p>
        </w:tc>
        <w:tc>
          <w:tcPr>
            <w:tcW w:w="114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13EF21D6" w14:textId="77777777" w:rsidR="005F6F23" w:rsidRPr="000341BD" w:rsidRDefault="005F6F23" w:rsidP="000341BD">
            <w:pPr>
              <w:spacing w:line="240" w:lineRule="auto"/>
              <w:jc w:val="left"/>
              <w:rPr>
                <w:rFonts w:eastAsia="Times New Roman"/>
                <w:sz w:val="14"/>
                <w:szCs w:val="14"/>
                <w:vertAlign w:val="subscript"/>
              </w:rPr>
            </w:pPr>
            <w:r w:rsidRPr="000341BD">
              <w:rPr>
                <w:rFonts w:eastAsia="Times New Roman"/>
                <w:sz w:val="14"/>
                <w:szCs w:val="14"/>
              </w:rPr>
              <w:sym w:font="Webdings" w:char="F046"/>
            </w:r>
            <w:r w:rsidRPr="000341BD">
              <w:rPr>
                <w:rFonts w:eastAsia="Times New Roman"/>
                <w:sz w:val="14"/>
                <w:szCs w:val="14"/>
              </w:rPr>
              <w:t xml:space="preserve"> BC</w:t>
            </w:r>
            <w:r w:rsidRPr="000341BD">
              <w:rPr>
                <w:rFonts w:eastAsia="Times New Roman"/>
                <w:sz w:val="14"/>
                <w:szCs w:val="14"/>
                <w:vertAlign w:val="subscript"/>
              </w:rPr>
              <w:t xml:space="preserve"> (IV)</w:t>
            </w:r>
          </w:p>
          <w:p w14:paraId="57F1BB8C" w14:textId="77777777" w:rsidR="005F6F23" w:rsidRPr="000341BD" w:rsidRDefault="005F6F23" w:rsidP="000341BD">
            <w:pPr>
              <w:spacing w:line="240" w:lineRule="auto"/>
              <w:jc w:val="left"/>
              <w:rPr>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(XV)</w:t>
            </w:r>
          </w:p>
        </w:tc>
        <w:tc>
          <w:tcPr>
            <w:tcW w:w="1142"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vAlign w:val="center"/>
          </w:tcPr>
          <w:p w14:paraId="6FB4DB86" w14:textId="77777777" w:rsidR="005F6F23" w:rsidRPr="000341BD" w:rsidRDefault="005F6F23" w:rsidP="000341BD">
            <w:pPr>
              <w:spacing w:line="240" w:lineRule="auto"/>
              <w:jc w:val="left"/>
              <w:rPr>
                <w:sz w:val="14"/>
                <w:szCs w:val="14"/>
              </w:rPr>
            </w:pPr>
          </w:p>
          <w:p w14:paraId="08569294" w14:textId="77777777" w:rsidR="005F6F23" w:rsidRPr="000341BD" w:rsidRDefault="005F6F23" w:rsidP="000341BD">
            <w:pPr>
              <w:spacing w:line="240" w:lineRule="auto"/>
              <w:jc w:val="left"/>
              <w:rPr>
                <w:sz w:val="14"/>
                <w:szCs w:val="14"/>
              </w:rPr>
            </w:pPr>
          </w:p>
        </w:tc>
      </w:tr>
      <w:tr w:rsidR="005F6F23" w:rsidRPr="000341BD" w14:paraId="5240D797" w14:textId="77777777" w:rsidTr="000341BD">
        <w:trPr>
          <w:gridAfter w:val="17"/>
          <w:wAfter w:w="6860" w:type="dxa"/>
          <w:trHeight w:val="526"/>
          <w:jc w:val="center"/>
        </w:trPr>
        <w:tc>
          <w:tcPr>
            <w:tcW w:w="416" w:type="dxa"/>
            <w:vMerge/>
            <w:tcBorders>
              <w:top w:val="single" w:sz="18" w:space="0" w:color="auto"/>
              <w:left w:val="single" w:sz="18" w:space="0" w:color="auto"/>
              <w:bottom w:val="single" w:sz="12" w:space="0" w:color="auto"/>
              <w:right w:val="single" w:sz="4" w:space="0" w:color="auto"/>
            </w:tcBorders>
          </w:tcPr>
          <w:p w14:paraId="06ED8694" w14:textId="77777777" w:rsidR="005F6F23" w:rsidRPr="000341BD" w:rsidRDefault="005F6F23" w:rsidP="000341BD">
            <w:pPr>
              <w:spacing w:line="240" w:lineRule="auto"/>
              <w:rPr>
                <w:sz w:val="14"/>
                <w:szCs w:val="14"/>
              </w:rPr>
            </w:pPr>
          </w:p>
        </w:tc>
        <w:tc>
          <w:tcPr>
            <w:tcW w:w="568" w:type="dxa"/>
            <w:gridSpan w:val="2"/>
            <w:vMerge/>
            <w:tcBorders>
              <w:left w:val="single" w:sz="4" w:space="0" w:color="auto"/>
              <w:bottom w:val="nil"/>
              <w:right w:val="single" w:sz="4" w:space="0" w:color="auto"/>
            </w:tcBorders>
          </w:tcPr>
          <w:p w14:paraId="6150A053" w14:textId="77777777" w:rsidR="005F6F23" w:rsidRPr="000341BD" w:rsidRDefault="005F6F23" w:rsidP="000341BD">
            <w:pPr>
              <w:spacing w:line="240" w:lineRule="auto"/>
              <w:rPr>
                <w:sz w:val="14"/>
                <w:szCs w:val="14"/>
              </w:rPr>
            </w:pPr>
          </w:p>
        </w:tc>
        <w:tc>
          <w:tcPr>
            <w:tcW w:w="137" w:type="dxa"/>
            <w:vMerge/>
            <w:tcBorders>
              <w:top w:val="nil"/>
              <w:left w:val="single" w:sz="4" w:space="0" w:color="auto"/>
              <w:bottom w:val="nil"/>
              <w:right w:val="nil"/>
            </w:tcBorders>
          </w:tcPr>
          <w:p w14:paraId="6D2371B5" w14:textId="77777777" w:rsidR="005F6F23" w:rsidRPr="000341BD" w:rsidRDefault="005F6F23" w:rsidP="000341BD">
            <w:pPr>
              <w:spacing w:line="240" w:lineRule="auto"/>
              <w:ind w:left="-108"/>
              <w:rPr>
                <w:sz w:val="14"/>
                <w:szCs w:val="14"/>
              </w:rPr>
            </w:pPr>
          </w:p>
        </w:tc>
        <w:tc>
          <w:tcPr>
            <w:tcW w:w="1441" w:type="dxa"/>
            <w:gridSpan w:val="2"/>
            <w:tcBorders>
              <w:top w:val="nil"/>
              <w:left w:val="nil"/>
              <w:bottom w:val="nil"/>
              <w:right w:val="single" w:sz="4" w:space="0" w:color="auto"/>
            </w:tcBorders>
            <w:vAlign w:val="center"/>
          </w:tcPr>
          <w:p w14:paraId="03CE19A1" w14:textId="77777777" w:rsidR="005F6F23" w:rsidRPr="000341BD" w:rsidRDefault="005F6F23" w:rsidP="000341BD">
            <w:pPr>
              <w:spacing w:line="240" w:lineRule="auto"/>
              <w:ind w:left="91" w:hanging="42"/>
              <w:jc w:val="left"/>
              <w:rPr>
                <w:sz w:val="14"/>
                <w:szCs w:val="14"/>
              </w:rPr>
            </w:pPr>
            <w:r w:rsidRPr="000341BD">
              <w:rPr>
                <w:sz w:val="14"/>
                <w:szCs w:val="14"/>
              </w:rPr>
              <w:t>4. Ethnicity (Jewish)</w:t>
            </w:r>
          </w:p>
        </w:tc>
        <w:tc>
          <w:tcPr>
            <w:tcW w:w="1144" w:type="dxa"/>
            <w:gridSpan w:val="2"/>
            <w:tcBorders>
              <w:top w:val="single" w:sz="4" w:space="0" w:color="auto"/>
              <w:left w:val="single" w:sz="4" w:space="0" w:color="auto"/>
              <w:bottom w:val="single" w:sz="4" w:space="0" w:color="auto"/>
              <w:right w:val="single" w:sz="4" w:space="0" w:color="auto"/>
            </w:tcBorders>
            <w:shd w:val="clear" w:color="auto" w:fill="E7E6E6" w:themeFill="background2"/>
            <w:tcMar>
              <w:left w:w="28" w:type="dxa"/>
              <w:right w:w="0" w:type="dxa"/>
            </w:tcMar>
            <w:vAlign w:val="center"/>
          </w:tcPr>
          <w:p w14:paraId="14B9E61F" w14:textId="77777777" w:rsidR="005F6F23" w:rsidRPr="000341BD" w:rsidRDefault="005F6F23" w:rsidP="000341BD">
            <w:pPr>
              <w:spacing w:line="240" w:lineRule="auto"/>
              <w:ind w:left="-108"/>
              <w:jc w:val="left"/>
              <w:rPr>
                <w:sz w:val="14"/>
                <w:szCs w:val="14"/>
              </w:rPr>
            </w:pPr>
          </w:p>
        </w:tc>
        <w:tc>
          <w:tcPr>
            <w:tcW w:w="114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3ABDE251" w14:textId="77777777" w:rsidR="005F6F23" w:rsidRPr="000341BD" w:rsidRDefault="005F6F23" w:rsidP="000341BD">
            <w:pPr>
              <w:spacing w:line="240" w:lineRule="auto"/>
              <w:jc w:val="left"/>
              <w:rPr>
                <w:rFonts w:eastAsia="Times New Roman"/>
                <w:sz w:val="14"/>
                <w:szCs w:val="14"/>
                <w:vertAlign w:val="subscript"/>
              </w:rPr>
            </w:pPr>
            <w:r w:rsidRPr="000341BD">
              <w:rPr>
                <w:rFonts w:eastAsia="Times New Roman"/>
                <w:sz w:val="14"/>
                <w:szCs w:val="14"/>
              </w:rPr>
              <w:sym w:font="Webdings" w:char="F046"/>
            </w:r>
            <w:r w:rsidRPr="000341BD">
              <w:rPr>
                <w:rFonts w:eastAsia="Times New Roman"/>
                <w:sz w:val="14"/>
                <w:szCs w:val="14"/>
              </w:rPr>
              <w:t xml:space="preserve"> BC</w:t>
            </w:r>
            <w:r w:rsidRPr="000341BD">
              <w:rPr>
                <w:rFonts w:eastAsia="Times New Roman"/>
                <w:sz w:val="14"/>
                <w:szCs w:val="14"/>
                <w:vertAlign w:val="subscript"/>
              </w:rPr>
              <w:t xml:space="preserve"> (V)</w:t>
            </w:r>
          </w:p>
          <w:p w14:paraId="21A019F7" w14:textId="77777777" w:rsidR="005F6F23" w:rsidRPr="000341BD" w:rsidRDefault="005F6F23" w:rsidP="000341BD">
            <w:pPr>
              <w:spacing w:line="240" w:lineRule="auto"/>
              <w:jc w:val="left"/>
              <w:rPr>
                <w:rFonts w:eastAsia="Times New Roman"/>
                <w:sz w:val="14"/>
                <w:szCs w:val="14"/>
                <w:vertAlign w:val="subscript"/>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(XVI)</w:t>
            </w:r>
          </w:p>
        </w:tc>
        <w:tc>
          <w:tcPr>
            <w:tcW w:w="114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1610D8B9" w14:textId="77777777" w:rsidR="005F6F23" w:rsidRPr="000341BD" w:rsidRDefault="005F6F23" w:rsidP="000341BD">
            <w:pPr>
              <w:spacing w:line="240" w:lineRule="auto"/>
              <w:jc w:val="left"/>
              <w:rPr>
                <w:rFonts w:eastAsia="Times New Roman"/>
                <w:sz w:val="14"/>
                <w:szCs w:val="14"/>
                <w:vertAlign w:val="subscript"/>
              </w:rPr>
            </w:pPr>
            <w:r w:rsidRPr="000341BD">
              <w:rPr>
                <w:rFonts w:eastAsia="Times New Roman"/>
                <w:sz w:val="14"/>
                <w:szCs w:val="14"/>
              </w:rPr>
              <w:sym w:font="Webdings" w:char="F046"/>
            </w:r>
            <w:r w:rsidRPr="000341BD">
              <w:rPr>
                <w:rFonts w:eastAsia="Times New Roman"/>
                <w:sz w:val="14"/>
                <w:szCs w:val="14"/>
              </w:rPr>
              <w:t xml:space="preserve"> BC</w:t>
            </w:r>
            <w:r w:rsidRPr="000341BD">
              <w:rPr>
                <w:rFonts w:eastAsia="Times New Roman"/>
                <w:sz w:val="14"/>
                <w:szCs w:val="14"/>
                <w:vertAlign w:val="subscript"/>
              </w:rPr>
              <w:t xml:space="preserve"> (VII)</w:t>
            </w:r>
          </w:p>
          <w:p w14:paraId="1F56E955"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(XXII)</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vAlign w:val="center"/>
          </w:tcPr>
          <w:p w14:paraId="6442173A" w14:textId="77777777" w:rsidR="005F6F23" w:rsidRPr="000341BD" w:rsidRDefault="005F6F23" w:rsidP="000341BD">
            <w:pPr>
              <w:spacing w:line="240" w:lineRule="auto"/>
              <w:jc w:val="left"/>
              <w:rPr>
                <w:rFonts w:eastAsia="Times New Roman"/>
                <w:b/>
                <w:bCs/>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p>
          <w:p w14:paraId="5681F27F" w14:textId="77777777" w:rsidR="005F6F23" w:rsidRPr="000341BD" w:rsidRDefault="005F6F23" w:rsidP="000341BD">
            <w:pPr>
              <w:spacing w:line="240" w:lineRule="auto"/>
              <w:jc w:val="left"/>
              <w:rPr>
                <w:sz w:val="14"/>
                <w:szCs w:val="14"/>
              </w:rPr>
            </w:pPr>
            <w:r w:rsidRPr="000341BD">
              <w:rPr>
                <w:rFonts w:eastAsia="Times New Roman"/>
                <w:sz w:val="14"/>
                <w:szCs w:val="14"/>
              </w:rPr>
              <w:sym w:font="Webdings" w:char="F091"/>
            </w:r>
            <w:r w:rsidRPr="000341BD">
              <w:rPr>
                <w:rFonts w:eastAsia="Times New Roman"/>
                <w:sz w:val="14"/>
                <w:szCs w:val="14"/>
              </w:rPr>
              <w:t>PG</w:t>
            </w:r>
            <w:r w:rsidRPr="000341BD">
              <w:rPr>
                <w:sz w:val="14"/>
                <w:szCs w:val="14"/>
              </w:rPr>
              <w:t>C</w:t>
            </w:r>
            <w:r w:rsidRPr="000341BD">
              <w:rPr>
                <w:rFonts w:eastAsia="Times New Roman"/>
                <w:sz w:val="14"/>
                <w:szCs w:val="14"/>
              </w:rPr>
              <w:sym w:font="Wingdings 3" w:char="F0C7"/>
            </w:r>
          </w:p>
        </w:tc>
      </w:tr>
      <w:tr w:rsidR="005F6F23" w:rsidRPr="000341BD" w14:paraId="14858490" w14:textId="77777777" w:rsidTr="000341BD">
        <w:trPr>
          <w:gridAfter w:val="12"/>
          <w:wAfter w:w="5884" w:type="dxa"/>
          <w:trHeight w:val="526"/>
          <w:jc w:val="center"/>
        </w:trPr>
        <w:tc>
          <w:tcPr>
            <w:tcW w:w="416" w:type="dxa"/>
            <w:vMerge/>
            <w:tcBorders>
              <w:top w:val="single" w:sz="18" w:space="0" w:color="auto"/>
              <w:left w:val="single" w:sz="18" w:space="0" w:color="auto"/>
              <w:bottom w:val="single" w:sz="12" w:space="0" w:color="auto"/>
              <w:right w:val="single" w:sz="4" w:space="0" w:color="auto"/>
            </w:tcBorders>
          </w:tcPr>
          <w:p w14:paraId="1C9B9373" w14:textId="77777777" w:rsidR="005F6F23" w:rsidRPr="000341BD" w:rsidRDefault="005F6F23" w:rsidP="000341BD">
            <w:pPr>
              <w:spacing w:line="240" w:lineRule="auto"/>
              <w:rPr>
                <w:sz w:val="14"/>
                <w:szCs w:val="14"/>
              </w:rPr>
            </w:pPr>
          </w:p>
        </w:tc>
        <w:tc>
          <w:tcPr>
            <w:tcW w:w="568" w:type="dxa"/>
            <w:gridSpan w:val="2"/>
            <w:vMerge/>
            <w:tcBorders>
              <w:left w:val="single" w:sz="4" w:space="0" w:color="auto"/>
              <w:bottom w:val="nil"/>
              <w:right w:val="single" w:sz="4" w:space="0" w:color="auto"/>
            </w:tcBorders>
          </w:tcPr>
          <w:p w14:paraId="17746338" w14:textId="77777777" w:rsidR="005F6F23" w:rsidRPr="000341BD" w:rsidRDefault="005F6F23" w:rsidP="000341BD">
            <w:pPr>
              <w:spacing w:line="240" w:lineRule="auto"/>
              <w:rPr>
                <w:sz w:val="14"/>
                <w:szCs w:val="14"/>
              </w:rPr>
            </w:pPr>
          </w:p>
        </w:tc>
        <w:tc>
          <w:tcPr>
            <w:tcW w:w="137" w:type="dxa"/>
            <w:vMerge/>
            <w:tcBorders>
              <w:top w:val="nil"/>
              <w:left w:val="single" w:sz="4" w:space="0" w:color="auto"/>
              <w:bottom w:val="nil"/>
              <w:right w:val="nil"/>
            </w:tcBorders>
          </w:tcPr>
          <w:p w14:paraId="670F16E9" w14:textId="77777777" w:rsidR="005F6F23" w:rsidRPr="000341BD" w:rsidRDefault="005F6F23" w:rsidP="000341BD">
            <w:pPr>
              <w:spacing w:line="240" w:lineRule="auto"/>
              <w:ind w:left="-108"/>
              <w:rPr>
                <w:sz w:val="14"/>
                <w:szCs w:val="14"/>
              </w:rPr>
            </w:pPr>
          </w:p>
        </w:tc>
        <w:tc>
          <w:tcPr>
            <w:tcW w:w="1441" w:type="dxa"/>
            <w:gridSpan w:val="2"/>
            <w:tcBorders>
              <w:top w:val="nil"/>
              <w:left w:val="nil"/>
              <w:bottom w:val="nil"/>
              <w:right w:val="single" w:sz="4" w:space="0" w:color="auto"/>
            </w:tcBorders>
            <w:vAlign w:val="center"/>
          </w:tcPr>
          <w:p w14:paraId="48EED1FE" w14:textId="77777777" w:rsidR="005F6F23" w:rsidRPr="000341BD" w:rsidRDefault="005F6F23" w:rsidP="000341BD">
            <w:pPr>
              <w:spacing w:line="240" w:lineRule="auto"/>
              <w:ind w:left="91" w:hanging="42"/>
              <w:jc w:val="left"/>
              <w:rPr>
                <w:sz w:val="14"/>
                <w:szCs w:val="14"/>
              </w:rPr>
            </w:pPr>
            <w:r w:rsidRPr="000341BD">
              <w:rPr>
                <w:sz w:val="14"/>
                <w:szCs w:val="14"/>
              </w:rPr>
              <w:t>5. Political affiliation</w:t>
            </w:r>
          </w:p>
        </w:tc>
        <w:tc>
          <w:tcPr>
            <w:tcW w:w="1144" w:type="dxa"/>
            <w:gridSpan w:val="2"/>
            <w:tcBorders>
              <w:top w:val="single" w:sz="4" w:space="0" w:color="auto"/>
              <w:left w:val="single" w:sz="4" w:space="0" w:color="auto"/>
              <w:bottom w:val="single" w:sz="4" w:space="0" w:color="auto"/>
              <w:right w:val="single" w:sz="4" w:space="0" w:color="auto"/>
            </w:tcBorders>
            <w:shd w:val="clear" w:color="auto" w:fill="E7E6E6" w:themeFill="background2"/>
            <w:tcMar>
              <w:left w:w="28" w:type="dxa"/>
              <w:right w:w="0" w:type="dxa"/>
            </w:tcMar>
            <w:vAlign w:val="center"/>
          </w:tcPr>
          <w:p w14:paraId="0CFAE5F4" w14:textId="77777777" w:rsidR="005F6F23" w:rsidRPr="000341BD" w:rsidRDefault="005F6F23" w:rsidP="000341BD">
            <w:pPr>
              <w:spacing w:line="240" w:lineRule="auto"/>
              <w:jc w:val="left"/>
              <w:rPr>
                <w:sz w:val="14"/>
                <w:szCs w:val="14"/>
              </w:rPr>
            </w:pPr>
            <w:r w:rsidRPr="000341BD">
              <w:rPr>
                <w:rFonts w:eastAsia="Times New Roman"/>
                <w:sz w:val="14"/>
                <w:szCs w:val="14"/>
              </w:rPr>
              <w:sym w:font="Webdings" w:char="F046"/>
            </w:r>
            <w:r w:rsidRPr="000341BD">
              <w:rPr>
                <w:rFonts w:eastAsia="Times New Roman"/>
                <w:sz w:val="14"/>
                <w:szCs w:val="14"/>
              </w:rPr>
              <w:t xml:space="preserve"> BC</w:t>
            </w:r>
            <w:r w:rsidRPr="000341BD">
              <w:rPr>
                <w:rFonts w:eastAsia="Times New Roman"/>
                <w:sz w:val="14"/>
                <w:szCs w:val="14"/>
                <w:vertAlign w:val="subscript"/>
              </w:rPr>
              <w:t xml:space="preserve"> (III)</w:t>
            </w:r>
          </w:p>
        </w:tc>
        <w:tc>
          <w:tcPr>
            <w:tcW w:w="114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10546B9B" w14:textId="77777777" w:rsidR="005F6F23" w:rsidRPr="000341BD" w:rsidRDefault="005F6F23" w:rsidP="000341BD">
            <w:pPr>
              <w:spacing w:line="240" w:lineRule="auto"/>
              <w:jc w:val="left"/>
              <w:rPr>
                <w:rFonts w:eastAsia="Times New Roman"/>
                <w:b/>
                <w:bCs/>
                <w:sz w:val="14"/>
                <w:szCs w:val="14"/>
                <w:vertAlign w:val="subscript"/>
              </w:rPr>
            </w:pPr>
            <w:r w:rsidRPr="000341BD">
              <w:rPr>
                <w:rFonts w:eastAsia="Times New Roman"/>
                <w:sz w:val="14"/>
                <w:szCs w:val="14"/>
              </w:rPr>
              <w:sym w:font="Webdings" w:char="F046"/>
            </w:r>
            <w:r w:rsidRPr="000341BD">
              <w:rPr>
                <w:rFonts w:eastAsia="Times New Roman"/>
                <w:sz w:val="14"/>
                <w:szCs w:val="14"/>
              </w:rPr>
              <w:t xml:space="preserve"> BC</w:t>
            </w:r>
            <w:r w:rsidRPr="000341BD">
              <w:rPr>
                <w:rFonts w:eastAsia="Times New Roman"/>
                <w:sz w:val="14"/>
                <w:szCs w:val="14"/>
                <w:vertAlign w:val="subscript"/>
              </w:rPr>
              <w:t xml:space="preserve"> (VI)</w:t>
            </w:r>
          </w:p>
          <w:p w14:paraId="11B0C1FF" w14:textId="77777777" w:rsidR="005F6F23" w:rsidRPr="000341BD" w:rsidRDefault="005F6F23" w:rsidP="000341BD">
            <w:pPr>
              <w:spacing w:line="240" w:lineRule="auto"/>
              <w:jc w:val="left"/>
              <w:rPr>
                <w:rFonts w:eastAsia="Times New Roman"/>
                <w:b/>
                <w:bCs/>
                <w:sz w:val="14"/>
                <w:szCs w:val="14"/>
                <w:vertAlign w:val="subscript"/>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(XVII)</w:t>
            </w:r>
          </w:p>
        </w:tc>
        <w:tc>
          <w:tcPr>
            <w:tcW w:w="114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450F1F50" w14:textId="77777777" w:rsidR="005F6F23" w:rsidRPr="000341BD" w:rsidRDefault="005F6F23" w:rsidP="000341BD">
            <w:pPr>
              <w:spacing w:line="240" w:lineRule="auto"/>
              <w:jc w:val="left"/>
              <w:rPr>
                <w:rFonts w:eastAsia="Times New Roman"/>
                <w:sz w:val="14"/>
                <w:szCs w:val="14"/>
                <w:vertAlign w:val="subscript"/>
              </w:rPr>
            </w:pPr>
            <w:r w:rsidRPr="000341BD">
              <w:rPr>
                <w:rFonts w:eastAsia="Times New Roman"/>
                <w:sz w:val="14"/>
                <w:szCs w:val="14"/>
              </w:rPr>
              <w:sym w:font="Webdings" w:char="F046"/>
            </w:r>
            <w:r w:rsidRPr="000341BD">
              <w:rPr>
                <w:rFonts w:eastAsia="Times New Roman"/>
                <w:sz w:val="14"/>
                <w:szCs w:val="14"/>
              </w:rPr>
              <w:t xml:space="preserve"> BC</w:t>
            </w:r>
            <w:r w:rsidRPr="000341BD">
              <w:rPr>
                <w:rFonts w:eastAsia="Times New Roman"/>
                <w:sz w:val="14"/>
                <w:szCs w:val="14"/>
                <w:vertAlign w:val="subscript"/>
              </w:rPr>
              <w:t xml:space="preserve"> (VIII)</w:t>
            </w:r>
          </w:p>
          <w:p w14:paraId="70312B6F"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rPr>
              <w:sym w:font="Wingdings 3" w:char="F0C7"/>
            </w:r>
            <w:r w:rsidRPr="000341BD">
              <w:rPr>
                <w:rFonts w:eastAsia="Times New Roman"/>
                <w:sz w:val="14"/>
                <w:szCs w:val="14"/>
                <w:vertAlign w:val="subscript"/>
              </w:rPr>
              <w:t>(XXIII)</w:t>
            </w:r>
          </w:p>
        </w:tc>
        <w:tc>
          <w:tcPr>
            <w:tcW w:w="114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295C2654" w14:textId="77777777" w:rsidR="005F6F23" w:rsidRPr="000341BD" w:rsidRDefault="005F6F23" w:rsidP="000341BD">
            <w:pPr>
              <w:spacing w:line="240" w:lineRule="auto"/>
              <w:ind w:left="-289" w:firstLine="289"/>
              <w:jc w:val="left"/>
              <w:rPr>
                <w:sz w:val="14"/>
                <w:szCs w:val="14"/>
              </w:rPr>
            </w:pPr>
            <w:r w:rsidRPr="000341BD">
              <w:rPr>
                <w:rFonts w:eastAsia="Times New Roman"/>
                <w:sz w:val="14"/>
                <w:szCs w:val="14"/>
              </w:rPr>
              <w:sym w:font="Webdings" w:char="F046"/>
            </w:r>
            <w:r w:rsidRPr="000341BD">
              <w:rPr>
                <w:rFonts w:eastAsia="Times New Roman"/>
                <w:sz w:val="14"/>
                <w:szCs w:val="14"/>
              </w:rPr>
              <w:t xml:space="preserve"> BC</w:t>
            </w:r>
            <w:r w:rsidRPr="000341BD">
              <w:rPr>
                <w:rFonts w:eastAsia="Times New Roman"/>
                <w:sz w:val="14"/>
                <w:szCs w:val="14"/>
                <w:vertAlign w:val="subscript"/>
              </w:rPr>
              <w:t xml:space="preserve"> (IX)</w:t>
            </w:r>
          </w:p>
        </w:tc>
        <w:tc>
          <w:tcPr>
            <w:tcW w:w="976"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vAlign w:val="center"/>
          </w:tcPr>
          <w:p w14:paraId="4F3738A9" w14:textId="77777777" w:rsidR="005F6F23" w:rsidRPr="000341BD" w:rsidRDefault="005F6F23" w:rsidP="000341BD">
            <w:pPr>
              <w:spacing w:line="240" w:lineRule="auto"/>
              <w:ind w:left="-289" w:firstLine="289"/>
              <w:jc w:val="left"/>
              <w:rPr>
                <w:sz w:val="14"/>
                <w:szCs w:val="14"/>
              </w:rPr>
            </w:pPr>
            <w:r w:rsidRPr="000341BD">
              <w:rPr>
                <w:rFonts w:eastAsia="Times New Roman"/>
                <w:sz w:val="14"/>
                <w:szCs w:val="14"/>
              </w:rPr>
              <w:sym w:font="Webdings" w:char="F046"/>
            </w:r>
            <w:r w:rsidRPr="000341BD">
              <w:rPr>
                <w:rFonts w:eastAsia="Times New Roman"/>
                <w:sz w:val="14"/>
                <w:szCs w:val="14"/>
              </w:rPr>
              <w:t xml:space="preserve"> </w:t>
            </w:r>
            <w:r w:rsidRPr="000341BD">
              <w:rPr>
                <w:rFonts w:eastAsia="Times New Roman"/>
                <w:sz w:val="14"/>
                <w:szCs w:val="14"/>
              </w:rPr>
              <w:sym w:font="Wingdings 3" w:char="F0C7"/>
            </w:r>
            <w:r w:rsidRPr="000341BD">
              <w:rPr>
                <w:rFonts w:eastAsia="Times New Roman"/>
                <w:sz w:val="14"/>
                <w:szCs w:val="14"/>
              </w:rPr>
              <w:t xml:space="preserve"> BC</w:t>
            </w:r>
          </w:p>
        </w:tc>
      </w:tr>
      <w:tr w:rsidR="005F6F23" w:rsidRPr="000341BD" w14:paraId="483F3571" w14:textId="77777777" w:rsidTr="000341BD">
        <w:trPr>
          <w:gridAfter w:val="1"/>
          <w:wAfter w:w="5" w:type="dxa"/>
          <w:trHeight w:val="526"/>
          <w:jc w:val="center"/>
        </w:trPr>
        <w:tc>
          <w:tcPr>
            <w:tcW w:w="416" w:type="dxa"/>
            <w:vMerge/>
            <w:tcBorders>
              <w:top w:val="single" w:sz="18" w:space="0" w:color="auto"/>
              <w:left w:val="single" w:sz="18" w:space="0" w:color="auto"/>
              <w:bottom w:val="single" w:sz="12" w:space="0" w:color="auto"/>
              <w:right w:val="single" w:sz="4" w:space="0" w:color="auto"/>
            </w:tcBorders>
          </w:tcPr>
          <w:p w14:paraId="613B41A2" w14:textId="77777777" w:rsidR="005F6F23" w:rsidRPr="000341BD" w:rsidRDefault="005F6F23" w:rsidP="000341BD">
            <w:pPr>
              <w:spacing w:line="240" w:lineRule="auto"/>
              <w:rPr>
                <w:sz w:val="14"/>
                <w:szCs w:val="14"/>
              </w:rPr>
            </w:pPr>
          </w:p>
        </w:tc>
        <w:tc>
          <w:tcPr>
            <w:tcW w:w="568" w:type="dxa"/>
            <w:gridSpan w:val="2"/>
            <w:vMerge w:val="restart"/>
            <w:tcBorders>
              <w:top w:val="nil"/>
              <w:left w:val="single" w:sz="4" w:space="0" w:color="auto"/>
              <w:bottom w:val="single" w:sz="12" w:space="0" w:color="auto"/>
              <w:right w:val="nil"/>
            </w:tcBorders>
            <w:textDirection w:val="btLr"/>
            <w:vAlign w:val="center"/>
          </w:tcPr>
          <w:p w14:paraId="3951BBF8" w14:textId="77777777" w:rsidR="005F6F23" w:rsidRPr="000341BD" w:rsidRDefault="005F6F23" w:rsidP="000341BD">
            <w:pPr>
              <w:spacing w:line="240" w:lineRule="auto"/>
              <w:ind w:left="-108"/>
              <w:jc w:val="center"/>
              <w:rPr>
                <w:sz w:val="14"/>
                <w:szCs w:val="14"/>
              </w:rPr>
            </w:pPr>
          </w:p>
        </w:tc>
        <w:tc>
          <w:tcPr>
            <w:tcW w:w="1579" w:type="dxa"/>
            <w:gridSpan w:val="3"/>
            <w:tcBorders>
              <w:top w:val="nil"/>
              <w:left w:val="nil"/>
              <w:bottom w:val="nil"/>
              <w:right w:val="nil"/>
            </w:tcBorders>
            <w:vAlign w:val="center"/>
          </w:tcPr>
          <w:p w14:paraId="0FA4E3F3" w14:textId="77777777" w:rsidR="005F6F23" w:rsidRPr="000341BD" w:rsidRDefault="005F6F23" w:rsidP="000341BD">
            <w:pPr>
              <w:spacing w:line="240" w:lineRule="auto"/>
              <w:ind w:left="142"/>
              <w:jc w:val="left"/>
              <w:rPr>
                <w:sz w:val="14"/>
                <w:szCs w:val="14"/>
              </w:rPr>
            </w:pPr>
            <w:r w:rsidRPr="000341BD">
              <w:rPr>
                <w:sz w:val="14"/>
                <w:szCs w:val="14"/>
              </w:rPr>
              <w:t xml:space="preserve">6. Area demanded </w:t>
            </w:r>
          </w:p>
        </w:tc>
        <w:tc>
          <w:tcPr>
            <w:tcW w:w="1144" w:type="dxa"/>
            <w:gridSpan w:val="2"/>
            <w:tcBorders>
              <w:top w:val="single" w:sz="4" w:space="0" w:color="auto"/>
              <w:left w:val="nil"/>
              <w:bottom w:val="nil"/>
              <w:right w:val="single" w:sz="4" w:space="0" w:color="auto"/>
            </w:tcBorders>
            <w:shd w:val="clear" w:color="auto" w:fill="auto"/>
            <w:tcMar>
              <w:left w:w="28" w:type="dxa"/>
              <w:right w:w="0" w:type="dxa"/>
            </w:tcMar>
            <w:vAlign w:val="center"/>
          </w:tcPr>
          <w:p w14:paraId="43C9A65C" w14:textId="77777777" w:rsidR="005F6F23" w:rsidRPr="000341BD" w:rsidRDefault="005F6F23" w:rsidP="000341BD">
            <w:pPr>
              <w:spacing w:line="240" w:lineRule="auto"/>
              <w:ind w:left="-108"/>
              <w:jc w:val="left"/>
              <w:rPr>
                <w:sz w:val="14"/>
                <w:szCs w:val="14"/>
              </w:rPr>
            </w:pPr>
          </w:p>
        </w:tc>
        <w:tc>
          <w:tcPr>
            <w:tcW w:w="1146" w:type="dxa"/>
            <w:gridSpan w:val="3"/>
            <w:tcBorders>
              <w:top w:val="single" w:sz="4" w:space="0" w:color="auto"/>
              <w:left w:val="single" w:sz="4" w:space="0" w:color="auto"/>
              <w:bottom w:val="single" w:sz="4" w:space="0" w:color="auto"/>
              <w:right w:val="single" w:sz="4" w:space="0" w:color="auto"/>
            </w:tcBorders>
            <w:shd w:val="clear" w:color="auto" w:fill="E7E6E6" w:themeFill="background2"/>
            <w:tcMar>
              <w:left w:w="28" w:type="dxa"/>
              <w:right w:w="0" w:type="dxa"/>
            </w:tcMar>
            <w:vAlign w:val="center"/>
          </w:tcPr>
          <w:p w14:paraId="2A000365" w14:textId="77777777" w:rsidR="005F6F23" w:rsidRPr="000341BD" w:rsidRDefault="005F6F23" w:rsidP="000341BD">
            <w:pPr>
              <w:spacing w:line="240" w:lineRule="auto"/>
              <w:jc w:val="left"/>
              <w:rPr>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w:t>
            </w:r>
          </w:p>
        </w:tc>
        <w:tc>
          <w:tcPr>
            <w:tcW w:w="1142" w:type="dxa"/>
            <w:gridSpan w:val="3"/>
            <w:tcBorders>
              <w:top w:val="single" w:sz="4" w:space="0" w:color="auto"/>
              <w:left w:val="single" w:sz="4" w:space="0" w:color="auto"/>
              <w:bottom w:val="single" w:sz="4" w:space="0" w:color="auto"/>
              <w:right w:val="single" w:sz="4" w:space="0" w:color="auto"/>
            </w:tcBorders>
            <w:shd w:val="clear" w:color="auto" w:fill="E7E6E6" w:themeFill="background2"/>
            <w:tcMar>
              <w:left w:w="28" w:type="dxa"/>
              <w:right w:w="0" w:type="dxa"/>
            </w:tcMar>
            <w:vAlign w:val="center"/>
          </w:tcPr>
          <w:p w14:paraId="5D8F09B7" w14:textId="77777777" w:rsidR="005F6F23" w:rsidRPr="000341BD" w:rsidRDefault="005F6F23" w:rsidP="000341BD">
            <w:pPr>
              <w:spacing w:line="240" w:lineRule="auto"/>
              <w:jc w:val="left"/>
              <w:rPr>
                <w:sz w:val="14"/>
                <w:szCs w:val="14"/>
              </w:rPr>
            </w:pPr>
          </w:p>
        </w:tc>
        <w:tc>
          <w:tcPr>
            <w:tcW w:w="1144" w:type="dxa"/>
            <w:tcBorders>
              <w:top w:val="single" w:sz="4" w:space="0" w:color="auto"/>
              <w:left w:val="single" w:sz="4" w:space="0" w:color="auto"/>
              <w:bottom w:val="single" w:sz="4" w:space="0" w:color="auto"/>
              <w:right w:val="single" w:sz="4" w:space="0" w:color="auto"/>
            </w:tcBorders>
            <w:shd w:val="clear" w:color="auto" w:fill="E7E6E6" w:themeFill="background2"/>
            <w:tcMar>
              <w:left w:w="28" w:type="dxa"/>
              <w:right w:w="0" w:type="dxa"/>
            </w:tcMar>
            <w:vAlign w:val="center"/>
          </w:tcPr>
          <w:p w14:paraId="53748B05" w14:textId="77777777" w:rsidR="005F6F23" w:rsidRPr="000341BD" w:rsidRDefault="005F6F23" w:rsidP="000341BD">
            <w:pPr>
              <w:spacing w:line="240" w:lineRule="auto"/>
              <w:ind w:left="-289" w:firstLine="289"/>
              <w:jc w:val="left"/>
              <w:rPr>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(XI)</w:t>
            </w:r>
          </w:p>
        </w:tc>
        <w:tc>
          <w:tcPr>
            <w:tcW w:w="962" w:type="dxa"/>
            <w:gridSpan w:val="4"/>
            <w:tcBorders>
              <w:top w:val="single" w:sz="4" w:space="0" w:color="auto"/>
              <w:left w:val="single" w:sz="4" w:space="0" w:color="auto"/>
              <w:bottom w:val="single" w:sz="4" w:space="0" w:color="auto"/>
              <w:right w:val="single" w:sz="4" w:space="0" w:color="auto"/>
            </w:tcBorders>
            <w:shd w:val="clear" w:color="auto" w:fill="E7E6E6" w:themeFill="background2"/>
            <w:tcMar>
              <w:left w:w="28" w:type="dxa"/>
              <w:right w:w="0" w:type="dxa"/>
            </w:tcMar>
            <w:vAlign w:val="center"/>
          </w:tcPr>
          <w:p w14:paraId="39061AFB" w14:textId="77777777" w:rsidR="005F6F23" w:rsidRPr="000341BD" w:rsidRDefault="005F6F23" w:rsidP="000341BD">
            <w:pPr>
              <w:spacing w:line="240" w:lineRule="auto"/>
              <w:ind w:left="-289" w:firstLine="289"/>
              <w:jc w:val="left"/>
              <w:rPr>
                <w:sz w:val="14"/>
                <w:szCs w:val="14"/>
              </w:rPr>
            </w:pPr>
          </w:p>
        </w:tc>
        <w:tc>
          <w:tcPr>
            <w:tcW w:w="1216" w:type="dxa"/>
            <w:gridSpan w:val="4"/>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vAlign w:val="center"/>
          </w:tcPr>
          <w:p w14:paraId="3A45D2B2" w14:textId="77777777" w:rsidR="005F6F23" w:rsidRPr="000341BD" w:rsidRDefault="005F6F23" w:rsidP="000341BD">
            <w:pPr>
              <w:spacing w:line="240" w:lineRule="auto"/>
              <w:jc w:val="left"/>
              <w:rPr>
                <w:b/>
                <w:bCs/>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(XII)</w:t>
            </w:r>
          </w:p>
        </w:tc>
        <w:tc>
          <w:tcPr>
            <w:tcW w:w="1214" w:type="dxa"/>
            <w:gridSpan w:val="3"/>
            <w:tcBorders>
              <w:top w:val="nil"/>
              <w:left w:val="single" w:sz="4" w:space="0" w:color="auto"/>
              <w:bottom w:val="single" w:sz="4" w:space="0" w:color="auto"/>
              <w:right w:val="nil"/>
            </w:tcBorders>
            <w:shd w:val="clear" w:color="auto" w:fill="auto"/>
            <w:tcMar>
              <w:left w:w="28" w:type="dxa"/>
              <w:right w:w="0" w:type="dxa"/>
            </w:tcMar>
            <w:vAlign w:val="center"/>
          </w:tcPr>
          <w:p w14:paraId="23B0C365" w14:textId="77777777" w:rsidR="005F6F23" w:rsidRPr="000341BD" w:rsidRDefault="005F6F23" w:rsidP="000341BD">
            <w:pPr>
              <w:spacing w:line="240" w:lineRule="auto"/>
              <w:jc w:val="left"/>
              <w:rPr>
                <w:sz w:val="14"/>
                <w:szCs w:val="14"/>
              </w:rPr>
            </w:pPr>
          </w:p>
        </w:tc>
        <w:tc>
          <w:tcPr>
            <w:tcW w:w="1214" w:type="dxa"/>
            <w:tcBorders>
              <w:top w:val="nil"/>
              <w:left w:val="nil"/>
              <w:bottom w:val="nil"/>
              <w:right w:val="nil"/>
            </w:tcBorders>
            <w:shd w:val="clear" w:color="auto" w:fill="auto"/>
            <w:tcMar>
              <w:left w:w="28" w:type="dxa"/>
              <w:right w:w="0" w:type="dxa"/>
            </w:tcMar>
            <w:vAlign w:val="center"/>
          </w:tcPr>
          <w:p w14:paraId="4F44AD2B" w14:textId="77777777" w:rsidR="005F6F23" w:rsidRPr="000341BD" w:rsidRDefault="005F6F23" w:rsidP="000341BD">
            <w:pPr>
              <w:spacing w:line="240" w:lineRule="auto"/>
              <w:jc w:val="left"/>
              <w:rPr>
                <w:sz w:val="14"/>
                <w:szCs w:val="14"/>
              </w:rPr>
            </w:pPr>
          </w:p>
        </w:tc>
        <w:tc>
          <w:tcPr>
            <w:tcW w:w="1214" w:type="dxa"/>
            <w:gridSpan w:val="3"/>
            <w:tcBorders>
              <w:top w:val="nil"/>
              <w:left w:val="nil"/>
              <w:bottom w:val="nil"/>
              <w:right w:val="nil"/>
            </w:tcBorders>
            <w:shd w:val="clear" w:color="auto" w:fill="auto"/>
            <w:tcMar>
              <w:left w:w="28" w:type="dxa"/>
            </w:tcMar>
            <w:vAlign w:val="center"/>
          </w:tcPr>
          <w:p w14:paraId="18B41C4C" w14:textId="77777777" w:rsidR="005F6F23" w:rsidRPr="000341BD" w:rsidRDefault="005F6F23" w:rsidP="000341BD">
            <w:pPr>
              <w:spacing w:line="240" w:lineRule="auto"/>
              <w:jc w:val="left"/>
              <w:rPr>
                <w:sz w:val="14"/>
                <w:szCs w:val="14"/>
              </w:rPr>
            </w:pPr>
          </w:p>
        </w:tc>
        <w:tc>
          <w:tcPr>
            <w:tcW w:w="1034" w:type="dxa"/>
            <w:tcBorders>
              <w:top w:val="nil"/>
              <w:left w:val="nil"/>
              <w:bottom w:val="nil"/>
              <w:right w:val="single" w:sz="18" w:space="0" w:color="auto"/>
            </w:tcBorders>
            <w:shd w:val="clear" w:color="auto" w:fill="auto"/>
            <w:vAlign w:val="center"/>
          </w:tcPr>
          <w:p w14:paraId="50AE42A3" w14:textId="77777777" w:rsidR="005F6F23" w:rsidRPr="000341BD" w:rsidRDefault="005F6F23" w:rsidP="000341BD">
            <w:pPr>
              <w:spacing w:line="240" w:lineRule="auto"/>
              <w:jc w:val="left"/>
              <w:rPr>
                <w:sz w:val="14"/>
                <w:szCs w:val="14"/>
              </w:rPr>
            </w:pPr>
          </w:p>
        </w:tc>
      </w:tr>
      <w:tr w:rsidR="005F6F23" w:rsidRPr="000341BD" w14:paraId="62BA121D" w14:textId="77777777" w:rsidTr="000341BD">
        <w:trPr>
          <w:gridAfter w:val="1"/>
          <w:wAfter w:w="5" w:type="dxa"/>
          <w:trHeight w:val="526"/>
          <w:jc w:val="center"/>
        </w:trPr>
        <w:tc>
          <w:tcPr>
            <w:tcW w:w="416" w:type="dxa"/>
            <w:vMerge/>
            <w:tcBorders>
              <w:top w:val="nil"/>
              <w:left w:val="single" w:sz="18" w:space="0" w:color="auto"/>
              <w:bottom w:val="single" w:sz="12" w:space="0" w:color="auto"/>
              <w:right w:val="single" w:sz="4" w:space="0" w:color="auto"/>
            </w:tcBorders>
          </w:tcPr>
          <w:p w14:paraId="3BF1FBCE" w14:textId="77777777" w:rsidR="005F6F23" w:rsidRPr="000341BD" w:rsidRDefault="005F6F23" w:rsidP="000341BD">
            <w:pPr>
              <w:spacing w:line="240" w:lineRule="auto"/>
              <w:rPr>
                <w:sz w:val="14"/>
                <w:szCs w:val="14"/>
              </w:rPr>
            </w:pPr>
          </w:p>
        </w:tc>
        <w:tc>
          <w:tcPr>
            <w:tcW w:w="568" w:type="dxa"/>
            <w:gridSpan w:val="2"/>
            <w:vMerge/>
            <w:tcBorders>
              <w:top w:val="nil"/>
              <w:left w:val="single" w:sz="4" w:space="0" w:color="auto"/>
              <w:bottom w:val="single" w:sz="12" w:space="0" w:color="auto"/>
              <w:right w:val="nil"/>
            </w:tcBorders>
          </w:tcPr>
          <w:p w14:paraId="4D55D9D0" w14:textId="77777777" w:rsidR="005F6F23" w:rsidRPr="000341BD" w:rsidRDefault="005F6F23" w:rsidP="000341BD">
            <w:pPr>
              <w:spacing w:line="240" w:lineRule="auto"/>
              <w:ind w:left="-108"/>
              <w:rPr>
                <w:sz w:val="14"/>
                <w:szCs w:val="14"/>
              </w:rPr>
            </w:pPr>
          </w:p>
        </w:tc>
        <w:tc>
          <w:tcPr>
            <w:tcW w:w="1579" w:type="dxa"/>
            <w:gridSpan w:val="3"/>
            <w:tcBorders>
              <w:top w:val="nil"/>
              <w:left w:val="nil"/>
              <w:bottom w:val="nil"/>
              <w:right w:val="nil"/>
            </w:tcBorders>
            <w:vAlign w:val="center"/>
          </w:tcPr>
          <w:p w14:paraId="7191E171" w14:textId="77777777" w:rsidR="005F6F23" w:rsidRPr="000341BD" w:rsidRDefault="005F6F23" w:rsidP="000341BD">
            <w:pPr>
              <w:spacing w:line="240" w:lineRule="auto"/>
              <w:ind w:left="142"/>
              <w:jc w:val="left"/>
              <w:rPr>
                <w:sz w:val="14"/>
                <w:szCs w:val="14"/>
              </w:rPr>
            </w:pPr>
            <w:r w:rsidRPr="000341BD">
              <w:rPr>
                <w:sz w:val="14"/>
                <w:szCs w:val="14"/>
              </w:rPr>
              <w:t>7. Financial soundness</w:t>
            </w:r>
          </w:p>
        </w:tc>
        <w:tc>
          <w:tcPr>
            <w:tcW w:w="1144" w:type="dxa"/>
            <w:gridSpan w:val="2"/>
            <w:tcBorders>
              <w:top w:val="nil"/>
              <w:left w:val="nil"/>
              <w:bottom w:val="nil"/>
              <w:right w:val="single" w:sz="4" w:space="0" w:color="auto"/>
            </w:tcBorders>
            <w:tcMar>
              <w:left w:w="28" w:type="dxa"/>
              <w:right w:w="0" w:type="dxa"/>
            </w:tcMar>
            <w:vAlign w:val="center"/>
          </w:tcPr>
          <w:p w14:paraId="0482A6F0" w14:textId="77777777" w:rsidR="005F6F23" w:rsidRPr="000341BD" w:rsidRDefault="005F6F23" w:rsidP="000341BD">
            <w:pPr>
              <w:spacing w:line="240" w:lineRule="auto"/>
              <w:ind w:left="-108"/>
              <w:jc w:val="left"/>
              <w:rPr>
                <w:sz w:val="14"/>
                <w:szCs w:val="14"/>
              </w:rPr>
            </w:pPr>
          </w:p>
        </w:tc>
        <w:tc>
          <w:tcPr>
            <w:tcW w:w="1146" w:type="dxa"/>
            <w:gridSpan w:val="3"/>
            <w:tcBorders>
              <w:top w:val="nil"/>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234AF478" w14:textId="77777777" w:rsidR="005F6F23" w:rsidRPr="000341BD" w:rsidRDefault="005F6F23" w:rsidP="000341BD">
            <w:pPr>
              <w:spacing w:line="240" w:lineRule="auto"/>
              <w:jc w:val="left"/>
              <w:rPr>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(XVIII)</w:t>
            </w:r>
          </w:p>
        </w:tc>
        <w:tc>
          <w:tcPr>
            <w:tcW w:w="1142" w:type="dxa"/>
            <w:gridSpan w:val="3"/>
            <w:tcBorders>
              <w:top w:val="nil"/>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0D916AAD"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(XXIV)</w:t>
            </w:r>
          </w:p>
        </w:tc>
        <w:tc>
          <w:tcPr>
            <w:tcW w:w="1144" w:type="dxa"/>
            <w:tcBorders>
              <w:top w:val="nil"/>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1EB6227A" w14:textId="77777777" w:rsidR="005F6F23" w:rsidRPr="000341BD" w:rsidRDefault="005F6F23" w:rsidP="000341BD">
            <w:pPr>
              <w:spacing w:line="240" w:lineRule="auto"/>
              <w:ind w:left="-289" w:firstLine="289"/>
              <w:jc w:val="left"/>
              <w:rPr>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(XXVII)</w:t>
            </w:r>
          </w:p>
        </w:tc>
        <w:tc>
          <w:tcPr>
            <w:tcW w:w="962" w:type="dxa"/>
            <w:gridSpan w:val="4"/>
            <w:tcBorders>
              <w:top w:val="nil"/>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4C555B91" w14:textId="77777777" w:rsidR="005F6F23" w:rsidRPr="000341BD" w:rsidRDefault="005F6F23" w:rsidP="000341BD">
            <w:pPr>
              <w:spacing w:line="240" w:lineRule="auto"/>
              <w:ind w:left="-289" w:firstLine="289"/>
              <w:jc w:val="left"/>
              <w:rPr>
                <w:sz w:val="14"/>
                <w:szCs w:val="14"/>
              </w:rPr>
            </w:pPr>
          </w:p>
        </w:tc>
        <w:tc>
          <w:tcPr>
            <w:tcW w:w="1216" w:type="dxa"/>
            <w:gridSpan w:val="4"/>
            <w:tcBorders>
              <w:top w:val="nil"/>
              <w:left w:val="single" w:sz="4" w:space="0" w:color="auto"/>
              <w:bottom w:val="single" w:sz="4" w:space="0" w:color="auto"/>
              <w:right w:val="single" w:sz="4" w:space="0" w:color="auto"/>
            </w:tcBorders>
            <w:shd w:val="clear" w:color="auto" w:fill="E7E6E6" w:themeFill="background2"/>
            <w:tcMar>
              <w:left w:w="28" w:type="dxa"/>
              <w:right w:w="0" w:type="dxa"/>
            </w:tcMar>
            <w:vAlign w:val="center"/>
          </w:tcPr>
          <w:p w14:paraId="01A69AD4" w14:textId="77777777" w:rsidR="005F6F23" w:rsidRPr="000341BD" w:rsidRDefault="005F6F23" w:rsidP="000341BD">
            <w:pPr>
              <w:spacing w:line="240" w:lineRule="auto"/>
              <w:jc w:val="left"/>
              <w:rPr>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(XII)</w:t>
            </w:r>
          </w:p>
        </w:tc>
        <w:tc>
          <w:tcPr>
            <w:tcW w:w="1214"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vAlign w:val="center"/>
          </w:tcPr>
          <w:p w14:paraId="6F8E5FA0" w14:textId="77777777" w:rsidR="005F6F23" w:rsidRPr="000341BD" w:rsidRDefault="005F6F23" w:rsidP="000341BD">
            <w:pPr>
              <w:spacing w:line="240" w:lineRule="auto"/>
              <w:jc w:val="left"/>
              <w:rPr>
                <w:sz w:val="14"/>
                <w:szCs w:val="14"/>
              </w:rPr>
            </w:pPr>
            <w:r w:rsidRPr="000341BD">
              <w:rPr>
                <w:rFonts w:eastAsia="Times New Roman"/>
                <w:sz w:val="14"/>
                <w:szCs w:val="14"/>
              </w:rPr>
              <w:sym w:font="Webdings" w:char="F091"/>
            </w:r>
            <w:r w:rsidRPr="000341BD">
              <w:rPr>
                <w:rFonts w:eastAsia="Times New Roman"/>
                <w:sz w:val="14"/>
                <w:szCs w:val="14"/>
              </w:rPr>
              <w:t>PG</w:t>
            </w:r>
            <w:r w:rsidRPr="000341BD">
              <w:rPr>
                <w:sz w:val="14"/>
                <w:szCs w:val="14"/>
              </w:rPr>
              <w:t>C</w:t>
            </w:r>
            <w:r w:rsidRPr="000341BD">
              <w:rPr>
                <w:rFonts w:eastAsia="Times New Roman"/>
                <w:sz w:val="14"/>
                <w:szCs w:val="14"/>
              </w:rPr>
              <w:sym w:font="Wingdings 3" w:char="F0C7"/>
            </w:r>
          </w:p>
        </w:tc>
        <w:tc>
          <w:tcPr>
            <w:tcW w:w="1214" w:type="dxa"/>
            <w:tcBorders>
              <w:top w:val="nil"/>
              <w:left w:val="single" w:sz="4" w:space="0" w:color="auto"/>
              <w:bottom w:val="single" w:sz="4" w:space="0" w:color="auto"/>
              <w:right w:val="nil"/>
            </w:tcBorders>
            <w:tcMar>
              <w:left w:w="28" w:type="dxa"/>
              <w:right w:w="0" w:type="dxa"/>
            </w:tcMar>
            <w:vAlign w:val="center"/>
          </w:tcPr>
          <w:p w14:paraId="43F76833" w14:textId="77777777" w:rsidR="005F6F23" w:rsidRPr="000341BD" w:rsidRDefault="005F6F23" w:rsidP="000341BD">
            <w:pPr>
              <w:spacing w:line="240" w:lineRule="auto"/>
              <w:jc w:val="left"/>
              <w:rPr>
                <w:sz w:val="14"/>
                <w:szCs w:val="14"/>
              </w:rPr>
            </w:pPr>
          </w:p>
        </w:tc>
        <w:tc>
          <w:tcPr>
            <w:tcW w:w="1214" w:type="dxa"/>
            <w:gridSpan w:val="3"/>
            <w:tcBorders>
              <w:top w:val="nil"/>
              <w:left w:val="nil"/>
              <w:bottom w:val="nil"/>
              <w:right w:val="nil"/>
            </w:tcBorders>
            <w:tcMar>
              <w:left w:w="28" w:type="dxa"/>
            </w:tcMar>
            <w:vAlign w:val="center"/>
          </w:tcPr>
          <w:p w14:paraId="05654146" w14:textId="77777777" w:rsidR="005F6F23" w:rsidRPr="000341BD" w:rsidRDefault="005F6F23" w:rsidP="000341BD">
            <w:pPr>
              <w:spacing w:line="240" w:lineRule="auto"/>
              <w:jc w:val="left"/>
              <w:rPr>
                <w:sz w:val="14"/>
                <w:szCs w:val="14"/>
              </w:rPr>
            </w:pPr>
          </w:p>
        </w:tc>
        <w:tc>
          <w:tcPr>
            <w:tcW w:w="1034" w:type="dxa"/>
            <w:tcBorders>
              <w:top w:val="nil"/>
              <w:left w:val="nil"/>
              <w:bottom w:val="nil"/>
              <w:right w:val="single" w:sz="18" w:space="0" w:color="auto"/>
            </w:tcBorders>
            <w:vAlign w:val="center"/>
          </w:tcPr>
          <w:p w14:paraId="1885DE9E" w14:textId="77777777" w:rsidR="005F6F23" w:rsidRPr="000341BD" w:rsidRDefault="005F6F23" w:rsidP="000341BD">
            <w:pPr>
              <w:spacing w:line="240" w:lineRule="auto"/>
              <w:jc w:val="left"/>
              <w:rPr>
                <w:sz w:val="14"/>
                <w:szCs w:val="14"/>
              </w:rPr>
            </w:pPr>
          </w:p>
        </w:tc>
      </w:tr>
      <w:tr w:rsidR="005F6F23" w:rsidRPr="000341BD" w14:paraId="6B30E90B" w14:textId="77777777" w:rsidTr="000341BD">
        <w:trPr>
          <w:gridAfter w:val="1"/>
          <w:wAfter w:w="5" w:type="dxa"/>
          <w:trHeight w:val="526"/>
          <w:jc w:val="center"/>
        </w:trPr>
        <w:tc>
          <w:tcPr>
            <w:tcW w:w="416" w:type="dxa"/>
            <w:vMerge/>
            <w:tcBorders>
              <w:top w:val="single" w:sz="18" w:space="0" w:color="auto"/>
              <w:left w:val="single" w:sz="18" w:space="0" w:color="auto"/>
              <w:bottom w:val="single" w:sz="12" w:space="0" w:color="auto"/>
              <w:right w:val="single" w:sz="4" w:space="0" w:color="auto"/>
            </w:tcBorders>
          </w:tcPr>
          <w:p w14:paraId="1755BDA7" w14:textId="77777777" w:rsidR="005F6F23" w:rsidRPr="000341BD" w:rsidRDefault="005F6F23" w:rsidP="000341BD">
            <w:pPr>
              <w:spacing w:line="240" w:lineRule="auto"/>
              <w:rPr>
                <w:sz w:val="14"/>
                <w:szCs w:val="14"/>
              </w:rPr>
            </w:pPr>
          </w:p>
        </w:tc>
        <w:tc>
          <w:tcPr>
            <w:tcW w:w="568" w:type="dxa"/>
            <w:gridSpan w:val="2"/>
            <w:vMerge/>
            <w:tcBorders>
              <w:top w:val="single" w:sz="18" w:space="0" w:color="auto"/>
              <w:left w:val="single" w:sz="4" w:space="0" w:color="auto"/>
              <w:bottom w:val="single" w:sz="12" w:space="0" w:color="auto"/>
              <w:right w:val="nil"/>
            </w:tcBorders>
          </w:tcPr>
          <w:p w14:paraId="4F595E59" w14:textId="77777777" w:rsidR="005F6F23" w:rsidRPr="000341BD" w:rsidRDefault="005F6F23" w:rsidP="000341BD">
            <w:pPr>
              <w:spacing w:line="240" w:lineRule="auto"/>
              <w:ind w:left="-108"/>
              <w:rPr>
                <w:sz w:val="14"/>
                <w:szCs w:val="14"/>
              </w:rPr>
            </w:pPr>
          </w:p>
        </w:tc>
        <w:tc>
          <w:tcPr>
            <w:tcW w:w="1579" w:type="dxa"/>
            <w:gridSpan w:val="3"/>
            <w:tcBorders>
              <w:top w:val="nil"/>
              <w:left w:val="nil"/>
              <w:bottom w:val="nil"/>
              <w:right w:val="nil"/>
            </w:tcBorders>
            <w:vAlign w:val="center"/>
          </w:tcPr>
          <w:p w14:paraId="32855C64" w14:textId="77777777" w:rsidR="005F6F23" w:rsidRPr="000341BD" w:rsidRDefault="005F6F23" w:rsidP="000341BD">
            <w:pPr>
              <w:spacing w:line="240" w:lineRule="auto"/>
              <w:ind w:left="142"/>
              <w:jc w:val="left"/>
              <w:rPr>
                <w:sz w:val="14"/>
                <w:szCs w:val="14"/>
              </w:rPr>
            </w:pPr>
            <w:r w:rsidRPr="000341BD">
              <w:rPr>
                <w:sz w:val="14"/>
                <w:szCs w:val="14"/>
              </w:rPr>
              <w:t>8. Population size</w:t>
            </w:r>
          </w:p>
        </w:tc>
        <w:tc>
          <w:tcPr>
            <w:tcW w:w="1144" w:type="dxa"/>
            <w:gridSpan w:val="2"/>
            <w:tcBorders>
              <w:top w:val="nil"/>
              <w:left w:val="nil"/>
              <w:bottom w:val="nil"/>
              <w:right w:val="single" w:sz="4" w:space="0" w:color="auto"/>
            </w:tcBorders>
            <w:tcMar>
              <w:left w:w="28" w:type="dxa"/>
              <w:right w:w="0" w:type="dxa"/>
            </w:tcMar>
            <w:vAlign w:val="center"/>
          </w:tcPr>
          <w:p w14:paraId="41363CEC" w14:textId="77777777" w:rsidR="005F6F23" w:rsidRPr="000341BD" w:rsidRDefault="005F6F23" w:rsidP="000341BD">
            <w:pPr>
              <w:spacing w:line="240" w:lineRule="auto"/>
              <w:ind w:left="-108"/>
              <w:jc w:val="left"/>
              <w:rPr>
                <w:sz w:val="14"/>
                <w:szCs w:val="14"/>
              </w:rPr>
            </w:pPr>
          </w:p>
        </w:tc>
        <w:tc>
          <w:tcPr>
            <w:tcW w:w="114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58CC0658" w14:textId="77777777" w:rsidR="005F6F23" w:rsidRPr="000341BD" w:rsidRDefault="005F6F23" w:rsidP="000341BD">
            <w:pPr>
              <w:spacing w:line="240" w:lineRule="auto"/>
              <w:jc w:val="left"/>
              <w:rPr>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(XIX)</w:t>
            </w:r>
          </w:p>
        </w:tc>
        <w:tc>
          <w:tcPr>
            <w:tcW w:w="114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261C4B4B"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(XXV)</w:t>
            </w:r>
          </w:p>
        </w:tc>
        <w:tc>
          <w:tcPr>
            <w:tcW w:w="114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26813040" w14:textId="77777777" w:rsidR="005F6F23" w:rsidRPr="000341BD" w:rsidRDefault="005F6F23" w:rsidP="000341BD">
            <w:pPr>
              <w:spacing w:line="240" w:lineRule="auto"/>
              <w:ind w:left="-289" w:firstLine="289"/>
              <w:jc w:val="left"/>
              <w:rPr>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(XXVIII)</w:t>
            </w:r>
          </w:p>
        </w:tc>
        <w:tc>
          <w:tcPr>
            <w:tcW w:w="962"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4524BCF9" w14:textId="77777777" w:rsidR="005F6F23" w:rsidRPr="000341BD" w:rsidRDefault="005F6F23" w:rsidP="000341BD">
            <w:pPr>
              <w:spacing w:line="240" w:lineRule="auto"/>
              <w:ind w:left="-289" w:firstLine="289"/>
              <w:jc w:val="left"/>
              <w:rPr>
                <w:sz w:val="14"/>
                <w:szCs w:val="14"/>
              </w:rPr>
            </w:pPr>
          </w:p>
        </w:tc>
        <w:tc>
          <w:tcPr>
            <w:tcW w:w="1216" w:type="dxa"/>
            <w:gridSpan w:val="4"/>
            <w:tcBorders>
              <w:top w:val="single" w:sz="4" w:space="0" w:color="auto"/>
              <w:left w:val="single" w:sz="4" w:space="0" w:color="auto"/>
              <w:bottom w:val="single" w:sz="4" w:space="0" w:color="auto"/>
              <w:right w:val="single" w:sz="4" w:space="0" w:color="auto"/>
            </w:tcBorders>
            <w:shd w:val="clear" w:color="auto" w:fill="E7E6E6" w:themeFill="background2"/>
            <w:tcMar>
              <w:left w:w="28" w:type="dxa"/>
              <w:right w:w="0" w:type="dxa"/>
            </w:tcMar>
            <w:vAlign w:val="center"/>
          </w:tcPr>
          <w:p w14:paraId="2D727F5D" w14:textId="77777777" w:rsidR="005F6F23" w:rsidRPr="000341BD" w:rsidRDefault="005F6F23" w:rsidP="000341BD">
            <w:pPr>
              <w:spacing w:line="240" w:lineRule="auto"/>
              <w:jc w:val="left"/>
              <w:rPr>
                <w:sz w:val="14"/>
                <w:szCs w:val="14"/>
              </w:rPr>
            </w:pPr>
          </w:p>
        </w:tc>
        <w:tc>
          <w:tcPr>
            <w:tcW w:w="121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1C8CE3A3" w14:textId="77777777" w:rsidR="005F6F23" w:rsidRPr="000341BD" w:rsidRDefault="005F6F23" w:rsidP="000341BD">
            <w:pPr>
              <w:spacing w:line="240" w:lineRule="auto"/>
              <w:jc w:val="left"/>
              <w:rPr>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(XXXI)</w:t>
            </w:r>
          </w:p>
        </w:tc>
        <w:tc>
          <w:tcPr>
            <w:tcW w:w="1214"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vAlign w:val="center"/>
          </w:tcPr>
          <w:p w14:paraId="64059750" w14:textId="77777777" w:rsidR="005F6F23" w:rsidRPr="000341BD" w:rsidRDefault="005F6F23" w:rsidP="000341BD">
            <w:pPr>
              <w:spacing w:line="240" w:lineRule="auto"/>
              <w:jc w:val="left"/>
              <w:rPr>
                <w:b/>
                <w:bCs/>
                <w:sz w:val="14"/>
                <w:szCs w:val="14"/>
              </w:rPr>
            </w:pPr>
          </w:p>
        </w:tc>
        <w:tc>
          <w:tcPr>
            <w:tcW w:w="1214" w:type="dxa"/>
            <w:gridSpan w:val="3"/>
            <w:tcBorders>
              <w:top w:val="nil"/>
              <w:left w:val="single" w:sz="4" w:space="0" w:color="auto"/>
              <w:bottom w:val="single" w:sz="4" w:space="0" w:color="auto"/>
              <w:right w:val="nil"/>
            </w:tcBorders>
            <w:tcMar>
              <w:left w:w="28" w:type="dxa"/>
            </w:tcMar>
            <w:vAlign w:val="center"/>
          </w:tcPr>
          <w:p w14:paraId="458AD39F" w14:textId="77777777" w:rsidR="005F6F23" w:rsidRPr="000341BD" w:rsidRDefault="005F6F23" w:rsidP="000341BD">
            <w:pPr>
              <w:spacing w:line="240" w:lineRule="auto"/>
              <w:jc w:val="left"/>
              <w:rPr>
                <w:sz w:val="14"/>
                <w:szCs w:val="14"/>
              </w:rPr>
            </w:pPr>
          </w:p>
        </w:tc>
        <w:tc>
          <w:tcPr>
            <w:tcW w:w="1034" w:type="dxa"/>
            <w:tcBorders>
              <w:top w:val="nil"/>
              <w:left w:val="nil"/>
              <w:bottom w:val="nil"/>
              <w:right w:val="single" w:sz="18" w:space="0" w:color="auto"/>
            </w:tcBorders>
            <w:vAlign w:val="center"/>
          </w:tcPr>
          <w:p w14:paraId="79E54264" w14:textId="77777777" w:rsidR="005F6F23" w:rsidRPr="000341BD" w:rsidRDefault="005F6F23" w:rsidP="000341BD">
            <w:pPr>
              <w:spacing w:line="240" w:lineRule="auto"/>
              <w:jc w:val="left"/>
              <w:rPr>
                <w:sz w:val="14"/>
                <w:szCs w:val="14"/>
              </w:rPr>
            </w:pPr>
          </w:p>
        </w:tc>
      </w:tr>
      <w:tr w:rsidR="005F6F23" w:rsidRPr="000341BD" w14:paraId="165ADE6E" w14:textId="77777777" w:rsidTr="000341BD">
        <w:trPr>
          <w:gridAfter w:val="1"/>
          <w:wAfter w:w="5" w:type="dxa"/>
          <w:trHeight w:val="526"/>
          <w:jc w:val="center"/>
        </w:trPr>
        <w:tc>
          <w:tcPr>
            <w:tcW w:w="416" w:type="dxa"/>
            <w:vMerge/>
            <w:tcBorders>
              <w:top w:val="single" w:sz="18" w:space="0" w:color="auto"/>
              <w:left w:val="single" w:sz="18" w:space="0" w:color="auto"/>
              <w:bottom w:val="single" w:sz="12" w:space="0" w:color="auto"/>
              <w:right w:val="single" w:sz="4" w:space="0" w:color="auto"/>
            </w:tcBorders>
          </w:tcPr>
          <w:p w14:paraId="4E69286E" w14:textId="77777777" w:rsidR="005F6F23" w:rsidRPr="000341BD" w:rsidRDefault="005F6F23" w:rsidP="000341BD">
            <w:pPr>
              <w:spacing w:line="240" w:lineRule="auto"/>
              <w:rPr>
                <w:sz w:val="14"/>
                <w:szCs w:val="14"/>
              </w:rPr>
            </w:pPr>
          </w:p>
        </w:tc>
        <w:tc>
          <w:tcPr>
            <w:tcW w:w="568" w:type="dxa"/>
            <w:gridSpan w:val="2"/>
            <w:vMerge/>
            <w:tcBorders>
              <w:top w:val="single" w:sz="18" w:space="0" w:color="auto"/>
              <w:left w:val="single" w:sz="4" w:space="0" w:color="auto"/>
              <w:bottom w:val="single" w:sz="12" w:space="0" w:color="auto"/>
              <w:right w:val="nil"/>
            </w:tcBorders>
          </w:tcPr>
          <w:p w14:paraId="3340F148" w14:textId="77777777" w:rsidR="005F6F23" w:rsidRPr="000341BD" w:rsidRDefault="005F6F23" w:rsidP="000341BD">
            <w:pPr>
              <w:spacing w:line="240" w:lineRule="auto"/>
              <w:ind w:left="-108"/>
              <w:rPr>
                <w:sz w:val="14"/>
                <w:szCs w:val="14"/>
              </w:rPr>
            </w:pPr>
          </w:p>
        </w:tc>
        <w:tc>
          <w:tcPr>
            <w:tcW w:w="1579" w:type="dxa"/>
            <w:gridSpan w:val="3"/>
            <w:tcBorders>
              <w:top w:val="nil"/>
              <w:left w:val="nil"/>
              <w:bottom w:val="nil"/>
              <w:right w:val="nil"/>
            </w:tcBorders>
            <w:vAlign w:val="center"/>
          </w:tcPr>
          <w:p w14:paraId="5D753185" w14:textId="77777777" w:rsidR="005F6F23" w:rsidRPr="000341BD" w:rsidRDefault="005F6F23" w:rsidP="000341BD">
            <w:pPr>
              <w:spacing w:line="240" w:lineRule="auto"/>
              <w:ind w:left="142"/>
              <w:jc w:val="left"/>
              <w:rPr>
                <w:sz w:val="14"/>
                <w:szCs w:val="14"/>
              </w:rPr>
            </w:pPr>
            <w:r w:rsidRPr="000341BD">
              <w:rPr>
                <w:sz w:val="14"/>
                <w:szCs w:val="14"/>
              </w:rPr>
              <w:t>9. Area of LA</w:t>
            </w:r>
          </w:p>
        </w:tc>
        <w:tc>
          <w:tcPr>
            <w:tcW w:w="1144" w:type="dxa"/>
            <w:gridSpan w:val="2"/>
            <w:tcBorders>
              <w:top w:val="nil"/>
              <w:left w:val="nil"/>
              <w:bottom w:val="nil"/>
              <w:right w:val="single" w:sz="4" w:space="0" w:color="auto"/>
            </w:tcBorders>
            <w:tcMar>
              <w:left w:w="28" w:type="dxa"/>
              <w:right w:w="0" w:type="dxa"/>
            </w:tcMar>
            <w:vAlign w:val="center"/>
          </w:tcPr>
          <w:p w14:paraId="73F99767" w14:textId="77777777" w:rsidR="005F6F23" w:rsidRPr="000341BD" w:rsidRDefault="005F6F23" w:rsidP="000341BD">
            <w:pPr>
              <w:spacing w:line="240" w:lineRule="auto"/>
              <w:ind w:left="-108"/>
              <w:jc w:val="left"/>
              <w:rPr>
                <w:sz w:val="14"/>
                <w:szCs w:val="14"/>
              </w:rPr>
            </w:pPr>
          </w:p>
        </w:tc>
        <w:tc>
          <w:tcPr>
            <w:tcW w:w="114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49322D53" w14:textId="77777777" w:rsidR="005F6F23" w:rsidRPr="000341BD" w:rsidRDefault="005F6F23" w:rsidP="000341BD">
            <w:pPr>
              <w:spacing w:line="240" w:lineRule="auto"/>
              <w:jc w:val="left"/>
              <w:rPr>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(XX)</w:t>
            </w:r>
          </w:p>
        </w:tc>
        <w:tc>
          <w:tcPr>
            <w:tcW w:w="114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25019A00"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(XXIV)</w:t>
            </w:r>
          </w:p>
        </w:tc>
        <w:tc>
          <w:tcPr>
            <w:tcW w:w="114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497DCB77" w14:textId="77777777" w:rsidR="005F6F23" w:rsidRPr="000341BD" w:rsidRDefault="005F6F23" w:rsidP="000341BD">
            <w:pPr>
              <w:spacing w:line="240" w:lineRule="auto"/>
              <w:ind w:left="-289" w:firstLine="289"/>
              <w:jc w:val="left"/>
              <w:rPr>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(XXIX)</w:t>
            </w:r>
          </w:p>
        </w:tc>
        <w:tc>
          <w:tcPr>
            <w:tcW w:w="962"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79F3696C" w14:textId="77777777" w:rsidR="005F6F23" w:rsidRPr="000341BD" w:rsidRDefault="005F6F23" w:rsidP="000341BD">
            <w:pPr>
              <w:spacing w:line="240" w:lineRule="auto"/>
              <w:ind w:left="-289" w:firstLine="289"/>
              <w:jc w:val="left"/>
              <w:rPr>
                <w:sz w:val="14"/>
                <w:szCs w:val="14"/>
              </w:rPr>
            </w:pPr>
          </w:p>
        </w:tc>
        <w:tc>
          <w:tcPr>
            <w:tcW w:w="1216" w:type="dxa"/>
            <w:gridSpan w:val="4"/>
            <w:tcBorders>
              <w:top w:val="single" w:sz="4" w:space="0" w:color="auto"/>
              <w:left w:val="single" w:sz="4" w:space="0" w:color="auto"/>
              <w:bottom w:val="single" w:sz="4" w:space="0" w:color="auto"/>
              <w:right w:val="single" w:sz="4" w:space="0" w:color="auto"/>
            </w:tcBorders>
            <w:shd w:val="clear" w:color="auto" w:fill="E7E6E6" w:themeFill="background2"/>
            <w:tcMar>
              <w:left w:w="28" w:type="dxa"/>
              <w:right w:w="0" w:type="dxa"/>
            </w:tcMar>
            <w:vAlign w:val="center"/>
          </w:tcPr>
          <w:p w14:paraId="0A20423C" w14:textId="77777777" w:rsidR="005F6F23" w:rsidRPr="000341BD" w:rsidRDefault="005F6F23" w:rsidP="000341BD">
            <w:pPr>
              <w:spacing w:line="240" w:lineRule="auto"/>
              <w:jc w:val="left"/>
              <w:rPr>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(XIV)</w:t>
            </w:r>
          </w:p>
        </w:tc>
        <w:tc>
          <w:tcPr>
            <w:tcW w:w="121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12999DCA" w14:textId="77777777" w:rsidR="005F6F23" w:rsidRPr="000341BD" w:rsidRDefault="005F6F23" w:rsidP="000341BD">
            <w:pPr>
              <w:spacing w:line="240" w:lineRule="auto"/>
              <w:jc w:val="left"/>
              <w:rPr>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(XXXII)</w:t>
            </w:r>
          </w:p>
        </w:tc>
        <w:tc>
          <w:tcPr>
            <w:tcW w:w="12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0" w:type="dxa"/>
            </w:tcMar>
            <w:vAlign w:val="center"/>
          </w:tcPr>
          <w:p w14:paraId="2A470562" w14:textId="77777777" w:rsidR="005F6F23" w:rsidRPr="000341BD" w:rsidRDefault="005F6F23" w:rsidP="000341BD">
            <w:pPr>
              <w:spacing w:line="240" w:lineRule="auto"/>
              <w:jc w:val="left"/>
              <w:rPr>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(XXXIV)</w:t>
            </w:r>
          </w:p>
        </w:tc>
        <w:tc>
          <w:tcPr>
            <w:tcW w:w="1214" w:type="dxa"/>
            <w:gridSpan w:val="3"/>
            <w:tcBorders>
              <w:top w:val="single" w:sz="4" w:space="0" w:color="auto"/>
              <w:left w:val="single" w:sz="4" w:space="0" w:color="auto"/>
              <w:bottom w:val="single" w:sz="4" w:space="0" w:color="auto"/>
              <w:right w:val="single" w:sz="4" w:space="0" w:color="auto"/>
            </w:tcBorders>
            <w:shd w:val="clear" w:color="auto" w:fill="auto"/>
            <w:tcMar>
              <w:left w:w="28" w:type="dxa"/>
            </w:tcMar>
            <w:vAlign w:val="center"/>
          </w:tcPr>
          <w:p w14:paraId="01A64085" w14:textId="77777777" w:rsidR="005F6F23" w:rsidRPr="000341BD" w:rsidRDefault="005F6F23" w:rsidP="000341BD">
            <w:pPr>
              <w:spacing w:line="240" w:lineRule="auto"/>
              <w:jc w:val="left"/>
              <w:rPr>
                <w:b/>
                <w:bCs/>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p>
        </w:tc>
        <w:tc>
          <w:tcPr>
            <w:tcW w:w="1034" w:type="dxa"/>
            <w:tcBorders>
              <w:top w:val="nil"/>
              <w:left w:val="single" w:sz="4" w:space="0" w:color="auto"/>
              <w:bottom w:val="single" w:sz="4" w:space="0" w:color="auto"/>
              <w:right w:val="single" w:sz="18" w:space="0" w:color="auto"/>
            </w:tcBorders>
            <w:vAlign w:val="center"/>
          </w:tcPr>
          <w:p w14:paraId="6205DF78" w14:textId="77777777" w:rsidR="005F6F23" w:rsidRPr="000341BD" w:rsidRDefault="005F6F23" w:rsidP="000341BD">
            <w:pPr>
              <w:spacing w:line="240" w:lineRule="auto"/>
              <w:jc w:val="left"/>
              <w:rPr>
                <w:sz w:val="14"/>
                <w:szCs w:val="14"/>
              </w:rPr>
            </w:pPr>
          </w:p>
        </w:tc>
      </w:tr>
      <w:tr w:rsidR="005F6F23" w:rsidRPr="000341BD" w14:paraId="663AB8DF" w14:textId="77777777" w:rsidTr="000341BD">
        <w:trPr>
          <w:gridAfter w:val="1"/>
          <w:wAfter w:w="5" w:type="dxa"/>
          <w:trHeight w:val="526"/>
          <w:jc w:val="center"/>
        </w:trPr>
        <w:tc>
          <w:tcPr>
            <w:tcW w:w="416" w:type="dxa"/>
            <w:vMerge/>
            <w:tcBorders>
              <w:top w:val="single" w:sz="18" w:space="0" w:color="auto"/>
              <w:left w:val="single" w:sz="18" w:space="0" w:color="auto"/>
              <w:bottom w:val="single" w:sz="12" w:space="0" w:color="auto"/>
              <w:right w:val="single" w:sz="4" w:space="0" w:color="auto"/>
            </w:tcBorders>
          </w:tcPr>
          <w:p w14:paraId="3713ED1D" w14:textId="77777777" w:rsidR="005F6F23" w:rsidRPr="000341BD" w:rsidRDefault="005F6F23" w:rsidP="000341BD">
            <w:pPr>
              <w:spacing w:line="240" w:lineRule="auto"/>
              <w:rPr>
                <w:sz w:val="14"/>
                <w:szCs w:val="14"/>
              </w:rPr>
            </w:pPr>
          </w:p>
        </w:tc>
        <w:tc>
          <w:tcPr>
            <w:tcW w:w="568" w:type="dxa"/>
            <w:gridSpan w:val="2"/>
            <w:vMerge/>
            <w:tcBorders>
              <w:top w:val="single" w:sz="18" w:space="0" w:color="auto"/>
              <w:left w:val="single" w:sz="4" w:space="0" w:color="auto"/>
              <w:bottom w:val="single" w:sz="12" w:space="0" w:color="auto"/>
              <w:right w:val="nil"/>
            </w:tcBorders>
          </w:tcPr>
          <w:p w14:paraId="127C527F" w14:textId="77777777" w:rsidR="005F6F23" w:rsidRPr="000341BD" w:rsidRDefault="005F6F23" w:rsidP="000341BD">
            <w:pPr>
              <w:spacing w:line="240" w:lineRule="auto"/>
              <w:ind w:left="-108"/>
              <w:rPr>
                <w:sz w:val="14"/>
                <w:szCs w:val="14"/>
              </w:rPr>
            </w:pPr>
          </w:p>
        </w:tc>
        <w:tc>
          <w:tcPr>
            <w:tcW w:w="1579" w:type="dxa"/>
            <w:gridSpan w:val="3"/>
            <w:tcBorders>
              <w:top w:val="nil"/>
              <w:left w:val="nil"/>
              <w:bottom w:val="single" w:sz="12" w:space="0" w:color="auto"/>
              <w:right w:val="nil"/>
            </w:tcBorders>
            <w:vAlign w:val="center"/>
          </w:tcPr>
          <w:p w14:paraId="46758743" w14:textId="77777777" w:rsidR="005F6F23" w:rsidRPr="000341BD" w:rsidRDefault="005F6F23" w:rsidP="000341BD">
            <w:pPr>
              <w:spacing w:line="240" w:lineRule="auto"/>
              <w:ind w:left="142"/>
              <w:jc w:val="left"/>
              <w:rPr>
                <w:sz w:val="14"/>
                <w:szCs w:val="14"/>
              </w:rPr>
            </w:pPr>
            <w:r w:rsidRPr="000341BD">
              <w:rPr>
                <w:sz w:val="14"/>
                <w:szCs w:val="14"/>
              </w:rPr>
              <w:t>10. Initiator (recipient LA)</w:t>
            </w:r>
          </w:p>
        </w:tc>
        <w:tc>
          <w:tcPr>
            <w:tcW w:w="1144" w:type="dxa"/>
            <w:gridSpan w:val="2"/>
            <w:tcBorders>
              <w:top w:val="nil"/>
              <w:left w:val="nil"/>
              <w:bottom w:val="single" w:sz="12" w:space="0" w:color="auto"/>
              <w:right w:val="single" w:sz="4" w:space="0" w:color="auto"/>
            </w:tcBorders>
            <w:tcMar>
              <w:left w:w="28" w:type="dxa"/>
              <w:right w:w="0" w:type="dxa"/>
            </w:tcMar>
            <w:vAlign w:val="center"/>
          </w:tcPr>
          <w:p w14:paraId="25D2E6DD" w14:textId="77777777" w:rsidR="005F6F23" w:rsidRPr="000341BD" w:rsidRDefault="005F6F23" w:rsidP="000341BD">
            <w:pPr>
              <w:spacing w:line="240" w:lineRule="auto"/>
              <w:ind w:left="-108"/>
              <w:jc w:val="left"/>
              <w:rPr>
                <w:sz w:val="14"/>
                <w:szCs w:val="14"/>
              </w:rPr>
            </w:pPr>
          </w:p>
        </w:tc>
        <w:tc>
          <w:tcPr>
            <w:tcW w:w="1146" w:type="dxa"/>
            <w:gridSpan w:val="3"/>
            <w:tcBorders>
              <w:top w:val="single" w:sz="4" w:space="0" w:color="auto"/>
              <w:left w:val="single" w:sz="4" w:space="0" w:color="auto"/>
              <w:bottom w:val="single" w:sz="12" w:space="0" w:color="auto"/>
              <w:right w:val="single" w:sz="4" w:space="0" w:color="auto"/>
            </w:tcBorders>
            <w:shd w:val="clear" w:color="auto" w:fill="BFBFBF" w:themeFill="background1" w:themeFillShade="BF"/>
            <w:tcMar>
              <w:left w:w="28" w:type="dxa"/>
              <w:right w:w="0" w:type="dxa"/>
            </w:tcMar>
            <w:vAlign w:val="center"/>
          </w:tcPr>
          <w:p w14:paraId="26EF77BD" w14:textId="77777777" w:rsidR="005F6F23" w:rsidRPr="000341BD" w:rsidRDefault="005F6F23" w:rsidP="000341BD">
            <w:pPr>
              <w:spacing w:line="240" w:lineRule="auto"/>
              <w:jc w:val="left"/>
              <w:rPr>
                <w:rFonts w:eastAsia="Times New Roman"/>
                <w:sz w:val="14"/>
                <w:szCs w:val="14"/>
                <w:vertAlign w:val="subscript"/>
              </w:rPr>
            </w:pPr>
            <w:r w:rsidRPr="000341BD">
              <w:rPr>
                <w:rFonts w:eastAsia="Times New Roman"/>
                <w:sz w:val="14"/>
                <w:szCs w:val="14"/>
              </w:rPr>
              <w:sym w:font="Webdings" w:char="F046"/>
            </w:r>
            <w:r w:rsidRPr="000341BD">
              <w:rPr>
                <w:rFonts w:eastAsia="Times New Roman"/>
                <w:sz w:val="14"/>
                <w:szCs w:val="14"/>
              </w:rPr>
              <w:t xml:space="preserve"> PGC </w:t>
            </w:r>
            <w:r w:rsidRPr="000341BD">
              <w:rPr>
                <w:rFonts w:eastAsia="Times New Roman"/>
                <w:sz w:val="14"/>
                <w:szCs w:val="14"/>
                <w:vertAlign w:val="subscript"/>
              </w:rPr>
              <w:t>(XXI)</w:t>
            </w:r>
          </w:p>
          <w:p w14:paraId="4BD16421"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sym w:font="Webdings" w:char="F091"/>
            </w:r>
            <w:r w:rsidRPr="000341BD">
              <w:rPr>
                <w:rFonts w:eastAsia="Times New Roman"/>
                <w:sz w:val="14"/>
                <w:szCs w:val="14"/>
              </w:rPr>
              <w:t>PGC</w:t>
            </w:r>
            <w:r w:rsidRPr="000341BD">
              <w:rPr>
                <w:rFonts w:eastAsia="Times New Roman"/>
                <w:sz w:val="14"/>
                <w:szCs w:val="14"/>
              </w:rPr>
              <w:sym w:font="Wingdings 3" w:char="F0C7"/>
            </w:r>
            <w:r w:rsidRPr="000341BD">
              <w:rPr>
                <w:rFonts w:eastAsia="Times New Roman"/>
                <w:sz w:val="14"/>
                <w:szCs w:val="14"/>
                <w:vertAlign w:val="subscript"/>
              </w:rPr>
              <w:t>(XXXVI)</w:t>
            </w:r>
          </w:p>
        </w:tc>
        <w:tc>
          <w:tcPr>
            <w:tcW w:w="1142" w:type="dxa"/>
            <w:gridSpan w:val="3"/>
            <w:tcBorders>
              <w:top w:val="single" w:sz="4" w:space="0" w:color="auto"/>
              <w:left w:val="single" w:sz="4" w:space="0" w:color="auto"/>
              <w:bottom w:val="single" w:sz="12" w:space="0" w:color="auto"/>
              <w:right w:val="single" w:sz="4" w:space="0" w:color="auto"/>
            </w:tcBorders>
            <w:shd w:val="clear" w:color="auto" w:fill="BFBFBF" w:themeFill="background1" w:themeFillShade="BF"/>
            <w:tcMar>
              <w:left w:w="28" w:type="dxa"/>
              <w:right w:w="0" w:type="dxa"/>
            </w:tcMar>
            <w:vAlign w:val="center"/>
          </w:tcPr>
          <w:p w14:paraId="3AFB10FE" w14:textId="77777777" w:rsidR="005F6F23" w:rsidRPr="000341BD" w:rsidRDefault="005F6F23" w:rsidP="000341BD">
            <w:pPr>
              <w:spacing w:line="240" w:lineRule="auto"/>
              <w:jc w:val="left"/>
              <w:rPr>
                <w:sz w:val="14"/>
                <w:szCs w:val="14"/>
              </w:rPr>
            </w:pPr>
            <w:r w:rsidRPr="000341BD">
              <w:rPr>
                <w:rFonts w:eastAsia="Times New Roman"/>
                <w:sz w:val="14"/>
                <w:szCs w:val="14"/>
              </w:rPr>
              <w:sym w:font="Webdings" w:char="F091"/>
            </w:r>
            <w:r w:rsidRPr="000341BD">
              <w:rPr>
                <w:rFonts w:eastAsia="Times New Roman"/>
                <w:sz w:val="14"/>
                <w:szCs w:val="14"/>
              </w:rPr>
              <w:t>PG</w:t>
            </w:r>
            <w:r w:rsidRPr="000341BD">
              <w:rPr>
                <w:sz w:val="14"/>
                <w:szCs w:val="14"/>
              </w:rPr>
              <w:t>C</w:t>
            </w:r>
            <w:r w:rsidRPr="000341BD">
              <w:rPr>
                <w:rFonts w:eastAsia="Times New Roman"/>
                <w:sz w:val="14"/>
                <w:szCs w:val="14"/>
              </w:rPr>
              <w:sym w:font="Wingdings 3" w:char="F0C7"/>
            </w:r>
            <w:r w:rsidRPr="000341BD">
              <w:rPr>
                <w:rFonts w:eastAsia="Times New Roman"/>
                <w:sz w:val="14"/>
                <w:szCs w:val="14"/>
                <w:vertAlign w:val="subscript"/>
              </w:rPr>
              <w:t>(XXXVII)</w:t>
            </w:r>
          </w:p>
        </w:tc>
        <w:tc>
          <w:tcPr>
            <w:tcW w:w="1144"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Mar>
              <w:left w:w="28" w:type="dxa"/>
              <w:right w:w="0" w:type="dxa"/>
            </w:tcMar>
            <w:vAlign w:val="center"/>
          </w:tcPr>
          <w:p w14:paraId="4CC7B34B"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(XXX)</w:t>
            </w:r>
          </w:p>
          <w:p w14:paraId="243627FA" w14:textId="77777777" w:rsidR="005F6F23" w:rsidRPr="000341BD" w:rsidRDefault="005F6F23" w:rsidP="000341BD">
            <w:pPr>
              <w:spacing w:line="240" w:lineRule="auto"/>
              <w:ind w:left="-289" w:firstLine="289"/>
              <w:jc w:val="left"/>
              <w:rPr>
                <w:sz w:val="14"/>
                <w:szCs w:val="14"/>
              </w:rPr>
            </w:pPr>
            <w:r w:rsidRPr="000341BD">
              <w:rPr>
                <w:rFonts w:eastAsia="Times New Roman"/>
                <w:sz w:val="14"/>
                <w:szCs w:val="14"/>
              </w:rPr>
              <w:sym w:font="Webdings" w:char="F091"/>
            </w:r>
            <w:r w:rsidRPr="000341BD">
              <w:rPr>
                <w:rFonts w:eastAsia="Times New Roman"/>
                <w:sz w:val="14"/>
                <w:szCs w:val="14"/>
              </w:rPr>
              <w:t>PG</w:t>
            </w:r>
            <w:r w:rsidRPr="000341BD">
              <w:rPr>
                <w:sz w:val="14"/>
                <w:szCs w:val="14"/>
              </w:rPr>
              <w:t>C</w:t>
            </w:r>
            <w:r w:rsidRPr="000341BD">
              <w:rPr>
                <w:rFonts w:eastAsia="Times New Roman"/>
                <w:sz w:val="14"/>
                <w:szCs w:val="14"/>
              </w:rPr>
              <w:sym w:font="Wingdings 3" w:char="F0C7"/>
            </w:r>
            <w:r w:rsidRPr="000341BD">
              <w:rPr>
                <w:rFonts w:eastAsia="Times New Roman"/>
                <w:sz w:val="14"/>
                <w:szCs w:val="14"/>
                <w:vertAlign w:val="subscript"/>
              </w:rPr>
              <w:t>(XXXVIII)</w:t>
            </w:r>
          </w:p>
        </w:tc>
        <w:tc>
          <w:tcPr>
            <w:tcW w:w="962" w:type="dxa"/>
            <w:gridSpan w:val="4"/>
            <w:tcBorders>
              <w:top w:val="single" w:sz="4" w:space="0" w:color="auto"/>
              <w:left w:val="single" w:sz="4" w:space="0" w:color="auto"/>
              <w:bottom w:val="single" w:sz="12" w:space="0" w:color="auto"/>
              <w:right w:val="single" w:sz="4" w:space="0" w:color="auto"/>
            </w:tcBorders>
            <w:shd w:val="clear" w:color="auto" w:fill="BFBFBF" w:themeFill="background1" w:themeFillShade="BF"/>
            <w:tcMar>
              <w:left w:w="28" w:type="dxa"/>
              <w:right w:w="0" w:type="dxa"/>
            </w:tcMar>
            <w:vAlign w:val="center"/>
          </w:tcPr>
          <w:p w14:paraId="4CA87298" w14:textId="77777777" w:rsidR="005F6F23" w:rsidRPr="000341BD" w:rsidRDefault="005F6F23" w:rsidP="000341BD">
            <w:pPr>
              <w:spacing w:line="240" w:lineRule="auto"/>
              <w:ind w:left="-289" w:firstLine="289"/>
              <w:jc w:val="left"/>
              <w:rPr>
                <w:sz w:val="14"/>
                <w:szCs w:val="14"/>
              </w:rPr>
            </w:pPr>
          </w:p>
        </w:tc>
        <w:tc>
          <w:tcPr>
            <w:tcW w:w="1216" w:type="dxa"/>
            <w:gridSpan w:val="4"/>
            <w:tcBorders>
              <w:top w:val="single" w:sz="4" w:space="0" w:color="auto"/>
              <w:left w:val="single" w:sz="4" w:space="0" w:color="auto"/>
              <w:bottom w:val="single" w:sz="12" w:space="0" w:color="auto"/>
              <w:right w:val="single" w:sz="4" w:space="0" w:color="auto"/>
            </w:tcBorders>
            <w:shd w:val="clear" w:color="auto" w:fill="E7E6E6" w:themeFill="background2"/>
            <w:tcMar>
              <w:left w:w="28" w:type="dxa"/>
              <w:right w:w="0" w:type="dxa"/>
            </w:tcMar>
            <w:vAlign w:val="center"/>
          </w:tcPr>
          <w:p w14:paraId="754103B6" w14:textId="77777777" w:rsidR="005F6F23" w:rsidRPr="000341BD" w:rsidRDefault="005F6F23" w:rsidP="000341BD">
            <w:pPr>
              <w:spacing w:line="240" w:lineRule="auto"/>
              <w:jc w:val="left"/>
              <w:rPr>
                <w:rFonts w:eastAsia="Times New Roman"/>
                <w:sz w:val="14"/>
                <w:szCs w:val="14"/>
              </w:rPr>
            </w:pPr>
          </w:p>
          <w:p w14:paraId="5A385CCB" w14:textId="77777777" w:rsidR="005F6F23" w:rsidRPr="000341BD" w:rsidRDefault="005F6F23" w:rsidP="000341BD">
            <w:pPr>
              <w:spacing w:line="240" w:lineRule="auto"/>
              <w:jc w:val="left"/>
              <w:rPr>
                <w:sz w:val="14"/>
                <w:szCs w:val="14"/>
              </w:rPr>
            </w:pPr>
            <w:r w:rsidRPr="000341BD">
              <w:rPr>
                <w:rFonts w:eastAsia="Times New Roman"/>
                <w:sz w:val="14"/>
                <w:szCs w:val="14"/>
              </w:rPr>
              <w:sym w:font="Webdings" w:char="F091"/>
            </w:r>
            <w:r w:rsidRPr="000341BD">
              <w:rPr>
                <w:rFonts w:eastAsia="Times New Roman"/>
                <w:sz w:val="14"/>
                <w:szCs w:val="14"/>
              </w:rPr>
              <w:t>PG</w:t>
            </w:r>
            <w:r w:rsidRPr="000341BD">
              <w:rPr>
                <w:sz w:val="14"/>
                <w:szCs w:val="14"/>
              </w:rPr>
              <w:t>C</w:t>
            </w:r>
            <w:r w:rsidRPr="000341BD">
              <w:rPr>
                <w:rFonts w:eastAsia="Times New Roman"/>
                <w:sz w:val="14"/>
                <w:szCs w:val="14"/>
              </w:rPr>
              <w:sym w:font="Wingdings 3" w:char="F0C7"/>
            </w:r>
          </w:p>
        </w:tc>
        <w:tc>
          <w:tcPr>
            <w:tcW w:w="1214" w:type="dxa"/>
            <w:gridSpan w:val="3"/>
            <w:tcBorders>
              <w:top w:val="single" w:sz="4" w:space="0" w:color="auto"/>
              <w:left w:val="single" w:sz="4" w:space="0" w:color="auto"/>
              <w:bottom w:val="single" w:sz="12" w:space="0" w:color="auto"/>
              <w:right w:val="single" w:sz="4" w:space="0" w:color="auto"/>
            </w:tcBorders>
            <w:shd w:val="clear" w:color="auto" w:fill="BFBFBF" w:themeFill="background1" w:themeFillShade="BF"/>
            <w:tcMar>
              <w:left w:w="28" w:type="dxa"/>
              <w:right w:w="0" w:type="dxa"/>
            </w:tcMar>
            <w:vAlign w:val="center"/>
          </w:tcPr>
          <w:p w14:paraId="3F4CC55E"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(XXXIII)</w:t>
            </w:r>
          </w:p>
          <w:p w14:paraId="7F3C7705"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sym w:font="Webdings" w:char="F091"/>
            </w:r>
            <w:r w:rsidRPr="000341BD">
              <w:rPr>
                <w:rFonts w:eastAsia="Times New Roman"/>
                <w:sz w:val="14"/>
                <w:szCs w:val="14"/>
              </w:rPr>
              <w:t>PG</w:t>
            </w:r>
            <w:r w:rsidRPr="000341BD">
              <w:rPr>
                <w:sz w:val="14"/>
                <w:szCs w:val="14"/>
              </w:rPr>
              <w:t>C</w:t>
            </w:r>
            <w:r w:rsidRPr="000341BD">
              <w:rPr>
                <w:rFonts w:eastAsia="Times New Roman"/>
                <w:sz w:val="14"/>
                <w:szCs w:val="14"/>
              </w:rPr>
              <w:sym w:font="Wingdings 3" w:char="F0C7"/>
            </w:r>
            <w:r w:rsidRPr="000341BD">
              <w:rPr>
                <w:rFonts w:eastAsia="Times New Roman"/>
                <w:sz w:val="14"/>
                <w:szCs w:val="14"/>
                <w:vertAlign w:val="subscript"/>
              </w:rPr>
              <w:t>(XXXIX)</w:t>
            </w:r>
          </w:p>
        </w:tc>
        <w:tc>
          <w:tcPr>
            <w:tcW w:w="1214"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Mar>
              <w:left w:w="28" w:type="dxa"/>
              <w:right w:w="0" w:type="dxa"/>
            </w:tcMar>
            <w:vAlign w:val="center"/>
          </w:tcPr>
          <w:p w14:paraId="4DAEECC8" w14:textId="77777777" w:rsidR="005F6F23" w:rsidRPr="000341BD" w:rsidRDefault="005F6F23" w:rsidP="000341BD">
            <w:pPr>
              <w:spacing w:line="240" w:lineRule="auto"/>
              <w:jc w:val="left"/>
              <w:rPr>
                <w:sz w:val="14"/>
                <w:szCs w:val="14"/>
              </w:rPr>
            </w:pPr>
            <w:r w:rsidRPr="000341BD">
              <w:rPr>
                <w:rFonts w:eastAsia="Times New Roman"/>
                <w:sz w:val="14"/>
                <w:szCs w:val="14"/>
              </w:rPr>
              <w:sym w:font="Webdings" w:char="F091"/>
            </w:r>
            <w:r w:rsidRPr="000341BD">
              <w:rPr>
                <w:rFonts w:eastAsia="Times New Roman"/>
                <w:sz w:val="14"/>
                <w:szCs w:val="14"/>
              </w:rPr>
              <w:t>PG</w:t>
            </w:r>
            <w:r w:rsidRPr="000341BD">
              <w:rPr>
                <w:sz w:val="14"/>
                <w:szCs w:val="14"/>
              </w:rPr>
              <w:t>C</w:t>
            </w:r>
            <w:r w:rsidRPr="000341BD">
              <w:rPr>
                <w:rFonts w:eastAsia="Times New Roman"/>
                <w:sz w:val="14"/>
                <w:szCs w:val="14"/>
              </w:rPr>
              <w:sym w:font="Wingdings 3" w:char="F0C7"/>
            </w:r>
            <w:r w:rsidRPr="000341BD">
              <w:rPr>
                <w:rFonts w:eastAsia="Times New Roman"/>
                <w:sz w:val="14"/>
                <w:szCs w:val="14"/>
                <w:vertAlign w:val="subscript"/>
              </w:rPr>
              <w:t>(XXXX)</w:t>
            </w:r>
          </w:p>
        </w:tc>
        <w:tc>
          <w:tcPr>
            <w:tcW w:w="1214" w:type="dxa"/>
            <w:gridSpan w:val="3"/>
            <w:tcBorders>
              <w:top w:val="single" w:sz="4" w:space="0" w:color="auto"/>
              <w:left w:val="single" w:sz="4" w:space="0" w:color="auto"/>
              <w:bottom w:val="single" w:sz="12" w:space="0" w:color="auto"/>
              <w:right w:val="single" w:sz="4" w:space="0" w:color="auto"/>
            </w:tcBorders>
            <w:shd w:val="clear" w:color="auto" w:fill="BFBFBF" w:themeFill="background1" w:themeFillShade="BF"/>
            <w:tcMar>
              <w:left w:w="28" w:type="dxa"/>
            </w:tcMar>
            <w:vAlign w:val="center"/>
          </w:tcPr>
          <w:p w14:paraId="4ABE9922"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vertAlign w:val="subscript"/>
              </w:rPr>
              <w:t xml:space="preserve"> (XXXV)</w:t>
            </w:r>
          </w:p>
          <w:p w14:paraId="0D059D73"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sym w:font="Webdings" w:char="F091"/>
            </w:r>
            <w:r w:rsidRPr="000341BD">
              <w:rPr>
                <w:rFonts w:eastAsia="Times New Roman"/>
                <w:sz w:val="14"/>
                <w:szCs w:val="14"/>
              </w:rPr>
              <w:t>PG</w:t>
            </w:r>
            <w:r w:rsidRPr="000341BD">
              <w:rPr>
                <w:sz w:val="14"/>
                <w:szCs w:val="14"/>
              </w:rPr>
              <w:t>C</w:t>
            </w:r>
            <w:r w:rsidRPr="000341BD">
              <w:rPr>
                <w:rFonts w:eastAsia="Times New Roman"/>
                <w:sz w:val="14"/>
                <w:szCs w:val="14"/>
              </w:rPr>
              <w:sym w:font="Wingdings 3" w:char="F0C7"/>
            </w:r>
            <w:r w:rsidRPr="000341BD">
              <w:rPr>
                <w:rFonts w:eastAsia="Times New Roman"/>
                <w:sz w:val="14"/>
                <w:szCs w:val="14"/>
                <w:vertAlign w:val="subscript"/>
              </w:rPr>
              <w:t>(XXXXI)</w:t>
            </w:r>
          </w:p>
        </w:tc>
        <w:tc>
          <w:tcPr>
            <w:tcW w:w="1034" w:type="dxa"/>
            <w:tcBorders>
              <w:top w:val="single" w:sz="4" w:space="0" w:color="auto"/>
              <w:left w:val="single" w:sz="4" w:space="0" w:color="auto"/>
              <w:bottom w:val="single" w:sz="12" w:space="0" w:color="auto"/>
              <w:right w:val="single" w:sz="18" w:space="0" w:color="auto"/>
            </w:tcBorders>
            <w:shd w:val="clear" w:color="auto" w:fill="auto"/>
            <w:vAlign w:val="center"/>
          </w:tcPr>
          <w:p w14:paraId="2B75EE10" w14:textId="77777777" w:rsidR="005F6F23" w:rsidRPr="000341BD" w:rsidRDefault="005F6F23" w:rsidP="000341BD">
            <w:pPr>
              <w:spacing w:line="240" w:lineRule="auto"/>
              <w:jc w:val="left"/>
              <w:rPr>
                <w:sz w:val="14"/>
                <w:szCs w:val="14"/>
              </w:rPr>
            </w:pPr>
          </w:p>
        </w:tc>
      </w:tr>
      <w:tr w:rsidR="005F6F23" w:rsidRPr="000341BD" w14:paraId="4276414B" w14:textId="77777777" w:rsidTr="000341BD">
        <w:trPr>
          <w:trHeight w:val="20"/>
          <w:jc w:val="center"/>
        </w:trPr>
        <w:tc>
          <w:tcPr>
            <w:tcW w:w="13998" w:type="dxa"/>
            <w:gridSpan w:val="32"/>
            <w:tcBorders>
              <w:top w:val="single" w:sz="4" w:space="0" w:color="auto"/>
              <w:left w:val="nil"/>
              <w:bottom w:val="nil"/>
              <w:right w:val="nil"/>
            </w:tcBorders>
          </w:tcPr>
          <w:p w14:paraId="75D333C7" w14:textId="77777777" w:rsidR="005F6F23" w:rsidRPr="000341BD" w:rsidRDefault="005F6F23" w:rsidP="000341BD">
            <w:pPr>
              <w:tabs>
                <w:tab w:val="left" w:pos="5554"/>
              </w:tabs>
              <w:spacing w:line="240" w:lineRule="auto"/>
              <w:rPr>
                <w:sz w:val="14"/>
                <w:szCs w:val="14"/>
              </w:rPr>
            </w:pPr>
            <w:r w:rsidRPr="000341BD">
              <w:rPr>
                <w:sz w:val="14"/>
                <w:szCs w:val="14"/>
              </w:rPr>
              <w:tab/>
              <w:t xml:space="preserve"> </w:t>
            </w:r>
          </w:p>
        </w:tc>
      </w:tr>
      <w:tr w:rsidR="005F6F23" w:rsidRPr="000341BD" w14:paraId="60E858E4" w14:textId="77777777" w:rsidTr="000341BD">
        <w:trPr>
          <w:trHeight w:val="320"/>
          <w:jc w:val="center"/>
        </w:trPr>
        <w:tc>
          <w:tcPr>
            <w:tcW w:w="1121" w:type="dxa"/>
            <w:gridSpan w:val="4"/>
            <w:tcBorders>
              <w:top w:val="nil"/>
              <w:left w:val="nil"/>
              <w:bottom w:val="nil"/>
              <w:right w:val="single" w:sz="12" w:space="0" w:color="auto"/>
            </w:tcBorders>
          </w:tcPr>
          <w:p w14:paraId="4DB3B895" w14:textId="77777777" w:rsidR="005F6F23" w:rsidRPr="000341BD" w:rsidRDefault="005F6F23" w:rsidP="000341BD">
            <w:pPr>
              <w:spacing w:line="240" w:lineRule="auto"/>
              <w:jc w:val="left"/>
              <w:rPr>
                <w:rFonts w:eastAsia="Times New Roman"/>
                <w:sz w:val="14"/>
                <w:szCs w:val="14"/>
              </w:rPr>
            </w:pPr>
            <w:r w:rsidRPr="000341BD">
              <w:rPr>
                <w:sz w:val="14"/>
                <w:szCs w:val="14"/>
              </w:rPr>
              <w:t>Notes:</w:t>
            </w:r>
          </w:p>
          <w:p w14:paraId="02BCF9E9"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t>Kinds of impact</w:t>
            </w:r>
          </w:p>
        </w:tc>
        <w:tc>
          <w:tcPr>
            <w:tcW w:w="2922" w:type="dxa"/>
            <w:gridSpan w:val="5"/>
            <w:tcBorders>
              <w:top w:val="single" w:sz="12" w:space="0" w:color="auto"/>
              <w:left w:val="single" w:sz="12" w:space="0" w:color="auto"/>
              <w:bottom w:val="single" w:sz="12" w:space="0" w:color="auto"/>
              <w:right w:val="single" w:sz="12" w:space="0" w:color="auto"/>
            </w:tcBorders>
            <w:shd w:val="clear" w:color="auto" w:fill="auto"/>
          </w:tcPr>
          <w:p w14:paraId="26CC0197" w14:textId="77777777" w:rsidR="005F6F23" w:rsidRPr="000341BD" w:rsidRDefault="005F6F23" w:rsidP="000341BD">
            <w:pPr>
              <w:spacing w:line="240" w:lineRule="auto"/>
              <w:jc w:val="left"/>
              <w:rPr>
                <w:rFonts w:eastAsia="Times New Roman"/>
                <w:sz w:val="14"/>
                <w:szCs w:val="14"/>
              </w:rPr>
            </w:pPr>
            <w:r w:rsidRPr="000341BD">
              <w:rPr>
                <w:rFonts w:eastAsia="Times New Roman"/>
                <w:b/>
                <w:bCs/>
                <w:sz w:val="14"/>
                <w:szCs w:val="14"/>
              </w:rPr>
              <w:t xml:space="preserve">Potential Direct Relationship </w:t>
            </w:r>
            <w:r w:rsidRPr="000341BD">
              <w:rPr>
                <w:rFonts w:eastAsia="Times New Roman"/>
                <w:sz w:val="14"/>
                <w:szCs w:val="14"/>
              </w:rPr>
              <w:t xml:space="preserve">between factor and land transferred  </w:t>
            </w:r>
          </w:p>
        </w:tc>
        <w:tc>
          <w:tcPr>
            <w:tcW w:w="135" w:type="dxa"/>
            <w:tcBorders>
              <w:top w:val="nil"/>
              <w:left w:val="single" w:sz="12" w:space="0" w:color="auto"/>
              <w:bottom w:val="nil"/>
              <w:right w:val="single" w:sz="12" w:space="0" w:color="auto"/>
            </w:tcBorders>
          </w:tcPr>
          <w:p w14:paraId="7B65BC32" w14:textId="77777777" w:rsidR="005F6F23" w:rsidRPr="000341BD" w:rsidRDefault="005F6F23" w:rsidP="000341BD">
            <w:pPr>
              <w:spacing w:line="240" w:lineRule="auto"/>
              <w:rPr>
                <w:rFonts w:eastAsia="Times New Roman"/>
                <w:color w:val="4472C4" w:themeColor="accent1"/>
                <w:sz w:val="14"/>
                <w:szCs w:val="14"/>
              </w:rPr>
            </w:pPr>
          </w:p>
        </w:tc>
        <w:tc>
          <w:tcPr>
            <w:tcW w:w="3078" w:type="dxa"/>
            <w:gridSpan w:val="6"/>
            <w:tcBorders>
              <w:top w:val="single" w:sz="12" w:space="0" w:color="auto"/>
              <w:left w:val="single" w:sz="12" w:space="0" w:color="auto"/>
              <w:bottom w:val="single" w:sz="12" w:space="0" w:color="auto"/>
              <w:right w:val="single" w:sz="12" w:space="0" w:color="auto"/>
            </w:tcBorders>
            <w:shd w:val="clear" w:color="auto" w:fill="E7E6E6" w:themeFill="background2"/>
          </w:tcPr>
          <w:p w14:paraId="08F1BFCE" w14:textId="77777777" w:rsidR="005F6F23" w:rsidRPr="000341BD" w:rsidRDefault="005F6F23" w:rsidP="000341BD">
            <w:pPr>
              <w:spacing w:line="240" w:lineRule="auto"/>
              <w:jc w:val="left"/>
              <w:rPr>
                <w:rFonts w:eastAsia="Times New Roman"/>
                <w:b/>
                <w:bCs/>
                <w:sz w:val="14"/>
                <w:szCs w:val="14"/>
              </w:rPr>
            </w:pPr>
            <w:r w:rsidRPr="000341BD">
              <w:rPr>
                <w:rFonts w:eastAsia="Times New Roman"/>
                <w:b/>
                <w:bCs/>
                <w:sz w:val="14"/>
                <w:szCs w:val="14"/>
              </w:rPr>
              <w:t xml:space="preserve">Potential Indirect Effect </w:t>
            </w:r>
            <w:r w:rsidRPr="000341BD">
              <w:rPr>
                <w:rFonts w:eastAsia="Times New Roman"/>
                <w:sz w:val="14"/>
                <w:szCs w:val="14"/>
              </w:rPr>
              <w:t xml:space="preserve">of a factor on the relationship between timing/area demanded and land transferred  </w:t>
            </w:r>
          </w:p>
        </w:tc>
        <w:tc>
          <w:tcPr>
            <w:tcW w:w="144" w:type="dxa"/>
            <w:gridSpan w:val="2"/>
            <w:tcBorders>
              <w:top w:val="nil"/>
              <w:left w:val="single" w:sz="12" w:space="0" w:color="auto"/>
              <w:bottom w:val="nil"/>
              <w:right w:val="single" w:sz="12" w:space="0" w:color="auto"/>
            </w:tcBorders>
          </w:tcPr>
          <w:p w14:paraId="3D57FC35" w14:textId="77777777" w:rsidR="005F6F23" w:rsidRPr="000341BD" w:rsidRDefault="005F6F23" w:rsidP="000341BD">
            <w:pPr>
              <w:spacing w:line="240" w:lineRule="auto"/>
              <w:rPr>
                <w:rFonts w:eastAsia="Times New Roman"/>
                <w:color w:val="4472C4" w:themeColor="accent1"/>
                <w:sz w:val="14"/>
                <w:szCs w:val="14"/>
              </w:rPr>
            </w:pPr>
          </w:p>
        </w:tc>
        <w:tc>
          <w:tcPr>
            <w:tcW w:w="4863" w:type="dxa"/>
            <w:gridSpan w:val="11"/>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37343D5" w14:textId="77777777" w:rsidR="005F6F23" w:rsidRPr="000341BD" w:rsidRDefault="005F6F23" w:rsidP="000341BD">
            <w:pPr>
              <w:spacing w:line="240" w:lineRule="auto"/>
              <w:jc w:val="left"/>
              <w:rPr>
                <w:rFonts w:eastAsia="Times New Roman"/>
                <w:b/>
                <w:bCs/>
                <w:sz w:val="14"/>
                <w:szCs w:val="14"/>
              </w:rPr>
            </w:pPr>
            <w:r w:rsidRPr="000341BD">
              <w:rPr>
                <w:rFonts w:eastAsia="Times New Roman"/>
                <w:b/>
                <w:bCs/>
                <w:sz w:val="14"/>
                <w:szCs w:val="14"/>
              </w:rPr>
              <w:t>Potential Simultaneous</w:t>
            </w:r>
            <w:r w:rsidRPr="000341BD">
              <w:rPr>
                <w:rFonts w:ascii="Times New Roman" w:eastAsia="Times New Roman" w:hAnsi="Times New Roman"/>
                <w:b/>
                <w:bCs/>
                <w:sz w:val="14"/>
                <w:szCs w:val="14"/>
              </w:rPr>
              <w:t xml:space="preserve"> </w:t>
            </w:r>
            <w:r w:rsidRPr="000341BD">
              <w:rPr>
                <w:rFonts w:eastAsia="Times New Roman"/>
                <w:b/>
                <w:bCs/>
                <w:sz w:val="14"/>
                <w:szCs w:val="14"/>
              </w:rPr>
              <w:t xml:space="preserve">Indirect Effect </w:t>
            </w:r>
            <w:r w:rsidRPr="000341BD">
              <w:rPr>
                <w:rFonts w:eastAsia="Times New Roman"/>
                <w:sz w:val="14"/>
                <w:szCs w:val="14"/>
              </w:rPr>
              <w:t xml:space="preserve">of 2 factors on the relationship between timing/area demanded and land transferred  </w:t>
            </w:r>
          </w:p>
        </w:tc>
        <w:tc>
          <w:tcPr>
            <w:tcW w:w="1734" w:type="dxa"/>
            <w:gridSpan w:val="3"/>
            <w:tcBorders>
              <w:top w:val="nil"/>
              <w:left w:val="single" w:sz="12" w:space="0" w:color="auto"/>
              <w:bottom w:val="nil"/>
              <w:right w:val="nil"/>
            </w:tcBorders>
            <w:shd w:val="clear" w:color="auto" w:fill="auto"/>
          </w:tcPr>
          <w:p w14:paraId="27FE46A1" w14:textId="77777777" w:rsidR="005F6F23" w:rsidRPr="000341BD" w:rsidRDefault="005F6F23" w:rsidP="000341BD">
            <w:pPr>
              <w:spacing w:line="240" w:lineRule="auto"/>
              <w:rPr>
                <w:rFonts w:eastAsia="Times New Roman"/>
                <w:color w:val="4472C4" w:themeColor="accent1"/>
                <w:sz w:val="14"/>
                <w:szCs w:val="14"/>
              </w:rPr>
            </w:pPr>
          </w:p>
        </w:tc>
      </w:tr>
      <w:tr w:rsidR="005F6F23" w:rsidRPr="000341BD" w14:paraId="3F57455A" w14:textId="77777777" w:rsidTr="000341BD">
        <w:trPr>
          <w:trHeight w:val="31"/>
          <w:jc w:val="center"/>
        </w:trPr>
        <w:tc>
          <w:tcPr>
            <w:tcW w:w="13998" w:type="dxa"/>
            <w:gridSpan w:val="32"/>
            <w:tcBorders>
              <w:top w:val="nil"/>
              <w:left w:val="nil"/>
              <w:bottom w:val="nil"/>
              <w:right w:val="nil"/>
            </w:tcBorders>
            <w:vAlign w:val="center"/>
          </w:tcPr>
          <w:p w14:paraId="4CA70AD4" w14:textId="77777777" w:rsidR="005F6F23" w:rsidRPr="000341BD" w:rsidRDefault="005F6F23" w:rsidP="000341BD">
            <w:pPr>
              <w:spacing w:line="240" w:lineRule="auto"/>
              <w:rPr>
                <w:rFonts w:eastAsia="Times New Roman"/>
                <w:color w:val="833C0B" w:themeColor="accent2" w:themeShade="80"/>
                <w:sz w:val="14"/>
                <w:szCs w:val="14"/>
              </w:rPr>
            </w:pPr>
          </w:p>
        </w:tc>
      </w:tr>
      <w:tr w:rsidR="005F6F23" w:rsidRPr="000341BD" w14:paraId="18424B29" w14:textId="77777777" w:rsidTr="000341BD">
        <w:trPr>
          <w:trHeight w:val="20"/>
          <w:jc w:val="center"/>
        </w:trPr>
        <w:tc>
          <w:tcPr>
            <w:tcW w:w="844" w:type="dxa"/>
            <w:gridSpan w:val="2"/>
            <w:vMerge w:val="restart"/>
            <w:tcBorders>
              <w:top w:val="nil"/>
              <w:left w:val="nil"/>
              <w:bottom w:val="nil"/>
              <w:right w:val="single" w:sz="12" w:space="0" w:color="auto"/>
            </w:tcBorders>
            <w:vAlign w:val="center"/>
          </w:tcPr>
          <w:p w14:paraId="120C5B79" w14:textId="77777777" w:rsidR="005F6F23" w:rsidRPr="000341BD" w:rsidRDefault="005F6F23" w:rsidP="000341BD">
            <w:pPr>
              <w:spacing w:line="240" w:lineRule="auto"/>
              <w:jc w:val="left"/>
              <w:rPr>
                <w:sz w:val="14"/>
                <w:szCs w:val="14"/>
              </w:rPr>
            </w:pPr>
            <w:r w:rsidRPr="000341BD">
              <w:rPr>
                <w:sz w:val="14"/>
                <w:szCs w:val="14"/>
              </w:rPr>
              <w:t xml:space="preserve">Direction </w:t>
            </w:r>
          </w:p>
          <w:p w14:paraId="7F1DF942" w14:textId="77777777" w:rsidR="005F6F23" w:rsidRPr="000341BD" w:rsidRDefault="005F6F23" w:rsidP="000341BD">
            <w:pPr>
              <w:spacing w:line="240" w:lineRule="auto"/>
              <w:jc w:val="left"/>
              <w:rPr>
                <w:sz w:val="14"/>
                <w:szCs w:val="14"/>
              </w:rPr>
            </w:pPr>
            <w:r w:rsidRPr="000341BD">
              <w:rPr>
                <w:sz w:val="14"/>
                <w:szCs w:val="14"/>
              </w:rPr>
              <w:t>of impact</w:t>
            </w:r>
          </w:p>
        </w:tc>
        <w:tc>
          <w:tcPr>
            <w:tcW w:w="2279" w:type="dxa"/>
            <w:gridSpan w:val="5"/>
            <w:vMerge w:val="restart"/>
            <w:tcBorders>
              <w:top w:val="single" w:sz="12" w:space="0" w:color="auto"/>
              <w:left w:val="single" w:sz="12" w:space="0" w:color="auto"/>
              <w:right w:val="single" w:sz="12" w:space="0" w:color="auto"/>
            </w:tcBorders>
          </w:tcPr>
          <w:p w14:paraId="3BF0640B"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sym w:font="Webdings" w:char="F046"/>
            </w:r>
            <w:r w:rsidRPr="000341BD">
              <w:rPr>
                <w:rFonts w:eastAsia="Times New Roman"/>
                <w:sz w:val="14"/>
                <w:szCs w:val="14"/>
              </w:rPr>
              <w:t xml:space="preserve"> BC</w:t>
            </w:r>
            <w:r w:rsidRPr="000341BD">
              <w:rPr>
                <w:rFonts w:eastAsia="Times New Roman"/>
                <w:sz w:val="14"/>
                <w:szCs w:val="14"/>
              </w:rPr>
              <w:sym w:font="Wingdings 3" w:char="F0C7"/>
            </w:r>
          </w:p>
          <w:p w14:paraId="103AD8A2"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t xml:space="preserve">Significant improvement </w:t>
            </w:r>
          </w:p>
          <w:p w14:paraId="3C958223"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t xml:space="preserve">in reducing spatial inequality – </w:t>
            </w:r>
          </w:p>
          <w:p w14:paraId="4EAE56E6"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t>land transferred in bc2003-2016</w:t>
            </w:r>
          </w:p>
        </w:tc>
        <w:tc>
          <w:tcPr>
            <w:tcW w:w="2016" w:type="dxa"/>
            <w:gridSpan w:val="5"/>
            <w:vMerge w:val="restart"/>
            <w:tcBorders>
              <w:top w:val="single" w:sz="12" w:space="0" w:color="auto"/>
              <w:left w:val="single" w:sz="12" w:space="0" w:color="auto"/>
              <w:right w:val="single" w:sz="12" w:space="0" w:color="auto"/>
            </w:tcBorders>
          </w:tcPr>
          <w:p w14:paraId="11489BC3"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sym w:font="Webdings" w:char="F046"/>
            </w:r>
            <w:r w:rsidRPr="000341BD">
              <w:rPr>
                <w:rFonts w:eastAsia="Times New Roman"/>
                <w:sz w:val="14"/>
                <w:szCs w:val="14"/>
              </w:rPr>
              <w:t xml:space="preserve"> BC</w:t>
            </w:r>
          </w:p>
          <w:p w14:paraId="298C3207"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t xml:space="preserve">Significant preservation </w:t>
            </w:r>
          </w:p>
          <w:p w14:paraId="0267F423"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t xml:space="preserve">of spatial inequality –   </w:t>
            </w:r>
          </w:p>
          <w:p w14:paraId="690DA207"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t>land transferred in BC2003-2016</w:t>
            </w:r>
          </w:p>
        </w:tc>
        <w:tc>
          <w:tcPr>
            <w:tcW w:w="135" w:type="dxa"/>
            <w:tcBorders>
              <w:top w:val="nil"/>
              <w:left w:val="single" w:sz="12" w:space="0" w:color="auto"/>
              <w:bottom w:val="nil"/>
              <w:right w:val="single" w:sz="12" w:space="0" w:color="auto"/>
            </w:tcBorders>
          </w:tcPr>
          <w:p w14:paraId="4B0DD30B" w14:textId="77777777" w:rsidR="005F6F23" w:rsidRPr="000341BD" w:rsidRDefault="005F6F23" w:rsidP="000341BD">
            <w:pPr>
              <w:spacing w:line="240" w:lineRule="auto"/>
              <w:rPr>
                <w:rFonts w:eastAsia="Times New Roman"/>
                <w:sz w:val="14"/>
                <w:szCs w:val="14"/>
              </w:rPr>
            </w:pPr>
          </w:p>
        </w:tc>
        <w:tc>
          <w:tcPr>
            <w:tcW w:w="2120" w:type="dxa"/>
            <w:gridSpan w:val="4"/>
            <w:vMerge w:val="restart"/>
            <w:tcBorders>
              <w:top w:val="single" w:sz="12" w:space="0" w:color="auto"/>
              <w:left w:val="single" w:sz="12" w:space="0" w:color="auto"/>
              <w:right w:val="single" w:sz="12" w:space="0" w:color="auto"/>
            </w:tcBorders>
          </w:tcPr>
          <w:p w14:paraId="6C661812"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rPr>
              <w:sym w:font="Wingdings 3" w:char="F0C7"/>
            </w:r>
          </w:p>
          <w:p w14:paraId="23B66AE5"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t xml:space="preserve">Significant improvement </w:t>
            </w:r>
          </w:p>
          <w:p w14:paraId="282F8C83"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t>in reducing</w:t>
            </w:r>
            <w:r w:rsidRPr="000341BD" w:rsidDel="001A63D5">
              <w:rPr>
                <w:rFonts w:eastAsia="Times New Roman"/>
                <w:sz w:val="14"/>
                <w:szCs w:val="14"/>
              </w:rPr>
              <w:t xml:space="preserve"> </w:t>
            </w:r>
            <w:r w:rsidRPr="000341BD">
              <w:rPr>
                <w:rFonts w:eastAsia="Times New Roman"/>
                <w:sz w:val="14"/>
                <w:szCs w:val="14"/>
              </w:rPr>
              <w:t xml:space="preserve">spatial inequality – </w:t>
            </w:r>
          </w:p>
          <w:p w14:paraId="432E55B5"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t xml:space="preserve">land transferred </w:t>
            </w:r>
          </w:p>
          <w:p w14:paraId="639ACB9B"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t>in PG</w:t>
            </w:r>
            <w:r w:rsidRPr="000341BD">
              <w:rPr>
                <w:sz w:val="14"/>
                <w:szCs w:val="14"/>
              </w:rPr>
              <w:t>C2016-2022</w:t>
            </w:r>
          </w:p>
        </w:tc>
        <w:tc>
          <w:tcPr>
            <w:tcW w:w="1860" w:type="dxa"/>
            <w:gridSpan w:val="4"/>
            <w:vMerge w:val="restart"/>
            <w:tcBorders>
              <w:top w:val="single" w:sz="12" w:space="0" w:color="auto"/>
              <w:left w:val="single" w:sz="12" w:space="0" w:color="auto"/>
              <w:right w:val="single" w:sz="12" w:space="0" w:color="auto"/>
            </w:tcBorders>
          </w:tcPr>
          <w:p w14:paraId="4481E4C1" w14:textId="77777777" w:rsidR="005F6F23" w:rsidRPr="000341BD" w:rsidRDefault="005F6F23" w:rsidP="000341BD">
            <w:pPr>
              <w:spacing w:line="240" w:lineRule="auto"/>
              <w:rPr>
                <w:rFonts w:eastAsia="Times New Roman"/>
                <w:sz w:val="14"/>
                <w:szCs w:val="14"/>
              </w:rPr>
            </w:pPr>
            <w:r w:rsidRPr="000341BD">
              <w:rPr>
                <w:rFonts w:eastAsia="Times New Roman"/>
                <w:sz w:val="14"/>
                <w:szCs w:val="14"/>
              </w:rPr>
              <w:sym w:font="Webdings" w:char="F046"/>
            </w:r>
            <w:r w:rsidRPr="000341BD">
              <w:rPr>
                <w:rFonts w:eastAsia="Times New Roman"/>
                <w:sz w:val="14"/>
                <w:szCs w:val="14"/>
              </w:rPr>
              <w:t xml:space="preserve">  PG</w:t>
            </w:r>
            <w:r w:rsidRPr="000341BD">
              <w:rPr>
                <w:sz w:val="14"/>
                <w:szCs w:val="14"/>
              </w:rPr>
              <w:t>C</w:t>
            </w:r>
            <w:r w:rsidRPr="000341BD">
              <w:rPr>
                <w:rFonts w:eastAsia="Times New Roman"/>
                <w:sz w:val="14"/>
                <w:szCs w:val="14"/>
              </w:rPr>
              <w:t xml:space="preserve"> </w:t>
            </w:r>
          </w:p>
          <w:p w14:paraId="4631AC16" w14:textId="77777777" w:rsidR="005F6F23" w:rsidRPr="000341BD" w:rsidRDefault="005F6F23" w:rsidP="000341BD">
            <w:pPr>
              <w:spacing w:line="240" w:lineRule="auto"/>
              <w:rPr>
                <w:rFonts w:eastAsia="Times New Roman"/>
                <w:sz w:val="14"/>
                <w:szCs w:val="14"/>
              </w:rPr>
            </w:pPr>
            <w:r w:rsidRPr="000341BD">
              <w:rPr>
                <w:rFonts w:eastAsia="Times New Roman"/>
                <w:sz w:val="14"/>
                <w:szCs w:val="14"/>
              </w:rPr>
              <w:t>Significant Preservation</w:t>
            </w:r>
            <w:r w:rsidRPr="000341BD" w:rsidDel="001A63D5">
              <w:rPr>
                <w:rFonts w:eastAsia="Times New Roman"/>
                <w:sz w:val="14"/>
                <w:szCs w:val="14"/>
              </w:rPr>
              <w:t xml:space="preserve"> </w:t>
            </w:r>
          </w:p>
          <w:p w14:paraId="7AA39803" w14:textId="77777777" w:rsidR="005F6F23" w:rsidRPr="000341BD" w:rsidRDefault="005F6F23" w:rsidP="000341BD">
            <w:pPr>
              <w:spacing w:line="240" w:lineRule="auto"/>
              <w:rPr>
                <w:rFonts w:eastAsia="Times New Roman"/>
                <w:sz w:val="14"/>
                <w:szCs w:val="14"/>
              </w:rPr>
            </w:pPr>
            <w:r w:rsidRPr="000341BD">
              <w:rPr>
                <w:rFonts w:eastAsia="Times New Roman"/>
                <w:sz w:val="14"/>
                <w:szCs w:val="14"/>
              </w:rPr>
              <w:t xml:space="preserve">of spatial inequality – </w:t>
            </w:r>
          </w:p>
          <w:p w14:paraId="710BAAFD" w14:textId="77777777" w:rsidR="005F6F23" w:rsidRPr="000341BD" w:rsidRDefault="005F6F23" w:rsidP="000341BD">
            <w:pPr>
              <w:spacing w:line="240" w:lineRule="auto"/>
              <w:rPr>
                <w:rFonts w:eastAsia="Times New Roman"/>
                <w:sz w:val="14"/>
                <w:szCs w:val="14"/>
              </w:rPr>
            </w:pPr>
            <w:r w:rsidRPr="000341BD">
              <w:rPr>
                <w:rFonts w:eastAsia="Times New Roman"/>
                <w:sz w:val="14"/>
                <w:szCs w:val="14"/>
              </w:rPr>
              <w:t xml:space="preserve">land transferred </w:t>
            </w:r>
          </w:p>
          <w:p w14:paraId="67ABAE82"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t>in PG</w:t>
            </w:r>
            <w:r w:rsidRPr="000341BD">
              <w:rPr>
                <w:sz w:val="14"/>
                <w:szCs w:val="14"/>
              </w:rPr>
              <w:t>C2016-2022</w:t>
            </w:r>
          </w:p>
        </w:tc>
        <w:tc>
          <w:tcPr>
            <w:tcW w:w="135" w:type="dxa"/>
            <w:gridSpan w:val="3"/>
            <w:tcBorders>
              <w:top w:val="nil"/>
              <w:left w:val="single" w:sz="12" w:space="0" w:color="auto"/>
              <w:bottom w:val="nil"/>
              <w:right w:val="single" w:sz="12" w:space="0" w:color="auto"/>
            </w:tcBorders>
          </w:tcPr>
          <w:p w14:paraId="4052A225" w14:textId="77777777" w:rsidR="005F6F23" w:rsidRPr="000341BD" w:rsidRDefault="005F6F23" w:rsidP="000341BD">
            <w:pPr>
              <w:spacing w:line="240" w:lineRule="auto"/>
              <w:rPr>
                <w:rFonts w:eastAsia="Times New Roman"/>
                <w:sz w:val="14"/>
                <w:szCs w:val="14"/>
              </w:rPr>
            </w:pPr>
          </w:p>
        </w:tc>
        <w:tc>
          <w:tcPr>
            <w:tcW w:w="2456" w:type="dxa"/>
            <w:gridSpan w:val="4"/>
            <w:vMerge w:val="restart"/>
            <w:tcBorders>
              <w:top w:val="single" w:sz="12" w:space="0" w:color="auto"/>
              <w:left w:val="single" w:sz="12" w:space="0" w:color="auto"/>
              <w:right w:val="single" w:sz="12" w:space="0" w:color="auto"/>
            </w:tcBorders>
          </w:tcPr>
          <w:p w14:paraId="3D233504"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sym w:font="Webdings" w:char="F091"/>
            </w:r>
            <w:r w:rsidRPr="000341BD">
              <w:rPr>
                <w:rFonts w:eastAsia="Times New Roman"/>
                <w:sz w:val="14"/>
                <w:szCs w:val="14"/>
              </w:rPr>
              <w:t xml:space="preserve"> PG</w:t>
            </w:r>
            <w:r w:rsidRPr="000341BD">
              <w:rPr>
                <w:sz w:val="14"/>
                <w:szCs w:val="14"/>
              </w:rPr>
              <w:t>C</w:t>
            </w:r>
            <w:r w:rsidRPr="000341BD">
              <w:rPr>
                <w:rFonts w:eastAsia="Times New Roman"/>
                <w:sz w:val="14"/>
                <w:szCs w:val="14"/>
              </w:rPr>
              <w:t xml:space="preserve"> </w:t>
            </w:r>
            <w:r w:rsidRPr="000341BD">
              <w:rPr>
                <w:rFonts w:eastAsia="Times New Roman"/>
                <w:sz w:val="14"/>
                <w:szCs w:val="14"/>
              </w:rPr>
              <w:sym w:font="Wingdings 3" w:char="F0C7"/>
            </w:r>
          </w:p>
          <w:p w14:paraId="0AB5B08D"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t xml:space="preserve">Significant improvement in reducing spatial inequality – tax revenues increased </w:t>
            </w:r>
          </w:p>
          <w:p w14:paraId="7742B962" w14:textId="77777777" w:rsidR="005F6F23" w:rsidRPr="000341BD" w:rsidRDefault="005F6F23" w:rsidP="000341BD">
            <w:pPr>
              <w:spacing w:line="240" w:lineRule="auto"/>
              <w:ind w:right="85"/>
              <w:jc w:val="left"/>
              <w:rPr>
                <w:rFonts w:eastAsia="Times New Roman"/>
                <w:sz w:val="14"/>
                <w:szCs w:val="14"/>
              </w:rPr>
            </w:pPr>
            <w:r w:rsidRPr="000341BD">
              <w:rPr>
                <w:rFonts w:eastAsia="Times New Roman"/>
                <w:sz w:val="14"/>
                <w:szCs w:val="14"/>
              </w:rPr>
              <w:t>In PG</w:t>
            </w:r>
            <w:r w:rsidRPr="000341BD">
              <w:rPr>
                <w:sz w:val="14"/>
                <w:szCs w:val="14"/>
              </w:rPr>
              <w:t>C2016-2022</w:t>
            </w:r>
          </w:p>
        </w:tc>
        <w:tc>
          <w:tcPr>
            <w:tcW w:w="2151" w:type="dxa"/>
            <w:gridSpan w:val="4"/>
            <w:vMerge w:val="restart"/>
            <w:tcBorders>
              <w:top w:val="single" w:sz="12" w:space="0" w:color="auto"/>
              <w:left w:val="single" w:sz="12" w:space="0" w:color="auto"/>
              <w:right w:val="single" w:sz="12" w:space="0" w:color="auto"/>
            </w:tcBorders>
          </w:tcPr>
          <w:p w14:paraId="55CECC3A"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sym w:font="Webdings" w:char="F091"/>
            </w:r>
            <w:r w:rsidRPr="000341BD">
              <w:rPr>
                <w:rFonts w:eastAsia="Times New Roman"/>
                <w:sz w:val="14"/>
                <w:szCs w:val="14"/>
              </w:rPr>
              <w:t xml:space="preserve"> PG</w:t>
            </w:r>
            <w:r w:rsidRPr="000341BD">
              <w:rPr>
                <w:sz w:val="14"/>
                <w:szCs w:val="14"/>
              </w:rPr>
              <w:t>C</w:t>
            </w:r>
          </w:p>
          <w:p w14:paraId="797DAF00"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t>Significant Preservation</w:t>
            </w:r>
            <w:r w:rsidRPr="000341BD" w:rsidDel="001A63D5">
              <w:rPr>
                <w:rFonts w:eastAsia="Times New Roman"/>
                <w:sz w:val="14"/>
                <w:szCs w:val="14"/>
              </w:rPr>
              <w:t xml:space="preserve"> </w:t>
            </w:r>
            <w:r w:rsidRPr="000341BD">
              <w:rPr>
                <w:rFonts w:eastAsia="Times New Roman"/>
                <w:sz w:val="14"/>
                <w:szCs w:val="14"/>
              </w:rPr>
              <w:t>of spatial inequality – tax revenues not increased</w:t>
            </w:r>
          </w:p>
          <w:p w14:paraId="65AF7C59" w14:textId="77777777" w:rsidR="005F6F23" w:rsidRPr="000341BD" w:rsidRDefault="005F6F23" w:rsidP="000341BD">
            <w:pPr>
              <w:spacing w:line="240" w:lineRule="auto"/>
              <w:jc w:val="left"/>
              <w:rPr>
                <w:rFonts w:eastAsia="Times New Roman"/>
                <w:sz w:val="14"/>
                <w:szCs w:val="14"/>
              </w:rPr>
            </w:pPr>
            <w:r w:rsidRPr="000341BD">
              <w:rPr>
                <w:rFonts w:eastAsia="Times New Roman"/>
                <w:sz w:val="14"/>
                <w:szCs w:val="14"/>
              </w:rPr>
              <w:t>in PG</w:t>
            </w:r>
            <w:r w:rsidRPr="000341BD">
              <w:rPr>
                <w:sz w:val="14"/>
                <w:szCs w:val="14"/>
              </w:rPr>
              <w:t>C2016-2022</w:t>
            </w:r>
          </w:p>
        </w:tc>
      </w:tr>
      <w:tr w:rsidR="005F6F23" w:rsidRPr="000341BD" w14:paraId="0A6AF4DA" w14:textId="77777777" w:rsidTr="000341BD">
        <w:trPr>
          <w:trHeight w:val="40"/>
          <w:jc w:val="center"/>
        </w:trPr>
        <w:tc>
          <w:tcPr>
            <w:tcW w:w="844" w:type="dxa"/>
            <w:gridSpan w:val="2"/>
            <w:vMerge/>
            <w:tcBorders>
              <w:top w:val="nil"/>
              <w:left w:val="nil"/>
              <w:bottom w:val="nil"/>
              <w:right w:val="single" w:sz="12" w:space="0" w:color="auto"/>
            </w:tcBorders>
          </w:tcPr>
          <w:p w14:paraId="424A1BCB" w14:textId="77777777" w:rsidR="005F6F23" w:rsidRPr="000341BD" w:rsidRDefault="005F6F23" w:rsidP="000341BD">
            <w:pPr>
              <w:spacing w:line="240" w:lineRule="auto"/>
              <w:rPr>
                <w:sz w:val="14"/>
                <w:szCs w:val="14"/>
              </w:rPr>
            </w:pPr>
          </w:p>
        </w:tc>
        <w:tc>
          <w:tcPr>
            <w:tcW w:w="2279" w:type="dxa"/>
            <w:gridSpan w:val="5"/>
            <w:vMerge/>
            <w:tcBorders>
              <w:left w:val="single" w:sz="12" w:space="0" w:color="auto"/>
              <w:bottom w:val="single" w:sz="12" w:space="0" w:color="auto"/>
              <w:right w:val="single" w:sz="12" w:space="0" w:color="auto"/>
            </w:tcBorders>
          </w:tcPr>
          <w:p w14:paraId="3019018E" w14:textId="77777777" w:rsidR="005F6F23" w:rsidRPr="000341BD" w:rsidRDefault="005F6F23" w:rsidP="000341BD">
            <w:pPr>
              <w:spacing w:line="240" w:lineRule="auto"/>
              <w:jc w:val="left"/>
              <w:rPr>
                <w:rFonts w:eastAsia="Times New Roman"/>
                <w:color w:val="A8D08D" w:themeColor="accent6" w:themeTint="99"/>
                <w:sz w:val="14"/>
                <w:szCs w:val="14"/>
              </w:rPr>
            </w:pPr>
          </w:p>
        </w:tc>
        <w:tc>
          <w:tcPr>
            <w:tcW w:w="2016" w:type="dxa"/>
            <w:gridSpan w:val="5"/>
            <w:vMerge/>
            <w:tcBorders>
              <w:left w:val="single" w:sz="12" w:space="0" w:color="auto"/>
              <w:bottom w:val="single" w:sz="12" w:space="0" w:color="auto"/>
              <w:right w:val="single" w:sz="12" w:space="0" w:color="auto"/>
            </w:tcBorders>
          </w:tcPr>
          <w:p w14:paraId="4A5D7103" w14:textId="77777777" w:rsidR="005F6F23" w:rsidRPr="000341BD" w:rsidRDefault="005F6F23" w:rsidP="000341BD">
            <w:pPr>
              <w:spacing w:line="240" w:lineRule="auto"/>
              <w:jc w:val="left"/>
              <w:rPr>
                <w:rFonts w:eastAsia="Times New Roman"/>
                <w:b/>
                <w:bCs/>
                <w:color w:val="ED7D31" w:themeColor="accent2"/>
                <w:sz w:val="14"/>
                <w:szCs w:val="14"/>
              </w:rPr>
            </w:pPr>
          </w:p>
        </w:tc>
        <w:tc>
          <w:tcPr>
            <w:tcW w:w="135" w:type="dxa"/>
            <w:tcBorders>
              <w:top w:val="nil"/>
              <w:left w:val="single" w:sz="12" w:space="0" w:color="auto"/>
              <w:bottom w:val="nil"/>
              <w:right w:val="single" w:sz="12" w:space="0" w:color="auto"/>
            </w:tcBorders>
          </w:tcPr>
          <w:p w14:paraId="7DC5646A" w14:textId="77777777" w:rsidR="005F6F23" w:rsidRPr="000341BD" w:rsidRDefault="005F6F23" w:rsidP="000341BD">
            <w:pPr>
              <w:spacing w:line="240" w:lineRule="auto"/>
              <w:jc w:val="left"/>
              <w:rPr>
                <w:rFonts w:eastAsia="Times New Roman"/>
                <w:color w:val="4472C4" w:themeColor="accent1"/>
                <w:sz w:val="14"/>
                <w:szCs w:val="14"/>
              </w:rPr>
            </w:pPr>
          </w:p>
        </w:tc>
        <w:tc>
          <w:tcPr>
            <w:tcW w:w="2120" w:type="dxa"/>
            <w:gridSpan w:val="4"/>
            <w:vMerge/>
            <w:tcBorders>
              <w:left w:val="single" w:sz="12" w:space="0" w:color="auto"/>
              <w:bottom w:val="single" w:sz="12" w:space="0" w:color="auto"/>
              <w:right w:val="single" w:sz="12" w:space="0" w:color="auto"/>
            </w:tcBorders>
          </w:tcPr>
          <w:p w14:paraId="18AA3F08" w14:textId="77777777" w:rsidR="005F6F23" w:rsidRPr="000341BD" w:rsidRDefault="005F6F23" w:rsidP="000341BD">
            <w:pPr>
              <w:spacing w:line="240" w:lineRule="auto"/>
              <w:jc w:val="left"/>
              <w:rPr>
                <w:rFonts w:eastAsia="Times New Roman"/>
                <w:color w:val="4472C4" w:themeColor="accent1"/>
                <w:sz w:val="14"/>
                <w:szCs w:val="14"/>
              </w:rPr>
            </w:pPr>
          </w:p>
        </w:tc>
        <w:tc>
          <w:tcPr>
            <w:tcW w:w="1860" w:type="dxa"/>
            <w:gridSpan w:val="4"/>
            <w:vMerge/>
            <w:tcBorders>
              <w:left w:val="single" w:sz="12" w:space="0" w:color="auto"/>
              <w:bottom w:val="single" w:sz="12" w:space="0" w:color="auto"/>
              <w:right w:val="single" w:sz="12" w:space="0" w:color="auto"/>
            </w:tcBorders>
          </w:tcPr>
          <w:p w14:paraId="5640C795" w14:textId="77777777" w:rsidR="005F6F23" w:rsidRPr="000341BD" w:rsidRDefault="005F6F23" w:rsidP="000341BD">
            <w:pPr>
              <w:spacing w:line="240" w:lineRule="auto"/>
              <w:jc w:val="left"/>
              <w:rPr>
                <w:rFonts w:eastAsia="Times New Roman"/>
                <w:b/>
                <w:bCs/>
                <w:color w:val="FF0000"/>
                <w:sz w:val="14"/>
                <w:szCs w:val="14"/>
              </w:rPr>
            </w:pPr>
          </w:p>
        </w:tc>
        <w:tc>
          <w:tcPr>
            <w:tcW w:w="135" w:type="dxa"/>
            <w:gridSpan w:val="3"/>
            <w:tcBorders>
              <w:top w:val="nil"/>
              <w:left w:val="single" w:sz="12" w:space="0" w:color="auto"/>
              <w:bottom w:val="nil"/>
              <w:right w:val="single" w:sz="12" w:space="0" w:color="auto"/>
            </w:tcBorders>
          </w:tcPr>
          <w:p w14:paraId="0E358961" w14:textId="77777777" w:rsidR="005F6F23" w:rsidRPr="000341BD" w:rsidRDefault="005F6F23" w:rsidP="000341BD">
            <w:pPr>
              <w:spacing w:line="240" w:lineRule="auto"/>
              <w:jc w:val="left"/>
              <w:rPr>
                <w:rFonts w:eastAsia="Times New Roman"/>
                <w:color w:val="4472C4" w:themeColor="accent1"/>
                <w:sz w:val="14"/>
                <w:szCs w:val="14"/>
              </w:rPr>
            </w:pPr>
          </w:p>
        </w:tc>
        <w:tc>
          <w:tcPr>
            <w:tcW w:w="2456" w:type="dxa"/>
            <w:gridSpan w:val="4"/>
            <w:vMerge/>
            <w:tcBorders>
              <w:left w:val="single" w:sz="12" w:space="0" w:color="auto"/>
              <w:bottom w:val="single" w:sz="12" w:space="0" w:color="auto"/>
              <w:right w:val="single" w:sz="12" w:space="0" w:color="auto"/>
            </w:tcBorders>
          </w:tcPr>
          <w:p w14:paraId="36E41772" w14:textId="77777777" w:rsidR="005F6F23" w:rsidRPr="000341BD" w:rsidRDefault="005F6F23" w:rsidP="000341BD">
            <w:pPr>
              <w:spacing w:line="240" w:lineRule="auto"/>
              <w:jc w:val="left"/>
              <w:rPr>
                <w:rFonts w:eastAsia="Times New Roman"/>
                <w:color w:val="0070C0"/>
                <w:sz w:val="14"/>
                <w:szCs w:val="14"/>
              </w:rPr>
            </w:pPr>
          </w:p>
        </w:tc>
        <w:tc>
          <w:tcPr>
            <w:tcW w:w="2151" w:type="dxa"/>
            <w:gridSpan w:val="4"/>
            <w:vMerge/>
            <w:tcBorders>
              <w:left w:val="single" w:sz="12" w:space="0" w:color="auto"/>
              <w:bottom w:val="single" w:sz="12" w:space="0" w:color="auto"/>
              <w:right w:val="single" w:sz="12" w:space="0" w:color="auto"/>
            </w:tcBorders>
          </w:tcPr>
          <w:p w14:paraId="676435A5" w14:textId="77777777" w:rsidR="005F6F23" w:rsidRPr="000341BD" w:rsidRDefault="005F6F23" w:rsidP="000341BD">
            <w:pPr>
              <w:spacing w:line="240" w:lineRule="auto"/>
              <w:jc w:val="left"/>
              <w:rPr>
                <w:rFonts w:eastAsia="Times New Roman"/>
                <w:color w:val="833C0B" w:themeColor="accent2" w:themeShade="80"/>
                <w:sz w:val="14"/>
                <w:szCs w:val="14"/>
              </w:rPr>
            </w:pPr>
          </w:p>
        </w:tc>
      </w:tr>
    </w:tbl>
    <w:p w14:paraId="79ACAD32" w14:textId="2E899C58" w:rsidR="005F6F23" w:rsidRDefault="005F6F23" w:rsidP="00B54584">
      <w:pPr>
        <w:pStyle w:val="MDPI31text"/>
      </w:pPr>
    </w:p>
    <w:p w14:paraId="703F9FB4" w14:textId="77777777" w:rsidR="005F6F23" w:rsidRDefault="005F6F23" w:rsidP="00B54584">
      <w:pPr>
        <w:pStyle w:val="MDPI31text"/>
      </w:pPr>
    </w:p>
    <w:p w14:paraId="28B3CD5A" w14:textId="44478B72" w:rsidR="005F6F23" w:rsidRDefault="005F6F23" w:rsidP="00B54584">
      <w:pPr>
        <w:pStyle w:val="MDPI31text"/>
        <w:sectPr w:rsidR="005F6F23" w:rsidSect="009F3EA6">
          <w:pgSz w:w="16838" w:h="11906" w:orient="landscape" w:code="9"/>
          <w:pgMar w:top="1417" w:right="720" w:bottom="1077" w:left="720" w:header="1020" w:footer="340" w:gutter="0"/>
          <w:lnNumType w:countBy="1" w:distance="255" w:restart="continuous"/>
          <w:cols w:space="425"/>
          <w:bidi/>
          <w:docGrid w:type="linesAndChars" w:linePitch="326"/>
        </w:sectPr>
      </w:pPr>
    </w:p>
    <w:p w14:paraId="4DEDF9DF" w14:textId="1D54747D" w:rsidR="00CD3BA0" w:rsidRPr="00E02EDE" w:rsidRDefault="00CD3BA0" w:rsidP="00B54584">
      <w:pPr>
        <w:pStyle w:val="MDPI31text"/>
      </w:pPr>
      <w:r>
        <w:rPr>
          <w:noProof/>
          <w:sz w:val="18"/>
          <w:szCs w:val="18"/>
          <w:lang w:eastAsia="en-US" w:bidi="he-IL"/>
        </w:rPr>
        <mc:AlternateContent>
          <mc:Choice Requires="wps">
            <w:drawing>
              <wp:anchor distT="0" distB="0" distL="114300" distR="114300" simplePos="0" relativeHeight="251659264" behindDoc="0" locked="0" layoutInCell="1" allowOverlap="1" wp14:anchorId="6C58FB85" wp14:editId="2CB60518">
                <wp:simplePos x="0" y="0"/>
                <wp:positionH relativeFrom="column">
                  <wp:posOffset>8553450</wp:posOffset>
                </wp:positionH>
                <wp:positionV relativeFrom="paragraph">
                  <wp:posOffset>52705</wp:posOffset>
                </wp:positionV>
                <wp:extent cx="0" cy="1980565"/>
                <wp:effectExtent l="19050" t="0" r="19050" b="19685"/>
                <wp:wrapNone/>
                <wp:docPr id="1437" name="Straight Connector 1437"/>
                <wp:cNvGraphicFramePr/>
                <a:graphic xmlns:a="http://schemas.openxmlformats.org/drawingml/2006/main">
                  <a:graphicData uri="http://schemas.microsoft.com/office/word/2010/wordprocessingShape">
                    <wps:wsp>
                      <wps:cNvCnPr/>
                      <wps:spPr>
                        <a:xfrm>
                          <a:off x="0" y="0"/>
                          <a:ext cx="0" cy="1980565"/>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D2A5658" id="Straight Connector 1437"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673.5pt,4.15pt" to="673.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" strokecolor="black [3200]" strokeweight="2.25pt">
                <v:stroke joinstyle="miter"/>
              </v:line>
            </w:pict>
          </mc:Fallback>
        </mc:AlternateContent>
      </w:r>
      <w:r w:rsidRPr="00E02EDE">
        <w:t xml:space="preserve">In relation to </w:t>
      </w:r>
      <w:r w:rsidRPr="00E02EDE">
        <w:rPr>
          <w:i/>
          <w:iCs/>
        </w:rPr>
        <w:t>land transfer</w:t>
      </w:r>
      <w:r w:rsidRPr="00E02EDE">
        <w:t xml:space="preserve">, there were only three combinations that revealed evidence </w:t>
      </w:r>
      <w:r>
        <w:t xml:space="preserve">of reducing </w:t>
      </w:r>
      <w:r w:rsidRPr="00E02EDE">
        <w:t xml:space="preserve">spatial inequality. </w:t>
      </w:r>
    </w:p>
    <w:p w14:paraId="3D97BF9F" w14:textId="77777777" w:rsidR="00CD3BA0" w:rsidRPr="00E02EDE" w:rsidRDefault="00CD3BA0" w:rsidP="00B54584">
      <w:pPr>
        <w:pStyle w:val="MDPI31text"/>
      </w:pPr>
      <w:r w:rsidRPr="00E02EDE">
        <w:t>(</w:t>
      </w:r>
      <w:proofErr w:type="spellStart"/>
      <w:r w:rsidRPr="00E02EDE">
        <w:t>i</w:t>
      </w:r>
      <w:proofErr w:type="spellEnd"/>
      <w:r w:rsidRPr="00E02EDE">
        <w:t>) Between 2003 and 2016</w:t>
      </w:r>
      <w:r>
        <w:t>,</w:t>
      </w:r>
      <w:r w:rsidRPr="00E02EDE">
        <w:t xml:space="preserve"> the direct relationship </w:t>
      </w:r>
      <w:r>
        <w:t>between the</w:t>
      </w:r>
      <w:r w:rsidRPr="00E02EDE">
        <w:t xml:space="preserve"> amount of land transfer</w:t>
      </w:r>
      <w:r>
        <w:t>red</w:t>
      </w:r>
      <w:r w:rsidRPr="00E02EDE">
        <w:t xml:space="preserve"> and non-affiliated mayors could have been a sign </w:t>
      </w:r>
      <w:r>
        <w:t>of a</w:t>
      </w:r>
      <w:r w:rsidRPr="00E02EDE">
        <w:t xml:space="preserve"> rational, non-politicized </w:t>
      </w:r>
      <w:r>
        <w:t>approach to reducing</w:t>
      </w:r>
      <w:r w:rsidRPr="00E02EDE">
        <w:t xml:space="preserve"> spatial inequality. </w:t>
      </w:r>
      <w:r>
        <w:t>However,</w:t>
      </w:r>
      <w:r w:rsidRPr="00E02EDE">
        <w:t xml:space="preserve"> land transfer</w:t>
      </w:r>
      <w:r>
        <w:t>s</w:t>
      </w:r>
      <w:r w:rsidRPr="00E02EDE">
        <w:t xml:space="preserve"> to non-affiliated mayors </w:t>
      </w:r>
      <w:r>
        <w:t>did not continue over time. They were made only to</w:t>
      </w:r>
      <w:r w:rsidRPr="00E02EDE">
        <w:t xml:space="preserve"> local authorities that were populated mostly by high socio-economic Jewish residents </w:t>
      </w:r>
      <w:r>
        <w:t>in</w:t>
      </w:r>
      <w:r w:rsidRPr="00E02EDE">
        <w:t xml:space="preserve"> the center of the </w:t>
      </w:r>
      <w:r>
        <w:t>country</w:t>
      </w:r>
      <w:r w:rsidRPr="00E02EDE">
        <w:t>. On the other hand, after 2016</w:t>
      </w:r>
      <w:r>
        <w:t>,</w:t>
      </w:r>
      <w:r w:rsidRPr="00E02EDE">
        <w:t xml:space="preserve"> this trend disappeared and did not preserve spatial inequality anymore</w:t>
      </w:r>
      <w:r>
        <w:t>. This fact</w:t>
      </w:r>
      <w:r w:rsidRPr="00E02EDE">
        <w:t xml:space="preserve"> implies that under the permanent geographic commissions political affiliation was not a factor that explained the relationship between </w:t>
      </w:r>
      <w:r>
        <w:t xml:space="preserve">the </w:t>
      </w:r>
      <w:r w:rsidRPr="00E02EDE">
        <w:t xml:space="preserve">demand for land and </w:t>
      </w:r>
      <w:r>
        <w:t xml:space="preserve">the </w:t>
      </w:r>
      <w:r w:rsidRPr="00E02EDE">
        <w:t xml:space="preserve">responsiveness to this demand. </w:t>
      </w:r>
    </w:p>
    <w:p w14:paraId="019F07EA" w14:textId="77777777" w:rsidR="00CD3BA0" w:rsidRPr="0060225D" w:rsidRDefault="00CD3BA0" w:rsidP="00B54584">
      <w:pPr>
        <w:pStyle w:val="MDPI31text"/>
      </w:pPr>
      <w:r w:rsidRPr="00F30860">
        <w:t xml:space="preserve">(ii) In 2003-2016, low socio-economic municipalities received a relatively higher share of land, </w:t>
      </w:r>
      <w:r w:rsidRPr="0060225D">
        <w:t xml:space="preserve">which could have been a sign of social compensation of past spatial inequality. However, only low socio-economic municipalities that were Jewish, politically affiliated with the Interior Ministry and located in the center of the country received this benefit. Again, after 2016, under the permanent geographic commissions, low socio-economic status was not a factor that brought about a decrease in spatial inequality. Low socio-economic status was not a strong enough factor to overcome other local factors. The rule of demanding more land and receiving more land remained mainly for financially sound local authorities. </w:t>
      </w:r>
    </w:p>
    <w:p w14:paraId="4CFF449E" w14:textId="77777777" w:rsidR="00CD3BA0" w:rsidRPr="0060225D" w:rsidRDefault="00CD3BA0" w:rsidP="00B54584">
      <w:pPr>
        <w:pStyle w:val="MDPI31text"/>
      </w:pPr>
      <w:r w:rsidRPr="0060225D">
        <w:t xml:space="preserve">(iii) In 2016-2022, the more local authorities located close to the periphery and not affiliated with the Minister of Interior demanded land, the more they received land, which is a positive move in the direction of reducing spatial inequality. However, closeness to the periphery by itself was not a strong enough factor to reduce the spatial inequality of those who demanded more land. Thus, it was usually Jewish communities, financially strong local authorities, densely populated local authorities, and local authorities that already had a relatively large municipal area that received the land transfers they requested. </w:t>
      </w:r>
    </w:p>
    <w:p w14:paraId="77F84C78" w14:textId="77777777" w:rsidR="00CD3BA0" w:rsidRPr="0060225D" w:rsidRDefault="00CD3BA0" w:rsidP="00B54584">
      <w:pPr>
        <w:pStyle w:val="MDPI31text"/>
        <w:rPr>
          <w:i/>
          <w:iCs/>
        </w:rPr>
      </w:pPr>
      <w:r w:rsidRPr="0060225D">
        <w:t xml:space="preserve">In relation to </w:t>
      </w:r>
      <w:r w:rsidRPr="0060225D">
        <w:rPr>
          <w:i/>
          <w:iCs/>
        </w:rPr>
        <w:t>increased tax revenues</w:t>
      </w:r>
      <w:r w:rsidRPr="0060225D">
        <w:t>, which stemmed from the redistribution of tax resources, the findings reveal a different picture. In the case of financial mechanisms, the permanent geographic commissions in 2016-2022 were more enthusiastic about reducing spatial inequality, particularly for non-Jewish national minorities and financially weak local authorities. These communities saw more growth in income and an increase in non-residential property tax revenues than local authorities that were populated mostly by Jews and were financially strong. Another significant sign of the permanent geographic commissions' insistence on reducing spatial inequality by redistributing tax resources was evident in the many cases in which the commission itself recognized a need and was the factor that initiated the redistribution process. Although the initiation of the process by the permanent geographic commissions did not convert more demand for land in underdeveloped local authorities into real land, it did result in the redistribution of tax resources. Put differently, after the permanent geographic commissions initiated the process, the more underdeveloped communities and local authorities demanded more land, the more they were compensated by greater allocations of tax resources resulting in larger tax revenues, which coheres with reduced spatial inequality.</w:t>
      </w:r>
      <w:r w:rsidRPr="0060225D">
        <w:rPr>
          <w:i/>
          <w:iCs/>
        </w:rPr>
        <w:t xml:space="preserve"> </w:t>
      </w:r>
      <w:r w:rsidRPr="0060225D">
        <w:t xml:space="preserve">There is only one exception to this pattern: politicization. When the mayor was affiliated with the Ministry of Interior, even when the process was initiated by the permanent geographic commissions, it was unable to transform more demands for land into compensation in the form of a greater redistribution of tax resources.     </w:t>
      </w:r>
    </w:p>
    <w:p w14:paraId="0B9A928E" w14:textId="34E9CD8C" w:rsidR="00CD3BA0" w:rsidRPr="0060225D" w:rsidRDefault="00CD3BA0" w:rsidP="007C5281">
      <w:pPr>
        <w:pStyle w:val="MDPI31text"/>
      </w:pPr>
      <w:r w:rsidRPr="0060225D">
        <w:t xml:space="preserve">Given the results, we stress that there are many obstacles – political and structural – to reducing spatial inequality, both under the boundary commissions between 2013 and 2016 and under the later mechanism of permanent geographic commissions between 2016 and 2022. A close examination of the decisions made in 2002-2016 by the boundary commissions indicates the importance of timing and its effect on spatial inequality. </w:t>
      </w:r>
      <w:r w:rsidR="00A82FAF" w:rsidRPr="0060225D">
        <w:t>Thus,</w:t>
      </w:r>
      <w:r w:rsidRPr="0060225D">
        <w:t xml:space="preserve"> the later a recommendation was made after the 2002 decision, the more likely the relative proportion of land transferred would be smaller. Apparently, the more time that went by, the less underdeveloped land was available for transfer. Nevertheless, despite the decrease in available land and in the size of the transferred territory, over the years, consistent amounts of land continued to be transferred to local authorities with lower socio-economic status or those politically affiliated with the minister. </w:t>
      </w:r>
    </w:p>
    <w:p w14:paraId="43F507E9" w14:textId="77777777" w:rsidR="00CD3BA0" w:rsidRPr="0060225D" w:rsidRDefault="00CD3BA0" w:rsidP="00B54584">
      <w:pPr>
        <w:pStyle w:val="MDPI31text"/>
      </w:pPr>
      <w:r w:rsidRPr="0060225D">
        <w:t xml:space="preserve">Therefore, one might argue that low socio-economic status or politically affiliated communities benefited from a policy seeking to minimize spatial inequality. (Note, however, that these communities suffered from spatial inequality from the outset. Therefore, it is difficult to determine the degree to which spatial inequality was diminished). Nevertheless, the simultaneous models are the most important ones because they provide a deeper and clearer look at the dynamics of spatial inequality and the mechanisms aimed at tackling it. For instance, in 2003-2016 Arab municipalities received less land. Three of our variables explain this variation: they were geographically located in the periphery, rarely affiliated with the minister’s party, and politically identified with the Palestinians in the context of the Israeli-Palestinian conflict. In other words, we can generalize and say that during those years Israel implemented a policy that minimized spatial inequality depending upon the political affiliation of the mayor in power, the socioeconomic status of the community, and ethnicity of the community of the recipient local authority.  </w:t>
      </w:r>
    </w:p>
    <w:p w14:paraId="2A3D4392" w14:textId="77777777" w:rsidR="00CD3BA0" w:rsidRPr="0060225D" w:rsidRDefault="00CD3BA0" w:rsidP="00B54584">
      <w:pPr>
        <w:pStyle w:val="MDPI31text"/>
      </w:pPr>
      <w:r w:rsidRPr="0060225D">
        <w:t>Between 2002 and 2016, the boundary commissions adopted a more responsive spatial policy to deal with reductions in government support, widespread budgetary and operational crises, and petitions to the boundary commissions to redistribute land (</w:t>
      </w:r>
      <w:proofErr w:type="spellStart"/>
      <w:r w:rsidRPr="0060225D">
        <w:t>Beeri</w:t>
      </w:r>
      <w:proofErr w:type="spellEnd"/>
      <w:r w:rsidRPr="0060225D">
        <w:t xml:space="preserve"> &amp; </w:t>
      </w:r>
      <w:proofErr w:type="spellStart"/>
      <w:r w:rsidRPr="0060225D">
        <w:t>Razin</w:t>
      </w:r>
      <w:proofErr w:type="spellEnd"/>
      <w:r w:rsidRPr="0060225D">
        <w:t xml:space="preserve">, 2015; Blank, 2003; </w:t>
      </w:r>
      <w:proofErr w:type="spellStart"/>
      <w:r w:rsidRPr="0060225D">
        <w:t>Reingewertz</w:t>
      </w:r>
      <w:proofErr w:type="spellEnd"/>
      <w:r w:rsidRPr="0060225D">
        <w:t xml:space="preserve"> &amp; </w:t>
      </w:r>
      <w:proofErr w:type="spellStart"/>
      <w:r w:rsidRPr="0060225D">
        <w:t>Beeri</w:t>
      </w:r>
      <w:proofErr w:type="spellEnd"/>
      <w:r w:rsidRPr="0060225D">
        <w:t xml:space="preserve">, 2018). However, our findings are consistent with the claim that even though professional considerations are taken into account in shaping the local government map, this process is not free of political considerations and structural attributes of local communities. Its outcomes depend on socioeconomic status, geographic location, ethnicity and political affiliation that in many cases preserve spatial inequality. </w:t>
      </w:r>
    </w:p>
    <w:p w14:paraId="0B560E49" w14:textId="77777777" w:rsidR="00CD3BA0" w:rsidRPr="0060225D" w:rsidRDefault="00CD3BA0" w:rsidP="00B54584">
      <w:pPr>
        <w:pStyle w:val="MDPI31text"/>
      </w:pPr>
      <w:r w:rsidRPr="0060225D">
        <w:t>Similar political and structural factors influenced the relationship between the demand for and the transfer of land from the permanent geographic commissions in 2016-2022. Moreover, contrary to the basics of good governance and contrary to policy makers who see inequality as undesirable and unfair (</w:t>
      </w:r>
      <w:proofErr w:type="spellStart"/>
      <w:r w:rsidRPr="0060225D">
        <w:t>Gyuris</w:t>
      </w:r>
      <w:proofErr w:type="spellEnd"/>
      <w:r w:rsidRPr="0060225D">
        <w:t xml:space="preserve">, 2014; 2017; Morrill, 2001), during this period, in many cases financially sound local authorities won more land and their demands were met to a greater extent. Apparently, in many cases spatial inequality was preserved as many decisions related to land transfers favored local authorities that enjoyed better spatial, economic and political conditions and resources from the outset. </w:t>
      </w:r>
    </w:p>
    <w:p w14:paraId="7F6EBC9D" w14:textId="2CAEB75C" w:rsidR="00CD3BA0" w:rsidRPr="0060225D" w:rsidRDefault="00CD3BA0" w:rsidP="001C28CC">
      <w:pPr>
        <w:pStyle w:val="MDPI31text"/>
        <w:rPr>
          <w:rtl/>
          <w:lang w:bidi="he-IL"/>
        </w:rPr>
      </w:pPr>
      <w:r w:rsidRPr="0060225D">
        <w:t xml:space="preserve">We provide three explanations for these dynamics. </w:t>
      </w:r>
      <w:r w:rsidRPr="0060225D">
        <w:rPr>
          <w:iCs/>
        </w:rPr>
        <w:t>First</w:t>
      </w:r>
      <w:r w:rsidRPr="0060225D">
        <w:t xml:space="preserve">, the Minister of the Interior appoints the ad-hoc boundary and permanent commission heads and members, thus heightening the impact of their identity and their ethnic, socioeconomic and political affiliations. </w:t>
      </w:r>
      <w:r w:rsidRPr="0060225D">
        <w:rPr>
          <w:iCs/>
        </w:rPr>
        <w:t>Second</w:t>
      </w:r>
      <w:r w:rsidRPr="0060225D">
        <w:t xml:space="preserve">, the members appointed might feel an affinity with and commitment to the minister and the groups s/he represents. </w:t>
      </w:r>
      <w:r w:rsidRPr="0060225D">
        <w:rPr>
          <w:iCs/>
        </w:rPr>
        <w:t>Third</w:t>
      </w:r>
      <w:r w:rsidRPr="0060225D">
        <w:t>, the Minister of the Interior is entitled to accept or reject the commission’s recommendations, and the commission might want to benefit certain groups.</w:t>
      </w:r>
      <w:r w:rsidR="002C162C" w:rsidRPr="0060225D">
        <w:t xml:space="preserve"> Thus, one possible recommendation that stems from this dynamic</w:t>
      </w:r>
      <w:r w:rsidR="00C10950" w:rsidRPr="0060225D">
        <w:t xml:space="preserve"> </w:t>
      </w:r>
      <w:r w:rsidR="002C162C" w:rsidRPr="0060225D">
        <w:t>is to delegate at least some authorit</w:t>
      </w:r>
      <w:r w:rsidR="00C10950" w:rsidRPr="0060225D">
        <w:t xml:space="preserve">y </w:t>
      </w:r>
      <w:r w:rsidR="002C162C" w:rsidRPr="0060225D">
        <w:t xml:space="preserve">to professional </w:t>
      </w:r>
      <w:r w:rsidR="001C28CC" w:rsidRPr="0060225D">
        <w:t xml:space="preserve">regional and </w:t>
      </w:r>
      <w:r w:rsidR="002C162C" w:rsidRPr="0060225D">
        <w:t>municipal planners</w:t>
      </w:r>
      <w:r w:rsidR="002C162C" w:rsidRPr="0060225D">
        <w:rPr>
          <w:lang w:bidi="he-IL"/>
        </w:rPr>
        <w:t xml:space="preserve">. </w:t>
      </w:r>
      <w:r w:rsidR="00C10950" w:rsidRPr="0060225D">
        <w:rPr>
          <w:lang w:bidi="he-IL"/>
        </w:rPr>
        <w:t xml:space="preserve">They can propose </w:t>
      </w:r>
      <w:r w:rsidR="00FC2267" w:rsidRPr="0060225D">
        <w:rPr>
          <w:lang w:bidi="he-IL"/>
        </w:rPr>
        <w:t xml:space="preserve">policies and actions </w:t>
      </w:r>
      <w:r w:rsidR="001C28CC" w:rsidRPr="0060225D">
        <w:rPr>
          <w:lang w:bidi="he-IL"/>
        </w:rPr>
        <w:t xml:space="preserve">aimed at </w:t>
      </w:r>
      <w:r w:rsidR="001C28CC" w:rsidRPr="0060225D">
        <w:t>reducing spatial inequality</w:t>
      </w:r>
      <w:r w:rsidR="00C10950" w:rsidRPr="0060225D">
        <w:t>. Examples include</w:t>
      </w:r>
      <w:r w:rsidR="001C28CC" w:rsidRPr="0060225D">
        <w:rPr>
          <w:lang w:bidi="he-IL"/>
        </w:rPr>
        <w:t xml:space="preserve"> </w:t>
      </w:r>
      <w:r w:rsidR="00FC2267" w:rsidRPr="0060225D">
        <w:rPr>
          <w:lang w:bidi="he-IL"/>
        </w:rPr>
        <w:t xml:space="preserve">improving land </w:t>
      </w:r>
      <w:r w:rsidR="00C10950" w:rsidRPr="0060225D">
        <w:rPr>
          <w:lang w:bidi="he-IL"/>
        </w:rPr>
        <w:t xml:space="preserve">use </w:t>
      </w:r>
      <w:r w:rsidR="00FC2267" w:rsidRPr="0060225D">
        <w:rPr>
          <w:lang w:bidi="he-IL"/>
        </w:rPr>
        <w:t xml:space="preserve">and assets, exhausting land rights and changing the designation of land </w:t>
      </w:r>
      <w:r w:rsidR="00C10950" w:rsidRPr="0060225D">
        <w:rPr>
          <w:lang w:bidi="he-IL"/>
        </w:rPr>
        <w:t xml:space="preserve">use in way that could </w:t>
      </w:r>
      <w:r w:rsidR="00FC2267" w:rsidRPr="0060225D">
        <w:rPr>
          <w:lang w:bidi="he-IL"/>
        </w:rPr>
        <w:t>more beneficial and less politicized</w:t>
      </w:r>
      <w:r w:rsidR="001C28CC" w:rsidRPr="0060225D">
        <w:rPr>
          <w:lang w:bidi="he-IL"/>
        </w:rPr>
        <w:t>.</w:t>
      </w:r>
    </w:p>
    <w:p w14:paraId="3C68704F" w14:textId="4F0A81FD" w:rsidR="00BE0594" w:rsidRPr="0060225D" w:rsidRDefault="00CD3BA0" w:rsidP="00BE0594">
      <w:pPr>
        <w:pStyle w:val="MDPI31text"/>
        <w:rPr>
          <w:rtl/>
          <w:lang w:bidi="he-IL"/>
        </w:rPr>
      </w:pPr>
      <w:r w:rsidRPr="0060225D">
        <w:t xml:space="preserve">No less interesting is the shift from land transfers to the more preferred solution of the permanent geographic commissions after 2016--the redistribution of tax resources. The weight and value of municipal land as opposed to tax money, and its symbolic, social, historical, cultural and political consequences, are negotiable (e.g., </w:t>
      </w:r>
      <w:r w:rsidRPr="0060225D">
        <w:rPr>
          <w:shd w:val="clear" w:color="auto" w:fill="FFFFFF"/>
        </w:rPr>
        <w:t xml:space="preserve">Cohen &amp; </w:t>
      </w:r>
      <w:proofErr w:type="spellStart"/>
      <w:r w:rsidRPr="0060225D">
        <w:rPr>
          <w:shd w:val="clear" w:color="auto" w:fill="FFFFFF"/>
        </w:rPr>
        <w:t>Aharon-Gutman</w:t>
      </w:r>
      <w:proofErr w:type="spellEnd"/>
      <w:r w:rsidRPr="0060225D">
        <w:rPr>
          <w:shd w:val="clear" w:color="auto" w:fill="FFFFFF"/>
        </w:rPr>
        <w:t xml:space="preserve">, 2016; </w:t>
      </w:r>
      <w:proofErr w:type="spellStart"/>
      <w:r w:rsidRPr="0060225D">
        <w:t>Hananel</w:t>
      </w:r>
      <w:proofErr w:type="spellEnd"/>
      <w:r w:rsidRPr="0060225D">
        <w:t>, 2015). One possible explanation for this change in approach of the permanent geographic commissions is that the redistribution of tax resources is a better method than land transfers for reducing spatial inequality for two reasons. First, its effects are immediate. Second, it is impossible to guarantee that weak local authorities will utilize the land transferred to them in a manner that will reduce social inequality. Another possible explanation for the change in approach is the fact that land in Israel is scarce. As a result, institutional regulators are less autonomous in their decisions about where to award it (</w:t>
      </w:r>
      <w:proofErr w:type="spellStart"/>
      <w:r w:rsidRPr="0060225D">
        <w:t>Hananel</w:t>
      </w:r>
      <w:proofErr w:type="spellEnd"/>
      <w:r w:rsidRPr="0060225D">
        <w:t>, 2015). Apparently, the permanent geographic commissions reflect the essence of Israeli governments' policy, far beyond a specific party or Minister, which prefers the values of neoliberalism, nationalism and ethnicity over the value of reducing spatial inequality (</w:t>
      </w:r>
      <w:proofErr w:type="spellStart"/>
      <w:r w:rsidRPr="0060225D">
        <w:t>Tzfadia</w:t>
      </w:r>
      <w:proofErr w:type="spellEnd"/>
      <w:r w:rsidRPr="0060225D">
        <w:t xml:space="preserve">, 2006; </w:t>
      </w:r>
      <w:proofErr w:type="spellStart"/>
      <w:r w:rsidRPr="0060225D">
        <w:t>Yacobi</w:t>
      </w:r>
      <w:proofErr w:type="spellEnd"/>
      <w:r w:rsidRPr="0060225D">
        <w:t xml:space="preserve"> &amp; </w:t>
      </w:r>
      <w:proofErr w:type="spellStart"/>
      <w:r w:rsidRPr="0060225D">
        <w:t>Tzfadia</w:t>
      </w:r>
      <w:proofErr w:type="spellEnd"/>
      <w:r w:rsidRPr="0060225D">
        <w:t xml:space="preserve">, 2019; </w:t>
      </w:r>
      <w:proofErr w:type="spellStart"/>
      <w:r w:rsidRPr="0060225D">
        <w:t>Yiftachel</w:t>
      </w:r>
      <w:proofErr w:type="spellEnd"/>
      <w:r w:rsidRPr="0060225D">
        <w:t>, 2001).</w:t>
      </w:r>
      <w:r w:rsidR="005A5C26" w:rsidRPr="0060225D">
        <w:t xml:space="preserve"> </w:t>
      </w:r>
      <w:r w:rsidR="00042136" w:rsidRPr="0060225D">
        <w:t xml:space="preserve">Thus, even though the central government has always stated the need </w:t>
      </w:r>
      <w:r w:rsidR="00DF2702" w:rsidRPr="0060225D">
        <w:t>to reduce spatial inequality</w:t>
      </w:r>
      <w:r w:rsidR="005A5C26" w:rsidRPr="0060225D">
        <w:t xml:space="preserve"> (</w:t>
      </w:r>
      <w:proofErr w:type="spellStart"/>
      <w:r w:rsidR="005A5C26" w:rsidRPr="0060225D">
        <w:t>Razin</w:t>
      </w:r>
      <w:proofErr w:type="spellEnd"/>
      <w:r w:rsidR="005A5C26" w:rsidRPr="0060225D">
        <w:t xml:space="preserve"> &amp; </w:t>
      </w:r>
      <w:proofErr w:type="spellStart"/>
      <w:r w:rsidR="005A5C26" w:rsidRPr="0060225D">
        <w:t>Hazan</w:t>
      </w:r>
      <w:proofErr w:type="spellEnd"/>
      <w:r w:rsidR="005A5C26" w:rsidRPr="0060225D">
        <w:t>, 2001</w:t>
      </w:r>
      <w:r w:rsidR="00DF2702" w:rsidRPr="0060225D">
        <w:t xml:space="preserve">), </w:t>
      </w:r>
      <w:r w:rsidR="005A5C26" w:rsidRPr="0060225D">
        <w:t xml:space="preserve">Arab municipalities </w:t>
      </w:r>
      <w:r w:rsidR="00042136" w:rsidRPr="0060225D">
        <w:t>have usually</w:t>
      </w:r>
      <w:r w:rsidR="006540A2" w:rsidRPr="0060225D">
        <w:t xml:space="preserve"> received</w:t>
      </w:r>
      <w:r w:rsidR="007C78CB" w:rsidRPr="0060225D">
        <w:t xml:space="preserve"> the least amount of </w:t>
      </w:r>
      <w:r w:rsidR="005A5C26" w:rsidRPr="0060225D">
        <w:t>land</w:t>
      </w:r>
      <w:r w:rsidR="00DF2702" w:rsidRPr="0060225D">
        <w:t xml:space="preserve">, </w:t>
      </w:r>
      <w:r w:rsidR="006540A2" w:rsidRPr="0060225D">
        <w:t xml:space="preserve">because they score low on </w:t>
      </w:r>
      <w:r w:rsidR="00166D88" w:rsidRPr="0060225D">
        <w:t>all</w:t>
      </w:r>
      <w:r w:rsidR="007C78CB" w:rsidRPr="0060225D">
        <w:t xml:space="preserve"> of the </w:t>
      </w:r>
      <w:r w:rsidR="00DF2702" w:rsidRPr="0060225D">
        <w:t xml:space="preserve">explanatory </w:t>
      </w:r>
      <w:r w:rsidR="005A5C26" w:rsidRPr="0060225D">
        <w:t>variables: locat</w:t>
      </w:r>
      <w:r w:rsidR="00DF2702" w:rsidRPr="0060225D">
        <w:t>ion, partisanship</w:t>
      </w:r>
      <w:r w:rsidR="007C78CB" w:rsidRPr="0060225D">
        <w:t xml:space="preserve">, </w:t>
      </w:r>
      <w:r w:rsidR="00DF2702" w:rsidRPr="0060225D">
        <w:t>political identity</w:t>
      </w:r>
      <w:r w:rsidR="007C78CB" w:rsidRPr="0060225D">
        <w:t>, socioeconomic status, financial soundness, size of population</w:t>
      </w:r>
      <w:r w:rsidR="00166D88" w:rsidRPr="0060225D">
        <w:t xml:space="preserve"> and ability to </w:t>
      </w:r>
      <w:r w:rsidR="007C78CB" w:rsidRPr="0060225D">
        <w:t>demand</w:t>
      </w:r>
      <w:r w:rsidR="00166D88" w:rsidRPr="0060225D">
        <w:t xml:space="preserve"> </w:t>
      </w:r>
      <w:r w:rsidR="006540A2" w:rsidRPr="0060225D">
        <w:t>more land</w:t>
      </w:r>
      <w:r w:rsidR="00166D88" w:rsidRPr="0060225D">
        <w:t xml:space="preserve">. </w:t>
      </w:r>
      <w:r w:rsidR="006540A2" w:rsidRPr="0060225D">
        <w:t>Alt</w:t>
      </w:r>
      <w:r w:rsidR="00166D88" w:rsidRPr="0060225D">
        <w:t xml:space="preserve">hough these variables may describe and explain </w:t>
      </w:r>
      <w:r w:rsidR="006540A2" w:rsidRPr="0060225D">
        <w:t xml:space="preserve">the situation, they do not </w:t>
      </w:r>
      <w:r w:rsidR="00166D88" w:rsidRPr="0060225D">
        <w:t xml:space="preserve">excuse </w:t>
      </w:r>
      <w:r w:rsidR="006540A2" w:rsidRPr="0060225D">
        <w:t xml:space="preserve">the continuation </w:t>
      </w:r>
      <w:r w:rsidR="00166D88" w:rsidRPr="0060225D">
        <w:t>of spatial inequality</w:t>
      </w:r>
      <w:r w:rsidR="00BE0594" w:rsidRPr="0060225D">
        <w:t xml:space="preserve">. Thus, </w:t>
      </w:r>
      <w:r w:rsidR="006540A2" w:rsidRPr="0060225D">
        <w:t xml:space="preserve">given that </w:t>
      </w:r>
      <w:r w:rsidR="00BE0594" w:rsidRPr="0060225D">
        <w:t>the current</w:t>
      </w:r>
      <w:r w:rsidR="00166D88" w:rsidRPr="0060225D">
        <w:t xml:space="preserve"> </w:t>
      </w:r>
      <w:r w:rsidR="00BE0594" w:rsidRPr="0060225D">
        <w:t xml:space="preserve">centralized regulatory mechanisms aimed at reducing spatial inequality are affected by political and structural factors, they </w:t>
      </w:r>
      <w:r w:rsidR="00166D88" w:rsidRPr="0060225D">
        <w:t xml:space="preserve">require further thought </w:t>
      </w:r>
      <w:r w:rsidR="006540A2" w:rsidRPr="0060225D">
        <w:t xml:space="preserve">as to whether they are adequate, effective and just. </w:t>
      </w:r>
    </w:p>
    <w:p w14:paraId="76F75355" w14:textId="2EEFF71A" w:rsidR="00CD3BA0" w:rsidRPr="0060225D" w:rsidRDefault="00CD3BA0" w:rsidP="00166D88">
      <w:pPr>
        <w:pStyle w:val="MDPI31text"/>
      </w:pPr>
      <w:r w:rsidRPr="0060225D">
        <w:t>To conclude, this study can be viewed as a continuation of recent work discussing spatial inequality in the contemporary neo-liberal era (e.g., Elden, 2010</w:t>
      </w:r>
      <w:ins w:id="30" w:author="ITAI BEERI" w:date="2024-03-15T18:31:00Z">
        <w:r w:rsidR="00CC04D2">
          <w:t>a</w:t>
        </w:r>
      </w:ins>
      <w:r w:rsidRPr="0060225D">
        <w:t xml:space="preserve">, </w:t>
      </w:r>
      <w:proofErr w:type="spellStart"/>
      <w:r w:rsidRPr="0060225D">
        <w:t>Gyuris</w:t>
      </w:r>
      <w:proofErr w:type="spellEnd"/>
      <w:r w:rsidRPr="0060225D">
        <w:t xml:space="preserve">, 2014; 2017; </w:t>
      </w:r>
      <w:proofErr w:type="spellStart"/>
      <w:r w:rsidRPr="0060225D">
        <w:t>Hananel</w:t>
      </w:r>
      <w:proofErr w:type="spellEnd"/>
      <w:r w:rsidRPr="0060225D">
        <w:t xml:space="preserve">, 2015; </w:t>
      </w:r>
      <w:proofErr w:type="spellStart"/>
      <w:r w:rsidRPr="0060225D">
        <w:t>Tzfadia</w:t>
      </w:r>
      <w:proofErr w:type="spellEnd"/>
      <w:r w:rsidRPr="0060225D">
        <w:t xml:space="preserve">, 2006). In line with Neil Smith (1984) and </w:t>
      </w:r>
      <w:proofErr w:type="spellStart"/>
      <w:r w:rsidRPr="0060225D">
        <w:t>Paasi</w:t>
      </w:r>
      <w:proofErr w:type="spellEnd"/>
      <w:r w:rsidRPr="0060225D">
        <w:t xml:space="preserve"> (2001) who discussed the politics of scale, here we use a unique regulatory, political mechanism. Contrary to customary scales (</w:t>
      </w:r>
      <w:proofErr w:type="spellStart"/>
      <w:r w:rsidRPr="0060225D">
        <w:t>Soja</w:t>
      </w:r>
      <w:proofErr w:type="spellEnd"/>
      <w:r w:rsidRPr="0060225D">
        <w:t xml:space="preserve">, 1989), this scale operates in the space between the interests of the local and central governments. This analysis of the political and historical events and the judicial rulings that have shaped spatial inequality, alongside policies that preserve or reduce it, sharpens the unique characteristics of municipal territoriality. In this study, municipal territoriality involves numerous demands, petitions, negotiations, compromises, recommendations and resolutions on behalf of local and central actors, all operating within a multi-channel hierarchy. They compete with one another, make demands of their superiors and make decisions on behalf of those subordinate to them regarding territory, boundaries and land. Our study demonstrates Yilmaz’s (2018) claim that territoriality is a tool for conveying political messages. In other words, it is much more than just a tactic for increasing land resources. Its political and strategic objectives are to expand influence over assets, residents and business owners (local politics) that will help politicians be reelected (local and national politics). Another goal is to preserve the state’s exclusive ownership of the land and exclusive power to settle local land disputes through a centralized “divide and conquer” policy (national politics). </w:t>
      </w:r>
    </w:p>
    <w:p w14:paraId="0944EC8D" w14:textId="1D4BAF71" w:rsidR="00CD3BA0" w:rsidRPr="0060225D" w:rsidRDefault="00CD3BA0" w:rsidP="002A6A60">
      <w:pPr>
        <w:pStyle w:val="MDPI31text"/>
      </w:pPr>
      <w:r w:rsidRPr="0060225D">
        <w:t xml:space="preserve">Therefore, we stress that borders still have effects on regional inequality dynamics. Our analysis and explanation of reducing spatial inequality are unique to municipal territoriality. We identify three major characteristics of municipal territoriality that make it a concept distinct from the notion of territoriality prevalent in international relations. </w:t>
      </w:r>
      <w:r w:rsidRPr="0060225D">
        <w:rPr>
          <w:iCs/>
        </w:rPr>
        <w:t>First</w:t>
      </w:r>
      <w:r w:rsidRPr="0060225D">
        <w:t xml:space="preserve">, most discussions about territoriality in international relations include the possibility of violent struggle. In contrast, the struggle between local authorities and communities located in the same democratic country is usually restrained (save for a civil war). This struggle involves a wider range of political action, compromises and procedural claims without threats and the use of armed force. </w:t>
      </w:r>
      <w:r w:rsidRPr="0060225D">
        <w:rPr>
          <w:iCs/>
        </w:rPr>
        <w:t>Second</w:t>
      </w:r>
      <w:r w:rsidRPr="0060225D">
        <w:t xml:space="preserve">, in international relations there is no clear body that has the power and legitimacy required to regulate spatial inequality (see </w:t>
      </w:r>
      <w:proofErr w:type="spellStart"/>
      <w:r w:rsidRPr="0060225D">
        <w:t>Trady</w:t>
      </w:r>
      <w:proofErr w:type="spellEnd"/>
      <w:r w:rsidRPr="0060225D">
        <w:t xml:space="preserve">, 2007). </w:t>
      </w:r>
      <w:r w:rsidR="00A90E84" w:rsidRPr="0060225D">
        <w:t xml:space="preserve">At </w:t>
      </w:r>
      <w:r w:rsidRPr="0060225D">
        <w:t>the local level, in contrast, it is the government and many other legislative, quasi-legislative, political and civil society bodies at the local and central levels that regulates land policy (</w:t>
      </w:r>
      <w:proofErr w:type="spellStart"/>
      <w:r w:rsidRPr="0060225D">
        <w:t>Razin</w:t>
      </w:r>
      <w:proofErr w:type="spellEnd"/>
      <w:r w:rsidRPr="0060225D">
        <w:t xml:space="preserve"> &amp; </w:t>
      </w:r>
      <w:proofErr w:type="spellStart"/>
      <w:r w:rsidRPr="0060225D">
        <w:t>Hazan</w:t>
      </w:r>
      <w:proofErr w:type="spellEnd"/>
      <w:r w:rsidRPr="0060225D">
        <w:t xml:space="preserve">, 2001). The existence of a clear political actor that has the power, legitimacy and authority to regulate spatial inequality facilitates a political dynamic of compromises without a clear resolution. </w:t>
      </w:r>
      <w:r w:rsidRPr="0060225D">
        <w:rPr>
          <w:iCs/>
        </w:rPr>
        <w:t>Third,</w:t>
      </w:r>
      <w:r w:rsidRPr="0060225D">
        <w:rPr>
          <w:i/>
          <w:iCs/>
        </w:rPr>
        <w:t xml:space="preserve"> </w:t>
      </w:r>
      <w:r w:rsidRPr="0060225D">
        <w:t>unlike on the international scene, the Western world has built-in structural and spatial trends, such as networking and regionalism (</w:t>
      </w:r>
      <w:proofErr w:type="spellStart"/>
      <w:r w:rsidRPr="0060225D">
        <w:t>Aarsaether</w:t>
      </w:r>
      <w:proofErr w:type="spellEnd"/>
      <w:r w:rsidRPr="0060225D">
        <w:t xml:space="preserve">, </w:t>
      </w:r>
      <w:proofErr w:type="spellStart"/>
      <w:r w:rsidRPr="0060225D">
        <w:t>Nyseth</w:t>
      </w:r>
      <w:proofErr w:type="spellEnd"/>
      <w:r w:rsidRPr="0060225D">
        <w:t xml:space="preserve"> &amp; </w:t>
      </w:r>
      <w:proofErr w:type="spellStart"/>
      <w:r w:rsidRPr="0060225D">
        <w:t>Bjørnå</w:t>
      </w:r>
      <w:proofErr w:type="spellEnd"/>
      <w:r w:rsidRPr="0060225D">
        <w:t xml:space="preserve">, 2011; </w:t>
      </w:r>
      <w:proofErr w:type="spellStart"/>
      <w:r w:rsidRPr="0060225D">
        <w:t>Uster</w:t>
      </w:r>
      <w:proofErr w:type="spellEnd"/>
      <w:r w:rsidRPr="0060225D">
        <w:t xml:space="preserve">, </w:t>
      </w:r>
      <w:proofErr w:type="spellStart"/>
      <w:r w:rsidRPr="0060225D">
        <w:t>Beeri</w:t>
      </w:r>
      <w:proofErr w:type="spellEnd"/>
      <w:r w:rsidRPr="0060225D">
        <w:t xml:space="preserve"> &amp; </w:t>
      </w:r>
      <w:proofErr w:type="spellStart"/>
      <w:r w:rsidRPr="0060225D">
        <w:t>Vashdi</w:t>
      </w:r>
      <w:proofErr w:type="spellEnd"/>
      <w:r w:rsidRPr="0060225D">
        <w:t xml:space="preserve">, 2018). However, the land reforms that are reshaping the interrelations between municipal actors tend to lack the tools needed for appropriate research and analysis. </w:t>
      </w:r>
    </w:p>
    <w:p w14:paraId="34339CB0" w14:textId="77777777" w:rsidR="00CD3BA0" w:rsidRPr="0060225D" w:rsidRDefault="00CD3BA0" w:rsidP="00B54584">
      <w:pPr>
        <w:pStyle w:val="MDPI31text"/>
      </w:pPr>
      <w:r w:rsidRPr="0060225D">
        <w:t xml:space="preserve">Many argue that the political picture is complex and the Israeli discourse on spatial inequality has never differentiated between the personal, cultural and social sphere and the political, ideological and geographic sphere. In this regard, the findings also raise broader questions related to Israeli identity politics. Since the late 1970s the major ruling party in Israel has been the Likud, many of whose supporters come from peripheral, low socio-economic, financially weak municipalities that are mainly populated by Jewish </w:t>
      </w:r>
      <w:proofErr w:type="spellStart"/>
      <w:r w:rsidRPr="0060225D">
        <w:t>Mizrahim</w:t>
      </w:r>
      <w:proofErr w:type="spellEnd"/>
      <w:r w:rsidRPr="0060225D">
        <w:t xml:space="preserve">/Sephardim. The same populations support the Shas party, which claims to represent Jewish </w:t>
      </w:r>
      <w:proofErr w:type="spellStart"/>
      <w:r w:rsidRPr="0060225D">
        <w:t>Mizrahim</w:t>
      </w:r>
      <w:proofErr w:type="spellEnd"/>
      <w:r w:rsidRPr="0060225D">
        <w:t xml:space="preserve">/Sephardim and controlled the Interior Ministry for more than 20 years between 1989 and 2022. Thus, following Smith (1974), we expand this question even further and suggest that future studies deal with “who gets what, where, how and from whom?”  </w:t>
      </w:r>
    </w:p>
    <w:p w14:paraId="3B0EE002" w14:textId="12AB36BD" w:rsidR="00CD3BA0" w:rsidRPr="0060225D" w:rsidRDefault="00B54584" w:rsidP="00B54584">
      <w:pPr>
        <w:pStyle w:val="MDPI21heading1"/>
      </w:pPr>
      <w:r w:rsidRPr="0060225D">
        <w:t xml:space="preserve">8. </w:t>
      </w:r>
      <w:r w:rsidR="00CD3BA0" w:rsidRPr="0060225D">
        <w:t>Limitations</w:t>
      </w:r>
      <w:r w:rsidR="00CB1182" w:rsidRPr="0060225D">
        <w:t xml:space="preserve"> and future studies</w:t>
      </w:r>
    </w:p>
    <w:p w14:paraId="0589FF41" w14:textId="2B22B9D7" w:rsidR="00966761" w:rsidRPr="0060225D" w:rsidRDefault="00CD3BA0" w:rsidP="00710CB2">
      <w:pPr>
        <w:pStyle w:val="MDPI31text"/>
      </w:pPr>
      <w:r w:rsidRPr="0060225D">
        <w:t>These complex, dual, contradictory trends pose methodological challenges that both limit our research and provide recommendations for further research. For example, the mechanism</w:t>
      </w:r>
      <w:r w:rsidR="00B9729E" w:rsidRPr="0060225D">
        <w:t>s</w:t>
      </w:r>
      <w:r w:rsidRPr="0060225D">
        <w:t xml:space="preserve"> of boundary commissions </w:t>
      </w:r>
      <w:r w:rsidR="00F30860" w:rsidRPr="0060225D">
        <w:t xml:space="preserve">and permanent geographic commissions are </w:t>
      </w:r>
      <w:r w:rsidRPr="0060225D">
        <w:t xml:space="preserve">only </w:t>
      </w:r>
      <w:r w:rsidR="00F30860" w:rsidRPr="0060225D">
        <w:t xml:space="preserve">two </w:t>
      </w:r>
      <w:r w:rsidRPr="0060225D">
        <w:t>tool</w:t>
      </w:r>
      <w:r w:rsidR="00F30860" w:rsidRPr="0060225D">
        <w:t>s</w:t>
      </w:r>
      <w:r w:rsidRPr="0060225D">
        <w:t xml:space="preserve"> of many that can be used to </w:t>
      </w:r>
      <w:r w:rsidR="00642E7F" w:rsidRPr="0060225D">
        <w:t>help reduce</w:t>
      </w:r>
      <w:r w:rsidRPr="0060225D">
        <w:t xml:space="preserve"> spatial inequality. Considering only </w:t>
      </w:r>
      <w:r w:rsidR="00B9729E" w:rsidRPr="0060225D">
        <w:t xml:space="preserve">these </w:t>
      </w:r>
      <w:r w:rsidRPr="0060225D">
        <w:t>mechanism</w:t>
      </w:r>
      <w:r w:rsidR="00B9729E" w:rsidRPr="0060225D">
        <w:t>s</w:t>
      </w:r>
      <w:r w:rsidRPr="0060225D">
        <w:t xml:space="preserve"> provides only a partial picture. Future research should examine additional means of handling social gaps.</w:t>
      </w:r>
      <w:r w:rsidR="00F30860" w:rsidRPr="0060225D">
        <w:t xml:space="preserve"> In addition,</w:t>
      </w:r>
      <w:r w:rsidR="00966761" w:rsidRPr="0060225D">
        <w:t xml:space="preserve"> choosing an approach – land transfer</w:t>
      </w:r>
      <w:r w:rsidR="00642E7F" w:rsidRPr="0060225D">
        <w:t>s</w:t>
      </w:r>
      <w:r w:rsidR="00966761" w:rsidRPr="0060225D">
        <w:t xml:space="preserve"> or tax transfers – to </w:t>
      </w:r>
      <w:r w:rsidR="00642E7F" w:rsidRPr="0060225D">
        <w:t>help reduce</w:t>
      </w:r>
      <w:r w:rsidR="00966761" w:rsidRPr="0060225D">
        <w:t xml:space="preserve"> spatial inequality </w:t>
      </w:r>
      <w:r w:rsidR="00642E7F" w:rsidRPr="0060225D">
        <w:t>is a</w:t>
      </w:r>
      <w:r w:rsidR="00966761" w:rsidRPr="0060225D">
        <w:t xml:space="preserve"> policy matter. Understanding which </w:t>
      </w:r>
      <w:r w:rsidR="00642E7F" w:rsidRPr="0060225D">
        <w:t xml:space="preserve">policy </w:t>
      </w:r>
      <w:r w:rsidR="00966761" w:rsidRPr="0060225D">
        <w:t xml:space="preserve">is more efficient would provide obvious value </w:t>
      </w:r>
      <w:r w:rsidR="00A4200B" w:rsidRPr="0060225D">
        <w:t>and</w:t>
      </w:r>
      <w:r w:rsidR="00966761" w:rsidRPr="0060225D">
        <w:t xml:space="preserve"> should be further investigated in future studies.</w:t>
      </w:r>
    </w:p>
    <w:p w14:paraId="44B47EEC" w14:textId="2F9308C1" w:rsidR="00CD3BA0" w:rsidRPr="0060225D" w:rsidRDefault="00CD3BA0" w:rsidP="00F30860">
      <w:pPr>
        <w:pStyle w:val="MDPI31text"/>
      </w:pPr>
      <w:r w:rsidRPr="0060225D">
        <w:t xml:space="preserve"> </w:t>
      </w:r>
    </w:p>
    <w:p w14:paraId="5E270773" w14:textId="66502D81" w:rsidR="00053644" w:rsidRPr="0060225D" w:rsidRDefault="00053644" w:rsidP="00053644">
      <w:pPr>
        <w:pStyle w:val="MDPI62BackMatter"/>
        <w:spacing w:before="240"/>
      </w:pPr>
      <w:r w:rsidRPr="0060225D">
        <w:rPr>
          <w:b/>
          <w:bCs/>
        </w:rPr>
        <w:t xml:space="preserve">Disclosure statement: </w:t>
      </w:r>
      <w:r w:rsidRPr="0060225D">
        <w:t>No potential conflict of interest was reported by the author(s).</w:t>
      </w:r>
    </w:p>
    <w:p w14:paraId="5A0C10DF" w14:textId="77777777" w:rsidR="00CD3BA0" w:rsidRPr="0060225D" w:rsidRDefault="00CD3BA0" w:rsidP="00B54584">
      <w:pPr>
        <w:pStyle w:val="MDPI21heading1"/>
        <w:ind w:left="0"/>
      </w:pPr>
      <w:r w:rsidRPr="0060225D">
        <w:t>References</w:t>
      </w:r>
    </w:p>
    <w:p w14:paraId="1BF02FC1" w14:textId="77777777" w:rsidR="00CD3BA0" w:rsidRPr="0060225D" w:rsidRDefault="00CD3BA0" w:rsidP="007228E0">
      <w:pPr>
        <w:pStyle w:val="References"/>
        <w:numPr>
          <w:ilvl w:val="0"/>
          <w:numId w:val="38"/>
        </w:numPr>
        <w:adjustRightInd w:val="0"/>
        <w:snapToGrid w:val="0"/>
        <w:spacing w:after="0" w:line="228" w:lineRule="auto"/>
        <w:ind w:left="425" w:hanging="425"/>
        <w:rPr>
          <w:rFonts w:ascii="Palatino Linotype" w:hAnsi="Palatino Linotype"/>
          <w:sz w:val="18"/>
          <w:szCs w:val="18"/>
        </w:rPr>
      </w:pPr>
      <w:proofErr w:type="spellStart"/>
      <w:r w:rsidRPr="0060225D">
        <w:rPr>
          <w:rFonts w:ascii="Palatino Linotype" w:hAnsi="Palatino Linotype" w:cs="Times New Roman"/>
          <w:sz w:val="18"/>
          <w:szCs w:val="18"/>
        </w:rPr>
        <w:t>Aarsaether</w:t>
      </w:r>
      <w:proofErr w:type="spellEnd"/>
      <w:r w:rsidRPr="0060225D">
        <w:rPr>
          <w:rFonts w:ascii="Palatino Linotype" w:hAnsi="Palatino Linotype" w:cs="Times New Roman"/>
          <w:sz w:val="18"/>
          <w:szCs w:val="18"/>
        </w:rPr>
        <w:t xml:space="preserve">, N., </w:t>
      </w:r>
      <w:proofErr w:type="spellStart"/>
      <w:r w:rsidRPr="0060225D">
        <w:rPr>
          <w:rFonts w:ascii="Palatino Linotype" w:hAnsi="Palatino Linotype" w:cs="Times New Roman"/>
          <w:sz w:val="18"/>
          <w:szCs w:val="18"/>
        </w:rPr>
        <w:t>Nyseth</w:t>
      </w:r>
      <w:proofErr w:type="spellEnd"/>
      <w:r w:rsidRPr="0060225D">
        <w:rPr>
          <w:rFonts w:ascii="Palatino Linotype" w:hAnsi="Palatino Linotype" w:cs="Times New Roman"/>
          <w:sz w:val="18"/>
          <w:szCs w:val="18"/>
        </w:rPr>
        <w:t xml:space="preserve">, T., &amp; </w:t>
      </w:r>
      <w:proofErr w:type="spellStart"/>
      <w:r w:rsidRPr="0060225D">
        <w:rPr>
          <w:rFonts w:ascii="Palatino Linotype" w:hAnsi="Palatino Linotype" w:cs="Times New Roman"/>
          <w:sz w:val="18"/>
          <w:szCs w:val="18"/>
        </w:rPr>
        <w:t>Bjørnå</w:t>
      </w:r>
      <w:proofErr w:type="spellEnd"/>
      <w:r w:rsidRPr="0060225D">
        <w:rPr>
          <w:rFonts w:ascii="Palatino Linotype" w:hAnsi="Palatino Linotype" w:cs="Times New Roman"/>
          <w:sz w:val="18"/>
          <w:szCs w:val="18"/>
        </w:rPr>
        <w:t>, H. (2011). Two networks, one city: Democracy and governance networks in urban transformation. </w:t>
      </w:r>
      <w:r w:rsidRPr="0060225D">
        <w:rPr>
          <w:rFonts w:ascii="Palatino Linotype" w:hAnsi="Palatino Linotype" w:cs="Times New Roman"/>
          <w:i/>
          <w:iCs/>
          <w:sz w:val="18"/>
          <w:szCs w:val="18"/>
        </w:rPr>
        <w:t>European Urban and Regional Studies, 18</w:t>
      </w:r>
      <w:r w:rsidRPr="0060225D">
        <w:rPr>
          <w:rFonts w:ascii="Palatino Linotype" w:hAnsi="Palatino Linotype" w:cs="Times New Roman"/>
          <w:sz w:val="18"/>
          <w:szCs w:val="18"/>
        </w:rPr>
        <w:t>(3), 306-320.</w:t>
      </w:r>
    </w:p>
    <w:p w14:paraId="4225EB92" w14:textId="1CE21CC2" w:rsidR="00287C3A" w:rsidRPr="00A6715F" w:rsidRDefault="00287C3A" w:rsidP="00287C3A">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A6715F">
        <w:rPr>
          <w:rFonts w:ascii="Palatino Linotype" w:hAnsi="Palatino Linotype" w:cs="Times New Roman"/>
          <w:sz w:val="18"/>
          <w:szCs w:val="18"/>
        </w:rPr>
        <w:t>Addae</w:t>
      </w:r>
      <w:proofErr w:type="spellEnd"/>
      <w:r w:rsidRPr="00A6715F">
        <w:rPr>
          <w:rFonts w:ascii="Palatino Linotype" w:hAnsi="Palatino Linotype" w:cs="Times New Roman"/>
          <w:sz w:val="18"/>
          <w:szCs w:val="18"/>
        </w:rPr>
        <w:t>, B</w:t>
      </w:r>
      <w:ins w:id="31" w:author="ITAI BEERI" w:date="2024-03-15T18:17:00Z">
        <w:r w:rsidRPr="00A6715F">
          <w:rPr>
            <w:rFonts w:ascii="Palatino Linotype" w:hAnsi="Palatino Linotype" w:cs="Times New Roman"/>
            <w:sz w:val="18"/>
            <w:szCs w:val="18"/>
          </w:rPr>
          <w:t xml:space="preserve">., &amp; </w:t>
        </w:r>
        <w:proofErr w:type="spellStart"/>
        <w:r w:rsidRPr="00A6715F">
          <w:rPr>
            <w:rFonts w:ascii="Palatino Linotype" w:hAnsi="Palatino Linotype" w:cs="Times New Roman"/>
            <w:sz w:val="18"/>
            <w:szCs w:val="18"/>
          </w:rPr>
          <w:t>Oppelt</w:t>
        </w:r>
        <w:proofErr w:type="spellEnd"/>
        <w:r w:rsidRPr="00A6715F">
          <w:rPr>
            <w:rFonts w:ascii="Palatino Linotype" w:hAnsi="Palatino Linotype" w:cs="Times New Roman"/>
            <w:sz w:val="18"/>
            <w:szCs w:val="18"/>
          </w:rPr>
          <w:t>, N. (2019). Land-use/land-cover change analysis and urban growth modelling in the Greater Accra Metropolitan Area (GAMA), Ghana. </w:t>
        </w:r>
        <w:r w:rsidRPr="00A6715F">
          <w:rPr>
            <w:rFonts w:ascii="Palatino Linotype" w:hAnsi="Palatino Linotype" w:cs="Times New Roman"/>
            <w:i/>
            <w:iCs/>
            <w:sz w:val="18"/>
            <w:szCs w:val="18"/>
          </w:rPr>
          <w:t>Urban Science, 3</w:t>
        </w:r>
        <w:r w:rsidRPr="00A6715F">
          <w:rPr>
            <w:rFonts w:ascii="Palatino Linotype" w:hAnsi="Palatino Linotype" w:cs="Times New Roman"/>
            <w:sz w:val="18"/>
            <w:szCs w:val="18"/>
          </w:rPr>
          <w:t>(1)</w:t>
        </w:r>
      </w:ins>
      <w:r w:rsidRPr="00A6715F">
        <w:rPr>
          <w:rFonts w:ascii="Palatino Linotype" w:hAnsi="Palatino Linotype" w:cs="Times New Roman"/>
          <w:sz w:val="18"/>
          <w:szCs w:val="18"/>
        </w:rPr>
        <w:t>, 26.</w:t>
      </w:r>
    </w:p>
    <w:p w14:paraId="43CB26FE" w14:textId="77777777" w:rsidR="00287C3A" w:rsidRPr="002645EB" w:rsidRDefault="00287C3A" w:rsidP="00287C3A">
      <w:pPr>
        <w:pStyle w:val="References"/>
        <w:numPr>
          <w:ilvl w:val="0"/>
          <w:numId w:val="38"/>
        </w:numPr>
        <w:adjustRightInd w:val="0"/>
        <w:snapToGrid w:val="0"/>
        <w:spacing w:after="0" w:line="228" w:lineRule="auto"/>
        <w:ind w:left="425" w:hanging="425"/>
        <w:rPr>
          <w:rFonts w:ascii="Palatino Linotype" w:hAnsi="Palatino Linotype"/>
          <w:sz w:val="18"/>
          <w:szCs w:val="18"/>
        </w:rPr>
      </w:pPr>
      <w:r w:rsidRPr="002645EB">
        <w:rPr>
          <w:rFonts w:ascii="Palatino Linotype" w:hAnsi="Palatino Linotype"/>
          <w:sz w:val="18"/>
          <w:szCs w:val="18"/>
        </w:rPr>
        <w:t xml:space="preserve">Agnew, J. (2015). Revisiting the territorial trap. </w:t>
      </w:r>
      <w:proofErr w:type="spellStart"/>
      <w:r w:rsidRPr="002645EB">
        <w:rPr>
          <w:rFonts w:ascii="Palatino Linotype" w:hAnsi="Palatino Linotype"/>
          <w:i/>
          <w:iCs/>
          <w:sz w:val="18"/>
          <w:szCs w:val="18"/>
        </w:rPr>
        <w:t>Nordia</w:t>
      </w:r>
      <w:proofErr w:type="spellEnd"/>
      <w:r w:rsidRPr="002645EB">
        <w:rPr>
          <w:rFonts w:ascii="Palatino Linotype" w:hAnsi="Palatino Linotype"/>
          <w:i/>
          <w:iCs/>
          <w:sz w:val="18"/>
          <w:szCs w:val="18"/>
        </w:rPr>
        <w:t xml:space="preserve"> Geographical Publications, 44</w:t>
      </w:r>
      <w:r w:rsidRPr="002645EB">
        <w:rPr>
          <w:rFonts w:ascii="Palatino Linotype" w:hAnsi="Palatino Linotype"/>
          <w:sz w:val="18"/>
          <w:szCs w:val="18"/>
        </w:rPr>
        <w:t>(4), 43-48.</w:t>
      </w:r>
    </w:p>
    <w:p w14:paraId="6864B270" w14:textId="77777777" w:rsidR="00CD3BA0" w:rsidRPr="0060225D" w:rsidRDefault="00CD3BA0" w:rsidP="007228E0">
      <w:pPr>
        <w:pStyle w:val="References"/>
        <w:numPr>
          <w:ilvl w:val="0"/>
          <w:numId w:val="38"/>
        </w:numPr>
        <w:adjustRightInd w:val="0"/>
        <w:snapToGrid w:val="0"/>
        <w:spacing w:after="0" w:line="228" w:lineRule="auto"/>
        <w:ind w:left="425" w:hanging="425"/>
        <w:rPr>
          <w:rFonts w:ascii="Palatino Linotype" w:hAnsi="Palatino Linotype"/>
          <w:sz w:val="18"/>
          <w:szCs w:val="18"/>
        </w:rPr>
      </w:pPr>
      <w:proofErr w:type="spellStart"/>
      <w:r w:rsidRPr="0060225D">
        <w:rPr>
          <w:rFonts w:ascii="Palatino Linotype" w:hAnsi="Palatino Linotype"/>
          <w:sz w:val="18"/>
          <w:szCs w:val="18"/>
        </w:rPr>
        <w:t>Alfasi</w:t>
      </w:r>
      <w:proofErr w:type="spellEnd"/>
      <w:r w:rsidRPr="0060225D">
        <w:rPr>
          <w:rFonts w:ascii="Palatino Linotype" w:hAnsi="Palatino Linotype"/>
          <w:sz w:val="18"/>
          <w:szCs w:val="18"/>
        </w:rPr>
        <w:t xml:space="preserve">, N., &amp; </w:t>
      </w:r>
      <w:proofErr w:type="spellStart"/>
      <w:r w:rsidRPr="0060225D">
        <w:rPr>
          <w:rFonts w:ascii="Palatino Linotype" w:hAnsi="Palatino Linotype"/>
          <w:sz w:val="18"/>
          <w:szCs w:val="18"/>
        </w:rPr>
        <w:t>Migdalovich</w:t>
      </w:r>
      <w:proofErr w:type="spellEnd"/>
      <w:r w:rsidRPr="0060225D">
        <w:rPr>
          <w:rFonts w:ascii="Palatino Linotype" w:hAnsi="Palatino Linotype"/>
          <w:sz w:val="18"/>
          <w:szCs w:val="18"/>
        </w:rPr>
        <w:t>, E. (2020). Losing faith in planning. </w:t>
      </w:r>
      <w:r w:rsidRPr="0060225D">
        <w:rPr>
          <w:rFonts w:ascii="Palatino Linotype" w:hAnsi="Palatino Linotype"/>
          <w:i/>
          <w:iCs/>
          <w:sz w:val="18"/>
          <w:szCs w:val="18"/>
        </w:rPr>
        <w:t>Land Use Policy, 97</w:t>
      </w:r>
      <w:r w:rsidRPr="0060225D">
        <w:rPr>
          <w:rFonts w:ascii="Palatino Linotype" w:hAnsi="Palatino Linotype"/>
          <w:sz w:val="18"/>
          <w:szCs w:val="18"/>
        </w:rPr>
        <w:t>, 104790.</w:t>
      </w:r>
    </w:p>
    <w:p w14:paraId="7A1E5CC8" w14:textId="77777777" w:rsidR="00CD3BA0" w:rsidRPr="0060225D" w:rsidRDefault="00CD3BA0" w:rsidP="007228E0">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r w:rsidRPr="0060225D">
        <w:rPr>
          <w:rFonts w:ascii="Palatino Linotype" w:hAnsi="Palatino Linotype" w:cs="Times New Roman"/>
          <w:sz w:val="18"/>
          <w:szCs w:val="18"/>
        </w:rPr>
        <w:t>Barak-</w:t>
      </w:r>
      <w:proofErr w:type="spellStart"/>
      <w:r w:rsidRPr="0060225D">
        <w:rPr>
          <w:rFonts w:ascii="Palatino Linotype" w:hAnsi="Palatino Linotype" w:cs="Times New Roman"/>
          <w:sz w:val="18"/>
          <w:szCs w:val="18"/>
        </w:rPr>
        <w:t>Erez</w:t>
      </w:r>
      <w:proofErr w:type="spellEnd"/>
      <w:r w:rsidRPr="0060225D">
        <w:rPr>
          <w:rFonts w:ascii="Palatino Linotype" w:hAnsi="Palatino Linotype" w:cs="Times New Roman"/>
          <w:sz w:val="18"/>
          <w:szCs w:val="18"/>
        </w:rPr>
        <w:t xml:space="preserve">, D. Distributive Justice in Israel Lands: Following the Agricultural Lands Case. </w:t>
      </w:r>
      <w:proofErr w:type="spellStart"/>
      <w:r w:rsidRPr="0060225D">
        <w:rPr>
          <w:rFonts w:ascii="Palatino Linotype" w:hAnsi="Palatino Linotype" w:cs="Times New Roman"/>
          <w:i/>
          <w:iCs/>
          <w:sz w:val="18"/>
          <w:szCs w:val="18"/>
        </w:rPr>
        <w:t>Hamishpat</w:t>
      </w:r>
      <w:proofErr w:type="spellEnd"/>
      <w:r w:rsidRPr="0060225D">
        <w:rPr>
          <w:rFonts w:ascii="Palatino Linotype" w:hAnsi="Palatino Linotype" w:cs="Times New Roman"/>
          <w:i/>
          <w:iCs/>
          <w:sz w:val="18"/>
          <w:szCs w:val="18"/>
        </w:rPr>
        <w:t>, 10</w:t>
      </w:r>
      <w:r w:rsidRPr="0060225D">
        <w:rPr>
          <w:rFonts w:ascii="Palatino Linotype" w:hAnsi="Palatino Linotype" w:cs="Times New Roman"/>
          <w:sz w:val="18"/>
          <w:szCs w:val="18"/>
        </w:rPr>
        <w:t xml:space="preserve">, 291 [Hebrew]. </w:t>
      </w:r>
    </w:p>
    <w:p w14:paraId="79DA6CA6" w14:textId="77777777" w:rsidR="00CD3BA0" w:rsidRPr="0060225D" w:rsidRDefault="00CD3BA0" w:rsidP="007228E0">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60225D">
        <w:rPr>
          <w:rFonts w:ascii="Palatino Linotype" w:hAnsi="Palatino Linotype" w:cs="Times New Roman"/>
          <w:sz w:val="18"/>
          <w:szCs w:val="18"/>
        </w:rPr>
        <w:t>Beeri</w:t>
      </w:r>
      <w:proofErr w:type="spellEnd"/>
      <w:r w:rsidRPr="0060225D">
        <w:rPr>
          <w:rFonts w:ascii="Palatino Linotype" w:hAnsi="Palatino Linotype" w:cs="Times New Roman"/>
          <w:sz w:val="18"/>
          <w:szCs w:val="18"/>
        </w:rPr>
        <w:t xml:space="preserve">, I. (2020). Lack of Reform in Israel Local Government and Its Impact on Modern Developments in Public Management. </w:t>
      </w:r>
      <w:r w:rsidRPr="0060225D">
        <w:rPr>
          <w:rFonts w:ascii="Palatino Linotype" w:hAnsi="Palatino Linotype" w:cs="Times New Roman"/>
          <w:i/>
          <w:iCs/>
          <w:sz w:val="18"/>
          <w:szCs w:val="18"/>
        </w:rPr>
        <w:t>Public Management Review</w:t>
      </w:r>
      <w:r w:rsidRPr="0060225D">
        <w:rPr>
          <w:rFonts w:ascii="Palatino Linotype" w:hAnsi="Palatino Linotype" w:cs="Times New Roman"/>
          <w:sz w:val="18"/>
          <w:szCs w:val="18"/>
        </w:rPr>
        <w:t xml:space="preserve">, </w:t>
      </w:r>
      <w:hyperlink r:id="rId54" w:history="1">
        <w:r w:rsidRPr="0060225D">
          <w:rPr>
            <w:rFonts w:ascii="Palatino Linotype" w:hAnsi="Palatino Linotype" w:cs="Times New Roman"/>
            <w:sz w:val="18"/>
            <w:szCs w:val="18"/>
          </w:rPr>
          <w:t>https://doi.org/10.1080/14719037.2020.1823138</w:t>
        </w:r>
      </w:hyperlink>
      <w:r w:rsidRPr="0060225D">
        <w:rPr>
          <w:rFonts w:ascii="Palatino Linotype" w:hAnsi="Palatino Linotype" w:cs="Times New Roman"/>
          <w:sz w:val="18"/>
          <w:szCs w:val="18"/>
        </w:rPr>
        <w:t>.</w:t>
      </w:r>
    </w:p>
    <w:p w14:paraId="4B871038" w14:textId="77777777" w:rsidR="00CD3BA0" w:rsidRPr="0060225D" w:rsidRDefault="00CD3BA0" w:rsidP="007228E0">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60225D">
        <w:rPr>
          <w:rFonts w:ascii="Palatino Linotype" w:hAnsi="Palatino Linotype" w:cs="Times New Roman"/>
          <w:sz w:val="18"/>
          <w:szCs w:val="18"/>
        </w:rPr>
        <w:t>Beeri</w:t>
      </w:r>
      <w:proofErr w:type="spellEnd"/>
      <w:r w:rsidRPr="0060225D">
        <w:rPr>
          <w:rFonts w:ascii="Palatino Linotype" w:hAnsi="Palatino Linotype" w:cs="Times New Roman"/>
          <w:sz w:val="18"/>
          <w:szCs w:val="18"/>
        </w:rPr>
        <w:t xml:space="preserve">, I., </w:t>
      </w:r>
      <w:proofErr w:type="spellStart"/>
      <w:r w:rsidRPr="0060225D">
        <w:rPr>
          <w:rFonts w:ascii="Palatino Linotype" w:hAnsi="Palatino Linotype" w:cs="Times New Roman"/>
          <w:sz w:val="18"/>
          <w:szCs w:val="18"/>
        </w:rPr>
        <w:t>Aharon-Gutman</w:t>
      </w:r>
      <w:proofErr w:type="spellEnd"/>
      <w:r w:rsidRPr="0060225D">
        <w:rPr>
          <w:rFonts w:ascii="Palatino Linotype" w:hAnsi="Palatino Linotype" w:cs="Times New Roman"/>
          <w:sz w:val="18"/>
          <w:szCs w:val="18"/>
        </w:rPr>
        <w:t xml:space="preserve">, M., &amp; </w:t>
      </w:r>
      <w:proofErr w:type="spellStart"/>
      <w:r w:rsidRPr="0060225D">
        <w:rPr>
          <w:rFonts w:ascii="Palatino Linotype" w:hAnsi="Palatino Linotype" w:cs="Times New Roman"/>
          <w:sz w:val="18"/>
          <w:szCs w:val="18"/>
        </w:rPr>
        <w:t>Luzer</w:t>
      </w:r>
      <w:proofErr w:type="spellEnd"/>
      <w:r w:rsidRPr="0060225D">
        <w:rPr>
          <w:rFonts w:ascii="Palatino Linotype" w:hAnsi="Palatino Linotype" w:cs="Times New Roman"/>
          <w:sz w:val="18"/>
          <w:szCs w:val="18"/>
        </w:rPr>
        <w:t>, J. (2020). Central–local territoriality–But in moderation: Are boundary commissions a mechanism for preserving and minimizing spatial inequality. </w:t>
      </w:r>
      <w:proofErr w:type="spellStart"/>
      <w:r w:rsidRPr="0060225D">
        <w:rPr>
          <w:rFonts w:ascii="Palatino Linotype" w:hAnsi="Palatino Linotype" w:cs="Times New Roman"/>
          <w:i/>
          <w:iCs/>
          <w:sz w:val="18"/>
          <w:szCs w:val="18"/>
        </w:rPr>
        <w:t>Megamot</w:t>
      </w:r>
      <w:proofErr w:type="spellEnd"/>
      <w:r w:rsidRPr="0060225D">
        <w:rPr>
          <w:rFonts w:ascii="Palatino Linotype" w:hAnsi="Palatino Linotype" w:cs="Times New Roman"/>
          <w:i/>
          <w:iCs/>
          <w:sz w:val="18"/>
          <w:szCs w:val="18"/>
        </w:rPr>
        <w:t>, 55</w:t>
      </w:r>
      <w:r w:rsidRPr="0060225D">
        <w:rPr>
          <w:rFonts w:ascii="Palatino Linotype" w:hAnsi="Palatino Linotype" w:cs="Times New Roman"/>
          <w:sz w:val="18"/>
          <w:szCs w:val="18"/>
        </w:rPr>
        <w:t>(2), 67-96.</w:t>
      </w:r>
    </w:p>
    <w:p w14:paraId="17860E30" w14:textId="77777777" w:rsidR="00CD3BA0" w:rsidRPr="0060225D" w:rsidRDefault="00CD3BA0" w:rsidP="007228E0">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r w:rsidRPr="0060225D">
        <w:rPr>
          <w:rFonts w:ascii="Palatino Linotype" w:hAnsi="Palatino Linotype" w:cs="Times New Roman"/>
          <w:sz w:val="18"/>
          <w:szCs w:val="18"/>
        </w:rPr>
        <w:t xml:space="preserve">Bianchi, S., &amp; </w:t>
      </w:r>
      <w:proofErr w:type="spellStart"/>
      <w:r w:rsidRPr="0060225D">
        <w:rPr>
          <w:rFonts w:ascii="Palatino Linotype" w:hAnsi="Palatino Linotype" w:cs="Times New Roman"/>
          <w:sz w:val="18"/>
          <w:szCs w:val="18"/>
        </w:rPr>
        <w:t>Richiedei</w:t>
      </w:r>
      <w:proofErr w:type="spellEnd"/>
      <w:r w:rsidRPr="0060225D">
        <w:rPr>
          <w:rFonts w:ascii="Palatino Linotype" w:hAnsi="Palatino Linotype" w:cs="Times New Roman"/>
          <w:sz w:val="18"/>
          <w:szCs w:val="18"/>
        </w:rPr>
        <w:t>, A. (2023). Territorial Governance for Sustainable Development: A multi-level governance analysis in the Italian context. </w:t>
      </w:r>
      <w:r w:rsidRPr="0060225D">
        <w:rPr>
          <w:rFonts w:ascii="Palatino Linotype" w:hAnsi="Palatino Linotype" w:cs="Times New Roman"/>
          <w:i/>
          <w:iCs/>
          <w:sz w:val="18"/>
          <w:szCs w:val="18"/>
        </w:rPr>
        <w:t>Sustainability, 15</w:t>
      </w:r>
      <w:r w:rsidRPr="0060225D">
        <w:rPr>
          <w:rFonts w:ascii="Palatino Linotype" w:hAnsi="Palatino Linotype" w:cs="Times New Roman"/>
          <w:sz w:val="18"/>
          <w:szCs w:val="18"/>
        </w:rPr>
        <w:t xml:space="preserve">(3), 2526. </w:t>
      </w:r>
    </w:p>
    <w:p w14:paraId="0CDAF2C0" w14:textId="77777777" w:rsidR="00CD3BA0" w:rsidRPr="0060225D" w:rsidRDefault="00CD3BA0" w:rsidP="007228E0">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tl/>
        </w:rPr>
      </w:pPr>
      <w:r w:rsidRPr="0060225D">
        <w:rPr>
          <w:rFonts w:ascii="Palatino Linotype" w:hAnsi="Palatino Linotype" w:cs="Times New Roman"/>
          <w:sz w:val="18"/>
          <w:szCs w:val="18"/>
        </w:rPr>
        <w:t xml:space="preserve">Birkland, T. A. (2015). </w:t>
      </w:r>
      <w:r w:rsidRPr="0060225D">
        <w:rPr>
          <w:rFonts w:ascii="Palatino Linotype" w:hAnsi="Palatino Linotype" w:cs="Times New Roman"/>
          <w:i/>
          <w:iCs/>
          <w:sz w:val="18"/>
          <w:szCs w:val="18"/>
        </w:rPr>
        <w:t xml:space="preserve">An introduction to the policy process: Theories, concepts, and models of public policy making. </w:t>
      </w:r>
      <w:proofErr w:type="gramStart"/>
      <w:r w:rsidRPr="0060225D">
        <w:rPr>
          <w:rFonts w:ascii="Palatino Linotype" w:hAnsi="Palatino Linotype" w:cs="Times New Roman"/>
          <w:sz w:val="18"/>
          <w:szCs w:val="18"/>
        </w:rPr>
        <w:t>Routledge</w:t>
      </w:r>
      <w:r w:rsidRPr="0060225D">
        <w:rPr>
          <w:rFonts w:ascii="Palatino Linotype" w:hAnsi="Palatino Linotype" w:cs="Times New Roman"/>
          <w:sz w:val="18"/>
          <w:szCs w:val="18"/>
          <w:rtl/>
        </w:rPr>
        <w:t>.‏</w:t>
      </w:r>
      <w:proofErr w:type="gramEnd"/>
    </w:p>
    <w:p w14:paraId="469F62C7" w14:textId="77777777" w:rsidR="00CD3BA0" w:rsidRPr="0060225D" w:rsidRDefault="00CD3BA0" w:rsidP="007228E0">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r w:rsidRPr="0060225D">
        <w:rPr>
          <w:rFonts w:ascii="Palatino Linotype" w:hAnsi="Palatino Linotype" w:cs="Times New Roman"/>
          <w:sz w:val="18"/>
          <w:szCs w:val="18"/>
        </w:rPr>
        <w:t xml:space="preserve">Blank, Y. (2003). The Place of the Local: Local Government Law, Decentralization and Spatial Inequality. </w:t>
      </w:r>
      <w:proofErr w:type="spellStart"/>
      <w:r w:rsidRPr="0060225D">
        <w:rPr>
          <w:rFonts w:ascii="Palatino Linotype" w:hAnsi="Palatino Linotype" w:cs="Times New Roman"/>
          <w:i/>
          <w:iCs/>
          <w:sz w:val="18"/>
          <w:szCs w:val="18"/>
        </w:rPr>
        <w:t>Mishpatim</w:t>
      </w:r>
      <w:proofErr w:type="spellEnd"/>
      <w:r w:rsidRPr="0060225D">
        <w:rPr>
          <w:rFonts w:ascii="Palatino Linotype" w:hAnsi="Palatino Linotype" w:cs="Times New Roman"/>
          <w:sz w:val="18"/>
          <w:szCs w:val="18"/>
        </w:rPr>
        <w:t xml:space="preserve"> </w:t>
      </w:r>
      <w:r w:rsidRPr="0060225D">
        <w:rPr>
          <w:rFonts w:ascii="Palatino Linotype" w:hAnsi="Palatino Linotype" w:cs="Times New Roman"/>
          <w:i/>
          <w:iCs/>
          <w:sz w:val="18"/>
          <w:szCs w:val="18"/>
        </w:rPr>
        <w:t>34</w:t>
      </w:r>
      <w:r w:rsidRPr="0060225D">
        <w:rPr>
          <w:rFonts w:ascii="Palatino Linotype" w:hAnsi="Palatino Linotype" w:cs="Times New Roman"/>
          <w:sz w:val="18"/>
          <w:szCs w:val="18"/>
        </w:rPr>
        <w:t xml:space="preserve">(2), 197 [Hebrew]. </w:t>
      </w:r>
    </w:p>
    <w:p w14:paraId="24B55DDB" w14:textId="26FADA45" w:rsidR="00287C3A" w:rsidRPr="00A6715F" w:rsidRDefault="00287C3A" w:rsidP="00287C3A">
      <w:pPr>
        <w:pStyle w:val="References"/>
        <w:numPr>
          <w:ilvl w:val="0"/>
          <w:numId w:val="38"/>
        </w:numPr>
        <w:adjustRightInd w:val="0"/>
        <w:snapToGrid w:val="0"/>
        <w:spacing w:after="0" w:line="228" w:lineRule="auto"/>
        <w:ind w:left="425" w:hanging="425"/>
        <w:rPr>
          <w:rFonts w:ascii="Palatino Linotype" w:eastAsia="Times New Roman" w:hAnsi="Palatino Linotype" w:cs="Times New Roman"/>
          <w:sz w:val="18"/>
          <w:szCs w:val="18"/>
        </w:rPr>
      </w:pPr>
      <w:proofErr w:type="spellStart"/>
      <w:r w:rsidRPr="00A6715F">
        <w:rPr>
          <w:rFonts w:ascii="Palatino Linotype" w:hAnsi="Palatino Linotype" w:cs="Times New Roman"/>
          <w:sz w:val="18"/>
          <w:szCs w:val="18"/>
        </w:rPr>
        <w:t>Bounoua</w:t>
      </w:r>
      <w:proofErr w:type="spellEnd"/>
      <w:r w:rsidRPr="00A6715F">
        <w:rPr>
          <w:rFonts w:ascii="Palatino Linotype" w:hAnsi="Palatino Linotype" w:cs="Times New Roman"/>
          <w:sz w:val="18"/>
          <w:szCs w:val="18"/>
        </w:rPr>
        <w:t xml:space="preserve">, </w:t>
      </w:r>
      <w:ins w:id="32" w:author="ITAI BEERI" w:date="2024-03-15T18:18:00Z">
        <w:r w:rsidRPr="00A6715F">
          <w:rPr>
            <w:rFonts w:ascii="Palatino Linotype" w:hAnsi="Palatino Linotype" w:cs="Times New Roman"/>
            <w:sz w:val="18"/>
            <w:szCs w:val="18"/>
          </w:rPr>
          <w:t xml:space="preserve">L., </w:t>
        </w:r>
        <w:proofErr w:type="spellStart"/>
        <w:r w:rsidRPr="00A6715F">
          <w:rPr>
            <w:rFonts w:ascii="Palatino Linotype" w:hAnsi="Palatino Linotype" w:cs="Times New Roman"/>
            <w:sz w:val="18"/>
            <w:szCs w:val="18"/>
          </w:rPr>
          <w:t>Nigro</w:t>
        </w:r>
        <w:proofErr w:type="spellEnd"/>
        <w:r w:rsidRPr="00A6715F">
          <w:rPr>
            <w:rFonts w:ascii="Palatino Linotype" w:hAnsi="Palatino Linotype" w:cs="Times New Roman"/>
            <w:sz w:val="18"/>
            <w:szCs w:val="18"/>
          </w:rPr>
          <w:t xml:space="preserve">, J., </w:t>
        </w:r>
        <w:proofErr w:type="spellStart"/>
        <w:r w:rsidRPr="00A6715F">
          <w:rPr>
            <w:rFonts w:ascii="Palatino Linotype" w:hAnsi="Palatino Linotype" w:cs="Times New Roman"/>
            <w:sz w:val="18"/>
            <w:szCs w:val="18"/>
          </w:rPr>
          <w:t>Thome</w:t>
        </w:r>
        <w:proofErr w:type="spellEnd"/>
        <w:r w:rsidRPr="00A6715F">
          <w:rPr>
            <w:rFonts w:ascii="Palatino Linotype" w:hAnsi="Palatino Linotype" w:cs="Times New Roman"/>
            <w:sz w:val="18"/>
            <w:szCs w:val="18"/>
          </w:rPr>
          <w:t xml:space="preserve">, K., Zhang, P., </w:t>
        </w:r>
        <w:proofErr w:type="spellStart"/>
        <w:r w:rsidRPr="00A6715F">
          <w:rPr>
            <w:rFonts w:ascii="Palatino Linotype" w:hAnsi="Palatino Linotype" w:cs="Times New Roman"/>
            <w:sz w:val="18"/>
            <w:szCs w:val="18"/>
          </w:rPr>
          <w:t>Fathi</w:t>
        </w:r>
        <w:proofErr w:type="spellEnd"/>
        <w:r w:rsidRPr="00A6715F">
          <w:rPr>
            <w:rFonts w:ascii="Palatino Linotype" w:hAnsi="Palatino Linotype" w:cs="Times New Roman"/>
            <w:sz w:val="18"/>
            <w:szCs w:val="18"/>
          </w:rPr>
          <w:t xml:space="preserve">, N., &amp; </w:t>
        </w:r>
        <w:proofErr w:type="spellStart"/>
        <w:r w:rsidRPr="00A6715F">
          <w:rPr>
            <w:rFonts w:ascii="Palatino Linotype" w:hAnsi="Palatino Linotype" w:cs="Times New Roman"/>
            <w:sz w:val="18"/>
            <w:szCs w:val="18"/>
          </w:rPr>
          <w:t>Lachir</w:t>
        </w:r>
        <w:proofErr w:type="spellEnd"/>
        <w:r w:rsidRPr="00A6715F">
          <w:rPr>
            <w:rFonts w:ascii="Palatino Linotype" w:hAnsi="Palatino Linotype" w:cs="Times New Roman"/>
            <w:sz w:val="18"/>
            <w:szCs w:val="18"/>
          </w:rPr>
          <w:t>, A. (2018). A method for mapping future urbanization in the United States. </w:t>
        </w:r>
        <w:r w:rsidRPr="00A6715F">
          <w:rPr>
            <w:rFonts w:ascii="Palatino Linotype" w:hAnsi="Palatino Linotype" w:cs="Times New Roman"/>
            <w:i/>
            <w:iCs/>
            <w:sz w:val="18"/>
            <w:szCs w:val="18"/>
          </w:rPr>
          <w:t>Urban Science, 2</w:t>
        </w:r>
        <w:r w:rsidRPr="00A6715F">
          <w:rPr>
            <w:rFonts w:ascii="Palatino Linotype" w:hAnsi="Palatino Linotype" w:cs="Times New Roman"/>
            <w:sz w:val="18"/>
            <w:szCs w:val="18"/>
          </w:rPr>
          <w:t xml:space="preserve">(2), </w:t>
        </w:r>
      </w:ins>
      <w:r w:rsidRPr="00A6715F">
        <w:rPr>
          <w:rFonts w:ascii="Palatino Linotype" w:hAnsi="Palatino Linotype" w:cs="Times New Roman"/>
          <w:sz w:val="18"/>
          <w:szCs w:val="18"/>
        </w:rPr>
        <w:t>40.</w:t>
      </w:r>
    </w:p>
    <w:p w14:paraId="5CDE61F7" w14:textId="77777777" w:rsidR="00287C3A" w:rsidRPr="002645EB" w:rsidRDefault="00287C3A" w:rsidP="00287C3A">
      <w:pPr>
        <w:pStyle w:val="References"/>
        <w:numPr>
          <w:ilvl w:val="0"/>
          <w:numId w:val="38"/>
        </w:numPr>
        <w:adjustRightInd w:val="0"/>
        <w:snapToGrid w:val="0"/>
        <w:spacing w:after="0" w:line="228" w:lineRule="auto"/>
        <w:ind w:left="425" w:hanging="425"/>
        <w:rPr>
          <w:rFonts w:ascii="Palatino Linotype" w:eastAsia="Times New Roman" w:hAnsi="Palatino Linotype" w:cs="Times New Roman"/>
          <w:sz w:val="18"/>
          <w:szCs w:val="18"/>
        </w:rPr>
      </w:pPr>
      <w:r w:rsidRPr="00A6715F">
        <w:rPr>
          <w:rFonts w:ascii="Palatino Linotype" w:hAnsi="Palatino Linotype" w:cs="Times New Roman"/>
          <w:sz w:val="18"/>
          <w:szCs w:val="18"/>
        </w:rPr>
        <w:t>Cohe</w:t>
      </w:r>
      <w:r w:rsidRPr="002645EB">
        <w:rPr>
          <w:rFonts w:ascii="Palatino Linotype" w:hAnsi="Palatino Linotype" w:cs="Times New Roman"/>
          <w:sz w:val="18"/>
          <w:szCs w:val="18"/>
          <w:shd w:val="clear" w:color="auto" w:fill="FFFFFF"/>
        </w:rPr>
        <w:t xml:space="preserve">n, N., &amp; </w:t>
      </w:r>
      <w:proofErr w:type="spellStart"/>
      <w:r w:rsidRPr="002645EB">
        <w:rPr>
          <w:rFonts w:ascii="Palatino Linotype" w:hAnsi="Palatino Linotype" w:cs="Times New Roman"/>
          <w:sz w:val="18"/>
          <w:szCs w:val="18"/>
          <w:shd w:val="clear" w:color="auto" w:fill="FFFFFF"/>
        </w:rPr>
        <w:t>Aharon-Gutman</w:t>
      </w:r>
      <w:proofErr w:type="spellEnd"/>
      <w:r w:rsidRPr="002645EB">
        <w:rPr>
          <w:rFonts w:ascii="Palatino Linotype" w:hAnsi="Palatino Linotype" w:cs="Times New Roman"/>
          <w:sz w:val="18"/>
          <w:szCs w:val="18"/>
          <w:shd w:val="clear" w:color="auto" w:fill="FFFFFF"/>
        </w:rPr>
        <w:t>, M. (2016). Labor agencies and the temporality of struggles: A comparative study in the Israeli periphery. </w:t>
      </w:r>
      <w:proofErr w:type="spellStart"/>
      <w:r w:rsidRPr="002645EB">
        <w:rPr>
          <w:rFonts w:ascii="Palatino Linotype" w:hAnsi="Palatino Linotype" w:cs="Times New Roman"/>
          <w:i/>
          <w:iCs/>
          <w:sz w:val="18"/>
          <w:szCs w:val="18"/>
          <w:shd w:val="clear" w:color="auto" w:fill="FFFFFF"/>
        </w:rPr>
        <w:t>Geoforum</w:t>
      </w:r>
      <w:proofErr w:type="spellEnd"/>
      <w:r w:rsidRPr="002645EB">
        <w:rPr>
          <w:rFonts w:ascii="Palatino Linotype" w:hAnsi="Palatino Linotype" w:cs="Times New Roman"/>
          <w:sz w:val="18"/>
          <w:szCs w:val="18"/>
          <w:shd w:val="clear" w:color="auto" w:fill="FFFFFF"/>
        </w:rPr>
        <w:t>, </w:t>
      </w:r>
      <w:r w:rsidRPr="002645EB">
        <w:rPr>
          <w:rFonts w:ascii="Palatino Linotype" w:hAnsi="Palatino Linotype" w:cs="Times New Roman"/>
          <w:i/>
          <w:iCs/>
          <w:sz w:val="18"/>
          <w:szCs w:val="18"/>
          <w:shd w:val="clear" w:color="auto" w:fill="FFFFFF"/>
        </w:rPr>
        <w:t>74</w:t>
      </w:r>
      <w:r w:rsidRPr="002645EB">
        <w:rPr>
          <w:rFonts w:ascii="Palatino Linotype" w:hAnsi="Palatino Linotype" w:cs="Times New Roman"/>
          <w:sz w:val="18"/>
          <w:szCs w:val="18"/>
          <w:shd w:val="clear" w:color="auto" w:fill="FFFFFF"/>
        </w:rPr>
        <w:t>, 98-</w:t>
      </w:r>
      <w:proofErr w:type="gramStart"/>
      <w:r w:rsidRPr="002645EB">
        <w:rPr>
          <w:rFonts w:ascii="Palatino Linotype" w:hAnsi="Palatino Linotype" w:cs="Times New Roman"/>
          <w:sz w:val="18"/>
          <w:szCs w:val="18"/>
          <w:shd w:val="clear" w:color="auto" w:fill="FFFFFF"/>
        </w:rPr>
        <w:t>107.</w:t>
      </w:r>
      <w:r w:rsidRPr="002645EB">
        <w:rPr>
          <w:rFonts w:ascii="Palatino Linotype" w:hAnsi="Palatino Linotype" w:cs="Times New Roman"/>
          <w:sz w:val="18"/>
          <w:szCs w:val="18"/>
          <w:shd w:val="clear" w:color="auto" w:fill="FFFFFF"/>
          <w:rtl/>
        </w:rPr>
        <w:t>‏</w:t>
      </w:r>
      <w:proofErr w:type="gramEnd"/>
    </w:p>
    <w:p w14:paraId="5A611E8A" w14:textId="54FDC1E1" w:rsidR="00287C3A" w:rsidRPr="00FF2F42" w:rsidRDefault="00287C3A" w:rsidP="00287C3A">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shd w:val="clear" w:color="auto" w:fill="FFFFFF"/>
        </w:rPr>
      </w:pPr>
      <w:proofErr w:type="spellStart"/>
      <w:r w:rsidRPr="00FF2F42">
        <w:rPr>
          <w:rFonts w:ascii="Palatino Linotype" w:hAnsi="Palatino Linotype" w:cs="Times New Roman"/>
          <w:sz w:val="18"/>
          <w:szCs w:val="18"/>
          <w:shd w:val="clear" w:color="auto" w:fill="FFFFFF"/>
        </w:rPr>
        <w:t>Derakhti</w:t>
      </w:r>
      <w:proofErr w:type="spellEnd"/>
      <w:r w:rsidRPr="00FF2F42">
        <w:rPr>
          <w:rFonts w:ascii="Palatino Linotype" w:hAnsi="Palatino Linotype" w:cs="Times New Roman"/>
          <w:sz w:val="18"/>
          <w:szCs w:val="18"/>
          <w:shd w:val="clear" w:color="auto" w:fill="FFFFFF"/>
        </w:rPr>
        <w:t xml:space="preserve">, </w:t>
      </w:r>
      <w:ins w:id="33" w:author="ITAI BEERI" w:date="2024-03-15T18:19:00Z">
        <w:r w:rsidRPr="00FF2F42">
          <w:rPr>
            <w:rFonts w:ascii="Palatino Linotype" w:hAnsi="Palatino Linotype" w:cs="Times New Roman"/>
            <w:sz w:val="18"/>
            <w:szCs w:val="18"/>
            <w:shd w:val="clear" w:color="auto" w:fill="FFFFFF"/>
          </w:rPr>
          <w:t xml:space="preserve">L., &amp; </w:t>
        </w:r>
        <w:proofErr w:type="spellStart"/>
        <w:r w:rsidRPr="00FF2F42">
          <w:rPr>
            <w:rFonts w:ascii="Palatino Linotype" w:hAnsi="Palatino Linotype" w:cs="Times New Roman"/>
            <w:sz w:val="18"/>
            <w:szCs w:val="18"/>
            <w:shd w:val="clear" w:color="auto" w:fill="FFFFFF"/>
          </w:rPr>
          <w:t>Baeten</w:t>
        </w:r>
        <w:proofErr w:type="spellEnd"/>
        <w:r w:rsidRPr="00FF2F42">
          <w:rPr>
            <w:rFonts w:ascii="Palatino Linotype" w:hAnsi="Palatino Linotype" w:cs="Times New Roman"/>
            <w:sz w:val="18"/>
            <w:szCs w:val="18"/>
            <w:shd w:val="clear" w:color="auto" w:fill="FFFFFF"/>
          </w:rPr>
          <w:t xml:space="preserve">, G. (2020). Contradictions of transit-oriented development in low-income neighborhoods: The case study of </w:t>
        </w:r>
        <w:proofErr w:type="spellStart"/>
        <w:r w:rsidRPr="00FF2F42">
          <w:rPr>
            <w:rFonts w:ascii="Palatino Linotype" w:hAnsi="Palatino Linotype" w:cs="Times New Roman"/>
            <w:sz w:val="18"/>
            <w:szCs w:val="18"/>
            <w:shd w:val="clear" w:color="auto" w:fill="FFFFFF"/>
          </w:rPr>
          <w:t>Rosengård</w:t>
        </w:r>
        <w:proofErr w:type="spellEnd"/>
        <w:r w:rsidRPr="00FF2F42">
          <w:rPr>
            <w:rFonts w:ascii="Palatino Linotype" w:hAnsi="Palatino Linotype" w:cs="Times New Roman"/>
            <w:sz w:val="18"/>
            <w:szCs w:val="18"/>
            <w:shd w:val="clear" w:color="auto" w:fill="FFFFFF"/>
          </w:rPr>
          <w:t xml:space="preserve"> in Malmö, Sweden. </w:t>
        </w:r>
        <w:r w:rsidRPr="00FF2F42">
          <w:rPr>
            <w:rFonts w:ascii="Palatino Linotype" w:hAnsi="Palatino Linotype" w:cs="Times New Roman"/>
            <w:i/>
            <w:iCs/>
            <w:sz w:val="18"/>
            <w:szCs w:val="18"/>
            <w:shd w:val="clear" w:color="auto" w:fill="FFFFFF"/>
          </w:rPr>
          <w:t xml:space="preserve">Urban </w:t>
        </w:r>
      </w:ins>
      <w:r w:rsidRPr="00FF2F42">
        <w:rPr>
          <w:rFonts w:ascii="Palatino Linotype" w:hAnsi="Palatino Linotype" w:cs="Times New Roman"/>
          <w:i/>
          <w:iCs/>
          <w:sz w:val="18"/>
          <w:szCs w:val="18"/>
          <w:shd w:val="clear" w:color="auto" w:fill="FFFFFF"/>
        </w:rPr>
        <w:t>Science, 4</w:t>
      </w:r>
      <w:r w:rsidRPr="00FF2F42">
        <w:rPr>
          <w:rFonts w:ascii="Palatino Linotype" w:hAnsi="Palatino Linotype" w:cs="Times New Roman"/>
          <w:sz w:val="18"/>
          <w:szCs w:val="18"/>
          <w:shd w:val="clear" w:color="auto" w:fill="FFFFFF"/>
        </w:rPr>
        <w:t>(2), 20.</w:t>
      </w:r>
    </w:p>
    <w:p w14:paraId="1A0A5F1F" w14:textId="77777777" w:rsidR="00287C3A" w:rsidRPr="002645EB" w:rsidRDefault="00287C3A" w:rsidP="00287C3A">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shd w:val="clear" w:color="auto" w:fill="FFFFFF"/>
          <w:rtl/>
        </w:rPr>
      </w:pPr>
      <w:r w:rsidRPr="002645EB">
        <w:rPr>
          <w:rFonts w:ascii="Palatino Linotype" w:hAnsi="Palatino Linotype" w:cs="Times New Roman"/>
          <w:sz w:val="18"/>
          <w:szCs w:val="18"/>
          <w:shd w:val="clear" w:color="auto" w:fill="FFFFFF"/>
        </w:rPr>
        <w:t>Elden, S. (2006). Contingent sovereignty, territorial integrity and the sanctity of borders. </w:t>
      </w:r>
      <w:r w:rsidRPr="002645EB">
        <w:rPr>
          <w:rFonts w:ascii="Palatino Linotype" w:hAnsi="Palatino Linotype" w:cs="Times New Roman"/>
          <w:i/>
          <w:iCs/>
          <w:sz w:val="18"/>
          <w:szCs w:val="18"/>
          <w:shd w:val="clear" w:color="auto" w:fill="FFFFFF"/>
        </w:rPr>
        <w:t>SAIS Review of International Affairs, 26</w:t>
      </w:r>
      <w:r w:rsidRPr="002645EB">
        <w:rPr>
          <w:rFonts w:ascii="Palatino Linotype" w:hAnsi="Palatino Linotype" w:cs="Times New Roman"/>
          <w:sz w:val="18"/>
          <w:szCs w:val="18"/>
          <w:shd w:val="clear" w:color="auto" w:fill="FFFFFF"/>
        </w:rPr>
        <w:t>(1), 11-24.</w:t>
      </w:r>
    </w:p>
    <w:p w14:paraId="1AEFD55F" w14:textId="77777777" w:rsidR="00287C3A" w:rsidRPr="002645EB" w:rsidRDefault="00287C3A" w:rsidP="00287C3A">
      <w:pPr>
        <w:pStyle w:val="References"/>
        <w:numPr>
          <w:ilvl w:val="0"/>
          <w:numId w:val="38"/>
        </w:numPr>
        <w:adjustRightInd w:val="0"/>
        <w:snapToGrid w:val="0"/>
        <w:spacing w:after="0" w:line="228" w:lineRule="auto"/>
        <w:ind w:left="425" w:hanging="425"/>
        <w:rPr>
          <w:rFonts w:ascii="Palatino Linotype" w:eastAsia="Times New Roman" w:hAnsi="Palatino Linotype" w:cs="Times New Roman"/>
          <w:sz w:val="18"/>
          <w:szCs w:val="18"/>
        </w:rPr>
      </w:pPr>
      <w:r w:rsidRPr="002645EB">
        <w:rPr>
          <w:rFonts w:ascii="Palatino Linotype" w:hAnsi="Palatino Linotype" w:cs="Times New Roman"/>
          <w:sz w:val="18"/>
          <w:szCs w:val="18"/>
          <w:shd w:val="clear" w:color="auto" w:fill="FFFFFF"/>
        </w:rPr>
        <w:t>Elden, S. (2010a). Land, terrain, territory. </w:t>
      </w:r>
      <w:r w:rsidRPr="002645EB">
        <w:rPr>
          <w:rFonts w:ascii="Palatino Linotype" w:hAnsi="Palatino Linotype" w:cs="Times New Roman"/>
          <w:i/>
          <w:iCs/>
          <w:sz w:val="18"/>
          <w:szCs w:val="18"/>
          <w:shd w:val="clear" w:color="auto" w:fill="FFFFFF"/>
        </w:rPr>
        <w:t>Progress in Human Geography</w:t>
      </w:r>
      <w:r w:rsidRPr="002645EB">
        <w:rPr>
          <w:rFonts w:ascii="Palatino Linotype" w:hAnsi="Palatino Linotype" w:cs="Times New Roman"/>
          <w:sz w:val="18"/>
          <w:szCs w:val="18"/>
          <w:shd w:val="clear" w:color="auto" w:fill="FFFFFF"/>
        </w:rPr>
        <w:t>, </w:t>
      </w:r>
      <w:r w:rsidRPr="002645EB">
        <w:rPr>
          <w:rFonts w:ascii="Palatino Linotype" w:hAnsi="Palatino Linotype" w:cs="Times New Roman"/>
          <w:i/>
          <w:iCs/>
          <w:sz w:val="18"/>
          <w:szCs w:val="18"/>
          <w:shd w:val="clear" w:color="auto" w:fill="FFFFFF"/>
        </w:rPr>
        <w:t>34</w:t>
      </w:r>
      <w:r w:rsidRPr="002645EB">
        <w:rPr>
          <w:rFonts w:ascii="Palatino Linotype" w:hAnsi="Palatino Linotype" w:cs="Times New Roman"/>
          <w:sz w:val="18"/>
          <w:szCs w:val="18"/>
          <w:shd w:val="clear" w:color="auto" w:fill="FFFFFF"/>
        </w:rPr>
        <w:t>(6), 799-817.</w:t>
      </w:r>
    </w:p>
    <w:p w14:paraId="7DD95E52" w14:textId="77777777" w:rsidR="00287C3A" w:rsidRPr="002645EB" w:rsidRDefault="00287C3A" w:rsidP="00287C3A">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shd w:val="clear" w:color="auto" w:fill="FFFFFF"/>
        </w:rPr>
      </w:pPr>
      <w:r w:rsidRPr="002645EB">
        <w:rPr>
          <w:rFonts w:ascii="Palatino Linotype" w:hAnsi="Palatino Linotype" w:cs="Times New Roman"/>
          <w:sz w:val="18"/>
          <w:szCs w:val="18"/>
          <w:shd w:val="clear" w:color="auto" w:fill="FFFFFF"/>
        </w:rPr>
        <w:t xml:space="preserve">Elden, S. (2010b) Thinking territory historically. </w:t>
      </w:r>
      <w:r w:rsidRPr="002645EB">
        <w:rPr>
          <w:rFonts w:ascii="Palatino Linotype" w:hAnsi="Palatino Linotype" w:cs="Times New Roman"/>
          <w:i/>
          <w:iCs/>
          <w:sz w:val="18"/>
          <w:szCs w:val="18"/>
          <w:shd w:val="clear" w:color="auto" w:fill="FFFFFF"/>
        </w:rPr>
        <w:t>Geopolitics., 15(</w:t>
      </w:r>
      <w:r w:rsidRPr="002645EB">
        <w:rPr>
          <w:rFonts w:ascii="Palatino Linotype" w:hAnsi="Palatino Linotype" w:cs="Times New Roman"/>
          <w:sz w:val="18"/>
          <w:szCs w:val="18"/>
          <w:shd w:val="clear" w:color="auto" w:fill="FFFFFF"/>
        </w:rPr>
        <w:t>4). pp. 757-761.</w:t>
      </w:r>
    </w:p>
    <w:p w14:paraId="29D39A98" w14:textId="77777777" w:rsidR="00CD3BA0" w:rsidRPr="0060225D" w:rsidRDefault="00CD3BA0" w:rsidP="007228E0">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60225D">
        <w:rPr>
          <w:rFonts w:ascii="Palatino Linotype" w:hAnsi="Palatino Linotype" w:cs="Times New Roman"/>
          <w:sz w:val="18"/>
          <w:szCs w:val="18"/>
        </w:rPr>
        <w:t>Ezcurra</w:t>
      </w:r>
      <w:proofErr w:type="spellEnd"/>
      <w:r w:rsidRPr="0060225D">
        <w:rPr>
          <w:rFonts w:ascii="Palatino Linotype" w:hAnsi="Palatino Linotype" w:cs="Times New Roman"/>
          <w:sz w:val="18"/>
          <w:szCs w:val="18"/>
        </w:rPr>
        <w:t>, R., &amp; Rodríguez-Pose, A. (2014). Government quality and spatial inequality: A cross-country analysis. </w:t>
      </w:r>
      <w:r w:rsidRPr="0060225D">
        <w:rPr>
          <w:rFonts w:ascii="Palatino Linotype" w:hAnsi="Palatino Linotype" w:cs="Times New Roman"/>
          <w:i/>
          <w:iCs/>
          <w:sz w:val="18"/>
          <w:szCs w:val="18"/>
        </w:rPr>
        <w:t>Environment and Planning A, 46</w:t>
      </w:r>
      <w:r w:rsidRPr="0060225D">
        <w:rPr>
          <w:rFonts w:ascii="Palatino Linotype" w:hAnsi="Palatino Linotype" w:cs="Times New Roman"/>
          <w:sz w:val="18"/>
          <w:szCs w:val="18"/>
        </w:rPr>
        <w:t>(7), 1732-1753.</w:t>
      </w:r>
    </w:p>
    <w:p w14:paraId="35DE7AB5" w14:textId="77777777" w:rsidR="00CD3BA0" w:rsidRPr="0060225D" w:rsidRDefault="00CD3BA0" w:rsidP="007228E0">
      <w:pPr>
        <w:pStyle w:val="References"/>
        <w:numPr>
          <w:ilvl w:val="0"/>
          <w:numId w:val="38"/>
        </w:numPr>
        <w:adjustRightInd w:val="0"/>
        <w:snapToGrid w:val="0"/>
        <w:spacing w:after="0" w:line="228" w:lineRule="auto"/>
        <w:ind w:left="425" w:hanging="425"/>
        <w:rPr>
          <w:rFonts w:ascii="Palatino Linotype" w:eastAsia="Times New Roman" w:hAnsi="Palatino Linotype" w:cs="Times New Roman"/>
          <w:sz w:val="18"/>
          <w:szCs w:val="18"/>
        </w:rPr>
      </w:pPr>
      <w:proofErr w:type="spellStart"/>
      <w:r w:rsidRPr="0060225D">
        <w:rPr>
          <w:rFonts w:ascii="Palatino Linotype" w:hAnsi="Palatino Linotype" w:cs="Times New Roman"/>
          <w:sz w:val="18"/>
          <w:szCs w:val="18"/>
        </w:rPr>
        <w:t>Falah</w:t>
      </w:r>
      <w:proofErr w:type="spellEnd"/>
      <w:r w:rsidRPr="0060225D">
        <w:rPr>
          <w:rFonts w:ascii="Palatino Linotype" w:hAnsi="Palatino Linotype" w:cs="Times New Roman"/>
          <w:sz w:val="18"/>
          <w:szCs w:val="18"/>
        </w:rPr>
        <w:t>, G. (1992). Land fragmentation and spatial control in the Nazareth metropolitan area, The Professional Geographer, 44, 30-44</w:t>
      </w:r>
      <w:r w:rsidRPr="0060225D">
        <w:rPr>
          <w:rFonts w:ascii="Palatino Linotype" w:hAnsi="Palatino Linotype" w:cs="Times New Roman"/>
          <w:sz w:val="18"/>
          <w:szCs w:val="18"/>
          <w:rtl/>
        </w:rPr>
        <w:t>.</w:t>
      </w:r>
    </w:p>
    <w:p w14:paraId="7C0BB9EB" w14:textId="77777777" w:rsidR="00207968" w:rsidRPr="0060225D" w:rsidRDefault="00207968" w:rsidP="00207968">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r w:rsidRPr="0060225D">
        <w:rPr>
          <w:rFonts w:ascii="Palatino Linotype" w:hAnsi="Palatino Linotype" w:cs="Times New Roman"/>
          <w:sz w:val="18"/>
          <w:szCs w:val="18"/>
        </w:rPr>
        <w:t xml:space="preserve">Falk, N., &amp; </w:t>
      </w:r>
      <w:proofErr w:type="spellStart"/>
      <w:r w:rsidRPr="0060225D">
        <w:rPr>
          <w:rFonts w:ascii="Palatino Linotype" w:hAnsi="Palatino Linotype" w:cs="Times New Roman"/>
          <w:sz w:val="18"/>
          <w:szCs w:val="18"/>
        </w:rPr>
        <w:t>Manns</w:t>
      </w:r>
      <w:proofErr w:type="spellEnd"/>
      <w:r w:rsidRPr="0060225D">
        <w:rPr>
          <w:rFonts w:ascii="Palatino Linotype" w:hAnsi="Palatino Linotype" w:cs="Times New Roman"/>
          <w:sz w:val="18"/>
          <w:szCs w:val="18"/>
        </w:rPr>
        <w:t xml:space="preserve">, J. (2019). Capital gains and spatial inequalities: Developing fairer suburbs. </w:t>
      </w:r>
      <w:r w:rsidRPr="0060225D">
        <w:rPr>
          <w:rFonts w:ascii="Palatino Linotype" w:hAnsi="Palatino Linotype" w:cs="Times New Roman"/>
          <w:i/>
          <w:iCs/>
          <w:sz w:val="18"/>
          <w:szCs w:val="18"/>
        </w:rPr>
        <w:t>The Political Quarterly, 90</w:t>
      </w:r>
      <w:r w:rsidRPr="0060225D">
        <w:rPr>
          <w:rFonts w:ascii="Palatino Linotype" w:hAnsi="Palatino Linotype" w:cs="Times New Roman"/>
          <w:sz w:val="18"/>
          <w:szCs w:val="18"/>
        </w:rPr>
        <w:t xml:space="preserve">(1), 23-31. </w:t>
      </w:r>
      <w:proofErr w:type="spellStart"/>
      <w:r w:rsidRPr="0060225D">
        <w:rPr>
          <w:rFonts w:ascii="Palatino Linotype" w:hAnsi="Palatino Linotype" w:cs="Times New Roman"/>
          <w:sz w:val="18"/>
          <w:szCs w:val="18"/>
        </w:rPr>
        <w:t>doi:https</w:t>
      </w:r>
      <w:proofErr w:type="spellEnd"/>
      <w:r w:rsidRPr="0060225D">
        <w:rPr>
          <w:rFonts w:ascii="Palatino Linotype" w:hAnsi="Palatino Linotype" w:cs="Times New Roman"/>
          <w:sz w:val="18"/>
          <w:szCs w:val="18"/>
        </w:rPr>
        <w:t>://doi.org/10.1111/1467-923X.12650</w:t>
      </w:r>
    </w:p>
    <w:p w14:paraId="59CABD76" w14:textId="0E2D5C30" w:rsidR="00287C3A" w:rsidRPr="00E03DDA" w:rsidRDefault="00287C3A" w:rsidP="00287C3A">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E03DDA">
        <w:rPr>
          <w:rFonts w:ascii="Palatino Linotype" w:hAnsi="Palatino Linotype" w:cs="Times New Roman"/>
          <w:sz w:val="18"/>
          <w:szCs w:val="18"/>
        </w:rPr>
        <w:t>Fuentealba</w:t>
      </w:r>
      <w:proofErr w:type="spellEnd"/>
      <w:r w:rsidRPr="00E03DDA">
        <w:rPr>
          <w:rFonts w:ascii="Palatino Linotype" w:hAnsi="Palatino Linotype" w:cs="Times New Roman"/>
          <w:sz w:val="18"/>
          <w:szCs w:val="18"/>
        </w:rPr>
        <w:t xml:space="preserve">, </w:t>
      </w:r>
      <w:ins w:id="34" w:author="ITAI BEERI" w:date="2024-03-15T18:20:00Z">
        <w:r w:rsidRPr="00E03DDA">
          <w:rPr>
            <w:rFonts w:ascii="Palatino Linotype" w:hAnsi="Palatino Linotype" w:cs="Times New Roman"/>
            <w:sz w:val="18"/>
            <w:szCs w:val="18"/>
          </w:rPr>
          <w:t xml:space="preserve">R., </w:t>
        </w:r>
        <w:proofErr w:type="spellStart"/>
        <w:r w:rsidRPr="00E03DDA">
          <w:rPr>
            <w:rFonts w:ascii="Palatino Linotype" w:hAnsi="Palatino Linotype" w:cs="Times New Roman"/>
            <w:sz w:val="18"/>
            <w:szCs w:val="18"/>
          </w:rPr>
          <w:t>Verrest</w:t>
        </w:r>
        <w:proofErr w:type="spellEnd"/>
        <w:r w:rsidRPr="00E03DDA">
          <w:rPr>
            <w:rFonts w:ascii="Palatino Linotype" w:hAnsi="Palatino Linotype" w:cs="Times New Roman"/>
            <w:sz w:val="18"/>
            <w:szCs w:val="18"/>
          </w:rPr>
          <w:t>, H., &amp; Gupta, J. (2020). Planning for exclusion: The politics of urban disaster governance. </w:t>
        </w:r>
        <w:r w:rsidRPr="00E03DDA">
          <w:rPr>
            <w:rFonts w:ascii="Palatino Linotype" w:hAnsi="Palatino Linotype" w:cs="Times New Roman"/>
            <w:i/>
            <w:iCs/>
            <w:sz w:val="18"/>
            <w:szCs w:val="18"/>
          </w:rPr>
          <w:t>Politics and Governance, 8</w:t>
        </w:r>
        <w:r w:rsidRPr="00E03DDA">
          <w:rPr>
            <w:rFonts w:ascii="Palatino Linotype" w:hAnsi="Palatino Linotype" w:cs="Times New Roman"/>
            <w:sz w:val="18"/>
            <w:szCs w:val="18"/>
          </w:rPr>
          <w:t>(4), 244</w:t>
        </w:r>
      </w:ins>
      <w:r w:rsidRPr="00E03DDA">
        <w:rPr>
          <w:rFonts w:ascii="Palatino Linotype" w:hAnsi="Palatino Linotype" w:cs="Times New Roman"/>
          <w:sz w:val="18"/>
          <w:szCs w:val="18"/>
        </w:rPr>
        <w:t>-255.</w:t>
      </w:r>
    </w:p>
    <w:p w14:paraId="33164227" w14:textId="3AB0C793" w:rsidR="00CD3BA0" w:rsidRPr="0060225D" w:rsidRDefault="00CD3BA0" w:rsidP="007228E0">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60225D">
        <w:rPr>
          <w:rFonts w:ascii="Palatino Linotype" w:hAnsi="Palatino Linotype" w:cs="Times New Roman"/>
          <w:sz w:val="18"/>
          <w:szCs w:val="18"/>
        </w:rPr>
        <w:t>Gyuris</w:t>
      </w:r>
      <w:proofErr w:type="spellEnd"/>
      <w:r w:rsidRPr="0060225D">
        <w:rPr>
          <w:rFonts w:ascii="Palatino Linotype" w:hAnsi="Palatino Linotype" w:cs="Times New Roman"/>
          <w:sz w:val="18"/>
          <w:szCs w:val="18"/>
        </w:rPr>
        <w:t>, F. (2014). </w:t>
      </w:r>
      <w:r w:rsidRPr="0060225D">
        <w:rPr>
          <w:rFonts w:ascii="Palatino Linotype" w:hAnsi="Palatino Linotype" w:cs="Times New Roman"/>
          <w:i/>
          <w:iCs/>
          <w:sz w:val="18"/>
          <w:szCs w:val="18"/>
        </w:rPr>
        <w:t>Political Discourse of Spatial Disparities</w:t>
      </w:r>
      <w:r w:rsidRPr="0060225D">
        <w:rPr>
          <w:rFonts w:ascii="Palatino Linotype" w:hAnsi="Palatino Linotype" w:cs="Times New Roman"/>
          <w:sz w:val="18"/>
          <w:szCs w:val="18"/>
        </w:rPr>
        <w:t>. Springer International.</w:t>
      </w:r>
    </w:p>
    <w:p w14:paraId="77F4A82F" w14:textId="77777777" w:rsidR="00CD3BA0" w:rsidRPr="0060225D" w:rsidRDefault="00CD3BA0" w:rsidP="007228E0">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60225D">
        <w:rPr>
          <w:rFonts w:ascii="Palatino Linotype" w:hAnsi="Palatino Linotype" w:cs="Times New Roman"/>
          <w:sz w:val="18"/>
          <w:szCs w:val="18"/>
        </w:rPr>
        <w:t>Gyuris</w:t>
      </w:r>
      <w:proofErr w:type="spellEnd"/>
      <w:r w:rsidRPr="0060225D">
        <w:rPr>
          <w:rFonts w:ascii="Palatino Linotype" w:hAnsi="Palatino Linotype" w:cs="Times New Roman"/>
          <w:sz w:val="18"/>
          <w:szCs w:val="18"/>
        </w:rPr>
        <w:t xml:space="preserve">, F. (2017). Urban inequality: Approaches and narratives. In Gerhard, U., </w:t>
      </w:r>
      <w:proofErr w:type="spellStart"/>
      <w:r w:rsidRPr="0060225D">
        <w:rPr>
          <w:rFonts w:ascii="Palatino Linotype" w:hAnsi="Palatino Linotype" w:cs="Times New Roman"/>
          <w:sz w:val="18"/>
          <w:szCs w:val="18"/>
        </w:rPr>
        <w:t>Hoelscher</w:t>
      </w:r>
      <w:proofErr w:type="spellEnd"/>
      <w:r w:rsidRPr="0060225D">
        <w:rPr>
          <w:rFonts w:ascii="Palatino Linotype" w:hAnsi="Palatino Linotype" w:cs="Times New Roman"/>
          <w:sz w:val="18"/>
          <w:szCs w:val="18"/>
        </w:rPr>
        <w:t>, M., &amp; Wilson, D. (Eds.). </w:t>
      </w:r>
      <w:r w:rsidRPr="0060225D">
        <w:rPr>
          <w:rFonts w:ascii="Palatino Linotype" w:hAnsi="Palatino Linotype" w:cs="Times New Roman"/>
          <w:i/>
          <w:iCs/>
          <w:sz w:val="18"/>
          <w:szCs w:val="18"/>
        </w:rPr>
        <w:t>Inequalities in creative cities: issues, approaches, comparisons</w:t>
      </w:r>
      <w:r w:rsidRPr="0060225D">
        <w:rPr>
          <w:rFonts w:ascii="Palatino Linotype" w:hAnsi="Palatino Linotype" w:cs="Times New Roman"/>
          <w:sz w:val="18"/>
          <w:szCs w:val="18"/>
        </w:rPr>
        <w:t>. Springer. Palgrave Macmillan, New York.</w:t>
      </w:r>
    </w:p>
    <w:p w14:paraId="7FE500FE" w14:textId="77777777" w:rsidR="00CD3BA0" w:rsidRPr="0060225D" w:rsidRDefault="00CD3BA0" w:rsidP="007228E0">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60225D">
        <w:rPr>
          <w:rFonts w:ascii="Palatino Linotype" w:hAnsi="Palatino Linotype" w:cs="Times New Roman"/>
          <w:sz w:val="18"/>
          <w:szCs w:val="18"/>
        </w:rPr>
        <w:t>Hananel</w:t>
      </w:r>
      <w:proofErr w:type="spellEnd"/>
      <w:r w:rsidRPr="0060225D">
        <w:rPr>
          <w:rFonts w:ascii="Palatino Linotype" w:hAnsi="Palatino Linotype" w:cs="Times New Roman"/>
          <w:sz w:val="18"/>
          <w:szCs w:val="18"/>
        </w:rPr>
        <w:t xml:space="preserve">, R. (2009) Distributive Justice and Regional Planning: The Politics of Regional revenue-generating land-uses in Israel, </w:t>
      </w:r>
      <w:r w:rsidRPr="0060225D">
        <w:rPr>
          <w:rFonts w:ascii="Palatino Linotype" w:hAnsi="Palatino Linotype" w:cs="Times New Roman"/>
          <w:i/>
          <w:iCs/>
          <w:sz w:val="18"/>
          <w:szCs w:val="18"/>
        </w:rPr>
        <w:t>International Planning Studies, 14</w:t>
      </w:r>
      <w:r w:rsidRPr="0060225D">
        <w:rPr>
          <w:rFonts w:ascii="Palatino Linotype" w:hAnsi="Palatino Linotype" w:cs="Times New Roman"/>
          <w:sz w:val="18"/>
          <w:szCs w:val="18"/>
        </w:rPr>
        <w:t>(2), pp. 177-198.</w:t>
      </w:r>
    </w:p>
    <w:p w14:paraId="0F63FC19" w14:textId="77777777" w:rsidR="00CD3BA0" w:rsidRPr="0060225D" w:rsidRDefault="00CD3BA0" w:rsidP="007228E0">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60225D">
        <w:rPr>
          <w:rFonts w:ascii="Palatino Linotype" w:hAnsi="Palatino Linotype" w:cs="Times New Roman"/>
          <w:sz w:val="18"/>
          <w:szCs w:val="18"/>
        </w:rPr>
        <w:t>Hananel</w:t>
      </w:r>
      <w:proofErr w:type="spellEnd"/>
      <w:r w:rsidRPr="0060225D">
        <w:rPr>
          <w:rFonts w:ascii="Palatino Linotype" w:hAnsi="Palatino Linotype" w:cs="Times New Roman"/>
          <w:sz w:val="18"/>
          <w:szCs w:val="18"/>
        </w:rPr>
        <w:t>, R. (2015). The Land Narrative: Rethinking Israel's National Land Policy</w:t>
      </w:r>
      <w:r w:rsidRPr="0060225D">
        <w:rPr>
          <w:rFonts w:ascii="Palatino Linotype" w:hAnsi="Palatino Linotype" w:cs="Times New Roman"/>
          <w:i/>
          <w:iCs/>
          <w:sz w:val="18"/>
          <w:szCs w:val="18"/>
        </w:rPr>
        <w:t>. Land Use Policy, 45</w:t>
      </w:r>
      <w:r w:rsidRPr="0060225D">
        <w:rPr>
          <w:rFonts w:ascii="Palatino Linotype" w:hAnsi="Palatino Linotype" w:cs="Times New Roman"/>
          <w:sz w:val="18"/>
          <w:szCs w:val="18"/>
        </w:rPr>
        <w:t>, 128-140.</w:t>
      </w:r>
    </w:p>
    <w:p w14:paraId="67646112" w14:textId="13958CD5" w:rsidR="002F68AA" w:rsidRPr="0060225D" w:rsidRDefault="002F68AA" w:rsidP="002F68AA">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r w:rsidRPr="0060225D">
        <w:rPr>
          <w:rFonts w:ascii="Palatino Linotype" w:hAnsi="Palatino Linotype" w:cs="Times New Roman"/>
          <w:sz w:val="18"/>
          <w:szCs w:val="18"/>
        </w:rPr>
        <w:t xml:space="preserve">Hayes, A. F. (2015). The PROCESS macro for SPSS and SAS. </w:t>
      </w:r>
      <w:hyperlink r:id="rId55">
        <w:r w:rsidRPr="0060225D">
          <w:rPr>
            <w:rFonts w:ascii="Palatino Linotype" w:hAnsi="Palatino Linotype" w:cs="Times New Roman"/>
            <w:sz w:val="18"/>
            <w:szCs w:val="18"/>
          </w:rPr>
          <w:t>http://www.processmacro.org/index.html</w:t>
        </w:r>
      </w:hyperlink>
      <w:r w:rsidRPr="0060225D">
        <w:rPr>
          <w:rFonts w:ascii="Palatino Linotype" w:hAnsi="Palatino Linotype" w:cs="Times New Roman"/>
          <w:sz w:val="18"/>
          <w:szCs w:val="18"/>
        </w:rPr>
        <w:t xml:space="preserve">. </w:t>
      </w:r>
    </w:p>
    <w:p w14:paraId="09CB0D3F" w14:textId="5207B37D" w:rsidR="00CD3BA0" w:rsidRPr="0060225D" w:rsidRDefault="00CD3BA0" w:rsidP="007228E0">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r w:rsidRPr="0060225D">
        <w:rPr>
          <w:rFonts w:ascii="Palatino Linotype" w:hAnsi="Palatino Linotype" w:cs="Times New Roman"/>
          <w:sz w:val="18"/>
          <w:szCs w:val="18"/>
        </w:rPr>
        <w:t>Israel Interior Ministry (2023, January 20</w:t>
      </w:r>
      <w:r w:rsidRPr="0060225D">
        <w:rPr>
          <w:rFonts w:ascii="Palatino Linotype" w:hAnsi="Palatino Linotype" w:cs="Times New Roman"/>
          <w:sz w:val="18"/>
          <w:szCs w:val="18"/>
          <w:vertAlign w:val="superscript"/>
        </w:rPr>
        <w:t>th</w:t>
      </w:r>
      <w:r w:rsidRPr="0060225D">
        <w:rPr>
          <w:rFonts w:ascii="Palatino Linotype" w:hAnsi="Palatino Linotype" w:cs="Times New Roman"/>
          <w:sz w:val="18"/>
          <w:szCs w:val="18"/>
        </w:rPr>
        <w:t xml:space="preserve">). The work of Permanent Geographic Commissions. Retrieved from </w:t>
      </w:r>
      <w:hyperlink r:id="rId56" w:history="1">
        <w:r w:rsidRPr="0060225D">
          <w:rPr>
            <w:rStyle w:val="Hyperlink"/>
            <w:rFonts w:ascii="Palatino Linotype" w:hAnsi="Palatino Linotype" w:cs="Times New Roman"/>
            <w:sz w:val="18"/>
            <w:szCs w:val="18"/>
          </w:rPr>
          <w:t>https://www.gov.il/BlobFolder/guide/geographical-process1/he/Guides_comitee_2-10-2022.pptx</w:t>
        </w:r>
      </w:hyperlink>
      <w:r w:rsidRPr="0060225D">
        <w:rPr>
          <w:rFonts w:ascii="Palatino Linotype" w:hAnsi="Palatino Linotype" w:cs="Times New Roman"/>
          <w:sz w:val="18"/>
          <w:szCs w:val="18"/>
        </w:rPr>
        <w:t xml:space="preserve">. [Hebrew]. </w:t>
      </w:r>
    </w:p>
    <w:p w14:paraId="75CFE5FC" w14:textId="77777777" w:rsidR="00723F20" w:rsidRPr="002645EB" w:rsidRDefault="00723F20" w:rsidP="00723F20">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r w:rsidRPr="002645EB">
        <w:rPr>
          <w:rFonts w:ascii="Palatino Linotype" w:hAnsi="Palatino Linotype" w:cs="Times New Roman"/>
          <w:sz w:val="18"/>
          <w:szCs w:val="18"/>
        </w:rPr>
        <w:t xml:space="preserve">Jenkins, J. C., </w:t>
      </w:r>
      <w:proofErr w:type="spellStart"/>
      <w:r w:rsidRPr="002645EB">
        <w:rPr>
          <w:rFonts w:ascii="Palatino Linotype" w:hAnsi="Palatino Linotype" w:cs="Times New Roman"/>
          <w:sz w:val="18"/>
          <w:szCs w:val="18"/>
        </w:rPr>
        <w:t>Leicht</w:t>
      </w:r>
      <w:proofErr w:type="spellEnd"/>
      <w:r w:rsidRPr="002645EB">
        <w:rPr>
          <w:rFonts w:ascii="Palatino Linotype" w:hAnsi="Palatino Linotype" w:cs="Times New Roman"/>
          <w:sz w:val="18"/>
          <w:szCs w:val="18"/>
        </w:rPr>
        <w:t xml:space="preserve">, K. T., &amp; Wendt, H. (2006). Class forces, political institutions, and state intervention: Subnational economic development policy in the United States, 1971–1990. </w:t>
      </w:r>
      <w:r w:rsidRPr="00723F20">
        <w:rPr>
          <w:rFonts w:ascii="Palatino Linotype" w:hAnsi="Palatino Linotype" w:cs="Times New Roman"/>
          <w:i/>
          <w:iCs/>
          <w:sz w:val="18"/>
          <w:szCs w:val="18"/>
          <w:rPrChange w:id="35" w:author="ITAI BEERI" w:date="2024-03-15T18:21:00Z">
            <w:rPr>
              <w:rFonts w:ascii="Palatino Linotype" w:hAnsi="Palatino Linotype" w:cs="Times New Roman"/>
              <w:sz w:val="18"/>
              <w:szCs w:val="18"/>
            </w:rPr>
          </w:rPrChange>
        </w:rPr>
        <w:t>American Journal of Sociology, 111</w:t>
      </w:r>
      <w:r w:rsidRPr="002645EB">
        <w:rPr>
          <w:rFonts w:ascii="Palatino Linotype" w:hAnsi="Palatino Linotype" w:cs="Times New Roman"/>
          <w:sz w:val="18"/>
          <w:szCs w:val="18"/>
        </w:rPr>
        <w:t>(4), 1122-1180.</w:t>
      </w:r>
    </w:p>
    <w:p w14:paraId="43B6EF81" w14:textId="238AB26F" w:rsidR="00723F20" w:rsidRPr="00F430F6" w:rsidRDefault="00723F20" w:rsidP="00723F20">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F430F6">
        <w:rPr>
          <w:rFonts w:ascii="Palatino Linotype" w:hAnsi="Palatino Linotype" w:cs="Times New Roman"/>
          <w:sz w:val="18"/>
          <w:szCs w:val="18"/>
        </w:rPr>
        <w:t>Kalfas</w:t>
      </w:r>
      <w:proofErr w:type="spellEnd"/>
      <w:r w:rsidRPr="00F430F6">
        <w:rPr>
          <w:rFonts w:ascii="Palatino Linotype" w:hAnsi="Palatino Linotype" w:cs="Times New Roman"/>
          <w:sz w:val="18"/>
          <w:szCs w:val="18"/>
        </w:rPr>
        <w:t>, D</w:t>
      </w:r>
      <w:ins w:id="36" w:author="ITAI BEERI" w:date="2024-03-15T18:21:00Z">
        <w:r w:rsidRPr="00F430F6">
          <w:rPr>
            <w:rFonts w:ascii="Palatino Linotype" w:hAnsi="Palatino Linotype" w:cs="Times New Roman"/>
            <w:sz w:val="18"/>
            <w:szCs w:val="18"/>
          </w:rPr>
          <w:t xml:space="preserve">., </w:t>
        </w:r>
        <w:proofErr w:type="spellStart"/>
        <w:r w:rsidRPr="00F430F6">
          <w:rPr>
            <w:rFonts w:ascii="Palatino Linotype" w:hAnsi="Palatino Linotype" w:cs="Times New Roman"/>
            <w:sz w:val="18"/>
            <w:szCs w:val="18"/>
          </w:rPr>
          <w:t>Kalogiannidis</w:t>
        </w:r>
        <w:proofErr w:type="spellEnd"/>
        <w:r w:rsidRPr="00F430F6">
          <w:rPr>
            <w:rFonts w:ascii="Palatino Linotype" w:hAnsi="Palatino Linotype" w:cs="Times New Roman"/>
            <w:sz w:val="18"/>
            <w:szCs w:val="18"/>
          </w:rPr>
          <w:t xml:space="preserve">, S., </w:t>
        </w:r>
        <w:proofErr w:type="spellStart"/>
        <w:r w:rsidRPr="00F430F6">
          <w:rPr>
            <w:rFonts w:ascii="Palatino Linotype" w:hAnsi="Palatino Linotype" w:cs="Times New Roman"/>
            <w:sz w:val="18"/>
            <w:szCs w:val="18"/>
          </w:rPr>
          <w:t>Chatzitheodoridis</w:t>
        </w:r>
        <w:proofErr w:type="spellEnd"/>
        <w:r w:rsidRPr="00F430F6">
          <w:rPr>
            <w:rFonts w:ascii="Palatino Linotype" w:hAnsi="Palatino Linotype" w:cs="Times New Roman"/>
            <w:sz w:val="18"/>
            <w:szCs w:val="18"/>
          </w:rPr>
          <w:t xml:space="preserve">, F., &amp; </w:t>
        </w:r>
        <w:proofErr w:type="spellStart"/>
        <w:r w:rsidRPr="00F430F6">
          <w:rPr>
            <w:rFonts w:ascii="Palatino Linotype" w:hAnsi="Palatino Linotype" w:cs="Times New Roman"/>
            <w:sz w:val="18"/>
            <w:szCs w:val="18"/>
          </w:rPr>
          <w:t>Toska</w:t>
        </w:r>
        <w:proofErr w:type="spellEnd"/>
        <w:r w:rsidRPr="00F430F6">
          <w:rPr>
            <w:rFonts w:ascii="Palatino Linotype" w:hAnsi="Palatino Linotype" w:cs="Times New Roman"/>
            <w:sz w:val="18"/>
            <w:szCs w:val="18"/>
          </w:rPr>
          <w:t>, E. (2023). Urbanization and land use planning for achieving the sustainable development goals (SDGs): A case study of Greece. </w:t>
        </w:r>
        <w:r w:rsidRPr="00F430F6">
          <w:rPr>
            <w:rFonts w:ascii="Palatino Linotype" w:hAnsi="Palatino Linotype" w:cs="Times New Roman"/>
            <w:i/>
            <w:iCs/>
            <w:sz w:val="18"/>
            <w:szCs w:val="18"/>
          </w:rPr>
          <w:t>Urban Science</w:t>
        </w:r>
      </w:ins>
      <w:r w:rsidRPr="00F430F6">
        <w:rPr>
          <w:rFonts w:ascii="Palatino Linotype" w:hAnsi="Palatino Linotype" w:cs="Times New Roman"/>
          <w:i/>
          <w:iCs/>
          <w:sz w:val="18"/>
          <w:szCs w:val="18"/>
        </w:rPr>
        <w:t>, 7</w:t>
      </w:r>
      <w:r w:rsidRPr="00F430F6">
        <w:rPr>
          <w:rFonts w:ascii="Palatino Linotype" w:hAnsi="Palatino Linotype" w:cs="Times New Roman"/>
          <w:sz w:val="18"/>
          <w:szCs w:val="18"/>
        </w:rPr>
        <w:t xml:space="preserve"> (2), 43.</w:t>
      </w:r>
    </w:p>
    <w:p w14:paraId="09C010BA" w14:textId="3B4D3E27" w:rsidR="00CD3BA0" w:rsidRPr="0060225D" w:rsidRDefault="00CD3BA0" w:rsidP="00A4200B">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r w:rsidRPr="0060225D">
        <w:rPr>
          <w:rFonts w:ascii="Palatino Linotype" w:hAnsi="Palatino Linotype" w:cs="Times New Roman"/>
          <w:sz w:val="18"/>
          <w:szCs w:val="18"/>
        </w:rPr>
        <w:t>Kemp, A. (1999). The Mirror Language of the Border: State Territoriality and National Minorities</w:t>
      </w:r>
      <w:r w:rsidRPr="0060225D">
        <w:rPr>
          <w:rFonts w:ascii="Palatino Linotype" w:hAnsi="Palatino Linotype" w:cs="Times New Roman"/>
          <w:i/>
          <w:iCs/>
          <w:sz w:val="18"/>
          <w:szCs w:val="18"/>
        </w:rPr>
        <w:t>. Israeli Sociology</w:t>
      </w:r>
      <w:r w:rsidRPr="0060225D">
        <w:rPr>
          <w:rFonts w:ascii="Palatino Linotype" w:hAnsi="Palatino Linotype" w:cs="Times New Roman"/>
          <w:sz w:val="18"/>
          <w:szCs w:val="18"/>
        </w:rPr>
        <w:t xml:space="preserve">, </w:t>
      </w:r>
      <w:r w:rsidRPr="0060225D">
        <w:rPr>
          <w:rFonts w:ascii="Palatino Linotype" w:hAnsi="Palatino Linotype" w:cs="Times New Roman"/>
          <w:i/>
          <w:iCs/>
          <w:sz w:val="18"/>
          <w:szCs w:val="18"/>
        </w:rPr>
        <w:t>1</w:t>
      </w:r>
      <w:r w:rsidRPr="0060225D">
        <w:rPr>
          <w:rFonts w:ascii="Palatino Linotype" w:hAnsi="Palatino Linotype" w:cs="Times New Roman"/>
          <w:sz w:val="18"/>
          <w:szCs w:val="18"/>
        </w:rPr>
        <w:t>,</w:t>
      </w:r>
      <w:r w:rsidRPr="0060225D">
        <w:rPr>
          <w:rFonts w:ascii="Palatino Linotype" w:hAnsi="Palatino Linotype" w:cs="Times New Roman"/>
          <w:sz w:val="18"/>
          <w:szCs w:val="18"/>
          <w:rtl/>
        </w:rPr>
        <w:t>319-</w:t>
      </w:r>
      <w:proofErr w:type="gramStart"/>
      <w:r w:rsidRPr="0060225D">
        <w:rPr>
          <w:rFonts w:ascii="Palatino Linotype" w:hAnsi="Palatino Linotype" w:cs="Times New Roman"/>
          <w:sz w:val="18"/>
          <w:szCs w:val="18"/>
          <w:rtl/>
        </w:rPr>
        <w:t xml:space="preserve">349 </w:t>
      </w:r>
      <w:r w:rsidRPr="0060225D">
        <w:rPr>
          <w:rFonts w:ascii="Palatino Linotype" w:hAnsi="Palatino Linotype" w:cs="Times New Roman"/>
          <w:sz w:val="18"/>
          <w:szCs w:val="18"/>
        </w:rPr>
        <w:t>.</w:t>
      </w:r>
      <w:proofErr w:type="gramEnd"/>
      <w:r w:rsidRPr="0060225D">
        <w:rPr>
          <w:rFonts w:ascii="Palatino Linotype" w:hAnsi="Palatino Linotype" w:cs="Times New Roman"/>
          <w:sz w:val="18"/>
          <w:szCs w:val="18"/>
        </w:rPr>
        <w:t xml:space="preserve"> </w:t>
      </w:r>
    </w:p>
    <w:p w14:paraId="3A2D812E"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r w:rsidRPr="002645EB">
        <w:rPr>
          <w:rFonts w:ascii="Palatino Linotype" w:hAnsi="Palatino Linotype" w:cs="Times New Roman"/>
          <w:sz w:val="18"/>
          <w:szCs w:val="18"/>
        </w:rPr>
        <w:t xml:space="preserve">Kim, S. (2008). Spatial inequality and economic development. Working Paper No. 16. Washington D.C: Commission on Growth and Development, World Bank. </w:t>
      </w:r>
    </w:p>
    <w:p w14:paraId="7EC1A2D1"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2645EB">
        <w:rPr>
          <w:rFonts w:ascii="Palatino Linotype" w:hAnsi="Palatino Linotype" w:cs="Times New Roman"/>
          <w:sz w:val="18"/>
          <w:szCs w:val="18"/>
        </w:rPr>
        <w:t>Kübler</w:t>
      </w:r>
      <w:proofErr w:type="spellEnd"/>
      <w:r w:rsidRPr="002645EB">
        <w:rPr>
          <w:rFonts w:ascii="Palatino Linotype" w:hAnsi="Palatino Linotype" w:cs="Times New Roman"/>
          <w:sz w:val="18"/>
          <w:szCs w:val="18"/>
        </w:rPr>
        <w:t xml:space="preserve">, D., &amp; </w:t>
      </w:r>
      <w:proofErr w:type="spellStart"/>
      <w:r w:rsidRPr="002645EB">
        <w:rPr>
          <w:rFonts w:ascii="Palatino Linotype" w:hAnsi="Palatino Linotype" w:cs="Times New Roman"/>
          <w:sz w:val="18"/>
          <w:szCs w:val="18"/>
        </w:rPr>
        <w:t>Rochat</w:t>
      </w:r>
      <w:proofErr w:type="spellEnd"/>
      <w:r w:rsidRPr="002645EB">
        <w:rPr>
          <w:rFonts w:ascii="Palatino Linotype" w:hAnsi="Palatino Linotype" w:cs="Times New Roman"/>
          <w:sz w:val="18"/>
          <w:szCs w:val="18"/>
        </w:rPr>
        <w:t>, P. E. (2019). Fragmented governance and spatial equity in metropolitan areas: the role of intergovernmental cooperation and revenue-sharing. </w:t>
      </w:r>
      <w:r w:rsidRPr="002645EB">
        <w:rPr>
          <w:rFonts w:ascii="Palatino Linotype" w:hAnsi="Palatino Linotype" w:cs="Times New Roman"/>
          <w:i/>
          <w:iCs/>
          <w:sz w:val="18"/>
          <w:szCs w:val="18"/>
        </w:rPr>
        <w:t>Urban Affairs Review, 55</w:t>
      </w:r>
      <w:r w:rsidRPr="002645EB">
        <w:rPr>
          <w:rFonts w:ascii="Palatino Linotype" w:hAnsi="Palatino Linotype" w:cs="Times New Roman"/>
          <w:sz w:val="18"/>
          <w:szCs w:val="18"/>
        </w:rPr>
        <w:t xml:space="preserve">(5), 1247-1279. </w:t>
      </w:r>
    </w:p>
    <w:p w14:paraId="65901559"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2645EB">
        <w:rPr>
          <w:rFonts w:ascii="Palatino Linotype" w:hAnsi="Palatino Linotype" w:cs="Times New Roman"/>
          <w:sz w:val="18"/>
          <w:szCs w:val="18"/>
        </w:rPr>
        <w:t>Lipshitz</w:t>
      </w:r>
      <w:proofErr w:type="spellEnd"/>
      <w:r w:rsidRPr="002645EB">
        <w:rPr>
          <w:rFonts w:ascii="Palatino Linotype" w:hAnsi="Palatino Linotype" w:cs="Times New Roman"/>
          <w:sz w:val="18"/>
          <w:szCs w:val="18"/>
        </w:rPr>
        <w:t xml:space="preserve">, G., &amp; </w:t>
      </w:r>
      <w:proofErr w:type="spellStart"/>
      <w:r w:rsidRPr="002645EB">
        <w:rPr>
          <w:rFonts w:ascii="Palatino Linotype" w:hAnsi="Palatino Linotype" w:cs="Times New Roman"/>
          <w:sz w:val="18"/>
          <w:szCs w:val="18"/>
        </w:rPr>
        <w:t>Raveh</w:t>
      </w:r>
      <w:proofErr w:type="spellEnd"/>
      <w:r w:rsidRPr="002645EB">
        <w:rPr>
          <w:rFonts w:ascii="Palatino Linotype" w:hAnsi="Palatino Linotype" w:cs="Times New Roman"/>
          <w:sz w:val="18"/>
          <w:szCs w:val="18"/>
        </w:rPr>
        <w:t>, A. (1998). Socio-economic differences among localities: a new method of multivariate analysis. </w:t>
      </w:r>
      <w:r w:rsidRPr="002645EB">
        <w:rPr>
          <w:rFonts w:ascii="Palatino Linotype" w:hAnsi="Palatino Linotype" w:cs="Times New Roman"/>
          <w:i/>
          <w:sz w:val="18"/>
          <w:szCs w:val="18"/>
        </w:rPr>
        <w:t>Regional Studies, 32</w:t>
      </w:r>
      <w:r w:rsidRPr="002645EB">
        <w:rPr>
          <w:rFonts w:ascii="Palatino Linotype" w:hAnsi="Palatino Linotype" w:cs="Times New Roman"/>
          <w:sz w:val="18"/>
          <w:szCs w:val="18"/>
        </w:rPr>
        <w:t xml:space="preserve">(8), 747-757. </w:t>
      </w:r>
    </w:p>
    <w:p w14:paraId="638FE70C"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r w:rsidRPr="002645EB">
        <w:rPr>
          <w:rFonts w:ascii="Palatino Linotype" w:hAnsi="Palatino Linotype" w:cs="Times New Roman"/>
          <w:sz w:val="18"/>
          <w:szCs w:val="18"/>
        </w:rPr>
        <w:t xml:space="preserve">Morrill, R. (2001). Spatial equity. In N. J. </w:t>
      </w:r>
      <w:proofErr w:type="spellStart"/>
      <w:r w:rsidRPr="002645EB">
        <w:rPr>
          <w:rFonts w:ascii="Palatino Linotype" w:hAnsi="Palatino Linotype" w:cs="Times New Roman"/>
          <w:sz w:val="18"/>
          <w:szCs w:val="18"/>
        </w:rPr>
        <w:t>Smelser</w:t>
      </w:r>
      <w:proofErr w:type="spellEnd"/>
      <w:r w:rsidRPr="002645EB">
        <w:rPr>
          <w:rFonts w:ascii="Palatino Linotype" w:hAnsi="Palatino Linotype" w:cs="Times New Roman"/>
          <w:sz w:val="18"/>
          <w:szCs w:val="18"/>
        </w:rPr>
        <w:t xml:space="preserve"> &amp; P. B. </w:t>
      </w:r>
      <w:proofErr w:type="spellStart"/>
      <w:r w:rsidRPr="002645EB">
        <w:rPr>
          <w:rFonts w:ascii="Palatino Linotype" w:hAnsi="Palatino Linotype" w:cs="Times New Roman"/>
          <w:sz w:val="18"/>
          <w:szCs w:val="18"/>
        </w:rPr>
        <w:t>Baltes</w:t>
      </w:r>
      <w:proofErr w:type="spellEnd"/>
      <w:r w:rsidRPr="002645EB">
        <w:rPr>
          <w:rFonts w:ascii="Palatino Linotype" w:hAnsi="Palatino Linotype" w:cs="Times New Roman"/>
          <w:sz w:val="18"/>
          <w:szCs w:val="18"/>
        </w:rPr>
        <w:t xml:space="preserve"> (Eds.), </w:t>
      </w:r>
      <w:r w:rsidRPr="002645EB">
        <w:rPr>
          <w:rFonts w:ascii="Palatino Linotype" w:hAnsi="Palatino Linotype" w:cs="Times New Roman"/>
          <w:i/>
          <w:iCs/>
          <w:sz w:val="18"/>
          <w:szCs w:val="18"/>
        </w:rPr>
        <w:t>International encyclopedia of the social &amp; behavioral sciences</w:t>
      </w:r>
      <w:r w:rsidRPr="002645EB">
        <w:rPr>
          <w:rFonts w:ascii="Palatino Linotype" w:hAnsi="Palatino Linotype" w:cs="Times New Roman"/>
          <w:sz w:val="18"/>
          <w:szCs w:val="18"/>
        </w:rPr>
        <w:t xml:space="preserve"> (pp. 14789-14792). Amsterdam, The Netherlands: Elsevier. </w:t>
      </w:r>
    </w:p>
    <w:p w14:paraId="229FB0E5"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2645EB">
        <w:rPr>
          <w:rFonts w:ascii="Palatino Linotype" w:hAnsi="Palatino Linotype" w:cs="Times New Roman"/>
          <w:sz w:val="18"/>
          <w:szCs w:val="18"/>
        </w:rPr>
        <w:t>Musterd</w:t>
      </w:r>
      <w:proofErr w:type="spellEnd"/>
      <w:r w:rsidRPr="002645EB">
        <w:rPr>
          <w:rFonts w:ascii="Palatino Linotype" w:hAnsi="Palatino Linotype" w:cs="Times New Roman"/>
          <w:sz w:val="18"/>
          <w:szCs w:val="18"/>
        </w:rPr>
        <w:t xml:space="preserve">, S., </w:t>
      </w:r>
      <w:proofErr w:type="spellStart"/>
      <w:r w:rsidRPr="002645EB">
        <w:rPr>
          <w:rFonts w:ascii="Palatino Linotype" w:hAnsi="Palatino Linotype" w:cs="Times New Roman"/>
          <w:sz w:val="18"/>
          <w:szCs w:val="18"/>
        </w:rPr>
        <w:t>Marcińczak</w:t>
      </w:r>
      <w:proofErr w:type="spellEnd"/>
      <w:r w:rsidRPr="002645EB">
        <w:rPr>
          <w:rFonts w:ascii="Palatino Linotype" w:hAnsi="Palatino Linotype" w:cs="Times New Roman"/>
          <w:sz w:val="18"/>
          <w:szCs w:val="18"/>
        </w:rPr>
        <w:t xml:space="preserve">, S., Van Ham, M., &amp; </w:t>
      </w:r>
      <w:proofErr w:type="spellStart"/>
      <w:r w:rsidRPr="002645EB">
        <w:rPr>
          <w:rFonts w:ascii="Palatino Linotype" w:hAnsi="Palatino Linotype" w:cs="Times New Roman"/>
          <w:sz w:val="18"/>
          <w:szCs w:val="18"/>
        </w:rPr>
        <w:t>Tammaru</w:t>
      </w:r>
      <w:proofErr w:type="spellEnd"/>
      <w:r w:rsidRPr="002645EB">
        <w:rPr>
          <w:rFonts w:ascii="Palatino Linotype" w:hAnsi="Palatino Linotype" w:cs="Times New Roman"/>
          <w:sz w:val="18"/>
          <w:szCs w:val="18"/>
        </w:rPr>
        <w:t xml:space="preserve">, T. (2017). Socioeconomic segregation in European capital cities. Increasing separation between poor and rich. </w:t>
      </w:r>
      <w:r w:rsidRPr="002645EB">
        <w:rPr>
          <w:rFonts w:ascii="Palatino Linotype" w:hAnsi="Palatino Linotype" w:cs="Times New Roman"/>
          <w:i/>
          <w:iCs/>
          <w:sz w:val="18"/>
          <w:szCs w:val="18"/>
        </w:rPr>
        <w:t>Urban Geography, 38</w:t>
      </w:r>
      <w:r w:rsidRPr="002645EB">
        <w:rPr>
          <w:rFonts w:ascii="Palatino Linotype" w:hAnsi="Palatino Linotype" w:cs="Times New Roman"/>
          <w:sz w:val="18"/>
          <w:szCs w:val="18"/>
        </w:rPr>
        <w:t>(7), 1062-1083.</w:t>
      </w:r>
    </w:p>
    <w:p w14:paraId="63520C7E" w14:textId="2C586596" w:rsidR="00814333" w:rsidRPr="00166AB6"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166AB6">
        <w:rPr>
          <w:rFonts w:ascii="Palatino Linotype" w:hAnsi="Palatino Linotype" w:cs="Times New Roman"/>
          <w:sz w:val="18"/>
          <w:szCs w:val="18"/>
        </w:rPr>
        <w:t>Okyere</w:t>
      </w:r>
      <w:proofErr w:type="spellEnd"/>
      <w:r w:rsidRPr="00166AB6">
        <w:rPr>
          <w:rFonts w:ascii="Palatino Linotype" w:hAnsi="Palatino Linotype" w:cs="Times New Roman"/>
          <w:sz w:val="18"/>
          <w:szCs w:val="18"/>
        </w:rPr>
        <w:t xml:space="preserve">, </w:t>
      </w:r>
      <w:ins w:id="37" w:author="ITAI BEERI" w:date="2024-03-15T18:23:00Z">
        <w:r w:rsidRPr="00166AB6">
          <w:rPr>
            <w:rFonts w:ascii="Palatino Linotype" w:hAnsi="Palatino Linotype" w:cs="Times New Roman"/>
            <w:sz w:val="18"/>
            <w:szCs w:val="18"/>
          </w:rPr>
          <w:t xml:space="preserve">S. A., </w:t>
        </w:r>
        <w:proofErr w:type="spellStart"/>
        <w:r w:rsidRPr="00166AB6">
          <w:rPr>
            <w:rFonts w:ascii="Palatino Linotype" w:hAnsi="Palatino Linotype" w:cs="Times New Roman"/>
            <w:sz w:val="18"/>
            <w:szCs w:val="18"/>
          </w:rPr>
          <w:t>Diko</w:t>
        </w:r>
        <w:proofErr w:type="spellEnd"/>
        <w:r w:rsidRPr="00166AB6">
          <w:rPr>
            <w:rFonts w:ascii="Palatino Linotype" w:hAnsi="Palatino Linotype" w:cs="Times New Roman"/>
            <w:sz w:val="18"/>
            <w:szCs w:val="18"/>
          </w:rPr>
          <w:t xml:space="preserve">, S. K., </w:t>
        </w:r>
        <w:proofErr w:type="spellStart"/>
        <w:r w:rsidRPr="00166AB6">
          <w:rPr>
            <w:rFonts w:ascii="Palatino Linotype" w:hAnsi="Palatino Linotype" w:cs="Times New Roman"/>
            <w:sz w:val="18"/>
            <w:szCs w:val="18"/>
          </w:rPr>
          <w:t>Hiraoka</w:t>
        </w:r>
        <w:proofErr w:type="spellEnd"/>
        <w:r w:rsidRPr="00166AB6">
          <w:rPr>
            <w:rFonts w:ascii="Palatino Linotype" w:hAnsi="Palatino Linotype" w:cs="Times New Roman"/>
            <w:sz w:val="18"/>
            <w:szCs w:val="18"/>
          </w:rPr>
          <w:t>, M., &amp; Kita, M. (2017). An urban “</w:t>
        </w:r>
        <w:proofErr w:type="spellStart"/>
        <w:r w:rsidRPr="00166AB6">
          <w:rPr>
            <w:rFonts w:ascii="Palatino Linotype" w:hAnsi="Palatino Linotype" w:cs="Times New Roman"/>
            <w:sz w:val="18"/>
            <w:szCs w:val="18"/>
          </w:rPr>
          <w:t>Mixity</w:t>
        </w:r>
        <w:proofErr w:type="spellEnd"/>
        <w:r w:rsidRPr="00166AB6">
          <w:rPr>
            <w:rFonts w:ascii="Palatino Linotype" w:hAnsi="Palatino Linotype" w:cs="Times New Roman"/>
            <w:sz w:val="18"/>
            <w:szCs w:val="18"/>
          </w:rPr>
          <w:t xml:space="preserve">”: Spatial dynamics of social interactions and human behaviors in the </w:t>
        </w:r>
        <w:proofErr w:type="spellStart"/>
        <w:r w:rsidRPr="00166AB6">
          <w:rPr>
            <w:rFonts w:ascii="Palatino Linotype" w:hAnsi="Palatino Linotype" w:cs="Times New Roman"/>
            <w:sz w:val="18"/>
            <w:szCs w:val="18"/>
          </w:rPr>
          <w:t>Abese</w:t>
        </w:r>
        <w:proofErr w:type="spellEnd"/>
        <w:r w:rsidRPr="00166AB6">
          <w:rPr>
            <w:rFonts w:ascii="Palatino Linotype" w:hAnsi="Palatino Linotype" w:cs="Times New Roman"/>
            <w:sz w:val="18"/>
            <w:szCs w:val="18"/>
          </w:rPr>
          <w:t xml:space="preserve"> informal quarter of La </w:t>
        </w:r>
        <w:proofErr w:type="spellStart"/>
        <w:r w:rsidRPr="00166AB6">
          <w:rPr>
            <w:rFonts w:ascii="Palatino Linotype" w:hAnsi="Palatino Linotype" w:cs="Times New Roman"/>
            <w:sz w:val="18"/>
            <w:szCs w:val="18"/>
          </w:rPr>
          <w:t>Dadekotopon</w:t>
        </w:r>
        <w:proofErr w:type="spellEnd"/>
        <w:r w:rsidRPr="00166AB6">
          <w:rPr>
            <w:rFonts w:ascii="Palatino Linotype" w:hAnsi="Palatino Linotype" w:cs="Times New Roman"/>
            <w:sz w:val="18"/>
            <w:szCs w:val="18"/>
          </w:rPr>
          <w:t>, Ghana. </w:t>
        </w:r>
        <w:r w:rsidRPr="00166AB6">
          <w:rPr>
            <w:rFonts w:ascii="Palatino Linotype" w:hAnsi="Palatino Linotype" w:cs="Times New Roman"/>
            <w:i/>
            <w:iCs/>
            <w:sz w:val="18"/>
            <w:szCs w:val="18"/>
          </w:rPr>
          <w:t>Urban Science</w:t>
        </w:r>
      </w:ins>
      <w:r w:rsidRPr="00166AB6">
        <w:rPr>
          <w:rFonts w:ascii="Palatino Linotype" w:hAnsi="Palatino Linotype" w:cs="Times New Roman"/>
          <w:i/>
          <w:iCs/>
          <w:sz w:val="18"/>
          <w:szCs w:val="18"/>
        </w:rPr>
        <w:t>, 1</w:t>
      </w:r>
      <w:r w:rsidRPr="00166AB6">
        <w:rPr>
          <w:rFonts w:ascii="Palatino Linotype" w:hAnsi="Palatino Linotype" w:cs="Times New Roman"/>
          <w:sz w:val="18"/>
          <w:szCs w:val="18"/>
        </w:rPr>
        <w:t>(2), 13.</w:t>
      </w:r>
    </w:p>
    <w:p w14:paraId="5DB62CAA"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2645EB">
        <w:rPr>
          <w:rFonts w:ascii="Palatino Linotype" w:hAnsi="Palatino Linotype" w:cs="Times New Roman"/>
          <w:sz w:val="18"/>
          <w:szCs w:val="18"/>
        </w:rPr>
        <w:t>Paasi</w:t>
      </w:r>
      <w:proofErr w:type="spellEnd"/>
      <w:r w:rsidRPr="002645EB">
        <w:rPr>
          <w:rFonts w:ascii="Palatino Linotype" w:hAnsi="Palatino Linotype" w:cs="Times New Roman"/>
          <w:sz w:val="18"/>
          <w:szCs w:val="18"/>
        </w:rPr>
        <w:t>, A. (2001). Europe as a social process and discourse: considerations of place, boundaries and identity. </w:t>
      </w:r>
      <w:r w:rsidRPr="002645EB">
        <w:rPr>
          <w:rFonts w:ascii="Palatino Linotype" w:hAnsi="Palatino Linotype" w:cs="Times New Roman"/>
          <w:i/>
          <w:iCs/>
          <w:sz w:val="18"/>
          <w:szCs w:val="18"/>
        </w:rPr>
        <w:t>European urban and regional studies, 8</w:t>
      </w:r>
      <w:r w:rsidRPr="002645EB">
        <w:rPr>
          <w:rFonts w:ascii="Palatino Linotype" w:hAnsi="Palatino Linotype" w:cs="Times New Roman"/>
          <w:sz w:val="18"/>
          <w:szCs w:val="18"/>
        </w:rPr>
        <w:t>(1), 7-28.</w:t>
      </w:r>
    </w:p>
    <w:p w14:paraId="30DC6F5E"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2645EB">
        <w:rPr>
          <w:rFonts w:ascii="Palatino Linotype" w:hAnsi="Palatino Linotype" w:cs="Times New Roman"/>
          <w:sz w:val="18"/>
          <w:szCs w:val="18"/>
        </w:rPr>
        <w:t>Pendall</w:t>
      </w:r>
      <w:proofErr w:type="spellEnd"/>
      <w:r w:rsidRPr="002645EB">
        <w:rPr>
          <w:rFonts w:ascii="Palatino Linotype" w:hAnsi="Palatino Linotype" w:cs="Times New Roman"/>
          <w:sz w:val="18"/>
          <w:szCs w:val="18"/>
        </w:rPr>
        <w:t xml:space="preserve">, R., </w:t>
      </w:r>
      <w:proofErr w:type="spellStart"/>
      <w:r w:rsidRPr="002645EB">
        <w:rPr>
          <w:rFonts w:ascii="Palatino Linotype" w:hAnsi="Palatino Linotype" w:cs="Times New Roman"/>
          <w:sz w:val="18"/>
          <w:szCs w:val="18"/>
        </w:rPr>
        <w:t>Wolanski</w:t>
      </w:r>
      <w:proofErr w:type="spellEnd"/>
      <w:r w:rsidRPr="002645EB">
        <w:rPr>
          <w:rFonts w:ascii="Palatino Linotype" w:hAnsi="Palatino Linotype" w:cs="Times New Roman"/>
          <w:sz w:val="18"/>
          <w:szCs w:val="18"/>
        </w:rPr>
        <w:t>, R. M., &amp; McGovern, D. (2002). Property rights in state legislatures: Rural-urban differences in support for state anti-takings bills. </w:t>
      </w:r>
      <w:r w:rsidRPr="002645EB">
        <w:rPr>
          <w:rFonts w:ascii="Palatino Linotype" w:hAnsi="Palatino Linotype" w:cs="Times New Roman"/>
          <w:i/>
          <w:iCs/>
          <w:sz w:val="18"/>
          <w:szCs w:val="18"/>
        </w:rPr>
        <w:t>Journal of Rural Studies, 18</w:t>
      </w:r>
      <w:r w:rsidRPr="002645EB">
        <w:rPr>
          <w:rFonts w:ascii="Palatino Linotype" w:hAnsi="Palatino Linotype" w:cs="Times New Roman"/>
          <w:sz w:val="18"/>
          <w:szCs w:val="18"/>
        </w:rPr>
        <w:t>(1), 19-33.</w:t>
      </w:r>
    </w:p>
    <w:p w14:paraId="13A93B6C"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r w:rsidRPr="002645EB">
        <w:rPr>
          <w:rFonts w:ascii="Palatino Linotype" w:hAnsi="Palatino Linotype" w:cs="Times New Roman"/>
          <w:sz w:val="18"/>
          <w:szCs w:val="18"/>
        </w:rPr>
        <w:t xml:space="preserve">Philippe, L. D., &amp; Anne-Claire </w:t>
      </w:r>
      <w:proofErr w:type="spellStart"/>
      <w:r w:rsidRPr="002645EB">
        <w:rPr>
          <w:rFonts w:ascii="Palatino Linotype" w:hAnsi="Palatino Linotype" w:cs="Times New Roman"/>
          <w:sz w:val="18"/>
          <w:szCs w:val="18"/>
        </w:rPr>
        <w:t>Moalic</w:t>
      </w:r>
      <w:proofErr w:type="spellEnd"/>
      <w:r w:rsidRPr="002645EB">
        <w:rPr>
          <w:rFonts w:ascii="Palatino Linotype" w:hAnsi="Palatino Linotype" w:cs="Times New Roman"/>
          <w:sz w:val="18"/>
          <w:szCs w:val="18"/>
        </w:rPr>
        <w:t xml:space="preserve">. (2019). Territorialities, spatial inequalities and the formalization of land rights in central </w:t>
      </w:r>
      <w:proofErr w:type="spellStart"/>
      <w:r w:rsidRPr="002645EB">
        <w:rPr>
          <w:rFonts w:ascii="Palatino Linotype" w:hAnsi="Palatino Linotype" w:cs="Times New Roman"/>
          <w:sz w:val="18"/>
          <w:szCs w:val="18"/>
        </w:rPr>
        <w:t>benin</w:t>
      </w:r>
      <w:proofErr w:type="spellEnd"/>
      <w:r w:rsidRPr="002645EB">
        <w:rPr>
          <w:rFonts w:ascii="Palatino Linotype" w:hAnsi="Palatino Linotype" w:cs="Times New Roman"/>
          <w:sz w:val="18"/>
          <w:szCs w:val="18"/>
        </w:rPr>
        <w:t xml:space="preserve">. </w:t>
      </w:r>
      <w:r w:rsidRPr="002645EB">
        <w:rPr>
          <w:rFonts w:ascii="Palatino Linotype" w:hAnsi="Palatino Linotype" w:cs="Times New Roman"/>
          <w:i/>
          <w:iCs/>
          <w:sz w:val="18"/>
          <w:szCs w:val="18"/>
        </w:rPr>
        <w:t>Africa, 89</w:t>
      </w:r>
      <w:r w:rsidRPr="002645EB">
        <w:rPr>
          <w:rFonts w:ascii="Palatino Linotype" w:hAnsi="Palatino Linotype" w:cs="Times New Roman"/>
          <w:sz w:val="18"/>
          <w:szCs w:val="18"/>
        </w:rPr>
        <w:t xml:space="preserve">(2), 329-352. </w:t>
      </w:r>
      <w:proofErr w:type="spellStart"/>
      <w:r w:rsidRPr="002645EB">
        <w:rPr>
          <w:rFonts w:ascii="Palatino Linotype" w:hAnsi="Palatino Linotype" w:cs="Times New Roman"/>
          <w:sz w:val="18"/>
          <w:szCs w:val="18"/>
        </w:rPr>
        <w:t>doi:https</w:t>
      </w:r>
      <w:proofErr w:type="spellEnd"/>
      <w:r w:rsidRPr="002645EB">
        <w:rPr>
          <w:rFonts w:ascii="Palatino Linotype" w:hAnsi="Palatino Linotype" w:cs="Times New Roman"/>
          <w:sz w:val="18"/>
          <w:szCs w:val="18"/>
        </w:rPr>
        <w:t xml:space="preserve">://doi.org/10.1017/S0001972019000111. </w:t>
      </w:r>
    </w:p>
    <w:p w14:paraId="5E5962A4"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2645EB">
        <w:rPr>
          <w:rFonts w:ascii="Palatino Linotype" w:hAnsi="Palatino Linotype" w:cs="Times New Roman"/>
          <w:sz w:val="18"/>
          <w:szCs w:val="18"/>
        </w:rPr>
        <w:t>Razin</w:t>
      </w:r>
      <w:proofErr w:type="spellEnd"/>
      <w:r w:rsidRPr="002645EB">
        <w:rPr>
          <w:rFonts w:ascii="Palatino Linotype" w:hAnsi="Palatino Linotype" w:cs="Times New Roman"/>
          <w:sz w:val="18"/>
          <w:szCs w:val="18"/>
        </w:rPr>
        <w:t xml:space="preserve">, E., &amp; </w:t>
      </w:r>
      <w:proofErr w:type="spellStart"/>
      <w:r w:rsidRPr="002645EB">
        <w:rPr>
          <w:rFonts w:ascii="Palatino Linotype" w:hAnsi="Palatino Linotype" w:cs="Times New Roman"/>
          <w:sz w:val="18"/>
          <w:szCs w:val="18"/>
        </w:rPr>
        <w:t>Hazan</w:t>
      </w:r>
      <w:proofErr w:type="spellEnd"/>
      <w:r w:rsidRPr="002645EB">
        <w:rPr>
          <w:rFonts w:ascii="Palatino Linotype" w:hAnsi="Palatino Linotype" w:cs="Times New Roman"/>
          <w:sz w:val="18"/>
          <w:szCs w:val="18"/>
        </w:rPr>
        <w:t>, A. (2001). Redrawing Israel's local government map: political decisions, court rulings or popular determination. </w:t>
      </w:r>
      <w:r w:rsidRPr="002645EB">
        <w:rPr>
          <w:rFonts w:ascii="Palatino Linotype" w:hAnsi="Palatino Linotype" w:cs="Times New Roman"/>
          <w:i/>
          <w:iCs/>
          <w:sz w:val="18"/>
          <w:szCs w:val="18"/>
        </w:rPr>
        <w:t>Political Geography, 20</w:t>
      </w:r>
      <w:r w:rsidRPr="002645EB">
        <w:rPr>
          <w:rFonts w:ascii="Palatino Linotype" w:hAnsi="Palatino Linotype" w:cs="Times New Roman"/>
          <w:sz w:val="18"/>
          <w:szCs w:val="18"/>
        </w:rPr>
        <w:t>(4), 513-533.</w:t>
      </w:r>
    </w:p>
    <w:p w14:paraId="262A2790" w14:textId="77777777" w:rsidR="00814333" w:rsidRPr="002645EB" w:rsidRDefault="00814333" w:rsidP="00814333">
      <w:pPr>
        <w:pStyle w:val="ListParagraph"/>
        <w:numPr>
          <w:ilvl w:val="0"/>
          <w:numId w:val="38"/>
        </w:numPr>
        <w:bidi w:val="0"/>
        <w:adjustRightInd w:val="0"/>
        <w:snapToGrid w:val="0"/>
        <w:spacing w:after="0" w:line="228" w:lineRule="auto"/>
        <w:ind w:left="425" w:hanging="425"/>
        <w:jc w:val="both"/>
        <w:rPr>
          <w:rFonts w:ascii="Palatino Linotype" w:eastAsia="Times New Roman" w:hAnsi="Palatino Linotype"/>
          <w:sz w:val="18"/>
          <w:szCs w:val="18"/>
        </w:rPr>
      </w:pPr>
      <w:proofErr w:type="spellStart"/>
      <w:r w:rsidRPr="002645EB">
        <w:rPr>
          <w:rFonts w:ascii="Palatino Linotype" w:hAnsi="Palatino Linotype"/>
          <w:sz w:val="18"/>
          <w:szCs w:val="18"/>
        </w:rPr>
        <w:t>Reingewertz</w:t>
      </w:r>
      <w:proofErr w:type="spellEnd"/>
      <w:r w:rsidRPr="002645EB">
        <w:rPr>
          <w:rFonts w:ascii="Palatino Linotype" w:hAnsi="Palatino Linotype"/>
          <w:sz w:val="18"/>
          <w:szCs w:val="18"/>
        </w:rPr>
        <w:t xml:space="preserve">, Y. &amp; </w:t>
      </w:r>
      <w:proofErr w:type="spellStart"/>
      <w:r w:rsidRPr="002645EB">
        <w:rPr>
          <w:rFonts w:ascii="Palatino Linotype" w:hAnsi="Palatino Linotype"/>
          <w:sz w:val="18"/>
          <w:szCs w:val="18"/>
        </w:rPr>
        <w:t>Beeri</w:t>
      </w:r>
      <w:proofErr w:type="spellEnd"/>
      <w:r w:rsidRPr="002645EB">
        <w:rPr>
          <w:rFonts w:ascii="Palatino Linotype" w:hAnsi="Palatino Linotype"/>
          <w:sz w:val="18"/>
          <w:szCs w:val="18"/>
        </w:rPr>
        <w:t xml:space="preserve">, I. (2018). How effective is central enforcement? Evidence from convened committees in failing local authorities, </w:t>
      </w:r>
      <w:r w:rsidRPr="002645EB">
        <w:rPr>
          <w:rFonts w:ascii="Palatino Linotype" w:hAnsi="Palatino Linotype"/>
          <w:i/>
          <w:iCs/>
          <w:sz w:val="18"/>
          <w:szCs w:val="18"/>
        </w:rPr>
        <w:t>Environment and Planning C: Politics and Space</w:t>
      </w:r>
      <w:r w:rsidRPr="002645EB">
        <w:rPr>
          <w:rFonts w:ascii="Palatino Linotype" w:hAnsi="Palatino Linotype"/>
          <w:sz w:val="18"/>
          <w:szCs w:val="18"/>
        </w:rPr>
        <w:t xml:space="preserve">, </w:t>
      </w:r>
      <w:r w:rsidRPr="002645EB">
        <w:rPr>
          <w:rFonts w:ascii="Palatino Linotype" w:hAnsi="Palatino Linotype"/>
          <w:i/>
          <w:iCs/>
          <w:sz w:val="18"/>
          <w:szCs w:val="18"/>
        </w:rPr>
        <w:t>36</w:t>
      </w:r>
      <w:r w:rsidRPr="002645EB">
        <w:rPr>
          <w:rFonts w:ascii="Palatino Linotype" w:hAnsi="Palatino Linotype"/>
          <w:sz w:val="18"/>
          <w:szCs w:val="18"/>
        </w:rPr>
        <w:t>(2), 357–380.</w:t>
      </w:r>
    </w:p>
    <w:p w14:paraId="3A3C8E10" w14:textId="77777777" w:rsidR="00814333"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r w:rsidRPr="002645EB">
        <w:rPr>
          <w:rFonts w:ascii="Palatino Linotype" w:hAnsi="Palatino Linotype" w:cs="Times New Roman"/>
          <w:sz w:val="18"/>
          <w:szCs w:val="18"/>
        </w:rPr>
        <w:t xml:space="preserve">Ren, J. (2023). Exceptionalism and theorizing spatial inequality: Segregation research on cities in china. </w:t>
      </w:r>
      <w:r w:rsidRPr="002645EB">
        <w:rPr>
          <w:rFonts w:ascii="Palatino Linotype" w:hAnsi="Palatino Linotype" w:cs="Times New Roman"/>
          <w:i/>
          <w:iCs/>
          <w:sz w:val="18"/>
          <w:szCs w:val="18"/>
        </w:rPr>
        <w:t>Journal of Urban Affairs, 45</w:t>
      </w:r>
      <w:r w:rsidRPr="002645EB">
        <w:rPr>
          <w:rFonts w:ascii="Palatino Linotype" w:hAnsi="Palatino Linotype" w:cs="Times New Roman"/>
          <w:sz w:val="18"/>
          <w:szCs w:val="18"/>
        </w:rPr>
        <w:t xml:space="preserve">(7), 1225-1237. </w:t>
      </w:r>
      <w:proofErr w:type="spellStart"/>
      <w:r w:rsidRPr="002645EB">
        <w:rPr>
          <w:rFonts w:ascii="Palatino Linotype" w:hAnsi="Palatino Linotype" w:cs="Times New Roman"/>
          <w:sz w:val="18"/>
          <w:szCs w:val="18"/>
        </w:rPr>
        <w:t>doi:https</w:t>
      </w:r>
      <w:proofErr w:type="spellEnd"/>
      <w:r w:rsidRPr="002645EB">
        <w:rPr>
          <w:rFonts w:ascii="Palatino Linotype" w:hAnsi="Palatino Linotype" w:cs="Times New Roman"/>
          <w:sz w:val="18"/>
          <w:szCs w:val="18"/>
        </w:rPr>
        <w:t>://doi.org/10.1080/07352166.2021.1921592.</w:t>
      </w:r>
    </w:p>
    <w:p w14:paraId="4022D1FB" w14:textId="36A9AFC8" w:rsidR="00814333" w:rsidRPr="00950CD2"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950CD2">
        <w:rPr>
          <w:rFonts w:ascii="Palatino Linotype" w:hAnsi="Palatino Linotype" w:cs="Times New Roman"/>
          <w:sz w:val="18"/>
          <w:szCs w:val="18"/>
        </w:rPr>
        <w:t>Salata</w:t>
      </w:r>
      <w:proofErr w:type="spellEnd"/>
      <w:r w:rsidRPr="00950CD2">
        <w:rPr>
          <w:rFonts w:ascii="Palatino Linotype" w:hAnsi="Palatino Linotype" w:cs="Times New Roman"/>
          <w:sz w:val="18"/>
          <w:szCs w:val="18"/>
        </w:rPr>
        <w:t xml:space="preserve">, </w:t>
      </w:r>
      <w:ins w:id="38" w:author="ITAI BEERI" w:date="2024-03-15T18:23:00Z">
        <w:r w:rsidRPr="00950CD2">
          <w:rPr>
            <w:rFonts w:ascii="Palatino Linotype" w:hAnsi="Palatino Linotype" w:cs="Times New Roman"/>
            <w:sz w:val="18"/>
            <w:szCs w:val="18"/>
          </w:rPr>
          <w:t xml:space="preserve">S., </w:t>
        </w:r>
        <w:proofErr w:type="spellStart"/>
        <w:r w:rsidRPr="00950CD2">
          <w:rPr>
            <w:rFonts w:ascii="Palatino Linotype" w:hAnsi="Palatino Linotype" w:cs="Times New Roman"/>
            <w:sz w:val="18"/>
            <w:szCs w:val="18"/>
          </w:rPr>
          <w:t>Özkavaf-Şenalp</w:t>
        </w:r>
        <w:proofErr w:type="spellEnd"/>
        <w:r w:rsidRPr="00950CD2">
          <w:rPr>
            <w:rFonts w:ascii="Palatino Linotype" w:hAnsi="Palatino Linotype" w:cs="Times New Roman"/>
            <w:sz w:val="18"/>
            <w:szCs w:val="18"/>
          </w:rPr>
          <w:t xml:space="preserve">, S., &amp; </w:t>
        </w:r>
        <w:proofErr w:type="spellStart"/>
        <w:r w:rsidRPr="00950CD2">
          <w:rPr>
            <w:rFonts w:ascii="Palatino Linotype" w:hAnsi="Palatino Linotype" w:cs="Times New Roman"/>
            <w:sz w:val="18"/>
            <w:szCs w:val="18"/>
          </w:rPr>
          <w:t>Velibeyoğlu</w:t>
        </w:r>
        <w:proofErr w:type="spellEnd"/>
        <w:r w:rsidRPr="00950CD2">
          <w:rPr>
            <w:rFonts w:ascii="Palatino Linotype" w:hAnsi="Palatino Linotype" w:cs="Times New Roman"/>
            <w:sz w:val="18"/>
            <w:szCs w:val="18"/>
          </w:rPr>
          <w:t xml:space="preserve">, K. (2022). Integrating Ecosystem Vulnerability in the Environmental Regulation Plan of Izmir (Turkey)—What Are the Limits and </w:t>
        </w:r>
        <w:proofErr w:type="gramStart"/>
        <w:r w:rsidRPr="00950CD2">
          <w:rPr>
            <w:rFonts w:ascii="Palatino Linotype" w:hAnsi="Palatino Linotype" w:cs="Times New Roman"/>
            <w:sz w:val="18"/>
            <w:szCs w:val="18"/>
          </w:rPr>
          <w:t>Potentialities?.</w:t>
        </w:r>
        <w:proofErr w:type="gramEnd"/>
        <w:r w:rsidRPr="00950CD2">
          <w:rPr>
            <w:rFonts w:ascii="Palatino Linotype" w:hAnsi="Palatino Linotype" w:cs="Times New Roman"/>
            <w:sz w:val="18"/>
            <w:szCs w:val="18"/>
          </w:rPr>
          <w:t> </w:t>
        </w:r>
        <w:r w:rsidRPr="00950CD2">
          <w:rPr>
            <w:rFonts w:ascii="Palatino Linotype" w:hAnsi="Palatino Linotype" w:cs="Times New Roman"/>
            <w:i/>
            <w:iCs/>
            <w:sz w:val="18"/>
            <w:szCs w:val="18"/>
          </w:rPr>
          <w:t>Urban Science, 6</w:t>
        </w:r>
        <w:r w:rsidRPr="00950CD2">
          <w:rPr>
            <w:rFonts w:ascii="Palatino Linotype" w:hAnsi="Palatino Linotype" w:cs="Times New Roman"/>
            <w:sz w:val="18"/>
            <w:szCs w:val="18"/>
          </w:rPr>
          <w:t>(</w:t>
        </w:r>
      </w:ins>
      <w:r w:rsidRPr="00950CD2">
        <w:rPr>
          <w:rFonts w:ascii="Palatino Linotype" w:hAnsi="Palatino Linotype" w:cs="Times New Roman"/>
          <w:sz w:val="18"/>
          <w:szCs w:val="18"/>
        </w:rPr>
        <w:t>1), 19.</w:t>
      </w:r>
    </w:p>
    <w:p w14:paraId="12DE5FAE"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r w:rsidRPr="002645EB">
        <w:rPr>
          <w:rFonts w:ascii="Palatino Linotype" w:hAnsi="Palatino Linotype" w:cs="Times New Roman"/>
          <w:sz w:val="18"/>
          <w:szCs w:val="18"/>
          <w:shd w:val="clear" w:color="auto" w:fill="FFFFFF"/>
        </w:rPr>
        <w:t xml:space="preserve">Shah, N. (2012). The territorial trap of the territorial trap: global transformation and the problem of the state's two territories. </w:t>
      </w:r>
      <w:r w:rsidRPr="002645EB">
        <w:rPr>
          <w:rFonts w:ascii="Palatino Linotype" w:hAnsi="Palatino Linotype" w:cs="Times New Roman"/>
          <w:i/>
          <w:iCs/>
          <w:sz w:val="18"/>
          <w:szCs w:val="18"/>
          <w:shd w:val="clear" w:color="auto" w:fill="FFFFFF"/>
        </w:rPr>
        <w:t>International Political Sociology, 6</w:t>
      </w:r>
      <w:r w:rsidRPr="002645EB">
        <w:rPr>
          <w:rFonts w:ascii="Palatino Linotype" w:hAnsi="Palatino Linotype" w:cs="Times New Roman"/>
          <w:sz w:val="18"/>
          <w:szCs w:val="18"/>
          <w:shd w:val="clear" w:color="auto" w:fill="FFFFFF"/>
        </w:rPr>
        <w:t>(1), 57-76.</w:t>
      </w:r>
    </w:p>
    <w:p w14:paraId="78095359"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r w:rsidRPr="002645EB">
        <w:rPr>
          <w:rFonts w:ascii="Palatino Linotype" w:hAnsi="Palatino Linotype" w:cs="Times New Roman"/>
          <w:sz w:val="18"/>
          <w:szCs w:val="18"/>
          <w:shd w:val="clear" w:color="auto" w:fill="FFFFFF"/>
        </w:rPr>
        <w:t>Smith, D. M. (1974). Who gets what where, and how: a welfare focus for human geography. </w:t>
      </w:r>
      <w:r w:rsidRPr="002645EB">
        <w:rPr>
          <w:rFonts w:ascii="Palatino Linotype" w:hAnsi="Palatino Linotype" w:cs="Times New Roman"/>
          <w:i/>
          <w:iCs/>
          <w:sz w:val="18"/>
          <w:szCs w:val="18"/>
          <w:shd w:val="clear" w:color="auto" w:fill="FFFFFF"/>
        </w:rPr>
        <w:t>Geography</w:t>
      </w:r>
      <w:r w:rsidRPr="002645EB">
        <w:rPr>
          <w:rFonts w:ascii="Palatino Linotype" w:hAnsi="Palatino Linotype" w:cs="Times New Roman"/>
          <w:sz w:val="18"/>
          <w:szCs w:val="18"/>
          <w:shd w:val="clear" w:color="auto" w:fill="FFFFFF"/>
        </w:rPr>
        <w:t>, 289-297.</w:t>
      </w:r>
      <w:r w:rsidRPr="002645EB" w:rsidDel="00DA565E">
        <w:rPr>
          <w:rFonts w:ascii="Palatino Linotype" w:hAnsi="Palatino Linotype" w:cs="Times New Roman"/>
          <w:sz w:val="18"/>
          <w:szCs w:val="18"/>
        </w:rPr>
        <w:t>Smith, N. (1984). Uneven Development: Nature. Capital, and the Production of Space, 3.</w:t>
      </w:r>
    </w:p>
    <w:p w14:paraId="18CF85EE"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2645EB">
        <w:rPr>
          <w:rFonts w:ascii="Palatino Linotype" w:hAnsi="Palatino Linotype" w:cs="Times New Roman"/>
          <w:sz w:val="18"/>
          <w:szCs w:val="18"/>
        </w:rPr>
        <w:t>Soja</w:t>
      </w:r>
      <w:proofErr w:type="spellEnd"/>
      <w:r w:rsidRPr="002645EB">
        <w:rPr>
          <w:rFonts w:ascii="Palatino Linotype" w:hAnsi="Palatino Linotype" w:cs="Times New Roman"/>
          <w:sz w:val="18"/>
          <w:szCs w:val="18"/>
        </w:rPr>
        <w:t xml:space="preserve">, E. W. (1989). </w:t>
      </w:r>
      <w:r w:rsidRPr="002645EB">
        <w:rPr>
          <w:rFonts w:ascii="Palatino Linotype" w:hAnsi="Palatino Linotype" w:cs="Times New Roman"/>
          <w:i/>
          <w:iCs/>
          <w:sz w:val="18"/>
          <w:szCs w:val="18"/>
        </w:rPr>
        <w:t>Postmodern geographies: The reassertion of space in critical social theory.</w:t>
      </w:r>
      <w:r w:rsidRPr="002645EB">
        <w:rPr>
          <w:rFonts w:ascii="Palatino Linotype" w:hAnsi="Palatino Linotype" w:cs="Times New Roman"/>
          <w:sz w:val="18"/>
          <w:szCs w:val="18"/>
        </w:rPr>
        <w:t xml:space="preserve"> Verso</w:t>
      </w:r>
      <w:r w:rsidRPr="002645EB">
        <w:rPr>
          <w:rFonts w:ascii="Palatino Linotype" w:hAnsi="Palatino Linotype" w:cs="Times New Roman"/>
          <w:sz w:val="18"/>
          <w:szCs w:val="18"/>
          <w:rtl/>
        </w:rPr>
        <w:t>.</w:t>
      </w:r>
    </w:p>
    <w:p w14:paraId="6C51B408"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r w:rsidRPr="002645EB">
        <w:rPr>
          <w:rFonts w:ascii="Palatino Linotype" w:hAnsi="Palatino Linotype" w:cs="Times New Roman"/>
          <w:sz w:val="18"/>
          <w:szCs w:val="18"/>
        </w:rPr>
        <w:t>Tewdwr-Jones, M., &amp; McNeill, D. (2000). The politics of city-region planning and governance: reconciling the national, regional and urban in the competing voices of institutional restructuring. </w:t>
      </w:r>
      <w:r w:rsidRPr="002645EB">
        <w:rPr>
          <w:rFonts w:ascii="Palatino Linotype" w:hAnsi="Palatino Linotype" w:cs="Times New Roman"/>
          <w:i/>
          <w:iCs/>
          <w:sz w:val="18"/>
          <w:szCs w:val="18"/>
        </w:rPr>
        <w:t>European Urban and Regional Studies, 7</w:t>
      </w:r>
      <w:r w:rsidRPr="002645EB">
        <w:rPr>
          <w:rFonts w:ascii="Palatino Linotype" w:hAnsi="Palatino Linotype" w:cs="Times New Roman"/>
          <w:sz w:val="18"/>
          <w:szCs w:val="18"/>
        </w:rPr>
        <w:t xml:space="preserve">(2), 119-134. </w:t>
      </w:r>
    </w:p>
    <w:p w14:paraId="15747611"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2645EB">
        <w:rPr>
          <w:rFonts w:ascii="Palatino Linotype" w:hAnsi="Palatino Linotype" w:cs="Times New Roman"/>
          <w:sz w:val="18"/>
          <w:szCs w:val="18"/>
        </w:rPr>
        <w:t>Tiebout</w:t>
      </w:r>
      <w:proofErr w:type="spellEnd"/>
      <w:r w:rsidRPr="002645EB">
        <w:rPr>
          <w:rFonts w:ascii="Palatino Linotype" w:hAnsi="Palatino Linotype" w:cs="Times New Roman"/>
          <w:sz w:val="18"/>
          <w:szCs w:val="18"/>
        </w:rPr>
        <w:t xml:space="preserve">, C. M., (1956). A Pure Theory of Local Expenditures. </w:t>
      </w:r>
      <w:r w:rsidRPr="002645EB">
        <w:rPr>
          <w:rFonts w:ascii="Palatino Linotype" w:hAnsi="Palatino Linotype" w:cs="Times New Roman"/>
          <w:i/>
          <w:iCs/>
          <w:sz w:val="18"/>
          <w:szCs w:val="18"/>
        </w:rPr>
        <w:t>The Journal of Political Economy</w:t>
      </w:r>
      <w:r w:rsidRPr="002645EB">
        <w:rPr>
          <w:rFonts w:ascii="Palatino Linotype" w:hAnsi="Palatino Linotype" w:cs="Times New Roman"/>
          <w:sz w:val="18"/>
          <w:szCs w:val="18"/>
        </w:rPr>
        <w:t xml:space="preserve">, </w:t>
      </w:r>
      <w:r w:rsidRPr="002645EB">
        <w:rPr>
          <w:rFonts w:ascii="Palatino Linotype" w:hAnsi="Palatino Linotype" w:cs="Times New Roman"/>
          <w:i/>
          <w:iCs/>
          <w:sz w:val="18"/>
          <w:szCs w:val="18"/>
        </w:rPr>
        <w:t>64</w:t>
      </w:r>
      <w:r w:rsidRPr="002645EB">
        <w:rPr>
          <w:rFonts w:ascii="Palatino Linotype" w:hAnsi="Palatino Linotype" w:cs="Times New Roman"/>
          <w:sz w:val="18"/>
          <w:szCs w:val="18"/>
        </w:rPr>
        <w:t>(5): 416-424.</w:t>
      </w:r>
    </w:p>
    <w:p w14:paraId="2FE23807"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r w:rsidRPr="002645EB">
        <w:rPr>
          <w:rFonts w:ascii="Palatino Linotype" w:hAnsi="Palatino Linotype" w:cs="Times New Roman"/>
          <w:sz w:val="18"/>
          <w:szCs w:val="18"/>
        </w:rPr>
        <w:t xml:space="preserve">Tockman, J. (2016). </w:t>
      </w:r>
      <w:proofErr w:type="spellStart"/>
      <w:r w:rsidRPr="002645EB">
        <w:rPr>
          <w:rFonts w:ascii="Palatino Linotype" w:hAnsi="Palatino Linotype" w:cs="Times New Roman"/>
          <w:sz w:val="18"/>
          <w:szCs w:val="18"/>
        </w:rPr>
        <w:t>Decentralisation</w:t>
      </w:r>
      <w:proofErr w:type="spellEnd"/>
      <w:r w:rsidRPr="002645EB">
        <w:rPr>
          <w:rFonts w:ascii="Palatino Linotype" w:hAnsi="Palatino Linotype" w:cs="Times New Roman"/>
          <w:sz w:val="18"/>
          <w:szCs w:val="18"/>
        </w:rPr>
        <w:t xml:space="preserve">, socio-territoriality and the exercise of indigenous self-governance in Bolivia. </w:t>
      </w:r>
      <w:r w:rsidRPr="002645EB">
        <w:rPr>
          <w:rFonts w:ascii="Palatino Linotype" w:hAnsi="Palatino Linotype" w:cs="Times New Roman"/>
          <w:i/>
          <w:iCs/>
          <w:sz w:val="18"/>
          <w:szCs w:val="18"/>
        </w:rPr>
        <w:t>Third World Quarterly, 37</w:t>
      </w:r>
      <w:r w:rsidRPr="002645EB">
        <w:rPr>
          <w:rFonts w:ascii="Palatino Linotype" w:hAnsi="Palatino Linotype" w:cs="Times New Roman"/>
          <w:sz w:val="18"/>
          <w:szCs w:val="18"/>
        </w:rPr>
        <w:t>(1), 153-171.</w:t>
      </w:r>
    </w:p>
    <w:p w14:paraId="148C33D2"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sz w:val="18"/>
          <w:szCs w:val="18"/>
        </w:rPr>
      </w:pPr>
      <w:proofErr w:type="spellStart"/>
      <w:r w:rsidRPr="002645EB">
        <w:rPr>
          <w:rFonts w:ascii="Palatino Linotype" w:hAnsi="Palatino Linotype" w:cs="Times New Roman"/>
          <w:sz w:val="18"/>
          <w:szCs w:val="18"/>
        </w:rPr>
        <w:t>Tzfadia</w:t>
      </w:r>
      <w:proofErr w:type="spellEnd"/>
      <w:r w:rsidRPr="002645EB">
        <w:rPr>
          <w:rFonts w:ascii="Palatino Linotype" w:hAnsi="Palatino Linotype" w:cs="Times New Roman"/>
          <w:sz w:val="18"/>
          <w:szCs w:val="18"/>
        </w:rPr>
        <w:t xml:space="preserve">, E. (2005) Academic Discourse on Making New Towns in Israel: Three Approaches in Social Science, </w:t>
      </w:r>
      <w:r w:rsidRPr="002645EB">
        <w:rPr>
          <w:rFonts w:ascii="Palatino Linotype" w:hAnsi="Palatino Linotype" w:cs="Times New Roman"/>
          <w:i/>
          <w:iCs/>
          <w:sz w:val="18"/>
          <w:szCs w:val="18"/>
        </w:rPr>
        <w:t>Environment and Planning C: Government and Policy</w:t>
      </w:r>
      <w:r w:rsidRPr="002645EB">
        <w:rPr>
          <w:rFonts w:ascii="Palatino Linotype" w:hAnsi="Palatino Linotype" w:cs="Times New Roman"/>
          <w:sz w:val="18"/>
          <w:szCs w:val="18"/>
        </w:rPr>
        <w:t xml:space="preserve">, </w:t>
      </w:r>
      <w:r w:rsidRPr="002645EB">
        <w:rPr>
          <w:rFonts w:ascii="Palatino Linotype" w:hAnsi="Palatino Linotype" w:cs="Times New Roman"/>
          <w:i/>
          <w:iCs/>
          <w:sz w:val="18"/>
          <w:szCs w:val="18"/>
        </w:rPr>
        <w:t>23</w:t>
      </w:r>
      <w:r w:rsidRPr="002645EB">
        <w:rPr>
          <w:rFonts w:ascii="Palatino Linotype" w:hAnsi="Palatino Linotype" w:cs="Times New Roman"/>
          <w:sz w:val="18"/>
          <w:szCs w:val="18"/>
        </w:rPr>
        <w:t>, 475-491.</w:t>
      </w:r>
      <w:r w:rsidRPr="002645EB">
        <w:rPr>
          <w:rFonts w:ascii="Palatino Linotype" w:hAnsi="Palatino Linotype"/>
          <w:sz w:val="18"/>
          <w:szCs w:val="18"/>
        </w:rPr>
        <w:t xml:space="preserve">Tzfadia, E. (2006) Public Housing as Control: Spatial Policy of </w:t>
      </w:r>
      <w:r w:rsidRPr="002645EB">
        <w:rPr>
          <w:rFonts w:ascii="Palatino Linotype" w:hAnsi="Palatino Linotype" w:cs="Times New Roman"/>
          <w:sz w:val="18"/>
          <w:szCs w:val="18"/>
        </w:rPr>
        <w:t xml:space="preserve">Settling Immigrants in Israeli Development Towns, </w:t>
      </w:r>
      <w:r w:rsidRPr="002645EB">
        <w:rPr>
          <w:rFonts w:ascii="Palatino Linotype" w:hAnsi="Palatino Linotype" w:cs="Times New Roman"/>
          <w:i/>
          <w:iCs/>
          <w:sz w:val="18"/>
          <w:szCs w:val="18"/>
        </w:rPr>
        <w:t>Housing Studies, 21</w:t>
      </w:r>
      <w:r w:rsidRPr="002645EB">
        <w:rPr>
          <w:rFonts w:ascii="Palatino Linotype" w:hAnsi="Palatino Linotype" w:cs="Times New Roman"/>
          <w:sz w:val="18"/>
          <w:szCs w:val="18"/>
        </w:rPr>
        <w:t>(4), 523-537.</w:t>
      </w:r>
    </w:p>
    <w:p w14:paraId="61ACB982"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2645EB">
        <w:rPr>
          <w:rFonts w:ascii="Palatino Linotype" w:hAnsi="Palatino Linotype" w:cs="Times New Roman"/>
          <w:sz w:val="18"/>
          <w:szCs w:val="18"/>
        </w:rPr>
        <w:t>Uster</w:t>
      </w:r>
      <w:proofErr w:type="spellEnd"/>
      <w:r w:rsidRPr="002645EB">
        <w:rPr>
          <w:rFonts w:ascii="Palatino Linotype" w:hAnsi="Palatino Linotype" w:cs="Times New Roman"/>
          <w:sz w:val="18"/>
          <w:szCs w:val="18"/>
        </w:rPr>
        <w:t xml:space="preserve">, A., </w:t>
      </w:r>
      <w:proofErr w:type="spellStart"/>
      <w:r w:rsidRPr="002645EB">
        <w:rPr>
          <w:rFonts w:ascii="Palatino Linotype" w:hAnsi="Palatino Linotype" w:cs="Times New Roman"/>
          <w:sz w:val="18"/>
          <w:szCs w:val="18"/>
        </w:rPr>
        <w:t>Beeri</w:t>
      </w:r>
      <w:proofErr w:type="spellEnd"/>
      <w:r w:rsidRPr="002645EB">
        <w:rPr>
          <w:rFonts w:ascii="Palatino Linotype" w:hAnsi="Palatino Linotype" w:cs="Times New Roman"/>
          <w:sz w:val="18"/>
          <w:szCs w:val="18"/>
        </w:rPr>
        <w:t xml:space="preserve">, I., and </w:t>
      </w:r>
      <w:proofErr w:type="spellStart"/>
      <w:r w:rsidRPr="002645EB">
        <w:rPr>
          <w:rFonts w:ascii="Palatino Linotype" w:hAnsi="Palatino Linotype" w:cs="Times New Roman"/>
          <w:sz w:val="18"/>
          <w:szCs w:val="18"/>
        </w:rPr>
        <w:t>Vashdi</w:t>
      </w:r>
      <w:proofErr w:type="spellEnd"/>
      <w:r w:rsidRPr="002645EB">
        <w:rPr>
          <w:rFonts w:ascii="Palatino Linotype" w:hAnsi="Palatino Linotype" w:cs="Times New Roman"/>
          <w:sz w:val="18"/>
          <w:szCs w:val="18"/>
        </w:rPr>
        <w:t xml:space="preserve">, D., (2018). Don’t push too hard. Examining the managerial </w:t>
      </w:r>
      <w:proofErr w:type="spellStart"/>
      <w:r w:rsidRPr="002645EB">
        <w:rPr>
          <w:rFonts w:ascii="Palatino Linotype" w:hAnsi="Palatino Linotype" w:cs="Times New Roman"/>
          <w:sz w:val="18"/>
          <w:szCs w:val="18"/>
        </w:rPr>
        <w:t>behaviours</w:t>
      </w:r>
      <w:proofErr w:type="spellEnd"/>
      <w:r w:rsidRPr="002645EB">
        <w:rPr>
          <w:rFonts w:ascii="Palatino Linotype" w:hAnsi="Palatino Linotype" w:cs="Times New Roman"/>
          <w:sz w:val="18"/>
          <w:szCs w:val="18"/>
        </w:rPr>
        <w:t xml:space="preserve"> of local authorities in collaborative networks with nonprofit </w:t>
      </w:r>
      <w:proofErr w:type="spellStart"/>
      <w:r w:rsidRPr="002645EB">
        <w:rPr>
          <w:rFonts w:ascii="Palatino Linotype" w:hAnsi="Palatino Linotype" w:cs="Times New Roman"/>
          <w:sz w:val="18"/>
          <w:szCs w:val="18"/>
        </w:rPr>
        <w:t>organisations</w:t>
      </w:r>
      <w:proofErr w:type="spellEnd"/>
      <w:r w:rsidRPr="002645EB">
        <w:rPr>
          <w:rFonts w:ascii="Palatino Linotype" w:hAnsi="Palatino Linotype" w:cs="Times New Roman"/>
          <w:sz w:val="18"/>
          <w:szCs w:val="18"/>
        </w:rPr>
        <w:t xml:space="preserve">, </w:t>
      </w:r>
      <w:r w:rsidRPr="002645EB">
        <w:rPr>
          <w:rFonts w:ascii="Palatino Linotype" w:hAnsi="Palatino Linotype" w:cs="Times New Roman"/>
          <w:i/>
          <w:iCs/>
          <w:sz w:val="18"/>
          <w:szCs w:val="18"/>
        </w:rPr>
        <w:t>Local Government Studies, 45</w:t>
      </w:r>
      <w:r w:rsidRPr="002645EB">
        <w:rPr>
          <w:rFonts w:ascii="Palatino Linotype" w:hAnsi="Palatino Linotype" w:cs="Times New Roman"/>
          <w:sz w:val="18"/>
          <w:szCs w:val="18"/>
        </w:rPr>
        <w:t>(1), 124–145.</w:t>
      </w:r>
    </w:p>
    <w:p w14:paraId="3A558F3C"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r w:rsidRPr="002645EB">
        <w:rPr>
          <w:rFonts w:ascii="Palatino Linotype" w:hAnsi="Palatino Linotype" w:cs="Times New Roman"/>
          <w:sz w:val="18"/>
          <w:szCs w:val="18"/>
        </w:rPr>
        <w:t xml:space="preserve">Ward, K. (2009). Inequality, Spatial. In Gregory, D., Johnston, R., Pratt, G., Watts, M., &amp; </w:t>
      </w:r>
      <w:proofErr w:type="spellStart"/>
      <w:r w:rsidRPr="002645EB">
        <w:rPr>
          <w:rFonts w:ascii="Palatino Linotype" w:hAnsi="Palatino Linotype" w:cs="Times New Roman"/>
          <w:sz w:val="18"/>
          <w:szCs w:val="18"/>
        </w:rPr>
        <w:t>Whatmore</w:t>
      </w:r>
      <w:proofErr w:type="spellEnd"/>
      <w:r w:rsidRPr="002645EB">
        <w:rPr>
          <w:rFonts w:ascii="Palatino Linotype" w:hAnsi="Palatino Linotype" w:cs="Times New Roman"/>
          <w:sz w:val="18"/>
          <w:szCs w:val="18"/>
        </w:rPr>
        <w:t>, S. (Eds.). (2011). </w:t>
      </w:r>
      <w:r w:rsidRPr="002645EB">
        <w:rPr>
          <w:rFonts w:ascii="Palatino Linotype" w:hAnsi="Palatino Linotype" w:cs="Times New Roman"/>
          <w:i/>
          <w:iCs/>
          <w:sz w:val="18"/>
          <w:szCs w:val="18"/>
        </w:rPr>
        <w:t>The dictionary of human geography.</w:t>
      </w:r>
      <w:r w:rsidRPr="002645EB">
        <w:rPr>
          <w:rFonts w:ascii="Palatino Linotype" w:hAnsi="Palatino Linotype" w:cs="Times New Roman"/>
          <w:sz w:val="18"/>
          <w:szCs w:val="18"/>
        </w:rPr>
        <w:t xml:space="preserve"> John Wiley &amp; Sons. </w:t>
      </w:r>
    </w:p>
    <w:p w14:paraId="7F64D6EC"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shd w:val="clear" w:color="auto" w:fill="FFFFFF"/>
        </w:rPr>
      </w:pPr>
      <w:r w:rsidRPr="002645EB">
        <w:rPr>
          <w:rFonts w:ascii="Palatino Linotype" w:hAnsi="Palatino Linotype" w:cs="Times New Roman"/>
          <w:sz w:val="18"/>
          <w:szCs w:val="18"/>
        </w:rPr>
        <w:t>Wei, Y.D. (2015). Spatiality of regional inequality. </w:t>
      </w:r>
      <w:r w:rsidRPr="002645EB">
        <w:rPr>
          <w:rFonts w:ascii="Palatino Linotype" w:hAnsi="Palatino Linotype" w:cs="Times New Roman"/>
          <w:i/>
          <w:iCs/>
          <w:sz w:val="18"/>
          <w:szCs w:val="18"/>
        </w:rPr>
        <w:t>Applied Geography, 61</w:t>
      </w:r>
      <w:r w:rsidRPr="002645EB">
        <w:rPr>
          <w:rFonts w:ascii="Palatino Linotype" w:hAnsi="Palatino Linotype" w:cs="Times New Roman"/>
          <w:sz w:val="18"/>
          <w:szCs w:val="18"/>
        </w:rPr>
        <w:t>, 1-10.</w:t>
      </w:r>
    </w:p>
    <w:p w14:paraId="5A960BAD"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2645EB">
        <w:rPr>
          <w:rFonts w:ascii="Palatino Linotype" w:hAnsi="Palatino Linotype" w:cs="Times New Roman"/>
          <w:sz w:val="18"/>
          <w:szCs w:val="18"/>
        </w:rPr>
        <w:t>Yiftachel</w:t>
      </w:r>
      <w:proofErr w:type="spellEnd"/>
      <w:r w:rsidRPr="002645EB">
        <w:rPr>
          <w:rFonts w:ascii="Palatino Linotype" w:hAnsi="Palatino Linotype" w:cs="Times New Roman"/>
          <w:sz w:val="18"/>
          <w:szCs w:val="18"/>
        </w:rPr>
        <w:t xml:space="preserve">, O. (2001). Centralized power and divided space: Fractured regions in the Israeli </w:t>
      </w:r>
      <w:proofErr w:type="spellStart"/>
      <w:r w:rsidRPr="002645EB">
        <w:rPr>
          <w:rFonts w:ascii="Palatino Linotype" w:hAnsi="Palatino Linotype" w:cs="Times New Roman"/>
          <w:sz w:val="18"/>
          <w:szCs w:val="18"/>
        </w:rPr>
        <w:t>ethnocracy</w:t>
      </w:r>
      <w:proofErr w:type="spellEnd"/>
      <w:r w:rsidRPr="002645EB">
        <w:rPr>
          <w:rFonts w:ascii="Palatino Linotype" w:hAnsi="Palatino Linotype" w:cs="Times New Roman"/>
          <w:sz w:val="18"/>
          <w:szCs w:val="18"/>
        </w:rPr>
        <w:t>. </w:t>
      </w:r>
      <w:proofErr w:type="spellStart"/>
      <w:r w:rsidRPr="002645EB">
        <w:rPr>
          <w:rFonts w:ascii="Palatino Linotype" w:hAnsi="Palatino Linotype" w:cs="Times New Roman"/>
          <w:i/>
          <w:iCs/>
          <w:sz w:val="18"/>
          <w:szCs w:val="18"/>
        </w:rPr>
        <w:t>GeoJournal</w:t>
      </w:r>
      <w:proofErr w:type="spellEnd"/>
      <w:r w:rsidRPr="002645EB">
        <w:rPr>
          <w:rFonts w:ascii="Palatino Linotype" w:hAnsi="Palatino Linotype" w:cs="Times New Roman"/>
          <w:i/>
          <w:iCs/>
          <w:sz w:val="18"/>
          <w:szCs w:val="18"/>
        </w:rPr>
        <w:t>, 53</w:t>
      </w:r>
      <w:r w:rsidRPr="002645EB">
        <w:rPr>
          <w:rFonts w:ascii="Palatino Linotype" w:hAnsi="Palatino Linotype" w:cs="Times New Roman"/>
          <w:sz w:val="18"/>
          <w:szCs w:val="18"/>
        </w:rPr>
        <w:t>(3), 283-293.</w:t>
      </w:r>
    </w:p>
    <w:p w14:paraId="494AD413"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rPr>
      </w:pPr>
      <w:proofErr w:type="spellStart"/>
      <w:r w:rsidRPr="002645EB">
        <w:rPr>
          <w:rFonts w:ascii="Palatino Linotype" w:hAnsi="Palatino Linotype" w:cs="Times New Roman"/>
          <w:sz w:val="18"/>
          <w:szCs w:val="18"/>
        </w:rPr>
        <w:t>Yiftachel</w:t>
      </w:r>
      <w:proofErr w:type="spellEnd"/>
      <w:r w:rsidRPr="002645EB">
        <w:rPr>
          <w:rFonts w:ascii="Palatino Linotype" w:hAnsi="Palatino Linotype" w:cs="Times New Roman"/>
          <w:sz w:val="18"/>
          <w:szCs w:val="18"/>
        </w:rPr>
        <w:t xml:space="preserve">, O. &amp; </w:t>
      </w:r>
      <w:proofErr w:type="spellStart"/>
      <w:r w:rsidRPr="002645EB">
        <w:rPr>
          <w:rFonts w:ascii="Palatino Linotype" w:hAnsi="Palatino Linotype" w:cs="Times New Roman"/>
          <w:sz w:val="18"/>
          <w:szCs w:val="18"/>
        </w:rPr>
        <w:t>Ghanem</w:t>
      </w:r>
      <w:proofErr w:type="spellEnd"/>
      <w:r w:rsidRPr="002645EB">
        <w:rPr>
          <w:rFonts w:ascii="Palatino Linotype" w:hAnsi="Palatino Linotype" w:cs="Times New Roman"/>
          <w:sz w:val="18"/>
          <w:szCs w:val="18"/>
        </w:rPr>
        <w:t xml:space="preserve">, A. (2004). </w:t>
      </w:r>
      <w:proofErr w:type="spellStart"/>
      <w:r w:rsidRPr="002645EB">
        <w:rPr>
          <w:rFonts w:ascii="Palatino Linotype" w:hAnsi="Palatino Linotype" w:cs="Times New Roman"/>
          <w:sz w:val="18"/>
          <w:szCs w:val="18"/>
        </w:rPr>
        <w:t>Ethnocratic</w:t>
      </w:r>
      <w:proofErr w:type="spellEnd"/>
      <w:r w:rsidRPr="002645EB">
        <w:rPr>
          <w:rFonts w:ascii="Palatino Linotype" w:hAnsi="Palatino Linotype" w:cs="Times New Roman"/>
          <w:sz w:val="18"/>
          <w:szCs w:val="18"/>
        </w:rPr>
        <w:t xml:space="preserve"> Regimes: The Politics of the Spread of anti-Nationalism. </w:t>
      </w:r>
      <w:r w:rsidRPr="002645EB">
        <w:rPr>
          <w:rFonts w:ascii="Palatino Linotype" w:hAnsi="Palatino Linotype" w:cs="Times New Roman"/>
          <w:i/>
          <w:iCs/>
          <w:sz w:val="18"/>
          <w:szCs w:val="18"/>
        </w:rPr>
        <w:t xml:space="preserve">Medina </w:t>
      </w:r>
      <w:proofErr w:type="spellStart"/>
      <w:r w:rsidRPr="002645EB">
        <w:rPr>
          <w:rFonts w:ascii="Palatino Linotype" w:hAnsi="Palatino Linotype" w:cs="Times New Roman"/>
          <w:i/>
          <w:iCs/>
          <w:sz w:val="18"/>
          <w:szCs w:val="18"/>
        </w:rPr>
        <w:t>v’Hevra</w:t>
      </w:r>
      <w:proofErr w:type="spellEnd"/>
      <w:r w:rsidRPr="002645EB">
        <w:rPr>
          <w:rFonts w:ascii="Palatino Linotype" w:hAnsi="Palatino Linotype" w:cs="Times New Roman"/>
          <w:i/>
          <w:iCs/>
          <w:sz w:val="18"/>
          <w:szCs w:val="18"/>
        </w:rPr>
        <w:t>, 4</w:t>
      </w:r>
      <w:r w:rsidRPr="002645EB">
        <w:rPr>
          <w:rFonts w:ascii="Palatino Linotype" w:hAnsi="Palatino Linotype" w:cs="Times New Roman"/>
          <w:sz w:val="18"/>
          <w:szCs w:val="18"/>
        </w:rPr>
        <w:t>(1). Special volume on the Arabs in Israel: National and Civilian Dilemmas, 761-788 [Hebrew].</w:t>
      </w:r>
    </w:p>
    <w:p w14:paraId="56B6A9C7"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shd w:val="clear" w:color="auto" w:fill="FFFFFF"/>
        </w:rPr>
      </w:pPr>
      <w:r w:rsidRPr="002645EB">
        <w:rPr>
          <w:rFonts w:ascii="Palatino Linotype" w:hAnsi="Palatino Linotype" w:cs="Times New Roman"/>
          <w:sz w:val="18"/>
          <w:szCs w:val="18"/>
          <w:shd w:val="clear" w:color="auto" w:fill="FFFFFF"/>
        </w:rPr>
        <w:t>Yilmaz, S. (2018). Human Territoriality: A Spatial Control Strategy. </w:t>
      </w:r>
      <w:proofErr w:type="spellStart"/>
      <w:r w:rsidRPr="002645EB">
        <w:rPr>
          <w:rFonts w:ascii="Palatino Linotype" w:hAnsi="Palatino Linotype" w:cs="Times New Roman"/>
          <w:i/>
          <w:iCs/>
          <w:sz w:val="18"/>
          <w:szCs w:val="18"/>
          <w:shd w:val="clear" w:color="auto" w:fill="FFFFFF"/>
        </w:rPr>
        <w:t>Alternatif</w:t>
      </w:r>
      <w:proofErr w:type="spellEnd"/>
      <w:r w:rsidRPr="002645EB">
        <w:rPr>
          <w:rFonts w:ascii="Palatino Linotype" w:hAnsi="Palatino Linotype" w:cs="Times New Roman"/>
          <w:i/>
          <w:iCs/>
          <w:sz w:val="18"/>
          <w:szCs w:val="18"/>
          <w:shd w:val="clear" w:color="auto" w:fill="FFFFFF"/>
        </w:rPr>
        <w:t xml:space="preserve"> </w:t>
      </w:r>
      <w:proofErr w:type="spellStart"/>
      <w:r w:rsidRPr="002645EB">
        <w:rPr>
          <w:rFonts w:ascii="Palatino Linotype" w:hAnsi="Palatino Linotype" w:cs="Times New Roman"/>
          <w:i/>
          <w:iCs/>
          <w:sz w:val="18"/>
          <w:szCs w:val="18"/>
          <w:shd w:val="clear" w:color="auto" w:fill="FFFFFF"/>
        </w:rPr>
        <w:t>Politika</w:t>
      </w:r>
      <w:proofErr w:type="spellEnd"/>
      <w:r w:rsidRPr="002645EB">
        <w:rPr>
          <w:rFonts w:ascii="Palatino Linotype" w:hAnsi="Palatino Linotype" w:cs="Times New Roman"/>
          <w:sz w:val="18"/>
          <w:szCs w:val="18"/>
          <w:shd w:val="clear" w:color="auto" w:fill="FFFFFF"/>
        </w:rPr>
        <w:t>, </w:t>
      </w:r>
      <w:r w:rsidRPr="002645EB">
        <w:rPr>
          <w:rFonts w:ascii="Palatino Linotype" w:hAnsi="Palatino Linotype" w:cs="Times New Roman"/>
          <w:i/>
          <w:iCs/>
          <w:sz w:val="18"/>
          <w:szCs w:val="18"/>
          <w:shd w:val="clear" w:color="auto" w:fill="FFFFFF"/>
        </w:rPr>
        <w:t>10</w:t>
      </w:r>
      <w:r w:rsidRPr="002645EB">
        <w:rPr>
          <w:rFonts w:ascii="Palatino Linotype" w:hAnsi="Palatino Linotype" w:cs="Times New Roman"/>
          <w:sz w:val="18"/>
          <w:szCs w:val="18"/>
          <w:shd w:val="clear" w:color="auto" w:fill="FFFFFF"/>
        </w:rPr>
        <w:t>(2), 131-155.</w:t>
      </w:r>
    </w:p>
    <w:p w14:paraId="389C1F12" w14:textId="77777777" w:rsidR="00814333" w:rsidRPr="002645EB" w:rsidRDefault="00814333" w:rsidP="00814333">
      <w:pPr>
        <w:pStyle w:val="References"/>
        <w:numPr>
          <w:ilvl w:val="0"/>
          <w:numId w:val="38"/>
        </w:numPr>
        <w:adjustRightInd w:val="0"/>
        <w:snapToGrid w:val="0"/>
        <w:spacing w:after="0" w:line="228" w:lineRule="auto"/>
        <w:ind w:left="425" w:hanging="425"/>
        <w:rPr>
          <w:rFonts w:ascii="Palatino Linotype" w:hAnsi="Palatino Linotype" w:cs="Times New Roman"/>
          <w:sz w:val="18"/>
          <w:szCs w:val="18"/>
          <w:shd w:val="clear" w:color="auto" w:fill="FFFFFF"/>
        </w:rPr>
      </w:pPr>
      <w:r w:rsidRPr="002645EB">
        <w:rPr>
          <w:rFonts w:ascii="Palatino Linotype" w:hAnsi="Palatino Linotype" w:cs="Times New Roman"/>
          <w:sz w:val="18"/>
          <w:szCs w:val="18"/>
        </w:rPr>
        <w:t xml:space="preserve">Yue, W., Zhang, Y., Ye, X., Cheng, Y., &amp; </w:t>
      </w:r>
      <w:proofErr w:type="spellStart"/>
      <w:r w:rsidRPr="002645EB">
        <w:rPr>
          <w:rFonts w:ascii="Palatino Linotype" w:hAnsi="Palatino Linotype" w:cs="Times New Roman"/>
          <w:sz w:val="18"/>
          <w:szCs w:val="18"/>
        </w:rPr>
        <w:t>Leipnik</w:t>
      </w:r>
      <w:proofErr w:type="spellEnd"/>
      <w:r w:rsidRPr="002645EB">
        <w:rPr>
          <w:rFonts w:ascii="Palatino Linotype" w:hAnsi="Palatino Linotype" w:cs="Times New Roman"/>
          <w:sz w:val="18"/>
          <w:szCs w:val="18"/>
        </w:rPr>
        <w:t>, M. R. (2014). Dynamics of multi-scale intra-provincial regional inequality in Zhejiang, China. </w:t>
      </w:r>
      <w:r w:rsidRPr="002645EB">
        <w:rPr>
          <w:rFonts w:ascii="Palatino Linotype" w:hAnsi="Palatino Linotype" w:cs="Times New Roman"/>
          <w:i/>
          <w:iCs/>
          <w:sz w:val="18"/>
          <w:szCs w:val="18"/>
        </w:rPr>
        <w:t>Sustainability, 6</w:t>
      </w:r>
      <w:r w:rsidRPr="002645EB">
        <w:rPr>
          <w:rFonts w:ascii="Palatino Linotype" w:hAnsi="Palatino Linotype" w:cs="Times New Roman"/>
          <w:sz w:val="18"/>
          <w:szCs w:val="18"/>
        </w:rPr>
        <w:t>(9), 5763-5784.</w:t>
      </w:r>
    </w:p>
    <w:p w14:paraId="5860BEF8" w14:textId="77777777" w:rsidR="00814333" w:rsidRPr="002645EB" w:rsidRDefault="00814333" w:rsidP="00814333">
      <w:pPr>
        <w:pStyle w:val="References"/>
        <w:rPr>
          <w:rFonts w:ascii="Palatino Linotype" w:hAnsi="Palatino Linotype" w:cs="Times New Roman"/>
          <w:shd w:val="clear" w:color="auto" w:fill="FFFFFF"/>
        </w:rPr>
      </w:pPr>
    </w:p>
    <w:p w14:paraId="128B0A3C" w14:textId="77777777" w:rsidR="00814333" w:rsidRPr="002645EB" w:rsidRDefault="00814333" w:rsidP="00814333"/>
    <w:p w14:paraId="0180EC77" w14:textId="77777777" w:rsidR="00E87BE4" w:rsidRPr="00CD3BA0" w:rsidRDefault="00E87BE4" w:rsidP="00814333">
      <w:pPr>
        <w:pStyle w:val="References"/>
        <w:adjustRightInd w:val="0"/>
        <w:snapToGrid w:val="0"/>
        <w:spacing w:after="0" w:line="228" w:lineRule="auto"/>
      </w:pPr>
    </w:p>
    <w:sectPr w:rsidR="00E87BE4" w:rsidRPr="00CD3BA0" w:rsidSect="005F6F23">
      <w:pgSz w:w="11906" w:h="16838" w:code="9"/>
      <w:pgMar w:top="1417" w:right="720" w:bottom="1077" w:left="720" w:header="1020" w:footer="340" w:gutter="0"/>
      <w:lnNumType w:countBy="1" w:distance="255" w:restart="continuous"/>
      <w:cols w:space="425"/>
      <w:bidi/>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B81FE" w14:textId="77777777" w:rsidR="00412D07" w:rsidRDefault="00412D07">
      <w:pPr>
        <w:spacing w:line="240" w:lineRule="auto"/>
      </w:pPr>
      <w:r>
        <w:separator/>
      </w:r>
    </w:p>
  </w:endnote>
  <w:endnote w:type="continuationSeparator" w:id="0">
    <w:p w14:paraId="16220C8C" w14:textId="77777777" w:rsidR="00412D07" w:rsidRDefault="00412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A3CEE" w14:textId="77777777" w:rsidR="00E65D7D" w:rsidRDefault="00E65D7D" w:rsidP="00997696">
    <w:pPr>
      <w:pStyle w:val="MDPIfooterfirstpage"/>
      <w:pBdr>
        <w:top w:val="single" w:sz="4" w:space="0" w:color="000000"/>
      </w:pBdr>
      <w:adjustRightInd w:val="0"/>
      <w:snapToGrid w:val="0"/>
      <w:spacing w:before="480" w:line="100" w:lineRule="exact"/>
      <w:rPr>
        <w:i/>
        <w:iCs/>
        <w:szCs w:val="16"/>
      </w:rPr>
    </w:pPr>
  </w:p>
  <w:p w14:paraId="0AC0492F" w14:textId="77777777" w:rsidR="00E65D7D" w:rsidRPr="008B308E" w:rsidRDefault="00E65D7D" w:rsidP="0089773B">
    <w:pPr>
      <w:pStyle w:val="MDPIfooterfirstpage"/>
      <w:tabs>
        <w:tab w:val="clear" w:pos="8845"/>
        <w:tab w:val="right" w:pos="10466"/>
      </w:tabs>
      <w:spacing w:line="240" w:lineRule="auto"/>
      <w:jc w:val="both"/>
      <w:rPr>
        <w:lang w:val="fr-CH"/>
      </w:rPr>
    </w:pPr>
    <w:r w:rsidRPr="00117D69">
      <w:rPr>
        <w:i/>
        <w:iCs/>
        <w:szCs w:val="16"/>
      </w:rPr>
      <w:t>Urban Sci.</w:t>
    </w:r>
    <w:r>
      <w:rPr>
        <w:i/>
        <w:iCs/>
        <w:szCs w:val="16"/>
      </w:rPr>
      <w:t xml:space="preserve"> </w:t>
    </w:r>
    <w:r>
      <w:rPr>
        <w:b/>
        <w:bCs/>
        <w:iCs/>
        <w:szCs w:val="16"/>
      </w:rPr>
      <w:t>2024</w:t>
    </w:r>
    <w:r w:rsidRPr="00F30C7B">
      <w:rPr>
        <w:bCs/>
        <w:iCs/>
        <w:szCs w:val="16"/>
      </w:rPr>
      <w:t>,</w:t>
    </w:r>
    <w:r>
      <w:rPr>
        <w:bCs/>
        <w:i/>
        <w:iCs/>
        <w:szCs w:val="16"/>
      </w:rPr>
      <w:t xml:space="preserve"> 8</w:t>
    </w:r>
    <w:r w:rsidRPr="00F30C7B">
      <w:rPr>
        <w:bCs/>
        <w:iCs/>
        <w:szCs w:val="16"/>
      </w:rPr>
      <w:t xml:space="preserve">, </w:t>
    </w:r>
    <w:r>
      <w:rPr>
        <w:bCs/>
        <w:iCs/>
        <w:szCs w:val="16"/>
      </w:rPr>
      <w:t>x. https://doi.org/10.3390/xxxxx</w:t>
    </w:r>
    <w:r w:rsidRPr="008B308E">
      <w:rPr>
        <w:lang w:val="fr-CH"/>
      </w:rPr>
      <w:tab/>
      <w:t>www.mdpi.com/journal/</w:t>
    </w:r>
    <w:proofErr w:type="spellStart"/>
    <w:r w:rsidRPr="00B726EB">
      <w:t>urbansci</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C2E52" w14:textId="77777777" w:rsidR="00412D07" w:rsidRDefault="00412D07">
      <w:pPr>
        <w:spacing w:line="240" w:lineRule="auto"/>
      </w:pPr>
      <w:r>
        <w:separator/>
      </w:r>
    </w:p>
  </w:footnote>
  <w:footnote w:type="continuationSeparator" w:id="0">
    <w:p w14:paraId="46222FB6" w14:textId="77777777" w:rsidR="00412D07" w:rsidRDefault="00412D07">
      <w:pPr>
        <w:spacing w:line="240" w:lineRule="auto"/>
      </w:pPr>
      <w:r>
        <w:continuationSeparator/>
      </w:r>
    </w:p>
  </w:footnote>
  <w:footnote w:id="1">
    <w:p w14:paraId="352D5B07" w14:textId="0322828A" w:rsidR="00E65D7D" w:rsidRPr="00CC04D2" w:rsidRDefault="00E65D7D" w:rsidP="00CD3BA0">
      <w:pPr>
        <w:pStyle w:val="FootnoteText"/>
      </w:pPr>
      <w:r w:rsidRPr="006D6555">
        <w:rPr>
          <w:rStyle w:val="FootnoteReference"/>
        </w:rPr>
        <w:footnoteRef/>
      </w:r>
      <w:r w:rsidRPr="006D6555">
        <w:t xml:space="preserve"> </w:t>
      </w:r>
      <w:r w:rsidRPr="00CC04D2">
        <w:t>One should bear in mind that the data sets are continuous and comparable. Most of the independent variables measured and analyzed for BC2003-2016 were also available for PGC2016-2022. Nevertheless, given that PGC2016-2022 is based on more accessible resources, we could measure and analyze additional variables.</w:t>
      </w:r>
    </w:p>
  </w:footnote>
  <w:footnote w:id="2">
    <w:p w14:paraId="2809F60F" w14:textId="77777777" w:rsidR="00E65D7D" w:rsidRPr="00F173A7" w:rsidRDefault="00E65D7D" w:rsidP="00CD3BA0">
      <w:pPr>
        <w:pStyle w:val="FootnoteText"/>
      </w:pPr>
      <w:r w:rsidRPr="00CC04D2">
        <w:rPr>
          <w:rStyle w:val="FootnoteReference"/>
        </w:rPr>
        <w:footnoteRef/>
      </w:r>
      <w:r w:rsidRPr="00CC04D2">
        <w:t xml:space="preserve"> Obtaining the rights to this land does not necessarily lead to the use of it in a way that will benefit the local authority financially.</w:t>
      </w:r>
      <w:r w:rsidRPr="00F173A7">
        <w:t xml:space="preserve"> </w:t>
      </w:r>
    </w:p>
    <w:p w14:paraId="2131611D" w14:textId="77777777" w:rsidR="00E65D7D" w:rsidRDefault="00E65D7D" w:rsidP="00CD3BA0">
      <w:pPr>
        <w:pStyle w:val="FootnoteText"/>
      </w:pPr>
    </w:p>
  </w:footnote>
  <w:footnote w:id="3">
    <w:p w14:paraId="5AA5AB3D" w14:textId="5BDEEA1B" w:rsidR="0008459E" w:rsidRDefault="0008459E" w:rsidP="00A83DFD">
      <w:pPr>
        <w:pStyle w:val="FootnoteText"/>
      </w:pPr>
      <w:bookmarkStart w:id="18" w:name="_GoBack"/>
      <w:r w:rsidRPr="00A83DFD">
        <w:rPr>
          <w:rStyle w:val="FootnoteReference"/>
          <w:highlight w:val="lightGray"/>
          <w:rPrChange w:id="19" w:author="ITAI BEERI" w:date="2024-03-17T21:52:00Z">
            <w:rPr>
              <w:rStyle w:val="FootnoteReference"/>
            </w:rPr>
          </w:rPrChange>
        </w:rPr>
        <w:footnoteRef/>
      </w:r>
      <w:r w:rsidRPr="00A83DFD">
        <w:rPr>
          <w:highlight w:val="lightGray"/>
          <w:rPrChange w:id="20" w:author="ITAI BEERI" w:date="2024-03-17T21:52:00Z">
            <w:rPr/>
          </w:rPrChange>
        </w:rPr>
        <w:t xml:space="preserve"> </w:t>
      </w:r>
      <w:r w:rsidR="00A83DFD" w:rsidRPr="00A83DFD">
        <w:rPr>
          <w:highlight w:val="lightGray"/>
          <w:rPrChange w:id="21" w:author="ITAI BEERI" w:date="2024-03-17T21:52:00Z">
            <w:rPr/>
          </w:rPrChange>
        </w:rPr>
        <w:t>Figure</w:t>
      </w:r>
      <w:r w:rsidR="00A83DFD" w:rsidRPr="00A83DFD">
        <w:rPr>
          <w:highlight w:val="lightGray"/>
          <w:rPrChange w:id="22" w:author="ITAI BEERI" w:date="2024-03-17T21:52:00Z">
            <w:rPr/>
          </w:rPrChange>
        </w:rPr>
        <w:t>s</w:t>
      </w:r>
      <w:r w:rsidR="00A83DFD" w:rsidRPr="00A83DFD">
        <w:rPr>
          <w:highlight w:val="lightGray"/>
          <w:rPrChange w:id="23" w:author="ITAI BEERI" w:date="2024-03-17T21:52:00Z">
            <w:rPr/>
          </w:rPrChange>
        </w:rPr>
        <w:t xml:space="preserve"> 1-9 were published in </w:t>
      </w:r>
      <w:r w:rsidR="00A83DFD" w:rsidRPr="00A83DFD">
        <w:rPr>
          <w:i/>
          <w:iCs/>
          <w:highlight w:val="lightGray"/>
          <w:rPrChange w:id="24" w:author="ITAI BEERI" w:date="2024-03-17T21:52:00Z">
            <w:rPr>
              <w:i/>
              <w:iCs/>
            </w:rPr>
          </w:rPrChange>
        </w:rPr>
        <w:t>Megamot, 55(2)</w:t>
      </w:r>
      <w:r w:rsidR="00A83DFD" w:rsidRPr="00A83DFD">
        <w:rPr>
          <w:highlight w:val="lightGray"/>
          <w:rPrChange w:id="25" w:author="ITAI BEERI" w:date="2024-03-17T21:52:00Z">
            <w:rPr/>
          </w:rPrChange>
        </w:rPr>
        <w:t xml:space="preserve">, 67-96. All of the articles in </w:t>
      </w:r>
      <w:r w:rsidR="00A83DFD" w:rsidRPr="00A83DFD">
        <w:rPr>
          <w:i/>
          <w:iCs/>
          <w:highlight w:val="lightGray"/>
          <w:rPrChange w:id="26" w:author="ITAI BEERI" w:date="2024-03-17T21:52:00Z">
            <w:rPr>
              <w:i/>
              <w:iCs/>
            </w:rPr>
          </w:rPrChange>
        </w:rPr>
        <w:t>Megamot</w:t>
      </w:r>
      <w:r w:rsidR="00A83DFD" w:rsidRPr="00A83DFD">
        <w:rPr>
          <w:highlight w:val="lightGray"/>
          <w:rPrChange w:id="27" w:author="ITAI BEERI" w:date="2024-03-17T21:52:00Z">
            <w:rPr/>
          </w:rPrChange>
        </w:rPr>
        <w:t xml:space="preserve"> are accessible in the databases of the Henrietta Szold Institute. All rights reserved to the Henrietta Szold Institute – The National Institute for Research in the Behavioral Sciences, 9 Columbia St. Jerusalem, 96583.</w:t>
      </w:r>
      <w:bookmarkEnd w:id="18"/>
    </w:p>
  </w:footnote>
  <w:footnote w:id="4">
    <w:p w14:paraId="76981EEA" w14:textId="564D6973" w:rsidR="00E65D7D" w:rsidRDefault="00E65D7D" w:rsidP="0032769B">
      <w:pPr>
        <w:pStyle w:val="FootnoteText"/>
      </w:pPr>
      <w:r>
        <w:rPr>
          <w:rStyle w:val="FootnoteReference"/>
        </w:rPr>
        <w:footnoteRef/>
      </w:r>
      <w:r>
        <w:t xml:space="preserve"> Figures 1-9 all follow the same format. Thus, in Figure 1 the red line indicates the linear correlation between time (earlier / later) and the increase in the land transferred to local authorities with </w:t>
      </w:r>
      <w:r w:rsidRPr="006F24D7">
        <w:rPr>
          <w:iCs/>
        </w:rPr>
        <w:t>low</w:t>
      </w:r>
      <w:r>
        <w:t xml:space="preserve"> socio-economic status. The green line indicates the linear correlation between time (earlier / later) and the increase in the land transferred to local authorities with </w:t>
      </w:r>
      <w:r w:rsidRPr="006F24D7">
        <w:rPr>
          <w:iCs/>
        </w:rPr>
        <w:t>high</w:t>
      </w:r>
      <w:r>
        <w:t xml:space="preserve"> socio-economic status. These notations are the same in Figures 2-9.</w:t>
      </w:r>
    </w:p>
  </w:footnote>
  <w:footnote w:id="5">
    <w:p w14:paraId="3E5320FD" w14:textId="2E4DB5B3" w:rsidR="00E65D7D" w:rsidRDefault="00E65D7D">
      <w:pPr>
        <w:pStyle w:val="FootnoteText"/>
      </w:pPr>
      <w:r w:rsidRPr="00F86787">
        <w:rPr>
          <w:rStyle w:val="FootnoteReference"/>
        </w:rPr>
        <w:footnoteRef/>
      </w:r>
      <w:r w:rsidRPr="00F86787">
        <w:t xml:space="preserve"> Figures 10-41 all follow the same format. Thus, in Figure 10 the red line indicates the linear correlation between the area demanded by the local authority (small area / large area) and the increase in the land transferred to local authorities with </w:t>
      </w:r>
      <w:r w:rsidRPr="00F86787">
        <w:rPr>
          <w:iCs/>
        </w:rPr>
        <w:t>low</w:t>
      </w:r>
      <w:r w:rsidRPr="00F86787">
        <w:t xml:space="preserve"> socio-economic status. The green line indicates the linear correlation between the area demanded by the local authority (small area / large area) and the increase in the land transferred to local authorities with </w:t>
      </w:r>
      <w:r w:rsidRPr="00F86787">
        <w:rPr>
          <w:iCs/>
        </w:rPr>
        <w:t>high</w:t>
      </w:r>
      <w:r w:rsidRPr="00F86787">
        <w:t xml:space="preserve"> socio-economic status. These notations are the same in Figures 11-41.</w:t>
      </w:r>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30550" w14:textId="77777777" w:rsidR="00E65D7D" w:rsidRDefault="00E65D7D" w:rsidP="00794D2C">
    <w:pPr>
      <w:pStyle w:val="Header"/>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D4416" w14:textId="2B745D6B" w:rsidR="00E65D7D" w:rsidRDefault="00E65D7D" w:rsidP="0089773B">
    <w:pPr>
      <w:tabs>
        <w:tab w:val="right" w:pos="10466"/>
      </w:tabs>
      <w:adjustRightInd w:val="0"/>
      <w:snapToGrid w:val="0"/>
      <w:spacing w:line="240" w:lineRule="auto"/>
      <w:rPr>
        <w:sz w:val="16"/>
      </w:rPr>
    </w:pPr>
    <w:r>
      <w:rPr>
        <w:i/>
        <w:sz w:val="16"/>
      </w:rPr>
      <w:t xml:space="preserve">Urban Sci. </w:t>
    </w:r>
    <w:r>
      <w:rPr>
        <w:b/>
        <w:sz w:val="16"/>
      </w:rPr>
      <w:t>2024</w:t>
    </w:r>
    <w:r w:rsidRPr="00F30C7B">
      <w:rPr>
        <w:sz w:val="16"/>
      </w:rPr>
      <w:t>,</w:t>
    </w:r>
    <w:r>
      <w:rPr>
        <w:i/>
        <w:sz w:val="16"/>
      </w:rPr>
      <w:t xml:space="preserve"> 8</w:t>
    </w:r>
    <w:r>
      <w:rPr>
        <w:sz w:val="16"/>
      </w:rPr>
      <w:t>, x FOR PEER REVIEW</w:t>
    </w:r>
    <w:r>
      <w:rPr>
        <w:sz w:val="16"/>
      </w:rPr>
      <w:ptab w:relativeTo="margin" w:alignment="right" w:leader="none"/>
    </w:r>
    <w:r>
      <w:rPr>
        <w:sz w:val="16"/>
      </w:rPr>
      <w:fldChar w:fldCharType="begin"/>
    </w:r>
    <w:r>
      <w:rPr>
        <w:sz w:val="16"/>
      </w:rPr>
      <w:instrText xml:space="preserve"> PAGE   \* MERGEFORMAT </w:instrText>
    </w:r>
    <w:r>
      <w:rPr>
        <w:sz w:val="16"/>
      </w:rPr>
      <w:fldChar w:fldCharType="separate"/>
    </w:r>
    <w:r w:rsidR="00A83DFD">
      <w:rPr>
        <w:sz w:val="16"/>
      </w:rPr>
      <w:t>20</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A83DFD">
      <w:rPr>
        <w:sz w:val="16"/>
      </w:rPr>
      <w:t>41</w:t>
    </w:r>
    <w:r>
      <w:rPr>
        <w:sz w:val="16"/>
      </w:rPr>
      <w:fldChar w:fldCharType="end"/>
    </w:r>
  </w:p>
  <w:p w14:paraId="3139E539" w14:textId="77777777" w:rsidR="00E65D7D" w:rsidRPr="003D7113" w:rsidRDefault="00E65D7D" w:rsidP="00997696">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CellMar>
        <w:left w:w="0" w:type="dxa"/>
        <w:right w:w="0" w:type="dxa"/>
      </w:tblCellMar>
      <w:tblLook w:val="04A0" w:firstRow="1" w:lastRow="0" w:firstColumn="1" w:lastColumn="0" w:noHBand="0" w:noVBand="1"/>
    </w:tblPr>
    <w:tblGrid>
      <w:gridCol w:w="3679"/>
      <w:gridCol w:w="4535"/>
      <w:gridCol w:w="2273"/>
    </w:tblGrid>
    <w:tr w:rsidR="00E65D7D" w:rsidRPr="0089773B" w14:paraId="0C60C50E" w14:textId="77777777" w:rsidTr="00E2369E">
      <w:trPr>
        <w:trHeight w:val="686"/>
      </w:trPr>
      <w:tc>
        <w:tcPr>
          <w:tcW w:w="3679" w:type="dxa"/>
          <w:shd w:val="clear" w:color="auto" w:fill="auto"/>
          <w:vAlign w:val="center"/>
        </w:tcPr>
        <w:p w14:paraId="5ACCB57E" w14:textId="77777777" w:rsidR="00E65D7D" w:rsidRPr="00A22AD5" w:rsidRDefault="00E65D7D" w:rsidP="0089773B">
          <w:pPr>
            <w:pStyle w:val="Header"/>
            <w:pBdr>
              <w:bottom w:val="none" w:sz="0" w:space="0" w:color="auto"/>
            </w:pBdr>
            <w:jc w:val="left"/>
            <w:rPr>
              <w:rFonts w:eastAsia="DengXian"/>
              <w:b/>
              <w:bCs/>
            </w:rPr>
          </w:pPr>
          <w:r w:rsidRPr="00A22AD5">
            <w:rPr>
              <w:rFonts w:eastAsia="DengXian"/>
              <w:b/>
              <w:bCs/>
              <w:lang w:eastAsia="en-US" w:bidi="he-IL"/>
            </w:rPr>
            <w:drawing>
              <wp:inline distT="0" distB="0" distL="0" distR="0" wp14:anchorId="62CF148F" wp14:editId="3D54A3D6">
                <wp:extent cx="1517015" cy="436245"/>
                <wp:effectExtent l="0" t="0" r="0" b="0"/>
                <wp:docPr id="1" name="Picture 5" descr="C:\Users\home\AppData\Roaming\Skype\My Skype Received Files\Urban Scienc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Roaming\Skype\My Skype Received Files\Urban Scienc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436245"/>
                        </a:xfrm>
                        <a:prstGeom prst="rect">
                          <a:avLst/>
                        </a:prstGeom>
                        <a:noFill/>
                        <a:ln>
                          <a:noFill/>
                        </a:ln>
                      </pic:spPr>
                    </pic:pic>
                  </a:graphicData>
                </a:graphic>
              </wp:inline>
            </w:drawing>
          </w:r>
        </w:p>
      </w:tc>
      <w:tc>
        <w:tcPr>
          <w:tcW w:w="4535" w:type="dxa"/>
          <w:shd w:val="clear" w:color="auto" w:fill="auto"/>
          <w:vAlign w:val="center"/>
        </w:tcPr>
        <w:p w14:paraId="7A5B8394" w14:textId="77777777" w:rsidR="00E65D7D" w:rsidRPr="00A22AD5" w:rsidRDefault="00E65D7D" w:rsidP="0089773B">
          <w:pPr>
            <w:pStyle w:val="Header"/>
            <w:pBdr>
              <w:bottom w:val="none" w:sz="0" w:space="0" w:color="auto"/>
            </w:pBdr>
            <w:rPr>
              <w:rFonts w:eastAsia="DengXian"/>
              <w:b/>
              <w:bCs/>
            </w:rPr>
          </w:pPr>
        </w:p>
      </w:tc>
      <w:tc>
        <w:tcPr>
          <w:tcW w:w="2273" w:type="dxa"/>
          <w:shd w:val="clear" w:color="auto" w:fill="auto"/>
          <w:vAlign w:val="center"/>
        </w:tcPr>
        <w:p w14:paraId="23D3B8AF" w14:textId="77777777" w:rsidR="00E65D7D" w:rsidRPr="00A22AD5" w:rsidRDefault="00E65D7D" w:rsidP="00E2369E">
          <w:pPr>
            <w:pStyle w:val="Header"/>
            <w:pBdr>
              <w:bottom w:val="none" w:sz="0" w:space="0" w:color="auto"/>
            </w:pBdr>
            <w:jc w:val="right"/>
            <w:rPr>
              <w:rFonts w:eastAsia="DengXian"/>
              <w:b/>
              <w:bCs/>
            </w:rPr>
          </w:pPr>
          <w:r>
            <w:rPr>
              <w:rFonts w:eastAsia="DengXian"/>
              <w:b/>
              <w:bCs/>
              <w:lang w:eastAsia="en-US" w:bidi="he-IL"/>
            </w:rPr>
            <w:drawing>
              <wp:inline distT="0" distB="0" distL="0" distR="0" wp14:anchorId="731E1E88" wp14:editId="658646C8">
                <wp:extent cx="540000" cy="360000"/>
                <wp:effectExtent l="0" t="0" r="0" b="2540"/>
                <wp:docPr id="1066959283" name="Picture 1"/>
                <wp:cNvGraphicFramePr/>
                <a:graphic xmlns:a="http://schemas.openxmlformats.org/drawingml/2006/main">
                  <a:graphicData uri="http://schemas.openxmlformats.org/drawingml/2006/picture">
                    <pic:pic xmlns:pic="http://schemas.openxmlformats.org/drawingml/2006/picture">
                      <pic:nvPicPr>
                        <pic:cNvPr id="1066959283" name=""/>
                        <pic:cNvPicPr/>
                      </pic:nvPicPr>
                      <pic:blipFill>
                        <a:blip r:embed="rId2"/>
                        <a:stretch>
                          <a:fillRect/>
                        </a:stretch>
                      </pic:blipFill>
                      <pic:spPr>
                        <a:xfrm>
                          <a:off x="0" y="0"/>
                          <a:ext cx="540000" cy="360000"/>
                        </a:xfrm>
                        <a:prstGeom prst="rect">
                          <a:avLst/>
                        </a:prstGeom>
                      </pic:spPr>
                    </pic:pic>
                  </a:graphicData>
                </a:graphic>
              </wp:inline>
            </w:drawing>
          </w:r>
        </w:p>
      </w:tc>
    </w:tr>
  </w:tbl>
  <w:p w14:paraId="77745564" w14:textId="77777777" w:rsidR="00E65D7D" w:rsidRPr="00C06E20" w:rsidRDefault="00E65D7D" w:rsidP="00997696">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858A6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7241E8"/>
    <w:multiLevelType w:val="hybridMultilevel"/>
    <w:tmpl w:val="B712CF62"/>
    <w:lvl w:ilvl="0" w:tplc="179C0CF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B5F6105"/>
    <w:multiLevelType w:val="hybridMultilevel"/>
    <w:tmpl w:val="5F662EA2"/>
    <w:lvl w:ilvl="0" w:tplc="B7EC5938">
      <w:start w:val="1"/>
      <w:numFmt w:val="decimal"/>
      <w:lvlRestart w:val="0"/>
      <w:pStyle w:val="MDPI71FootNotes"/>
      <w:lvlText w:val="%1."/>
      <w:lvlJc w:val="left"/>
      <w:pPr>
        <w:ind w:left="425" w:hanging="425"/>
      </w:pPr>
      <w:rPr>
        <w:rFonts w:hint="default"/>
        <w:b w:val="0"/>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468F5"/>
    <w:multiLevelType w:val="hybridMultilevel"/>
    <w:tmpl w:val="5B621CEA"/>
    <w:lvl w:ilvl="0" w:tplc="F588F286">
      <w:start w:val="1"/>
      <w:numFmt w:val="decimal"/>
      <w:lvlRestart w:val="0"/>
      <w:pStyle w:val="MDPI7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6F5D"/>
    <w:multiLevelType w:val="hybridMultilevel"/>
    <w:tmpl w:val="EAF2CC94"/>
    <w:lvl w:ilvl="0" w:tplc="D430F70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212B317C"/>
    <w:multiLevelType w:val="hybridMultilevel"/>
    <w:tmpl w:val="B62C6AA6"/>
    <w:lvl w:ilvl="0" w:tplc="408A7B54">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6D1BEB"/>
    <w:multiLevelType w:val="hybridMultilevel"/>
    <w:tmpl w:val="1ED070DA"/>
    <w:lvl w:ilvl="0" w:tplc="04090013">
      <w:start w:val="1"/>
      <w:numFmt w:val="hebrew1"/>
      <w:lvlText w:val="%1."/>
      <w:lvlJc w:val="center"/>
      <w:pPr>
        <w:ind w:left="1440" w:hanging="360"/>
      </w:pPr>
    </w:lvl>
    <w:lvl w:ilvl="1" w:tplc="914CAFDE">
      <w:start w:val="1"/>
      <w:numFmt w:val="decimal"/>
      <w:lvlText w:val="%2."/>
      <w:lvlJc w:val="left"/>
      <w:pPr>
        <w:ind w:left="2160" w:hanging="360"/>
      </w:pPr>
      <w:rPr>
        <w:rFonts w:ascii="David" w:hAnsi="David" w:cs="Calibri Light" w:hint="default"/>
        <w:u w:val="none"/>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BBC7507"/>
    <w:multiLevelType w:val="hybridMultilevel"/>
    <w:tmpl w:val="57607E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E84273C"/>
    <w:multiLevelType w:val="hybridMultilevel"/>
    <w:tmpl w:val="57607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3E050B"/>
    <w:multiLevelType w:val="hybridMultilevel"/>
    <w:tmpl w:val="57607E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EA551E"/>
    <w:multiLevelType w:val="hybridMultilevel"/>
    <w:tmpl w:val="587E2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5" w15:restartNumberingAfterBreak="0">
    <w:nsid w:val="3A55103E"/>
    <w:multiLevelType w:val="hybridMultilevel"/>
    <w:tmpl w:val="7C28A272"/>
    <w:lvl w:ilvl="0" w:tplc="BDCAA34E">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6" w15:restartNumberingAfterBreak="0">
    <w:nsid w:val="524269DB"/>
    <w:multiLevelType w:val="hybridMultilevel"/>
    <w:tmpl w:val="57607EC0"/>
    <w:lvl w:ilvl="0" w:tplc="0409000F">
      <w:start w:val="1"/>
      <w:numFmt w:val="decimal"/>
      <w:lvlText w:val="%1."/>
      <w:lvlJc w:val="left"/>
      <w:pPr>
        <w:ind w:left="34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075B53"/>
    <w:multiLevelType w:val="hybridMultilevel"/>
    <w:tmpl w:val="06B0C91E"/>
    <w:lvl w:ilvl="0" w:tplc="0D0CD97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9" w15:restartNumberingAfterBreak="0">
    <w:nsid w:val="571F1B0F"/>
    <w:multiLevelType w:val="hybridMultilevel"/>
    <w:tmpl w:val="A3EE85AC"/>
    <w:lvl w:ilvl="0" w:tplc="3D4AA9AC">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F93AC7"/>
    <w:multiLevelType w:val="hybridMultilevel"/>
    <w:tmpl w:val="2BE69D72"/>
    <w:lvl w:ilvl="0" w:tplc="4BF4306C">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060A98"/>
    <w:multiLevelType w:val="hybridMultilevel"/>
    <w:tmpl w:val="3DA43CDC"/>
    <w:lvl w:ilvl="0" w:tplc="1890CE88">
      <w:start w:val="1"/>
      <w:numFmt w:val="decimal"/>
      <w:lvlText w:val="%1."/>
      <w:lvlJc w:val="left"/>
      <w:pPr>
        <w:ind w:left="720" w:hanging="360"/>
      </w:pPr>
      <w:rPr>
        <w:b w:val="0"/>
        <w:color w:val="auto"/>
      </w:rPr>
    </w:lvl>
    <w:lvl w:ilvl="1" w:tplc="6DD26CD8">
      <w:start w:val="1"/>
      <w:numFmt w:val="lowerLetter"/>
      <w:lvlText w:val="%2."/>
      <w:lvlJc w:val="left"/>
      <w:pPr>
        <w:ind w:left="1440" w:hanging="360"/>
      </w:pPr>
    </w:lvl>
    <w:lvl w:ilvl="2" w:tplc="F9A6E306">
      <w:start w:val="1"/>
      <w:numFmt w:val="lowerRoman"/>
      <w:lvlText w:val="%3."/>
      <w:lvlJc w:val="right"/>
      <w:pPr>
        <w:ind w:left="2160" w:hanging="180"/>
      </w:pPr>
    </w:lvl>
    <w:lvl w:ilvl="3" w:tplc="FB7C8898">
      <w:start w:val="1"/>
      <w:numFmt w:val="decimal"/>
      <w:lvlText w:val="%4."/>
      <w:lvlJc w:val="left"/>
      <w:pPr>
        <w:ind w:left="2880" w:hanging="360"/>
      </w:pPr>
    </w:lvl>
    <w:lvl w:ilvl="4" w:tplc="920ECEE0">
      <w:start w:val="1"/>
      <w:numFmt w:val="lowerLetter"/>
      <w:lvlText w:val="%5."/>
      <w:lvlJc w:val="left"/>
      <w:pPr>
        <w:ind w:left="3600" w:hanging="360"/>
      </w:pPr>
    </w:lvl>
    <w:lvl w:ilvl="5" w:tplc="0A1E9C14">
      <w:start w:val="1"/>
      <w:numFmt w:val="lowerRoman"/>
      <w:lvlText w:val="%6."/>
      <w:lvlJc w:val="right"/>
      <w:pPr>
        <w:ind w:left="4320" w:hanging="180"/>
      </w:pPr>
    </w:lvl>
    <w:lvl w:ilvl="6" w:tplc="10C80BDA">
      <w:start w:val="1"/>
      <w:numFmt w:val="decimal"/>
      <w:lvlText w:val="%7."/>
      <w:lvlJc w:val="left"/>
      <w:pPr>
        <w:ind w:left="5040" w:hanging="360"/>
      </w:pPr>
    </w:lvl>
    <w:lvl w:ilvl="7" w:tplc="F3AEDF9A">
      <w:start w:val="1"/>
      <w:numFmt w:val="lowerLetter"/>
      <w:lvlText w:val="%8."/>
      <w:lvlJc w:val="left"/>
      <w:pPr>
        <w:ind w:left="5760" w:hanging="360"/>
      </w:pPr>
    </w:lvl>
    <w:lvl w:ilvl="8" w:tplc="B7469F6E">
      <w:start w:val="1"/>
      <w:numFmt w:val="lowerRoman"/>
      <w:lvlText w:val="%9."/>
      <w:lvlJc w:val="right"/>
      <w:pPr>
        <w:ind w:left="6480" w:hanging="180"/>
      </w:pPr>
    </w:lvl>
  </w:abstractNum>
  <w:abstractNum w:abstractNumId="22"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4"/>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8"/>
  </w:num>
  <w:num w:numId="7">
    <w:abstractNumId w:val="4"/>
  </w:num>
  <w:num w:numId="8">
    <w:abstractNumId w:val="18"/>
  </w:num>
  <w:num w:numId="9">
    <w:abstractNumId w:val="4"/>
  </w:num>
  <w:num w:numId="10">
    <w:abstractNumId w:val="18"/>
  </w:num>
  <w:num w:numId="11">
    <w:abstractNumId w:val="4"/>
  </w:num>
  <w:num w:numId="12">
    <w:abstractNumId w:val="22"/>
  </w:num>
  <w:num w:numId="13">
    <w:abstractNumId w:val="18"/>
  </w:num>
  <w:num w:numId="14">
    <w:abstractNumId w:val="4"/>
  </w:num>
  <w:num w:numId="15">
    <w:abstractNumId w:val="3"/>
  </w:num>
  <w:num w:numId="16">
    <w:abstractNumId w:val="17"/>
  </w:num>
  <w:num w:numId="17">
    <w:abstractNumId w:val="3"/>
  </w:num>
  <w:num w:numId="18">
    <w:abstractNumId w:val="18"/>
  </w:num>
  <w:num w:numId="19">
    <w:abstractNumId w:val="4"/>
  </w:num>
  <w:num w:numId="20">
    <w:abstractNumId w:val="3"/>
  </w:num>
  <w:num w:numId="21">
    <w:abstractNumId w:val="20"/>
  </w:num>
  <w:num w:numId="22">
    <w:abstractNumId w:val="15"/>
  </w:num>
  <w:num w:numId="23">
    <w:abstractNumId w:val="19"/>
  </w:num>
  <w:num w:numId="24">
    <w:abstractNumId w:val="16"/>
  </w:num>
  <w:num w:numId="25">
    <w:abstractNumId w:val="21"/>
  </w:num>
  <w:num w:numId="26">
    <w:abstractNumId w:val="0"/>
  </w:num>
  <w:num w:numId="27">
    <w:abstractNumId w:val="9"/>
  </w:num>
  <w:num w:numId="28">
    <w:abstractNumId w:val="11"/>
  </w:num>
  <w:num w:numId="29">
    <w:abstractNumId w:val="10"/>
  </w:num>
  <w:num w:numId="30">
    <w:abstractNumId w:val="12"/>
  </w:num>
  <w:num w:numId="31">
    <w:abstractNumId w:val="1"/>
  </w:num>
  <w:num w:numId="32">
    <w:abstractNumId w:val="5"/>
  </w:num>
  <w:num w:numId="33">
    <w:abstractNumId w:val="18"/>
  </w:num>
  <w:num w:numId="34">
    <w:abstractNumId w:val="4"/>
  </w:num>
  <w:num w:numId="35">
    <w:abstractNumId w:val="2"/>
  </w:num>
  <w:num w:numId="36">
    <w:abstractNumId w:val="3"/>
  </w:num>
  <w:num w:numId="37">
    <w:abstractNumId w:val="2"/>
  </w:num>
  <w:num w:numId="38">
    <w:abstractNumId w:val="1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TAI BEERI">
    <w15:presenceInfo w15:providerId="None" w15:userId="ITAI BEE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BA0"/>
    <w:rsid w:val="0002028F"/>
    <w:rsid w:val="000241FA"/>
    <w:rsid w:val="000328AD"/>
    <w:rsid w:val="000341BD"/>
    <w:rsid w:val="000417FD"/>
    <w:rsid w:val="0004212A"/>
    <w:rsid w:val="00042136"/>
    <w:rsid w:val="00053644"/>
    <w:rsid w:val="000551DB"/>
    <w:rsid w:val="00060E11"/>
    <w:rsid w:val="00070EC8"/>
    <w:rsid w:val="00074895"/>
    <w:rsid w:val="0008459E"/>
    <w:rsid w:val="00084D74"/>
    <w:rsid w:val="00086D8E"/>
    <w:rsid w:val="00093D1A"/>
    <w:rsid w:val="000A004C"/>
    <w:rsid w:val="000C040D"/>
    <w:rsid w:val="000C37A9"/>
    <w:rsid w:val="000E2186"/>
    <w:rsid w:val="000F1556"/>
    <w:rsid w:val="000F276F"/>
    <w:rsid w:val="0010291C"/>
    <w:rsid w:val="00107025"/>
    <w:rsid w:val="001110D6"/>
    <w:rsid w:val="00132713"/>
    <w:rsid w:val="001360BD"/>
    <w:rsid w:val="001523A2"/>
    <w:rsid w:val="00161114"/>
    <w:rsid w:val="00166D88"/>
    <w:rsid w:val="00190A05"/>
    <w:rsid w:val="00192345"/>
    <w:rsid w:val="001A0B1B"/>
    <w:rsid w:val="001A34CA"/>
    <w:rsid w:val="001B19F9"/>
    <w:rsid w:val="001B31B2"/>
    <w:rsid w:val="001C28CC"/>
    <w:rsid w:val="001D13CB"/>
    <w:rsid w:val="001E2AEB"/>
    <w:rsid w:val="001E7075"/>
    <w:rsid w:val="001F0D99"/>
    <w:rsid w:val="001F24E9"/>
    <w:rsid w:val="00207968"/>
    <w:rsid w:val="00213A95"/>
    <w:rsid w:val="00224986"/>
    <w:rsid w:val="00232D0D"/>
    <w:rsid w:val="002335E0"/>
    <w:rsid w:val="002350E8"/>
    <w:rsid w:val="00244FA8"/>
    <w:rsid w:val="00256965"/>
    <w:rsid w:val="00280E64"/>
    <w:rsid w:val="00281F79"/>
    <w:rsid w:val="00286F24"/>
    <w:rsid w:val="00287C3A"/>
    <w:rsid w:val="002A23D1"/>
    <w:rsid w:val="002A6A60"/>
    <w:rsid w:val="002B1C75"/>
    <w:rsid w:val="002C162C"/>
    <w:rsid w:val="002D4F35"/>
    <w:rsid w:val="002E7B81"/>
    <w:rsid w:val="002F1E52"/>
    <w:rsid w:val="002F68AA"/>
    <w:rsid w:val="00306AAB"/>
    <w:rsid w:val="00326141"/>
    <w:rsid w:val="0032769B"/>
    <w:rsid w:val="003357E0"/>
    <w:rsid w:val="00346F21"/>
    <w:rsid w:val="00354A22"/>
    <w:rsid w:val="00357265"/>
    <w:rsid w:val="0035736D"/>
    <w:rsid w:val="003940CF"/>
    <w:rsid w:val="00397DA8"/>
    <w:rsid w:val="003A118E"/>
    <w:rsid w:val="003A54E9"/>
    <w:rsid w:val="003B422E"/>
    <w:rsid w:val="003C2558"/>
    <w:rsid w:val="003C6375"/>
    <w:rsid w:val="003D3F05"/>
    <w:rsid w:val="003D78D8"/>
    <w:rsid w:val="003E7920"/>
    <w:rsid w:val="00400426"/>
    <w:rsid w:val="00401D30"/>
    <w:rsid w:val="00403915"/>
    <w:rsid w:val="0040402E"/>
    <w:rsid w:val="004050C3"/>
    <w:rsid w:val="004060AF"/>
    <w:rsid w:val="00412D07"/>
    <w:rsid w:val="00412E4F"/>
    <w:rsid w:val="00417108"/>
    <w:rsid w:val="00417C82"/>
    <w:rsid w:val="00423E5C"/>
    <w:rsid w:val="00435C46"/>
    <w:rsid w:val="00437E62"/>
    <w:rsid w:val="00461F29"/>
    <w:rsid w:val="00463442"/>
    <w:rsid w:val="00490B2C"/>
    <w:rsid w:val="004916FF"/>
    <w:rsid w:val="00493F19"/>
    <w:rsid w:val="004A5096"/>
    <w:rsid w:val="004B7C3E"/>
    <w:rsid w:val="004C1109"/>
    <w:rsid w:val="004C767B"/>
    <w:rsid w:val="004E64BA"/>
    <w:rsid w:val="004E7741"/>
    <w:rsid w:val="004F65B3"/>
    <w:rsid w:val="00532C58"/>
    <w:rsid w:val="0053304D"/>
    <w:rsid w:val="00534A4D"/>
    <w:rsid w:val="00537466"/>
    <w:rsid w:val="00545EB5"/>
    <w:rsid w:val="005519A0"/>
    <w:rsid w:val="00564A13"/>
    <w:rsid w:val="005978EC"/>
    <w:rsid w:val="005A116F"/>
    <w:rsid w:val="005A5C26"/>
    <w:rsid w:val="005D508B"/>
    <w:rsid w:val="005F6BBF"/>
    <w:rsid w:val="005F6F23"/>
    <w:rsid w:val="0060225D"/>
    <w:rsid w:val="00610CF9"/>
    <w:rsid w:val="00616853"/>
    <w:rsid w:val="006226F2"/>
    <w:rsid w:val="006253B7"/>
    <w:rsid w:val="00636866"/>
    <w:rsid w:val="00641DA2"/>
    <w:rsid w:val="00642E7F"/>
    <w:rsid w:val="00652762"/>
    <w:rsid w:val="00653889"/>
    <w:rsid w:val="006540A2"/>
    <w:rsid w:val="00654203"/>
    <w:rsid w:val="00662747"/>
    <w:rsid w:val="00670345"/>
    <w:rsid w:val="006765D4"/>
    <w:rsid w:val="00692393"/>
    <w:rsid w:val="006A00E3"/>
    <w:rsid w:val="006A55FB"/>
    <w:rsid w:val="006B033A"/>
    <w:rsid w:val="006B3AC4"/>
    <w:rsid w:val="006B75E3"/>
    <w:rsid w:val="006C7D47"/>
    <w:rsid w:val="006D37F7"/>
    <w:rsid w:val="006D6555"/>
    <w:rsid w:val="006F24D7"/>
    <w:rsid w:val="00700223"/>
    <w:rsid w:val="00710CB2"/>
    <w:rsid w:val="00713A02"/>
    <w:rsid w:val="00720B01"/>
    <w:rsid w:val="007228E0"/>
    <w:rsid w:val="00723F20"/>
    <w:rsid w:val="007354F8"/>
    <w:rsid w:val="007559AC"/>
    <w:rsid w:val="00755BF9"/>
    <w:rsid w:val="00764C3D"/>
    <w:rsid w:val="00765AB9"/>
    <w:rsid w:val="00776FD1"/>
    <w:rsid w:val="0078754D"/>
    <w:rsid w:val="00794D2C"/>
    <w:rsid w:val="007B4183"/>
    <w:rsid w:val="007B5FF5"/>
    <w:rsid w:val="007C5281"/>
    <w:rsid w:val="007C78CB"/>
    <w:rsid w:val="007D25B0"/>
    <w:rsid w:val="007D5685"/>
    <w:rsid w:val="007D5F30"/>
    <w:rsid w:val="007E0ACB"/>
    <w:rsid w:val="007F7906"/>
    <w:rsid w:val="00800A00"/>
    <w:rsid w:val="00814333"/>
    <w:rsid w:val="00815A1B"/>
    <w:rsid w:val="00821E42"/>
    <w:rsid w:val="00835A9E"/>
    <w:rsid w:val="00861980"/>
    <w:rsid w:val="00867997"/>
    <w:rsid w:val="008825A1"/>
    <w:rsid w:val="00885ED5"/>
    <w:rsid w:val="00894611"/>
    <w:rsid w:val="0089773B"/>
    <w:rsid w:val="008A2DF7"/>
    <w:rsid w:val="008B2D04"/>
    <w:rsid w:val="008B6498"/>
    <w:rsid w:val="008C3AA2"/>
    <w:rsid w:val="008E0852"/>
    <w:rsid w:val="009212E4"/>
    <w:rsid w:val="00940749"/>
    <w:rsid w:val="00955361"/>
    <w:rsid w:val="00961FD4"/>
    <w:rsid w:val="00962189"/>
    <w:rsid w:val="00966761"/>
    <w:rsid w:val="00970418"/>
    <w:rsid w:val="00997696"/>
    <w:rsid w:val="009D0E80"/>
    <w:rsid w:val="009F3EA6"/>
    <w:rsid w:val="009F70E6"/>
    <w:rsid w:val="00A16402"/>
    <w:rsid w:val="00A22AD5"/>
    <w:rsid w:val="00A41395"/>
    <w:rsid w:val="00A4200B"/>
    <w:rsid w:val="00A45FA2"/>
    <w:rsid w:val="00A624E8"/>
    <w:rsid w:val="00A81765"/>
    <w:rsid w:val="00A82FAF"/>
    <w:rsid w:val="00A83DFD"/>
    <w:rsid w:val="00A84DA2"/>
    <w:rsid w:val="00A90E84"/>
    <w:rsid w:val="00A970F2"/>
    <w:rsid w:val="00AA6803"/>
    <w:rsid w:val="00AA7E03"/>
    <w:rsid w:val="00AB099D"/>
    <w:rsid w:val="00AB4C3B"/>
    <w:rsid w:val="00AB5C3C"/>
    <w:rsid w:val="00AC70A0"/>
    <w:rsid w:val="00AE4408"/>
    <w:rsid w:val="00AF26B2"/>
    <w:rsid w:val="00AF313E"/>
    <w:rsid w:val="00B171F3"/>
    <w:rsid w:val="00B3578E"/>
    <w:rsid w:val="00B425CC"/>
    <w:rsid w:val="00B54584"/>
    <w:rsid w:val="00B6239E"/>
    <w:rsid w:val="00B70D01"/>
    <w:rsid w:val="00B71EAB"/>
    <w:rsid w:val="00B9729E"/>
    <w:rsid w:val="00BA6B1B"/>
    <w:rsid w:val="00BB3E41"/>
    <w:rsid w:val="00BE0594"/>
    <w:rsid w:val="00BE1E07"/>
    <w:rsid w:val="00BF7381"/>
    <w:rsid w:val="00C025B2"/>
    <w:rsid w:val="00C06E20"/>
    <w:rsid w:val="00C10950"/>
    <w:rsid w:val="00C21209"/>
    <w:rsid w:val="00C3404E"/>
    <w:rsid w:val="00C34250"/>
    <w:rsid w:val="00C35C9E"/>
    <w:rsid w:val="00C37E06"/>
    <w:rsid w:val="00C4148E"/>
    <w:rsid w:val="00C45EEB"/>
    <w:rsid w:val="00C5145F"/>
    <w:rsid w:val="00C55C40"/>
    <w:rsid w:val="00C6242F"/>
    <w:rsid w:val="00C67FD0"/>
    <w:rsid w:val="00C821AE"/>
    <w:rsid w:val="00C84C58"/>
    <w:rsid w:val="00C92DFE"/>
    <w:rsid w:val="00C93C1E"/>
    <w:rsid w:val="00CA1F63"/>
    <w:rsid w:val="00CA36D8"/>
    <w:rsid w:val="00CA49AF"/>
    <w:rsid w:val="00CA52C5"/>
    <w:rsid w:val="00CB1182"/>
    <w:rsid w:val="00CC04D2"/>
    <w:rsid w:val="00CC3DD8"/>
    <w:rsid w:val="00CC6788"/>
    <w:rsid w:val="00CD3BA0"/>
    <w:rsid w:val="00CD5356"/>
    <w:rsid w:val="00CE1CBE"/>
    <w:rsid w:val="00CE3726"/>
    <w:rsid w:val="00CF074E"/>
    <w:rsid w:val="00CF7681"/>
    <w:rsid w:val="00D01109"/>
    <w:rsid w:val="00D178F7"/>
    <w:rsid w:val="00D3192B"/>
    <w:rsid w:val="00D516F3"/>
    <w:rsid w:val="00D522A7"/>
    <w:rsid w:val="00D54E20"/>
    <w:rsid w:val="00D72D0A"/>
    <w:rsid w:val="00D803EF"/>
    <w:rsid w:val="00D86369"/>
    <w:rsid w:val="00D93CF9"/>
    <w:rsid w:val="00DA64A0"/>
    <w:rsid w:val="00DA6ECF"/>
    <w:rsid w:val="00DB6D36"/>
    <w:rsid w:val="00DC5AE2"/>
    <w:rsid w:val="00DD5163"/>
    <w:rsid w:val="00DD67F7"/>
    <w:rsid w:val="00DE31D4"/>
    <w:rsid w:val="00DE36E6"/>
    <w:rsid w:val="00DE3A29"/>
    <w:rsid w:val="00DF2702"/>
    <w:rsid w:val="00E0309C"/>
    <w:rsid w:val="00E061B9"/>
    <w:rsid w:val="00E101EB"/>
    <w:rsid w:val="00E20154"/>
    <w:rsid w:val="00E2369E"/>
    <w:rsid w:val="00E30B82"/>
    <w:rsid w:val="00E368B0"/>
    <w:rsid w:val="00E448A9"/>
    <w:rsid w:val="00E464E8"/>
    <w:rsid w:val="00E5304A"/>
    <w:rsid w:val="00E60FD4"/>
    <w:rsid w:val="00E65D7D"/>
    <w:rsid w:val="00E7537F"/>
    <w:rsid w:val="00E75605"/>
    <w:rsid w:val="00E7692A"/>
    <w:rsid w:val="00E77C6B"/>
    <w:rsid w:val="00E86B1E"/>
    <w:rsid w:val="00E87BE4"/>
    <w:rsid w:val="00E94A78"/>
    <w:rsid w:val="00E96BCA"/>
    <w:rsid w:val="00EA0CEC"/>
    <w:rsid w:val="00EA2A6B"/>
    <w:rsid w:val="00EA2C70"/>
    <w:rsid w:val="00EC03B1"/>
    <w:rsid w:val="00EE5A28"/>
    <w:rsid w:val="00EF0888"/>
    <w:rsid w:val="00F05E38"/>
    <w:rsid w:val="00F073D4"/>
    <w:rsid w:val="00F15C3A"/>
    <w:rsid w:val="00F173A7"/>
    <w:rsid w:val="00F21F4C"/>
    <w:rsid w:val="00F22100"/>
    <w:rsid w:val="00F23D6A"/>
    <w:rsid w:val="00F30860"/>
    <w:rsid w:val="00F30C7B"/>
    <w:rsid w:val="00F43375"/>
    <w:rsid w:val="00F46301"/>
    <w:rsid w:val="00F52C85"/>
    <w:rsid w:val="00F53BC4"/>
    <w:rsid w:val="00F54640"/>
    <w:rsid w:val="00F6585A"/>
    <w:rsid w:val="00F81FE2"/>
    <w:rsid w:val="00F86787"/>
    <w:rsid w:val="00F93B57"/>
    <w:rsid w:val="00FA1486"/>
    <w:rsid w:val="00FA2C74"/>
    <w:rsid w:val="00FB23FA"/>
    <w:rsid w:val="00FB7398"/>
    <w:rsid w:val="00FC2267"/>
    <w:rsid w:val="00FD1E81"/>
    <w:rsid w:val="00FF5A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22C5518"/>
  <w15:docId w15:val="{061FD2D7-15D3-4429-B6D5-C245C8CF7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8CB"/>
    <w:pPr>
      <w:spacing w:line="260" w:lineRule="atLeast"/>
      <w:jc w:val="both"/>
    </w:pPr>
    <w:rPr>
      <w:rFonts w:ascii="Palatino Linotype" w:hAnsi="Palatino Linotype"/>
      <w:noProof/>
      <w:color w:val="000000"/>
    </w:rPr>
  </w:style>
  <w:style w:type="paragraph" w:styleId="Heading1">
    <w:name w:val="heading 1"/>
    <w:basedOn w:val="Normal"/>
    <w:next w:val="Normal"/>
    <w:link w:val="Heading1Char"/>
    <w:uiPriority w:val="9"/>
    <w:qFormat/>
    <w:rsid w:val="00CD3BA0"/>
    <w:pPr>
      <w:keepNext/>
      <w:spacing w:after="160" w:line="480" w:lineRule="auto"/>
      <w:jc w:val="center"/>
      <w:outlineLvl w:val="0"/>
    </w:pPr>
    <w:rPr>
      <w:rFonts w:asciiTheme="majorBidi" w:eastAsiaTheme="minorHAnsi" w:hAnsiTheme="majorBidi" w:cstheme="majorBidi"/>
      <w:b/>
      <w:bCs/>
      <w:noProof w:val="0"/>
      <w:color w:val="auto"/>
      <w:sz w:val="28"/>
      <w:szCs w:val="28"/>
      <w:lang w:eastAsia="en-US" w:bidi="he-IL"/>
    </w:rPr>
  </w:style>
  <w:style w:type="paragraph" w:styleId="Heading2">
    <w:name w:val="heading 2"/>
    <w:basedOn w:val="Normal"/>
    <w:next w:val="Normal"/>
    <w:link w:val="Heading2Char"/>
    <w:uiPriority w:val="9"/>
    <w:unhideWhenUsed/>
    <w:qFormat/>
    <w:rsid w:val="00CD3BA0"/>
    <w:pPr>
      <w:keepNext/>
      <w:spacing w:after="160" w:line="480" w:lineRule="auto"/>
      <w:outlineLvl w:val="1"/>
    </w:pPr>
    <w:rPr>
      <w:rFonts w:asciiTheme="majorBidi" w:eastAsiaTheme="minorHAnsi" w:hAnsiTheme="majorBidi" w:cstheme="majorBidi"/>
      <w:b/>
      <w:bCs/>
      <w:noProof w:val="0"/>
      <w:color w:val="auto"/>
      <w:sz w:val="24"/>
      <w:szCs w:val="24"/>
      <w:lang w:eastAsia="en-US" w:bidi="he-IL"/>
    </w:rPr>
  </w:style>
  <w:style w:type="paragraph" w:styleId="Heading3">
    <w:name w:val="heading 3"/>
    <w:basedOn w:val="Normal"/>
    <w:next w:val="Normal"/>
    <w:link w:val="Heading3Char"/>
    <w:uiPriority w:val="9"/>
    <w:unhideWhenUsed/>
    <w:qFormat/>
    <w:rsid w:val="00CD3BA0"/>
    <w:pPr>
      <w:keepNext/>
      <w:spacing w:after="160" w:line="480" w:lineRule="auto"/>
      <w:outlineLvl w:val="2"/>
    </w:pPr>
    <w:rPr>
      <w:rFonts w:asciiTheme="majorBidi" w:eastAsiaTheme="minorHAnsi" w:hAnsiTheme="majorBidi" w:cstheme="majorBidi"/>
      <w:i/>
      <w:iCs/>
      <w:noProof w:val="0"/>
      <w:color w:val="auto"/>
      <w:sz w:val="24"/>
      <w:szCs w:val="24"/>
      <w:lang w:eastAsia="en-US"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2350E8"/>
    <w:pPr>
      <w:adjustRightInd w:val="0"/>
      <w:snapToGrid w:val="0"/>
      <w:spacing w:before="240"/>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12title">
    <w:name w:val="MDPI_1.2_title"/>
    <w:next w:val="Normal"/>
    <w:qFormat/>
    <w:rsid w:val="002350E8"/>
    <w:pPr>
      <w:adjustRightInd w:val="0"/>
      <w:snapToGrid w:val="0"/>
      <w:spacing w:after="240" w:line="240" w:lineRule="atLeast"/>
    </w:pPr>
    <w:rPr>
      <w:rFonts w:ascii="Palatino Linotype" w:eastAsia="Times New Roman" w:hAnsi="Palatino Linotype"/>
      <w:b/>
      <w:snapToGrid w:val="0"/>
      <w:color w:val="000000"/>
      <w:kern w:val="2"/>
      <w:sz w:val="36"/>
      <w:lang w:eastAsia="de-DE" w:bidi="en-US"/>
      <w14:ligatures w14:val="standardContextual"/>
    </w:rPr>
  </w:style>
  <w:style w:type="paragraph" w:customStyle="1" w:styleId="MDPI13authornames">
    <w:name w:val="MDPI_1.3_authornames"/>
    <w:next w:val="Normal"/>
    <w:qFormat/>
    <w:rsid w:val="002350E8"/>
    <w:pPr>
      <w:adjustRightInd w:val="0"/>
      <w:snapToGrid w:val="0"/>
      <w:spacing w:after="360" w:line="260" w:lineRule="atLeast"/>
    </w:pPr>
    <w:rPr>
      <w:rFonts w:ascii="Palatino Linotype" w:eastAsia="Times New Roman" w:hAnsi="Palatino Linotype"/>
      <w:b/>
      <w:color w:val="000000"/>
      <w:kern w:val="2"/>
      <w:szCs w:val="22"/>
      <w:lang w:eastAsia="de-DE" w:bidi="en-US"/>
      <w14:ligatures w14:val="standardContextual"/>
    </w:rPr>
  </w:style>
  <w:style w:type="paragraph" w:customStyle="1" w:styleId="MDPI14history">
    <w:name w:val="MDPI_1.4_history"/>
    <w:basedOn w:val="Normal"/>
    <w:next w:val="Normal"/>
    <w:qFormat/>
    <w:rsid w:val="002350E8"/>
    <w:pPr>
      <w:adjustRightInd w:val="0"/>
      <w:snapToGrid w:val="0"/>
      <w:spacing w:line="240" w:lineRule="atLeast"/>
      <w:ind w:right="113"/>
      <w:jc w:val="left"/>
    </w:pPr>
    <w:rPr>
      <w:rFonts w:eastAsia="Times New Roman"/>
      <w:noProof w:val="0"/>
      <w:kern w:val="2"/>
      <w:sz w:val="14"/>
      <w:lang w:eastAsia="de-DE" w:bidi="en-US"/>
      <w14:ligatures w14:val="standardContextual"/>
    </w:rPr>
  </w:style>
  <w:style w:type="paragraph" w:customStyle="1" w:styleId="MDPI16affiliation">
    <w:name w:val="MDPI_1.6_affiliation"/>
    <w:qFormat/>
    <w:rsid w:val="002350E8"/>
    <w:pPr>
      <w:adjustRightInd w:val="0"/>
      <w:snapToGrid w:val="0"/>
      <w:spacing w:line="200" w:lineRule="atLeast"/>
      <w:ind w:left="2806" w:hanging="198"/>
    </w:pPr>
    <w:rPr>
      <w:rFonts w:ascii="Palatino Linotype" w:eastAsia="Times New Roman" w:hAnsi="Palatino Linotype"/>
      <w:color w:val="000000"/>
      <w:kern w:val="2"/>
      <w:sz w:val="16"/>
      <w:szCs w:val="18"/>
      <w:lang w:eastAsia="de-DE" w:bidi="en-US"/>
      <w14:ligatures w14:val="standardContextual"/>
    </w:rPr>
  </w:style>
  <w:style w:type="paragraph" w:customStyle="1" w:styleId="MDPI17abstract">
    <w:name w:val="MDPI_1.7_abstract"/>
    <w:next w:val="Normal"/>
    <w:qFormat/>
    <w:rsid w:val="002350E8"/>
    <w:pPr>
      <w:adjustRightInd w:val="0"/>
      <w:snapToGrid w:val="0"/>
      <w:spacing w:before="240" w:line="260" w:lineRule="atLeast"/>
      <w:ind w:left="2608"/>
      <w:jc w:val="both"/>
    </w:pPr>
    <w:rPr>
      <w:rFonts w:ascii="Palatino Linotype" w:eastAsia="Times New Roman" w:hAnsi="Palatino Linotype"/>
      <w:color w:val="000000"/>
      <w:kern w:val="2"/>
      <w:sz w:val="18"/>
      <w:szCs w:val="22"/>
      <w:lang w:eastAsia="de-DE" w:bidi="en-US"/>
      <w14:ligatures w14:val="standardContextual"/>
    </w:rPr>
  </w:style>
  <w:style w:type="paragraph" w:customStyle="1" w:styleId="MDPI18keywords">
    <w:name w:val="MDPI_1.8_keywords"/>
    <w:next w:val="Normal"/>
    <w:qFormat/>
    <w:rsid w:val="002350E8"/>
    <w:pPr>
      <w:adjustRightInd w:val="0"/>
      <w:snapToGrid w:val="0"/>
      <w:spacing w:before="240" w:line="260" w:lineRule="atLeast"/>
      <w:ind w:left="2608"/>
      <w:jc w:val="both"/>
    </w:pPr>
    <w:rPr>
      <w:rFonts w:ascii="Palatino Linotype" w:eastAsia="Times New Roman" w:hAnsi="Palatino Linotype"/>
      <w:snapToGrid w:val="0"/>
      <w:color w:val="000000"/>
      <w:kern w:val="2"/>
      <w:sz w:val="18"/>
      <w:szCs w:val="22"/>
      <w:lang w:eastAsia="de-DE" w:bidi="en-US"/>
      <w14:ligatures w14:val="standardContextual"/>
    </w:rPr>
  </w:style>
  <w:style w:type="paragraph" w:customStyle="1" w:styleId="MDPI19line">
    <w:name w:val="MDPI_1.9_line"/>
    <w:qFormat/>
    <w:rsid w:val="00720B01"/>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kern w:val="2"/>
      <w:szCs w:val="24"/>
      <w:lang w:eastAsia="de-DE" w:bidi="en-US"/>
      <w14:ligatures w14:val="standardContextual"/>
    </w:rPr>
  </w:style>
  <w:style w:type="paragraph" w:styleId="Header">
    <w:name w:val="header"/>
    <w:basedOn w:val="Normal"/>
    <w:link w:val="HeaderChar"/>
    <w:uiPriority w:val="99"/>
    <w:rsid w:val="00E87BE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87BE4"/>
    <w:rPr>
      <w:rFonts w:ascii="Palatino Linotype" w:hAnsi="Palatino Linotype"/>
      <w:noProof/>
      <w:color w:val="000000"/>
      <w:szCs w:val="18"/>
    </w:rPr>
  </w:style>
  <w:style w:type="paragraph" w:customStyle="1" w:styleId="MDPIheaderjournallogo">
    <w:name w:val="MDPI_header_journal_logo"/>
    <w:qFormat/>
    <w:rsid w:val="002350E8"/>
    <w:pPr>
      <w:adjustRightInd w:val="0"/>
      <w:snapToGrid w:val="0"/>
      <w:spacing w:line="260" w:lineRule="atLeast"/>
      <w:jc w:val="both"/>
    </w:pPr>
    <w:rPr>
      <w:rFonts w:ascii="Palatino Linotype" w:eastAsia="Times New Roman" w:hAnsi="Palatino Linotype"/>
      <w:i/>
      <w:color w:val="000000"/>
      <w:kern w:val="2"/>
      <w:sz w:val="24"/>
      <w:szCs w:val="22"/>
      <w:lang w:eastAsia="de-CH"/>
      <w14:ligatures w14:val="standardContextual"/>
    </w:rPr>
  </w:style>
  <w:style w:type="paragraph" w:customStyle="1" w:styleId="MDPI32textnoindent">
    <w:name w:val="MDPI_3.2_text_no_indent"/>
    <w:basedOn w:val="MDPI31text"/>
    <w:qFormat/>
    <w:rsid w:val="002350E8"/>
    <w:pPr>
      <w:ind w:firstLine="0"/>
    </w:pPr>
  </w:style>
  <w:style w:type="paragraph" w:customStyle="1" w:styleId="MDPI31text">
    <w:name w:val="MDPI_3.1_text"/>
    <w:qFormat/>
    <w:rsid w:val="002350E8"/>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3textspaceafter">
    <w:name w:val="MDPI_3.3_text_space_after"/>
    <w:qFormat/>
    <w:rsid w:val="002350E8"/>
    <w:pPr>
      <w:adjustRightInd w:val="0"/>
      <w:snapToGrid w:val="0"/>
      <w:spacing w:after="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5textbeforelist">
    <w:name w:val="MDPI_3.5_text_before_list"/>
    <w:qFormat/>
    <w:rsid w:val="002350E8"/>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6textafterlist">
    <w:name w:val="MDPI_3.6_text_after_list"/>
    <w:qFormat/>
    <w:rsid w:val="002350E8"/>
    <w:pPr>
      <w:adjustRightInd w:val="0"/>
      <w:snapToGrid w:val="0"/>
      <w:spacing w:before="12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7itemize">
    <w:name w:val="MDPI_3.7_itemize"/>
    <w:qFormat/>
    <w:rsid w:val="002350E8"/>
    <w:pPr>
      <w:numPr>
        <w:numId w:val="33"/>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8bullet">
    <w:name w:val="MDPI_3.8_bullet"/>
    <w:qFormat/>
    <w:rsid w:val="002350E8"/>
    <w:pPr>
      <w:numPr>
        <w:numId w:val="34"/>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9equation">
    <w:name w:val="MDPI_3.9_equation"/>
    <w:qFormat/>
    <w:rsid w:val="002350E8"/>
    <w:pPr>
      <w:adjustRightInd w:val="0"/>
      <w:snapToGrid w:val="0"/>
      <w:spacing w:before="120" w:after="120" w:line="260" w:lineRule="atLeast"/>
      <w:ind w:left="709"/>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aequationnumber">
    <w:name w:val="MDPI_3.a_equation_number"/>
    <w:qFormat/>
    <w:rsid w:val="002350E8"/>
    <w:pPr>
      <w:spacing w:before="120" w:after="120"/>
      <w:jc w:val="right"/>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41tablecaption">
    <w:name w:val="MDPI_4.1_table_caption"/>
    <w:qFormat/>
    <w:rsid w:val="002350E8"/>
    <w:pPr>
      <w:adjustRightInd w:val="0"/>
      <w:snapToGrid w:val="0"/>
      <w:spacing w:before="240" w:after="120" w:line="228" w:lineRule="auto"/>
      <w:ind w:left="2608"/>
    </w:pPr>
    <w:rPr>
      <w:rFonts w:ascii="Palatino Linotype" w:eastAsia="Times New Roman" w:hAnsi="Palatino Linotype" w:cstheme="minorBidi"/>
      <w:color w:val="000000"/>
      <w:kern w:val="2"/>
      <w:sz w:val="18"/>
      <w:szCs w:val="22"/>
      <w:lang w:eastAsia="de-DE" w:bidi="en-US"/>
      <w14:ligatures w14:val="standardContextual"/>
    </w:rPr>
  </w:style>
  <w:style w:type="paragraph" w:customStyle="1" w:styleId="MDPI42tablebody">
    <w:name w:val="MDPI_4.2_table_body"/>
    <w:qFormat/>
    <w:rsid w:val="002350E8"/>
    <w:pPr>
      <w:adjustRightInd w:val="0"/>
      <w:snapToGrid w:val="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43tablefooter">
    <w:name w:val="MDPI_4.3_table_footer"/>
    <w:next w:val="MDPI31text"/>
    <w:qFormat/>
    <w:rsid w:val="002350E8"/>
    <w:pPr>
      <w:adjustRightInd w:val="0"/>
      <w:snapToGrid w:val="0"/>
      <w:spacing w:line="228" w:lineRule="auto"/>
      <w:ind w:left="2608"/>
      <w:jc w:val="both"/>
    </w:pPr>
    <w:rPr>
      <w:rFonts w:ascii="Palatino Linotype" w:eastAsia="Times New Roman" w:hAnsi="Palatino Linotype" w:cs="Cordia New"/>
      <w:color w:val="000000"/>
      <w:kern w:val="2"/>
      <w:sz w:val="18"/>
      <w:szCs w:val="22"/>
      <w:lang w:eastAsia="de-DE" w:bidi="en-US"/>
      <w14:ligatures w14:val="standardContextual"/>
    </w:rPr>
  </w:style>
  <w:style w:type="paragraph" w:customStyle="1" w:styleId="MDPI51figurecaption">
    <w:name w:val="MDPI_5.1_figure_caption"/>
    <w:qFormat/>
    <w:rsid w:val="002350E8"/>
    <w:pPr>
      <w:adjustRightInd w:val="0"/>
      <w:snapToGrid w:val="0"/>
      <w:spacing w:before="120" w:after="240" w:line="228" w:lineRule="auto"/>
      <w:ind w:left="2608"/>
    </w:pPr>
    <w:rPr>
      <w:rFonts w:ascii="Palatino Linotype" w:eastAsia="Times New Roman" w:hAnsi="Palatino Linotype"/>
      <w:color w:val="000000"/>
      <w:kern w:val="2"/>
      <w:sz w:val="18"/>
      <w:lang w:eastAsia="de-DE" w:bidi="en-US"/>
      <w14:ligatures w14:val="standardContextual"/>
    </w:rPr>
  </w:style>
  <w:style w:type="paragraph" w:customStyle="1" w:styleId="MDPI52figure">
    <w:name w:val="MDPI_5.2_figure"/>
    <w:qFormat/>
    <w:rsid w:val="002350E8"/>
    <w:pPr>
      <w:adjustRightInd w:val="0"/>
      <w:snapToGrid w:val="0"/>
      <w:spacing w:before="240" w:after="12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footerfirstpage">
    <w:name w:val="MDPI_footer_firstpage"/>
    <w:qFormat/>
    <w:rsid w:val="002350E8"/>
    <w:pPr>
      <w:tabs>
        <w:tab w:val="right" w:pos="8845"/>
      </w:tabs>
      <w:spacing w:line="160" w:lineRule="exact"/>
    </w:pPr>
    <w:rPr>
      <w:rFonts w:ascii="Palatino Linotype" w:eastAsia="Times New Roman" w:hAnsi="Palatino Linotype"/>
      <w:color w:val="000000"/>
      <w:kern w:val="2"/>
      <w:sz w:val="16"/>
      <w:lang w:eastAsia="de-DE"/>
      <w14:ligatures w14:val="standardContextual"/>
    </w:rPr>
  </w:style>
  <w:style w:type="paragraph" w:customStyle="1" w:styleId="MDPI23heading3">
    <w:name w:val="MDPI_2.3_heading3"/>
    <w:qFormat/>
    <w:rsid w:val="002350E8"/>
    <w:pPr>
      <w:adjustRightInd w:val="0"/>
      <w:snapToGrid w:val="0"/>
      <w:spacing w:before="60" w:after="60" w:line="228" w:lineRule="auto"/>
      <w:ind w:left="2608"/>
      <w:outlineLvl w:val="2"/>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21heading1">
    <w:name w:val="MDPI_2.1_heading1"/>
    <w:qFormat/>
    <w:rsid w:val="002350E8"/>
    <w:pPr>
      <w:adjustRightInd w:val="0"/>
      <w:snapToGrid w:val="0"/>
      <w:spacing w:before="240" w:after="60" w:line="228" w:lineRule="auto"/>
      <w:ind w:left="2608"/>
      <w:outlineLvl w:val="0"/>
    </w:pPr>
    <w:rPr>
      <w:rFonts w:ascii="Palatino Linotype" w:eastAsia="Times New Roman" w:hAnsi="Palatino Linotype"/>
      <w:b/>
      <w:snapToGrid w:val="0"/>
      <w:color w:val="000000"/>
      <w:kern w:val="2"/>
      <w:szCs w:val="22"/>
      <w:lang w:eastAsia="de-DE" w:bidi="en-US"/>
      <w14:ligatures w14:val="standardContextual"/>
    </w:rPr>
  </w:style>
  <w:style w:type="paragraph" w:customStyle="1" w:styleId="MDPI22heading2">
    <w:name w:val="MDPI_2.2_heading2"/>
    <w:qFormat/>
    <w:rsid w:val="002350E8"/>
    <w:pPr>
      <w:adjustRightInd w:val="0"/>
      <w:snapToGrid w:val="0"/>
      <w:spacing w:before="60" w:after="60" w:line="228" w:lineRule="auto"/>
      <w:ind w:left="2608"/>
      <w:outlineLvl w:val="1"/>
    </w:pPr>
    <w:rPr>
      <w:rFonts w:ascii="Palatino Linotype" w:eastAsia="Times New Roman" w:hAnsi="Palatino Linotype"/>
      <w:i/>
      <w:noProof/>
      <w:snapToGrid w:val="0"/>
      <w:color w:val="000000"/>
      <w:kern w:val="2"/>
      <w:szCs w:val="22"/>
      <w:lang w:eastAsia="de-DE" w:bidi="en-US"/>
      <w14:ligatures w14:val="standardContextual"/>
    </w:rPr>
  </w:style>
  <w:style w:type="paragraph" w:customStyle="1" w:styleId="MDPI71References">
    <w:name w:val="MDPI_7.1_References"/>
    <w:qFormat/>
    <w:rsid w:val="002350E8"/>
    <w:pPr>
      <w:numPr>
        <w:numId w:val="36"/>
      </w:numPr>
      <w:adjustRightInd w:val="0"/>
      <w:snapToGrid w:val="0"/>
      <w:spacing w:line="228" w:lineRule="auto"/>
      <w:jc w:val="both"/>
    </w:pPr>
    <w:rPr>
      <w:rFonts w:ascii="Palatino Linotype" w:eastAsia="Times New Roman" w:hAnsi="Palatino Linotype"/>
      <w:color w:val="000000"/>
      <w:kern w:val="2"/>
      <w:sz w:val="18"/>
      <w:lang w:eastAsia="de-DE" w:bidi="en-US"/>
      <w14:ligatures w14:val="standardContextual"/>
    </w:rPr>
  </w:style>
  <w:style w:type="paragraph" w:styleId="BalloonText">
    <w:name w:val="Balloon Text"/>
    <w:basedOn w:val="Normal"/>
    <w:link w:val="BalloonTextChar"/>
    <w:uiPriority w:val="99"/>
    <w:rsid w:val="00E87BE4"/>
    <w:rPr>
      <w:rFonts w:cs="Tahoma"/>
      <w:szCs w:val="18"/>
    </w:rPr>
  </w:style>
  <w:style w:type="character" w:customStyle="1" w:styleId="BalloonTextChar">
    <w:name w:val="Balloon Text Char"/>
    <w:link w:val="BalloonText"/>
    <w:uiPriority w:val="99"/>
    <w:rsid w:val="00E87BE4"/>
    <w:rPr>
      <w:rFonts w:ascii="Palatino Linotype" w:hAnsi="Palatino Linotype" w:cs="Tahoma"/>
      <w:noProof/>
      <w:color w:val="000000"/>
      <w:szCs w:val="18"/>
    </w:rPr>
  </w:style>
  <w:style w:type="character" w:styleId="LineNumber">
    <w:name w:val="line number"/>
    <w:uiPriority w:val="99"/>
    <w:rsid w:val="00FB7398"/>
    <w:rPr>
      <w:rFonts w:ascii="Palatino Linotype" w:hAnsi="Palatino Linotype"/>
      <w:sz w:val="16"/>
    </w:rPr>
  </w:style>
  <w:style w:type="table" w:customStyle="1" w:styleId="MDPI41threelinetable">
    <w:name w:val="MDPI_4.1_three_line_table"/>
    <w:basedOn w:val="TableNormal"/>
    <w:uiPriority w:val="99"/>
    <w:rsid w:val="002350E8"/>
    <w:pPr>
      <w:adjustRightInd w:val="0"/>
      <w:snapToGrid w:val="0"/>
      <w:jc w:val="center"/>
    </w:pPr>
    <w:rPr>
      <w:rFonts w:ascii="Palatino Linotype" w:eastAsiaTheme="minorHAnsi" w:hAnsi="Palatino Linotype"/>
      <w:color w:val="000000"/>
      <w:kern w:val="2"/>
      <w14:ligatures w14:val="standardContextual"/>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87BE4"/>
    <w:rPr>
      <w:color w:val="0000FF"/>
      <w:u w:val="single"/>
    </w:rPr>
  </w:style>
  <w:style w:type="character" w:customStyle="1" w:styleId="UnresolvedMention">
    <w:name w:val="Unresolved Mention"/>
    <w:uiPriority w:val="99"/>
    <w:semiHidden/>
    <w:unhideWhenUsed/>
    <w:rsid w:val="004050C3"/>
    <w:rPr>
      <w:color w:val="605E5C"/>
      <w:shd w:val="clear" w:color="auto" w:fill="E1DFDD"/>
    </w:rPr>
  </w:style>
  <w:style w:type="paragraph" w:styleId="Footer">
    <w:name w:val="footer"/>
    <w:basedOn w:val="Normal"/>
    <w:link w:val="FooterChar"/>
    <w:uiPriority w:val="99"/>
    <w:rsid w:val="00E87BE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87BE4"/>
    <w:rPr>
      <w:rFonts w:ascii="Palatino Linotype" w:hAnsi="Palatino Linotype"/>
      <w:noProof/>
      <w:color w:val="000000"/>
      <w:szCs w:val="18"/>
    </w:rPr>
  </w:style>
  <w:style w:type="table" w:styleId="TableGrid">
    <w:name w:val="Table Grid"/>
    <w:basedOn w:val="TableNormal"/>
    <w:uiPriority w:val="39"/>
    <w:rsid w:val="00E87BE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F30C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2350E8"/>
    <w:pPr>
      <w:adjustRightInd w:val="0"/>
      <w:snapToGrid w:val="0"/>
      <w:spacing w:before="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81theorem">
    <w:name w:val="MDPI_8.1_theorem"/>
    <w:qFormat/>
    <w:rsid w:val="002350E8"/>
    <w:pPr>
      <w:adjustRightInd w:val="0"/>
      <w:snapToGrid w:val="0"/>
      <w:spacing w:line="228" w:lineRule="auto"/>
      <w:ind w:left="2608"/>
      <w:jc w:val="both"/>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82proof">
    <w:name w:val="MDPI_8.2_proof"/>
    <w:qFormat/>
    <w:rsid w:val="002350E8"/>
    <w:pPr>
      <w:adjustRightInd w:val="0"/>
      <w:snapToGrid w:val="0"/>
      <w:spacing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61Citation">
    <w:name w:val="MDPI_6.1_Citation"/>
    <w:qFormat/>
    <w:rsid w:val="002350E8"/>
    <w:pPr>
      <w:adjustRightInd w:val="0"/>
      <w:snapToGrid w:val="0"/>
      <w:spacing w:line="240" w:lineRule="atLeast"/>
      <w:ind w:right="113"/>
    </w:pPr>
    <w:rPr>
      <w:rFonts w:ascii="Palatino Linotype" w:hAnsi="Palatino Linotype" w:cs="Cordia New"/>
      <w:kern w:val="2"/>
      <w:sz w:val="14"/>
      <w:szCs w:val="22"/>
      <w14:ligatures w14:val="standardContextual"/>
    </w:rPr>
  </w:style>
  <w:style w:type="paragraph" w:customStyle="1" w:styleId="MDPI62BackMatter">
    <w:name w:val="MDPI_6.2_BackMatter"/>
    <w:qFormat/>
    <w:rsid w:val="002350E8"/>
    <w:pPr>
      <w:adjustRightInd w:val="0"/>
      <w:snapToGrid w:val="0"/>
      <w:spacing w:after="120" w:line="228" w:lineRule="auto"/>
      <w:ind w:left="2608"/>
      <w:jc w:val="both"/>
    </w:pPr>
    <w:rPr>
      <w:rFonts w:ascii="Palatino Linotype" w:eastAsia="Times New Roman" w:hAnsi="Palatino Linotype"/>
      <w:snapToGrid w:val="0"/>
      <w:color w:val="000000"/>
      <w:kern w:val="2"/>
      <w:sz w:val="18"/>
      <w:lang w:eastAsia="en-US" w:bidi="en-US"/>
      <w14:ligatures w14:val="standardContextual"/>
    </w:rPr>
  </w:style>
  <w:style w:type="paragraph" w:customStyle="1" w:styleId="MDPI63Notes">
    <w:name w:val="MDPI_6.3_Notes"/>
    <w:qFormat/>
    <w:rsid w:val="002350E8"/>
    <w:pPr>
      <w:adjustRightInd w:val="0"/>
      <w:snapToGrid w:val="0"/>
      <w:spacing w:before="240" w:line="228" w:lineRule="auto"/>
      <w:jc w:val="both"/>
    </w:pPr>
    <w:rPr>
      <w:rFonts w:ascii="Palatino Linotype" w:hAnsi="Palatino Linotype"/>
      <w:snapToGrid w:val="0"/>
      <w:color w:val="000000"/>
      <w:kern w:val="2"/>
      <w:sz w:val="18"/>
      <w:lang w:eastAsia="en-US" w:bidi="en-US"/>
      <w14:ligatures w14:val="standardContextual"/>
    </w:rPr>
  </w:style>
  <w:style w:type="paragraph" w:customStyle="1" w:styleId="MDPI15academiceditor">
    <w:name w:val="MDPI_1.5_academic_editor"/>
    <w:qFormat/>
    <w:rsid w:val="002350E8"/>
    <w:pPr>
      <w:adjustRightInd w:val="0"/>
      <w:snapToGrid w:val="0"/>
      <w:spacing w:before="120" w:line="240" w:lineRule="atLeast"/>
      <w:ind w:right="113"/>
    </w:pPr>
    <w:rPr>
      <w:rFonts w:ascii="Palatino Linotype" w:eastAsia="Times New Roman" w:hAnsi="Palatino Linotype"/>
      <w:color w:val="000000"/>
      <w:kern w:val="2"/>
      <w:sz w:val="14"/>
      <w:szCs w:val="22"/>
      <w:lang w:eastAsia="de-DE" w:bidi="en-US"/>
      <w14:ligatures w14:val="standardContextual"/>
    </w:rPr>
  </w:style>
  <w:style w:type="paragraph" w:customStyle="1" w:styleId="MDPI19classification">
    <w:name w:val="MDPI_1.9_classification"/>
    <w:qFormat/>
    <w:rsid w:val="002350E8"/>
    <w:pPr>
      <w:spacing w:before="240" w:line="260" w:lineRule="atLeast"/>
      <w:ind w:left="113"/>
      <w:jc w:val="both"/>
    </w:pPr>
    <w:rPr>
      <w:rFonts w:ascii="Palatino Linotype" w:eastAsia="Times New Roman" w:hAnsi="Palatino Linotype"/>
      <w:b/>
      <w:color w:val="000000"/>
      <w:kern w:val="2"/>
      <w:szCs w:val="22"/>
      <w:lang w:eastAsia="de-DE" w:bidi="en-US"/>
      <w14:ligatures w14:val="standardContextual"/>
    </w:rPr>
  </w:style>
  <w:style w:type="paragraph" w:customStyle="1" w:styleId="MDPI411onetablecaption">
    <w:name w:val="MDPI_4.1.1_one_table_caption"/>
    <w:qFormat/>
    <w:rsid w:val="002350E8"/>
    <w:pPr>
      <w:adjustRightInd w:val="0"/>
      <w:snapToGrid w:val="0"/>
      <w:spacing w:before="240" w:after="120" w:line="260" w:lineRule="atLeast"/>
      <w:jc w:val="center"/>
    </w:pPr>
    <w:rPr>
      <w:rFonts w:ascii="Palatino Linotype" w:eastAsiaTheme="minorHAnsi" w:hAnsi="Palatino Linotype" w:cstheme="minorBidi"/>
      <w:noProof/>
      <w:color w:val="000000"/>
      <w:kern w:val="2"/>
      <w:sz w:val="18"/>
      <w:szCs w:val="22"/>
      <w:lang w:bidi="en-US"/>
      <w14:ligatures w14:val="standardContextual"/>
    </w:rPr>
  </w:style>
  <w:style w:type="paragraph" w:customStyle="1" w:styleId="MDPI511onefigurecaption">
    <w:name w:val="MDPI_5.1.1_one_figure_caption"/>
    <w:qFormat/>
    <w:rsid w:val="002350E8"/>
    <w:pPr>
      <w:adjustRightInd w:val="0"/>
      <w:snapToGrid w:val="0"/>
      <w:spacing w:before="240" w:after="120" w:line="260" w:lineRule="atLeast"/>
      <w:jc w:val="center"/>
    </w:pPr>
    <w:rPr>
      <w:rFonts w:ascii="Palatino Linotype" w:eastAsiaTheme="minorHAnsi" w:hAnsi="Palatino Linotype"/>
      <w:noProof/>
      <w:color w:val="000000"/>
      <w:kern w:val="2"/>
      <w:sz w:val="18"/>
      <w:lang w:bidi="en-US"/>
      <w14:ligatures w14:val="standardContextual"/>
    </w:rPr>
  </w:style>
  <w:style w:type="paragraph" w:customStyle="1" w:styleId="MDPI72Copyright">
    <w:name w:val="MDPI_7.2_Copyright"/>
    <w:qFormat/>
    <w:rsid w:val="002350E8"/>
    <w:pPr>
      <w:adjustRightInd w:val="0"/>
      <w:snapToGrid w:val="0"/>
      <w:spacing w:before="60" w:line="240" w:lineRule="atLeast"/>
      <w:ind w:right="113"/>
      <w:jc w:val="both"/>
    </w:pPr>
    <w:rPr>
      <w:rFonts w:ascii="Palatino Linotype" w:eastAsia="Times New Roman" w:hAnsi="Palatino Linotype"/>
      <w:noProof/>
      <w:snapToGrid w:val="0"/>
      <w:color w:val="000000"/>
      <w:kern w:val="2"/>
      <w:sz w:val="14"/>
      <w:lang w:val="en-GB" w:eastAsia="en-GB"/>
      <w14:ligatures w14:val="standardContextual"/>
    </w:rPr>
  </w:style>
  <w:style w:type="paragraph" w:customStyle="1" w:styleId="MDPI73CopyrightImage">
    <w:name w:val="MDPI_7.3_CopyrightImage"/>
    <w:rsid w:val="002350E8"/>
    <w:pPr>
      <w:adjustRightInd w:val="0"/>
      <w:snapToGrid w:val="0"/>
      <w:spacing w:after="100" w:line="260" w:lineRule="atLeast"/>
      <w:jc w:val="right"/>
    </w:pPr>
    <w:rPr>
      <w:rFonts w:ascii="Palatino Linotype" w:eastAsia="Times New Roman" w:hAnsi="Palatino Linotype"/>
      <w:color w:val="000000"/>
      <w:kern w:val="2"/>
      <w:lang w:eastAsia="de-CH"/>
      <w14:ligatures w14:val="standardContextual"/>
    </w:rPr>
  </w:style>
  <w:style w:type="paragraph" w:customStyle="1" w:styleId="MDPIequationFram">
    <w:name w:val="MDPI_equationFram"/>
    <w:qFormat/>
    <w:rsid w:val="002350E8"/>
    <w:pPr>
      <w:adjustRightInd w:val="0"/>
      <w:snapToGrid w:val="0"/>
      <w:spacing w:before="120" w:after="120"/>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footer">
    <w:name w:val="MDPI_footer"/>
    <w:qFormat/>
    <w:rsid w:val="002350E8"/>
    <w:pPr>
      <w:adjustRightInd w:val="0"/>
      <w:snapToGrid w:val="0"/>
      <w:spacing w:before="120" w:line="260" w:lineRule="atLeast"/>
      <w:jc w:val="center"/>
    </w:pPr>
    <w:rPr>
      <w:rFonts w:ascii="Palatino Linotype" w:eastAsia="Times New Roman" w:hAnsi="Palatino Linotype"/>
      <w:color w:val="000000"/>
      <w:kern w:val="2"/>
      <w:lang w:eastAsia="de-DE"/>
      <w14:ligatures w14:val="standardContextual"/>
    </w:rPr>
  </w:style>
  <w:style w:type="paragraph" w:customStyle="1" w:styleId="MDPIheader">
    <w:name w:val="MDPI_header"/>
    <w:qFormat/>
    <w:rsid w:val="002350E8"/>
    <w:pPr>
      <w:adjustRightInd w:val="0"/>
      <w:snapToGrid w:val="0"/>
      <w:spacing w:after="240" w:line="260" w:lineRule="atLeast"/>
      <w:jc w:val="both"/>
    </w:pPr>
    <w:rPr>
      <w:rFonts w:ascii="Palatino Linotype" w:eastAsia="Times New Roman" w:hAnsi="Palatino Linotype"/>
      <w:iCs/>
      <w:color w:val="000000"/>
      <w:kern w:val="2"/>
      <w:sz w:val="16"/>
      <w:lang w:eastAsia="de-DE"/>
      <w14:ligatures w14:val="standardContextual"/>
    </w:rPr>
  </w:style>
  <w:style w:type="paragraph" w:customStyle="1" w:styleId="MDPIheadercitation">
    <w:name w:val="MDPI_header_citation"/>
    <w:rsid w:val="002350E8"/>
    <w:pPr>
      <w:spacing w:after="240"/>
    </w:pPr>
    <w:rPr>
      <w:rFonts w:ascii="Palatino Linotype" w:eastAsia="Times New Roman" w:hAnsi="Palatino Linotype"/>
      <w:snapToGrid w:val="0"/>
      <w:color w:val="000000"/>
      <w:kern w:val="2"/>
      <w:sz w:val="18"/>
      <w:lang w:eastAsia="de-DE" w:bidi="en-US"/>
      <w14:ligatures w14:val="standardContextual"/>
    </w:rPr>
  </w:style>
  <w:style w:type="paragraph" w:customStyle="1" w:styleId="MDPIheadermdpilogo">
    <w:name w:val="MDPI_header_mdpi_logo"/>
    <w:qFormat/>
    <w:rsid w:val="002350E8"/>
    <w:pPr>
      <w:adjustRightInd w:val="0"/>
      <w:snapToGrid w:val="0"/>
      <w:spacing w:line="260" w:lineRule="atLeast"/>
      <w:jc w:val="right"/>
    </w:pPr>
    <w:rPr>
      <w:rFonts w:ascii="Palatino Linotype" w:eastAsia="Times New Roman" w:hAnsi="Palatino Linotype"/>
      <w:color w:val="000000"/>
      <w:kern w:val="2"/>
      <w:sz w:val="24"/>
      <w:szCs w:val="22"/>
      <w:lang w:eastAsia="de-CH"/>
      <w14:ligatures w14:val="standardContextual"/>
    </w:rPr>
  </w:style>
  <w:style w:type="table" w:customStyle="1" w:styleId="MDPITable">
    <w:name w:val="MDPI_Table"/>
    <w:basedOn w:val="TableNormal"/>
    <w:uiPriority w:val="99"/>
    <w:rsid w:val="002350E8"/>
    <w:rPr>
      <w:rFonts w:ascii="Palatino Linotype" w:hAnsi="Palatino Linotype"/>
      <w:color w:val="000000" w:themeColor="text1"/>
      <w:kern w:val="2"/>
      <w:lang w:val="en-CA" w:eastAsia="en-US"/>
      <w14:ligatures w14:val="standardContextual"/>
    </w:rPr>
    <w:tblPr>
      <w:tblCellMar>
        <w:left w:w="0" w:type="dxa"/>
        <w:right w:w="0" w:type="dxa"/>
      </w:tblCellMar>
    </w:tblPr>
  </w:style>
  <w:style w:type="paragraph" w:customStyle="1" w:styleId="MDPItext">
    <w:name w:val="MDPI_text"/>
    <w:qFormat/>
    <w:rsid w:val="002350E8"/>
    <w:pPr>
      <w:spacing w:line="260" w:lineRule="atLeast"/>
      <w:ind w:left="425" w:right="425" w:firstLine="284"/>
      <w:jc w:val="both"/>
    </w:pPr>
    <w:rPr>
      <w:rFonts w:ascii="Times New Roman" w:eastAsia="Times New Roman" w:hAnsi="Times New Roman"/>
      <w:noProof/>
      <w:snapToGrid w:val="0"/>
      <w:color w:val="000000"/>
      <w:kern w:val="2"/>
      <w:sz w:val="22"/>
      <w:szCs w:val="22"/>
      <w:lang w:eastAsia="de-DE" w:bidi="en-US"/>
      <w14:ligatures w14:val="standardContextual"/>
    </w:rPr>
  </w:style>
  <w:style w:type="paragraph" w:customStyle="1" w:styleId="MDPItitle">
    <w:name w:val="MDPI_title"/>
    <w:qFormat/>
    <w:rsid w:val="002350E8"/>
    <w:pPr>
      <w:adjustRightInd w:val="0"/>
      <w:snapToGrid w:val="0"/>
      <w:spacing w:after="240" w:line="260" w:lineRule="atLeast"/>
      <w:jc w:val="both"/>
    </w:pPr>
    <w:rPr>
      <w:rFonts w:ascii="Palatino Linotype" w:eastAsia="Times New Roman" w:hAnsi="Palatino Linotype"/>
      <w:b/>
      <w:snapToGrid w:val="0"/>
      <w:color w:val="000000"/>
      <w:kern w:val="2"/>
      <w:sz w:val="36"/>
      <w:lang w:eastAsia="de-DE" w:bidi="en-US"/>
      <w14:ligatures w14:val="standardContextual"/>
    </w:rPr>
  </w:style>
  <w:style w:type="character" w:customStyle="1" w:styleId="apple-converted-space">
    <w:name w:val="apple-converted-space"/>
    <w:rsid w:val="00E87BE4"/>
  </w:style>
  <w:style w:type="paragraph" w:styleId="Bibliography">
    <w:name w:val="Bibliography"/>
    <w:basedOn w:val="Normal"/>
    <w:next w:val="Normal"/>
    <w:uiPriority w:val="37"/>
    <w:semiHidden/>
    <w:unhideWhenUsed/>
    <w:rsid w:val="00E87BE4"/>
  </w:style>
  <w:style w:type="paragraph" w:styleId="BodyText">
    <w:name w:val="Body Text"/>
    <w:link w:val="BodyTextChar"/>
    <w:rsid w:val="00E87BE4"/>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87BE4"/>
    <w:rPr>
      <w:rFonts w:ascii="Palatino Linotype" w:hAnsi="Palatino Linotype"/>
      <w:color w:val="000000"/>
      <w:sz w:val="24"/>
      <w:lang w:eastAsia="de-DE"/>
    </w:rPr>
  </w:style>
  <w:style w:type="character" w:styleId="CommentReference">
    <w:name w:val="annotation reference"/>
    <w:uiPriority w:val="99"/>
    <w:rsid w:val="00E87BE4"/>
    <w:rPr>
      <w:sz w:val="21"/>
      <w:szCs w:val="21"/>
    </w:rPr>
  </w:style>
  <w:style w:type="paragraph" w:styleId="CommentText">
    <w:name w:val="annotation text"/>
    <w:basedOn w:val="Normal"/>
    <w:link w:val="CommentTextChar"/>
    <w:uiPriority w:val="99"/>
    <w:rsid w:val="00E87BE4"/>
  </w:style>
  <w:style w:type="character" w:customStyle="1" w:styleId="CommentTextChar">
    <w:name w:val="Comment Text Char"/>
    <w:link w:val="CommentText"/>
    <w:uiPriority w:val="99"/>
    <w:rsid w:val="00E87BE4"/>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E87BE4"/>
    <w:rPr>
      <w:b/>
      <w:bCs/>
    </w:rPr>
  </w:style>
  <w:style w:type="character" w:customStyle="1" w:styleId="CommentSubjectChar">
    <w:name w:val="Comment Subject Char"/>
    <w:link w:val="CommentSubject"/>
    <w:uiPriority w:val="99"/>
    <w:rsid w:val="00E87BE4"/>
    <w:rPr>
      <w:rFonts w:ascii="Palatino Linotype" w:hAnsi="Palatino Linotype"/>
      <w:b/>
      <w:bCs/>
      <w:noProof/>
      <w:color w:val="000000"/>
    </w:rPr>
  </w:style>
  <w:style w:type="character" w:styleId="EndnoteReference">
    <w:name w:val="endnote reference"/>
    <w:uiPriority w:val="99"/>
    <w:rsid w:val="00E87BE4"/>
    <w:rPr>
      <w:vertAlign w:val="superscript"/>
    </w:rPr>
  </w:style>
  <w:style w:type="paragraph" w:styleId="EndnoteText">
    <w:name w:val="endnote text"/>
    <w:basedOn w:val="Normal"/>
    <w:link w:val="EndnoteTextChar"/>
    <w:uiPriority w:val="99"/>
    <w:semiHidden/>
    <w:unhideWhenUsed/>
    <w:rsid w:val="00E87BE4"/>
    <w:pPr>
      <w:spacing w:line="240" w:lineRule="auto"/>
    </w:pPr>
  </w:style>
  <w:style w:type="character" w:customStyle="1" w:styleId="EndnoteTextChar">
    <w:name w:val="Endnote Text Char"/>
    <w:link w:val="EndnoteText"/>
    <w:uiPriority w:val="99"/>
    <w:semiHidden/>
    <w:rsid w:val="00E87BE4"/>
    <w:rPr>
      <w:rFonts w:ascii="Palatino Linotype" w:hAnsi="Palatino Linotype"/>
      <w:noProof/>
      <w:color w:val="000000"/>
    </w:rPr>
  </w:style>
  <w:style w:type="character" w:styleId="FollowedHyperlink">
    <w:name w:val="FollowedHyperlink"/>
    <w:uiPriority w:val="99"/>
    <w:rsid w:val="00E87BE4"/>
    <w:rPr>
      <w:color w:val="954F72"/>
      <w:u w:val="single"/>
    </w:rPr>
  </w:style>
  <w:style w:type="paragraph" w:styleId="FootnoteText">
    <w:name w:val="footnote text"/>
    <w:basedOn w:val="Normal"/>
    <w:link w:val="FootnoteTextChar"/>
    <w:uiPriority w:val="99"/>
    <w:semiHidden/>
    <w:unhideWhenUsed/>
    <w:rsid w:val="00E87BE4"/>
    <w:pPr>
      <w:spacing w:line="240" w:lineRule="auto"/>
    </w:pPr>
  </w:style>
  <w:style w:type="character" w:customStyle="1" w:styleId="FootnoteTextChar">
    <w:name w:val="Footnote Text Char"/>
    <w:link w:val="FootnoteText"/>
    <w:uiPriority w:val="99"/>
    <w:semiHidden/>
    <w:rsid w:val="00E87BE4"/>
    <w:rPr>
      <w:rFonts w:ascii="Palatino Linotype" w:hAnsi="Palatino Linotype"/>
      <w:noProof/>
      <w:color w:val="000000"/>
    </w:rPr>
  </w:style>
  <w:style w:type="paragraph" w:styleId="NormalWeb">
    <w:name w:val="Normal (Web)"/>
    <w:basedOn w:val="Normal"/>
    <w:uiPriority w:val="99"/>
    <w:rsid w:val="00E87BE4"/>
    <w:rPr>
      <w:szCs w:val="24"/>
    </w:rPr>
  </w:style>
  <w:style w:type="paragraph" w:customStyle="1" w:styleId="MsoFootnoteText0">
    <w:name w:val="MsoFootnoteText"/>
    <w:basedOn w:val="NormalWeb"/>
    <w:qFormat/>
    <w:rsid w:val="00E87BE4"/>
    <w:rPr>
      <w:rFonts w:ascii="Times New Roman" w:hAnsi="Times New Roman"/>
    </w:rPr>
  </w:style>
  <w:style w:type="character" w:styleId="PageNumber">
    <w:name w:val="page number"/>
    <w:rsid w:val="00E87BE4"/>
  </w:style>
  <w:style w:type="character" w:styleId="PlaceholderText">
    <w:name w:val="Placeholder Text"/>
    <w:uiPriority w:val="99"/>
    <w:semiHidden/>
    <w:rsid w:val="00E87BE4"/>
    <w:rPr>
      <w:color w:val="808080"/>
    </w:rPr>
  </w:style>
  <w:style w:type="paragraph" w:customStyle="1" w:styleId="MDPI71FootNotes">
    <w:name w:val="MDPI_7.1_FootNotes"/>
    <w:qFormat/>
    <w:rsid w:val="002350E8"/>
    <w:pPr>
      <w:numPr>
        <w:numId w:val="37"/>
      </w:numPr>
      <w:adjustRightInd w:val="0"/>
      <w:snapToGrid w:val="0"/>
      <w:spacing w:line="228" w:lineRule="auto"/>
      <w:jc w:val="both"/>
    </w:pPr>
    <w:rPr>
      <w:rFonts w:ascii="Palatino Linotype" w:eastAsiaTheme="minorHAnsi" w:hAnsi="Palatino Linotype"/>
      <w:noProof/>
      <w:color w:val="000000"/>
      <w:kern w:val="2"/>
      <w:sz w:val="18"/>
      <w14:ligatures w14:val="standardContextual"/>
    </w:rPr>
  </w:style>
  <w:style w:type="character" w:customStyle="1" w:styleId="Heading1Char">
    <w:name w:val="Heading 1 Char"/>
    <w:basedOn w:val="DefaultParagraphFont"/>
    <w:link w:val="Heading1"/>
    <w:uiPriority w:val="9"/>
    <w:rsid w:val="00CD3BA0"/>
    <w:rPr>
      <w:rFonts w:asciiTheme="majorBidi" w:eastAsiaTheme="minorHAnsi" w:hAnsiTheme="majorBidi" w:cstheme="majorBidi"/>
      <w:b/>
      <w:bCs/>
      <w:sz w:val="28"/>
      <w:szCs w:val="28"/>
      <w:lang w:eastAsia="en-US" w:bidi="he-IL"/>
    </w:rPr>
  </w:style>
  <w:style w:type="character" w:customStyle="1" w:styleId="Heading2Char">
    <w:name w:val="Heading 2 Char"/>
    <w:basedOn w:val="DefaultParagraphFont"/>
    <w:link w:val="Heading2"/>
    <w:uiPriority w:val="9"/>
    <w:rsid w:val="00CD3BA0"/>
    <w:rPr>
      <w:rFonts w:asciiTheme="majorBidi" w:eastAsiaTheme="minorHAnsi" w:hAnsiTheme="majorBidi" w:cstheme="majorBidi"/>
      <w:b/>
      <w:bCs/>
      <w:sz w:val="24"/>
      <w:szCs w:val="24"/>
      <w:lang w:eastAsia="en-US" w:bidi="he-IL"/>
    </w:rPr>
  </w:style>
  <w:style w:type="character" w:customStyle="1" w:styleId="Heading3Char">
    <w:name w:val="Heading 3 Char"/>
    <w:basedOn w:val="DefaultParagraphFont"/>
    <w:link w:val="Heading3"/>
    <w:uiPriority w:val="9"/>
    <w:rsid w:val="00CD3BA0"/>
    <w:rPr>
      <w:rFonts w:asciiTheme="majorBidi" w:eastAsiaTheme="minorHAnsi" w:hAnsiTheme="majorBidi" w:cstheme="majorBidi"/>
      <w:i/>
      <w:iCs/>
      <w:sz w:val="24"/>
      <w:szCs w:val="24"/>
      <w:lang w:eastAsia="en-US" w:bidi="he-IL"/>
    </w:rPr>
  </w:style>
  <w:style w:type="paragraph" w:styleId="Revision">
    <w:name w:val="Revision"/>
    <w:hidden/>
    <w:uiPriority w:val="99"/>
    <w:semiHidden/>
    <w:rsid w:val="00CD3BA0"/>
    <w:rPr>
      <w:rFonts w:asciiTheme="minorHAnsi" w:eastAsiaTheme="minorHAnsi" w:hAnsiTheme="minorHAnsi" w:cstheme="minorBidi"/>
      <w:sz w:val="22"/>
      <w:szCs w:val="22"/>
      <w:lang w:eastAsia="en-US" w:bidi="he-IL"/>
    </w:rPr>
  </w:style>
  <w:style w:type="paragraph" w:customStyle="1" w:styleId="References">
    <w:name w:val="References"/>
    <w:basedOn w:val="Normal"/>
    <w:qFormat/>
    <w:rsid w:val="00CD3BA0"/>
    <w:pPr>
      <w:spacing w:after="60" w:line="360" w:lineRule="auto"/>
      <w:ind w:left="397" w:hanging="397"/>
    </w:pPr>
    <w:rPr>
      <w:rFonts w:asciiTheme="majorBidi" w:eastAsiaTheme="minorHAnsi" w:hAnsiTheme="majorBidi" w:cstheme="majorBidi"/>
      <w:noProof w:val="0"/>
      <w:color w:val="auto"/>
      <w:sz w:val="24"/>
      <w:szCs w:val="24"/>
      <w:lang w:eastAsia="en-US" w:bidi="he-IL"/>
    </w:rPr>
  </w:style>
  <w:style w:type="character" w:customStyle="1" w:styleId="UnresolvedMention1">
    <w:name w:val="Unresolved Mention1"/>
    <w:basedOn w:val="DefaultParagraphFont"/>
    <w:uiPriority w:val="99"/>
    <w:semiHidden/>
    <w:unhideWhenUsed/>
    <w:rsid w:val="00CD3BA0"/>
    <w:rPr>
      <w:color w:val="605E5C"/>
      <w:shd w:val="clear" w:color="auto" w:fill="E1DFDD"/>
    </w:rPr>
  </w:style>
  <w:style w:type="paragraph" w:styleId="ListParagraph">
    <w:name w:val="List Paragraph"/>
    <w:basedOn w:val="Normal"/>
    <w:uiPriority w:val="34"/>
    <w:qFormat/>
    <w:rsid w:val="00CD3BA0"/>
    <w:pPr>
      <w:bidi/>
      <w:spacing w:after="160" w:line="259" w:lineRule="auto"/>
      <w:ind w:left="720"/>
      <w:contextualSpacing/>
      <w:jc w:val="left"/>
    </w:pPr>
    <w:rPr>
      <w:rFonts w:asciiTheme="minorHAnsi" w:eastAsiaTheme="minorHAnsi" w:hAnsiTheme="minorHAnsi" w:cstheme="minorBidi"/>
      <w:noProof w:val="0"/>
      <w:color w:val="auto"/>
      <w:sz w:val="22"/>
      <w:szCs w:val="22"/>
      <w:lang w:eastAsia="en-US" w:bidi="he-IL"/>
    </w:rPr>
  </w:style>
  <w:style w:type="paragraph" w:customStyle="1" w:styleId="APAChapterHead">
    <w:name w:val="APA ChapterHead"/>
    <w:basedOn w:val="Normal"/>
    <w:next w:val="Normal"/>
    <w:qFormat/>
    <w:rsid w:val="00CD3BA0"/>
    <w:pPr>
      <w:tabs>
        <w:tab w:val="left" w:pos="426"/>
      </w:tabs>
      <w:spacing w:before="120" w:after="360" w:line="480" w:lineRule="auto"/>
      <w:ind w:firstLine="567"/>
      <w:jc w:val="center"/>
      <w:outlineLvl w:val="0"/>
    </w:pPr>
    <w:rPr>
      <w:rFonts w:ascii="Verdana" w:eastAsiaTheme="minorHAnsi" w:hAnsi="Verdana" w:cs="Arial"/>
      <w:noProof w:val="0"/>
      <w:color w:val="auto"/>
      <w:sz w:val="28"/>
      <w:szCs w:val="22"/>
      <w:lang w:eastAsia="en-US"/>
    </w:rPr>
  </w:style>
  <w:style w:type="character" w:customStyle="1" w:styleId="jlqj4b">
    <w:name w:val="jlqj4b"/>
    <w:basedOn w:val="DefaultParagraphFont"/>
    <w:rsid w:val="00CD3BA0"/>
  </w:style>
  <w:style w:type="character" w:styleId="FootnoteReference">
    <w:name w:val="footnote reference"/>
    <w:basedOn w:val="DefaultParagraphFont"/>
    <w:uiPriority w:val="99"/>
    <w:semiHidden/>
    <w:unhideWhenUsed/>
    <w:rsid w:val="00CD3BA0"/>
    <w:rPr>
      <w:vertAlign w:val="superscript"/>
    </w:rPr>
  </w:style>
  <w:style w:type="paragraph" w:customStyle="1" w:styleId="Default">
    <w:name w:val="Default"/>
    <w:rsid w:val="00CD3BA0"/>
    <w:pPr>
      <w:autoSpaceDE w:val="0"/>
      <w:autoSpaceDN w:val="0"/>
      <w:adjustRightInd w:val="0"/>
    </w:pPr>
    <w:rPr>
      <w:rFonts w:ascii="Code" w:eastAsiaTheme="minorHAnsi" w:hAnsi="Code" w:cs="Code"/>
      <w:color w:val="000000"/>
      <w:sz w:val="24"/>
      <w:szCs w:val="24"/>
      <w:lang w:eastAsia="en-US" w:bidi="he-IL"/>
    </w:rPr>
  </w:style>
  <w:style w:type="character" w:styleId="Strong">
    <w:name w:val="Strong"/>
    <w:basedOn w:val="DefaultParagraphFont"/>
    <w:uiPriority w:val="22"/>
    <w:qFormat/>
    <w:rsid w:val="00C624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274978">
      <w:bodyDiv w:val="1"/>
      <w:marLeft w:val="0"/>
      <w:marRight w:val="0"/>
      <w:marTop w:val="0"/>
      <w:marBottom w:val="0"/>
      <w:divBdr>
        <w:top w:val="none" w:sz="0" w:space="0" w:color="auto"/>
        <w:left w:val="none" w:sz="0" w:space="0" w:color="auto"/>
        <w:bottom w:val="none" w:sz="0" w:space="0" w:color="auto"/>
        <w:right w:val="none" w:sz="0" w:space="0" w:color="auto"/>
      </w:divBdr>
    </w:div>
    <w:div w:id="1227227555">
      <w:bodyDiv w:val="1"/>
      <w:marLeft w:val="0"/>
      <w:marRight w:val="0"/>
      <w:marTop w:val="0"/>
      <w:marBottom w:val="0"/>
      <w:divBdr>
        <w:top w:val="none" w:sz="0" w:space="0" w:color="auto"/>
        <w:left w:val="none" w:sz="0" w:space="0" w:color="auto"/>
        <w:bottom w:val="none" w:sz="0" w:space="0" w:color="auto"/>
        <w:right w:val="none" w:sz="0" w:space="0" w:color="auto"/>
      </w:divBdr>
    </w:div>
    <w:div w:id="1574969986">
      <w:bodyDiv w:val="1"/>
      <w:marLeft w:val="0"/>
      <w:marRight w:val="0"/>
      <w:marTop w:val="0"/>
      <w:marBottom w:val="0"/>
      <w:divBdr>
        <w:top w:val="none" w:sz="0" w:space="0" w:color="auto"/>
        <w:left w:val="none" w:sz="0" w:space="0" w:color="auto"/>
        <w:bottom w:val="none" w:sz="0" w:space="0" w:color="auto"/>
        <w:right w:val="none" w:sz="0" w:space="0" w:color="auto"/>
      </w:divBdr>
      <w:divsChild>
        <w:div w:id="600728031">
          <w:marLeft w:val="0"/>
          <w:marRight w:val="0"/>
          <w:marTop w:val="0"/>
          <w:marBottom w:val="0"/>
          <w:divBdr>
            <w:top w:val="none" w:sz="0" w:space="0" w:color="auto"/>
            <w:left w:val="none" w:sz="0" w:space="0" w:color="auto"/>
            <w:bottom w:val="none" w:sz="0" w:space="0" w:color="auto"/>
            <w:right w:val="none" w:sz="0" w:space="0" w:color="auto"/>
          </w:divBdr>
        </w:div>
      </w:divsChild>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www.processmacro.org/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s://www.gov.il/BlobFolder/guide/geographical-process1/he/Guides_comitee_2-10-2022.pptx" TargetMode="External"/><Relationship Id="rId8" Type="http://schemas.openxmlformats.org/officeDocument/2006/relationships/hyperlink" Target="https://maharon.net.technion.ac.il/"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doi.org/10.1080/14719037.2020.182313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urbansci-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A4D87-F453-4332-B58C-253282033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urbansci-template</Template>
  <TotalTime>153</TotalTime>
  <Pages>41</Pages>
  <Words>14279</Words>
  <Characters>71395</Characters>
  <Application>Microsoft Office Word</Application>
  <DocSecurity>0</DocSecurity>
  <Lines>594</Lines>
  <Paragraphs>171</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Type of the Paper (Article</vt:lpstr>
      <vt:lpstr>1. Introduction</vt:lpstr>
      <vt:lpstr>2. Literature Review, Framing and Hypotheses Development</vt:lpstr>
      <vt:lpstr>3. The Israeli Context </vt:lpstr>
      <vt:lpstr>4. Minimizing Spatial Inequality? The Conditions under which Boundary Commission</vt:lpstr>
      <vt:lpstr>5. Research Method</vt:lpstr>
      <vt:lpstr>    5.1. Databases and Sample</vt:lpstr>
      <vt:lpstr>    5.2. Research Variables </vt:lpstr>
      <vt:lpstr>        5.2.1. Dependent Variable: The Land Transferred to Local Authorities</vt:lpstr>
      <vt:lpstr>        5.2.2. Dependent Variable: The Increase in the Income of a Local Authority </vt:lpstr>
      <vt:lpstr>        5.2.3. Independent Variables</vt:lpstr>
      <vt:lpstr>    5.3. Additional Independent Variables for PGC2016-2022. </vt:lpstr>
      <vt:lpstr>    5.4. Statistical Analysis</vt:lpstr>
      <vt:lpstr>6. Findings</vt:lpstr>
      <vt:lpstr>    6.1. Boundary Commissions in 2003 to 2016 - BC2003-2016 </vt:lpstr>
      <vt:lpstr>        6.1.1. Direct Correlations – H1 </vt:lpstr>
      <vt:lpstr>        6.1.2. Indirect Effects – H2 </vt:lpstr>
      <vt:lpstr>        6.1.3. Simultaneous Indirect Effects – H2 </vt:lpstr>
      <vt:lpstr>    6.2. Permanent Geographic Commissions from 2016 to 2022 - PGC2016-2022</vt:lpstr>
      <vt:lpstr>        6.2.1. Direct Correlations of Land Transfers – H3  </vt:lpstr>
      <vt:lpstr>        6.2.2. Direct Correlations of Tax Revenues – H3  </vt:lpstr>
      <vt:lpstr>        6.2.3. Indirect Effects of Land Transfers – H4 </vt:lpstr>
      <vt:lpstr>        6.2.4. Indirect Effects of Tax Revenues – H4 </vt:lpstr>
      <vt:lpstr>        6.2.5. Simultaneous Indirect Effects of Land Transfer – H4 </vt:lpstr>
      <vt:lpstr>        6.2.6. Simultaneous Indirect Effects of Tax Revenues – H4 </vt:lpstr>
      <vt:lpstr>7. Summary of Results and Discussion</vt:lpstr>
      <vt:lpstr>8. Limitations and future studies</vt:lpstr>
      <vt:lpstr>References</vt:lpstr>
    </vt:vector>
  </TitlesOfParts>
  <Company/>
  <LinksUpToDate>false</LinksUpToDate>
  <CharactersWithSpaces>85503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ITAI BEERI</cp:lastModifiedBy>
  <cp:revision>3</cp:revision>
  <cp:lastPrinted>2024-03-13T21:17:00Z</cp:lastPrinted>
  <dcterms:created xsi:type="dcterms:W3CDTF">2024-03-17T17:19:00Z</dcterms:created>
  <dcterms:modified xsi:type="dcterms:W3CDTF">2024-03-17T19:55:00Z</dcterms:modified>
</cp:coreProperties>
</file>