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A44F2" w14:textId="5ECB32CC" w:rsidR="007E219C" w:rsidRPr="001349EA" w:rsidRDefault="007E219C" w:rsidP="00E67ED8">
      <w:pPr>
        <w:rPr>
          <w:b/>
          <w:bCs/>
          <w:lang w:val="en-GB"/>
        </w:rPr>
      </w:pPr>
      <w:r w:rsidRPr="001349EA">
        <w:rPr>
          <w:rFonts w:ascii="UCity Pro" w:hAnsi="UCity Pro"/>
          <w:sz w:val="36"/>
          <w:szCs w:val="44"/>
          <w:lang w:val="en-GB"/>
        </w:rPr>
        <w:t xml:space="preserve">BUILDING FOR THE FUTURE: STRATEGIES FOR A REGENERATIVE BUILT ENVIRONMENT </w:t>
      </w:r>
    </w:p>
    <w:p w14:paraId="6183E469" w14:textId="77777777" w:rsidR="007E219C" w:rsidRPr="001349EA" w:rsidRDefault="007E219C" w:rsidP="00E67ED8">
      <w:pPr>
        <w:pStyle w:val="StandardWeb"/>
        <w:rPr>
          <w:rFonts w:ascii="UCity Pro" w:hAnsi="UCity Pro"/>
          <w:sz w:val="36"/>
          <w:szCs w:val="44"/>
          <w:lang w:val="en-GB"/>
        </w:rPr>
      </w:pPr>
    </w:p>
    <w:p w14:paraId="1BDE6A96" w14:textId="77777777" w:rsidR="007E219C" w:rsidRPr="001349EA" w:rsidRDefault="007E219C" w:rsidP="00E67ED8">
      <w:pPr>
        <w:pStyle w:val="StandardWeb"/>
        <w:rPr>
          <w:rFonts w:ascii="UCity Pro" w:hAnsi="UCity Pro"/>
          <w:sz w:val="32"/>
          <w:szCs w:val="32"/>
          <w:lang w:val="en-GB"/>
        </w:rPr>
      </w:pPr>
      <w:r w:rsidRPr="001349EA">
        <w:rPr>
          <w:rFonts w:ascii="UCity Pro" w:hAnsi="UCity Pro"/>
          <w:sz w:val="32"/>
          <w:szCs w:val="32"/>
          <w:lang w:val="en-GB"/>
        </w:rPr>
        <w:t>A Knowledge Product Collection by Bauhaus Earth</w:t>
      </w:r>
    </w:p>
    <w:p w14:paraId="3EABB92F" w14:textId="77777777" w:rsidR="007E219C" w:rsidRPr="001349EA" w:rsidRDefault="007E219C" w:rsidP="00E67ED8">
      <w:pPr>
        <w:rPr>
          <w:rFonts w:ascii="UCity Pro" w:hAnsi="UCity Pro"/>
          <w:sz w:val="32"/>
          <w:szCs w:val="32"/>
          <w:lang w:val="en-GB"/>
        </w:rPr>
      </w:pPr>
    </w:p>
    <w:p w14:paraId="5CEC1EDB" w14:textId="77777777" w:rsidR="007E219C" w:rsidRPr="001349EA" w:rsidRDefault="007E219C" w:rsidP="00E67ED8">
      <w:pPr>
        <w:rPr>
          <w:rFonts w:ascii="UCity Pro" w:hAnsi="UCity Pro"/>
          <w:sz w:val="28"/>
          <w:szCs w:val="28"/>
          <w:lang w:val="en-GB"/>
        </w:rPr>
      </w:pPr>
    </w:p>
    <w:p w14:paraId="6968AF24" w14:textId="77777777" w:rsidR="007E219C" w:rsidRPr="0003645F" w:rsidRDefault="007E219C" w:rsidP="00E67ED8">
      <w:pPr>
        <w:rPr>
          <w:rFonts w:ascii="UCity Pro" w:hAnsi="UCity Pro"/>
          <w:sz w:val="28"/>
          <w:szCs w:val="28"/>
          <w:lang w:val="en-GB"/>
        </w:rPr>
      </w:pPr>
      <w:r w:rsidRPr="0003645F">
        <w:rPr>
          <w:rFonts w:ascii="UCity Pro" w:hAnsi="UCity Pro"/>
          <w:sz w:val="28"/>
          <w:szCs w:val="28"/>
          <w:lang w:val="en-GB"/>
        </w:rPr>
        <w:t xml:space="preserve">Series 2: Regenerative Buildings </w:t>
      </w:r>
    </w:p>
    <w:p w14:paraId="7013F462" w14:textId="77777777" w:rsidR="007E219C" w:rsidRPr="0003645F" w:rsidRDefault="007E219C" w:rsidP="00E67ED8">
      <w:pPr>
        <w:rPr>
          <w:rFonts w:ascii="UCity Pro" w:hAnsi="UCity Pro"/>
          <w:sz w:val="28"/>
          <w:szCs w:val="28"/>
          <w:lang w:val="en-GB"/>
        </w:rPr>
      </w:pPr>
    </w:p>
    <w:p w14:paraId="48933A8E" w14:textId="46BF4D38" w:rsidR="007E219C" w:rsidRPr="0003645F" w:rsidRDefault="00581B08" w:rsidP="00E67ED8">
      <w:pPr>
        <w:rPr>
          <w:rFonts w:ascii="UCity Pro" w:hAnsi="UCity Pro"/>
          <w:sz w:val="48"/>
          <w:szCs w:val="48"/>
          <w:lang w:val="en-GB"/>
        </w:rPr>
      </w:pPr>
      <w:r w:rsidRPr="0003645F">
        <w:rPr>
          <w:rFonts w:ascii="UCity Pro" w:hAnsi="UCity Pro"/>
          <w:sz w:val="48"/>
          <w:szCs w:val="48"/>
          <w:lang w:val="en-GB"/>
        </w:rPr>
        <w:t xml:space="preserve">Less is More </w:t>
      </w:r>
      <w:r w:rsidR="00495A90" w:rsidRPr="0003645F">
        <w:rPr>
          <w:rFonts w:ascii="UCity Pro" w:hAnsi="UCity Pro"/>
          <w:sz w:val="48"/>
          <w:szCs w:val="48"/>
          <w:lang w:val="en-GB"/>
        </w:rPr>
        <w:t>– Building Sufficient</w:t>
      </w:r>
      <w:r w:rsidR="00B84847" w:rsidRPr="0003645F">
        <w:rPr>
          <w:rFonts w:ascii="UCity Pro" w:hAnsi="UCity Pro"/>
          <w:sz w:val="48"/>
          <w:szCs w:val="48"/>
          <w:lang w:val="en-GB"/>
        </w:rPr>
        <w:t>ly</w:t>
      </w:r>
    </w:p>
    <w:p w14:paraId="533A233D" w14:textId="77777777" w:rsidR="007E219C" w:rsidRPr="001349EA" w:rsidRDefault="007E219C" w:rsidP="00E67ED8">
      <w:pPr>
        <w:rPr>
          <w:rFonts w:ascii="UCity Pro" w:hAnsi="UCity Pro"/>
          <w:sz w:val="28"/>
          <w:szCs w:val="28"/>
          <w:lang w:val="en-GB"/>
        </w:rPr>
      </w:pPr>
    </w:p>
    <w:p w14:paraId="7866CA33" w14:textId="77777777" w:rsidR="007E219C" w:rsidRPr="001349EA" w:rsidRDefault="007E219C" w:rsidP="00E67ED8">
      <w:pPr>
        <w:rPr>
          <w:rFonts w:ascii="UCity Pro" w:hAnsi="UCity Pro"/>
          <w:sz w:val="28"/>
          <w:szCs w:val="28"/>
          <w:lang w:val="en-GB"/>
        </w:rPr>
      </w:pPr>
    </w:p>
    <w:p w14:paraId="1A680E13" w14:textId="77777777" w:rsidR="007E219C" w:rsidRPr="001349EA" w:rsidRDefault="007E219C" w:rsidP="00E67ED8">
      <w:pPr>
        <w:rPr>
          <w:rFonts w:ascii="UCity Pro" w:hAnsi="UCity Pro"/>
          <w:sz w:val="28"/>
          <w:szCs w:val="28"/>
          <w:lang w:val="en-GB"/>
        </w:rPr>
      </w:pPr>
    </w:p>
    <w:p w14:paraId="24F0B902" w14:textId="77777777" w:rsidR="007E219C" w:rsidRPr="001349EA" w:rsidRDefault="007E219C" w:rsidP="00E67ED8">
      <w:pPr>
        <w:rPr>
          <w:rFonts w:ascii="UCity Pro" w:hAnsi="UCity Pro"/>
          <w:sz w:val="28"/>
          <w:szCs w:val="28"/>
          <w:lang w:val="en-GB"/>
        </w:rPr>
      </w:pPr>
    </w:p>
    <w:p w14:paraId="41F64DDB" w14:textId="77777777" w:rsidR="007E219C" w:rsidRPr="001349EA" w:rsidRDefault="007E219C" w:rsidP="00E67ED8">
      <w:pPr>
        <w:rPr>
          <w:rFonts w:ascii="UCity Pro" w:hAnsi="UCity Pro"/>
          <w:sz w:val="28"/>
          <w:szCs w:val="28"/>
          <w:lang w:val="en-GB"/>
        </w:rPr>
      </w:pPr>
    </w:p>
    <w:p w14:paraId="26E67E8A" w14:textId="77777777" w:rsidR="007E219C" w:rsidRPr="001349EA" w:rsidRDefault="007E219C" w:rsidP="00E67ED8">
      <w:pPr>
        <w:rPr>
          <w:rFonts w:ascii="UCity Pro" w:hAnsi="UCity Pro"/>
          <w:sz w:val="28"/>
          <w:szCs w:val="28"/>
          <w:lang w:val="en-GB"/>
        </w:rPr>
      </w:pPr>
    </w:p>
    <w:p w14:paraId="73913445" w14:textId="77777777" w:rsidR="007E219C" w:rsidRPr="001349EA" w:rsidRDefault="007E219C" w:rsidP="00E67ED8">
      <w:pPr>
        <w:rPr>
          <w:rFonts w:ascii="UCity Pro" w:hAnsi="UCity Pro"/>
          <w:sz w:val="28"/>
          <w:szCs w:val="28"/>
          <w:lang w:val="en-GB"/>
        </w:rPr>
      </w:pPr>
      <w:r w:rsidRPr="001349EA">
        <w:rPr>
          <w:rFonts w:ascii="UCity Pro" w:hAnsi="UCity Pro"/>
          <w:noProof/>
          <w:sz w:val="28"/>
          <w:szCs w:val="28"/>
          <w:lang w:val="en-GB"/>
        </w:rPr>
        <w:drawing>
          <wp:inline distT="0" distB="0" distL="0" distR="0" wp14:anchorId="4F64C185" wp14:editId="6760F51D">
            <wp:extent cx="4734370" cy="485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04544" cy="512704"/>
                    </a:xfrm>
                    <a:prstGeom prst="rect">
                      <a:avLst/>
                    </a:prstGeom>
                  </pic:spPr>
                </pic:pic>
              </a:graphicData>
            </a:graphic>
          </wp:inline>
        </w:drawing>
      </w:r>
    </w:p>
    <w:p w14:paraId="248F277D" w14:textId="77777777" w:rsidR="007E219C" w:rsidRPr="001349EA" w:rsidRDefault="007E219C" w:rsidP="00E67ED8">
      <w:pPr>
        <w:rPr>
          <w:rFonts w:ascii="UCity Pro" w:hAnsi="UCity Pro"/>
          <w:sz w:val="28"/>
          <w:szCs w:val="28"/>
          <w:lang w:val="en-GB"/>
        </w:rPr>
      </w:pPr>
    </w:p>
    <w:p w14:paraId="22EAB9F5" w14:textId="77777777" w:rsidR="007E219C" w:rsidRPr="001349EA" w:rsidRDefault="007E219C" w:rsidP="00E67ED8">
      <w:pPr>
        <w:rPr>
          <w:rFonts w:ascii="UCity Pro" w:hAnsi="UCity Pro"/>
          <w:sz w:val="28"/>
          <w:szCs w:val="28"/>
          <w:lang w:val="en-GB"/>
        </w:rPr>
      </w:pPr>
    </w:p>
    <w:p w14:paraId="21ECB3CA" w14:textId="77777777" w:rsidR="007E219C" w:rsidRPr="001349EA" w:rsidRDefault="007E219C" w:rsidP="00E67ED8">
      <w:pPr>
        <w:rPr>
          <w:rFonts w:ascii="UCity Pro" w:hAnsi="UCity Pro"/>
          <w:sz w:val="22"/>
          <w:szCs w:val="22"/>
          <w:lang w:val="en-GB"/>
        </w:rPr>
      </w:pPr>
      <w:r w:rsidRPr="001349EA">
        <w:rPr>
          <w:rFonts w:ascii="UCity Pro" w:hAnsi="UCity Pro"/>
          <w:sz w:val="22"/>
          <w:szCs w:val="22"/>
          <w:lang w:val="en-GB"/>
        </w:rPr>
        <w:t>Supported By:</w:t>
      </w:r>
    </w:p>
    <w:p w14:paraId="10BA0050" w14:textId="77777777" w:rsidR="007E219C" w:rsidRPr="001349EA" w:rsidRDefault="007E219C" w:rsidP="00E67ED8">
      <w:pPr>
        <w:rPr>
          <w:rFonts w:ascii="UCity Pro" w:hAnsi="UCity Pro"/>
          <w:sz w:val="28"/>
          <w:szCs w:val="28"/>
          <w:lang w:val="en-GB"/>
        </w:rPr>
      </w:pPr>
      <w:r w:rsidRPr="001349EA">
        <w:rPr>
          <w:rFonts w:ascii="UCity Pro" w:hAnsi="UCity Pro"/>
          <w:sz w:val="28"/>
          <w:szCs w:val="28"/>
          <w:lang w:val="en-GB"/>
        </w:rPr>
        <w:t xml:space="preserve"> </w:t>
      </w:r>
      <w:r w:rsidRPr="001349EA">
        <w:rPr>
          <w:rFonts w:ascii="UCity Pro" w:hAnsi="UCity Pro"/>
          <w:noProof/>
          <w:sz w:val="28"/>
          <w:szCs w:val="28"/>
          <w:lang w:val="en-GB"/>
        </w:rPr>
        <w:drawing>
          <wp:inline distT="0" distB="0" distL="0" distR="0" wp14:anchorId="0DA845A9" wp14:editId="0B851BFF">
            <wp:extent cx="2402321" cy="393107"/>
            <wp:effectExtent l="0" t="0" r="0" b="635"/>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460633" cy="402649"/>
                    </a:xfrm>
                    <a:prstGeom prst="rect">
                      <a:avLst/>
                    </a:prstGeom>
                  </pic:spPr>
                </pic:pic>
              </a:graphicData>
            </a:graphic>
          </wp:inline>
        </w:drawing>
      </w:r>
    </w:p>
    <w:p w14:paraId="4AAAABD1" w14:textId="77777777" w:rsidR="007E219C" w:rsidRPr="001349EA" w:rsidRDefault="007E219C" w:rsidP="00E67ED8">
      <w:pPr>
        <w:rPr>
          <w:rFonts w:ascii="UCity Pro" w:hAnsi="UCity Pro"/>
          <w:sz w:val="28"/>
          <w:szCs w:val="28"/>
          <w:lang w:val="en-GB"/>
        </w:rPr>
      </w:pPr>
      <w:r w:rsidRPr="001349EA">
        <w:rPr>
          <w:rFonts w:ascii="UCity Pro" w:hAnsi="UCity Pro"/>
          <w:sz w:val="28"/>
          <w:szCs w:val="28"/>
          <w:lang w:val="en-GB"/>
        </w:rPr>
        <w:br w:type="page"/>
      </w:r>
    </w:p>
    <w:p w14:paraId="108E57F5" w14:textId="77777777" w:rsidR="007E219C" w:rsidRPr="001349EA" w:rsidRDefault="007E219C" w:rsidP="00E67ED8">
      <w:pPr>
        <w:pBdr>
          <w:top w:val="single" w:sz="4" w:space="1" w:color="auto"/>
          <w:left w:val="single" w:sz="4" w:space="4" w:color="auto"/>
          <w:bottom w:val="single" w:sz="4" w:space="1" w:color="auto"/>
          <w:right w:val="single" w:sz="4" w:space="4" w:color="auto"/>
        </w:pBdr>
        <w:spacing w:before="240"/>
        <w:rPr>
          <w:rFonts w:ascii="UCity Pro" w:hAnsi="UCity Pro"/>
          <w:b/>
          <w:bCs/>
          <w:sz w:val="24"/>
          <w:szCs w:val="24"/>
          <w:lang w:val="en-GB"/>
        </w:rPr>
      </w:pPr>
      <w:r w:rsidRPr="001349EA">
        <w:rPr>
          <w:rFonts w:ascii="UCity Pro" w:hAnsi="UCity Pro"/>
          <w:b/>
          <w:bCs/>
          <w:sz w:val="24"/>
          <w:szCs w:val="24"/>
          <w:lang w:val="en-GB"/>
        </w:rPr>
        <w:lastRenderedPageBreak/>
        <w:t xml:space="preserve">WHAT TO EXPECT: </w:t>
      </w:r>
    </w:p>
    <w:p w14:paraId="3FD0FC1D" w14:textId="3AD4E12C" w:rsidR="007E219C" w:rsidRPr="00D96F6B" w:rsidRDefault="007865A3" w:rsidP="00E67ED8">
      <w:pPr>
        <w:pBdr>
          <w:top w:val="single" w:sz="4" w:space="1" w:color="auto"/>
          <w:left w:val="single" w:sz="4" w:space="4" w:color="auto"/>
          <w:bottom w:val="single" w:sz="4" w:space="1" w:color="auto"/>
          <w:right w:val="single" w:sz="4" w:space="4" w:color="auto"/>
        </w:pBdr>
        <w:spacing w:before="240"/>
        <w:rPr>
          <w:rFonts w:ascii="GT Sectra Fine Book" w:hAnsi="GT Sectra Fine Book"/>
          <w:color w:val="202124"/>
          <w:lang w:val="en-GB"/>
        </w:rPr>
      </w:pPr>
      <w:r>
        <w:rPr>
          <w:rFonts w:ascii="GT Sectra Fine Book" w:hAnsi="GT Sectra Fine Book"/>
          <w:color w:val="202124"/>
          <w:lang w:val="en-GB"/>
        </w:rPr>
        <w:t>Globally</w:t>
      </w:r>
      <w:r w:rsidR="00D96F6B">
        <w:rPr>
          <w:rFonts w:ascii="GT Sectra Fine Book" w:hAnsi="GT Sectra Fine Book"/>
          <w:color w:val="202124"/>
          <w:lang w:val="en-GB"/>
        </w:rPr>
        <w:t>,</w:t>
      </w:r>
      <w:r w:rsidR="002B549D">
        <w:rPr>
          <w:rFonts w:ascii="GT Sectra Fine Book" w:hAnsi="GT Sectra Fine Book"/>
          <w:color w:val="202124"/>
          <w:lang w:val="en-GB"/>
        </w:rPr>
        <w:t xml:space="preserve"> we are witnessing </w:t>
      </w:r>
      <w:r>
        <w:rPr>
          <w:rFonts w:ascii="GT Sectra Fine Book" w:hAnsi="GT Sectra Fine Book"/>
          <w:color w:val="202124"/>
          <w:lang w:val="en-GB"/>
        </w:rPr>
        <w:t>an increase</w:t>
      </w:r>
      <w:r w:rsidR="002B549D">
        <w:rPr>
          <w:rFonts w:ascii="GT Sectra Fine Book" w:hAnsi="GT Sectra Fine Book"/>
          <w:color w:val="202124"/>
          <w:lang w:val="en-GB"/>
        </w:rPr>
        <w:t xml:space="preserve"> in</w:t>
      </w:r>
      <w:r w:rsidR="00D96F6B">
        <w:rPr>
          <w:rFonts w:ascii="GT Sectra Fine Book" w:hAnsi="GT Sectra Fine Book"/>
          <w:color w:val="202124"/>
          <w:lang w:val="en-GB"/>
        </w:rPr>
        <w:t xml:space="preserve"> resource consumption </w:t>
      </w:r>
      <w:r w:rsidR="00832B4D">
        <w:rPr>
          <w:rFonts w:ascii="GT Sectra Fine Book" w:hAnsi="GT Sectra Fine Book"/>
          <w:color w:val="202124"/>
          <w:lang w:val="en-GB"/>
        </w:rPr>
        <w:t xml:space="preserve">in the </w:t>
      </w:r>
      <w:r w:rsidR="00D96F6B">
        <w:rPr>
          <w:rFonts w:ascii="GT Sectra Fine Book" w:hAnsi="GT Sectra Fine Book"/>
          <w:color w:val="202124"/>
          <w:lang w:val="en-GB"/>
        </w:rPr>
        <w:t>building and construction</w:t>
      </w:r>
      <w:r w:rsidR="00832B4D">
        <w:rPr>
          <w:rFonts w:ascii="GT Sectra Fine Book" w:hAnsi="GT Sectra Fine Book"/>
          <w:color w:val="202124"/>
          <w:lang w:val="en-GB"/>
        </w:rPr>
        <w:t xml:space="preserve"> sector</w:t>
      </w:r>
      <w:r w:rsidR="00D96F6B">
        <w:rPr>
          <w:rFonts w:ascii="GT Sectra Fine Book" w:hAnsi="GT Sectra Fine Book"/>
          <w:color w:val="202124"/>
          <w:lang w:val="en-GB"/>
        </w:rPr>
        <w:t>.</w:t>
      </w:r>
      <w:r w:rsidR="00D96F6B" w:rsidRPr="00D96F6B">
        <w:rPr>
          <w:lang w:val="en-US"/>
        </w:rPr>
        <w:t xml:space="preserve"> </w:t>
      </w:r>
      <w:r w:rsidR="00CD63D6">
        <w:rPr>
          <w:rFonts w:ascii="GT Sectra Fine Book" w:hAnsi="GT Sectra Fine Book"/>
          <w:color w:val="202124"/>
          <w:lang w:val="en-GB"/>
        </w:rPr>
        <w:t xml:space="preserve">This </w:t>
      </w:r>
      <w:r w:rsidR="00D96F6B" w:rsidRPr="00D96F6B">
        <w:rPr>
          <w:rFonts w:ascii="GT Sectra Fine Book" w:hAnsi="GT Sectra Fine Book"/>
          <w:color w:val="202124"/>
          <w:lang w:val="en-GB"/>
        </w:rPr>
        <w:t xml:space="preserve">increasing demand </w:t>
      </w:r>
      <w:r w:rsidR="00CD63D6">
        <w:rPr>
          <w:rFonts w:ascii="GT Sectra Fine Book" w:hAnsi="GT Sectra Fine Book"/>
          <w:color w:val="202124"/>
          <w:lang w:val="en-GB"/>
        </w:rPr>
        <w:t xml:space="preserve">is not only </w:t>
      </w:r>
      <w:r w:rsidR="00D96F6B" w:rsidRPr="00D96F6B">
        <w:rPr>
          <w:rFonts w:ascii="GT Sectra Fine Book" w:hAnsi="GT Sectra Fine Book"/>
          <w:color w:val="202124"/>
          <w:lang w:val="en-GB"/>
        </w:rPr>
        <w:t xml:space="preserve">due to a growing </w:t>
      </w:r>
      <w:r w:rsidR="00D86D59">
        <w:rPr>
          <w:rFonts w:ascii="GT Sectra Fine Book" w:hAnsi="GT Sectra Fine Book"/>
          <w:color w:val="202124"/>
          <w:lang w:val="en-GB"/>
        </w:rPr>
        <w:t>global</w:t>
      </w:r>
      <w:r w:rsidR="00D96F6B" w:rsidRPr="00D96F6B">
        <w:rPr>
          <w:rFonts w:ascii="GT Sectra Fine Book" w:hAnsi="GT Sectra Fine Book"/>
          <w:color w:val="202124"/>
          <w:lang w:val="en-GB"/>
        </w:rPr>
        <w:t xml:space="preserve"> </w:t>
      </w:r>
      <w:proofErr w:type="gramStart"/>
      <w:r w:rsidR="00D96F6B" w:rsidRPr="00D96F6B">
        <w:rPr>
          <w:rFonts w:ascii="GT Sectra Fine Book" w:hAnsi="GT Sectra Fine Book"/>
          <w:color w:val="202124"/>
          <w:lang w:val="en-GB"/>
        </w:rPr>
        <w:t>population</w:t>
      </w:r>
      <w:r>
        <w:rPr>
          <w:rFonts w:ascii="GT Sectra Fine Book" w:hAnsi="GT Sectra Fine Book"/>
          <w:color w:val="202124"/>
          <w:lang w:val="en-GB"/>
        </w:rPr>
        <w:t xml:space="preserve">, </w:t>
      </w:r>
      <w:r w:rsidR="00D86D59">
        <w:rPr>
          <w:rFonts w:ascii="GT Sectra Fine Book" w:hAnsi="GT Sectra Fine Book"/>
          <w:color w:val="202124"/>
          <w:lang w:val="en-GB"/>
        </w:rPr>
        <w:t>but</w:t>
      </w:r>
      <w:proofErr w:type="gramEnd"/>
      <w:r w:rsidR="00D86D59">
        <w:rPr>
          <w:rFonts w:ascii="GT Sectra Fine Book" w:hAnsi="GT Sectra Fine Book"/>
          <w:color w:val="202124"/>
          <w:lang w:val="en-GB"/>
        </w:rPr>
        <w:t xml:space="preserve"> is also </w:t>
      </w:r>
      <w:r w:rsidR="00276774">
        <w:rPr>
          <w:rFonts w:ascii="GT Sectra Fine Book" w:hAnsi="GT Sectra Fine Book"/>
          <w:color w:val="202124"/>
          <w:lang w:val="en-GB"/>
        </w:rPr>
        <w:t>to</w:t>
      </w:r>
      <w:r w:rsidR="00D96F6B">
        <w:rPr>
          <w:rFonts w:ascii="GT Sectra Fine Book" w:hAnsi="GT Sectra Fine Book"/>
          <w:color w:val="202124"/>
          <w:lang w:val="en-GB"/>
        </w:rPr>
        <w:t xml:space="preserve"> </w:t>
      </w:r>
      <w:r w:rsidR="00276774">
        <w:rPr>
          <w:rFonts w:ascii="GT Sectra Fine Book" w:hAnsi="GT Sectra Fine Book"/>
          <w:color w:val="202124"/>
          <w:lang w:val="en-GB"/>
        </w:rPr>
        <w:t>a rise in f</w:t>
      </w:r>
      <w:r w:rsidR="00D96F6B">
        <w:rPr>
          <w:rFonts w:ascii="GT Sectra Fine Book" w:hAnsi="GT Sectra Fine Book"/>
          <w:color w:val="202124"/>
          <w:lang w:val="en-GB"/>
        </w:rPr>
        <w:t>loor space per person and</w:t>
      </w:r>
      <w:r w:rsidR="003752E6">
        <w:rPr>
          <w:rFonts w:ascii="GT Sectra Fine Book" w:hAnsi="GT Sectra Fine Book"/>
          <w:color w:val="202124"/>
          <w:lang w:val="en-GB"/>
        </w:rPr>
        <w:t xml:space="preserve"> </w:t>
      </w:r>
      <w:r>
        <w:rPr>
          <w:rFonts w:ascii="GT Sectra Fine Book" w:hAnsi="GT Sectra Fine Book"/>
          <w:color w:val="202124"/>
          <w:lang w:val="en-GB"/>
        </w:rPr>
        <w:t>resource-intensive urban sprawl</w:t>
      </w:r>
      <w:r w:rsidR="00D96F6B">
        <w:rPr>
          <w:rFonts w:ascii="GT Sectra Fine Book" w:hAnsi="GT Sectra Fine Book"/>
          <w:color w:val="202124"/>
          <w:lang w:val="en-GB"/>
        </w:rPr>
        <w:t xml:space="preserve">. To effectively mitigate climate change, we must reverse this </w:t>
      </w:r>
      <w:r>
        <w:rPr>
          <w:rFonts w:ascii="GT Sectra Fine Book" w:hAnsi="GT Sectra Fine Book"/>
          <w:color w:val="202124"/>
          <w:lang w:val="en-GB"/>
        </w:rPr>
        <w:t>trend</w:t>
      </w:r>
      <w:r w:rsidR="00D96F6B">
        <w:rPr>
          <w:rFonts w:ascii="GT Sectra Fine Book" w:hAnsi="GT Sectra Fine Book"/>
          <w:color w:val="202124"/>
          <w:lang w:val="en-GB"/>
        </w:rPr>
        <w:t xml:space="preserve">. </w:t>
      </w:r>
      <w:r w:rsidR="00832B4D">
        <w:rPr>
          <w:rFonts w:ascii="GT Sectra Fine Book" w:hAnsi="GT Sectra Fine Book"/>
          <w:color w:val="202124"/>
          <w:lang w:val="en-GB"/>
        </w:rPr>
        <w:t xml:space="preserve">One </w:t>
      </w:r>
      <w:r w:rsidR="00D86D59">
        <w:rPr>
          <w:rFonts w:ascii="GT Sectra Fine Book" w:hAnsi="GT Sectra Fine Book"/>
          <w:color w:val="202124"/>
          <w:lang w:val="en-GB"/>
        </w:rPr>
        <w:t>promising</w:t>
      </w:r>
      <w:r w:rsidR="00832B4D">
        <w:rPr>
          <w:rFonts w:ascii="GT Sectra Fine Book" w:hAnsi="GT Sectra Fine Book"/>
          <w:color w:val="202124"/>
          <w:lang w:val="en-GB"/>
        </w:rPr>
        <w:t xml:space="preserve"> solution lies in the concept of sufficiency</w:t>
      </w:r>
      <w:r w:rsidR="00D86D59">
        <w:rPr>
          <w:rFonts w:ascii="GT Sectra Fine Book" w:hAnsi="GT Sectra Fine Book"/>
          <w:color w:val="202124"/>
          <w:lang w:val="en-GB"/>
        </w:rPr>
        <w:t>,</w:t>
      </w:r>
      <w:r w:rsidR="00832B4D">
        <w:rPr>
          <w:rFonts w:ascii="GT Sectra Fine Book" w:hAnsi="GT Sectra Fine Book"/>
          <w:color w:val="202124"/>
          <w:lang w:val="en-GB"/>
        </w:rPr>
        <w:t xml:space="preserve"> which </w:t>
      </w:r>
      <w:r w:rsidR="005F1F44">
        <w:rPr>
          <w:rFonts w:ascii="GT Sectra Fine Book" w:hAnsi="GT Sectra Fine Book"/>
          <w:color w:val="202124"/>
          <w:lang w:val="en-GB"/>
        </w:rPr>
        <w:t xml:space="preserve">means </w:t>
      </w:r>
      <w:r w:rsidR="00832B4D">
        <w:rPr>
          <w:rFonts w:ascii="GT Sectra Fine Book" w:hAnsi="GT Sectra Fine Book"/>
          <w:color w:val="202124"/>
          <w:lang w:val="en-GB"/>
        </w:rPr>
        <w:t xml:space="preserve">developing high-quality spaces with fewer resources. </w:t>
      </w:r>
      <w:r w:rsidR="00D86D59">
        <w:rPr>
          <w:rFonts w:ascii="GT Sectra Fine Book" w:hAnsi="GT Sectra Fine Book"/>
          <w:color w:val="202124"/>
          <w:lang w:val="en-GB"/>
        </w:rPr>
        <w:t>H</w:t>
      </w:r>
      <w:r w:rsidR="00832B4D">
        <w:rPr>
          <w:rFonts w:ascii="GT Sectra Fine Book" w:hAnsi="GT Sectra Fine Book"/>
          <w:color w:val="202124"/>
          <w:lang w:val="en-GB"/>
        </w:rPr>
        <w:t>ow can</w:t>
      </w:r>
      <w:r w:rsidR="00D86D59">
        <w:rPr>
          <w:rFonts w:ascii="GT Sectra Fine Book" w:hAnsi="GT Sectra Fine Book"/>
          <w:color w:val="202124"/>
          <w:lang w:val="en-GB"/>
        </w:rPr>
        <w:t xml:space="preserve"> </w:t>
      </w:r>
      <w:r w:rsidR="005F1F44">
        <w:rPr>
          <w:rFonts w:ascii="GT Sectra Fine Book" w:hAnsi="GT Sectra Fine Book"/>
          <w:color w:val="202124"/>
          <w:lang w:val="en-GB"/>
        </w:rPr>
        <w:t xml:space="preserve">this </w:t>
      </w:r>
      <w:r w:rsidR="00832B4D">
        <w:rPr>
          <w:rFonts w:ascii="GT Sectra Fine Book" w:hAnsi="GT Sectra Fine Book"/>
          <w:color w:val="202124"/>
          <w:lang w:val="en-GB"/>
        </w:rPr>
        <w:t>help us reduce resource consumption in the building and construction sector</w:t>
      </w:r>
      <w:r w:rsidR="00D86D59">
        <w:rPr>
          <w:rFonts w:ascii="GT Sectra Fine Book" w:hAnsi="GT Sectra Fine Book"/>
          <w:color w:val="202124"/>
          <w:lang w:val="en-GB"/>
        </w:rPr>
        <w:t xml:space="preserve">? </w:t>
      </w:r>
      <w:r w:rsidR="00832B4D">
        <w:rPr>
          <w:rFonts w:ascii="GT Sectra Fine Book" w:hAnsi="GT Sectra Fine Book"/>
          <w:color w:val="202124"/>
          <w:lang w:val="en-GB"/>
        </w:rPr>
        <w:t>Learn about sufficiency as a guiding compass for architects and designers</w:t>
      </w:r>
      <w:r w:rsidR="007D4687">
        <w:rPr>
          <w:rFonts w:ascii="GT Sectra Fine Book" w:hAnsi="GT Sectra Fine Book"/>
          <w:color w:val="202124"/>
          <w:lang w:val="en-GB"/>
        </w:rPr>
        <w:t>,</w:t>
      </w:r>
      <w:r w:rsidR="00832B4D">
        <w:rPr>
          <w:rFonts w:ascii="GT Sectra Fine Book" w:hAnsi="GT Sectra Fine Book"/>
          <w:color w:val="202124"/>
          <w:lang w:val="en-GB"/>
        </w:rPr>
        <w:t xml:space="preserve"> and </w:t>
      </w:r>
      <w:r w:rsidR="00832B4D" w:rsidRPr="00FC6A4F">
        <w:rPr>
          <w:rFonts w:ascii="GT Sectra Fine Book" w:hAnsi="GT Sectra Fine Book"/>
          <w:color w:val="202124"/>
          <w:lang w:val="en-GB"/>
        </w:rPr>
        <w:t>different strategies</w:t>
      </w:r>
      <w:r w:rsidR="00832B4D">
        <w:rPr>
          <w:rFonts w:ascii="GT Sectra Fine Book" w:hAnsi="GT Sectra Fine Book"/>
          <w:color w:val="202124"/>
          <w:lang w:val="en-GB"/>
        </w:rPr>
        <w:t xml:space="preserve"> </w:t>
      </w:r>
      <w:r>
        <w:rPr>
          <w:rFonts w:ascii="GT Sectra Fine Book" w:hAnsi="GT Sectra Fine Book"/>
          <w:color w:val="202124"/>
          <w:lang w:val="en-GB"/>
        </w:rPr>
        <w:t>for building</w:t>
      </w:r>
      <w:r w:rsidR="00832B4D">
        <w:rPr>
          <w:rFonts w:ascii="GT Sectra Fine Book" w:hAnsi="GT Sectra Fine Book"/>
          <w:color w:val="202124"/>
          <w:lang w:val="en-GB"/>
        </w:rPr>
        <w:t xml:space="preserve"> </w:t>
      </w:r>
      <w:r w:rsidR="007D4687">
        <w:rPr>
          <w:rFonts w:ascii="GT Sectra Fine Book" w:hAnsi="GT Sectra Fine Book"/>
          <w:color w:val="202124"/>
          <w:lang w:val="en-GB"/>
        </w:rPr>
        <w:t>better</w:t>
      </w:r>
      <w:r w:rsidR="00832B4D">
        <w:rPr>
          <w:rFonts w:ascii="GT Sectra Fine Book" w:hAnsi="GT Sectra Fine Book"/>
          <w:color w:val="202124"/>
          <w:lang w:val="en-GB"/>
        </w:rPr>
        <w:t xml:space="preserve"> with less</w:t>
      </w:r>
      <w:r w:rsidR="0055376E">
        <w:rPr>
          <w:rFonts w:ascii="GT Sectra Fine Book" w:hAnsi="GT Sectra Fine Book"/>
          <w:color w:val="202124"/>
          <w:lang w:val="en-GB"/>
        </w:rPr>
        <w:t>.</w:t>
      </w:r>
    </w:p>
    <w:p w14:paraId="50E20D48" w14:textId="77777777" w:rsidR="00F24103" w:rsidRDefault="00F24103" w:rsidP="00E67ED8">
      <w:pPr>
        <w:pStyle w:val="StandardWeb"/>
        <w:spacing w:before="0" w:beforeAutospacing="0" w:after="0" w:afterAutospacing="0" w:line="276" w:lineRule="auto"/>
        <w:textAlignment w:val="baseline"/>
        <w:rPr>
          <w:rFonts w:ascii="UCity Pro" w:eastAsia="Arial" w:hAnsi="UCity Pro" w:cs="Arial"/>
          <w:sz w:val="26"/>
          <w:szCs w:val="26"/>
          <w:lang w:val="en-GB"/>
        </w:rPr>
      </w:pPr>
    </w:p>
    <w:p w14:paraId="19834019" w14:textId="7850E873" w:rsidR="00836E71" w:rsidRPr="001349EA" w:rsidRDefault="00836E71" w:rsidP="00E67ED8">
      <w:pPr>
        <w:pStyle w:val="StandardWeb"/>
        <w:spacing w:before="0" w:beforeAutospacing="0" w:after="0" w:afterAutospacing="0" w:line="276" w:lineRule="auto"/>
        <w:textAlignment w:val="baseline"/>
        <w:rPr>
          <w:rFonts w:ascii="UCity Pro" w:eastAsia="Arial" w:hAnsi="UCity Pro" w:cs="Arial"/>
          <w:sz w:val="26"/>
          <w:szCs w:val="26"/>
          <w:lang w:val="en-GB"/>
        </w:rPr>
      </w:pPr>
      <w:r w:rsidRPr="007865A3">
        <w:rPr>
          <w:rFonts w:ascii="UCity Pro" w:eastAsia="Arial" w:hAnsi="UCity Pro" w:cs="Arial"/>
          <w:sz w:val="26"/>
          <w:szCs w:val="26"/>
          <w:lang w:val="en-US"/>
        </w:rPr>
        <w:t>Housing the Future</w:t>
      </w:r>
    </w:p>
    <w:p w14:paraId="4675D131" w14:textId="77777777" w:rsidR="00FD1B1B" w:rsidRPr="001349EA" w:rsidRDefault="00FD1B1B" w:rsidP="00E67ED8">
      <w:pPr>
        <w:autoSpaceDE w:val="0"/>
        <w:autoSpaceDN w:val="0"/>
        <w:adjustRightInd w:val="0"/>
        <w:spacing w:line="240" w:lineRule="auto"/>
        <w:rPr>
          <w:rFonts w:ascii="GT Sectra Fine Book" w:hAnsi="GT Sectra Fine Book"/>
          <w:color w:val="202124"/>
          <w:highlight w:val="white"/>
          <w:lang w:val="en-GB"/>
        </w:rPr>
      </w:pPr>
    </w:p>
    <w:p w14:paraId="406CF279" w14:textId="1162FE28" w:rsidR="00753A27" w:rsidRDefault="002132C9" w:rsidP="00E67ED8">
      <w:pPr>
        <w:autoSpaceDE w:val="0"/>
        <w:autoSpaceDN w:val="0"/>
        <w:adjustRightInd w:val="0"/>
        <w:spacing w:line="240" w:lineRule="auto"/>
        <w:rPr>
          <w:rFonts w:ascii="GT Sectra Fine Book" w:hAnsi="GT Sectra Fine Book"/>
          <w:color w:val="202124"/>
          <w:lang w:val="en-GB"/>
        </w:rPr>
      </w:pPr>
      <w:r w:rsidRPr="001349EA">
        <w:rPr>
          <w:rFonts w:ascii="GT Sectra Fine Book" w:hAnsi="GT Sectra Fine Book"/>
          <w:color w:val="202124"/>
          <w:lang w:val="en-GB"/>
        </w:rPr>
        <w:t>By 2050,</w:t>
      </w:r>
      <w:r w:rsidR="00A96F54">
        <w:rPr>
          <w:rFonts w:ascii="GT Sectra Fine Book" w:hAnsi="GT Sectra Fine Book"/>
          <w:color w:val="202124"/>
          <w:lang w:val="en-GB"/>
        </w:rPr>
        <w:t xml:space="preserve"> </w:t>
      </w:r>
      <w:r w:rsidR="00753A27">
        <w:rPr>
          <w:rFonts w:ascii="GT Sectra Fine Book" w:hAnsi="GT Sectra Fine Book"/>
          <w:color w:val="202124"/>
          <w:lang w:val="en-GB"/>
        </w:rPr>
        <w:t xml:space="preserve">the Earth will be home to </w:t>
      </w:r>
      <w:r w:rsidR="00AB4169" w:rsidRPr="001349EA">
        <w:rPr>
          <w:rFonts w:ascii="GT Sectra Fine Book" w:hAnsi="GT Sectra Fine Book"/>
          <w:color w:val="202124"/>
          <w:lang w:val="en-GB"/>
        </w:rPr>
        <w:t>nearly 10 billion people</w:t>
      </w:r>
      <w:r w:rsidR="00065882" w:rsidRPr="001349EA">
        <w:rPr>
          <w:rStyle w:val="Endnotenzeichen"/>
          <w:rFonts w:ascii="GT Sectra Fine Book" w:hAnsi="GT Sectra Fine Book"/>
          <w:color w:val="202124"/>
          <w:lang w:val="en-GB"/>
        </w:rPr>
        <w:endnoteReference w:id="1"/>
      </w:r>
      <w:r w:rsidRPr="001349EA">
        <w:rPr>
          <w:rFonts w:ascii="GT Sectra Fine Book" w:hAnsi="GT Sectra Fine Book"/>
          <w:color w:val="202124"/>
          <w:lang w:val="en-GB"/>
        </w:rPr>
        <w:t xml:space="preserve">. </w:t>
      </w:r>
      <w:r w:rsidR="00A96F54">
        <w:rPr>
          <w:rFonts w:ascii="GT Sectra Fine Book" w:hAnsi="GT Sectra Fine Book"/>
          <w:color w:val="202124"/>
          <w:lang w:val="en-GB"/>
        </w:rPr>
        <w:t>As a result, t</w:t>
      </w:r>
      <w:r w:rsidR="00AB4169" w:rsidRPr="001349EA">
        <w:rPr>
          <w:rFonts w:ascii="GT Sectra Fine Book" w:hAnsi="GT Sectra Fine Book"/>
          <w:color w:val="202124"/>
          <w:lang w:val="en-GB"/>
        </w:rPr>
        <w:t xml:space="preserve">he </w:t>
      </w:r>
      <w:r w:rsidR="00753A27">
        <w:rPr>
          <w:rFonts w:ascii="GT Sectra Fine Book" w:hAnsi="GT Sectra Fine Book"/>
          <w:color w:val="202124"/>
          <w:lang w:val="en-GB"/>
        </w:rPr>
        <w:t xml:space="preserve">global </w:t>
      </w:r>
      <w:r w:rsidR="00AB4169" w:rsidRPr="001349EA">
        <w:rPr>
          <w:rFonts w:ascii="GT Sectra Fine Book" w:hAnsi="GT Sectra Fine Book"/>
          <w:color w:val="202124"/>
          <w:lang w:val="en-GB"/>
        </w:rPr>
        <w:t>building stock is expected to double</w:t>
      </w:r>
      <w:r w:rsidR="00A96F54">
        <w:rPr>
          <w:rFonts w:ascii="GT Sectra Fine Book" w:hAnsi="GT Sectra Fine Book"/>
          <w:color w:val="202124"/>
          <w:lang w:val="en-GB"/>
        </w:rPr>
        <w:t xml:space="preserve"> over the next few decades</w:t>
      </w:r>
      <w:r w:rsidR="00065882" w:rsidRPr="001349EA">
        <w:rPr>
          <w:rStyle w:val="Endnotenzeichen"/>
          <w:rFonts w:ascii="GT Sectra Fine Book" w:hAnsi="GT Sectra Fine Book"/>
          <w:color w:val="202124"/>
          <w:lang w:val="en-GB"/>
        </w:rPr>
        <w:endnoteReference w:id="2"/>
      </w:r>
      <w:r w:rsidR="00AB4169" w:rsidRPr="001349EA">
        <w:rPr>
          <w:rFonts w:ascii="GT Sectra Fine Book" w:hAnsi="GT Sectra Fine Book"/>
          <w:color w:val="202124"/>
          <w:lang w:val="en-GB"/>
        </w:rPr>
        <w:t xml:space="preserve">, </w:t>
      </w:r>
      <w:r w:rsidR="00A96F54">
        <w:rPr>
          <w:rFonts w:ascii="GT Sectra Fine Book" w:hAnsi="GT Sectra Fine Book"/>
          <w:color w:val="202124"/>
          <w:lang w:val="en-GB"/>
        </w:rPr>
        <w:t xml:space="preserve">with a new city of one </w:t>
      </w:r>
      <w:r w:rsidR="006B4B86" w:rsidRPr="001349EA">
        <w:rPr>
          <w:rFonts w:ascii="GT Sectra Fine Book" w:hAnsi="GT Sectra Fine Book"/>
          <w:color w:val="202124"/>
          <w:lang w:val="en-GB"/>
        </w:rPr>
        <w:t xml:space="preserve">million </w:t>
      </w:r>
      <w:r w:rsidR="00A96F54">
        <w:rPr>
          <w:rFonts w:ascii="GT Sectra Fine Book" w:hAnsi="GT Sectra Fine Book"/>
          <w:color w:val="202124"/>
          <w:lang w:val="en-GB"/>
        </w:rPr>
        <w:t>people</w:t>
      </w:r>
      <w:r w:rsidR="00A96F54" w:rsidRPr="001349EA">
        <w:rPr>
          <w:rFonts w:ascii="GT Sectra Fine Book" w:hAnsi="GT Sectra Fine Book"/>
          <w:color w:val="202124"/>
          <w:lang w:val="en-GB"/>
        </w:rPr>
        <w:t xml:space="preserve"> </w:t>
      </w:r>
      <w:r w:rsidR="00A96F54">
        <w:rPr>
          <w:rFonts w:ascii="GT Sectra Fine Book" w:hAnsi="GT Sectra Fine Book"/>
          <w:color w:val="202124"/>
          <w:lang w:val="en-GB"/>
        </w:rPr>
        <w:t xml:space="preserve">being built </w:t>
      </w:r>
      <w:r w:rsidR="006B4B86" w:rsidRPr="001349EA">
        <w:rPr>
          <w:rFonts w:ascii="GT Sectra Fine Book" w:hAnsi="GT Sectra Fine Book"/>
          <w:color w:val="202124"/>
          <w:lang w:val="en-GB"/>
        </w:rPr>
        <w:t xml:space="preserve">every </w:t>
      </w:r>
      <w:r w:rsidR="00A96F54" w:rsidRPr="007865A3">
        <w:rPr>
          <w:rFonts w:ascii="GT Sectra Fine Book" w:hAnsi="GT Sectra Fine Book"/>
          <w:i/>
          <w:iCs/>
          <w:color w:val="202124"/>
          <w:lang w:val="en-GB"/>
        </w:rPr>
        <w:t>five</w:t>
      </w:r>
      <w:r w:rsidR="00A96F54" w:rsidRPr="001349EA">
        <w:rPr>
          <w:rFonts w:ascii="GT Sectra Fine Book" w:hAnsi="GT Sectra Fine Book"/>
          <w:color w:val="202124"/>
          <w:lang w:val="en-GB"/>
        </w:rPr>
        <w:t xml:space="preserve"> </w:t>
      </w:r>
      <w:r w:rsidR="006B4B86" w:rsidRPr="001349EA">
        <w:rPr>
          <w:rFonts w:ascii="GT Sectra Fine Book" w:hAnsi="GT Sectra Fine Book"/>
          <w:color w:val="202124"/>
          <w:lang w:val="en-GB"/>
        </w:rPr>
        <w:t>days</w:t>
      </w:r>
      <w:r w:rsidR="00EB1C1E" w:rsidRPr="001349EA">
        <w:rPr>
          <w:rStyle w:val="Endnotenzeichen"/>
          <w:rFonts w:ascii="GT Sectra Fine Book" w:hAnsi="GT Sectra Fine Book"/>
          <w:color w:val="202124"/>
          <w:lang w:val="en-GB"/>
        </w:rPr>
        <w:endnoteReference w:id="3"/>
      </w:r>
      <w:r w:rsidR="006B4B86" w:rsidRPr="001349EA">
        <w:rPr>
          <w:rFonts w:ascii="GT Sectra Fine Book" w:hAnsi="GT Sectra Fine Book"/>
          <w:color w:val="202124"/>
          <w:lang w:val="en-GB"/>
        </w:rPr>
        <w:t xml:space="preserve">. </w:t>
      </w:r>
      <w:r w:rsidR="00560E60" w:rsidRPr="00560E60">
        <w:rPr>
          <w:rFonts w:ascii="GT Sectra Fine Book" w:hAnsi="GT Sectra Fine Book"/>
          <w:color w:val="202124"/>
          <w:lang w:val="en-GB"/>
        </w:rPr>
        <w:t xml:space="preserve">An enormous amount of material and energy resources will be needed to house and </w:t>
      </w:r>
      <w:r w:rsidR="002D6493">
        <w:rPr>
          <w:rFonts w:ascii="GT Sectra Fine Book" w:hAnsi="GT Sectra Fine Book"/>
          <w:color w:val="202124"/>
          <w:lang w:val="en-GB"/>
        </w:rPr>
        <w:t>service</w:t>
      </w:r>
      <w:r w:rsidR="002D6493" w:rsidRPr="00560E60">
        <w:rPr>
          <w:rFonts w:ascii="GT Sectra Fine Book" w:hAnsi="GT Sectra Fine Book"/>
          <w:color w:val="202124"/>
          <w:lang w:val="en-GB"/>
        </w:rPr>
        <w:t xml:space="preserve"> </w:t>
      </w:r>
      <w:r w:rsidR="00560E60" w:rsidRPr="00560E60">
        <w:rPr>
          <w:rFonts w:ascii="GT Sectra Fine Book" w:hAnsi="GT Sectra Fine Book"/>
          <w:color w:val="202124"/>
          <w:lang w:val="en-GB"/>
        </w:rPr>
        <w:t>this growing population</w:t>
      </w:r>
      <w:r w:rsidR="00AB4169" w:rsidRPr="001349EA">
        <w:rPr>
          <w:rFonts w:ascii="GT Sectra Fine Book" w:hAnsi="GT Sectra Fine Book"/>
          <w:color w:val="202124"/>
          <w:lang w:val="en-GB"/>
        </w:rPr>
        <w:t xml:space="preserve">. </w:t>
      </w:r>
      <w:r w:rsidR="00560E60" w:rsidRPr="00560E60">
        <w:rPr>
          <w:rFonts w:ascii="GT Sectra Fine Book" w:hAnsi="GT Sectra Fine Book"/>
          <w:color w:val="202124"/>
          <w:lang w:val="en-GB"/>
        </w:rPr>
        <w:t xml:space="preserve">Even if we can reduce the environmental impact of this </w:t>
      </w:r>
      <w:r w:rsidR="00753A27">
        <w:rPr>
          <w:rFonts w:ascii="GT Sectra Fine Book" w:hAnsi="GT Sectra Fine Book"/>
          <w:color w:val="202124"/>
          <w:lang w:val="en-GB"/>
        </w:rPr>
        <w:t>monumental</w:t>
      </w:r>
      <w:r w:rsidR="00753A27" w:rsidRPr="00560E60">
        <w:rPr>
          <w:rFonts w:ascii="GT Sectra Fine Book" w:hAnsi="GT Sectra Fine Book"/>
          <w:color w:val="202124"/>
          <w:lang w:val="en-GB"/>
        </w:rPr>
        <w:t xml:space="preserve"> </w:t>
      </w:r>
      <w:r w:rsidR="00560E60" w:rsidRPr="00560E60">
        <w:rPr>
          <w:rFonts w:ascii="GT Sectra Fine Book" w:hAnsi="GT Sectra Fine Book"/>
          <w:color w:val="202124"/>
          <w:lang w:val="en-GB"/>
        </w:rPr>
        <w:t xml:space="preserve">building project by </w:t>
      </w:r>
      <w:r w:rsidR="00753A27">
        <w:rPr>
          <w:rFonts w:ascii="GT Sectra Fine Book" w:hAnsi="GT Sectra Fine Book"/>
          <w:color w:val="202124"/>
          <w:lang w:val="en-GB"/>
        </w:rPr>
        <w:t>transitioning</w:t>
      </w:r>
      <w:r w:rsidR="00560E60" w:rsidRPr="00560E60">
        <w:rPr>
          <w:rFonts w:ascii="GT Sectra Fine Book" w:hAnsi="GT Sectra Fine Book"/>
          <w:color w:val="202124"/>
          <w:lang w:val="en-GB"/>
        </w:rPr>
        <w:t xml:space="preserve"> to bio-based</w:t>
      </w:r>
      <w:r w:rsidR="00753A27">
        <w:rPr>
          <w:rFonts w:ascii="GT Sectra Fine Book" w:hAnsi="GT Sectra Fine Book"/>
          <w:color w:val="202124"/>
          <w:lang w:val="en-GB"/>
        </w:rPr>
        <w:t xml:space="preserve"> and</w:t>
      </w:r>
      <w:r w:rsidR="00560E60" w:rsidRPr="00560E60">
        <w:rPr>
          <w:rFonts w:ascii="GT Sectra Fine Book" w:hAnsi="GT Sectra Fine Book"/>
          <w:color w:val="202124"/>
          <w:lang w:val="en-GB"/>
        </w:rPr>
        <w:t xml:space="preserve"> circular materials, the </w:t>
      </w:r>
      <w:r w:rsidR="00753A27">
        <w:rPr>
          <w:rFonts w:ascii="GT Sectra Fine Book" w:hAnsi="GT Sectra Fine Book"/>
          <w:color w:val="202124"/>
          <w:lang w:val="en-GB"/>
        </w:rPr>
        <w:t>strain</w:t>
      </w:r>
      <w:r w:rsidR="00560E60" w:rsidRPr="00560E60">
        <w:rPr>
          <w:rFonts w:ascii="GT Sectra Fine Book" w:hAnsi="GT Sectra Fine Book"/>
          <w:color w:val="202124"/>
          <w:lang w:val="en-GB"/>
        </w:rPr>
        <w:t xml:space="preserve"> on </w:t>
      </w:r>
      <w:r w:rsidR="00753A27">
        <w:rPr>
          <w:rFonts w:ascii="GT Sectra Fine Book" w:hAnsi="GT Sectra Fine Book"/>
          <w:color w:val="202124"/>
          <w:lang w:val="en-GB"/>
        </w:rPr>
        <w:t>our</w:t>
      </w:r>
      <w:r w:rsidR="00560E60" w:rsidRPr="00560E60">
        <w:rPr>
          <w:rFonts w:ascii="GT Sectra Fine Book" w:hAnsi="GT Sectra Fine Book"/>
          <w:color w:val="202124"/>
          <w:lang w:val="en-GB"/>
        </w:rPr>
        <w:t xml:space="preserve"> planet will </w:t>
      </w:r>
      <w:r w:rsidR="00753A27">
        <w:rPr>
          <w:rFonts w:ascii="GT Sectra Fine Book" w:hAnsi="GT Sectra Fine Book"/>
          <w:color w:val="202124"/>
          <w:lang w:val="en-GB"/>
        </w:rPr>
        <w:t xml:space="preserve">still </w:t>
      </w:r>
      <w:r w:rsidR="00560E60" w:rsidRPr="00560E60">
        <w:rPr>
          <w:rFonts w:ascii="GT Sectra Fine Book" w:hAnsi="GT Sectra Fine Book"/>
          <w:color w:val="202124"/>
          <w:lang w:val="en-GB"/>
        </w:rPr>
        <w:t>be</w:t>
      </w:r>
      <w:r w:rsidR="00753A27">
        <w:rPr>
          <w:rFonts w:ascii="GT Sectra Fine Book" w:hAnsi="GT Sectra Fine Book"/>
          <w:color w:val="202124"/>
          <w:lang w:val="en-GB"/>
        </w:rPr>
        <w:t xml:space="preserve"> substantial</w:t>
      </w:r>
      <w:r w:rsidR="00560E60" w:rsidRPr="00560E60">
        <w:rPr>
          <w:rFonts w:ascii="GT Sectra Fine Book" w:hAnsi="GT Sectra Fine Book"/>
          <w:color w:val="202124"/>
          <w:lang w:val="en-GB"/>
        </w:rPr>
        <w:t xml:space="preserve">. </w:t>
      </w:r>
    </w:p>
    <w:p w14:paraId="17C33E35" w14:textId="77777777" w:rsidR="00753A27" w:rsidRDefault="00753A27" w:rsidP="00E67ED8">
      <w:pPr>
        <w:autoSpaceDE w:val="0"/>
        <w:autoSpaceDN w:val="0"/>
        <w:adjustRightInd w:val="0"/>
        <w:spacing w:line="240" w:lineRule="auto"/>
        <w:rPr>
          <w:rFonts w:ascii="GT Sectra Fine Book" w:hAnsi="GT Sectra Fine Book"/>
          <w:color w:val="202124"/>
          <w:lang w:val="en-GB"/>
        </w:rPr>
      </w:pPr>
    </w:p>
    <w:p w14:paraId="5AACBC63" w14:textId="33BE6782" w:rsidR="00E9185D" w:rsidRDefault="00A96F54" w:rsidP="00E67ED8">
      <w:pPr>
        <w:autoSpaceDE w:val="0"/>
        <w:autoSpaceDN w:val="0"/>
        <w:adjustRightInd w:val="0"/>
        <w:spacing w:line="240" w:lineRule="auto"/>
        <w:rPr>
          <w:rFonts w:ascii="GT Sectra Fine Book" w:hAnsi="GT Sectra Fine Book"/>
          <w:color w:val="202124"/>
          <w:lang w:val="en-GB"/>
        </w:rPr>
      </w:pPr>
      <w:r>
        <w:rPr>
          <w:rFonts w:ascii="GT Sectra Fine Book" w:hAnsi="GT Sectra Fine Book"/>
          <w:color w:val="202124"/>
          <w:lang w:val="en-GB"/>
        </w:rPr>
        <w:t>I</w:t>
      </w:r>
      <w:r w:rsidR="00F943B3" w:rsidRPr="001349EA">
        <w:rPr>
          <w:rFonts w:ascii="GT Sectra Fine Book" w:hAnsi="GT Sectra Fine Book"/>
          <w:color w:val="202124"/>
          <w:lang w:val="en-GB"/>
        </w:rPr>
        <w:t xml:space="preserve">n many regions </w:t>
      </w:r>
      <w:r w:rsidR="00753A27">
        <w:rPr>
          <w:rFonts w:ascii="GT Sectra Fine Book" w:hAnsi="GT Sectra Fine Book"/>
          <w:color w:val="202124"/>
          <w:lang w:val="en-GB"/>
        </w:rPr>
        <w:t>across</w:t>
      </w:r>
      <w:r w:rsidR="00F943B3" w:rsidRPr="001349EA">
        <w:rPr>
          <w:rFonts w:ascii="GT Sectra Fine Book" w:hAnsi="GT Sectra Fine Book"/>
          <w:color w:val="202124"/>
          <w:lang w:val="en-GB"/>
        </w:rPr>
        <w:t xml:space="preserve"> the </w:t>
      </w:r>
      <w:r w:rsidR="00753A27">
        <w:rPr>
          <w:rFonts w:ascii="GT Sectra Fine Book" w:hAnsi="GT Sectra Fine Book"/>
          <w:color w:val="202124"/>
          <w:lang w:val="en-GB"/>
        </w:rPr>
        <w:t>globe</w:t>
      </w:r>
      <w:r w:rsidR="00F943B3" w:rsidRPr="001349EA">
        <w:rPr>
          <w:rFonts w:ascii="GT Sectra Fine Book" w:hAnsi="GT Sectra Fine Book"/>
          <w:color w:val="202124"/>
          <w:lang w:val="en-GB"/>
        </w:rPr>
        <w:t xml:space="preserve">, per </w:t>
      </w:r>
      <w:r>
        <w:rPr>
          <w:rFonts w:ascii="GT Sectra Fine Book" w:hAnsi="GT Sectra Fine Book"/>
          <w:color w:val="202124"/>
          <w:lang w:val="en-GB"/>
        </w:rPr>
        <w:t>capita</w:t>
      </w:r>
      <w:r w:rsidRPr="001349EA">
        <w:rPr>
          <w:rFonts w:ascii="GT Sectra Fine Book" w:hAnsi="GT Sectra Fine Book"/>
          <w:color w:val="202124"/>
          <w:lang w:val="en-GB"/>
        </w:rPr>
        <w:t xml:space="preserve"> </w:t>
      </w:r>
      <w:r w:rsidR="00F943B3" w:rsidRPr="001349EA">
        <w:rPr>
          <w:rFonts w:ascii="GT Sectra Fine Book" w:hAnsi="GT Sectra Fine Book"/>
          <w:color w:val="202124"/>
          <w:lang w:val="en-GB"/>
        </w:rPr>
        <w:t>resource consumption and emissions continue to rise</w:t>
      </w:r>
      <w:r w:rsidR="006E5CE5" w:rsidRPr="001349EA">
        <w:rPr>
          <w:rStyle w:val="Endnotenzeichen"/>
          <w:rFonts w:ascii="GT Sectra Fine Book" w:hAnsi="GT Sectra Fine Book"/>
          <w:color w:val="202124"/>
          <w:lang w:val="en-GB"/>
        </w:rPr>
        <w:endnoteReference w:id="4"/>
      </w:r>
      <w:r w:rsidR="009616EA" w:rsidRPr="001349EA">
        <w:rPr>
          <w:rFonts w:ascii="GT Sectra Fine Book" w:hAnsi="GT Sectra Fine Book"/>
          <w:color w:val="202124"/>
          <w:lang w:val="en-GB"/>
        </w:rPr>
        <w:t xml:space="preserve">. </w:t>
      </w:r>
      <w:r w:rsidR="006E5CE5" w:rsidRPr="001349EA">
        <w:rPr>
          <w:rFonts w:ascii="GT Sectra Fine Book" w:hAnsi="GT Sectra Fine Book"/>
          <w:color w:val="202124"/>
          <w:lang w:val="en-GB"/>
        </w:rPr>
        <w:t>In the building sector, this</w:t>
      </w:r>
      <w:r w:rsidR="00753A27">
        <w:rPr>
          <w:rFonts w:ascii="GT Sectra Fine Book" w:hAnsi="GT Sectra Fine Book"/>
          <w:color w:val="202124"/>
          <w:lang w:val="en-GB"/>
        </w:rPr>
        <w:t xml:space="preserve"> upward</w:t>
      </w:r>
      <w:r w:rsidR="006E5CE5" w:rsidRPr="001349EA">
        <w:rPr>
          <w:rFonts w:ascii="GT Sectra Fine Book" w:hAnsi="GT Sectra Fine Book"/>
          <w:color w:val="202124"/>
          <w:lang w:val="en-GB"/>
        </w:rPr>
        <w:t xml:space="preserve"> trend is </w:t>
      </w:r>
      <w:r>
        <w:rPr>
          <w:rFonts w:ascii="GT Sectra Fine Book" w:hAnsi="GT Sectra Fine Book"/>
          <w:color w:val="202124"/>
          <w:lang w:val="en-GB"/>
        </w:rPr>
        <w:t>primarily</w:t>
      </w:r>
      <w:r w:rsidRPr="001349EA">
        <w:rPr>
          <w:rFonts w:ascii="GT Sectra Fine Book" w:hAnsi="GT Sectra Fine Book"/>
          <w:color w:val="202124"/>
          <w:lang w:val="en-GB"/>
        </w:rPr>
        <w:t xml:space="preserve"> </w:t>
      </w:r>
      <w:r w:rsidR="00753A27">
        <w:rPr>
          <w:rFonts w:ascii="GT Sectra Fine Book" w:hAnsi="GT Sectra Fine Book"/>
          <w:color w:val="202124"/>
          <w:lang w:val="en-GB"/>
        </w:rPr>
        <w:t xml:space="preserve">driven </w:t>
      </w:r>
      <w:r>
        <w:rPr>
          <w:rFonts w:ascii="GT Sectra Fine Book" w:hAnsi="GT Sectra Fine Book"/>
          <w:color w:val="202124"/>
          <w:lang w:val="en-GB"/>
        </w:rPr>
        <w:t>by</w:t>
      </w:r>
      <w:r w:rsidRPr="001349EA">
        <w:rPr>
          <w:rFonts w:ascii="GT Sectra Fine Book" w:hAnsi="GT Sectra Fine Book"/>
          <w:color w:val="202124"/>
          <w:lang w:val="en-GB"/>
        </w:rPr>
        <w:t xml:space="preserve"> </w:t>
      </w:r>
      <w:r w:rsidR="006E5CE5" w:rsidRPr="001349EA">
        <w:rPr>
          <w:rFonts w:ascii="GT Sectra Fine Book" w:hAnsi="GT Sectra Fine Book"/>
          <w:color w:val="202124"/>
          <w:lang w:val="en-GB"/>
        </w:rPr>
        <w:t xml:space="preserve">increasing floor area per person and </w:t>
      </w:r>
      <w:r w:rsidR="00753A27">
        <w:rPr>
          <w:rFonts w:ascii="GT Sectra Fine Book" w:hAnsi="GT Sectra Fine Book"/>
          <w:color w:val="202124"/>
          <w:lang w:val="en-GB"/>
        </w:rPr>
        <w:t xml:space="preserve">associated </w:t>
      </w:r>
      <w:r w:rsidR="00875C00" w:rsidRPr="001349EA">
        <w:rPr>
          <w:rFonts w:ascii="GT Sectra Fine Book" w:hAnsi="GT Sectra Fine Book"/>
          <w:color w:val="202124"/>
          <w:lang w:val="en-GB"/>
        </w:rPr>
        <w:t>settlement patterns</w:t>
      </w:r>
      <w:r w:rsidR="006E5CE5" w:rsidRPr="001349EA">
        <w:rPr>
          <w:rFonts w:ascii="GT Sectra Fine Book" w:hAnsi="GT Sectra Fine Book"/>
          <w:color w:val="202124"/>
          <w:lang w:val="en-GB"/>
        </w:rPr>
        <w:t xml:space="preserve">. </w:t>
      </w:r>
      <w:commentRangeStart w:id="0"/>
      <w:r w:rsidR="00560E60" w:rsidRPr="00560E60">
        <w:rPr>
          <w:rFonts w:ascii="GT Sectra Fine Book" w:hAnsi="GT Sectra Fine Book"/>
          <w:color w:val="202124"/>
          <w:lang w:val="en-GB"/>
        </w:rPr>
        <w:t>In the last 10 years, floor area has increased by more than 20%</w:t>
      </w:r>
      <w:r w:rsidR="00753A27">
        <w:rPr>
          <w:rFonts w:ascii="GT Sectra Fine Book" w:hAnsi="GT Sectra Fine Book"/>
          <w:color w:val="202124"/>
          <w:lang w:val="en-GB"/>
        </w:rPr>
        <w:t>,</w:t>
      </w:r>
      <w:r w:rsidR="00560E60" w:rsidRPr="00560E60">
        <w:rPr>
          <w:rFonts w:ascii="GT Sectra Fine Book" w:hAnsi="GT Sectra Fine Book"/>
          <w:color w:val="202124"/>
          <w:lang w:val="en-GB"/>
        </w:rPr>
        <w:t xml:space="preserve"> </w:t>
      </w:r>
      <w:r w:rsidR="00753A27">
        <w:rPr>
          <w:rFonts w:ascii="GT Sectra Fine Book" w:hAnsi="GT Sectra Fine Book"/>
          <w:color w:val="202124"/>
          <w:lang w:val="en-GB"/>
        </w:rPr>
        <w:t>while</w:t>
      </w:r>
      <w:r w:rsidR="00560E60" w:rsidRPr="00560E60">
        <w:rPr>
          <w:rFonts w:ascii="GT Sectra Fine Book" w:hAnsi="GT Sectra Fine Book"/>
          <w:color w:val="202124"/>
          <w:lang w:val="en-GB"/>
        </w:rPr>
        <w:t xml:space="preserve"> built-up areas are </w:t>
      </w:r>
      <w:r w:rsidR="00753A27">
        <w:rPr>
          <w:rFonts w:ascii="GT Sectra Fine Book" w:hAnsi="GT Sectra Fine Book"/>
          <w:color w:val="202124"/>
          <w:lang w:val="en-GB"/>
        </w:rPr>
        <w:t>expanding</w:t>
      </w:r>
      <w:r w:rsidR="00560E60" w:rsidRPr="00560E60">
        <w:rPr>
          <w:rFonts w:ascii="GT Sectra Fine Book" w:hAnsi="GT Sectra Fine Book"/>
          <w:color w:val="202124"/>
          <w:lang w:val="en-GB"/>
        </w:rPr>
        <w:t xml:space="preserve"> twice as fast as the world's population</w:t>
      </w:r>
      <w:commentRangeEnd w:id="0"/>
      <w:r w:rsidR="00832B4D">
        <w:rPr>
          <w:rStyle w:val="Kommentarzeichen"/>
        </w:rPr>
        <w:commentReference w:id="0"/>
      </w:r>
      <w:r w:rsidR="009616EA" w:rsidRPr="001349EA">
        <w:rPr>
          <w:rStyle w:val="Endnotenzeichen"/>
          <w:rFonts w:ascii="GT Sectra Fine Book" w:hAnsi="GT Sectra Fine Book"/>
          <w:color w:val="202124"/>
          <w:lang w:val="en-GB"/>
        </w:rPr>
        <w:endnoteReference w:id="5"/>
      </w:r>
      <w:r w:rsidR="009616EA" w:rsidRPr="001349EA">
        <w:rPr>
          <w:rFonts w:ascii="GT Sectra Fine Book" w:hAnsi="GT Sectra Fine Book"/>
          <w:color w:val="202124"/>
          <w:lang w:val="en-GB"/>
        </w:rPr>
        <w:t xml:space="preserve">. </w:t>
      </w:r>
      <w:r w:rsidR="00560E60" w:rsidRPr="00560E60">
        <w:rPr>
          <w:rFonts w:ascii="GT Sectra Fine Book" w:hAnsi="GT Sectra Fine Book"/>
          <w:color w:val="202124"/>
          <w:lang w:val="en-GB"/>
        </w:rPr>
        <w:t>The consequences of this development include the loss of agricultural land and ecosystems</w:t>
      </w:r>
      <w:r w:rsidR="00753A27">
        <w:rPr>
          <w:rFonts w:ascii="GT Sectra Fine Book" w:hAnsi="GT Sectra Fine Book"/>
          <w:color w:val="202124"/>
          <w:lang w:val="en-GB"/>
        </w:rPr>
        <w:t>, as well as an</w:t>
      </w:r>
      <w:r w:rsidR="00560E60" w:rsidRPr="00560E60">
        <w:rPr>
          <w:rFonts w:ascii="GT Sectra Fine Book" w:hAnsi="GT Sectra Fine Book"/>
          <w:color w:val="202124"/>
          <w:lang w:val="en-GB"/>
        </w:rPr>
        <w:t xml:space="preserve"> increased demand for various resources, including materials for buildings and infrastructure such as roads, electricity, and water. </w:t>
      </w:r>
      <w:r w:rsidR="00753A27">
        <w:rPr>
          <w:rFonts w:ascii="GT Sectra Fine Book" w:hAnsi="GT Sectra Fine Book"/>
          <w:color w:val="202124"/>
          <w:lang w:val="en-GB"/>
        </w:rPr>
        <w:t>Additionally, i</w:t>
      </w:r>
      <w:r w:rsidR="00E106BB" w:rsidRPr="001349EA">
        <w:rPr>
          <w:rFonts w:ascii="GT Sectra Fine Book" w:hAnsi="GT Sectra Fine Book"/>
          <w:color w:val="202124"/>
          <w:lang w:val="en-GB"/>
        </w:rPr>
        <w:t>ncreased emissions from freight transport</w:t>
      </w:r>
      <w:r w:rsidR="00017B04" w:rsidRPr="001349EA">
        <w:rPr>
          <w:rFonts w:ascii="GT Sectra Fine Book" w:hAnsi="GT Sectra Fine Book"/>
          <w:color w:val="202124"/>
          <w:lang w:val="en-GB"/>
        </w:rPr>
        <w:t xml:space="preserve"> in low-density developments </w:t>
      </w:r>
      <w:r w:rsidR="00E106BB" w:rsidRPr="001349EA">
        <w:rPr>
          <w:rFonts w:ascii="GT Sectra Fine Book" w:hAnsi="GT Sectra Fine Book"/>
          <w:color w:val="202124"/>
          <w:lang w:val="en-GB"/>
        </w:rPr>
        <w:t>add to the pressure.</w:t>
      </w:r>
      <w:r w:rsidR="00F943B3" w:rsidRPr="001349EA">
        <w:rPr>
          <w:rFonts w:ascii="GT Sectra Fine Book" w:hAnsi="GT Sectra Fine Book"/>
          <w:color w:val="202124"/>
          <w:lang w:val="en-GB"/>
        </w:rPr>
        <w:t xml:space="preserve"> </w:t>
      </w:r>
    </w:p>
    <w:p w14:paraId="6220BF9A" w14:textId="77777777" w:rsidR="0016191C" w:rsidRDefault="0016191C" w:rsidP="00E67ED8">
      <w:pPr>
        <w:autoSpaceDE w:val="0"/>
        <w:autoSpaceDN w:val="0"/>
        <w:adjustRightInd w:val="0"/>
        <w:spacing w:line="240" w:lineRule="auto"/>
        <w:rPr>
          <w:rFonts w:ascii="GT Sectra Fine Book" w:hAnsi="GT Sectra Fine Book"/>
          <w:color w:val="202124"/>
          <w:lang w:val="en-GB"/>
        </w:rPr>
      </w:pPr>
    </w:p>
    <w:p w14:paraId="28AA2B59" w14:textId="597F390A" w:rsidR="00560E60" w:rsidRPr="001349EA" w:rsidRDefault="00560E60" w:rsidP="00E67ED8">
      <w:pPr>
        <w:autoSpaceDE w:val="0"/>
        <w:autoSpaceDN w:val="0"/>
        <w:adjustRightInd w:val="0"/>
        <w:spacing w:line="240" w:lineRule="auto"/>
        <w:rPr>
          <w:rFonts w:ascii="GT Sectra Fine Book" w:hAnsi="GT Sectra Fine Book"/>
          <w:color w:val="202124"/>
          <w:lang w:val="en-GB"/>
        </w:rPr>
      </w:pPr>
      <w:r>
        <w:rPr>
          <w:rFonts w:ascii="GT Sectra Fine Book" w:hAnsi="GT Sectra Fine Book"/>
          <w:color w:val="202124"/>
          <w:lang w:val="en-GB"/>
        </w:rPr>
        <w:t>Fig. 1: Comparison of high-density vs. low-density neighbourhoods.</w:t>
      </w:r>
    </w:p>
    <w:p w14:paraId="6FFB2FB0" w14:textId="77777777" w:rsidR="000C1647" w:rsidRPr="001349EA" w:rsidRDefault="000C1647" w:rsidP="00E67ED8">
      <w:pPr>
        <w:autoSpaceDE w:val="0"/>
        <w:autoSpaceDN w:val="0"/>
        <w:adjustRightInd w:val="0"/>
        <w:spacing w:line="240" w:lineRule="auto"/>
        <w:rPr>
          <w:rFonts w:ascii="GT Sectra Fine Book" w:hAnsi="GT Sectra Fine Book"/>
          <w:color w:val="202124"/>
          <w:lang w:val="en-GB"/>
        </w:rPr>
      </w:pPr>
    </w:p>
    <w:p w14:paraId="534E4880" w14:textId="3D59062F" w:rsidR="00583E8E" w:rsidRPr="001349EA" w:rsidRDefault="00190446" w:rsidP="00E67ED8">
      <w:pPr>
        <w:autoSpaceDE w:val="0"/>
        <w:autoSpaceDN w:val="0"/>
        <w:adjustRightInd w:val="0"/>
        <w:spacing w:line="240" w:lineRule="auto"/>
        <w:rPr>
          <w:rFonts w:ascii="GT Sectra Fine Book" w:hAnsi="GT Sectra Fine Book"/>
          <w:color w:val="202124"/>
          <w:lang w:val="en-GB"/>
        </w:rPr>
      </w:pPr>
      <w:r>
        <w:rPr>
          <w:rFonts w:ascii="GT Sectra Fine Book" w:hAnsi="GT Sectra Fine Book"/>
          <w:color w:val="202124"/>
          <w:lang w:val="en-GB"/>
        </w:rPr>
        <w:t>So</w:t>
      </w:r>
      <w:r w:rsidR="00753A27">
        <w:rPr>
          <w:rFonts w:ascii="GT Sectra Fine Book" w:hAnsi="GT Sectra Fine Book"/>
          <w:color w:val="202124"/>
          <w:lang w:val="en-GB"/>
        </w:rPr>
        <w:t>,</w:t>
      </w:r>
      <w:r w:rsidR="00D76E10" w:rsidRPr="001349EA">
        <w:rPr>
          <w:rFonts w:ascii="GT Sectra Fine Book" w:hAnsi="GT Sectra Fine Book"/>
          <w:color w:val="202124"/>
          <w:lang w:val="en-GB"/>
        </w:rPr>
        <w:t xml:space="preserve"> </w:t>
      </w:r>
      <w:r w:rsidR="008B4CFA" w:rsidRPr="001349EA">
        <w:rPr>
          <w:rFonts w:ascii="GT Sectra Fine Book" w:hAnsi="GT Sectra Fine Book"/>
          <w:color w:val="202124"/>
          <w:lang w:val="en-GB"/>
        </w:rPr>
        <w:t>how</w:t>
      </w:r>
      <w:r w:rsidR="00D76E10" w:rsidRPr="001349EA">
        <w:rPr>
          <w:rFonts w:ascii="GT Sectra Fine Book" w:hAnsi="GT Sectra Fine Book"/>
          <w:color w:val="202124"/>
          <w:lang w:val="en-GB"/>
        </w:rPr>
        <w:t xml:space="preserve"> can</w:t>
      </w:r>
      <w:r w:rsidR="00770EBC">
        <w:rPr>
          <w:rFonts w:ascii="GT Sectra Fine Book" w:hAnsi="GT Sectra Fine Book"/>
          <w:color w:val="202124"/>
          <w:lang w:val="en-GB"/>
        </w:rPr>
        <w:t xml:space="preserve"> we</w:t>
      </w:r>
      <w:r w:rsidR="00D76E10" w:rsidRPr="001349EA">
        <w:rPr>
          <w:rFonts w:ascii="GT Sectra Fine Book" w:hAnsi="GT Sectra Fine Book"/>
          <w:color w:val="202124"/>
          <w:lang w:val="en-GB"/>
        </w:rPr>
        <w:t xml:space="preserve"> </w:t>
      </w:r>
      <w:r w:rsidR="00753A27">
        <w:rPr>
          <w:rFonts w:ascii="GT Sectra Fine Book" w:hAnsi="GT Sectra Fine Book"/>
          <w:color w:val="202124"/>
          <w:lang w:val="en-GB"/>
        </w:rPr>
        <w:t>find a balance between</w:t>
      </w:r>
      <w:r w:rsidR="00753A27" w:rsidRPr="001349EA">
        <w:rPr>
          <w:rFonts w:ascii="GT Sectra Fine Book" w:hAnsi="GT Sectra Fine Book"/>
          <w:color w:val="202124"/>
          <w:lang w:val="en-GB"/>
        </w:rPr>
        <w:t xml:space="preserve"> </w:t>
      </w:r>
      <w:r w:rsidR="00753A27">
        <w:rPr>
          <w:rFonts w:ascii="GT Sectra Fine Book" w:hAnsi="GT Sectra Fine Book"/>
          <w:color w:val="202124"/>
          <w:lang w:val="en-GB"/>
        </w:rPr>
        <w:t xml:space="preserve">meeting </w:t>
      </w:r>
      <w:r>
        <w:rPr>
          <w:rFonts w:ascii="GT Sectra Fine Book" w:hAnsi="GT Sectra Fine Book"/>
          <w:color w:val="202124"/>
          <w:lang w:val="en-GB"/>
        </w:rPr>
        <w:t>human</w:t>
      </w:r>
      <w:r w:rsidRPr="001349EA">
        <w:rPr>
          <w:rFonts w:ascii="GT Sectra Fine Book" w:hAnsi="GT Sectra Fine Book"/>
          <w:color w:val="202124"/>
          <w:lang w:val="en-GB"/>
        </w:rPr>
        <w:t xml:space="preserve"> </w:t>
      </w:r>
      <w:r w:rsidR="008B4CFA" w:rsidRPr="001349EA">
        <w:rPr>
          <w:rFonts w:ascii="GT Sectra Fine Book" w:hAnsi="GT Sectra Fine Book"/>
          <w:color w:val="202124"/>
          <w:lang w:val="en-GB"/>
        </w:rPr>
        <w:t xml:space="preserve">needs </w:t>
      </w:r>
      <w:r w:rsidR="00753A27">
        <w:rPr>
          <w:rFonts w:ascii="GT Sectra Fine Book" w:hAnsi="GT Sectra Fine Book"/>
          <w:color w:val="202124"/>
          <w:lang w:val="en-GB"/>
        </w:rPr>
        <w:t>and respecting our</w:t>
      </w:r>
      <w:r w:rsidR="00D76E10" w:rsidRPr="001349EA">
        <w:rPr>
          <w:rFonts w:ascii="GT Sectra Fine Book" w:hAnsi="GT Sectra Fine Book"/>
          <w:color w:val="202124"/>
          <w:lang w:val="en-GB"/>
        </w:rPr>
        <w:t xml:space="preserve"> planetary boundaries</w:t>
      </w:r>
      <w:r w:rsidR="00753A27">
        <w:rPr>
          <w:rFonts w:ascii="GT Sectra Fine Book" w:hAnsi="GT Sectra Fine Book"/>
          <w:color w:val="202124"/>
          <w:lang w:val="en-GB"/>
        </w:rPr>
        <w:t xml:space="preserve">, while also </w:t>
      </w:r>
      <w:r w:rsidR="00D76E10" w:rsidRPr="001349EA">
        <w:rPr>
          <w:rFonts w:ascii="GT Sectra Fine Book" w:hAnsi="GT Sectra Fine Book"/>
          <w:color w:val="202124"/>
          <w:lang w:val="en-GB"/>
        </w:rPr>
        <w:t>curb</w:t>
      </w:r>
      <w:r w:rsidR="00753A27">
        <w:rPr>
          <w:rFonts w:ascii="GT Sectra Fine Book" w:hAnsi="GT Sectra Fine Book"/>
          <w:color w:val="202124"/>
          <w:lang w:val="en-GB"/>
        </w:rPr>
        <w:t>ing</w:t>
      </w:r>
      <w:r w:rsidR="00D76E10" w:rsidRPr="001349EA">
        <w:rPr>
          <w:rFonts w:ascii="GT Sectra Fine Book" w:hAnsi="GT Sectra Fine Book"/>
          <w:color w:val="202124"/>
          <w:lang w:val="en-GB"/>
        </w:rPr>
        <w:t xml:space="preserve"> the </w:t>
      </w:r>
      <w:r w:rsidR="00753A27">
        <w:rPr>
          <w:rFonts w:ascii="GT Sectra Fine Book" w:hAnsi="GT Sectra Fine Book"/>
          <w:color w:val="202124"/>
          <w:lang w:val="en-GB"/>
        </w:rPr>
        <w:t>ever-</w:t>
      </w:r>
      <w:r w:rsidR="00D76E10" w:rsidRPr="001349EA">
        <w:rPr>
          <w:rFonts w:ascii="GT Sectra Fine Book" w:hAnsi="GT Sectra Fine Book"/>
          <w:color w:val="202124"/>
          <w:lang w:val="en-GB"/>
        </w:rPr>
        <w:t xml:space="preserve">growing demand for materials, land, and energy? </w:t>
      </w:r>
      <w:r>
        <w:rPr>
          <w:rFonts w:ascii="GT Sectra Fine Book" w:hAnsi="GT Sectra Fine Book"/>
          <w:color w:val="202124"/>
          <w:lang w:val="en-GB"/>
        </w:rPr>
        <w:t>One</w:t>
      </w:r>
      <w:r w:rsidRPr="001349EA">
        <w:rPr>
          <w:rFonts w:ascii="GT Sectra Fine Book" w:hAnsi="GT Sectra Fine Book"/>
          <w:color w:val="202124"/>
          <w:lang w:val="en-GB"/>
        </w:rPr>
        <w:t xml:space="preserve"> </w:t>
      </w:r>
      <w:r>
        <w:rPr>
          <w:rFonts w:ascii="GT Sectra Fine Book" w:hAnsi="GT Sectra Fine Book"/>
          <w:color w:val="202124"/>
          <w:lang w:val="en-GB"/>
        </w:rPr>
        <w:t>possible</w:t>
      </w:r>
      <w:r w:rsidRPr="001349EA">
        <w:rPr>
          <w:rFonts w:ascii="GT Sectra Fine Book" w:hAnsi="GT Sectra Fine Book"/>
          <w:color w:val="202124"/>
          <w:lang w:val="en-GB"/>
        </w:rPr>
        <w:t xml:space="preserve"> </w:t>
      </w:r>
      <w:r w:rsidR="009A3F33" w:rsidRPr="001349EA">
        <w:rPr>
          <w:rFonts w:ascii="GT Sectra Fine Book" w:hAnsi="GT Sectra Fine Book"/>
          <w:color w:val="202124"/>
          <w:lang w:val="en-GB"/>
        </w:rPr>
        <w:t xml:space="preserve">solution lies in </w:t>
      </w:r>
      <w:r>
        <w:rPr>
          <w:rFonts w:ascii="GT Sectra Fine Book" w:hAnsi="GT Sectra Fine Book"/>
          <w:color w:val="202124"/>
          <w:lang w:val="en-GB"/>
        </w:rPr>
        <w:t>the concept of</w:t>
      </w:r>
      <w:r w:rsidRPr="001349EA">
        <w:rPr>
          <w:rFonts w:ascii="GT Sectra Fine Book" w:hAnsi="GT Sectra Fine Book"/>
          <w:color w:val="202124"/>
          <w:lang w:val="en-GB"/>
        </w:rPr>
        <w:t xml:space="preserve"> </w:t>
      </w:r>
      <w:commentRangeStart w:id="1"/>
      <w:r w:rsidR="009A3F33" w:rsidRPr="001349EA">
        <w:rPr>
          <w:rFonts w:ascii="GT Sectra Fine Book" w:hAnsi="GT Sectra Fine Book"/>
          <w:color w:val="202124"/>
          <w:lang w:val="en-GB"/>
        </w:rPr>
        <w:t>sufficiency</w:t>
      </w:r>
      <w:commentRangeEnd w:id="1"/>
      <w:r w:rsidR="00753A27">
        <w:rPr>
          <w:rStyle w:val="Kommentarzeichen"/>
        </w:rPr>
        <w:commentReference w:id="1"/>
      </w:r>
      <w:r w:rsidR="009A3F33" w:rsidRPr="001349EA">
        <w:rPr>
          <w:rFonts w:ascii="GT Sectra Fine Book" w:hAnsi="GT Sectra Fine Book"/>
          <w:color w:val="202124"/>
          <w:lang w:val="en-GB"/>
        </w:rPr>
        <w:t xml:space="preserve">. </w:t>
      </w:r>
      <w:r w:rsidR="00E822E0" w:rsidRPr="001349EA">
        <w:rPr>
          <w:rFonts w:ascii="GT Sectra Fine Book" w:hAnsi="GT Sectra Fine Book"/>
          <w:color w:val="202124"/>
          <w:lang w:val="en-GB"/>
        </w:rPr>
        <w:t>Th</w:t>
      </w:r>
      <w:r w:rsidR="00753A27">
        <w:rPr>
          <w:rFonts w:ascii="GT Sectra Fine Book" w:hAnsi="GT Sectra Fine Book"/>
          <w:color w:val="202124"/>
          <w:lang w:val="en-GB"/>
        </w:rPr>
        <w:t xml:space="preserve">is principle </w:t>
      </w:r>
      <w:r>
        <w:rPr>
          <w:rFonts w:ascii="GT Sectra Fine Book" w:hAnsi="GT Sectra Fine Book"/>
          <w:color w:val="202124"/>
          <w:lang w:val="en-GB"/>
        </w:rPr>
        <w:t xml:space="preserve">involves </w:t>
      </w:r>
      <w:r w:rsidR="00E106BB" w:rsidRPr="001349EA">
        <w:rPr>
          <w:rFonts w:ascii="GT Sectra Fine Book" w:hAnsi="GT Sectra Fine Book"/>
          <w:color w:val="202124"/>
          <w:lang w:val="en-GB"/>
        </w:rPr>
        <w:t>not only a responsible consumption</w:t>
      </w:r>
      <w:r w:rsidR="002E7AAC">
        <w:rPr>
          <w:rFonts w:ascii="GT Sectra Fine Book" w:hAnsi="GT Sectra Fine Book"/>
          <w:color w:val="202124"/>
          <w:lang w:val="en-GB"/>
        </w:rPr>
        <w:t>,</w:t>
      </w:r>
      <w:r w:rsidR="00E106BB" w:rsidRPr="001349EA">
        <w:rPr>
          <w:rFonts w:ascii="GT Sectra Fine Book" w:hAnsi="GT Sectra Fine Book"/>
          <w:color w:val="202124"/>
          <w:lang w:val="en-GB"/>
        </w:rPr>
        <w:t xml:space="preserve"> but </w:t>
      </w:r>
      <w:r>
        <w:rPr>
          <w:rFonts w:ascii="GT Sectra Fine Book" w:hAnsi="GT Sectra Fine Book"/>
          <w:color w:val="202124"/>
          <w:lang w:val="en-GB"/>
        </w:rPr>
        <w:t>also</w:t>
      </w:r>
      <w:r w:rsidR="00E106BB" w:rsidRPr="001349EA">
        <w:rPr>
          <w:rFonts w:ascii="GT Sectra Fine Book" w:hAnsi="GT Sectra Fine Book"/>
          <w:color w:val="202124"/>
          <w:lang w:val="en-GB"/>
        </w:rPr>
        <w:t xml:space="preserve"> </w:t>
      </w:r>
      <w:r w:rsidR="00753A27" w:rsidRPr="001349EA">
        <w:rPr>
          <w:rFonts w:ascii="GT Sectra Fine Book" w:hAnsi="GT Sectra Fine Book"/>
          <w:color w:val="202124"/>
          <w:lang w:val="en-GB"/>
        </w:rPr>
        <w:t>access to resources</w:t>
      </w:r>
      <w:r w:rsidR="00753A27">
        <w:rPr>
          <w:rFonts w:ascii="GT Sectra Fine Book" w:hAnsi="GT Sectra Fine Book"/>
          <w:color w:val="202124"/>
          <w:lang w:val="en-GB"/>
        </w:rPr>
        <w:t xml:space="preserve"> and their</w:t>
      </w:r>
      <w:r w:rsidR="00753A27" w:rsidRPr="001349EA" w:rsidDel="00753A27">
        <w:rPr>
          <w:rFonts w:ascii="GT Sectra Fine Book" w:hAnsi="GT Sectra Fine Book"/>
          <w:color w:val="202124"/>
          <w:lang w:val="en-GB"/>
        </w:rPr>
        <w:t xml:space="preserve"> </w:t>
      </w:r>
      <w:r w:rsidR="00753A27">
        <w:rPr>
          <w:rFonts w:ascii="GT Sectra Fine Book" w:hAnsi="GT Sectra Fine Book"/>
          <w:color w:val="202124"/>
          <w:lang w:val="en-GB"/>
        </w:rPr>
        <w:t>fair</w:t>
      </w:r>
      <w:r w:rsidR="00E106BB" w:rsidRPr="001349EA">
        <w:rPr>
          <w:rFonts w:ascii="GT Sectra Fine Book" w:hAnsi="GT Sectra Fine Book"/>
          <w:color w:val="202124"/>
          <w:lang w:val="en-GB"/>
        </w:rPr>
        <w:t xml:space="preserve"> distribution. </w:t>
      </w:r>
      <w:r>
        <w:rPr>
          <w:rFonts w:ascii="GT Sectra Fine Book" w:hAnsi="GT Sectra Fine Book"/>
          <w:color w:val="202124"/>
          <w:lang w:val="en-GB"/>
        </w:rPr>
        <w:t>Although it is not a new idea,</w:t>
      </w:r>
      <w:r w:rsidRPr="001349EA">
        <w:rPr>
          <w:rFonts w:ascii="GT Sectra Fine Book" w:hAnsi="GT Sectra Fine Book"/>
          <w:color w:val="202124"/>
          <w:lang w:val="en-GB"/>
        </w:rPr>
        <w:t xml:space="preserve"> </w:t>
      </w:r>
      <w:r w:rsidR="00753A27">
        <w:rPr>
          <w:rFonts w:ascii="GT Sectra Fine Book" w:hAnsi="GT Sectra Fine Book"/>
          <w:color w:val="202124"/>
          <w:lang w:val="en-GB"/>
        </w:rPr>
        <w:t>sufficiency</w:t>
      </w:r>
      <w:r w:rsidR="008B4CFA" w:rsidRPr="001349EA">
        <w:rPr>
          <w:rFonts w:ascii="GT Sectra Fine Book" w:hAnsi="GT Sectra Fine Book"/>
          <w:color w:val="202124"/>
          <w:lang w:val="en-GB"/>
        </w:rPr>
        <w:t xml:space="preserve"> </w:t>
      </w:r>
      <w:r w:rsidR="003803C3" w:rsidRPr="001349EA">
        <w:rPr>
          <w:rFonts w:ascii="GT Sectra Fine Book" w:hAnsi="GT Sectra Fine Book"/>
          <w:color w:val="202124"/>
          <w:highlight w:val="white"/>
          <w:lang w:val="en-GB"/>
        </w:rPr>
        <w:t xml:space="preserve">remains </w:t>
      </w:r>
      <w:r>
        <w:rPr>
          <w:rFonts w:ascii="GT Sectra Fine Book" w:hAnsi="GT Sectra Fine Book"/>
          <w:color w:val="202124"/>
          <w:highlight w:val="white"/>
          <w:lang w:val="en-GB"/>
        </w:rPr>
        <w:t>largely</w:t>
      </w:r>
      <w:r w:rsidRPr="001349EA">
        <w:rPr>
          <w:rFonts w:ascii="GT Sectra Fine Book" w:hAnsi="GT Sectra Fine Book"/>
          <w:color w:val="202124"/>
          <w:highlight w:val="white"/>
          <w:lang w:val="en-GB"/>
        </w:rPr>
        <w:t xml:space="preserve"> </w:t>
      </w:r>
      <w:r w:rsidR="003803C3" w:rsidRPr="001349EA">
        <w:rPr>
          <w:rFonts w:ascii="GT Sectra Fine Book" w:hAnsi="GT Sectra Fine Book"/>
          <w:color w:val="202124"/>
          <w:highlight w:val="white"/>
          <w:lang w:val="en-GB"/>
        </w:rPr>
        <w:t>overlooked in clima</w:t>
      </w:r>
      <w:r w:rsidR="00E976BB" w:rsidRPr="001349EA">
        <w:rPr>
          <w:rFonts w:ascii="GT Sectra Fine Book" w:hAnsi="GT Sectra Fine Book"/>
          <w:color w:val="202124"/>
          <w:highlight w:val="white"/>
          <w:lang w:val="en-GB"/>
        </w:rPr>
        <w:t>t</w:t>
      </w:r>
      <w:r w:rsidR="003803C3" w:rsidRPr="001349EA">
        <w:rPr>
          <w:rFonts w:ascii="GT Sectra Fine Book" w:hAnsi="GT Sectra Fine Book"/>
          <w:color w:val="202124"/>
          <w:highlight w:val="white"/>
          <w:lang w:val="en-GB"/>
        </w:rPr>
        <w:t>e change mitigation efforts</w:t>
      </w:r>
      <w:r>
        <w:rPr>
          <w:rFonts w:ascii="GT Sectra Fine Book" w:hAnsi="GT Sectra Fine Book"/>
          <w:color w:val="202124"/>
          <w:highlight w:val="white"/>
          <w:lang w:val="en-GB"/>
        </w:rPr>
        <w:t xml:space="preserve"> </w:t>
      </w:r>
      <w:r w:rsidRPr="00190446">
        <w:rPr>
          <w:rFonts w:ascii="GT Sectra Fine Book" w:hAnsi="GT Sectra Fine Book"/>
          <w:color w:val="202124"/>
          <w:lang w:val="en-GB"/>
        </w:rPr>
        <w:t>and is often mistakenly associated with renunciation</w:t>
      </w:r>
      <w:r w:rsidR="00E106BB" w:rsidRPr="001349EA">
        <w:rPr>
          <w:rStyle w:val="Endnotenzeichen"/>
          <w:rFonts w:ascii="GT Sectra Fine Book" w:hAnsi="GT Sectra Fine Book"/>
          <w:color w:val="202124"/>
          <w:highlight w:val="white"/>
          <w:lang w:val="en-GB"/>
        </w:rPr>
        <w:endnoteReference w:id="6"/>
      </w:r>
      <w:r w:rsidR="00770EBC">
        <w:rPr>
          <w:rFonts w:ascii="GT Sectra Fine Book" w:hAnsi="GT Sectra Fine Book"/>
          <w:color w:val="202124"/>
          <w:highlight w:val="white"/>
          <w:lang w:val="en-GB"/>
        </w:rPr>
        <w:t>.</w:t>
      </w:r>
      <w:r w:rsidR="00E976BB" w:rsidRPr="001349EA">
        <w:rPr>
          <w:rFonts w:ascii="GT Sectra Fine Book" w:hAnsi="GT Sectra Fine Book"/>
          <w:color w:val="202124"/>
          <w:highlight w:val="white"/>
          <w:lang w:val="en-GB"/>
        </w:rPr>
        <w:t xml:space="preserve"> </w:t>
      </w:r>
    </w:p>
    <w:p w14:paraId="514B7072" w14:textId="77777777" w:rsidR="0054702E" w:rsidRDefault="0054702E" w:rsidP="00E67ED8">
      <w:pPr>
        <w:autoSpaceDE w:val="0"/>
        <w:autoSpaceDN w:val="0"/>
        <w:adjustRightInd w:val="0"/>
        <w:spacing w:line="240" w:lineRule="auto"/>
        <w:rPr>
          <w:rFonts w:ascii="GT Sectra Fine Book" w:hAnsi="GT Sectra Fine Book"/>
          <w:color w:val="202124"/>
          <w:lang w:val="en-GB"/>
        </w:rPr>
      </w:pPr>
    </w:p>
    <w:p w14:paraId="511F46CE" w14:textId="7609A2DA" w:rsidR="0054702E" w:rsidRPr="001349EA" w:rsidRDefault="00B1787B" w:rsidP="00E67ED8">
      <w:pPr>
        <w:pBdr>
          <w:top w:val="single" w:sz="4" w:space="1" w:color="auto"/>
          <w:left w:val="single" w:sz="4" w:space="4" w:color="auto"/>
          <w:bottom w:val="single" w:sz="4" w:space="1" w:color="auto"/>
          <w:right w:val="single" w:sz="4" w:space="4" w:color="auto"/>
        </w:pBdr>
        <w:spacing w:before="240"/>
        <w:ind w:left="360"/>
        <w:rPr>
          <w:rFonts w:ascii="GT Sectra Fine Book" w:hAnsi="GT Sectra Fine Book"/>
          <w:lang w:val="en-GB"/>
        </w:rPr>
      </w:pPr>
      <w:r>
        <w:rPr>
          <w:rFonts w:ascii="GT Sectra Fine Book" w:hAnsi="GT Sectra Fine Book"/>
          <w:lang w:val="en-GB"/>
        </w:rPr>
        <w:t>E</w:t>
      </w:r>
      <w:r w:rsidR="008C7891" w:rsidRPr="001349EA">
        <w:rPr>
          <w:rFonts w:ascii="GT Sectra Fine Book" w:hAnsi="GT Sectra Fine Book"/>
          <w:lang w:val="en-GB"/>
        </w:rPr>
        <w:t xml:space="preserve">fficiency, consistency, and sufficiency are </w:t>
      </w:r>
      <w:r>
        <w:rPr>
          <w:rFonts w:ascii="GT Sectra Fine Book" w:hAnsi="GT Sectra Fine Book"/>
          <w:lang w:val="en-GB"/>
        </w:rPr>
        <w:t>seen</w:t>
      </w:r>
      <w:r w:rsidRPr="001349EA">
        <w:rPr>
          <w:rFonts w:ascii="GT Sectra Fine Book" w:hAnsi="GT Sectra Fine Book"/>
          <w:lang w:val="en-GB"/>
        </w:rPr>
        <w:t xml:space="preserve"> </w:t>
      </w:r>
      <w:r w:rsidR="008C7891" w:rsidRPr="001349EA">
        <w:rPr>
          <w:rFonts w:ascii="GT Sectra Fine Book" w:hAnsi="GT Sectra Fine Book"/>
          <w:lang w:val="en-GB"/>
        </w:rPr>
        <w:t xml:space="preserve">as three </w:t>
      </w:r>
      <w:r w:rsidR="0054702E" w:rsidRPr="001349EA">
        <w:rPr>
          <w:rFonts w:ascii="GT Sectra Fine Book" w:hAnsi="GT Sectra Fine Book"/>
          <w:lang w:val="en-GB"/>
        </w:rPr>
        <w:t xml:space="preserve">complementary </w:t>
      </w:r>
      <w:r w:rsidR="008C7891" w:rsidRPr="001349EA">
        <w:rPr>
          <w:rFonts w:ascii="GT Sectra Fine Book" w:hAnsi="GT Sectra Fine Book"/>
          <w:lang w:val="en-GB"/>
        </w:rPr>
        <w:t>approaches</w:t>
      </w:r>
      <w:r w:rsidR="0054702E" w:rsidRPr="001349EA">
        <w:rPr>
          <w:rFonts w:ascii="GT Sectra Fine Book" w:hAnsi="GT Sectra Fine Book"/>
          <w:lang w:val="en-GB"/>
        </w:rPr>
        <w:t xml:space="preserve"> to</w:t>
      </w:r>
      <w:r w:rsidR="001F3770">
        <w:rPr>
          <w:rFonts w:ascii="GT Sectra Fine Book" w:hAnsi="GT Sectra Fine Book"/>
          <w:lang w:val="en-GB"/>
        </w:rPr>
        <w:t xml:space="preserve"> </w:t>
      </w:r>
      <w:r w:rsidR="0054702E" w:rsidRPr="001349EA">
        <w:rPr>
          <w:rFonts w:ascii="GT Sectra Fine Book" w:hAnsi="GT Sectra Fine Book"/>
          <w:lang w:val="en-GB"/>
        </w:rPr>
        <w:t>sustainability</w:t>
      </w:r>
      <w:bookmarkStart w:id="2" w:name="_Ref150804177"/>
      <w:r w:rsidR="001F3770">
        <w:rPr>
          <w:rStyle w:val="Endnotenzeichen"/>
          <w:rFonts w:ascii="GT Sectra Fine Book" w:hAnsi="GT Sectra Fine Book"/>
          <w:lang w:val="en-GB"/>
        </w:rPr>
        <w:endnoteReference w:id="7"/>
      </w:r>
      <w:bookmarkEnd w:id="2"/>
      <w:r w:rsidR="004B2279">
        <w:rPr>
          <w:rFonts w:ascii="GT Sectra Fine Book" w:hAnsi="GT Sectra Fine Book"/>
          <w:lang w:val="en-GB"/>
        </w:rPr>
        <w:t>.</w:t>
      </w:r>
      <w:r w:rsidR="001F3770">
        <w:rPr>
          <w:rFonts w:ascii="GT Sectra Fine Book" w:hAnsi="GT Sectra Fine Book"/>
          <w:lang w:val="en-GB"/>
        </w:rPr>
        <w:t xml:space="preserve"> </w:t>
      </w:r>
      <w:r w:rsidR="00753A27">
        <w:rPr>
          <w:rFonts w:ascii="GT Sectra Fine Book" w:hAnsi="GT Sectra Fine Book"/>
          <w:lang w:val="en-GB"/>
        </w:rPr>
        <w:t>While</w:t>
      </w:r>
      <w:r w:rsidR="001F3770">
        <w:rPr>
          <w:rFonts w:ascii="GT Sectra Fine Book" w:hAnsi="GT Sectra Fine Book"/>
          <w:lang w:val="en-GB"/>
        </w:rPr>
        <w:t xml:space="preserve"> there is no commonly agreed definition of these terms, they can be de</w:t>
      </w:r>
      <w:r w:rsidR="00753A27">
        <w:rPr>
          <w:rFonts w:ascii="GT Sectra Fine Book" w:hAnsi="GT Sectra Fine Book"/>
          <w:lang w:val="en-GB"/>
        </w:rPr>
        <w:t>scribed</w:t>
      </w:r>
      <w:r w:rsidR="001F3770">
        <w:rPr>
          <w:rFonts w:ascii="GT Sectra Fine Book" w:hAnsi="GT Sectra Fine Book"/>
          <w:lang w:val="en-GB"/>
        </w:rPr>
        <w:t xml:space="preserve"> as follows: </w:t>
      </w:r>
      <w:r w:rsidR="0054702E" w:rsidRPr="001349EA">
        <w:rPr>
          <w:rFonts w:ascii="GT Sectra Fine Book" w:hAnsi="GT Sectra Fine Book"/>
          <w:lang w:val="en-GB"/>
        </w:rPr>
        <w:t xml:space="preserve"> </w:t>
      </w:r>
    </w:p>
    <w:p w14:paraId="6EB7239A" w14:textId="156611B4" w:rsidR="00340994" w:rsidRPr="001349EA" w:rsidRDefault="0054702E" w:rsidP="00340994">
      <w:pPr>
        <w:pBdr>
          <w:top w:val="single" w:sz="4" w:space="1" w:color="auto"/>
          <w:left w:val="single" w:sz="4" w:space="4" w:color="auto"/>
          <w:bottom w:val="single" w:sz="4" w:space="1" w:color="auto"/>
          <w:right w:val="single" w:sz="4" w:space="4" w:color="auto"/>
        </w:pBdr>
        <w:spacing w:before="240"/>
        <w:ind w:left="360"/>
        <w:rPr>
          <w:rFonts w:ascii="GT Sectra Fine Book" w:hAnsi="GT Sectra Fine Book"/>
          <w:lang w:val="en-GB"/>
        </w:rPr>
      </w:pPr>
      <w:r w:rsidRPr="001349EA">
        <w:rPr>
          <w:rFonts w:ascii="GT Sectra Fine Book" w:hAnsi="GT Sectra Fine Book"/>
          <w:lang w:val="en-GB"/>
        </w:rPr>
        <w:t xml:space="preserve">Efficiency </w:t>
      </w:r>
      <w:del w:id="3" w:author="Franziska Schreiber" w:date="2023-11-20T17:22:00Z">
        <w:r w:rsidR="00B1787B" w:rsidDel="00B53CC7">
          <w:rPr>
            <w:rFonts w:ascii="GT Sectra Fine Book" w:hAnsi="GT Sectra Fine Book"/>
            <w:lang w:val="en-GB"/>
          </w:rPr>
          <w:delText>refers to</w:delText>
        </w:r>
        <w:r w:rsidR="00B1787B" w:rsidRPr="001349EA" w:rsidDel="00B53CC7">
          <w:rPr>
            <w:rFonts w:ascii="GT Sectra Fine Book" w:hAnsi="GT Sectra Fine Book"/>
            <w:lang w:val="en-GB"/>
          </w:rPr>
          <w:delText xml:space="preserve"> </w:delText>
        </w:r>
      </w:del>
      <w:ins w:id="4" w:author="Franziska Schreiber" w:date="2023-11-20T17:22:00Z">
        <w:r w:rsidR="00B53CC7" w:rsidRPr="00B53CC7">
          <w:rPr>
            <w:rFonts w:ascii="GT Sectra Fine Book" w:hAnsi="GT Sectra Fine Book"/>
            <w:lang w:val="en-GB"/>
          </w:rPr>
          <w:t xml:space="preserve">refers to improving the ratio of input to output by using technologies, processes or products that help to minimise the use of resources such as materials or energy to produce an </w:t>
        </w:r>
        <w:proofErr w:type="spellStart"/>
        <w:r w:rsidR="00B53CC7" w:rsidRPr="00B53CC7">
          <w:rPr>
            <w:rFonts w:ascii="GT Sectra Fine Book" w:hAnsi="GT Sectra Fine Book"/>
            <w:lang w:val="en-GB"/>
          </w:rPr>
          <w:t>output</w:t>
        </w:r>
      </w:ins>
      <w:del w:id="5" w:author="Franziska Schreiber" w:date="2023-11-20T17:22:00Z">
        <w:r w:rsidR="002D6493" w:rsidDel="00B53CC7">
          <w:rPr>
            <w:rFonts w:ascii="GT Sectra Fine Book" w:hAnsi="GT Sectra Fine Book"/>
            <w:lang w:val="en-GB"/>
          </w:rPr>
          <w:delText>optimizing the use of resources</w:delText>
        </w:r>
        <w:r w:rsidRPr="001349EA" w:rsidDel="00B53CC7">
          <w:rPr>
            <w:rFonts w:ascii="GT Sectra Fine Book" w:hAnsi="GT Sectra Fine Book"/>
            <w:lang w:val="en-GB"/>
          </w:rPr>
          <w:delText xml:space="preserve"> while </w:delText>
        </w:r>
        <w:commentRangeStart w:id="6"/>
        <w:commentRangeStart w:id="7"/>
        <w:r w:rsidRPr="001349EA" w:rsidDel="00B53CC7">
          <w:rPr>
            <w:rFonts w:ascii="GT Sectra Fine Book" w:hAnsi="GT Sectra Fine Book"/>
            <w:lang w:val="en-GB"/>
          </w:rPr>
          <w:delText>maintaining</w:delText>
        </w:r>
        <w:commentRangeEnd w:id="6"/>
        <w:r w:rsidR="00753A27" w:rsidDel="00B53CC7">
          <w:rPr>
            <w:rStyle w:val="Kommentarzeichen"/>
          </w:rPr>
          <w:commentReference w:id="6"/>
        </w:r>
        <w:commentRangeEnd w:id="7"/>
        <w:r w:rsidR="006E4D52" w:rsidDel="00B53CC7">
          <w:rPr>
            <w:rStyle w:val="Kommentarzeichen"/>
          </w:rPr>
          <w:commentReference w:id="7"/>
        </w:r>
        <w:r w:rsidRPr="001349EA" w:rsidDel="00B53CC7">
          <w:rPr>
            <w:rFonts w:ascii="GT Sectra Fine Book" w:hAnsi="GT Sectra Fine Book"/>
            <w:lang w:val="en-GB"/>
          </w:rPr>
          <w:delText xml:space="preserve"> or reducing </w:delText>
        </w:r>
        <w:r w:rsidR="00B1787B" w:rsidDel="00B53CC7">
          <w:rPr>
            <w:rFonts w:ascii="GT Sectra Fine Book" w:hAnsi="GT Sectra Fine Book"/>
            <w:lang w:val="en-GB"/>
          </w:rPr>
          <w:delText xml:space="preserve">negative </w:delText>
        </w:r>
        <w:r w:rsidRPr="001349EA" w:rsidDel="00B53CC7">
          <w:rPr>
            <w:rFonts w:ascii="GT Sectra Fine Book" w:hAnsi="GT Sectra Fine Book"/>
            <w:lang w:val="en-GB"/>
          </w:rPr>
          <w:delText>environmental im</w:delText>
        </w:r>
      </w:del>
      <w:del w:id="8" w:author="Franziska Schreiber" w:date="2023-11-20T17:23:00Z">
        <w:r w:rsidRPr="001349EA" w:rsidDel="00B53CC7">
          <w:rPr>
            <w:rFonts w:ascii="GT Sectra Fine Book" w:hAnsi="GT Sectra Fine Book"/>
            <w:lang w:val="en-GB"/>
          </w:rPr>
          <w:delText>pact</w:delText>
        </w:r>
      </w:del>
      <w:ins w:id="9" w:author="Johanna Maria  Westermann" w:date="2023-11-13T21:42:00Z">
        <w:r w:rsidR="00BC070F">
          <w:rPr>
            <w:rFonts w:ascii="GT Sectra Fine Book" w:hAnsi="GT Sectra Fine Book"/>
            <w:vertAlign w:val="superscript"/>
            <w:lang w:val="en-GB"/>
          </w:rPr>
          <w:fldChar w:fldCharType="begin"/>
        </w:r>
        <w:r w:rsidR="00BC070F">
          <w:rPr>
            <w:rFonts w:ascii="GT Sectra Fine Book" w:hAnsi="GT Sectra Fine Book"/>
            <w:vertAlign w:val="superscript"/>
            <w:lang w:val="en-GB"/>
          </w:rPr>
          <w:instrText xml:space="preserve"> NOTEREF _Ref150804177 \h </w:instrText>
        </w:r>
      </w:ins>
      <w:r w:rsidR="00BC070F">
        <w:rPr>
          <w:rFonts w:ascii="GT Sectra Fine Book" w:hAnsi="GT Sectra Fine Book"/>
          <w:vertAlign w:val="superscript"/>
          <w:lang w:val="en-GB"/>
        </w:rPr>
      </w:r>
      <w:r w:rsidR="00BC070F">
        <w:rPr>
          <w:rFonts w:ascii="GT Sectra Fine Book" w:hAnsi="GT Sectra Fine Book"/>
          <w:vertAlign w:val="superscript"/>
          <w:lang w:val="en-GB"/>
        </w:rPr>
        <w:fldChar w:fldCharType="separate"/>
      </w:r>
      <w:ins w:id="10" w:author="Johanna Maria  Westermann" w:date="2023-11-13T21:42:00Z">
        <w:r w:rsidR="00BC070F">
          <w:rPr>
            <w:rFonts w:ascii="GT Sectra Fine Book" w:hAnsi="GT Sectra Fine Book"/>
            <w:vertAlign w:val="superscript"/>
            <w:lang w:val="en-GB"/>
          </w:rPr>
          <w:t>vii</w:t>
        </w:r>
        <w:proofErr w:type="spellEnd"/>
        <w:r w:rsidR="00BC070F">
          <w:rPr>
            <w:rFonts w:ascii="GT Sectra Fine Book" w:hAnsi="GT Sectra Fine Book"/>
            <w:vertAlign w:val="superscript"/>
            <w:lang w:val="en-GB"/>
          </w:rPr>
          <w:fldChar w:fldCharType="end"/>
        </w:r>
      </w:ins>
      <w:del w:id="11" w:author="Johanna Maria  Westermann" w:date="2023-11-13T21:42:00Z">
        <w:r w:rsidR="00730471" w:rsidRPr="00152813" w:rsidDel="00BC070F">
          <w:rPr>
            <w:rFonts w:ascii="GT Sectra Fine Book" w:hAnsi="GT Sectra Fine Book"/>
            <w:vertAlign w:val="superscript"/>
            <w:lang w:val="en-GB"/>
          </w:rPr>
          <w:fldChar w:fldCharType="begin"/>
        </w:r>
        <w:r w:rsidR="00730471" w:rsidRPr="00152813" w:rsidDel="00BC070F">
          <w:rPr>
            <w:rFonts w:ascii="GT Sectra Fine Book" w:hAnsi="GT Sectra Fine Book"/>
            <w:vertAlign w:val="superscript"/>
            <w:lang w:val="en-GB"/>
          </w:rPr>
          <w:delInstrText xml:space="preserve"> NOTEREF _Ref145949243 \h  \* MERGEFORMAT </w:delInstrText>
        </w:r>
        <w:r w:rsidR="00730471" w:rsidRPr="00152813" w:rsidDel="00BC070F">
          <w:rPr>
            <w:rFonts w:ascii="GT Sectra Fine Book" w:hAnsi="GT Sectra Fine Book"/>
            <w:vertAlign w:val="superscript"/>
            <w:lang w:val="en-GB"/>
          </w:rPr>
        </w:r>
        <w:r w:rsidR="00730471" w:rsidRPr="00152813" w:rsidDel="00BC070F">
          <w:rPr>
            <w:rFonts w:ascii="GT Sectra Fine Book" w:hAnsi="GT Sectra Fine Book"/>
            <w:vertAlign w:val="superscript"/>
            <w:lang w:val="en-GB"/>
          </w:rPr>
          <w:fldChar w:fldCharType="separate"/>
        </w:r>
        <w:r w:rsidR="00730471" w:rsidRPr="00152813" w:rsidDel="00BC070F">
          <w:rPr>
            <w:rFonts w:ascii="GT Sectra Fine Book" w:hAnsi="GT Sectra Fine Book"/>
            <w:vertAlign w:val="superscript"/>
            <w:lang w:val="en-GB"/>
          </w:rPr>
          <w:delText>viii</w:delText>
        </w:r>
        <w:r w:rsidR="00730471" w:rsidRPr="00152813" w:rsidDel="00BC070F">
          <w:rPr>
            <w:rFonts w:ascii="GT Sectra Fine Book" w:hAnsi="GT Sectra Fine Book"/>
            <w:vertAlign w:val="superscript"/>
            <w:lang w:val="en-GB"/>
          </w:rPr>
          <w:fldChar w:fldCharType="end"/>
        </w:r>
      </w:del>
      <w:r w:rsidR="00B1787B">
        <w:rPr>
          <w:rFonts w:ascii="GT Sectra Fine Book" w:hAnsi="GT Sectra Fine Book"/>
          <w:lang w:val="en-GB"/>
        </w:rPr>
        <w:t xml:space="preserve">. </w:t>
      </w:r>
      <w:r w:rsidR="00560E60">
        <w:rPr>
          <w:rFonts w:ascii="GT Sectra Fine Book" w:hAnsi="GT Sectra Fine Book"/>
          <w:lang w:val="en-GB"/>
        </w:rPr>
        <w:t>This may, f</w:t>
      </w:r>
      <w:r w:rsidR="00B1787B">
        <w:rPr>
          <w:rFonts w:ascii="GT Sectra Fine Book" w:hAnsi="GT Sectra Fine Book"/>
          <w:lang w:val="en-GB"/>
        </w:rPr>
        <w:t>or example, include</w:t>
      </w:r>
      <w:r w:rsidRPr="001349EA">
        <w:rPr>
          <w:rFonts w:ascii="GT Sectra Fine Book" w:hAnsi="GT Sectra Fine Book"/>
          <w:lang w:val="en-GB"/>
        </w:rPr>
        <w:t xml:space="preserve"> smart manufacturing of wood to </w:t>
      </w:r>
      <w:r w:rsidR="00560E60" w:rsidRPr="00560E60">
        <w:rPr>
          <w:rFonts w:ascii="GT Sectra Fine Book" w:hAnsi="GT Sectra Fine Book"/>
          <w:lang w:val="en-GB"/>
        </w:rPr>
        <w:t>produce the maximum amount of high-quality timber</w:t>
      </w:r>
      <w:ins w:id="12" w:author="Franziska Schreiber" w:date="2023-11-20T17:31:00Z">
        <w:r w:rsidR="00340994">
          <w:rPr>
            <w:rFonts w:ascii="GT Sectra Fine Book" w:hAnsi="GT Sectra Fine Book"/>
            <w:lang w:val="en-GB"/>
          </w:rPr>
          <w:t xml:space="preserve"> panels</w:t>
        </w:r>
      </w:ins>
      <w:r w:rsidR="00560E60" w:rsidRPr="00560E60">
        <w:rPr>
          <w:rFonts w:ascii="GT Sectra Fine Book" w:hAnsi="GT Sectra Fine Book"/>
          <w:lang w:val="en-GB"/>
        </w:rPr>
        <w:t xml:space="preserve"> with the minimum </w:t>
      </w:r>
      <w:r w:rsidR="00560E60" w:rsidRPr="00560E60">
        <w:rPr>
          <w:rFonts w:ascii="GT Sectra Fine Book" w:hAnsi="GT Sectra Fine Book"/>
          <w:lang w:val="en-GB"/>
        </w:rPr>
        <w:lastRenderedPageBreak/>
        <w:t xml:space="preserve">amount of waste. </w:t>
      </w:r>
      <w:ins w:id="13" w:author="Franziska Schreiber" w:date="2023-11-20T17:31:00Z">
        <w:r w:rsidR="00340994" w:rsidRPr="00340994">
          <w:rPr>
            <w:rFonts w:ascii="GT Sectra Fine Book" w:hAnsi="GT Sectra Fine Book"/>
            <w:lang w:val="en-GB"/>
          </w:rPr>
          <w:t>Material or energy efficiency achieves a relative reduction in the use of resources.</w:t>
        </w:r>
      </w:ins>
    </w:p>
    <w:p w14:paraId="7C4C2D38" w14:textId="6AF466E2" w:rsidR="0054702E" w:rsidRPr="001349EA" w:rsidRDefault="0054702E" w:rsidP="00E67ED8">
      <w:pPr>
        <w:pBdr>
          <w:top w:val="single" w:sz="4" w:space="1" w:color="auto"/>
          <w:left w:val="single" w:sz="4" w:space="4" w:color="auto"/>
          <w:bottom w:val="single" w:sz="4" w:space="1" w:color="auto"/>
          <w:right w:val="single" w:sz="4" w:space="4" w:color="auto"/>
        </w:pBdr>
        <w:spacing w:before="240"/>
        <w:ind w:left="360"/>
        <w:rPr>
          <w:rFonts w:ascii="GT Sectra Fine Book" w:hAnsi="GT Sectra Fine Book"/>
          <w:lang w:val="en-GB"/>
        </w:rPr>
      </w:pPr>
      <w:r w:rsidRPr="001349EA">
        <w:rPr>
          <w:rFonts w:ascii="GT Sectra Fine Book" w:hAnsi="GT Sectra Fine Book"/>
          <w:lang w:val="en-GB"/>
        </w:rPr>
        <w:t xml:space="preserve">Consistency refers to </w:t>
      </w:r>
      <w:ins w:id="14" w:author="Franziska Schreiber" w:date="2023-11-20T17:39:00Z">
        <w:r w:rsidR="00B40D16">
          <w:rPr>
            <w:rFonts w:ascii="GT Sectra Fine Book" w:hAnsi="GT Sectra Fine Book"/>
            <w:lang w:val="en-GB"/>
          </w:rPr>
          <w:t>the transition to</w:t>
        </w:r>
      </w:ins>
      <w:ins w:id="15" w:author="Franziska Schreiber" w:date="2023-11-20T17:36:00Z">
        <w:r w:rsidR="00B40D16">
          <w:rPr>
            <w:rFonts w:ascii="GT Sectra Fine Book" w:hAnsi="GT Sectra Fine Book"/>
            <w:lang w:val="en-GB"/>
          </w:rPr>
          <w:t xml:space="preserve"> </w:t>
        </w:r>
      </w:ins>
      <w:del w:id="16" w:author="Franziska Schreiber" w:date="2023-11-20T17:35:00Z">
        <w:r w:rsidRPr="001349EA" w:rsidDel="00340994">
          <w:rPr>
            <w:rFonts w:ascii="GT Sectra Fine Book" w:hAnsi="GT Sectra Fine Book"/>
            <w:lang w:val="en-GB"/>
          </w:rPr>
          <w:delText xml:space="preserve">aligning </w:delText>
        </w:r>
      </w:del>
      <w:ins w:id="17" w:author="Franziska Schreiber" w:date="2023-11-20T17:36:00Z">
        <w:r w:rsidR="00B40D16">
          <w:rPr>
            <w:rFonts w:ascii="GT Sectra Fine Book" w:hAnsi="GT Sectra Fine Book"/>
            <w:lang w:val="en-GB"/>
          </w:rPr>
          <w:t>material flows and practices that are in harmony with nature</w:t>
        </w:r>
      </w:ins>
      <w:ins w:id="18" w:author="Franziska Schreiber" w:date="2023-11-20T17:38:00Z">
        <w:r w:rsidR="00B40D16">
          <w:rPr>
            <w:rFonts w:ascii="GT Sectra Fine Book" w:hAnsi="GT Sectra Fine Book"/>
            <w:lang w:val="en-GB"/>
          </w:rPr>
          <w:t xml:space="preserve"> or</w:t>
        </w:r>
      </w:ins>
      <w:ins w:id="19" w:author="Franziska Schreiber" w:date="2023-11-20T17:37:00Z">
        <w:r w:rsidR="00B40D16">
          <w:rPr>
            <w:rFonts w:ascii="GT Sectra Fine Book" w:hAnsi="GT Sectra Fine Book"/>
            <w:lang w:val="en-GB"/>
          </w:rPr>
          <w:t xml:space="preserve"> </w:t>
        </w:r>
      </w:ins>
      <w:ins w:id="20" w:author="Franziska Schreiber" w:date="2023-11-20T17:39:00Z">
        <w:r w:rsidR="00B40D16">
          <w:rPr>
            <w:rFonts w:ascii="GT Sectra Fine Book" w:hAnsi="GT Sectra Fine Book"/>
            <w:lang w:val="en-GB"/>
          </w:rPr>
          <w:t xml:space="preserve">at least </w:t>
        </w:r>
      </w:ins>
      <w:ins w:id="21" w:author="Franziska Schreiber" w:date="2023-11-20T17:40:00Z">
        <w:r w:rsidR="00B40D16">
          <w:rPr>
            <w:rFonts w:ascii="GT Sectra Fine Book" w:hAnsi="GT Sectra Fine Book"/>
            <w:lang w:val="en-GB"/>
          </w:rPr>
          <w:t>adapted to</w:t>
        </w:r>
      </w:ins>
      <w:ins w:id="22" w:author="Franziska Schreiber" w:date="2023-11-20T17:38:00Z">
        <w:r w:rsidR="00B40D16">
          <w:rPr>
            <w:rFonts w:ascii="GT Sectra Fine Book" w:hAnsi="GT Sectra Fine Book"/>
            <w:lang w:val="en-GB"/>
          </w:rPr>
          <w:t xml:space="preserve"> the surrounding nature in </w:t>
        </w:r>
      </w:ins>
      <w:ins w:id="23" w:author="Franziska Schreiber" w:date="2023-11-20T17:40:00Z">
        <w:r w:rsidR="00B40D16">
          <w:rPr>
            <w:rFonts w:ascii="GT Sectra Fine Book" w:hAnsi="GT Sectra Fine Book"/>
            <w:lang w:val="en-GB"/>
          </w:rPr>
          <w:t>such a</w:t>
        </w:r>
      </w:ins>
      <w:ins w:id="24" w:author="Franziska Schreiber" w:date="2023-11-20T17:38:00Z">
        <w:r w:rsidR="00B40D16">
          <w:rPr>
            <w:rFonts w:ascii="GT Sectra Fine Book" w:hAnsi="GT Sectra Fine Book"/>
            <w:lang w:val="en-GB"/>
          </w:rPr>
          <w:t xml:space="preserve"> way that they are environmentally </w:t>
        </w:r>
      </w:ins>
      <w:proofErr w:type="spellStart"/>
      <w:ins w:id="25" w:author="Franziska Schreiber" w:date="2023-11-20T17:39:00Z">
        <w:r w:rsidR="00B40D16">
          <w:rPr>
            <w:rFonts w:ascii="GT Sectra Fine Book" w:hAnsi="GT Sectra Fine Book"/>
            <w:lang w:val="en-GB"/>
          </w:rPr>
          <w:t>compatibl</w:t>
        </w:r>
      </w:ins>
      <w:ins w:id="26" w:author="Franziska Schreiber" w:date="2023-11-20T17:40:00Z">
        <w:r w:rsidR="00B40D16">
          <w:rPr>
            <w:rFonts w:ascii="GT Sectra Fine Book" w:hAnsi="GT Sectra Fine Book"/>
            <w:lang w:val="en-GB"/>
          </w:rPr>
          <w:t>e</w:t>
        </w:r>
      </w:ins>
      <w:del w:id="27" w:author="Franziska Schreiber" w:date="2023-11-20T17:39:00Z">
        <w:r w:rsidR="00C14800" w:rsidRPr="001349EA" w:rsidDel="00B40D16">
          <w:rPr>
            <w:rFonts w:ascii="GT Sectra Fine Book" w:hAnsi="GT Sectra Fine Book"/>
            <w:lang w:val="en-GB"/>
          </w:rPr>
          <w:delText xml:space="preserve">consumption </w:delText>
        </w:r>
        <w:r w:rsidR="00753A27" w:rsidDel="00B40D16">
          <w:rPr>
            <w:rFonts w:ascii="GT Sectra Fine Book" w:hAnsi="GT Sectra Fine Book"/>
            <w:lang w:val="en-GB"/>
          </w:rPr>
          <w:delText xml:space="preserve">patterns </w:delText>
        </w:r>
        <w:r w:rsidR="00C14800" w:rsidRPr="001349EA" w:rsidDel="00B40D16">
          <w:rPr>
            <w:rFonts w:ascii="GT Sectra Fine Book" w:hAnsi="GT Sectra Fine Book"/>
            <w:lang w:val="en-GB"/>
          </w:rPr>
          <w:delText>with sustainable practices over time</w:delText>
        </w:r>
        <w:r w:rsidR="00753A27" w:rsidDel="00B40D16">
          <w:rPr>
            <w:rFonts w:ascii="GT Sectra Fine Book" w:hAnsi="GT Sectra Fine Book"/>
            <w:lang w:val="en-GB"/>
          </w:rPr>
          <w:delText>, aiming</w:delText>
        </w:r>
        <w:r w:rsidR="00C14800" w:rsidRPr="001349EA" w:rsidDel="00B40D16">
          <w:rPr>
            <w:rFonts w:ascii="GT Sectra Fine Book" w:hAnsi="GT Sectra Fine Book"/>
            <w:lang w:val="en-GB"/>
          </w:rPr>
          <w:delText xml:space="preserve"> for </w:delText>
        </w:r>
        <w:r w:rsidR="00753A27" w:rsidDel="00B40D16">
          <w:rPr>
            <w:rFonts w:ascii="GT Sectra Fine Book" w:hAnsi="GT Sectra Fine Book"/>
            <w:lang w:val="en-GB"/>
          </w:rPr>
          <w:delText>long-</w:delText>
        </w:r>
        <w:r w:rsidR="00C14800" w:rsidRPr="001349EA" w:rsidDel="00B40D16">
          <w:rPr>
            <w:rFonts w:ascii="GT Sectra Fine Book" w:hAnsi="GT Sectra Fine Book"/>
            <w:lang w:val="en-GB"/>
          </w:rPr>
          <w:delText>lasting impact</w:delText>
        </w:r>
      </w:del>
      <w:ins w:id="28" w:author="Johanna Maria  Westermann" w:date="2023-11-13T21:43:00Z">
        <w:r w:rsidR="00BC070F" w:rsidRPr="00BC070F">
          <w:rPr>
            <w:rFonts w:ascii="GT Sectra Fine Book" w:hAnsi="GT Sectra Fine Book"/>
            <w:vertAlign w:val="superscript"/>
            <w:lang w:val="en-GB"/>
            <w:rPrChange w:id="29" w:author="Johanna Maria  Westermann" w:date="2023-11-13T21:43:00Z">
              <w:rPr>
                <w:rFonts w:ascii="GT Sectra Fine Book" w:hAnsi="GT Sectra Fine Book"/>
                <w:lang w:val="en-GB"/>
              </w:rPr>
            </w:rPrChange>
          </w:rPr>
          <w:fldChar w:fldCharType="begin"/>
        </w:r>
        <w:r w:rsidR="00BC070F" w:rsidRPr="00BC070F">
          <w:rPr>
            <w:rFonts w:ascii="GT Sectra Fine Book" w:hAnsi="GT Sectra Fine Book"/>
            <w:vertAlign w:val="superscript"/>
            <w:lang w:val="en-GB"/>
            <w:rPrChange w:id="30" w:author="Johanna Maria  Westermann" w:date="2023-11-13T21:43:00Z">
              <w:rPr>
                <w:rFonts w:ascii="GT Sectra Fine Book" w:hAnsi="GT Sectra Fine Book"/>
                <w:lang w:val="en-GB"/>
              </w:rPr>
            </w:rPrChange>
          </w:rPr>
          <w:instrText xml:space="preserve"> NOTEREF _Ref150804177 \h </w:instrText>
        </w:r>
      </w:ins>
      <w:r w:rsidR="00BC070F">
        <w:rPr>
          <w:rFonts w:ascii="GT Sectra Fine Book" w:hAnsi="GT Sectra Fine Book"/>
          <w:vertAlign w:val="superscript"/>
          <w:lang w:val="en-GB"/>
        </w:rPr>
        <w:instrText xml:space="preserve"> \* MERGEFORMAT </w:instrText>
      </w:r>
      <w:r w:rsidR="00BC070F" w:rsidRPr="00E258B8">
        <w:rPr>
          <w:rFonts w:ascii="GT Sectra Fine Book" w:hAnsi="GT Sectra Fine Book"/>
          <w:vertAlign w:val="superscript"/>
          <w:lang w:val="en-GB"/>
        </w:rPr>
      </w:r>
      <w:r w:rsidR="00BC070F" w:rsidRPr="00BC070F">
        <w:rPr>
          <w:rFonts w:ascii="GT Sectra Fine Book" w:hAnsi="GT Sectra Fine Book"/>
          <w:vertAlign w:val="superscript"/>
          <w:lang w:val="en-GB"/>
          <w:rPrChange w:id="31" w:author="Johanna Maria  Westermann" w:date="2023-11-13T21:43:00Z">
            <w:rPr>
              <w:rFonts w:ascii="GT Sectra Fine Book" w:hAnsi="GT Sectra Fine Book"/>
              <w:lang w:val="en-GB"/>
            </w:rPr>
          </w:rPrChange>
        </w:rPr>
        <w:fldChar w:fldCharType="separate"/>
      </w:r>
      <w:ins w:id="32" w:author="Johanna Maria  Westermann" w:date="2023-11-13T21:43:00Z">
        <w:r w:rsidR="00BC070F" w:rsidRPr="00BC070F">
          <w:rPr>
            <w:rFonts w:ascii="GT Sectra Fine Book" w:hAnsi="GT Sectra Fine Book"/>
            <w:vertAlign w:val="superscript"/>
            <w:lang w:val="en-GB"/>
            <w:rPrChange w:id="33" w:author="Johanna Maria  Westermann" w:date="2023-11-13T21:43:00Z">
              <w:rPr>
                <w:rFonts w:ascii="GT Sectra Fine Book" w:hAnsi="GT Sectra Fine Book"/>
                <w:lang w:val="en-GB"/>
              </w:rPr>
            </w:rPrChange>
          </w:rPr>
          <w:t>vii</w:t>
        </w:r>
        <w:proofErr w:type="spellEnd"/>
        <w:r w:rsidR="00BC070F" w:rsidRPr="00BC070F">
          <w:rPr>
            <w:rFonts w:ascii="GT Sectra Fine Book" w:hAnsi="GT Sectra Fine Book"/>
            <w:vertAlign w:val="superscript"/>
            <w:lang w:val="en-GB"/>
            <w:rPrChange w:id="34" w:author="Johanna Maria  Westermann" w:date="2023-11-13T21:43:00Z">
              <w:rPr>
                <w:rFonts w:ascii="GT Sectra Fine Book" w:hAnsi="GT Sectra Fine Book"/>
                <w:lang w:val="en-GB"/>
              </w:rPr>
            </w:rPrChange>
          </w:rPr>
          <w:fldChar w:fldCharType="end"/>
        </w:r>
      </w:ins>
      <w:del w:id="35" w:author="Johanna Maria  Westermann" w:date="2023-11-13T21:42:00Z">
        <w:r w:rsidR="00730471" w:rsidRPr="00C3021A" w:rsidDel="00BC070F">
          <w:rPr>
            <w:rFonts w:ascii="GT Sectra Fine Book" w:hAnsi="GT Sectra Fine Book"/>
            <w:vertAlign w:val="superscript"/>
            <w:lang w:val="en-GB"/>
          </w:rPr>
          <w:fldChar w:fldCharType="begin"/>
        </w:r>
        <w:r w:rsidR="00730471" w:rsidRPr="00C3021A" w:rsidDel="00BC070F">
          <w:rPr>
            <w:rFonts w:ascii="GT Sectra Fine Book" w:hAnsi="GT Sectra Fine Book"/>
            <w:vertAlign w:val="superscript"/>
            <w:lang w:val="en-GB"/>
          </w:rPr>
          <w:delInstrText xml:space="preserve"> NOTEREF _Ref145949243 \h  \* MERGEFORMAT </w:delInstrText>
        </w:r>
        <w:r w:rsidR="00730471" w:rsidRPr="00C3021A" w:rsidDel="00BC070F">
          <w:rPr>
            <w:rFonts w:ascii="GT Sectra Fine Book" w:hAnsi="GT Sectra Fine Book"/>
            <w:vertAlign w:val="superscript"/>
            <w:lang w:val="en-GB"/>
          </w:rPr>
        </w:r>
        <w:r w:rsidR="00730471" w:rsidRPr="00C3021A" w:rsidDel="00BC070F">
          <w:rPr>
            <w:rFonts w:ascii="GT Sectra Fine Book" w:hAnsi="GT Sectra Fine Book"/>
            <w:vertAlign w:val="superscript"/>
            <w:lang w:val="en-GB"/>
          </w:rPr>
          <w:fldChar w:fldCharType="separate"/>
        </w:r>
        <w:r w:rsidR="00730471" w:rsidRPr="00C3021A" w:rsidDel="00BC070F">
          <w:rPr>
            <w:rFonts w:ascii="GT Sectra Fine Book" w:hAnsi="GT Sectra Fine Book"/>
            <w:vertAlign w:val="superscript"/>
            <w:lang w:val="en-GB"/>
          </w:rPr>
          <w:delText>viii</w:delText>
        </w:r>
        <w:r w:rsidR="00730471" w:rsidRPr="00C3021A" w:rsidDel="00BC070F">
          <w:rPr>
            <w:rFonts w:ascii="GT Sectra Fine Book" w:hAnsi="GT Sectra Fine Book"/>
            <w:vertAlign w:val="superscript"/>
            <w:lang w:val="en-GB"/>
          </w:rPr>
          <w:fldChar w:fldCharType="end"/>
        </w:r>
      </w:del>
      <w:r w:rsidR="00C14800" w:rsidRPr="001349EA">
        <w:rPr>
          <w:rFonts w:ascii="GT Sectra Fine Book" w:hAnsi="GT Sectra Fine Book"/>
          <w:lang w:val="en-GB"/>
        </w:rPr>
        <w:t xml:space="preserve">. </w:t>
      </w:r>
      <w:r w:rsidR="006F47C9">
        <w:rPr>
          <w:rFonts w:ascii="GT Sectra Fine Book" w:hAnsi="GT Sectra Fine Book"/>
          <w:lang w:val="en-GB"/>
        </w:rPr>
        <w:t>T</w:t>
      </w:r>
      <w:r w:rsidR="00C14800" w:rsidRPr="001349EA">
        <w:rPr>
          <w:rFonts w:ascii="GT Sectra Fine Book" w:hAnsi="GT Sectra Fine Book"/>
          <w:lang w:val="en-GB"/>
        </w:rPr>
        <w:t xml:space="preserve">he transition </w:t>
      </w:r>
      <w:r w:rsidR="00560E60">
        <w:rPr>
          <w:rFonts w:ascii="GT Sectra Fine Book" w:hAnsi="GT Sectra Fine Book"/>
          <w:lang w:val="en-GB"/>
        </w:rPr>
        <w:t>to renewable energy</w:t>
      </w:r>
      <w:r w:rsidR="00017B04" w:rsidRPr="001349EA">
        <w:rPr>
          <w:rFonts w:ascii="GT Sectra Fine Book" w:hAnsi="GT Sectra Fine Book"/>
          <w:lang w:val="en-GB"/>
        </w:rPr>
        <w:t xml:space="preserve"> and </w:t>
      </w:r>
      <w:r w:rsidR="00C14800" w:rsidRPr="001349EA">
        <w:rPr>
          <w:rFonts w:ascii="GT Sectra Fine Book" w:hAnsi="GT Sectra Fine Book"/>
          <w:lang w:val="en-GB"/>
        </w:rPr>
        <w:t xml:space="preserve">bio-based materials </w:t>
      </w:r>
      <w:r w:rsidR="00017B04" w:rsidRPr="001349EA">
        <w:rPr>
          <w:rFonts w:ascii="GT Sectra Fine Book" w:hAnsi="GT Sectra Fine Book"/>
          <w:lang w:val="en-GB"/>
        </w:rPr>
        <w:t xml:space="preserve">is an approach </w:t>
      </w:r>
      <w:r w:rsidR="002E7AAC">
        <w:rPr>
          <w:rFonts w:ascii="GT Sectra Fine Book" w:hAnsi="GT Sectra Fine Book"/>
          <w:lang w:val="en-GB"/>
        </w:rPr>
        <w:t>of</w:t>
      </w:r>
      <w:r w:rsidRPr="001349EA">
        <w:rPr>
          <w:rFonts w:ascii="GT Sectra Fine Book" w:hAnsi="GT Sectra Fine Book"/>
          <w:lang w:val="en-GB"/>
        </w:rPr>
        <w:t xml:space="preserve"> consistency. </w:t>
      </w:r>
    </w:p>
    <w:p w14:paraId="0F499D80" w14:textId="1287A4F9" w:rsidR="00EF0D6D" w:rsidRPr="001349EA" w:rsidRDefault="0054702E" w:rsidP="00EF0D6D">
      <w:pPr>
        <w:pBdr>
          <w:top w:val="single" w:sz="4" w:space="1" w:color="auto"/>
          <w:left w:val="single" w:sz="4" w:space="4" w:color="auto"/>
          <w:bottom w:val="single" w:sz="4" w:space="1" w:color="auto"/>
          <w:right w:val="single" w:sz="4" w:space="4" w:color="auto"/>
        </w:pBdr>
        <w:spacing w:before="240"/>
        <w:ind w:left="360"/>
        <w:rPr>
          <w:rFonts w:ascii="GT Sectra Fine Book" w:hAnsi="GT Sectra Fine Book"/>
          <w:color w:val="202124"/>
          <w:lang w:val="en-GB"/>
        </w:rPr>
      </w:pPr>
      <w:r w:rsidRPr="001349EA">
        <w:rPr>
          <w:rFonts w:ascii="GT Sectra Fine Book" w:hAnsi="GT Sectra Fine Book"/>
          <w:lang w:val="en-GB"/>
        </w:rPr>
        <w:t xml:space="preserve">Sufficiency </w:t>
      </w:r>
      <w:ins w:id="36" w:author="Franziska Schreiber" w:date="2023-11-20T18:03:00Z">
        <w:r w:rsidR="00485F66" w:rsidRPr="00485F66">
          <w:rPr>
            <w:rFonts w:ascii="GT Sectra Fine Book" w:hAnsi="GT Sectra Fine Book"/>
            <w:lang w:val="en-GB"/>
          </w:rPr>
          <w:t>is defined as reducing or limiting resource use to a level that still allows needs</w:t>
        </w:r>
      </w:ins>
      <w:ins w:id="37" w:author="Franziska Schreiber" w:date="2023-11-20T18:09:00Z">
        <w:r w:rsidR="00EF0D6D">
          <w:rPr>
            <w:rFonts w:ascii="GT Sectra Fine Book" w:hAnsi="GT Sectra Fine Book"/>
            <w:lang w:val="en-GB"/>
          </w:rPr>
          <w:t xml:space="preserve"> to be adequately </w:t>
        </w:r>
        <w:proofErr w:type="spellStart"/>
        <w:r w:rsidR="00EF0D6D">
          <w:rPr>
            <w:rFonts w:ascii="GT Sectra Fine Book" w:hAnsi="GT Sectra Fine Book"/>
            <w:lang w:val="en-GB"/>
          </w:rPr>
          <w:t>met</w:t>
        </w:r>
      </w:ins>
      <w:del w:id="38" w:author="Franziska Schreiber" w:date="2023-11-20T18:03:00Z">
        <w:r w:rsidRPr="001349EA" w:rsidDel="00485F66">
          <w:rPr>
            <w:rFonts w:ascii="GT Sectra Fine Book" w:hAnsi="GT Sectra Fine Book"/>
            <w:lang w:val="en-GB"/>
          </w:rPr>
          <w:delText>is defined</w:delText>
        </w:r>
        <w:r w:rsidR="008C7891" w:rsidRPr="001349EA" w:rsidDel="00485F66">
          <w:rPr>
            <w:rFonts w:ascii="GT Sectra Fine Book" w:hAnsi="GT Sectra Fine Book"/>
            <w:lang w:val="en-GB"/>
          </w:rPr>
          <w:delText xml:space="preserve"> </w:delText>
        </w:r>
        <w:r w:rsidR="008C7891" w:rsidRPr="001349EA" w:rsidDel="00485F66">
          <w:rPr>
            <w:rFonts w:ascii="GT Sectra Fine Book" w:hAnsi="GT Sectra Fine Book"/>
            <w:color w:val="202124"/>
            <w:lang w:val="en-GB"/>
          </w:rPr>
          <w:delText xml:space="preserve">as </w:delText>
        </w:r>
      </w:del>
      <w:del w:id="39" w:author="Franziska Schreiber" w:date="2023-11-20T18:01:00Z">
        <w:r w:rsidR="008C7891" w:rsidRPr="001349EA" w:rsidDel="00485F66">
          <w:rPr>
            <w:rFonts w:ascii="GT Sectra Fine Book" w:hAnsi="GT Sectra Fine Book"/>
            <w:color w:val="202124"/>
            <w:lang w:val="en-GB"/>
          </w:rPr>
          <w:delText xml:space="preserve">having an </w:delText>
        </w:r>
      </w:del>
      <w:del w:id="40" w:author="Franziska Schreiber" w:date="2023-11-20T18:03:00Z">
        <w:r w:rsidR="008C7891" w:rsidRPr="001349EA" w:rsidDel="00485F66">
          <w:rPr>
            <w:rFonts w:ascii="GT Sectra Fine Book" w:hAnsi="GT Sectra Fine Book"/>
            <w:color w:val="202124"/>
            <w:lang w:val="en-GB"/>
          </w:rPr>
          <w:delText xml:space="preserve">adequate </w:delText>
        </w:r>
      </w:del>
      <w:del w:id="41" w:author="Franziska Schreiber" w:date="2023-11-20T18:01:00Z">
        <w:r w:rsidR="008C7891" w:rsidRPr="001349EA" w:rsidDel="00485F66">
          <w:rPr>
            <w:rFonts w:ascii="GT Sectra Fine Book" w:hAnsi="GT Sectra Fine Book"/>
            <w:color w:val="202124"/>
            <w:lang w:val="en-GB"/>
          </w:rPr>
          <w:delText>amount or quantity of something</w:delText>
        </w:r>
      </w:del>
      <w:ins w:id="42" w:author="Johanna Maria  Westermann" w:date="2023-11-13T21:43:00Z">
        <w:r w:rsidR="00BC070F" w:rsidRPr="00BC070F">
          <w:rPr>
            <w:rFonts w:ascii="GT Sectra Fine Book" w:hAnsi="GT Sectra Fine Book"/>
            <w:color w:val="202124"/>
            <w:vertAlign w:val="superscript"/>
            <w:lang w:val="en-GB"/>
            <w:rPrChange w:id="43" w:author="Johanna Maria  Westermann" w:date="2023-11-13T21:43:00Z">
              <w:rPr>
                <w:rFonts w:ascii="GT Sectra Fine Book" w:hAnsi="GT Sectra Fine Book"/>
                <w:color w:val="202124"/>
                <w:lang w:val="en-GB"/>
              </w:rPr>
            </w:rPrChange>
          </w:rPr>
          <w:fldChar w:fldCharType="begin"/>
        </w:r>
        <w:r w:rsidR="00BC070F" w:rsidRPr="00BC070F">
          <w:rPr>
            <w:rFonts w:ascii="GT Sectra Fine Book" w:hAnsi="GT Sectra Fine Book"/>
            <w:color w:val="202124"/>
            <w:vertAlign w:val="superscript"/>
            <w:lang w:val="en-GB"/>
            <w:rPrChange w:id="44" w:author="Johanna Maria  Westermann" w:date="2023-11-13T21:43:00Z">
              <w:rPr>
                <w:rFonts w:ascii="GT Sectra Fine Book" w:hAnsi="GT Sectra Fine Book"/>
                <w:color w:val="202124"/>
                <w:lang w:val="en-GB"/>
              </w:rPr>
            </w:rPrChange>
          </w:rPr>
          <w:instrText xml:space="preserve"> NOTEREF _Ref150804177 \h </w:instrText>
        </w:r>
      </w:ins>
      <w:r w:rsidR="00BC070F">
        <w:rPr>
          <w:rFonts w:ascii="GT Sectra Fine Book" w:hAnsi="GT Sectra Fine Book"/>
          <w:color w:val="202124"/>
          <w:vertAlign w:val="superscript"/>
          <w:lang w:val="en-GB"/>
        </w:rPr>
        <w:instrText xml:space="preserve"> \* MERGEFORMAT </w:instrText>
      </w:r>
      <w:r w:rsidR="00BC070F" w:rsidRPr="00E258B8">
        <w:rPr>
          <w:rFonts w:ascii="GT Sectra Fine Book" w:hAnsi="GT Sectra Fine Book"/>
          <w:color w:val="202124"/>
          <w:vertAlign w:val="superscript"/>
          <w:lang w:val="en-GB"/>
        </w:rPr>
      </w:r>
      <w:r w:rsidR="00BC070F" w:rsidRPr="00BC070F">
        <w:rPr>
          <w:rFonts w:ascii="GT Sectra Fine Book" w:hAnsi="GT Sectra Fine Book"/>
          <w:color w:val="202124"/>
          <w:vertAlign w:val="superscript"/>
          <w:lang w:val="en-GB"/>
          <w:rPrChange w:id="45" w:author="Johanna Maria  Westermann" w:date="2023-11-13T21:43:00Z">
            <w:rPr>
              <w:rFonts w:ascii="GT Sectra Fine Book" w:hAnsi="GT Sectra Fine Book"/>
              <w:color w:val="202124"/>
              <w:lang w:val="en-GB"/>
            </w:rPr>
          </w:rPrChange>
        </w:rPr>
        <w:fldChar w:fldCharType="separate"/>
      </w:r>
      <w:ins w:id="46" w:author="Johanna Maria  Westermann" w:date="2023-11-13T21:43:00Z">
        <w:r w:rsidR="00BC070F" w:rsidRPr="00BC070F">
          <w:rPr>
            <w:rFonts w:ascii="GT Sectra Fine Book" w:hAnsi="GT Sectra Fine Book"/>
            <w:color w:val="202124"/>
            <w:vertAlign w:val="superscript"/>
            <w:lang w:val="en-GB"/>
            <w:rPrChange w:id="47" w:author="Johanna Maria  Westermann" w:date="2023-11-13T21:43:00Z">
              <w:rPr>
                <w:rFonts w:ascii="GT Sectra Fine Book" w:hAnsi="GT Sectra Fine Book"/>
                <w:color w:val="202124"/>
                <w:lang w:val="en-GB"/>
              </w:rPr>
            </w:rPrChange>
          </w:rPr>
          <w:t>vii</w:t>
        </w:r>
        <w:proofErr w:type="spellEnd"/>
        <w:r w:rsidR="00BC070F" w:rsidRPr="00BC070F">
          <w:rPr>
            <w:rFonts w:ascii="GT Sectra Fine Book" w:hAnsi="GT Sectra Fine Book"/>
            <w:color w:val="202124"/>
            <w:vertAlign w:val="superscript"/>
            <w:lang w:val="en-GB"/>
            <w:rPrChange w:id="48" w:author="Johanna Maria  Westermann" w:date="2023-11-13T21:43:00Z">
              <w:rPr>
                <w:rFonts w:ascii="GT Sectra Fine Book" w:hAnsi="GT Sectra Fine Book"/>
                <w:color w:val="202124"/>
                <w:lang w:val="en-GB"/>
              </w:rPr>
            </w:rPrChange>
          </w:rPr>
          <w:fldChar w:fldCharType="end"/>
        </w:r>
      </w:ins>
      <w:del w:id="49" w:author="Johanna Maria  Westermann" w:date="2023-11-13T21:43:00Z">
        <w:r w:rsidR="00730471" w:rsidRPr="00C3021A" w:rsidDel="00BC070F">
          <w:rPr>
            <w:rFonts w:ascii="GT Sectra Fine Book" w:hAnsi="GT Sectra Fine Book"/>
            <w:vertAlign w:val="superscript"/>
            <w:lang w:val="en-GB"/>
          </w:rPr>
          <w:fldChar w:fldCharType="begin"/>
        </w:r>
        <w:r w:rsidR="00730471" w:rsidRPr="00C3021A" w:rsidDel="00BC070F">
          <w:rPr>
            <w:rFonts w:ascii="GT Sectra Fine Book" w:hAnsi="GT Sectra Fine Book"/>
            <w:vertAlign w:val="superscript"/>
            <w:lang w:val="en-GB"/>
          </w:rPr>
          <w:delInstrText xml:space="preserve"> NOTEREF _Ref145949243 \h  \* MERGEFORMAT </w:delInstrText>
        </w:r>
        <w:r w:rsidR="00730471" w:rsidRPr="00C3021A" w:rsidDel="00BC070F">
          <w:rPr>
            <w:rFonts w:ascii="GT Sectra Fine Book" w:hAnsi="GT Sectra Fine Book"/>
            <w:vertAlign w:val="superscript"/>
            <w:lang w:val="en-GB"/>
          </w:rPr>
        </w:r>
        <w:r w:rsidR="00730471" w:rsidRPr="00C3021A" w:rsidDel="00BC070F">
          <w:rPr>
            <w:rFonts w:ascii="GT Sectra Fine Book" w:hAnsi="GT Sectra Fine Book"/>
            <w:vertAlign w:val="superscript"/>
            <w:lang w:val="en-GB"/>
          </w:rPr>
          <w:fldChar w:fldCharType="separate"/>
        </w:r>
        <w:r w:rsidR="00730471" w:rsidRPr="00C3021A" w:rsidDel="00BC070F">
          <w:rPr>
            <w:rFonts w:ascii="GT Sectra Fine Book" w:hAnsi="GT Sectra Fine Book"/>
            <w:vertAlign w:val="superscript"/>
            <w:lang w:val="en-GB"/>
          </w:rPr>
          <w:delText>viii</w:delText>
        </w:r>
        <w:r w:rsidR="00730471" w:rsidRPr="00C3021A" w:rsidDel="00BC070F">
          <w:rPr>
            <w:rFonts w:ascii="GT Sectra Fine Book" w:hAnsi="GT Sectra Fine Book"/>
            <w:vertAlign w:val="superscript"/>
            <w:lang w:val="en-GB"/>
          </w:rPr>
          <w:fldChar w:fldCharType="end"/>
        </w:r>
      </w:del>
      <w:r w:rsidR="008C7891" w:rsidRPr="001349EA">
        <w:rPr>
          <w:rFonts w:ascii="GT Sectra Fine Book" w:hAnsi="GT Sectra Fine Book"/>
          <w:color w:val="202124"/>
          <w:lang w:val="en-GB"/>
        </w:rPr>
        <w:t xml:space="preserve">. </w:t>
      </w:r>
      <w:r w:rsidR="00C14800" w:rsidRPr="001349EA">
        <w:rPr>
          <w:rFonts w:ascii="GT Sectra Fine Book" w:hAnsi="GT Sectra Fine Book"/>
          <w:color w:val="202124"/>
          <w:lang w:val="en-GB"/>
        </w:rPr>
        <w:t>It</w:t>
      </w:r>
      <w:r w:rsidR="00753A27">
        <w:rPr>
          <w:rFonts w:ascii="GT Sectra Fine Book" w:hAnsi="GT Sectra Fine Book"/>
          <w:color w:val="202124"/>
          <w:lang w:val="en-GB"/>
        </w:rPr>
        <w:t xml:space="preserve"> </w:t>
      </w:r>
      <w:del w:id="50" w:author="Franziska Schreiber" w:date="2023-11-20T18:09:00Z">
        <w:r w:rsidR="00753A27" w:rsidDel="00EF0D6D">
          <w:rPr>
            <w:rFonts w:ascii="GT Sectra Fine Book" w:hAnsi="GT Sectra Fine Book"/>
            <w:color w:val="202124"/>
            <w:lang w:val="en-GB"/>
          </w:rPr>
          <w:delText>strives</w:delText>
        </w:r>
        <w:r w:rsidR="00C14800" w:rsidRPr="001349EA" w:rsidDel="00EF0D6D">
          <w:rPr>
            <w:rFonts w:ascii="GT Sectra Fine Book" w:hAnsi="GT Sectra Fine Book"/>
            <w:color w:val="202124"/>
            <w:lang w:val="en-GB"/>
          </w:rPr>
          <w:delText xml:space="preserve"> </w:delText>
        </w:r>
      </w:del>
      <w:ins w:id="51" w:author="Franziska Schreiber" w:date="2023-11-20T18:09:00Z">
        <w:r w:rsidR="00EF0D6D">
          <w:rPr>
            <w:rFonts w:ascii="GT Sectra Fine Book" w:hAnsi="GT Sectra Fine Book"/>
            <w:color w:val="202124"/>
            <w:lang w:val="en-GB"/>
          </w:rPr>
          <w:t>seeks</w:t>
        </w:r>
        <w:r w:rsidR="00EF0D6D" w:rsidRPr="001349EA">
          <w:rPr>
            <w:rFonts w:ascii="GT Sectra Fine Book" w:hAnsi="GT Sectra Fine Book"/>
            <w:color w:val="202124"/>
            <w:lang w:val="en-GB"/>
          </w:rPr>
          <w:t xml:space="preserve"> </w:t>
        </w:r>
      </w:ins>
      <w:r w:rsidR="00C14800" w:rsidRPr="001349EA">
        <w:rPr>
          <w:rFonts w:ascii="GT Sectra Fine Book" w:hAnsi="GT Sectra Fine Book"/>
          <w:color w:val="202124"/>
          <w:lang w:val="en-GB"/>
        </w:rPr>
        <w:t xml:space="preserve">to </w:t>
      </w:r>
      <w:r w:rsidR="006F47C9">
        <w:rPr>
          <w:rFonts w:ascii="GT Sectra Fine Book" w:hAnsi="GT Sectra Fine Book"/>
          <w:color w:val="202124"/>
          <w:lang w:val="en-GB"/>
        </w:rPr>
        <w:t>strike</w:t>
      </w:r>
      <w:r w:rsidR="006F47C9" w:rsidRPr="001349EA">
        <w:rPr>
          <w:rFonts w:ascii="GT Sectra Fine Book" w:hAnsi="GT Sectra Fine Book"/>
          <w:color w:val="202124"/>
          <w:lang w:val="en-GB"/>
        </w:rPr>
        <w:t xml:space="preserve"> </w:t>
      </w:r>
      <w:r w:rsidR="00C14800" w:rsidRPr="001349EA">
        <w:rPr>
          <w:rFonts w:ascii="GT Sectra Fine Book" w:hAnsi="GT Sectra Fine Book"/>
          <w:color w:val="202124"/>
          <w:lang w:val="en-GB"/>
        </w:rPr>
        <w:t xml:space="preserve">a balance between </w:t>
      </w:r>
      <w:del w:id="52" w:author="Franziska Schreiber" w:date="2023-11-20T17:41:00Z">
        <w:r w:rsidR="00C14800" w:rsidRPr="001349EA" w:rsidDel="00B40D16">
          <w:rPr>
            <w:rFonts w:ascii="GT Sectra Fine Book" w:hAnsi="GT Sectra Fine Book"/>
            <w:color w:val="202124"/>
            <w:lang w:val="en-GB"/>
          </w:rPr>
          <w:delText xml:space="preserve">individual </w:delText>
        </w:r>
      </w:del>
      <w:r w:rsidR="00C14800" w:rsidRPr="001349EA">
        <w:rPr>
          <w:rFonts w:ascii="GT Sectra Fine Book" w:hAnsi="GT Sectra Fine Book"/>
          <w:color w:val="202124"/>
          <w:lang w:val="en-GB"/>
        </w:rPr>
        <w:t xml:space="preserve">consumption and living within planetary boundaries. </w:t>
      </w:r>
      <w:ins w:id="53" w:author="Franziska Schreiber" w:date="2023-11-20T18:07:00Z">
        <w:r w:rsidR="00485F66">
          <w:rPr>
            <w:rFonts w:ascii="GT Sectra Fine Book" w:hAnsi="GT Sectra Fine Book"/>
            <w:color w:val="202124"/>
            <w:lang w:val="en-GB"/>
          </w:rPr>
          <w:t xml:space="preserve">Sufficiency strategies or </w:t>
        </w:r>
      </w:ins>
      <w:ins w:id="54" w:author="Franziska Schreiber" w:date="2023-11-20T18:10:00Z">
        <w:r w:rsidR="00EF0D6D">
          <w:rPr>
            <w:rFonts w:ascii="GT Sectra Fine Book" w:hAnsi="GT Sectra Fine Book"/>
            <w:color w:val="202124"/>
            <w:lang w:val="en-GB"/>
          </w:rPr>
          <w:t>actions</w:t>
        </w:r>
      </w:ins>
      <w:ins w:id="55" w:author="Franziska Schreiber" w:date="2023-11-20T18:07:00Z">
        <w:r w:rsidR="00485F66">
          <w:rPr>
            <w:rFonts w:ascii="GT Sectra Fine Book" w:hAnsi="GT Sectra Fine Book"/>
            <w:color w:val="202124"/>
            <w:lang w:val="en-GB"/>
          </w:rPr>
          <w:t xml:space="preserve"> </w:t>
        </w:r>
      </w:ins>
      <w:ins w:id="56" w:author="Franziska Schreiber" w:date="2023-11-20T18:10:00Z">
        <w:r w:rsidR="00EF0D6D" w:rsidRPr="00EF0D6D">
          <w:rPr>
            <w:rFonts w:ascii="GT Sectra Fine Book" w:hAnsi="GT Sectra Fine Book"/>
            <w:color w:val="202124"/>
            <w:lang w:val="en-GB"/>
          </w:rPr>
          <w:t>require behavioural change, aiming at a lifestyle that uses resources differently or less than before.</w:t>
        </w:r>
      </w:ins>
    </w:p>
    <w:p w14:paraId="7D74A81E" w14:textId="70055B9B" w:rsidR="00340994" w:rsidDel="00485F66" w:rsidRDefault="00340994" w:rsidP="00E67ED8">
      <w:pPr>
        <w:pStyle w:val="StandardWeb"/>
        <w:spacing w:before="0" w:beforeAutospacing="0" w:after="0" w:afterAutospacing="0" w:line="276" w:lineRule="auto"/>
        <w:textAlignment w:val="baseline"/>
        <w:rPr>
          <w:del w:id="57" w:author="Franziska Schreiber" w:date="2023-11-20T18:00:00Z"/>
          <w:rFonts w:ascii="UCity Pro" w:eastAsia="Arial" w:hAnsi="UCity Pro" w:cs="Arial"/>
          <w:sz w:val="26"/>
          <w:szCs w:val="26"/>
          <w:lang w:val="en-GB"/>
        </w:rPr>
      </w:pPr>
    </w:p>
    <w:p w14:paraId="4AAB0A60" w14:textId="77777777" w:rsidR="00340994" w:rsidRPr="00E258B8" w:rsidRDefault="00340994" w:rsidP="00E67ED8">
      <w:pPr>
        <w:pStyle w:val="StandardWeb"/>
        <w:spacing w:before="0" w:beforeAutospacing="0" w:after="0" w:afterAutospacing="0" w:line="276" w:lineRule="auto"/>
        <w:textAlignment w:val="baseline"/>
        <w:rPr>
          <w:ins w:id="58" w:author="Franziska Schreiber" w:date="2023-11-20T17:32:00Z"/>
          <w:rFonts w:ascii="UCity Pro" w:eastAsia="Arial" w:hAnsi="UCity Pro" w:cs="Arial"/>
          <w:sz w:val="26"/>
          <w:szCs w:val="26"/>
          <w:lang w:val="en-US"/>
          <w:rPrChange w:id="59" w:author="Franziska Schreiber" w:date="2023-11-21T11:49:00Z">
            <w:rPr>
              <w:ins w:id="60" w:author="Franziska Schreiber" w:date="2023-11-20T17:32:00Z"/>
              <w:rFonts w:ascii="UCity Pro" w:eastAsia="Arial" w:hAnsi="UCity Pro" w:cs="Arial"/>
              <w:sz w:val="26"/>
              <w:szCs w:val="26"/>
              <w:lang w:val="en-GB"/>
            </w:rPr>
          </w:rPrChange>
        </w:rPr>
      </w:pPr>
    </w:p>
    <w:p w14:paraId="5BA4C406" w14:textId="77777777" w:rsidR="00340994" w:rsidRPr="00E258B8" w:rsidRDefault="00340994" w:rsidP="00E67ED8">
      <w:pPr>
        <w:pStyle w:val="StandardWeb"/>
        <w:spacing w:before="0" w:beforeAutospacing="0" w:after="0" w:afterAutospacing="0" w:line="276" w:lineRule="auto"/>
        <w:textAlignment w:val="baseline"/>
        <w:rPr>
          <w:ins w:id="61" w:author="Franziska Schreiber" w:date="2023-11-20T17:32:00Z"/>
          <w:rFonts w:ascii="UCity Pro" w:eastAsia="Arial" w:hAnsi="UCity Pro" w:cs="Arial"/>
          <w:sz w:val="26"/>
          <w:szCs w:val="26"/>
          <w:lang w:val="en-US"/>
          <w:rPrChange w:id="62" w:author="Franziska Schreiber" w:date="2023-11-21T11:49:00Z">
            <w:rPr>
              <w:ins w:id="63" w:author="Franziska Schreiber" w:date="2023-11-20T17:32:00Z"/>
              <w:rFonts w:ascii="UCity Pro" w:eastAsia="Arial" w:hAnsi="UCity Pro" w:cs="Arial"/>
              <w:sz w:val="26"/>
              <w:szCs w:val="26"/>
              <w:lang w:val="en-GB"/>
            </w:rPr>
          </w:rPrChange>
        </w:rPr>
      </w:pPr>
    </w:p>
    <w:p w14:paraId="7E1D31A4" w14:textId="1EB9DECB" w:rsidR="00FD1B1B" w:rsidRPr="001349EA" w:rsidRDefault="006F47C9" w:rsidP="00E67ED8">
      <w:pPr>
        <w:pStyle w:val="StandardWeb"/>
        <w:spacing w:before="0" w:beforeAutospacing="0" w:after="0" w:afterAutospacing="0" w:line="276" w:lineRule="auto"/>
        <w:textAlignment w:val="baseline"/>
        <w:rPr>
          <w:rFonts w:ascii="UCity Pro" w:eastAsia="Arial" w:hAnsi="UCity Pro" w:cs="Arial"/>
          <w:sz w:val="26"/>
          <w:szCs w:val="26"/>
          <w:lang w:val="en-GB"/>
        </w:rPr>
      </w:pPr>
      <w:r>
        <w:rPr>
          <w:rFonts w:ascii="UCity Pro" w:eastAsia="Arial" w:hAnsi="UCity Pro" w:cs="Arial"/>
          <w:sz w:val="26"/>
          <w:szCs w:val="26"/>
          <w:lang w:val="en-GB"/>
        </w:rPr>
        <w:t xml:space="preserve">Understanding </w:t>
      </w:r>
      <w:r w:rsidR="00753A27">
        <w:rPr>
          <w:rFonts w:ascii="UCity Pro" w:eastAsia="Arial" w:hAnsi="UCity Pro" w:cs="Arial"/>
          <w:sz w:val="26"/>
          <w:szCs w:val="26"/>
          <w:lang w:val="en-GB"/>
        </w:rPr>
        <w:t>S</w:t>
      </w:r>
      <w:r w:rsidR="00C14800" w:rsidRPr="001349EA">
        <w:rPr>
          <w:rFonts w:ascii="UCity Pro" w:eastAsia="Arial" w:hAnsi="UCity Pro" w:cs="Arial"/>
          <w:sz w:val="26"/>
          <w:szCs w:val="26"/>
          <w:lang w:val="en-GB"/>
        </w:rPr>
        <w:t xml:space="preserve">ufficiency in the </w:t>
      </w:r>
      <w:r w:rsidR="00753A27">
        <w:rPr>
          <w:rFonts w:ascii="UCity Pro" w:eastAsia="Arial" w:hAnsi="UCity Pro" w:cs="Arial"/>
          <w:sz w:val="26"/>
          <w:szCs w:val="26"/>
          <w:lang w:val="en-GB"/>
        </w:rPr>
        <w:t>B</w:t>
      </w:r>
      <w:r w:rsidR="00C14800" w:rsidRPr="001349EA">
        <w:rPr>
          <w:rFonts w:ascii="UCity Pro" w:eastAsia="Arial" w:hAnsi="UCity Pro" w:cs="Arial"/>
          <w:sz w:val="26"/>
          <w:szCs w:val="26"/>
          <w:lang w:val="en-GB"/>
        </w:rPr>
        <w:t xml:space="preserve">uilt </w:t>
      </w:r>
      <w:r w:rsidR="00753A27">
        <w:rPr>
          <w:rFonts w:ascii="UCity Pro" w:eastAsia="Arial" w:hAnsi="UCity Pro" w:cs="Arial"/>
          <w:sz w:val="26"/>
          <w:szCs w:val="26"/>
          <w:lang w:val="en-GB"/>
        </w:rPr>
        <w:t>E</w:t>
      </w:r>
      <w:r w:rsidR="00C14800" w:rsidRPr="001349EA">
        <w:rPr>
          <w:rFonts w:ascii="UCity Pro" w:eastAsia="Arial" w:hAnsi="UCity Pro" w:cs="Arial"/>
          <w:sz w:val="26"/>
          <w:szCs w:val="26"/>
          <w:lang w:val="en-GB"/>
        </w:rPr>
        <w:t>nvironment</w:t>
      </w:r>
    </w:p>
    <w:p w14:paraId="2A4626A7" w14:textId="77777777" w:rsidR="00FD1B1B" w:rsidRPr="001349EA" w:rsidRDefault="00FD1B1B" w:rsidP="00E67ED8">
      <w:pPr>
        <w:pStyle w:val="StandardWeb"/>
        <w:spacing w:before="0" w:beforeAutospacing="0" w:after="0" w:afterAutospacing="0" w:line="276" w:lineRule="auto"/>
        <w:textAlignment w:val="baseline"/>
        <w:rPr>
          <w:rFonts w:ascii="GT Sectra Fine Book" w:eastAsia="Arial" w:hAnsi="GT Sectra Fine Book" w:cs="Arial"/>
          <w:sz w:val="20"/>
          <w:szCs w:val="20"/>
          <w:lang w:val="en-GB"/>
        </w:rPr>
      </w:pPr>
    </w:p>
    <w:p w14:paraId="6082D9C9" w14:textId="4FF11DDB" w:rsidR="00F60929" w:rsidRDefault="00560E60" w:rsidP="00E67ED8">
      <w:pPr>
        <w:pStyle w:val="StandardWeb"/>
        <w:spacing w:before="0" w:beforeAutospacing="0" w:after="0" w:afterAutospacing="0" w:line="276" w:lineRule="auto"/>
        <w:textAlignment w:val="baseline"/>
        <w:rPr>
          <w:rFonts w:ascii="GT Sectra Fine Book" w:eastAsia="Arial" w:hAnsi="GT Sectra Fine Book" w:cs="Arial"/>
          <w:sz w:val="20"/>
          <w:szCs w:val="20"/>
          <w:lang w:val="en-GB"/>
        </w:rPr>
      </w:pPr>
      <w:r w:rsidRPr="00560E60">
        <w:rPr>
          <w:rFonts w:ascii="GT Sectra Fine Book" w:eastAsia="Arial" w:hAnsi="GT Sectra Fine Book" w:cs="Arial"/>
          <w:sz w:val="20"/>
          <w:szCs w:val="20"/>
          <w:lang w:val="en-GB"/>
        </w:rPr>
        <w:t xml:space="preserve">Sufficiency is the goal of avoiding unnecessary demand for energy, materials, land, and water, while ensuring human well-being for all within </w:t>
      </w:r>
      <w:commentRangeStart w:id="64"/>
      <w:r w:rsidRPr="00560E60">
        <w:rPr>
          <w:rFonts w:ascii="GT Sectra Fine Book" w:eastAsia="Arial" w:hAnsi="GT Sectra Fine Book" w:cs="Arial"/>
          <w:sz w:val="20"/>
          <w:szCs w:val="20"/>
          <w:u w:val="single"/>
          <w:lang w:val="en-GB"/>
        </w:rPr>
        <w:t>planetary boundaries</w:t>
      </w:r>
      <w:commentRangeEnd w:id="64"/>
      <w:r>
        <w:rPr>
          <w:rStyle w:val="Kommentarzeichen"/>
          <w:rFonts w:ascii="Arial" w:eastAsia="Arial" w:hAnsi="Arial" w:cs="Arial"/>
        </w:rPr>
        <w:commentReference w:id="64"/>
      </w:r>
      <w:r w:rsidRPr="00560E60">
        <w:rPr>
          <w:rFonts w:ascii="GT Sectra Fine Book" w:eastAsia="Arial" w:hAnsi="GT Sectra Fine Book" w:cs="Arial"/>
          <w:sz w:val="20"/>
          <w:szCs w:val="20"/>
          <w:u w:val="single"/>
          <w:lang w:val="en-GB"/>
        </w:rPr>
        <w:t>.</w:t>
      </w:r>
      <w:r w:rsidRPr="00560E60">
        <w:rPr>
          <w:rFonts w:ascii="GT Sectra Fine Book" w:eastAsia="Arial" w:hAnsi="GT Sectra Fine Book" w:cs="Arial"/>
          <w:sz w:val="20"/>
          <w:szCs w:val="20"/>
          <w:lang w:val="en-GB"/>
        </w:rPr>
        <w:t xml:space="preserve"> Unlike efficiency, which </w:t>
      </w:r>
      <w:r w:rsidR="00BB42CF">
        <w:rPr>
          <w:rFonts w:ascii="GT Sectra Fine Book" w:eastAsia="Arial" w:hAnsi="GT Sectra Fine Book" w:cs="Arial"/>
          <w:sz w:val="20"/>
          <w:szCs w:val="20"/>
          <w:lang w:val="en-GB"/>
        </w:rPr>
        <w:t>primarily relies</w:t>
      </w:r>
      <w:r w:rsidRPr="00560E60">
        <w:rPr>
          <w:rFonts w:ascii="GT Sectra Fine Book" w:eastAsia="Arial" w:hAnsi="GT Sectra Fine Book" w:cs="Arial"/>
          <w:sz w:val="20"/>
          <w:szCs w:val="20"/>
          <w:lang w:val="en-GB"/>
        </w:rPr>
        <w:t xml:space="preserve"> </w:t>
      </w:r>
      <w:r w:rsidR="00BB42CF">
        <w:rPr>
          <w:rFonts w:ascii="GT Sectra Fine Book" w:eastAsia="Arial" w:hAnsi="GT Sectra Fine Book" w:cs="Arial"/>
          <w:sz w:val="20"/>
          <w:szCs w:val="20"/>
          <w:lang w:val="en-GB"/>
        </w:rPr>
        <w:t>on</w:t>
      </w:r>
      <w:r w:rsidRPr="00560E60">
        <w:rPr>
          <w:rFonts w:ascii="GT Sectra Fine Book" w:eastAsia="Arial" w:hAnsi="GT Sectra Fine Book" w:cs="Arial"/>
          <w:sz w:val="20"/>
          <w:szCs w:val="20"/>
          <w:lang w:val="en-GB"/>
        </w:rPr>
        <w:t xml:space="preserve"> technological advances, the path to sufficiency requires a fundamental change in our behaviour and mindset</w:t>
      </w:r>
      <w:r w:rsidR="00BB42CF">
        <w:rPr>
          <w:rFonts w:ascii="GT Sectra Fine Book" w:eastAsia="Arial" w:hAnsi="GT Sectra Fine Book" w:cs="Arial"/>
          <w:sz w:val="20"/>
          <w:szCs w:val="20"/>
          <w:lang w:val="en-GB"/>
        </w:rPr>
        <w:t>.</w:t>
      </w:r>
      <w:r w:rsidRPr="00560E60">
        <w:rPr>
          <w:rFonts w:ascii="GT Sectra Fine Book" w:eastAsia="Arial" w:hAnsi="GT Sectra Fine Book" w:cs="Arial"/>
          <w:sz w:val="20"/>
          <w:szCs w:val="20"/>
          <w:lang w:val="en-GB"/>
        </w:rPr>
        <w:t xml:space="preserve"> </w:t>
      </w:r>
      <w:r w:rsidR="00BB42CF">
        <w:rPr>
          <w:rFonts w:ascii="GT Sectra Fine Book" w:eastAsia="Arial" w:hAnsi="GT Sectra Fine Book" w:cs="Arial"/>
          <w:sz w:val="20"/>
          <w:szCs w:val="20"/>
          <w:lang w:val="en-GB"/>
        </w:rPr>
        <w:t>It</w:t>
      </w:r>
      <w:r w:rsidRPr="00560E60">
        <w:rPr>
          <w:rFonts w:ascii="GT Sectra Fine Book" w:eastAsia="Arial" w:hAnsi="GT Sectra Fine Book" w:cs="Arial"/>
          <w:sz w:val="20"/>
          <w:szCs w:val="20"/>
          <w:lang w:val="en-GB"/>
        </w:rPr>
        <w:t xml:space="preserve"> </w:t>
      </w:r>
      <w:r w:rsidR="00BB42CF">
        <w:rPr>
          <w:rFonts w:ascii="GT Sectra Fine Book" w:eastAsia="Arial" w:hAnsi="GT Sectra Fine Book" w:cs="Arial"/>
          <w:sz w:val="20"/>
          <w:szCs w:val="20"/>
          <w:lang w:val="en-GB"/>
        </w:rPr>
        <w:t>requires us to</w:t>
      </w:r>
      <w:r w:rsidRPr="00560E60">
        <w:rPr>
          <w:rFonts w:ascii="GT Sectra Fine Book" w:eastAsia="Arial" w:hAnsi="GT Sectra Fine Book" w:cs="Arial"/>
          <w:sz w:val="20"/>
          <w:szCs w:val="20"/>
          <w:lang w:val="en-GB"/>
        </w:rPr>
        <w:t xml:space="preserve"> critical</w:t>
      </w:r>
      <w:r w:rsidR="00BB42CF">
        <w:rPr>
          <w:rFonts w:ascii="GT Sectra Fine Book" w:eastAsia="Arial" w:hAnsi="GT Sectra Fine Book" w:cs="Arial"/>
          <w:sz w:val="20"/>
          <w:szCs w:val="20"/>
          <w:lang w:val="en-GB"/>
        </w:rPr>
        <w:t>ly</w:t>
      </w:r>
      <w:r w:rsidRPr="00560E60">
        <w:rPr>
          <w:rFonts w:ascii="GT Sectra Fine Book" w:eastAsia="Arial" w:hAnsi="GT Sectra Fine Book" w:cs="Arial"/>
          <w:sz w:val="20"/>
          <w:szCs w:val="20"/>
          <w:lang w:val="en-GB"/>
        </w:rPr>
        <w:t xml:space="preserve"> re</w:t>
      </w:r>
      <w:r w:rsidR="00BB42CF">
        <w:rPr>
          <w:rFonts w:ascii="GT Sectra Fine Book" w:eastAsia="Arial" w:hAnsi="GT Sectra Fine Book" w:cs="Arial"/>
          <w:sz w:val="20"/>
          <w:szCs w:val="20"/>
          <w:lang w:val="en-GB"/>
        </w:rPr>
        <w:t>assess</w:t>
      </w:r>
      <w:r w:rsidRPr="00560E60">
        <w:rPr>
          <w:rFonts w:ascii="GT Sectra Fine Book" w:eastAsia="Arial" w:hAnsi="GT Sectra Fine Book" w:cs="Arial"/>
          <w:sz w:val="20"/>
          <w:szCs w:val="20"/>
          <w:lang w:val="en-GB"/>
        </w:rPr>
        <w:t xml:space="preserve"> our consumption </w:t>
      </w:r>
      <w:r w:rsidR="00BB42CF">
        <w:rPr>
          <w:rFonts w:ascii="GT Sectra Fine Book" w:eastAsia="Arial" w:hAnsi="GT Sectra Fine Book" w:cs="Arial"/>
          <w:sz w:val="20"/>
          <w:szCs w:val="20"/>
          <w:lang w:val="en-GB"/>
        </w:rPr>
        <w:t>habits</w:t>
      </w:r>
      <w:r w:rsidR="00BB42CF" w:rsidRPr="00560E60">
        <w:rPr>
          <w:rFonts w:ascii="GT Sectra Fine Book" w:eastAsia="Arial" w:hAnsi="GT Sectra Fine Book" w:cs="Arial"/>
          <w:sz w:val="20"/>
          <w:szCs w:val="20"/>
          <w:lang w:val="en-GB"/>
        </w:rPr>
        <w:t xml:space="preserve"> </w:t>
      </w:r>
      <w:r w:rsidRPr="00560E60">
        <w:rPr>
          <w:rFonts w:ascii="GT Sectra Fine Book" w:eastAsia="Arial" w:hAnsi="GT Sectra Fine Book" w:cs="Arial"/>
          <w:sz w:val="20"/>
          <w:szCs w:val="20"/>
          <w:lang w:val="en-GB"/>
        </w:rPr>
        <w:t xml:space="preserve">and what is </w:t>
      </w:r>
      <w:r w:rsidRPr="00560E60">
        <w:rPr>
          <w:rFonts w:ascii="GT Sectra Fine Book" w:eastAsia="Arial" w:hAnsi="GT Sectra Fine Book" w:cs="Arial"/>
          <w:i/>
          <w:iCs/>
          <w:sz w:val="20"/>
          <w:szCs w:val="20"/>
          <w:lang w:val="en-GB"/>
        </w:rPr>
        <w:t>really</w:t>
      </w:r>
      <w:r w:rsidRPr="00560E60">
        <w:rPr>
          <w:rFonts w:ascii="GT Sectra Fine Book" w:eastAsia="Arial" w:hAnsi="GT Sectra Fine Book" w:cs="Arial"/>
          <w:sz w:val="20"/>
          <w:szCs w:val="20"/>
          <w:lang w:val="en-GB"/>
        </w:rPr>
        <w:t xml:space="preserve"> needed </w:t>
      </w:r>
      <w:r w:rsidR="00BB42CF">
        <w:rPr>
          <w:rFonts w:ascii="GT Sectra Fine Book" w:eastAsia="Arial" w:hAnsi="GT Sectra Fine Book" w:cs="Arial"/>
          <w:sz w:val="20"/>
          <w:szCs w:val="20"/>
          <w:lang w:val="en-GB"/>
        </w:rPr>
        <w:t>for</w:t>
      </w:r>
      <w:r w:rsidRPr="00560E60">
        <w:rPr>
          <w:rFonts w:ascii="GT Sectra Fine Book" w:eastAsia="Arial" w:hAnsi="GT Sectra Fine Book" w:cs="Arial"/>
          <w:sz w:val="20"/>
          <w:szCs w:val="20"/>
          <w:lang w:val="en-GB"/>
        </w:rPr>
        <w:t xml:space="preserve"> a decent life. </w:t>
      </w:r>
      <w:r w:rsidR="00BB42CF">
        <w:rPr>
          <w:rFonts w:ascii="GT Sectra Fine Book" w:eastAsia="Arial" w:hAnsi="GT Sectra Fine Book" w:cs="Arial"/>
          <w:sz w:val="20"/>
          <w:szCs w:val="20"/>
          <w:lang w:val="en-GB"/>
        </w:rPr>
        <w:t>While</w:t>
      </w:r>
      <w:r w:rsidRPr="00560E60">
        <w:rPr>
          <w:rFonts w:ascii="GT Sectra Fine Book" w:eastAsia="Arial" w:hAnsi="GT Sectra Fine Book" w:cs="Arial"/>
          <w:sz w:val="20"/>
          <w:szCs w:val="20"/>
          <w:lang w:val="en-GB"/>
        </w:rPr>
        <w:t xml:space="preserve"> lifestyles that exceed planetary boundaries are currently </w:t>
      </w:r>
      <w:r w:rsidR="00BB42CF">
        <w:rPr>
          <w:rFonts w:ascii="GT Sectra Fine Book" w:eastAsia="Arial" w:hAnsi="GT Sectra Fine Book" w:cs="Arial"/>
          <w:sz w:val="20"/>
          <w:szCs w:val="20"/>
          <w:lang w:val="en-GB"/>
        </w:rPr>
        <w:t>more prevalent</w:t>
      </w:r>
      <w:r w:rsidRPr="00560E60">
        <w:rPr>
          <w:rFonts w:ascii="GT Sectra Fine Book" w:eastAsia="Arial" w:hAnsi="GT Sectra Fine Book" w:cs="Arial"/>
          <w:sz w:val="20"/>
          <w:szCs w:val="20"/>
          <w:lang w:val="en-GB"/>
        </w:rPr>
        <w:t xml:space="preserve"> in</w:t>
      </w:r>
      <w:r w:rsidR="00BB42CF">
        <w:rPr>
          <w:rFonts w:ascii="GT Sectra Fine Book" w:eastAsia="Arial" w:hAnsi="GT Sectra Fine Book" w:cs="Arial"/>
          <w:sz w:val="20"/>
          <w:szCs w:val="20"/>
          <w:lang w:val="en-GB"/>
        </w:rPr>
        <w:t xml:space="preserve"> higher-income</w:t>
      </w:r>
      <w:r w:rsidR="00BB42CF" w:rsidRPr="00560E60">
        <w:rPr>
          <w:rFonts w:ascii="GT Sectra Fine Book" w:eastAsia="Arial" w:hAnsi="GT Sectra Fine Book" w:cs="Arial"/>
          <w:sz w:val="20"/>
          <w:szCs w:val="20"/>
          <w:lang w:val="en-GB"/>
        </w:rPr>
        <w:t xml:space="preserve"> </w:t>
      </w:r>
      <w:r w:rsidRPr="00560E60">
        <w:rPr>
          <w:rFonts w:ascii="GT Sectra Fine Book" w:eastAsia="Arial" w:hAnsi="GT Sectra Fine Book" w:cs="Arial"/>
          <w:sz w:val="20"/>
          <w:szCs w:val="20"/>
          <w:lang w:val="en-GB"/>
        </w:rPr>
        <w:t xml:space="preserve">countries, they are likely to become a critical </w:t>
      </w:r>
      <w:r w:rsidR="00192461">
        <w:rPr>
          <w:rFonts w:ascii="GT Sectra Fine Book" w:eastAsia="Arial" w:hAnsi="GT Sectra Fine Book" w:cs="Arial"/>
          <w:sz w:val="20"/>
          <w:szCs w:val="20"/>
          <w:lang w:val="en-GB"/>
        </w:rPr>
        <w:t>issue</w:t>
      </w:r>
      <w:r w:rsidRPr="00560E60">
        <w:rPr>
          <w:rFonts w:ascii="GT Sectra Fine Book" w:eastAsia="Arial" w:hAnsi="GT Sectra Fine Book" w:cs="Arial"/>
          <w:sz w:val="20"/>
          <w:szCs w:val="20"/>
          <w:lang w:val="en-GB"/>
        </w:rPr>
        <w:t xml:space="preserve"> in </w:t>
      </w:r>
      <w:r w:rsidR="008F6CCA">
        <w:rPr>
          <w:rFonts w:ascii="GT Sectra Fine Book" w:eastAsia="Arial" w:hAnsi="GT Sectra Fine Book" w:cs="Arial"/>
          <w:sz w:val="20"/>
          <w:szCs w:val="20"/>
          <w:lang w:val="en-GB"/>
        </w:rPr>
        <w:t>lower- and middle-</w:t>
      </w:r>
      <w:r w:rsidR="00192461">
        <w:rPr>
          <w:rFonts w:ascii="GT Sectra Fine Book" w:eastAsia="Arial" w:hAnsi="GT Sectra Fine Book" w:cs="Arial"/>
          <w:sz w:val="20"/>
          <w:szCs w:val="20"/>
          <w:lang w:val="en-GB"/>
        </w:rPr>
        <w:t xml:space="preserve">income </w:t>
      </w:r>
      <w:r w:rsidRPr="00560E60">
        <w:rPr>
          <w:rFonts w:ascii="GT Sectra Fine Book" w:eastAsia="Arial" w:hAnsi="GT Sectra Fine Book" w:cs="Arial"/>
          <w:sz w:val="20"/>
          <w:szCs w:val="20"/>
          <w:lang w:val="en-GB"/>
        </w:rPr>
        <w:t xml:space="preserve">countries as their economies </w:t>
      </w:r>
      <w:r w:rsidR="008F6CCA">
        <w:rPr>
          <w:rFonts w:ascii="GT Sectra Fine Book" w:eastAsia="Arial" w:hAnsi="GT Sectra Fine Book" w:cs="Arial"/>
          <w:sz w:val="20"/>
          <w:szCs w:val="20"/>
          <w:lang w:val="en-GB"/>
        </w:rPr>
        <w:t xml:space="preserve">continue to </w:t>
      </w:r>
      <w:r w:rsidRPr="00560E60">
        <w:rPr>
          <w:rFonts w:ascii="GT Sectra Fine Book" w:eastAsia="Arial" w:hAnsi="GT Sectra Fine Book" w:cs="Arial"/>
          <w:sz w:val="20"/>
          <w:szCs w:val="20"/>
          <w:lang w:val="en-GB"/>
        </w:rPr>
        <w:t>grow.</w:t>
      </w:r>
    </w:p>
    <w:p w14:paraId="2E986326" w14:textId="5ED377AF" w:rsidR="00770EBC" w:rsidRDefault="00770EBC" w:rsidP="00E67ED8">
      <w:pPr>
        <w:pBdr>
          <w:top w:val="single" w:sz="4" w:space="1" w:color="auto"/>
          <w:left w:val="single" w:sz="4" w:space="4" w:color="auto"/>
          <w:bottom w:val="single" w:sz="4" w:space="1" w:color="auto"/>
          <w:right w:val="single" w:sz="4" w:space="4" w:color="auto"/>
        </w:pBdr>
        <w:spacing w:before="240"/>
        <w:ind w:left="360"/>
        <w:rPr>
          <w:rFonts w:ascii="GT Sectra Fine Book" w:hAnsi="GT Sectra Fine Book"/>
          <w:lang w:val="en-GB"/>
        </w:rPr>
      </w:pPr>
      <w:r>
        <w:rPr>
          <w:rFonts w:ascii="GT Sectra Fine Book" w:hAnsi="GT Sectra Fine Book"/>
          <w:lang w:val="en-GB"/>
        </w:rPr>
        <w:t>The concept of planetary boundaries, introduced in 2009, defines the environmental limits within which humanity can safely operate and thrive for generations to come</w:t>
      </w:r>
      <w:r>
        <w:rPr>
          <w:rStyle w:val="Endnotenzeichen"/>
          <w:rFonts w:ascii="GT Sectra Fine Book" w:hAnsi="GT Sectra Fine Book"/>
          <w:lang w:val="en-GB"/>
        </w:rPr>
        <w:endnoteReference w:id="8"/>
      </w:r>
      <w:r>
        <w:rPr>
          <w:rFonts w:ascii="GT Sectra Fine Book" w:hAnsi="GT Sectra Fine Book"/>
          <w:lang w:val="en-GB"/>
        </w:rPr>
        <w:t xml:space="preserve">. </w:t>
      </w:r>
    </w:p>
    <w:p w14:paraId="2F73BD3D" w14:textId="77777777" w:rsidR="00F60929" w:rsidRDefault="00F60929" w:rsidP="00E67ED8">
      <w:pPr>
        <w:pStyle w:val="StandardWeb"/>
        <w:spacing w:before="0" w:beforeAutospacing="0" w:after="0" w:afterAutospacing="0" w:line="276" w:lineRule="auto"/>
        <w:textAlignment w:val="baseline"/>
        <w:rPr>
          <w:rFonts w:ascii="GT Sectra Fine Book" w:eastAsia="Arial" w:hAnsi="GT Sectra Fine Book" w:cs="Arial"/>
          <w:sz w:val="20"/>
          <w:szCs w:val="20"/>
          <w:lang w:val="en-GB"/>
        </w:rPr>
      </w:pPr>
    </w:p>
    <w:p w14:paraId="494A6604" w14:textId="133A828A" w:rsidR="00B149F3" w:rsidRDefault="00666163" w:rsidP="00E67ED8">
      <w:pPr>
        <w:pStyle w:val="StandardWeb"/>
        <w:spacing w:before="0" w:beforeAutospacing="0" w:after="0" w:afterAutospacing="0" w:line="276" w:lineRule="auto"/>
        <w:textAlignment w:val="baseline"/>
        <w:rPr>
          <w:rFonts w:ascii="GT Sectra Fine Book" w:eastAsia="Arial" w:hAnsi="GT Sectra Fine Book" w:cs="Arial"/>
          <w:sz w:val="20"/>
          <w:szCs w:val="20"/>
          <w:lang w:val="en-GB"/>
        </w:rPr>
      </w:pPr>
      <w:commentRangeStart w:id="65"/>
      <w:r w:rsidRPr="00666163">
        <w:rPr>
          <w:rFonts w:ascii="GT Sectra Fine Book" w:eastAsia="Arial" w:hAnsi="GT Sectra Fine Book" w:cs="Arial"/>
          <w:sz w:val="20"/>
          <w:szCs w:val="20"/>
          <w:lang w:val="en-GB"/>
        </w:rPr>
        <w:t>Sufficiency can be a compass for planners and architects, helping them to (re)design the built environment</w:t>
      </w:r>
      <w:r w:rsidR="00BC4C87">
        <w:rPr>
          <w:rFonts w:ascii="GT Sectra Fine Book" w:eastAsia="Arial" w:hAnsi="GT Sectra Fine Book" w:cs="Arial"/>
          <w:sz w:val="20"/>
          <w:szCs w:val="20"/>
          <w:lang w:val="en-GB"/>
        </w:rPr>
        <w:t xml:space="preserve"> in a way</w:t>
      </w:r>
      <w:r w:rsidRPr="00666163">
        <w:rPr>
          <w:rFonts w:ascii="GT Sectra Fine Book" w:eastAsia="Arial" w:hAnsi="GT Sectra Fine Book" w:cs="Arial"/>
          <w:sz w:val="20"/>
          <w:szCs w:val="20"/>
          <w:lang w:val="en-GB"/>
        </w:rPr>
        <w:t xml:space="preserve"> </w:t>
      </w:r>
      <w:r w:rsidR="00BC4C87">
        <w:rPr>
          <w:rFonts w:ascii="GT Sectra Fine Book" w:eastAsia="Arial" w:hAnsi="GT Sectra Fine Book" w:cs="Arial"/>
          <w:sz w:val="20"/>
          <w:szCs w:val="20"/>
          <w:lang w:val="en-GB"/>
        </w:rPr>
        <w:t>that</w:t>
      </w:r>
      <w:r w:rsidRPr="00666163">
        <w:rPr>
          <w:rFonts w:ascii="GT Sectra Fine Book" w:eastAsia="Arial" w:hAnsi="GT Sectra Fine Book" w:cs="Arial"/>
          <w:sz w:val="20"/>
          <w:szCs w:val="20"/>
          <w:lang w:val="en-GB"/>
        </w:rPr>
        <w:t xml:space="preserve"> minimi</w:t>
      </w:r>
      <w:r w:rsidR="00BC4C87">
        <w:rPr>
          <w:rFonts w:ascii="GT Sectra Fine Book" w:eastAsia="Arial" w:hAnsi="GT Sectra Fine Book" w:cs="Arial"/>
          <w:sz w:val="20"/>
          <w:szCs w:val="20"/>
          <w:lang w:val="en-GB"/>
        </w:rPr>
        <w:t>z</w:t>
      </w:r>
      <w:r w:rsidRPr="00666163">
        <w:rPr>
          <w:rFonts w:ascii="GT Sectra Fine Book" w:eastAsia="Arial" w:hAnsi="GT Sectra Fine Book" w:cs="Arial"/>
          <w:sz w:val="20"/>
          <w:szCs w:val="20"/>
          <w:lang w:val="en-GB"/>
        </w:rPr>
        <w:t>e</w:t>
      </w:r>
      <w:r w:rsidR="00BC4C87">
        <w:rPr>
          <w:rFonts w:ascii="GT Sectra Fine Book" w:eastAsia="Arial" w:hAnsi="GT Sectra Fine Book" w:cs="Arial"/>
          <w:sz w:val="20"/>
          <w:szCs w:val="20"/>
          <w:lang w:val="en-GB"/>
        </w:rPr>
        <w:t>s</w:t>
      </w:r>
      <w:r w:rsidRPr="00666163">
        <w:rPr>
          <w:rFonts w:ascii="GT Sectra Fine Book" w:eastAsia="Arial" w:hAnsi="GT Sectra Fine Book" w:cs="Arial"/>
          <w:sz w:val="20"/>
          <w:szCs w:val="20"/>
          <w:lang w:val="en-GB"/>
        </w:rPr>
        <w:t xml:space="preserve"> the use of resources (especially materials, land</w:t>
      </w:r>
      <w:r>
        <w:rPr>
          <w:rFonts w:ascii="GT Sectra Fine Book" w:eastAsia="Arial" w:hAnsi="GT Sectra Fine Book" w:cs="Arial"/>
          <w:sz w:val="20"/>
          <w:szCs w:val="20"/>
          <w:lang w:val="en-GB"/>
        </w:rPr>
        <w:t>,</w:t>
      </w:r>
      <w:r w:rsidRPr="00666163">
        <w:rPr>
          <w:rFonts w:ascii="GT Sectra Fine Book" w:eastAsia="Arial" w:hAnsi="GT Sectra Fine Book" w:cs="Arial"/>
          <w:sz w:val="20"/>
          <w:szCs w:val="20"/>
          <w:lang w:val="en-GB"/>
        </w:rPr>
        <w:t xml:space="preserve"> and energy) while maintaining a good quality of life</w:t>
      </w:r>
      <w:r w:rsidR="00F60929" w:rsidRPr="001349EA">
        <w:rPr>
          <w:rFonts w:eastAsia="Arial" w:cs="Arial"/>
          <w:sz w:val="20"/>
          <w:szCs w:val="20"/>
          <w:vertAlign w:val="superscript"/>
          <w:lang w:val="en-GB"/>
        </w:rPr>
        <w:endnoteReference w:id="9"/>
      </w:r>
      <w:r w:rsidR="00F60929" w:rsidRPr="001349EA">
        <w:rPr>
          <w:rFonts w:ascii="GT Sectra Fine Book" w:eastAsia="Arial" w:hAnsi="GT Sectra Fine Book" w:cs="Arial"/>
          <w:sz w:val="20"/>
          <w:szCs w:val="20"/>
          <w:lang w:val="en-GB"/>
        </w:rPr>
        <w:t>.</w:t>
      </w:r>
      <w:r>
        <w:rPr>
          <w:rFonts w:ascii="GT Sectra Fine Book" w:eastAsia="Arial" w:hAnsi="GT Sectra Fine Book" w:cs="Arial"/>
          <w:sz w:val="20"/>
          <w:szCs w:val="20"/>
          <w:lang w:val="en-GB"/>
        </w:rPr>
        <w:t xml:space="preserve"> </w:t>
      </w:r>
      <w:commentRangeEnd w:id="65"/>
      <w:r w:rsidR="00BC4C87">
        <w:rPr>
          <w:rStyle w:val="Kommentarzeichen"/>
          <w:rFonts w:ascii="Arial" w:eastAsia="Arial" w:hAnsi="Arial" w:cs="Arial"/>
        </w:rPr>
        <w:commentReference w:id="65"/>
      </w:r>
      <w:r w:rsidR="00881779">
        <w:rPr>
          <w:rFonts w:ascii="GT Sectra Fine Book" w:eastAsia="Arial" w:hAnsi="GT Sectra Fine Book" w:cs="Arial"/>
          <w:sz w:val="20"/>
          <w:szCs w:val="20"/>
          <w:lang w:val="en-GB"/>
        </w:rPr>
        <w:t>B</w:t>
      </w:r>
      <w:r w:rsidR="00560E60" w:rsidRPr="00560E60">
        <w:rPr>
          <w:rFonts w:ascii="GT Sectra Fine Book" w:eastAsia="Arial" w:hAnsi="GT Sectra Fine Book" w:cs="Arial"/>
          <w:sz w:val="20"/>
          <w:szCs w:val="20"/>
          <w:lang w:val="en-GB"/>
        </w:rPr>
        <w:t xml:space="preserve">uildings </w:t>
      </w:r>
      <w:r w:rsidR="00881779">
        <w:rPr>
          <w:rFonts w:ascii="GT Sectra Fine Book" w:eastAsia="Arial" w:hAnsi="GT Sectra Fine Book" w:cs="Arial"/>
          <w:sz w:val="20"/>
          <w:szCs w:val="20"/>
          <w:lang w:val="en-GB"/>
        </w:rPr>
        <w:t>often fail</w:t>
      </w:r>
      <w:r w:rsidR="00560E60" w:rsidRPr="00560E60">
        <w:rPr>
          <w:rFonts w:ascii="GT Sectra Fine Book" w:eastAsia="Arial" w:hAnsi="GT Sectra Fine Book" w:cs="Arial"/>
          <w:sz w:val="20"/>
          <w:szCs w:val="20"/>
          <w:lang w:val="en-GB"/>
        </w:rPr>
        <w:t xml:space="preserve"> to meet </w:t>
      </w:r>
      <w:r w:rsidR="00881779">
        <w:rPr>
          <w:rFonts w:ascii="GT Sectra Fine Book" w:eastAsia="Arial" w:hAnsi="GT Sectra Fine Book" w:cs="Arial"/>
          <w:sz w:val="20"/>
          <w:szCs w:val="20"/>
          <w:lang w:val="en-GB"/>
        </w:rPr>
        <w:t>the</w:t>
      </w:r>
      <w:r w:rsidR="00560E60" w:rsidRPr="00560E60">
        <w:rPr>
          <w:rFonts w:ascii="GT Sectra Fine Book" w:eastAsia="Arial" w:hAnsi="GT Sectra Fine Book" w:cs="Arial"/>
          <w:sz w:val="20"/>
          <w:szCs w:val="20"/>
          <w:lang w:val="en-GB"/>
        </w:rPr>
        <w:t xml:space="preserve"> needs</w:t>
      </w:r>
      <w:r w:rsidR="00881779">
        <w:rPr>
          <w:rFonts w:ascii="GT Sectra Fine Book" w:eastAsia="Arial" w:hAnsi="GT Sectra Fine Book" w:cs="Arial"/>
          <w:sz w:val="20"/>
          <w:szCs w:val="20"/>
          <w:lang w:val="en-GB"/>
        </w:rPr>
        <w:t xml:space="preserve"> of their occupants.</w:t>
      </w:r>
      <w:r w:rsidR="00560E60" w:rsidRPr="00560E60">
        <w:rPr>
          <w:rFonts w:ascii="GT Sectra Fine Book" w:eastAsia="Arial" w:hAnsi="GT Sectra Fine Book" w:cs="Arial"/>
          <w:sz w:val="20"/>
          <w:szCs w:val="20"/>
          <w:lang w:val="en-GB"/>
        </w:rPr>
        <w:t xml:space="preserve"> </w:t>
      </w:r>
      <w:r w:rsidR="00881779">
        <w:rPr>
          <w:rFonts w:ascii="GT Sectra Fine Book" w:eastAsia="Arial" w:hAnsi="GT Sectra Fine Book" w:cs="Arial"/>
          <w:sz w:val="20"/>
          <w:szCs w:val="20"/>
          <w:lang w:val="en-GB"/>
        </w:rPr>
        <w:t>Whether it’s oversized</w:t>
      </w:r>
      <w:r w:rsidR="00560E60" w:rsidRPr="00560E60">
        <w:rPr>
          <w:rFonts w:ascii="GT Sectra Fine Book" w:eastAsia="Arial" w:hAnsi="GT Sectra Fine Book" w:cs="Arial"/>
          <w:sz w:val="20"/>
          <w:szCs w:val="20"/>
          <w:lang w:val="en-GB"/>
        </w:rPr>
        <w:t xml:space="preserve"> rooms</w:t>
      </w:r>
      <w:r w:rsidR="00881779">
        <w:rPr>
          <w:rFonts w:ascii="GT Sectra Fine Book" w:eastAsia="Arial" w:hAnsi="GT Sectra Fine Book" w:cs="Arial"/>
          <w:sz w:val="20"/>
          <w:szCs w:val="20"/>
          <w:lang w:val="en-GB"/>
        </w:rPr>
        <w:t xml:space="preserve"> </w:t>
      </w:r>
      <w:r w:rsidR="00560E60" w:rsidRPr="00560E60">
        <w:rPr>
          <w:rFonts w:ascii="GT Sectra Fine Book" w:eastAsia="Arial" w:hAnsi="GT Sectra Fine Book" w:cs="Arial"/>
          <w:sz w:val="20"/>
          <w:szCs w:val="20"/>
          <w:lang w:val="en-GB"/>
        </w:rPr>
        <w:t>or layout</w:t>
      </w:r>
      <w:r w:rsidR="00881779">
        <w:rPr>
          <w:rFonts w:ascii="GT Sectra Fine Book" w:eastAsia="Arial" w:hAnsi="GT Sectra Fine Book" w:cs="Arial"/>
          <w:sz w:val="20"/>
          <w:szCs w:val="20"/>
          <w:lang w:val="en-GB"/>
        </w:rPr>
        <w:t xml:space="preserve">s that are </w:t>
      </w:r>
      <w:r w:rsidR="00560E60" w:rsidRPr="00560E60">
        <w:rPr>
          <w:rFonts w:ascii="GT Sectra Fine Book" w:eastAsia="Arial" w:hAnsi="GT Sectra Fine Book" w:cs="Arial"/>
          <w:sz w:val="20"/>
          <w:szCs w:val="20"/>
          <w:lang w:val="en-GB"/>
        </w:rPr>
        <w:t xml:space="preserve">not adapted to </w:t>
      </w:r>
      <w:r w:rsidR="00881779">
        <w:rPr>
          <w:rFonts w:ascii="GT Sectra Fine Book" w:eastAsia="Arial" w:hAnsi="GT Sectra Fine Book" w:cs="Arial"/>
          <w:sz w:val="20"/>
          <w:szCs w:val="20"/>
          <w:lang w:val="en-GB"/>
        </w:rPr>
        <w:t xml:space="preserve">people’s </w:t>
      </w:r>
      <w:r w:rsidR="00560E60" w:rsidRPr="00560E60">
        <w:rPr>
          <w:rFonts w:ascii="GT Sectra Fine Book" w:eastAsia="Arial" w:hAnsi="GT Sectra Fine Book" w:cs="Arial"/>
          <w:sz w:val="20"/>
          <w:szCs w:val="20"/>
          <w:lang w:val="en-GB"/>
        </w:rPr>
        <w:t>behavioural or cultural characteristics</w:t>
      </w:r>
      <w:r w:rsidR="00881779">
        <w:rPr>
          <w:rFonts w:ascii="GT Sectra Fine Book" w:eastAsia="Arial" w:hAnsi="GT Sectra Fine Book" w:cs="Arial"/>
          <w:sz w:val="20"/>
          <w:szCs w:val="20"/>
          <w:lang w:val="en-GB"/>
        </w:rPr>
        <w:t>, such design flaws</w:t>
      </w:r>
      <w:r w:rsidR="00560E60" w:rsidRPr="00560E60">
        <w:rPr>
          <w:rFonts w:ascii="GT Sectra Fine Book" w:eastAsia="Arial" w:hAnsi="GT Sectra Fine Book" w:cs="Arial"/>
          <w:sz w:val="20"/>
          <w:szCs w:val="20"/>
          <w:lang w:val="en-GB"/>
        </w:rPr>
        <w:t xml:space="preserve"> result</w:t>
      </w:r>
      <w:r w:rsidR="002D6493">
        <w:rPr>
          <w:rFonts w:ascii="GT Sectra Fine Book" w:eastAsia="Arial" w:hAnsi="GT Sectra Fine Book" w:cs="Arial"/>
          <w:sz w:val="20"/>
          <w:szCs w:val="20"/>
          <w:lang w:val="en-GB"/>
        </w:rPr>
        <w:t>ing</w:t>
      </w:r>
      <w:r w:rsidR="00560E60" w:rsidRPr="00560E60">
        <w:rPr>
          <w:rFonts w:ascii="GT Sectra Fine Book" w:eastAsia="Arial" w:hAnsi="GT Sectra Fine Book" w:cs="Arial"/>
          <w:sz w:val="20"/>
          <w:szCs w:val="20"/>
          <w:lang w:val="en-GB"/>
        </w:rPr>
        <w:t xml:space="preserve"> in a waste of resources.</w:t>
      </w:r>
      <w:r w:rsidR="00560E60">
        <w:rPr>
          <w:rFonts w:ascii="GT Sectra Fine Book" w:eastAsia="Arial" w:hAnsi="GT Sectra Fine Book" w:cs="Arial"/>
          <w:sz w:val="20"/>
          <w:szCs w:val="20"/>
          <w:lang w:val="en-GB"/>
        </w:rPr>
        <w:t xml:space="preserve"> </w:t>
      </w:r>
      <w:r w:rsidR="00560E60" w:rsidRPr="00560E60">
        <w:rPr>
          <w:rFonts w:ascii="GT Sectra Fine Book" w:eastAsia="Arial" w:hAnsi="GT Sectra Fine Book" w:cs="Arial"/>
          <w:sz w:val="20"/>
          <w:szCs w:val="20"/>
          <w:lang w:val="en-GB"/>
        </w:rPr>
        <w:t xml:space="preserve">This </w:t>
      </w:r>
      <w:r w:rsidR="00881779">
        <w:rPr>
          <w:rFonts w:ascii="GT Sectra Fine Book" w:eastAsia="Arial" w:hAnsi="GT Sectra Fine Book" w:cs="Arial"/>
          <w:sz w:val="20"/>
          <w:szCs w:val="20"/>
          <w:lang w:val="en-GB"/>
        </w:rPr>
        <w:t xml:space="preserve">waste extends beyond </w:t>
      </w:r>
      <w:r w:rsidR="00560E60" w:rsidRPr="00560E60">
        <w:rPr>
          <w:rFonts w:ascii="GT Sectra Fine Book" w:eastAsia="Arial" w:hAnsi="GT Sectra Fine Book" w:cs="Arial"/>
          <w:sz w:val="20"/>
          <w:szCs w:val="20"/>
          <w:lang w:val="en-GB"/>
        </w:rPr>
        <w:t>the amount of land and materials used</w:t>
      </w:r>
      <w:r w:rsidR="00881779">
        <w:rPr>
          <w:rFonts w:ascii="GT Sectra Fine Book" w:eastAsia="Arial" w:hAnsi="GT Sectra Fine Book" w:cs="Arial"/>
          <w:sz w:val="20"/>
          <w:szCs w:val="20"/>
          <w:lang w:val="en-GB"/>
        </w:rPr>
        <w:t>;</w:t>
      </w:r>
      <w:r w:rsidR="00560E60" w:rsidRPr="00560E60">
        <w:rPr>
          <w:rFonts w:ascii="GT Sectra Fine Book" w:eastAsia="Arial" w:hAnsi="GT Sectra Fine Book" w:cs="Arial"/>
          <w:sz w:val="20"/>
          <w:szCs w:val="20"/>
          <w:lang w:val="en-GB"/>
        </w:rPr>
        <w:t xml:space="preserve"> </w:t>
      </w:r>
      <w:r w:rsidR="00881779">
        <w:rPr>
          <w:rFonts w:ascii="GT Sectra Fine Book" w:eastAsia="Arial" w:hAnsi="GT Sectra Fine Book" w:cs="Arial"/>
          <w:sz w:val="20"/>
          <w:szCs w:val="20"/>
          <w:lang w:val="en-GB"/>
        </w:rPr>
        <w:t>it</w:t>
      </w:r>
      <w:r w:rsidR="00560E60" w:rsidRPr="00560E60">
        <w:rPr>
          <w:rFonts w:ascii="GT Sectra Fine Book" w:eastAsia="Arial" w:hAnsi="GT Sectra Fine Book" w:cs="Arial"/>
          <w:sz w:val="20"/>
          <w:szCs w:val="20"/>
          <w:lang w:val="en-GB"/>
        </w:rPr>
        <w:t xml:space="preserve"> also</w:t>
      </w:r>
      <w:r w:rsidR="00881779">
        <w:rPr>
          <w:rFonts w:ascii="GT Sectra Fine Book" w:eastAsia="Arial" w:hAnsi="GT Sectra Fine Book" w:cs="Arial"/>
          <w:sz w:val="20"/>
          <w:szCs w:val="20"/>
          <w:lang w:val="en-GB"/>
        </w:rPr>
        <w:t xml:space="preserve"> includes </w:t>
      </w:r>
      <w:r w:rsidR="00560E60" w:rsidRPr="00560E60">
        <w:rPr>
          <w:rFonts w:ascii="GT Sectra Fine Book" w:eastAsia="Arial" w:hAnsi="GT Sectra Fine Book" w:cs="Arial"/>
          <w:sz w:val="20"/>
          <w:szCs w:val="20"/>
          <w:lang w:val="en-GB"/>
        </w:rPr>
        <w:t xml:space="preserve">the energy required to </w:t>
      </w:r>
      <w:r w:rsidR="00881779">
        <w:rPr>
          <w:rFonts w:ascii="GT Sectra Fine Book" w:eastAsia="Arial" w:hAnsi="GT Sectra Fine Book" w:cs="Arial"/>
          <w:sz w:val="20"/>
          <w:szCs w:val="20"/>
          <w:lang w:val="en-GB"/>
        </w:rPr>
        <w:t>operate</w:t>
      </w:r>
      <w:r w:rsidR="00560E60" w:rsidRPr="00560E60">
        <w:rPr>
          <w:rFonts w:ascii="GT Sectra Fine Book" w:eastAsia="Arial" w:hAnsi="GT Sectra Fine Book" w:cs="Arial"/>
          <w:sz w:val="20"/>
          <w:szCs w:val="20"/>
          <w:lang w:val="en-GB"/>
        </w:rPr>
        <w:t xml:space="preserve"> a building, which </w:t>
      </w:r>
      <w:r w:rsidR="00881779">
        <w:rPr>
          <w:rFonts w:ascii="GT Sectra Fine Book" w:eastAsia="Arial" w:hAnsi="GT Sectra Fine Book" w:cs="Arial"/>
          <w:sz w:val="20"/>
          <w:szCs w:val="20"/>
          <w:lang w:val="en-GB"/>
        </w:rPr>
        <w:t xml:space="preserve">is </w:t>
      </w:r>
      <w:r w:rsidR="00560E60" w:rsidRPr="00560E60">
        <w:rPr>
          <w:rFonts w:ascii="GT Sectra Fine Book" w:eastAsia="Arial" w:hAnsi="GT Sectra Fine Book" w:cs="Arial"/>
          <w:sz w:val="20"/>
          <w:szCs w:val="20"/>
          <w:lang w:val="en-GB"/>
        </w:rPr>
        <w:t>largely</w:t>
      </w:r>
      <w:r w:rsidR="00881779">
        <w:rPr>
          <w:rFonts w:ascii="GT Sectra Fine Book" w:eastAsia="Arial" w:hAnsi="GT Sectra Fine Book" w:cs="Arial"/>
          <w:sz w:val="20"/>
          <w:szCs w:val="20"/>
          <w:lang w:val="en-GB"/>
        </w:rPr>
        <w:t xml:space="preserve"> influenced</w:t>
      </w:r>
      <w:r w:rsidR="00560E60" w:rsidRPr="00560E60">
        <w:rPr>
          <w:rFonts w:ascii="GT Sectra Fine Book" w:eastAsia="Arial" w:hAnsi="GT Sectra Fine Book" w:cs="Arial"/>
          <w:sz w:val="20"/>
          <w:szCs w:val="20"/>
          <w:lang w:val="en-GB"/>
        </w:rPr>
        <w:t xml:space="preserve"> </w:t>
      </w:r>
      <w:r w:rsidR="00881779">
        <w:rPr>
          <w:rFonts w:ascii="GT Sectra Fine Book" w:eastAsia="Arial" w:hAnsi="GT Sectra Fine Book" w:cs="Arial"/>
          <w:sz w:val="20"/>
          <w:szCs w:val="20"/>
          <w:lang w:val="en-GB"/>
        </w:rPr>
        <w:t>by</w:t>
      </w:r>
      <w:r w:rsidR="00560E60" w:rsidRPr="00560E60">
        <w:rPr>
          <w:rFonts w:ascii="GT Sectra Fine Book" w:eastAsia="Arial" w:hAnsi="GT Sectra Fine Book" w:cs="Arial"/>
          <w:sz w:val="20"/>
          <w:szCs w:val="20"/>
          <w:lang w:val="en-GB"/>
        </w:rPr>
        <w:t xml:space="preserve"> </w:t>
      </w:r>
      <w:r w:rsidR="00881779">
        <w:rPr>
          <w:rFonts w:ascii="GT Sectra Fine Book" w:eastAsia="Arial" w:hAnsi="GT Sectra Fine Book" w:cs="Arial"/>
          <w:sz w:val="20"/>
          <w:szCs w:val="20"/>
          <w:lang w:val="en-GB"/>
        </w:rPr>
        <w:t xml:space="preserve">its </w:t>
      </w:r>
      <w:r w:rsidR="00560E60" w:rsidRPr="00560E60">
        <w:rPr>
          <w:rFonts w:ascii="GT Sectra Fine Book" w:eastAsia="Arial" w:hAnsi="GT Sectra Fine Book" w:cs="Arial"/>
          <w:sz w:val="20"/>
          <w:szCs w:val="20"/>
          <w:lang w:val="en-GB"/>
        </w:rPr>
        <w:t>design and size. In addition, the choice of location and typology</w:t>
      </w:r>
      <w:r w:rsidR="0073712A">
        <w:rPr>
          <w:rFonts w:ascii="GT Sectra Fine Book" w:eastAsia="Arial" w:hAnsi="GT Sectra Fine Book" w:cs="Arial"/>
          <w:sz w:val="20"/>
          <w:szCs w:val="20"/>
          <w:lang w:val="en-GB"/>
        </w:rPr>
        <w:t xml:space="preserve"> of a building</w:t>
      </w:r>
      <w:r w:rsidR="00560E60" w:rsidRPr="00560E60">
        <w:rPr>
          <w:rFonts w:ascii="GT Sectra Fine Book" w:eastAsia="Arial" w:hAnsi="GT Sectra Fine Book" w:cs="Arial"/>
          <w:sz w:val="20"/>
          <w:szCs w:val="20"/>
          <w:lang w:val="en-GB"/>
        </w:rPr>
        <w:t xml:space="preserve"> </w:t>
      </w:r>
      <w:r w:rsidR="0073712A">
        <w:rPr>
          <w:rFonts w:ascii="GT Sectra Fine Book" w:eastAsia="Arial" w:hAnsi="GT Sectra Fine Book" w:cs="Arial"/>
          <w:sz w:val="20"/>
          <w:szCs w:val="20"/>
          <w:lang w:val="en-GB"/>
        </w:rPr>
        <w:t>have</w:t>
      </w:r>
      <w:r w:rsidR="00560E60" w:rsidRPr="00560E60">
        <w:rPr>
          <w:rFonts w:ascii="GT Sectra Fine Book" w:eastAsia="Arial" w:hAnsi="GT Sectra Fine Book" w:cs="Arial"/>
          <w:sz w:val="20"/>
          <w:szCs w:val="20"/>
          <w:lang w:val="en-GB"/>
        </w:rPr>
        <w:t xml:space="preserve"> a </w:t>
      </w:r>
      <w:r w:rsidR="0073712A">
        <w:rPr>
          <w:rFonts w:ascii="GT Sectra Fine Book" w:eastAsia="Arial" w:hAnsi="GT Sectra Fine Book" w:cs="Arial"/>
          <w:sz w:val="20"/>
          <w:szCs w:val="20"/>
          <w:lang w:val="en-GB"/>
        </w:rPr>
        <w:t>significant</w:t>
      </w:r>
      <w:r w:rsidR="00560E60" w:rsidRPr="00560E60">
        <w:rPr>
          <w:rFonts w:ascii="GT Sectra Fine Book" w:eastAsia="Arial" w:hAnsi="GT Sectra Fine Book" w:cs="Arial"/>
          <w:sz w:val="20"/>
          <w:szCs w:val="20"/>
          <w:lang w:val="en-GB"/>
        </w:rPr>
        <w:t xml:space="preserve"> impact on the resources used. </w:t>
      </w:r>
      <w:r w:rsidR="0073712A">
        <w:rPr>
          <w:rFonts w:ascii="GT Sectra Fine Book" w:eastAsia="Arial" w:hAnsi="GT Sectra Fine Book" w:cs="Arial"/>
          <w:sz w:val="20"/>
          <w:szCs w:val="20"/>
          <w:lang w:val="en-GB"/>
        </w:rPr>
        <w:t>Constructing</w:t>
      </w:r>
      <w:r w:rsidR="00B149F3" w:rsidRPr="00B149F3">
        <w:rPr>
          <w:rFonts w:ascii="GT Sectra Fine Book" w:eastAsia="Arial" w:hAnsi="GT Sectra Fine Book" w:cs="Arial"/>
          <w:sz w:val="20"/>
          <w:szCs w:val="20"/>
          <w:lang w:val="en-GB"/>
        </w:rPr>
        <w:t xml:space="preserve"> a detached house on a greenfield site requires more building materials and infrastructure to connect it to a wider network than an infill development. </w:t>
      </w:r>
      <w:r w:rsidR="0073712A">
        <w:rPr>
          <w:rFonts w:ascii="GT Sectra Fine Book" w:eastAsia="Arial" w:hAnsi="GT Sectra Fine Book" w:cs="Arial"/>
          <w:sz w:val="20"/>
          <w:szCs w:val="20"/>
          <w:lang w:val="en-GB"/>
        </w:rPr>
        <w:t>This choice</w:t>
      </w:r>
      <w:r w:rsidR="00B149F3" w:rsidRPr="00B149F3">
        <w:rPr>
          <w:rFonts w:ascii="GT Sectra Fine Book" w:eastAsia="Arial" w:hAnsi="GT Sectra Fine Book" w:cs="Arial"/>
          <w:sz w:val="20"/>
          <w:szCs w:val="20"/>
          <w:lang w:val="en-GB"/>
        </w:rPr>
        <w:t xml:space="preserve"> also </w:t>
      </w:r>
      <w:r w:rsidR="0073712A">
        <w:rPr>
          <w:rFonts w:ascii="GT Sectra Fine Book" w:eastAsia="Arial" w:hAnsi="GT Sectra Fine Book" w:cs="Arial"/>
          <w:sz w:val="20"/>
          <w:szCs w:val="20"/>
          <w:lang w:val="en-GB"/>
        </w:rPr>
        <w:t>leads to</w:t>
      </w:r>
      <w:r w:rsidR="00B149F3" w:rsidRPr="00B149F3">
        <w:rPr>
          <w:rFonts w:ascii="GT Sectra Fine Book" w:eastAsia="Arial" w:hAnsi="GT Sectra Fine Book" w:cs="Arial"/>
          <w:sz w:val="20"/>
          <w:szCs w:val="20"/>
          <w:lang w:val="en-GB"/>
        </w:rPr>
        <w:t xml:space="preserve"> higher emissions from occupants,</w:t>
      </w:r>
      <w:r w:rsidR="0073712A">
        <w:rPr>
          <w:rFonts w:ascii="GT Sectra Fine Book" w:eastAsia="Arial" w:hAnsi="GT Sectra Fine Book" w:cs="Arial"/>
          <w:sz w:val="20"/>
          <w:szCs w:val="20"/>
          <w:lang w:val="en-GB"/>
        </w:rPr>
        <w:t xml:space="preserve"> especially</w:t>
      </w:r>
      <w:r w:rsidR="00B149F3" w:rsidRPr="00B149F3">
        <w:rPr>
          <w:rFonts w:ascii="GT Sectra Fine Book" w:eastAsia="Arial" w:hAnsi="GT Sectra Fine Book" w:cs="Arial"/>
          <w:sz w:val="20"/>
          <w:szCs w:val="20"/>
          <w:lang w:val="en-GB"/>
        </w:rPr>
        <w:t xml:space="preserve"> if </w:t>
      </w:r>
      <w:r w:rsidR="00560E60">
        <w:rPr>
          <w:rFonts w:ascii="GT Sectra Fine Book" w:eastAsia="Arial" w:hAnsi="GT Sectra Fine Book" w:cs="Arial"/>
          <w:sz w:val="20"/>
          <w:szCs w:val="20"/>
          <w:lang w:val="en-GB"/>
        </w:rPr>
        <w:t>long distances require car travel</w:t>
      </w:r>
      <w:r w:rsidR="00B149F3" w:rsidRPr="00B149F3">
        <w:rPr>
          <w:rFonts w:ascii="GT Sectra Fine Book" w:eastAsia="Arial" w:hAnsi="GT Sectra Fine Book" w:cs="Arial"/>
          <w:sz w:val="20"/>
          <w:szCs w:val="20"/>
          <w:lang w:val="en-GB"/>
        </w:rPr>
        <w:t>.</w:t>
      </w:r>
      <w:r w:rsidR="00B23D7B">
        <w:rPr>
          <w:rStyle w:val="Endnotenzeichen"/>
          <w:rFonts w:ascii="GT Sectra Fine Book" w:eastAsia="Arial" w:hAnsi="GT Sectra Fine Book" w:cs="Arial"/>
          <w:sz w:val="20"/>
          <w:szCs w:val="20"/>
          <w:lang w:val="en-GB"/>
        </w:rPr>
        <w:endnoteReference w:id="10"/>
      </w:r>
      <w:r w:rsidR="00B149F3">
        <w:rPr>
          <w:rFonts w:ascii="GT Sectra Fine Book" w:eastAsia="Arial" w:hAnsi="GT Sectra Fine Book" w:cs="Arial"/>
          <w:sz w:val="20"/>
          <w:szCs w:val="20"/>
          <w:lang w:val="en-GB"/>
        </w:rPr>
        <w:t xml:space="preserve"> </w:t>
      </w:r>
    </w:p>
    <w:p w14:paraId="20BAD87C" w14:textId="77777777" w:rsidR="00B149F3" w:rsidRPr="001349EA" w:rsidRDefault="00B149F3" w:rsidP="00E67ED8">
      <w:pPr>
        <w:pStyle w:val="StandardWeb"/>
        <w:spacing w:before="0" w:beforeAutospacing="0" w:after="0" w:afterAutospacing="0" w:line="276" w:lineRule="auto"/>
        <w:textAlignment w:val="baseline"/>
        <w:rPr>
          <w:rFonts w:ascii="GT Sectra Fine Book" w:eastAsia="Arial" w:hAnsi="GT Sectra Fine Book" w:cs="Arial"/>
          <w:sz w:val="20"/>
          <w:szCs w:val="20"/>
          <w:lang w:val="en-GB"/>
        </w:rPr>
      </w:pPr>
    </w:p>
    <w:p w14:paraId="48A1B8EB" w14:textId="25461A38" w:rsidR="007E1230" w:rsidRDefault="00730124" w:rsidP="00E67ED8">
      <w:pPr>
        <w:pStyle w:val="StandardWeb"/>
        <w:spacing w:before="0" w:beforeAutospacing="0" w:after="0" w:afterAutospacing="0" w:line="276" w:lineRule="auto"/>
        <w:textAlignment w:val="baseline"/>
        <w:rPr>
          <w:rFonts w:ascii="GT Sectra Fine Book" w:eastAsia="Arial" w:hAnsi="GT Sectra Fine Book" w:cs="Arial"/>
          <w:sz w:val="20"/>
          <w:szCs w:val="20"/>
          <w:lang w:val="en-GB"/>
        </w:rPr>
      </w:pPr>
      <w:r w:rsidRPr="006E4D52">
        <w:rPr>
          <w:rFonts w:ascii="GT Sectra Fine Book" w:eastAsia="Arial" w:hAnsi="GT Sectra Fine Book" w:cs="Arial"/>
          <w:sz w:val="20"/>
          <w:szCs w:val="20"/>
          <w:lang w:val="en-GB"/>
        </w:rPr>
        <w:t>In addition to</w:t>
      </w:r>
      <w:r w:rsidRPr="00730124">
        <w:rPr>
          <w:rFonts w:ascii="GT Sectra Fine Book" w:eastAsia="Arial" w:hAnsi="GT Sectra Fine Book" w:cs="Arial"/>
          <w:sz w:val="20"/>
          <w:szCs w:val="20"/>
          <w:lang w:val="en-GB"/>
        </w:rPr>
        <w:t xml:space="preserve"> </w:t>
      </w:r>
      <w:r w:rsidR="009B6AE5" w:rsidRPr="00730124">
        <w:rPr>
          <w:rFonts w:ascii="GT Sectra Fine Book" w:eastAsia="Arial" w:hAnsi="GT Sectra Fine Book" w:cs="Arial"/>
          <w:sz w:val="20"/>
          <w:szCs w:val="20"/>
          <w:lang w:val="en-GB"/>
        </w:rPr>
        <w:t xml:space="preserve">prioritizing </w:t>
      </w:r>
      <w:r w:rsidR="00FC6A4F" w:rsidRPr="00730124">
        <w:rPr>
          <w:rFonts w:ascii="GT Sectra Fine Book" w:eastAsia="Arial" w:hAnsi="GT Sectra Fine Book" w:cs="Arial"/>
          <w:sz w:val="20"/>
          <w:szCs w:val="20"/>
          <w:lang w:val="en-GB"/>
        </w:rPr>
        <w:t>people's needs</w:t>
      </w:r>
      <w:r w:rsidR="009B6AE5" w:rsidRPr="00730124">
        <w:rPr>
          <w:rFonts w:ascii="GT Sectra Fine Book" w:eastAsia="Arial" w:hAnsi="GT Sectra Fine Book" w:cs="Arial"/>
          <w:sz w:val="20"/>
          <w:szCs w:val="20"/>
          <w:lang w:val="en-GB"/>
        </w:rPr>
        <w:t xml:space="preserve"> in planning</w:t>
      </w:r>
      <w:r w:rsidR="00FC6A4F" w:rsidRPr="00730124">
        <w:rPr>
          <w:rFonts w:ascii="GT Sectra Fine Book" w:eastAsia="Arial" w:hAnsi="GT Sectra Fine Book" w:cs="Arial"/>
          <w:sz w:val="20"/>
          <w:szCs w:val="20"/>
          <w:lang w:val="en-GB"/>
        </w:rPr>
        <w:t>, design</w:t>
      </w:r>
      <w:r w:rsidR="009B6AE5" w:rsidRPr="00730124">
        <w:rPr>
          <w:rFonts w:ascii="GT Sectra Fine Book" w:eastAsia="Arial" w:hAnsi="GT Sectra Fine Book" w:cs="Arial"/>
          <w:sz w:val="20"/>
          <w:szCs w:val="20"/>
          <w:lang w:val="en-GB"/>
        </w:rPr>
        <w:t>ing</w:t>
      </w:r>
      <w:r w:rsidR="00FC6A4F" w:rsidRPr="00730124">
        <w:rPr>
          <w:rFonts w:ascii="GT Sectra Fine Book" w:eastAsia="Arial" w:hAnsi="GT Sectra Fine Book" w:cs="Arial"/>
          <w:sz w:val="20"/>
          <w:szCs w:val="20"/>
          <w:lang w:val="en-GB"/>
        </w:rPr>
        <w:t xml:space="preserve"> for energy and material efficiency, and encourag</w:t>
      </w:r>
      <w:r w:rsidR="009B6AE5" w:rsidRPr="00730124">
        <w:rPr>
          <w:rFonts w:ascii="GT Sectra Fine Book" w:eastAsia="Arial" w:hAnsi="GT Sectra Fine Book" w:cs="Arial"/>
          <w:sz w:val="20"/>
          <w:szCs w:val="20"/>
          <w:lang w:val="en-GB"/>
        </w:rPr>
        <w:t>ing</w:t>
      </w:r>
      <w:r w:rsidR="00FC6A4F" w:rsidRPr="00730124">
        <w:rPr>
          <w:rFonts w:ascii="GT Sectra Fine Book" w:eastAsia="Arial" w:hAnsi="GT Sectra Fine Book" w:cs="Arial"/>
          <w:sz w:val="20"/>
          <w:szCs w:val="20"/>
          <w:lang w:val="en-GB"/>
        </w:rPr>
        <w:t xml:space="preserve"> densification of inner cities, </w:t>
      </w:r>
      <w:r w:rsidR="009B6AE5" w:rsidRPr="00730124">
        <w:rPr>
          <w:rFonts w:ascii="GT Sectra Fine Book" w:eastAsia="Arial" w:hAnsi="GT Sectra Fine Book" w:cs="Arial"/>
          <w:sz w:val="20"/>
          <w:szCs w:val="20"/>
          <w:lang w:val="en-GB"/>
        </w:rPr>
        <w:t xml:space="preserve">it is also </w:t>
      </w:r>
      <w:r w:rsidR="009B6AE5" w:rsidRPr="00730124">
        <w:rPr>
          <w:rFonts w:ascii="GT Sectra Fine Book" w:eastAsia="Arial" w:hAnsi="GT Sectra Fine Book" w:cs="Arial"/>
          <w:sz w:val="20"/>
          <w:szCs w:val="20"/>
          <w:lang w:val="en-GB"/>
        </w:rPr>
        <w:lastRenderedPageBreak/>
        <w:t>important to</w:t>
      </w:r>
      <w:r w:rsidR="000448A8" w:rsidRPr="00730124">
        <w:rPr>
          <w:rFonts w:ascii="GT Sectra Fine Book" w:eastAsia="Arial" w:hAnsi="GT Sectra Fine Book" w:cs="Arial"/>
          <w:sz w:val="20"/>
          <w:szCs w:val="20"/>
          <w:lang w:val="en-GB"/>
        </w:rPr>
        <w:t xml:space="preserve"> recognize</w:t>
      </w:r>
      <w:r w:rsidR="009B6AE5" w:rsidRPr="00730124">
        <w:rPr>
          <w:rFonts w:ascii="GT Sectra Fine Book" w:eastAsia="Arial" w:hAnsi="GT Sectra Fine Book" w:cs="Arial"/>
          <w:sz w:val="20"/>
          <w:szCs w:val="20"/>
          <w:lang w:val="en-GB"/>
        </w:rPr>
        <w:t xml:space="preserve"> </w:t>
      </w:r>
      <w:r w:rsidR="00FC6A4F" w:rsidRPr="00730124">
        <w:rPr>
          <w:rFonts w:ascii="GT Sectra Fine Book" w:eastAsia="Arial" w:hAnsi="GT Sectra Fine Book" w:cs="Arial"/>
          <w:sz w:val="20"/>
          <w:szCs w:val="20"/>
          <w:lang w:val="en-GB"/>
        </w:rPr>
        <w:t xml:space="preserve">floor space per person </w:t>
      </w:r>
      <w:r w:rsidR="000448A8" w:rsidRPr="00730124">
        <w:rPr>
          <w:rFonts w:ascii="GT Sectra Fine Book" w:eastAsia="Arial" w:hAnsi="GT Sectra Fine Book" w:cs="Arial"/>
          <w:sz w:val="20"/>
          <w:szCs w:val="20"/>
          <w:lang w:val="en-GB"/>
        </w:rPr>
        <w:t>as</w:t>
      </w:r>
      <w:r w:rsidR="00FC6A4F" w:rsidRPr="00730124">
        <w:rPr>
          <w:rFonts w:ascii="GT Sectra Fine Book" w:eastAsia="Arial" w:hAnsi="GT Sectra Fine Book" w:cs="Arial"/>
          <w:sz w:val="20"/>
          <w:szCs w:val="20"/>
          <w:lang w:val="en-GB"/>
        </w:rPr>
        <w:t xml:space="preserve"> another critical lever for achieving sufficiency and reducing overall resource </w:t>
      </w:r>
      <w:r w:rsidR="000448A8" w:rsidRPr="00730124">
        <w:rPr>
          <w:rFonts w:ascii="GT Sectra Fine Book" w:eastAsia="Arial" w:hAnsi="GT Sectra Fine Book" w:cs="Arial"/>
          <w:sz w:val="20"/>
          <w:szCs w:val="20"/>
          <w:lang w:val="en-GB"/>
        </w:rPr>
        <w:t>consumption</w:t>
      </w:r>
      <w:r w:rsidR="00FC6A4F" w:rsidRPr="00730124">
        <w:rPr>
          <w:rFonts w:ascii="GT Sectra Fine Book" w:eastAsia="Arial" w:hAnsi="GT Sectra Fine Book" w:cs="Arial"/>
          <w:sz w:val="20"/>
          <w:szCs w:val="20"/>
          <w:lang w:val="en-GB"/>
        </w:rPr>
        <w:t xml:space="preserve"> in the built environment.</w:t>
      </w:r>
      <w:r w:rsidR="00FC6A4F" w:rsidRPr="00FC6A4F">
        <w:rPr>
          <w:rFonts w:ascii="GT Sectra Fine Book" w:eastAsia="Arial" w:hAnsi="GT Sectra Fine Book" w:cs="Arial"/>
          <w:sz w:val="20"/>
          <w:szCs w:val="20"/>
          <w:lang w:val="en-GB"/>
        </w:rPr>
        <w:t xml:space="preserve"> </w:t>
      </w:r>
      <w:r w:rsidR="00B149F3">
        <w:rPr>
          <w:rFonts w:ascii="GT Sectra Fine Book" w:eastAsia="Arial" w:hAnsi="GT Sectra Fine Book" w:cs="Arial"/>
          <w:sz w:val="20"/>
          <w:szCs w:val="20"/>
          <w:lang w:val="en-GB"/>
        </w:rPr>
        <w:t xml:space="preserve">To </w:t>
      </w:r>
      <w:r w:rsidR="000448A8">
        <w:rPr>
          <w:rFonts w:ascii="GT Sectra Fine Book" w:eastAsia="Arial" w:hAnsi="GT Sectra Fine Book" w:cs="Arial"/>
          <w:sz w:val="20"/>
          <w:szCs w:val="20"/>
          <w:lang w:val="en-GB"/>
        </w:rPr>
        <w:t>illustrate this point,</w:t>
      </w:r>
      <w:r w:rsidR="00B149F3">
        <w:rPr>
          <w:rFonts w:ascii="GT Sectra Fine Book" w:eastAsia="Arial" w:hAnsi="GT Sectra Fine Book" w:cs="Arial"/>
          <w:sz w:val="20"/>
          <w:szCs w:val="20"/>
          <w:lang w:val="en-GB"/>
        </w:rPr>
        <w:t xml:space="preserve"> </w:t>
      </w:r>
      <w:r w:rsidR="000448A8">
        <w:rPr>
          <w:rFonts w:ascii="GT Sectra Fine Book" w:eastAsia="Arial" w:hAnsi="GT Sectra Fine Book" w:cs="Arial"/>
          <w:sz w:val="20"/>
          <w:szCs w:val="20"/>
          <w:lang w:val="en-GB"/>
        </w:rPr>
        <w:t>a</w:t>
      </w:r>
      <w:r w:rsidR="007E1230" w:rsidRPr="001349EA">
        <w:rPr>
          <w:rFonts w:ascii="GT Sectra Fine Book" w:eastAsia="Arial" w:hAnsi="GT Sectra Fine Book" w:cs="Arial"/>
          <w:sz w:val="20"/>
          <w:szCs w:val="20"/>
          <w:lang w:val="en-GB"/>
        </w:rPr>
        <w:t xml:space="preserve"> </w:t>
      </w:r>
      <w:r w:rsidR="000448A8">
        <w:rPr>
          <w:rFonts w:ascii="GT Sectra Fine Book" w:eastAsia="Arial" w:hAnsi="GT Sectra Fine Book" w:cs="Arial"/>
          <w:sz w:val="20"/>
          <w:szCs w:val="20"/>
          <w:lang w:val="en-GB"/>
        </w:rPr>
        <w:t xml:space="preserve">mere </w:t>
      </w:r>
      <w:r w:rsidR="007E1230" w:rsidRPr="001349EA">
        <w:rPr>
          <w:rFonts w:ascii="GT Sectra Fine Book" w:eastAsia="Arial" w:hAnsi="GT Sectra Fine Book" w:cs="Arial"/>
          <w:sz w:val="20"/>
          <w:szCs w:val="20"/>
          <w:lang w:val="en-GB"/>
        </w:rPr>
        <w:t>reduction of</w:t>
      </w:r>
      <w:r w:rsidR="00B149F3" w:rsidRPr="001349EA">
        <w:rPr>
          <w:rFonts w:ascii="GT Sectra Fine Book" w:eastAsia="Arial" w:hAnsi="GT Sectra Fine Book" w:cs="Arial"/>
          <w:sz w:val="20"/>
          <w:szCs w:val="20"/>
          <w:lang w:val="en-GB"/>
        </w:rPr>
        <w:t xml:space="preserve"> </w:t>
      </w:r>
      <w:r w:rsidR="007E1230" w:rsidRPr="001349EA">
        <w:rPr>
          <w:rFonts w:ascii="GT Sectra Fine Book" w:eastAsia="Arial" w:hAnsi="GT Sectra Fine Book" w:cs="Arial"/>
          <w:sz w:val="20"/>
          <w:szCs w:val="20"/>
          <w:lang w:val="en-GB"/>
        </w:rPr>
        <w:t>1m</w:t>
      </w:r>
      <w:r w:rsidR="007E1230" w:rsidRPr="001349EA">
        <w:rPr>
          <w:rFonts w:ascii="GT Sectra Fine Book" w:eastAsia="Arial" w:hAnsi="GT Sectra Fine Book" w:cs="Arial"/>
          <w:sz w:val="20"/>
          <w:szCs w:val="20"/>
          <w:vertAlign w:val="superscript"/>
          <w:lang w:val="en-GB"/>
        </w:rPr>
        <w:t>2</w:t>
      </w:r>
      <w:r w:rsidR="007E1230" w:rsidRPr="001349EA">
        <w:rPr>
          <w:rFonts w:ascii="GT Sectra Fine Book" w:eastAsia="Arial" w:hAnsi="GT Sectra Fine Book" w:cs="Arial"/>
          <w:sz w:val="20"/>
          <w:szCs w:val="20"/>
          <w:lang w:val="en-GB"/>
        </w:rPr>
        <w:t xml:space="preserve"> </w:t>
      </w:r>
      <w:r w:rsidR="00FC6A4F">
        <w:rPr>
          <w:rFonts w:ascii="GT Sectra Fine Book" w:eastAsia="Arial" w:hAnsi="GT Sectra Fine Book" w:cs="Arial"/>
          <w:sz w:val="20"/>
          <w:szCs w:val="20"/>
          <w:lang w:val="en-GB"/>
        </w:rPr>
        <w:t xml:space="preserve">of </w:t>
      </w:r>
      <w:r w:rsidR="007E1230" w:rsidRPr="001349EA">
        <w:rPr>
          <w:rFonts w:ascii="GT Sectra Fine Book" w:eastAsia="Arial" w:hAnsi="GT Sectra Fine Book" w:cs="Arial"/>
          <w:sz w:val="20"/>
          <w:szCs w:val="20"/>
          <w:lang w:val="en-GB"/>
        </w:rPr>
        <w:t xml:space="preserve">floor </w:t>
      </w:r>
      <w:r w:rsidR="00FC6A4F">
        <w:rPr>
          <w:rFonts w:ascii="GT Sectra Fine Book" w:eastAsia="Arial" w:hAnsi="GT Sectra Fine Book" w:cs="Arial"/>
          <w:sz w:val="20"/>
          <w:szCs w:val="20"/>
          <w:lang w:val="en-GB"/>
        </w:rPr>
        <w:t>space</w:t>
      </w:r>
      <w:r w:rsidR="007E1230" w:rsidRPr="001349EA">
        <w:rPr>
          <w:rFonts w:ascii="GT Sectra Fine Book" w:eastAsia="Arial" w:hAnsi="GT Sectra Fine Book" w:cs="Arial"/>
          <w:sz w:val="20"/>
          <w:szCs w:val="20"/>
          <w:lang w:val="en-GB"/>
        </w:rPr>
        <w:t xml:space="preserve"> per person in Germany</w:t>
      </w:r>
      <w:r w:rsidR="00B149F3">
        <w:rPr>
          <w:rFonts w:ascii="GT Sectra Fine Book" w:eastAsia="Arial" w:hAnsi="GT Sectra Fine Book" w:cs="Arial"/>
          <w:sz w:val="20"/>
          <w:szCs w:val="20"/>
          <w:lang w:val="en-GB"/>
        </w:rPr>
        <w:t xml:space="preserve"> </w:t>
      </w:r>
      <w:r w:rsidR="00FC6A4F" w:rsidRPr="00FC6A4F">
        <w:rPr>
          <w:rFonts w:ascii="GT Sectra Fine Book" w:eastAsia="Arial" w:hAnsi="GT Sectra Fine Book" w:cs="Arial"/>
          <w:sz w:val="20"/>
          <w:szCs w:val="20"/>
          <w:lang w:val="en-GB"/>
        </w:rPr>
        <w:t xml:space="preserve">would make a barely perceptible difference to </w:t>
      </w:r>
      <w:r w:rsidR="000448A8">
        <w:rPr>
          <w:rFonts w:ascii="GT Sectra Fine Book" w:eastAsia="Arial" w:hAnsi="GT Sectra Fine Book" w:cs="Arial"/>
          <w:sz w:val="20"/>
          <w:szCs w:val="20"/>
          <w:lang w:val="en-GB"/>
        </w:rPr>
        <w:t>most occupants</w:t>
      </w:r>
      <w:r w:rsidR="00FC6A4F">
        <w:rPr>
          <w:rFonts w:ascii="GT Sectra Fine Book" w:eastAsia="Arial" w:hAnsi="GT Sectra Fine Book" w:cs="Arial"/>
          <w:sz w:val="20"/>
          <w:szCs w:val="20"/>
          <w:lang w:val="en-GB"/>
        </w:rPr>
        <w:t>,</w:t>
      </w:r>
      <w:r w:rsidR="00FC6A4F" w:rsidRPr="00FC6A4F">
        <w:rPr>
          <w:rFonts w:ascii="GT Sectra Fine Book" w:eastAsia="Arial" w:hAnsi="GT Sectra Fine Book" w:cs="Arial"/>
          <w:sz w:val="20"/>
          <w:szCs w:val="20"/>
          <w:lang w:val="en-GB"/>
        </w:rPr>
        <w:t xml:space="preserve"> </w:t>
      </w:r>
      <w:r w:rsidR="000448A8">
        <w:rPr>
          <w:rFonts w:ascii="GT Sectra Fine Book" w:eastAsia="Arial" w:hAnsi="GT Sectra Fine Book" w:cs="Arial"/>
          <w:sz w:val="20"/>
          <w:szCs w:val="20"/>
          <w:lang w:val="en-GB"/>
        </w:rPr>
        <w:t>yet it</w:t>
      </w:r>
      <w:r w:rsidR="00FC6A4F" w:rsidRPr="00FC6A4F">
        <w:rPr>
          <w:rFonts w:ascii="GT Sectra Fine Book" w:eastAsia="Arial" w:hAnsi="GT Sectra Fine Book" w:cs="Arial"/>
          <w:sz w:val="20"/>
          <w:szCs w:val="20"/>
          <w:lang w:val="en-GB"/>
        </w:rPr>
        <w:t xml:space="preserve"> </w:t>
      </w:r>
      <w:r w:rsidR="000448A8">
        <w:rPr>
          <w:rFonts w:ascii="GT Sectra Fine Book" w:eastAsia="Arial" w:hAnsi="GT Sectra Fine Book" w:cs="Arial"/>
          <w:sz w:val="20"/>
          <w:szCs w:val="20"/>
          <w:lang w:val="en-GB"/>
        </w:rPr>
        <w:t>has the potential to</w:t>
      </w:r>
      <w:r w:rsidR="00FC6A4F" w:rsidRPr="00FC6A4F">
        <w:rPr>
          <w:rFonts w:ascii="GT Sectra Fine Book" w:eastAsia="Arial" w:hAnsi="GT Sectra Fine Book" w:cs="Arial"/>
          <w:sz w:val="20"/>
          <w:szCs w:val="20"/>
          <w:lang w:val="en-GB"/>
        </w:rPr>
        <w:t xml:space="preserve"> create one million additional homes with an average size of </w:t>
      </w:r>
      <w:r w:rsidR="007E1230" w:rsidRPr="001349EA">
        <w:rPr>
          <w:rFonts w:ascii="GT Sectra Fine Book" w:eastAsia="Arial" w:hAnsi="GT Sectra Fine Book" w:cs="Arial"/>
          <w:sz w:val="20"/>
          <w:szCs w:val="20"/>
          <w:lang w:val="en-GB"/>
        </w:rPr>
        <w:t>8</w:t>
      </w:r>
      <w:r w:rsidR="00747291" w:rsidRPr="001349EA">
        <w:rPr>
          <w:rFonts w:ascii="GT Sectra Fine Book" w:eastAsia="Arial" w:hAnsi="GT Sectra Fine Book" w:cs="Arial"/>
          <w:sz w:val="20"/>
          <w:szCs w:val="20"/>
          <w:lang w:val="en-GB"/>
        </w:rPr>
        <w:t>0</w:t>
      </w:r>
      <w:r w:rsidR="007E1230" w:rsidRPr="001349EA">
        <w:rPr>
          <w:rFonts w:ascii="GT Sectra Fine Book" w:eastAsia="Arial" w:hAnsi="GT Sectra Fine Book" w:cs="Arial"/>
          <w:sz w:val="20"/>
          <w:szCs w:val="20"/>
          <w:lang w:val="en-GB"/>
        </w:rPr>
        <w:t>m</w:t>
      </w:r>
      <w:r w:rsidR="00B149F3">
        <w:rPr>
          <w:rFonts w:ascii="GT Sectra Fine Book" w:eastAsia="Arial" w:hAnsi="GT Sectra Fine Book" w:cs="Arial"/>
          <w:sz w:val="20"/>
          <w:szCs w:val="20"/>
          <w:lang w:val="en-GB"/>
        </w:rPr>
        <w:t>2</w:t>
      </w:r>
      <w:r w:rsidR="00747291" w:rsidRPr="001349EA">
        <w:rPr>
          <w:rStyle w:val="Endnotenzeichen"/>
          <w:rFonts w:ascii="GT Sectra Fine Book" w:eastAsia="Arial" w:hAnsi="GT Sectra Fine Book" w:cs="Arial"/>
          <w:sz w:val="20"/>
          <w:szCs w:val="20"/>
          <w:lang w:val="en-GB"/>
        </w:rPr>
        <w:endnoteReference w:id="11"/>
      </w:r>
      <w:r w:rsidR="00747291" w:rsidRPr="001349EA">
        <w:rPr>
          <w:rFonts w:ascii="GT Sectra Fine Book" w:eastAsia="Arial" w:hAnsi="GT Sectra Fine Book" w:cs="Arial"/>
          <w:sz w:val="20"/>
          <w:szCs w:val="20"/>
          <w:lang w:val="en-GB"/>
        </w:rPr>
        <w:t xml:space="preserve">. </w:t>
      </w:r>
      <w:r w:rsidR="00FC6A4F" w:rsidRPr="00FC6A4F">
        <w:rPr>
          <w:rFonts w:ascii="GT Sectra Fine Book" w:eastAsia="Arial" w:hAnsi="GT Sectra Fine Book" w:cs="Arial"/>
          <w:sz w:val="20"/>
          <w:szCs w:val="20"/>
          <w:lang w:val="en-GB"/>
        </w:rPr>
        <w:t xml:space="preserve">This seemingly </w:t>
      </w:r>
      <w:r w:rsidR="000448A8">
        <w:rPr>
          <w:rFonts w:ascii="GT Sectra Fine Book" w:eastAsia="Arial" w:hAnsi="GT Sectra Fine Book" w:cs="Arial"/>
          <w:sz w:val="20"/>
          <w:szCs w:val="20"/>
          <w:lang w:val="en-GB"/>
        </w:rPr>
        <w:t>modest</w:t>
      </w:r>
      <w:r w:rsidR="00FC6A4F" w:rsidRPr="00FC6A4F">
        <w:rPr>
          <w:rFonts w:ascii="GT Sectra Fine Book" w:eastAsia="Arial" w:hAnsi="GT Sectra Fine Book" w:cs="Arial"/>
          <w:sz w:val="20"/>
          <w:szCs w:val="20"/>
          <w:lang w:val="en-GB"/>
        </w:rPr>
        <w:t xml:space="preserve"> </w:t>
      </w:r>
      <w:r w:rsidR="000448A8">
        <w:rPr>
          <w:rFonts w:ascii="GT Sectra Fine Book" w:eastAsia="Arial" w:hAnsi="GT Sectra Fine Book" w:cs="Arial"/>
          <w:sz w:val="20"/>
          <w:szCs w:val="20"/>
          <w:lang w:val="en-GB"/>
        </w:rPr>
        <w:t>adjustment</w:t>
      </w:r>
      <w:r w:rsidR="00FC6A4F" w:rsidRPr="00FC6A4F">
        <w:rPr>
          <w:rFonts w:ascii="GT Sectra Fine Book" w:eastAsia="Arial" w:hAnsi="GT Sectra Fine Book" w:cs="Arial"/>
          <w:sz w:val="20"/>
          <w:szCs w:val="20"/>
          <w:lang w:val="en-GB"/>
        </w:rPr>
        <w:t xml:space="preserve"> would have a </w:t>
      </w:r>
      <w:r w:rsidR="000448A8">
        <w:rPr>
          <w:rFonts w:ascii="GT Sectra Fine Book" w:eastAsia="Arial" w:hAnsi="GT Sectra Fine Book" w:cs="Arial"/>
          <w:sz w:val="20"/>
          <w:szCs w:val="20"/>
          <w:lang w:val="en-GB"/>
        </w:rPr>
        <w:t>substantial</w:t>
      </w:r>
      <w:r w:rsidR="000448A8" w:rsidRPr="00FC6A4F">
        <w:rPr>
          <w:rFonts w:ascii="GT Sectra Fine Book" w:eastAsia="Arial" w:hAnsi="GT Sectra Fine Book" w:cs="Arial"/>
          <w:sz w:val="20"/>
          <w:szCs w:val="20"/>
          <w:lang w:val="en-GB"/>
        </w:rPr>
        <w:t xml:space="preserve"> </w:t>
      </w:r>
      <w:r w:rsidR="00FC6A4F" w:rsidRPr="00FC6A4F">
        <w:rPr>
          <w:rFonts w:ascii="GT Sectra Fine Book" w:eastAsia="Arial" w:hAnsi="GT Sectra Fine Book" w:cs="Arial"/>
          <w:sz w:val="20"/>
          <w:szCs w:val="20"/>
          <w:lang w:val="en-GB"/>
        </w:rPr>
        <w:t>impact on</w:t>
      </w:r>
      <w:r w:rsidR="000448A8">
        <w:rPr>
          <w:rFonts w:ascii="GT Sectra Fine Book" w:eastAsia="Arial" w:hAnsi="GT Sectra Fine Book" w:cs="Arial"/>
          <w:sz w:val="20"/>
          <w:szCs w:val="20"/>
          <w:lang w:val="en-GB"/>
        </w:rPr>
        <w:t xml:space="preserve"> overall</w:t>
      </w:r>
      <w:r w:rsidR="00FC6A4F" w:rsidRPr="00FC6A4F">
        <w:rPr>
          <w:rFonts w:ascii="GT Sectra Fine Book" w:eastAsia="Arial" w:hAnsi="GT Sectra Fine Book" w:cs="Arial"/>
          <w:sz w:val="20"/>
          <w:szCs w:val="20"/>
          <w:lang w:val="en-GB"/>
        </w:rPr>
        <w:t xml:space="preserve"> resource use.</w:t>
      </w:r>
    </w:p>
    <w:p w14:paraId="7F3FF3FF" w14:textId="77777777" w:rsidR="007E1230" w:rsidRDefault="007E1230" w:rsidP="00E67ED8">
      <w:pPr>
        <w:pStyle w:val="StandardWeb"/>
        <w:spacing w:before="0" w:beforeAutospacing="0" w:after="0" w:afterAutospacing="0" w:line="276" w:lineRule="auto"/>
        <w:textAlignment w:val="baseline"/>
        <w:rPr>
          <w:rFonts w:ascii="GT Sectra Fine Book" w:eastAsia="Arial" w:hAnsi="GT Sectra Fine Book" w:cs="Arial"/>
          <w:color w:val="202124"/>
          <w:sz w:val="20"/>
          <w:szCs w:val="20"/>
          <w:lang w:val="en-GB"/>
        </w:rPr>
      </w:pPr>
    </w:p>
    <w:p w14:paraId="6A46D00F" w14:textId="511591EF" w:rsidR="00FC6A4F" w:rsidRPr="0013151D" w:rsidRDefault="00FC6A4F" w:rsidP="00E67ED8">
      <w:pPr>
        <w:pStyle w:val="StandardWeb"/>
        <w:spacing w:before="0" w:beforeAutospacing="0" w:after="0" w:afterAutospacing="0" w:line="276" w:lineRule="auto"/>
        <w:textAlignment w:val="baseline"/>
        <w:rPr>
          <w:rFonts w:ascii="GT Sectra Fine Book" w:eastAsia="Arial" w:hAnsi="GT Sectra Fine Book" w:cs="Arial"/>
          <w:color w:val="202124"/>
          <w:sz w:val="20"/>
          <w:szCs w:val="20"/>
          <w:lang w:val="en-US"/>
        </w:rPr>
      </w:pPr>
      <w:r>
        <w:rPr>
          <w:rFonts w:ascii="GT Sectra Fine Book" w:eastAsia="Arial" w:hAnsi="GT Sectra Fine Book" w:cs="Arial"/>
          <w:color w:val="202124"/>
          <w:sz w:val="20"/>
          <w:szCs w:val="20"/>
          <w:lang w:val="en-GB"/>
        </w:rPr>
        <w:t>Fig. 2: Development of floor space per person in Germany, as well as the average number of households and size of homes</w:t>
      </w:r>
      <w:r w:rsidR="0013151D">
        <w:rPr>
          <w:rFonts w:ascii="GT Sectra Fine Book" w:eastAsia="Arial" w:hAnsi="GT Sectra Fine Book" w:cs="Arial"/>
          <w:color w:val="202124"/>
          <w:sz w:val="20"/>
          <w:szCs w:val="20"/>
          <w:lang w:val="en-GB"/>
        </w:rPr>
        <w:t xml:space="preserve">. Graphic based on </w:t>
      </w:r>
      <w:proofErr w:type="spellStart"/>
      <w:r w:rsidR="0013151D">
        <w:rPr>
          <w:rFonts w:ascii="GT Sectra Fine Book" w:eastAsia="Arial" w:hAnsi="GT Sectra Fine Book" w:cs="Arial"/>
          <w:color w:val="202124"/>
          <w:sz w:val="20"/>
          <w:szCs w:val="20"/>
          <w:lang w:val="en-GB"/>
        </w:rPr>
        <w:t>Kopatz</w:t>
      </w:r>
      <w:proofErr w:type="spellEnd"/>
      <w:r w:rsidR="0013151D">
        <w:rPr>
          <w:rFonts w:ascii="GT Sectra Fine Book" w:eastAsia="Arial" w:hAnsi="GT Sectra Fine Book" w:cs="Arial"/>
          <w:color w:val="202124"/>
          <w:sz w:val="20"/>
          <w:szCs w:val="20"/>
          <w:lang w:val="en-GB"/>
        </w:rPr>
        <w:t xml:space="preserve"> (2016)</w:t>
      </w:r>
      <w:r w:rsidR="0013151D">
        <w:rPr>
          <w:rStyle w:val="Endnotenzeichen"/>
          <w:rFonts w:ascii="GT Sectra Fine Book" w:eastAsia="Arial" w:hAnsi="GT Sectra Fine Book" w:cs="Arial"/>
          <w:color w:val="202124"/>
          <w:sz w:val="20"/>
          <w:szCs w:val="20"/>
          <w:lang w:val="en-GB"/>
        </w:rPr>
        <w:endnoteReference w:id="12"/>
      </w:r>
      <w:r w:rsidR="0013151D">
        <w:rPr>
          <w:rFonts w:ascii="GT Sectra Fine Book" w:eastAsia="Arial" w:hAnsi="GT Sectra Fine Book" w:cs="Arial"/>
          <w:color w:val="202124"/>
          <w:sz w:val="20"/>
          <w:szCs w:val="20"/>
          <w:lang w:val="en-GB"/>
        </w:rPr>
        <w:t xml:space="preserve"> , </w:t>
      </w:r>
      <w:r w:rsidRPr="0013151D">
        <w:rPr>
          <w:rFonts w:ascii="GT Sectra Fine Book" w:eastAsia="Arial" w:hAnsi="GT Sectra Fine Book" w:cs="Arial"/>
          <w:color w:val="202124"/>
          <w:sz w:val="20"/>
          <w:szCs w:val="20"/>
          <w:lang w:val="en-US"/>
        </w:rPr>
        <w:t xml:space="preserve"> </w:t>
      </w:r>
      <w:r w:rsidR="0013151D" w:rsidRPr="0013151D">
        <w:rPr>
          <w:rFonts w:ascii="GT Sectra Fine Book" w:eastAsia="Arial" w:hAnsi="GT Sectra Fine Book" w:cs="Arial"/>
          <w:color w:val="202124"/>
          <w:sz w:val="20"/>
          <w:szCs w:val="20"/>
          <w:lang w:val="en-US"/>
        </w:rPr>
        <w:t xml:space="preserve"> </w:t>
      </w:r>
    </w:p>
    <w:p w14:paraId="03151688" w14:textId="77777777" w:rsidR="007E1230" w:rsidRPr="0013151D" w:rsidRDefault="007E1230" w:rsidP="00E67ED8">
      <w:pPr>
        <w:pStyle w:val="StandardWeb"/>
        <w:spacing w:before="0" w:beforeAutospacing="0" w:after="0" w:afterAutospacing="0" w:line="276" w:lineRule="auto"/>
        <w:textAlignment w:val="baseline"/>
        <w:rPr>
          <w:rFonts w:ascii="GT Sectra Fine Book" w:eastAsia="Arial" w:hAnsi="GT Sectra Fine Book" w:cs="Arial"/>
          <w:color w:val="202124"/>
          <w:sz w:val="20"/>
          <w:szCs w:val="20"/>
          <w:lang w:val="en-US"/>
        </w:rPr>
      </w:pPr>
    </w:p>
    <w:p w14:paraId="2BFA4D45" w14:textId="2BF6BBB9" w:rsidR="007B44E3" w:rsidRDefault="007B44E3" w:rsidP="00E67ED8">
      <w:pPr>
        <w:pStyle w:val="StandardWeb"/>
        <w:spacing w:before="0" w:beforeAutospacing="0" w:after="0" w:afterAutospacing="0" w:line="276" w:lineRule="auto"/>
        <w:textAlignment w:val="baseline"/>
        <w:rPr>
          <w:rFonts w:ascii="GT Sectra Fine Book" w:eastAsia="Arial" w:hAnsi="GT Sectra Fine Book" w:cs="Arial"/>
          <w:color w:val="202124"/>
          <w:sz w:val="20"/>
          <w:szCs w:val="20"/>
          <w:lang w:val="en-GB"/>
        </w:rPr>
      </w:pPr>
      <w:proofErr w:type="gramStart"/>
      <w:r>
        <w:rPr>
          <w:rFonts w:ascii="GT Sectra Fine Book" w:eastAsia="Arial" w:hAnsi="GT Sectra Fine Book" w:cs="Arial"/>
          <w:sz w:val="20"/>
          <w:szCs w:val="20"/>
          <w:lang w:val="en-GB"/>
        </w:rPr>
        <w:t>I</w:t>
      </w:r>
      <w:r w:rsidR="00FC6A4F" w:rsidRPr="00FC6A4F">
        <w:rPr>
          <w:rFonts w:ascii="GT Sectra Fine Book" w:eastAsia="Arial" w:hAnsi="GT Sectra Fine Book" w:cs="Arial"/>
          <w:sz w:val="20"/>
          <w:szCs w:val="20"/>
          <w:lang w:val="en-GB"/>
        </w:rPr>
        <w:t>n order to</w:t>
      </w:r>
      <w:proofErr w:type="gramEnd"/>
      <w:r w:rsidR="00FC6A4F" w:rsidRPr="00FC6A4F">
        <w:rPr>
          <w:rFonts w:ascii="GT Sectra Fine Book" w:eastAsia="Arial" w:hAnsi="GT Sectra Fine Book" w:cs="Arial"/>
          <w:sz w:val="20"/>
          <w:szCs w:val="20"/>
          <w:lang w:val="en-GB"/>
        </w:rPr>
        <w:t xml:space="preserve"> </w:t>
      </w:r>
      <w:r>
        <w:rPr>
          <w:rFonts w:ascii="GT Sectra Fine Book" w:eastAsia="Arial" w:hAnsi="GT Sectra Fine Book" w:cs="Arial"/>
          <w:sz w:val="20"/>
          <w:szCs w:val="20"/>
          <w:lang w:val="en-GB"/>
        </w:rPr>
        <w:t xml:space="preserve">effectively </w:t>
      </w:r>
      <w:r w:rsidR="00FC6A4F" w:rsidRPr="00FC6A4F">
        <w:rPr>
          <w:rFonts w:ascii="GT Sectra Fine Book" w:eastAsia="Arial" w:hAnsi="GT Sectra Fine Book" w:cs="Arial"/>
          <w:sz w:val="20"/>
          <w:szCs w:val="20"/>
          <w:lang w:val="en-GB"/>
        </w:rPr>
        <w:t xml:space="preserve">identify ways to reduce land use, it is </w:t>
      </w:r>
      <w:r>
        <w:rPr>
          <w:rFonts w:ascii="GT Sectra Fine Book" w:eastAsia="Arial" w:hAnsi="GT Sectra Fine Book" w:cs="Arial"/>
          <w:sz w:val="20"/>
          <w:szCs w:val="20"/>
          <w:lang w:val="en-GB"/>
        </w:rPr>
        <w:t>crucial</w:t>
      </w:r>
      <w:r w:rsidR="00FC6A4F" w:rsidRPr="00FC6A4F">
        <w:rPr>
          <w:rFonts w:ascii="GT Sectra Fine Book" w:eastAsia="Arial" w:hAnsi="GT Sectra Fine Book" w:cs="Arial"/>
          <w:sz w:val="20"/>
          <w:szCs w:val="20"/>
          <w:lang w:val="en-GB"/>
        </w:rPr>
        <w:t xml:space="preserve"> to understand the drivers behind the current steady increase. </w:t>
      </w:r>
      <w:r w:rsidR="007E1230" w:rsidRPr="003D5A93">
        <w:rPr>
          <w:rFonts w:ascii="GT Sectra Fine Book" w:eastAsia="Arial" w:hAnsi="GT Sectra Fine Book" w:cs="Arial"/>
          <w:sz w:val="20"/>
          <w:szCs w:val="20"/>
          <w:lang w:val="en-GB"/>
        </w:rPr>
        <w:t xml:space="preserve">In </w:t>
      </w:r>
      <w:r w:rsidR="006F2549">
        <w:rPr>
          <w:rFonts w:ascii="GT Sectra Fine Book" w:eastAsia="Arial" w:hAnsi="GT Sectra Fine Book" w:cs="Arial"/>
          <w:sz w:val="20"/>
          <w:szCs w:val="20"/>
          <w:lang w:val="en-GB"/>
        </w:rPr>
        <w:t>many</w:t>
      </w:r>
      <w:r w:rsidR="006F2549" w:rsidRPr="003D5A93">
        <w:rPr>
          <w:rFonts w:ascii="GT Sectra Fine Book" w:eastAsia="Arial" w:hAnsi="GT Sectra Fine Book" w:cs="Arial"/>
          <w:sz w:val="20"/>
          <w:szCs w:val="20"/>
          <w:lang w:val="en-GB"/>
        </w:rPr>
        <w:t xml:space="preserve"> </w:t>
      </w:r>
      <w:r w:rsidR="007E1230" w:rsidRPr="003D5A93">
        <w:rPr>
          <w:rFonts w:ascii="GT Sectra Fine Book" w:eastAsia="Arial" w:hAnsi="GT Sectra Fine Book" w:cs="Arial"/>
          <w:sz w:val="20"/>
          <w:szCs w:val="20"/>
          <w:lang w:val="en-GB"/>
        </w:rPr>
        <w:t xml:space="preserve">countries, there is a </w:t>
      </w:r>
      <w:r w:rsidR="006F2549">
        <w:rPr>
          <w:rFonts w:ascii="GT Sectra Fine Book" w:eastAsia="Arial" w:hAnsi="GT Sectra Fine Book" w:cs="Arial"/>
          <w:sz w:val="20"/>
          <w:szCs w:val="20"/>
          <w:lang w:val="en-GB"/>
        </w:rPr>
        <w:t>general</w:t>
      </w:r>
      <w:r w:rsidR="006F2549" w:rsidRPr="003D5A93">
        <w:rPr>
          <w:rFonts w:ascii="GT Sectra Fine Book" w:eastAsia="Arial" w:hAnsi="GT Sectra Fine Book" w:cs="Arial"/>
          <w:sz w:val="20"/>
          <w:szCs w:val="20"/>
          <w:lang w:val="en-GB"/>
        </w:rPr>
        <w:t xml:space="preserve"> </w:t>
      </w:r>
      <w:r w:rsidR="007E1230" w:rsidRPr="003D5A93">
        <w:rPr>
          <w:rFonts w:ascii="GT Sectra Fine Book" w:eastAsia="Arial" w:hAnsi="GT Sectra Fine Book" w:cs="Arial"/>
          <w:sz w:val="20"/>
          <w:szCs w:val="20"/>
          <w:lang w:val="en-GB"/>
        </w:rPr>
        <w:t>trend towards smaller household sizes</w:t>
      </w:r>
      <w:r w:rsidR="006F2549">
        <w:rPr>
          <w:rFonts w:ascii="GT Sectra Fine Book" w:eastAsia="Arial" w:hAnsi="GT Sectra Fine Book" w:cs="Arial"/>
          <w:sz w:val="20"/>
          <w:szCs w:val="20"/>
          <w:lang w:val="en-GB"/>
        </w:rPr>
        <w:t xml:space="preserve"> </w:t>
      </w:r>
      <w:r>
        <w:rPr>
          <w:rFonts w:ascii="GT Sectra Fine Book" w:eastAsia="Arial" w:hAnsi="GT Sectra Fine Book" w:cs="Arial"/>
          <w:sz w:val="20"/>
          <w:szCs w:val="20"/>
          <w:lang w:val="en-GB"/>
        </w:rPr>
        <w:t>due to declining</w:t>
      </w:r>
      <w:r w:rsidR="006F2549">
        <w:rPr>
          <w:rFonts w:ascii="GT Sectra Fine Book" w:eastAsia="Arial" w:hAnsi="GT Sectra Fine Book" w:cs="Arial"/>
          <w:sz w:val="20"/>
          <w:szCs w:val="20"/>
          <w:lang w:val="en-GB"/>
        </w:rPr>
        <w:t xml:space="preserve"> </w:t>
      </w:r>
      <w:r>
        <w:rPr>
          <w:rFonts w:ascii="GT Sectra Fine Book" w:eastAsia="Arial" w:hAnsi="GT Sectra Fine Book" w:cs="Arial"/>
          <w:sz w:val="20"/>
          <w:szCs w:val="20"/>
          <w:lang w:val="en-GB"/>
        </w:rPr>
        <w:t>birth rates</w:t>
      </w:r>
      <w:r w:rsidR="007E1230" w:rsidRPr="003D5A93">
        <w:rPr>
          <w:rFonts w:ascii="GT Sectra Fine Book" w:eastAsia="Arial" w:hAnsi="GT Sectra Fine Book" w:cs="Arial"/>
          <w:sz w:val="20"/>
          <w:szCs w:val="20"/>
          <w:lang w:val="en-GB"/>
        </w:rPr>
        <w:t xml:space="preserve">, </w:t>
      </w:r>
      <w:r>
        <w:rPr>
          <w:rFonts w:ascii="GT Sectra Fine Book" w:eastAsia="Arial" w:hAnsi="GT Sectra Fine Book" w:cs="Arial"/>
          <w:sz w:val="20"/>
          <w:szCs w:val="20"/>
          <w:lang w:val="en-GB"/>
        </w:rPr>
        <w:t xml:space="preserve">longer </w:t>
      </w:r>
      <w:r w:rsidR="007E1230" w:rsidRPr="003D5A93">
        <w:rPr>
          <w:rFonts w:ascii="GT Sectra Fine Book" w:eastAsia="Arial" w:hAnsi="GT Sectra Fine Book" w:cs="Arial"/>
          <w:sz w:val="20"/>
          <w:szCs w:val="20"/>
          <w:lang w:val="en-GB"/>
        </w:rPr>
        <w:t xml:space="preserve">life expectancy, and the traditional nuclear family model </w:t>
      </w:r>
      <w:r w:rsidR="006F2549">
        <w:rPr>
          <w:rFonts w:ascii="GT Sectra Fine Book" w:eastAsia="Arial" w:hAnsi="GT Sectra Fine Book" w:cs="Arial"/>
          <w:sz w:val="20"/>
          <w:szCs w:val="20"/>
          <w:lang w:val="en-GB"/>
        </w:rPr>
        <w:t>becom</w:t>
      </w:r>
      <w:r>
        <w:rPr>
          <w:rFonts w:ascii="GT Sectra Fine Book" w:eastAsia="Arial" w:hAnsi="GT Sectra Fine Book" w:cs="Arial"/>
          <w:sz w:val="20"/>
          <w:szCs w:val="20"/>
          <w:lang w:val="en-GB"/>
        </w:rPr>
        <w:t>ing</w:t>
      </w:r>
      <w:r w:rsidR="006F2549">
        <w:rPr>
          <w:rFonts w:ascii="GT Sectra Fine Book" w:eastAsia="Arial" w:hAnsi="GT Sectra Fine Book" w:cs="Arial"/>
          <w:sz w:val="20"/>
          <w:szCs w:val="20"/>
          <w:lang w:val="en-GB"/>
        </w:rPr>
        <w:t xml:space="preserve"> less</w:t>
      </w:r>
      <w:r w:rsidR="00F20AA0" w:rsidRPr="003D5A93">
        <w:rPr>
          <w:rFonts w:ascii="GT Sectra Fine Book" w:eastAsia="Arial" w:hAnsi="GT Sectra Fine Book" w:cs="Arial"/>
          <w:sz w:val="20"/>
          <w:szCs w:val="20"/>
          <w:lang w:val="en-GB"/>
        </w:rPr>
        <w:t xml:space="preserve"> </w:t>
      </w:r>
      <w:r w:rsidR="006F2549" w:rsidRPr="003D5A93">
        <w:rPr>
          <w:rFonts w:ascii="GT Sectra Fine Book" w:eastAsia="Arial" w:hAnsi="GT Sectra Fine Book" w:cs="Arial"/>
          <w:sz w:val="20"/>
          <w:szCs w:val="20"/>
          <w:lang w:val="en-GB"/>
        </w:rPr>
        <w:t>relevan</w:t>
      </w:r>
      <w:r w:rsidR="006F2549">
        <w:rPr>
          <w:rFonts w:ascii="GT Sectra Fine Book" w:eastAsia="Arial" w:hAnsi="GT Sectra Fine Book" w:cs="Arial"/>
          <w:sz w:val="20"/>
          <w:szCs w:val="20"/>
          <w:lang w:val="en-GB"/>
        </w:rPr>
        <w:t>t</w:t>
      </w:r>
      <w:r w:rsidR="00FC6A4F">
        <w:rPr>
          <w:rFonts w:ascii="GT Sectra Fine Book" w:eastAsia="Arial" w:hAnsi="GT Sectra Fine Book" w:cs="Arial"/>
          <w:color w:val="202124"/>
          <w:sz w:val="20"/>
          <w:szCs w:val="20"/>
          <w:lang w:val="en-GB"/>
        </w:rPr>
        <w:t xml:space="preserve">. </w:t>
      </w:r>
      <w:r w:rsidR="00FC6A4F" w:rsidRPr="00FC6A4F">
        <w:rPr>
          <w:rFonts w:ascii="GT Sectra Fine Book" w:eastAsia="Arial" w:hAnsi="GT Sectra Fine Book" w:cs="Arial"/>
          <w:color w:val="202124"/>
          <w:sz w:val="20"/>
          <w:szCs w:val="20"/>
          <w:lang w:val="en-GB"/>
        </w:rPr>
        <w:t>As household</w:t>
      </w:r>
      <w:r>
        <w:rPr>
          <w:rFonts w:ascii="GT Sectra Fine Book" w:eastAsia="Arial" w:hAnsi="GT Sectra Fine Book" w:cs="Arial"/>
          <w:color w:val="202124"/>
          <w:sz w:val="20"/>
          <w:szCs w:val="20"/>
          <w:lang w:val="en-GB"/>
        </w:rPr>
        <w:t>s become smaller</w:t>
      </w:r>
      <w:r w:rsidR="00FC6A4F" w:rsidRPr="00FC6A4F">
        <w:rPr>
          <w:rFonts w:ascii="GT Sectra Fine Book" w:eastAsia="Arial" w:hAnsi="GT Sectra Fine Book" w:cs="Arial"/>
          <w:color w:val="202124"/>
          <w:sz w:val="20"/>
          <w:szCs w:val="20"/>
          <w:lang w:val="en-GB"/>
        </w:rPr>
        <w:t xml:space="preserve">, floor space per person increases </w:t>
      </w:r>
      <w:r>
        <w:rPr>
          <w:rFonts w:ascii="GT Sectra Fine Book" w:eastAsia="Arial" w:hAnsi="GT Sectra Fine Book" w:cs="Arial"/>
          <w:color w:val="202124"/>
          <w:sz w:val="20"/>
          <w:szCs w:val="20"/>
          <w:lang w:val="en-GB"/>
        </w:rPr>
        <w:t>as</w:t>
      </w:r>
      <w:r w:rsidR="00FC6A4F" w:rsidRPr="00FC6A4F">
        <w:rPr>
          <w:rFonts w:ascii="GT Sectra Fine Book" w:eastAsia="Arial" w:hAnsi="GT Sectra Fine Book" w:cs="Arial"/>
          <w:color w:val="202124"/>
          <w:sz w:val="20"/>
          <w:szCs w:val="20"/>
          <w:lang w:val="en-GB"/>
        </w:rPr>
        <w:t xml:space="preserve"> certain </w:t>
      </w:r>
      <w:r>
        <w:rPr>
          <w:rFonts w:ascii="GT Sectra Fine Book" w:eastAsia="Arial" w:hAnsi="GT Sectra Fine Book" w:cs="Arial"/>
          <w:color w:val="202124"/>
          <w:sz w:val="20"/>
          <w:szCs w:val="20"/>
          <w:lang w:val="en-GB"/>
        </w:rPr>
        <w:t>areas</w:t>
      </w:r>
      <w:r w:rsidR="00FC6A4F" w:rsidRPr="00FC6A4F">
        <w:rPr>
          <w:rFonts w:ascii="GT Sectra Fine Book" w:eastAsia="Arial" w:hAnsi="GT Sectra Fine Book" w:cs="Arial"/>
          <w:color w:val="202124"/>
          <w:sz w:val="20"/>
          <w:szCs w:val="20"/>
          <w:lang w:val="en-GB"/>
        </w:rPr>
        <w:t>, such as the kitchen, hallway</w:t>
      </w:r>
      <w:r>
        <w:rPr>
          <w:rFonts w:ascii="GT Sectra Fine Book" w:eastAsia="Arial" w:hAnsi="GT Sectra Fine Book" w:cs="Arial"/>
          <w:color w:val="202124"/>
          <w:sz w:val="20"/>
          <w:szCs w:val="20"/>
          <w:lang w:val="en-GB"/>
        </w:rPr>
        <w:t>,</w:t>
      </w:r>
      <w:r w:rsidR="00FC6A4F" w:rsidRPr="00FC6A4F">
        <w:rPr>
          <w:rFonts w:ascii="GT Sectra Fine Book" w:eastAsia="Arial" w:hAnsi="GT Sectra Fine Book" w:cs="Arial"/>
          <w:color w:val="202124"/>
          <w:sz w:val="20"/>
          <w:szCs w:val="20"/>
          <w:lang w:val="en-GB"/>
        </w:rPr>
        <w:t xml:space="preserve"> or living room are no</w:t>
      </w:r>
      <w:r>
        <w:rPr>
          <w:rFonts w:ascii="GT Sectra Fine Book" w:eastAsia="Arial" w:hAnsi="GT Sectra Fine Book" w:cs="Arial"/>
          <w:color w:val="202124"/>
          <w:sz w:val="20"/>
          <w:szCs w:val="20"/>
          <w:lang w:val="en-GB"/>
        </w:rPr>
        <w:t xml:space="preserve"> longer</w:t>
      </w:r>
      <w:r w:rsidR="00FC6A4F" w:rsidRPr="00FC6A4F">
        <w:rPr>
          <w:rFonts w:ascii="GT Sectra Fine Book" w:eastAsia="Arial" w:hAnsi="GT Sectra Fine Book" w:cs="Arial"/>
          <w:color w:val="202124"/>
          <w:sz w:val="20"/>
          <w:szCs w:val="20"/>
          <w:lang w:val="en-GB"/>
        </w:rPr>
        <w:t xml:space="preserve"> shared by </w:t>
      </w:r>
      <w:r>
        <w:rPr>
          <w:rFonts w:ascii="GT Sectra Fine Book" w:eastAsia="Arial" w:hAnsi="GT Sectra Fine Book" w:cs="Arial"/>
          <w:color w:val="202124"/>
          <w:sz w:val="20"/>
          <w:szCs w:val="20"/>
          <w:lang w:val="en-GB"/>
        </w:rPr>
        <w:t xml:space="preserve">multiple </w:t>
      </w:r>
      <w:r w:rsidR="00FC6A4F" w:rsidRPr="00FC6A4F">
        <w:rPr>
          <w:rFonts w:ascii="GT Sectra Fine Book" w:eastAsia="Arial" w:hAnsi="GT Sectra Fine Book" w:cs="Arial"/>
          <w:color w:val="202124"/>
          <w:sz w:val="20"/>
          <w:szCs w:val="20"/>
          <w:lang w:val="en-GB"/>
        </w:rPr>
        <w:t xml:space="preserve">household members. However, there is also a general tendency for new houses and apartments to be larger </w:t>
      </w:r>
      <w:r w:rsidR="00656DCE">
        <w:rPr>
          <w:rFonts w:ascii="GT Sectra Fine Book" w:eastAsia="Arial" w:hAnsi="GT Sectra Fine Book" w:cs="Arial"/>
          <w:color w:val="202124"/>
          <w:sz w:val="20"/>
          <w:szCs w:val="20"/>
          <w:lang w:val="en-GB"/>
        </w:rPr>
        <w:t xml:space="preserve">in size </w:t>
      </w:r>
      <w:r w:rsidR="00FC6A4F" w:rsidRPr="00FC6A4F">
        <w:rPr>
          <w:rFonts w:ascii="GT Sectra Fine Book" w:eastAsia="Arial" w:hAnsi="GT Sectra Fine Book" w:cs="Arial"/>
          <w:color w:val="202124"/>
          <w:sz w:val="20"/>
          <w:szCs w:val="20"/>
          <w:lang w:val="en-GB"/>
        </w:rPr>
        <w:t xml:space="preserve">than they were a few years ago. </w:t>
      </w:r>
    </w:p>
    <w:p w14:paraId="2D64336F" w14:textId="77777777" w:rsidR="007B44E3" w:rsidRDefault="007B44E3" w:rsidP="00E67ED8">
      <w:pPr>
        <w:pStyle w:val="StandardWeb"/>
        <w:spacing w:before="0" w:beforeAutospacing="0" w:after="0" w:afterAutospacing="0" w:line="276" w:lineRule="auto"/>
        <w:textAlignment w:val="baseline"/>
        <w:rPr>
          <w:rFonts w:ascii="GT Sectra Fine Book" w:eastAsia="Arial" w:hAnsi="GT Sectra Fine Book" w:cs="Arial"/>
          <w:color w:val="202124"/>
          <w:sz w:val="20"/>
          <w:szCs w:val="20"/>
          <w:lang w:val="en-GB"/>
        </w:rPr>
      </w:pPr>
    </w:p>
    <w:p w14:paraId="0D043D88" w14:textId="0497D415" w:rsidR="007E1230" w:rsidRPr="001349EA" w:rsidRDefault="00FC6A4F" w:rsidP="00E67ED8">
      <w:pPr>
        <w:pStyle w:val="StandardWeb"/>
        <w:spacing w:before="0" w:beforeAutospacing="0" w:after="0" w:afterAutospacing="0" w:line="276" w:lineRule="auto"/>
        <w:textAlignment w:val="baseline"/>
        <w:rPr>
          <w:rFonts w:ascii="GT Sectra Fine Book" w:eastAsia="Arial" w:hAnsi="GT Sectra Fine Book" w:cs="Arial"/>
          <w:color w:val="202124"/>
          <w:sz w:val="20"/>
          <w:szCs w:val="20"/>
          <w:lang w:val="en-GB"/>
        </w:rPr>
      </w:pPr>
      <w:r w:rsidRPr="00FC6A4F">
        <w:rPr>
          <w:rFonts w:ascii="GT Sectra Fine Book" w:eastAsia="Arial" w:hAnsi="GT Sectra Fine Book" w:cs="Arial"/>
          <w:color w:val="202124"/>
          <w:sz w:val="20"/>
          <w:szCs w:val="20"/>
          <w:lang w:val="en-GB"/>
        </w:rPr>
        <w:t xml:space="preserve">Moreover, in many parts of the world, </w:t>
      </w:r>
      <w:r w:rsidR="00656DCE" w:rsidRPr="00FC6A4F">
        <w:rPr>
          <w:rFonts w:ascii="GT Sectra Fine Book" w:eastAsia="Arial" w:hAnsi="GT Sectra Fine Book" w:cs="Arial"/>
          <w:color w:val="202124"/>
          <w:sz w:val="20"/>
          <w:szCs w:val="20"/>
          <w:lang w:val="en-GB"/>
        </w:rPr>
        <w:t>the dominant type of housing</w:t>
      </w:r>
      <w:r w:rsidR="00656DCE">
        <w:rPr>
          <w:rFonts w:ascii="GT Sectra Fine Book" w:eastAsia="Arial" w:hAnsi="GT Sectra Fine Book" w:cs="Arial"/>
          <w:color w:val="202124"/>
          <w:sz w:val="20"/>
          <w:szCs w:val="20"/>
          <w:lang w:val="en-GB"/>
        </w:rPr>
        <w:t xml:space="preserve"> revolves aroun</w:t>
      </w:r>
      <w:r w:rsidR="002D627D">
        <w:rPr>
          <w:rFonts w:ascii="GT Sectra Fine Book" w:eastAsia="Arial" w:hAnsi="GT Sectra Fine Book" w:cs="Arial"/>
          <w:color w:val="202124"/>
          <w:sz w:val="20"/>
          <w:szCs w:val="20"/>
          <w:lang w:val="en-GB"/>
        </w:rPr>
        <w:t>d</w:t>
      </w:r>
      <w:r w:rsidR="00656DCE" w:rsidRPr="00FC6A4F">
        <w:rPr>
          <w:rFonts w:ascii="GT Sectra Fine Book" w:eastAsia="Arial" w:hAnsi="GT Sectra Fine Book" w:cs="Arial"/>
          <w:color w:val="202124"/>
          <w:sz w:val="20"/>
          <w:szCs w:val="20"/>
          <w:lang w:val="en-GB"/>
        </w:rPr>
        <w:t xml:space="preserve"> </w:t>
      </w:r>
      <w:r w:rsidRPr="00FC6A4F">
        <w:rPr>
          <w:rFonts w:ascii="GT Sectra Fine Book" w:eastAsia="Arial" w:hAnsi="GT Sectra Fine Book" w:cs="Arial"/>
          <w:color w:val="202124"/>
          <w:sz w:val="20"/>
          <w:szCs w:val="20"/>
          <w:lang w:val="en-GB"/>
        </w:rPr>
        <w:t>single-family and detached houses, which are on average larger than apartments. As the share of the</w:t>
      </w:r>
      <w:r w:rsidR="002D627D">
        <w:rPr>
          <w:rFonts w:ascii="GT Sectra Fine Book" w:eastAsia="Arial" w:hAnsi="GT Sectra Fine Book" w:cs="Arial"/>
          <w:color w:val="202124"/>
          <w:sz w:val="20"/>
          <w:szCs w:val="20"/>
          <w:lang w:val="en-GB"/>
        </w:rPr>
        <w:t xml:space="preserve">se types of </w:t>
      </w:r>
      <w:r w:rsidRPr="00FC6A4F">
        <w:rPr>
          <w:rFonts w:ascii="GT Sectra Fine Book" w:eastAsia="Arial" w:hAnsi="GT Sectra Fine Book" w:cs="Arial"/>
          <w:color w:val="202124"/>
          <w:sz w:val="20"/>
          <w:szCs w:val="20"/>
          <w:lang w:val="en-GB"/>
        </w:rPr>
        <w:t>dwellings</w:t>
      </w:r>
      <w:r w:rsidR="002D627D">
        <w:rPr>
          <w:rFonts w:ascii="GT Sectra Fine Book" w:eastAsia="Arial" w:hAnsi="GT Sectra Fine Book" w:cs="Arial"/>
          <w:color w:val="202124"/>
          <w:sz w:val="20"/>
          <w:szCs w:val="20"/>
          <w:lang w:val="en-GB"/>
        </w:rPr>
        <w:t xml:space="preserve"> steadily</w:t>
      </w:r>
      <w:r w:rsidRPr="00FC6A4F">
        <w:rPr>
          <w:rFonts w:ascii="GT Sectra Fine Book" w:eastAsia="Arial" w:hAnsi="GT Sectra Fine Book" w:cs="Arial"/>
          <w:color w:val="202124"/>
          <w:sz w:val="20"/>
          <w:szCs w:val="20"/>
          <w:lang w:val="en-GB"/>
        </w:rPr>
        <w:t xml:space="preserve"> increases, so does the </w:t>
      </w:r>
      <w:r w:rsidR="00127929">
        <w:rPr>
          <w:rFonts w:ascii="GT Sectra Fine Book" w:eastAsia="Arial" w:hAnsi="GT Sectra Fine Book" w:cs="Arial"/>
          <w:color w:val="202124"/>
          <w:sz w:val="20"/>
          <w:szCs w:val="20"/>
          <w:lang w:val="en-GB"/>
        </w:rPr>
        <w:t>percentage</w:t>
      </w:r>
      <w:r w:rsidRPr="00FC6A4F">
        <w:rPr>
          <w:rFonts w:ascii="GT Sectra Fine Book" w:eastAsia="Arial" w:hAnsi="GT Sectra Fine Book" w:cs="Arial"/>
          <w:color w:val="202124"/>
          <w:sz w:val="20"/>
          <w:szCs w:val="20"/>
          <w:lang w:val="en-GB"/>
        </w:rPr>
        <w:t xml:space="preserve"> of larger dwelling units and hence the average floor space per person. At the same time, however, there is a growing interest in alternative forms of housing that better reflect today's social structure</w:t>
      </w:r>
      <w:r w:rsidR="00127929">
        <w:rPr>
          <w:rFonts w:ascii="GT Sectra Fine Book" w:eastAsia="Arial" w:hAnsi="GT Sectra Fine Book" w:cs="Arial"/>
          <w:color w:val="202124"/>
          <w:sz w:val="20"/>
          <w:szCs w:val="20"/>
          <w:lang w:val="en-GB"/>
        </w:rPr>
        <w:t>s</w:t>
      </w:r>
      <w:r w:rsidRPr="00FC6A4F">
        <w:rPr>
          <w:rFonts w:ascii="GT Sectra Fine Book" w:eastAsia="Arial" w:hAnsi="GT Sectra Fine Book" w:cs="Arial"/>
          <w:color w:val="202124"/>
          <w:sz w:val="20"/>
          <w:szCs w:val="20"/>
          <w:lang w:val="en-GB"/>
        </w:rPr>
        <w:t xml:space="preserve">, such as shared housing for </w:t>
      </w:r>
      <w:r w:rsidR="00127929">
        <w:rPr>
          <w:rFonts w:ascii="GT Sectra Fine Book" w:eastAsia="Arial" w:hAnsi="GT Sectra Fine Book" w:cs="Arial"/>
          <w:color w:val="202124"/>
          <w:sz w:val="20"/>
          <w:szCs w:val="20"/>
          <w:lang w:val="en-GB"/>
        </w:rPr>
        <w:t>senior citizens</w:t>
      </w:r>
      <w:r w:rsidRPr="00FC6A4F">
        <w:rPr>
          <w:rFonts w:ascii="GT Sectra Fine Book" w:eastAsia="Arial" w:hAnsi="GT Sectra Fine Book" w:cs="Arial"/>
          <w:color w:val="202124"/>
          <w:sz w:val="20"/>
          <w:szCs w:val="20"/>
          <w:lang w:val="en-GB"/>
        </w:rPr>
        <w:t xml:space="preserve">. While this interest may </w:t>
      </w:r>
      <w:r w:rsidR="00127929">
        <w:rPr>
          <w:rFonts w:ascii="GT Sectra Fine Book" w:eastAsia="Arial" w:hAnsi="GT Sectra Fine Book" w:cs="Arial"/>
          <w:color w:val="202124"/>
          <w:sz w:val="20"/>
          <w:szCs w:val="20"/>
          <w:lang w:val="en-GB"/>
        </w:rPr>
        <w:t>stem from</w:t>
      </w:r>
      <w:r w:rsidRPr="00FC6A4F">
        <w:rPr>
          <w:rFonts w:ascii="GT Sectra Fine Book" w:eastAsia="Arial" w:hAnsi="GT Sectra Fine Book" w:cs="Arial"/>
          <w:color w:val="202124"/>
          <w:sz w:val="20"/>
          <w:szCs w:val="20"/>
          <w:lang w:val="en-GB"/>
        </w:rPr>
        <w:t xml:space="preserve"> societal needs rather than environmental awareness, communal living often has the potential to reduce the amount of floor space per person.</w:t>
      </w:r>
      <w:r w:rsidR="00617018">
        <w:rPr>
          <w:rStyle w:val="Endnotenzeichen"/>
          <w:rFonts w:ascii="GT Sectra Fine Book" w:eastAsia="Arial" w:hAnsi="GT Sectra Fine Book" w:cs="Arial"/>
          <w:color w:val="202124"/>
          <w:sz w:val="20"/>
          <w:szCs w:val="20"/>
          <w:lang w:val="en-GB"/>
        </w:rPr>
        <w:endnoteReference w:id="13"/>
      </w:r>
      <w:r w:rsidR="000B6289" w:rsidRPr="001349EA">
        <w:rPr>
          <w:rFonts w:ascii="GT Sectra Fine Book" w:eastAsia="Arial" w:hAnsi="GT Sectra Fine Book" w:cs="Arial"/>
          <w:color w:val="202124"/>
          <w:sz w:val="20"/>
          <w:szCs w:val="20"/>
          <w:lang w:val="en-GB"/>
        </w:rPr>
        <w:t xml:space="preserve"> </w:t>
      </w:r>
    </w:p>
    <w:p w14:paraId="580AF1BF" w14:textId="77777777" w:rsidR="00E328D8" w:rsidRDefault="00E328D8" w:rsidP="00E67ED8">
      <w:pPr>
        <w:pStyle w:val="StandardWeb"/>
        <w:spacing w:before="0" w:beforeAutospacing="0" w:after="0" w:afterAutospacing="0"/>
        <w:textAlignment w:val="baseline"/>
        <w:rPr>
          <w:rFonts w:ascii="GT Sectra Fine Book" w:eastAsia="Arial" w:hAnsi="GT Sectra Fine Book" w:cs="Arial"/>
          <w:color w:val="202124"/>
          <w:sz w:val="20"/>
          <w:szCs w:val="20"/>
          <w:lang w:val="en-GB"/>
        </w:rPr>
      </w:pPr>
    </w:p>
    <w:p w14:paraId="3F7EFFFB" w14:textId="77777777" w:rsidR="00127929" w:rsidRDefault="006A1A6D" w:rsidP="00E67ED8">
      <w:pPr>
        <w:pStyle w:val="StandardWeb"/>
        <w:spacing w:before="0" w:beforeAutospacing="0" w:after="0" w:afterAutospacing="0" w:line="276" w:lineRule="auto"/>
        <w:textAlignment w:val="baseline"/>
        <w:rPr>
          <w:rFonts w:ascii="UCity Pro" w:eastAsia="Arial" w:hAnsi="UCity Pro" w:cs="Arial"/>
          <w:sz w:val="26"/>
          <w:szCs w:val="26"/>
          <w:lang w:val="en-GB"/>
        </w:rPr>
      </w:pPr>
      <w:r w:rsidRPr="001349EA">
        <w:rPr>
          <w:rFonts w:ascii="UCity Pro" w:eastAsia="Arial" w:hAnsi="UCity Pro" w:cs="Arial"/>
          <w:sz w:val="26"/>
          <w:szCs w:val="26"/>
          <w:lang w:val="en-GB"/>
        </w:rPr>
        <w:t>Sufficiency in Practice</w:t>
      </w:r>
    </w:p>
    <w:p w14:paraId="462596F0" w14:textId="773D855C" w:rsidR="00EE55B3" w:rsidRDefault="006A1A6D" w:rsidP="00E67ED8">
      <w:pPr>
        <w:pStyle w:val="StandardWeb"/>
        <w:spacing w:before="0" w:beforeAutospacing="0" w:after="0" w:afterAutospacing="0" w:line="276" w:lineRule="auto"/>
        <w:textAlignment w:val="baseline"/>
        <w:rPr>
          <w:rFonts w:ascii="UCity Pro" w:eastAsia="Arial" w:hAnsi="UCity Pro" w:cs="Arial"/>
          <w:sz w:val="26"/>
          <w:szCs w:val="26"/>
          <w:lang w:val="en-GB"/>
        </w:rPr>
      </w:pPr>
      <w:r w:rsidRPr="001349EA">
        <w:rPr>
          <w:rFonts w:ascii="UCity Pro" w:eastAsia="Arial" w:hAnsi="UCity Pro" w:cs="Arial"/>
          <w:sz w:val="26"/>
          <w:szCs w:val="26"/>
          <w:lang w:val="en-GB"/>
        </w:rPr>
        <w:t xml:space="preserve"> </w:t>
      </w:r>
    </w:p>
    <w:p w14:paraId="39DC51A3" w14:textId="4D2E986F" w:rsidR="002C7C63" w:rsidRDefault="00FC6A4F" w:rsidP="00E67ED8">
      <w:pPr>
        <w:pStyle w:val="StandardWeb"/>
        <w:spacing w:before="0" w:beforeAutospacing="0" w:after="0" w:afterAutospacing="0" w:line="276" w:lineRule="auto"/>
        <w:textAlignment w:val="baseline"/>
        <w:rPr>
          <w:rFonts w:ascii="GT Sectra Fine Book" w:eastAsia="Arial" w:hAnsi="GT Sectra Fine Book" w:cs="Arial"/>
          <w:color w:val="202124"/>
          <w:sz w:val="20"/>
          <w:szCs w:val="20"/>
          <w:lang w:val="en-GB"/>
        </w:rPr>
      </w:pPr>
      <w:r w:rsidRPr="00FC6A4F">
        <w:rPr>
          <w:rFonts w:ascii="GT Sectra Fine Book" w:eastAsia="Arial" w:hAnsi="GT Sectra Fine Book" w:cs="Arial"/>
          <w:color w:val="202124"/>
          <w:sz w:val="20"/>
          <w:szCs w:val="20"/>
          <w:lang w:val="en-GB"/>
        </w:rPr>
        <w:t>Although very few projects explicitly aim for sufficiency,</w:t>
      </w:r>
      <w:r>
        <w:rPr>
          <w:rFonts w:ascii="GT Sectra Fine Book" w:eastAsia="Arial" w:hAnsi="GT Sectra Fine Book" w:cs="Arial"/>
          <w:color w:val="202124"/>
          <w:sz w:val="20"/>
          <w:szCs w:val="20"/>
          <w:lang w:val="en-GB"/>
        </w:rPr>
        <w:t xml:space="preserve"> many examples have </w:t>
      </w:r>
      <w:r w:rsidR="00127929">
        <w:rPr>
          <w:rFonts w:ascii="GT Sectra Fine Book" w:eastAsia="Arial" w:hAnsi="GT Sectra Fine Book" w:cs="Arial"/>
          <w:color w:val="202124"/>
          <w:sz w:val="20"/>
          <w:szCs w:val="20"/>
          <w:lang w:val="en-GB"/>
        </w:rPr>
        <w:t>demonstrated</w:t>
      </w:r>
      <w:r>
        <w:rPr>
          <w:rFonts w:ascii="GT Sectra Fine Book" w:eastAsia="Arial" w:hAnsi="GT Sectra Fine Book" w:cs="Arial"/>
          <w:color w:val="202124"/>
          <w:sz w:val="20"/>
          <w:szCs w:val="20"/>
          <w:lang w:val="en-GB"/>
        </w:rPr>
        <w:t xml:space="preserve"> what can be achieved</w:t>
      </w:r>
      <w:r w:rsidRPr="00FC6A4F">
        <w:rPr>
          <w:rFonts w:ascii="GT Sectra Fine Book" w:eastAsia="Arial" w:hAnsi="GT Sectra Fine Book" w:cs="Arial"/>
          <w:color w:val="202124"/>
          <w:sz w:val="20"/>
          <w:szCs w:val="20"/>
          <w:lang w:val="en-GB"/>
        </w:rPr>
        <w:t xml:space="preserve"> with less, both in terms of social cohesion and environmental impact. The</w:t>
      </w:r>
      <w:r w:rsidR="003F5FC8">
        <w:rPr>
          <w:rFonts w:ascii="GT Sectra Fine Book" w:eastAsia="Arial" w:hAnsi="GT Sectra Fine Book" w:cs="Arial"/>
          <w:color w:val="202124"/>
          <w:sz w:val="20"/>
          <w:szCs w:val="20"/>
          <w:lang w:val="en-GB"/>
        </w:rPr>
        <w:t>se</w:t>
      </w:r>
      <w:r w:rsidRPr="00FC6A4F">
        <w:rPr>
          <w:rFonts w:ascii="GT Sectra Fine Book" w:eastAsia="Arial" w:hAnsi="GT Sectra Fine Book" w:cs="Arial"/>
          <w:color w:val="202124"/>
          <w:sz w:val="20"/>
          <w:szCs w:val="20"/>
          <w:lang w:val="en-GB"/>
        </w:rPr>
        <w:t xml:space="preserve"> examples </w:t>
      </w:r>
      <w:r w:rsidR="00D33169">
        <w:rPr>
          <w:rFonts w:ascii="GT Sectra Fine Book" w:eastAsia="Arial" w:hAnsi="GT Sectra Fine Book" w:cs="Arial"/>
          <w:color w:val="202124"/>
          <w:sz w:val="20"/>
          <w:szCs w:val="20"/>
          <w:lang w:val="en-GB"/>
        </w:rPr>
        <w:t>illustrate</w:t>
      </w:r>
      <w:r w:rsidRPr="00FC6A4F">
        <w:rPr>
          <w:rFonts w:ascii="GT Sectra Fine Book" w:eastAsia="Arial" w:hAnsi="GT Sectra Fine Book" w:cs="Arial"/>
          <w:color w:val="202124"/>
          <w:sz w:val="20"/>
          <w:szCs w:val="20"/>
          <w:lang w:val="en-GB"/>
        </w:rPr>
        <w:t xml:space="preserve"> the </w:t>
      </w:r>
      <w:r w:rsidR="00D33169">
        <w:rPr>
          <w:rFonts w:ascii="GT Sectra Fine Book" w:eastAsia="Arial" w:hAnsi="GT Sectra Fine Book" w:cs="Arial"/>
          <w:color w:val="202124"/>
          <w:sz w:val="20"/>
          <w:szCs w:val="20"/>
          <w:lang w:val="en-GB"/>
        </w:rPr>
        <w:t xml:space="preserve">range </w:t>
      </w:r>
      <w:r w:rsidRPr="00FC6A4F">
        <w:rPr>
          <w:rFonts w:ascii="GT Sectra Fine Book" w:eastAsia="Arial" w:hAnsi="GT Sectra Fine Book" w:cs="Arial"/>
          <w:color w:val="202124"/>
          <w:sz w:val="20"/>
          <w:szCs w:val="20"/>
          <w:lang w:val="en-GB"/>
        </w:rPr>
        <w:t xml:space="preserve">of possibilities that exist in the design of both new and existing buildings to reduce the consumption of resources (especially land, materials, and energy) while </w:t>
      </w:r>
      <w:r w:rsidR="00D33169">
        <w:rPr>
          <w:rFonts w:ascii="GT Sectra Fine Book" w:eastAsia="Arial" w:hAnsi="GT Sectra Fine Book" w:cs="Arial"/>
          <w:color w:val="202124"/>
          <w:sz w:val="20"/>
          <w:szCs w:val="20"/>
          <w:lang w:val="en-GB"/>
        </w:rPr>
        <w:t xml:space="preserve">simultaneously </w:t>
      </w:r>
      <w:r w:rsidRPr="00FC6A4F">
        <w:rPr>
          <w:rFonts w:ascii="GT Sectra Fine Book" w:eastAsia="Arial" w:hAnsi="GT Sectra Fine Book" w:cs="Arial"/>
          <w:color w:val="202124"/>
          <w:sz w:val="20"/>
          <w:szCs w:val="20"/>
          <w:lang w:val="en-GB"/>
        </w:rPr>
        <w:t xml:space="preserve">ensuring a high quality of life. </w:t>
      </w:r>
      <w:r w:rsidR="00544D95">
        <w:rPr>
          <w:rFonts w:ascii="GT Sectra Fine Book" w:eastAsia="Arial" w:hAnsi="GT Sectra Fine Book" w:cs="Arial"/>
          <w:color w:val="202124"/>
          <w:sz w:val="20"/>
          <w:szCs w:val="20"/>
          <w:lang w:val="en-GB"/>
        </w:rPr>
        <w:t>The following section</w:t>
      </w:r>
      <w:r w:rsidRPr="00FC6A4F">
        <w:rPr>
          <w:rFonts w:ascii="GT Sectra Fine Book" w:eastAsia="Arial" w:hAnsi="GT Sectra Fine Book" w:cs="Arial"/>
          <w:color w:val="202124"/>
          <w:sz w:val="20"/>
          <w:szCs w:val="20"/>
          <w:lang w:val="en-GB"/>
        </w:rPr>
        <w:t xml:space="preserve"> </w:t>
      </w:r>
      <w:r w:rsidR="00544D95">
        <w:rPr>
          <w:rFonts w:ascii="GT Sectra Fine Book" w:eastAsia="Arial" w:hAnsi="GT Sectra Fine Book" w:cs="Arial"/>
          <w:color w:val="202124"/>
          <w:sz w:val="20"/>
          <w:szCs w:val="20"/>
          <w:lang w:val="en-GB"/>
        </w:rPr>
        <w:t xml:space="preserve">explores </w:t>
      </w:r>
      <w:r w:rsidRPr="00FC6A4F">
        <w:rPr>
          <w:rFonts w:ascii="GT Sectra Fine Book" w:eastAsia="Arial" w:hAnsi="GT Sectra Fine Book" w:cs="Arial"/>
          <w:color w:val="202124"/>
          <w:sz w:val="20"/>
          <w:szCs w:val="20"/>
          <w:lang w:val="en-GB"/>
        </w:rPr>
        <w:t xml:space="preserve">different strategies, from a collective commitment </w:t>
      </w:r>
      <w:r w:rsidR="00544D95">
        <w:rPr>
          <w:rFonts w:ascii="GT Sectra Fine Book" w:eastAsia="Arial" w:hAnsi="GT Sectra Fine Book" w:cs="Arial"/>
          <w:color w:val="202124"/>
          <w:sz w:val="20"/>
          <w:szCs w:val="20"/>
          <w:lang w:val="en-GB"/>
        </w:rPr>
        <w:t>towards</w:t>
      </w:r>
      <w:r w:rsidRPr="00FC6A4F">
        <w:rPr>
          <w:rFonts w:ascii="GT Sectra Fine Book" w:eastAsia="Arial" w:hAnsi="GT Sectra Fine Book" w:cs="Arial"/>
          <w:color w:val="202124"/>
          <w:sz w:val="20"/>
          <w:szCs w:val="20"/>
          <w:lang w:val="en-GB"/>
        </w:rPr>
        <w:t xml:space="preserve"> building for sufficiency to reducing the floor area per person by sharing space and optimising its use.</w:t>
      </w:r>
    </w:p>
    <w:p w14:paraId="49C50440" w14:textId="77777777" w:rsidR="00FC6A4F" w:rsidRDefault="00FC6A4F" w:rsidP="00E67ED8">
      <w:pPr>
        <w:pStyle w:val="StandardWeb"/>
        <w:spacing w:before="0" w:beforeAutospacing="0" w:after="0" w:afterAutospacing="0" w:line="276" w:lineRule="auto"/>
        <w:textAlignment w:val="baseline"/>
        <w:rPr>
          <w:rFonts w:ascii="GT Sectra Fine Book" w:eastAsia="Arial" w:hAnsi="GT Sectra Fine Book" w:cs="Arial"/>
          <w:sz w:val="20"/>
          <w:szCs w:val="20"/>
          <w:lang w:val="en-GB"/>
        </w:rPr>
      </w:pPr>
    </w:p>
    <w:p w14:paraId="7A4E7031" w14:textId="7E296361" w:rsidR="00625A64" w:rsidRDefault="008478DD" w:rsidP="00E67ED8">
      <w:pPr>
        <w:pStyle w:val="StandardWeb"/>
        <w:spacing w:before="0" w:beforeAutospacing="0" w:after="0" w:afterAutospacing="0" w:line="276" w:lineRule="auto"/>
        <w:textAlignment w:val="baseline"/>
        <w:rPr>
          <w:rFonts w:ascii="GT Sectra Fine Book" w:eastAsia="Arial" w:hAnsi="GT Sectra Fine Book" w:cs="Arial"/>
          <w:b/>
          <w:bCs/>
          <w:sz w:val="20"/>
          <w:szCs w:val="20"/>
          <w:lang w:val="en-GB"/>
        </w:rPr>
      </w:pPr>
      <w:r>
        <w:rPr>
          <w:rFonts w:ascii="GT Sectra Fine Book" w:eastAsia="Arial" w:hAnsi="GT Sectra Fine Book" w:cs="Arial"/>
          <w:b/>
          <w:bCs/>
          <w:sz w:val="20"/>
          <w:szCs w:val="20"/>
          <w:lang w:val="en-GB"/>
        </w:rPr>
        <w:t xml:space="preserve">A </w:t>
      </w:r>
      <w:r w:rsidR="00F67758">
        <w:rPr>
          <w:rFonts w:ascii="GT Sectra Fine Book" w:eastAsia="Arial" w:hAnsi="GT Sectra Fine Book" w:cs="Arial"/>
          <w:b/>
          <w:bCs/>
          <w:sz w:val="20"/>
          <w:szCs w:val="20"/>
          <w:lang w:val="en-GB"/>
        </w:rPr>
        <w:t>C</w:t>
      </w:r>
      <w:r>
        <w:rPr>
          <w:rFonts w:ascii="GT Sectra Fine Book" w:eastAsia="Arial" w:hAnsi="GT Sectra Fine Book" w:cs="Arial"/>
          <w:b/>
          <w:bCs/>
          <w:sz w:val="20"/>
          <w:szCs w:val="20"/>
          <w:lang w:val="en-GB"/>
        </w:rPr>
        <w:t xml:space="preserve">ollective </w:t>
      </w:r>
      <w:r w:rsidR="00F67758">
        <w:rPr>
          <w:rFonts w:ascii="GT Sectra Fine Book" w:eastAsia="Arial" w:hAnsi="GT Sectra Fine Book" w:cs="Arial"/>
          <w:b/>
          <w:bCs/>
          <w:sz w:val="20"/>
          <w:szCs w:val="20"/>
          <w:lang w:val="en-GB"/>
        </w:rPr>
        <w:t>C</w:t>
      </w:r>
      <w:r>
        <w:rPr>
          <w:rFonts w:ascii="GT Sectra Fine Book" w:eastAsia="Arial" w:hAnsi="GT Sectra Fine Book" w:cs="Arial"/>
          <w:b/>
          <w:bCs/>
          <w:sz w:val="20"/>
          <w:szCs w:val="20"/>
          <w:lang w:val="en-GB"/>
        </w:rPr>
        <w:t xml:space="preserve">ommitment to </w:t>
      </w:r>
      <w:r w:rsidR="00F67758">
        <w:rPr>
          <w:rFonts w:ascii="GT Sectra Fine Book" w:eastAsia="Arial" w:hAnsi="GT Sectra Fine Book" w:cs="Arial"/>
          <w:b/>
          <w:bCs/>
          <w:sz w:val="20"/>
          <w:szCs w:val="20"/>
          <w:lang w:val="en-GB"/>
        </w:rPr>
        <w:t>S</w:t>
      </w:r>
      <w:r>
        <w:rPr>
          <w:rFonts w:ascii="GT Sectra Fine Book" w:eastAsia="Arial" w:hAnsi="GT Sectra Fine Book" w:cs="Arial"/>
          <w:b/>
          <w:bCs/>
          <w:sz w:val="20"/>
          <w:szCs w:val="20"/>
          <w:lang w:val="en-GB"/>
        </w:rPr>
        <w:t>ufficiency</w:t>
      </w:r>
    </w:p>
    <w:p w14:paraId="23D02859" w14:textId="77777777" w:rsidR="00E4329D" w:rsidRDefault="00E4329D" w:rsidP="00E67ED8">
      <w:pPr>
        <w:pStyle w:val="StandardWeb"/>
        <w:spacing w:before="0" w:beforeAutospacing="0" w:after="0" w:afterAutospacing="0" w:line="276" w:lineRule="auto"/>
        <w:textAlignment w:val="baseline"/>
        <w:rPr>
          <w:rFonts w:ascii="GT Sectra Fine Book" w:eastAsia="Arial" w:hAnsi="GT Sectra Fine Book" w:cs="Arial"/>
          <w:b/>
          <w:bCs/>
          <w:sz w:val="20"/>
          <w:szCs w:val="20"/>
          <w:lang w:val="en-GB"/>
        </w:rPr>
      </w:pPr>
    </w:p>
    <w:p w14:paraId="658DBF45" w14:textId="4765294B" w:rsidR="00AB2C58" w:rsidRDefault="00AB2C58" w:rsidP="00DE1A48">
      <w:pPr>
        <w:textAlignment w:val="baseline"/>
        <w:rPr>
          <w:rFonts w:ascii="GT Sectra Fine Book" w:hAnsi="GT Sectra Fine Book"/>
          <w:color w:val="000000"/>
          <w:lang w:val="en-US"/>
        </w:rPr>
      </w:pPr>
      <w:r>
        <w:rPr>
          <w:rFonts w:ascii="GT Sectra Fine Book" w:hAnsi="GT Sectra Fine Book"/>
          <w:color w:val="000000"/>
          <w:lang w:val="en-US"/>
        </w:rPr>
        <w:t xml:space="preserve">There are </w:t>
      </w:r>
      <w:r w:rsidR="00544D95">
        <w:rPr>
          <w:rFonts w:ascii="GT Sectra Fine Book" w:hAnsi="GT Sectra Fine Book"/>
          <w:color w:val="000000"/>
          <w:lang w:val="en-US"/>
        </w:rPr>
        <w:t>numerous</w:t>
      </w:r>
      <w:r>
        <w:rPr>
          <w:rFonts w:ascii="GT Sectra Fine Book" w:hAnsi="GT Sectra Fine Book"/>
          <w:color w:val="000000"/>
          <w:lang w:val="en-US"/>
        </w:rPr>
        <w:t xml:space="preserve"> ways of incorporating sustainability into buildings, many of which </w:t>
      </w:r>
      <w:r w:rsidR="00544D95">
        <w:rPr>
          <w:rFonts w:ascii="GT Sectra Fine Book" w:hAnsi="GT Sectra Fine Book"/>
          <w:color w:val="000000"/>
          <w:lang w:val="en-US"/>
        </w:rPr>
        <w:t>inherently</w:t>
      </w:r>
      <w:r>
        <w:rPr>
          <w:rFonts w:ascii="GT Sectra Fine Book" w:hAnsi="GT Sectra Fine Book"/>
          <w:color w:val="000000"/>
          <w:lang w:val="en-US"/>
        </w:rPr>
        <w:t xml:space="preserve"> </w:t>
      </w:r>
      <w:r w:rsidR="00544D95">
        <w:rPr>
          <w:rFonts w:ascii="GT Sectra Fine Book" w:hAnsi="GT Sectra Fine Book"/>
          <w:color w:val="000000"/>
          <w:lang w:val="en-US"/>
        </w:rPr>
        <w:t>encompass</w:t>
      </w:r>
      <w:r>
        <w:rPr>
          <w:rFonts w:ascii="GT Sectra Fine Book" w:hAnsi="GT Sectra Fine Book"/>
          <w:color w:val="000000"/>
          <w:lang w:val="en-US"/>
        </w:rPr>
        <w:t xml:space="preserve"> sufficiency, whether </w:t>
      </w:r>
      <w:r w:rsidR="00544D95">
        <w:rPr>
          <w:rFonts w:ascii="GT Sectra Fine Book" w:hAnsi="GT Sectra Fine Book"/>
          <w:color w:val="000000"/>
          <w:lang w:val="en-US"/>
        </w:rPr>
        <w:t>deliberate</w:t>
      </w:r>
      <w:r>
        <w:rPr>
          <w:rFonts w:ascii="GT Sectra Fine Book" w:hAnsi="GT Sectra Fine Book"/>
          <w:color w:val="000000"/>
          <w:lang w:val="en-US"/>
        </w:rPr>
        <w:t xml:space="preserve"> or unintentional. By setting collective goals for </w:t>
      </w:r>
      <w:r w:rsidR="00CE7735">
        <w:rPr>
          <w:rFonts w:ascii="GT Sectra Fine Book" w:hAnsi="GT Sectra Fine Book"/>
          <w:color w:val="000000"/>
          <w:lang w:val="en-US"/>
        </w:rPr>
        <w:t xml:space="preserve">the necessities of </w:t>
      </w:r>
      <w:r>
        <w:rPr>
          <w:rFonts w:ascii="GT Sectra Fine Book" w:hAnsi="GT Sectra Fine Book"/>
          <w:color w:val="000000"/>
          <w:lang w:val="en-US"/>
        </w:rPr>
        <w:t>a 'decent life'</w:t>
      </w:r>
      <w:r w:rsidR="00CE7735">
        <w:rPr>
          <w:rFonts w:ascii="GT Sectra Fine Book" w:hAnsi="GT Sectra Fine Book"/>
          <w:color w:val="000000"/>
          <w:lang w:val="en-US"/>
        </w:rPr>
        <w:t xml:space="preserve"> </w:t>
      </w:r>
      <w:r>
        <w:rPr>
          <w:rFonts w:ascii="GT Sectra Fine Book" w:hAnsi="GT Sectra Fine Book"/>
          <w:color w:val="000000"/>
          <w:lang w:val="en-US"/>
        </w:rPr>
        <w:lastRenderedPageBreak/>
        <w:t xml:space="preserve">during the initial planning stages, it </w:t>
      </w:r>
      <w:r w:rsidR="003D49F4">
        <w:rPr>
          <w:rFonts w:ascii="GT Sectra Fine Book" w:hAnsi="GT Sectra Fine Book"/>
          <w:color w:val="000000"/>
          <w:lang w:val="en-US"/>
        </w:rPr>
        <w:t xml:space="preserve">becomes </w:t>
      </w:r>
      <w:r>
        <w:rPr>
          <w:rFonts w:ascii="GT Sectra Fine Book" w:hAnsi="GT Sectra Fine Book"/>
          <w:color w:val="000000"/>
          <w:lang w:val="en-US"/>
        </w:rPr>
        <w:t xml:space="preserve">easier for individuals to </w:t>
      </w:r>
      <w:r w:rsidR="003D49F4">
        <w:rPr>
          <w:rFonts w:ascii="GT Sectra Fine Book" w:hAnsi="GT Sectra Fine Book"/>
          <w:color w:val="000000"/>
          <w:lang w:val="en-US"/>
        </w:rPr>
        <w:t>embrace</w:t>
      </w:r>
      <w:r>
        <w:rPr>
          <w:rFonts w:ascii="GT Sectra Fine Book" w:hAnsi="GT Sectra Fine Book"/>
          <w:color w:val="000000"/>
          <w:lang w:val="en-US"/>
        </w:rPr>
        <w:t xml:space="preserve"> and live by these principles. </w:t>
      </w:r>
      <w:r w:rsidR="00DE1A48">
        <w:rPr>
          <w:rFonts w:ascii="GT Sectra Fine Book" w:hAnsi="GT Sectra Fine Book"/>
          <w:color w:val="000000"/>
          <w:lang w:val="en-US"/>
        </w:rPr>
        <w:t xml:space="preserve">One </w:t>
      </w:r>
      <w:r w:rsidR="003D49F4">
        <w:rPr>
          <w:rFonts w:ascii="GT Sectra Fine Book" w:hAnsi="GT Sectra Fine Book"/>
          <w:color w:val="000000"/>
          <w:lang w:val="en-US"/>
        </w:rPr>
        <w:t xml:space="preserve">example of this is </w:t>
      </w:r>
      <w:r>
        <w:rPr>
          <w:rFonts w:ascii="GT Sectra Fine Book" w:hAnsi="GT Sectra Fine Book"/>
          <w:color w:val="000000"/>
          <w:lang w:val="en-US"/>
        </w:rPr>
        <w:t xml:space="preserve">the housing cooperative </w:t>
      </w:r>
      <w:r w:rsidR="003D49F4">
        <w:rPr>
          <w:rFonts w:ascii="GT Sectra Fine Book" w:hAnsi="GT Sectra Fine Book"/>
          <w:color w:val="000000"/>
          <w:lang w:val="en-US"/>
        </w:rPr>
        <w:t>‘</w:t>
      </w:r>
      <w:proofErr w:type="spellStart"/>
      <w:r w:rsidRPr="00180C21">
        <w:rPr>
          <w:rFonts w:ascii="GT Sectra Fine Book" w:hAnsi="GT Sectra Fine Book"/>
          <w:color w:val="000000"/>
          <w:lang w:val="en-US"/>
        </w:rPr>
        <w:t>mehr</w:t>
      </w:r>
      <w:proofErr w:type="spellEnd"/>
      <w:r w:rsidRPr="00180C21">
        <w:rPr>
          <w:rFonts w:ascii="GT Sectra Fine Book" w:hAnsi="GT Sectra Fine Book"/>
          <w:color w:val="000000"/>
          <w:lang w:val="en-US"/>
        </w:rPr>
        <w:t xml:space="preserve"> </w:t>
      </w:r>
      <w:proofErr w:type="spellStart"/>
      <w:r w:rsidRPr="00180C21">
        <w:rPr>
          <w:rFonts w:ascii="GT Sectra Fine Book" w:hAnsi="GT Sectra Fine Book"/>
          <w:color w:val="000000"/>
          <w:lang w:val="en-US"/>
        </w:rPr>
        <w:t>als</w:t>
      </w:r>
      <w:proofErr w:type="spellEnd"/>
      <w:r w:rsidRPr="00180C21">
        <w:rPr>
          <w:rFonts w:ascii="GT Sectra Fine Book" w:hAnsi="GT Sectra Fine Book"/>
          <w:color w:val="000000"/>
          <w:lang w:val="en-US"/>
        </w:rPr>
        <w:t xml:space="preserve"> </w:t>
      </w:r>
      <w:proofErr w:type="spellStart"/>
      <w:r w:rsidRPr="00180C21">
        <w:rPr>
          <w:rFonts w:ascii="GT Sectra Fine Book" w:hAnsi="GT Sectra Fine Book"/>
          <w:color w:val="000000"/>
          <w:lang w:val="en-US"/>
        </w:rPr>
        <w:t>wohnen</w:t>
      </w:r>
      <w:proofErr w:type="spellEnd"/>
      <w:r w:rsidR="003D49F4">
        <w:rPr>
          <w:rFonts w:ascii="GT Sectra Fine Book" w:hAnsi="GT Sectra Fine Book"/>
          <w:color w:val="000000"/>
          <w:lang w:val="en-US"/>
        </w:rPr>
        <w:t>’</w:t>
      </w:r>
      <w:r>
        <w:rPr>
          <w:rFonts w:ascii="GT Sectra Fine Book" w:hAnsi="GT Sectra Fine Book"/>
          <w:color w:val="000000"/>
          <w:lang w:val="en-US"/>
        </w:rPr>
        <w:t xml:space="preserve"> in Zurich,</w:t>
      </w:r>
      <w:r w:rsidR="003D49F4">
        <w:rPr>
          <w:rFonts w:ascii="GT Sectra Fine Book" w:hAnsi="GT Sectra Fine Book"/>
          <w:color w:val="000000"/>
          <w:lang w:val="en-US"/>
        </w:rPr>
        <w:t xml:space="preserve"> Switzerland,</w:t>
      </w:r>
      <w:r>
        <w:rPr>
          <w:rFonts w:ascii="GT Sectra Fine Book" w:hAnsi="GT Sectra Fine Book"/>
          <w:color w:val="000000"/>
          <w:lang w:val="en-US"/>
        </w:rPr>
        <w:t xml:space="preserve"> which </w:t>
      </w:r>
      <w:r w:rsidR="00036704">
        <w:rPr>
          <w:rFonts w:ascii="GT Sectra Fine Book" w:hAnsi="GT Sectra Fine Book"/>
          <w:color w:val="000000"/>
          <w:lang w:val="en-US"/>
        </w:rPr>
        <w:t xml:space="preserve">adopted the concept of </w:t>
      </w:r>
      <w:r>
        <w:rPr>
          <w:rFonts w:ascii="GT Sectra Fine Book" w:hAnsi="GT Sectra Fine Book"/>
          <w:color w:val="000000"/>
          <w:lang w:val="en-US"/>
        </w:rPr>
        <w:t xml:space="preserve">the '2000-watt society' </w:t>
      </w:r>
      <w:r w:rsidR="00B90BDD">
        <w:rPr>
          <w:rFonts w:ascii="GT Sectra Fine Book" w:hAnsi="GT Sectra Fine Book"/>
          <w:color w:val="000000"/>
          <w:lang w:val="en-US"/>
        </w:rPr>
        <w:t>(</w:t>
      </w:r>
      <w:r>
        <w:rPr>
          <w:rFonts w:ascii="GT Sectra Fine Book" w:hAnsi="GT Sectra Fine Book"/>
          <w:color w:val="000000"/>
          <w:lang w:val="en-US"/>
        </w:rPr>
        <w:t xml:space="preserve">the current average annual consumption </w:t>
      </w:r>
      <w:r w:rsidR="00DE1A48">
        <w:rPr>
          <w:rFonts w:ascii="GT Sectra Fine Book" w:hAnsi="GT Sectra Fine Book"/>
          <w:color w:val="000000"/>
          <w:lang w:val="en-US"/>
        </w:rPr>
        <w:t>is around</w:t>
      </w:r>
      <w:r>
        <w:rPr>
          <w:rFonts w:ascii="GT Sectra Fine Book" w:hAnsi="GT Sectra Fine Book"/>
          <w:color w:val="000000"/>
          <w:lang w:val="en-US"/>
        </w:rPr>
        <w:t xml:space="preserve"> 5,000 watts per person</w:t>
      </w:r>
      <w:r w:rsidR="00B90BDD">
        <w:rPr>
          <w:rFonts w:ascii="GT Sectra Fine Book" w:hAnsi="GT Sectra Fine Book"/>
          <w:color w:val="000000"/>
          <w:lang w:val="en-US"/>
        </w:rPr>
        <w:t>)</w:t>
      </w:r>
      <w:r w:rsidR="00036704">
        <w:rPr>
          <w:rFonts w:ascii="GT Sectra Fine Book" w:hAnsi="GT Sectra Fine Book"/>
          <w:color w:val="000000"/>
          <w:lang w:val="en-US"/>
        </w:rPr>
        <w:t xml:space="preserve"> </w:t>
      </w:r>
      <w:r w:rsidR="00DE1A48">
        <w:rPr>
          <w:rFonts w:ascii="GT Sectra Fine Book" w:hAnsi="GT Sectra Fine Book"/>
          <w:color w:val="000000"/>
          <w:lang w:val="en-US"/>
        </w:rPr>
        <w:t>at</w:t>
      </w:r>
      <w:r>
        <w:rPr>
          <w:rFonts w:ascii="GT Sectra Fine Book" w:hAnsi="GT Sectra Fine Book"/>
          <w:color w:val="000000"/>
          <w:lang w:val="en-US"/>
        </w:rPr>
        <w:t xml:space="preserve"> the planning </w:t>
      </w:r>
      <w:r w:rsidR="00DE1A48">
        <w:rPr>
          <w:rFonts w:ascii="GT Sectra Fine Book" w:hAnsi="GT Sectra Fine Book"/>
          <w:color w:val="000000"/>
          <w:lang w:val="en-US"/>
        </w:rPr>
        <w:t>stage</w:t>
      </w:r>
      <w:r w:rsidR="00036704">
        <w:rPr>
          <w:rFonts w:ascii="GT Sectra Fine Book" w:hAnsi="GT Sectra Fine Book"/>
          <w:color w:val="000000"/>
          <w:lang w:val="en-US"/>
        </w:rPr>
        <w:t xml:space="preserve">. As part of this commitment, </w:t>
      </w:r>
      <w:r>
        <w:rPr>
          <w:rFonts w:ascii="GT Sectra Fine Book" w:hAnsi="GT Sectra Fine Book"/>
          <w:color w:val="000000"/>
          <w:lang w:val="en-US"/>
        </w:rPr>
        <w:t xml:space="preserve">factors such as access to public transport played an important role in site selection, alongside considerations such as occupancy rates and space limitations per person. </w:t>
      </w:r>
      <w:r w:rsidR="00036704">
        <w:rPr>
          <w:rFonts w:ascii="GT Sectra Fine Book" w:hAnsi="GT Sectra Fine Book"/>
          <w:color w:val="000000"/>
          <w:lang w:val="en-US"/>
        </w:rPr>
        <w:t xml:space="preserve">While </w:t>
      </w:r>
      <w:r>
        <w:rPr>
          <w:rFonts w:ascii="GT Sectra Fine Book" w:hAnsi="GT Sectra Fine Book"/>
          <w:color w:val="000000"/>
          <w:lang w:val="en-US"/>
        </w:rPr>
        <w:t xml:space="preserve">the </w:t>
      </w:r>
      <w:proofErr w:type="spellStart"/>
      <w:r>
        <w:rPr>
          <w:rFonts w:ascii="GT Sectra Fine Book" w:hAnsi="GT Sectra Fine Book"/>
          <w:color w:val="000000"/>
          <w:lang w:val="en-US"/>
        </w:rPr>
        <w:t>Hunziker</w:t>
      </w:r>
      <w:proofErr w:type="spellEnd"/>
      <w:r>
        <w:rPr>
          <w:rFonts w:ascii="GT Sectra Fine Book" w:hAnsi="GT Sectra Fine Book"/>
          <w:color w:val="000000"/>
          <w:lang w:val="en-US"/>
        </w:rPr>
        <w:t xml:space="preserve"> Areal </w:t>
      </w:r>
      <w:r w:rsidR="00036704">
        <w:rPr>
          <w:rFonts w:ascii="GT Sectra Fine Book" w:hAnsi="GT Sectra Fine Book"/>
          <w:color w:val="000000"/>
          <w:lang w:val="en-US"/>
        </w:rPr>
        <w:t xml:space="preserve">is </w:t>
      </w:r>
      <w:r w:rsidR="00DE1A48">
        <w:rPr>
          <w:rFonts w:ascii="GT Sectra Fine Book" w:hAnsi="GT Sectra Fine Book"/>
          <w:color w:val="000000"/>
          <w:lang w:val="en-US"/>
        </w:rPr>
        <w:t>now officially</w:t>
      </w:r>
      <w:r w:rsidR="00036704">
        <w:rPr>
          <w:rFonts w:ascii="GT Sectra Fine Book" w:hAnsi="GT Sectra Fine Book"/>
          <w:color w:val="000000"/>
          <w:lang w:val="en-US"/>
        </w:rPr>
        <w:t xml:space="preserve"> certified </w:t>
      </w:r>
      <w:r>
        <w:rPr>
          <w:rFonts w:ascii="GT Sectra Fine Book" w:hAnsi="GT Sectra Fine Book"/>
          <w:color w:val="000000"/>
          <w:lang w:val="en-US"/>
        </w:rPr>
        <w:t>as a “2000-Watt-Areal”</w:t>
      </w:r>
      <w:r w:rsidR="00DE1A48">
        <w:rPr>
          <w:rFonts w:ascii="GT Sectra Fine Book" w:hAnsi="GT Sectra Fine Book"/>
          <w:color w:val="000000"/>
          <w:lang w:val="en-US"/>
        </w:rPr>
        <w:t>,</w:t>
      </w:r>
      <w:r>
        <w:rPr>
          <w:rFonts w:ascii="GT Sectra Fine Book" w:hAnsi="GT Sectra Fine Book"/>
          <w:color w:val="000000"/>
          <w:lang w:val="en-US"/>
        </w:rPr>
        <w:t xml:space="preserve"> </w:t>
      </w:r>
      <w:r w:rsidR="00036704">
        <w:rPr>
          <w:rFonts w:ascii="GT Sectra Fine Book" w:hAnsi="GT Sectra Fine Book"/>
          <w:color w:val="000000"/>
          <w:lang w:val="en-US"/>
        </w:rPr>
        <w:t xml:space="preserve">the collective commitment has been </w:t>
      </w:r>
      <w:r w:rsidR="00DE1A48">
        <w:rPr>
          <w:rFonts w:ascii="GT Sectra Fine Book" w:hAnsi="GT Sectra Fine Book"/>
          <w:color w:val="000000"/>
          <w:lang w:val="en-US"/>
        </w:rPr>
        <w:t>refocused on</w:t>
      </w:r>
      <w:r w:rsidR="00036704">
        <w:rPr>
          <w:rFonts w:ascii="GT Sectra Fine Book" w:hAnsi="GT Sectra Fine Book"/>
          <w:color w:val="000000"/>
          <w:lang w:val="en-US"/>
        </w:rPr>
        <w:t xml:space="preserve"> achieving a net-zero lifestyle</w:t>
      </w:r>
      <w:r>
        <w:rPr>
          <w:rFonts w:ascii="GT Sectra Fine Book" w:hAnsi="GT Sectra Fine Book"/>
          <w:color w:val="000000"/>
          <w:lang w:val="en-US"/>
        </w:rPr>
        <w:t>.</w:t>
      </w:r>
    </w:p>
    <w:p w14:paraId="6A394F5A" w14:textId="5B6A7EE3" w:rsidR="00DE1A48" w:rsidRPr="00180C21" w:rsidDel="00DE1A48" w:rsidRDefault="00DE1A48" w:rsidP="00E67ED8">
      <w:pPr>
        <w:textAlignment w:val="baseline"/>
        <w:rPr>
          <w:del w:id="66" w:author="Franziska Schreiber" w:date="2023-11-13T15:33:00Z"/>
          <w:color w:val="000000"/>
          <w:lang w:val="en-US"/>
        </w:rPr>
      </w:pPr>
    </w:p>
    <w:p w14:paraId="03DBA958" w14:textId="77777777" w:rsidR="00D5133C" w:rsidRDefault="00D5133C" w:rsidP="00E67ED8">
      <w:pPr>
        <w:spacing w:line="240" w:lineRule="auto"/>
        <w:rPr>
          <w:rFonts w:ascii="Times New Roman" w:eastAsia="Times New Roman" w:hAnsi="Times New Roman" w:cs="Times New Roman"/>
          <w:sz w:val="24"/>
          <w:szCs w:val="24"/>
          <w:lang w:val="en-US"/>
        </w:rPr>
      </w:pPr>
    </w:p>
    <w:p w14:paraId="296F841E" w14:textId="10C31E5E" w:rsidR="0013151D" w:rsidRDefault="0013151D" w:rsidP="00E67ED8">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drawing>
          <wp:inline distT="0" distB="0" distL="0" distR="0" wp14:anchorId="2870C49B" wp14:editId="64D529CF">
            <wp:extent cx="5731510" cy="3339465"/>
            <wp:effectExtent l="0" t="0" r="0" b="635"/>
            <wp:docPr id="1567343039" name="Picture 1" descr="People walking in a courtyard with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343039" name="Picture 1" descr="People walking in a courtyard with a build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339465"/>
                    </a:xfrm>
                    <a:prstGeom prst="rect">
                      <a:avLst/>
                    </a:prstGeom>
                  </pic:spPr>
                </pic:pic>
              </a:graphicData>
            </a:graphic>
          </wp:inline>
        </w:drawing>
      </w:r>
    </w:p>
    <w:p w14:paraId="58E56A3B" w14:textId="77777777" w:rsidR="0013151D" w:rsidRPr="002666BE" w:rsidRDefault="0013151D" w:rsidP="00E67ED8">
      <w:pPr>
        <w:spacing w:line="240" w:lineRule="auto"/>
        <w:rPr>
          <w:rFonts w:ascii="Times New Roman" w:eastAsia="Times New Roman" w:hAnsi="Times New Roman" w:cs="Times New Roman"/>
          <w:sz w:val="24"/>
          <w:szCs w:val="24"/>
          <w:lang w:val="en-US"/>
        </w:rPr>
      </w:pPr>
    </w:p>
    <w:p w14:paraId="0910156C" w14:textId="16CD44B3" w:rsidR="00AB2C58" w:rsidRDefault="0013151D" w:rsidP="00E67ED8">
      <w:pPr>
        <w:textAlignment w:val="baseline"/>
        <w:rPr>
          <w:color w:val="000000"/>
        </w:rPr>
      </w:pPr>
      <w:r>
        <w:rPr>
          <w:rFonts w:ascii="GT Sectra Fine Book" w:hAnsi="GT Sectra Fine Book"/>
          <w:b/>
          <w:bCs/>
          <w:color w:val="000000"/>
          <w:lang w:val="de-DE"/>
        </w:rPr>
        <w:t xml:space="preserve">Fig. 3: </w:t>
      </w:r>
      <w:r w:rsidR="00AB2C58">
        <w:rPr>
          <w:rFonts w:ascii="GT Sectra Fine Book" w:hAnsi="GT Sectra Fine Book"/>
          <w:b/>
          <w:bCs/>
          <w:color w:val="000000"/>
          <w:lang w:val="de-DE"/>
        </w:rPr>
        <w:t xml:space="preserve">Hunziker Areal in </w:t>
      </w:r>
      <w:proofErr w:type="spellStart"/>
      <w:r w:rsidR="00AB2C58">
        <w:rPr>
          <w:rFonts w:ascii="GT Sectra Fine Book" w:hAnsi="GT Sectra Fine Book"/>
          <w:b/>
          <w:bCs/>
          <w:color w:val="000000"/>
          <w:lang w:val="de-DE"/>
        </w:rPr>
        <w:t>Zurich</w:t>
      </w:r>
      <w:proofErr w:type="spellEnd"/>
      <w:r w:rsidR="00AB2C58">
        <w:rPr>
          <w:rFonts w:ascii="GT Sectra Fine Book" w:hAnsi="GT Sectra Fine Book"/>
          <w:b/>
          <w:bCs/>
          <w:color w:val="000000"/>
          <w:lang w:val="de-DE"/>
        </w:rPr>
        <w:t xml:space="preserve">, </w:t>
      </w:r>
      <w:proofErr w:type="spellStart"/>
      <w:r w:rsidR="00AB2C58">
        <w:rPr>
          <w:rFonts w:ascii="GT Sectra Fine Book" w:hAnsi="GT Sectra Fine Book"/>
          <w:b/>
          <w:bCs/>
          <w:color w:val="000000"/>
          <w:lang w:val="de-DE"/>
        </w:rPr>
        <w:t>Switzerland</w:t>
      </w:r>
      <w:proofErr w:type="spellEnd"/>
    </w:p>
    <w:p w14:paraId="0818D255" w14:textId="77777777" w:rsidR="00625A64" w:rsidRPr="00556E44" w:rsidRDefault="00625A64" w:rsidP="00E67ED8">
      <w:pPr>
        <w:pStyle w:val="StandardWeb"/>
        <w:spacing w:before="0" w:beforeAutospacing="0" w:after="0" w:afterAutospacing="0" w:line="276" w:lineRule="auto"/>
        <w:textAlignment w:val="baseline"/>
        <w:rPr>
          <w:rFonts w:ascii="GT Sectra Fine Book" w:eastAsia="Arial" w:hAnsi="GT Sectra Fine Book" w:cs="Arial"/>
          <w:sz w:val="20"/>
          <w:szCs w:val="20"/>
          <w:lang w:val="de-DE"/>
        </w:rPr>
      </w:pPr>
      <w:proofErr w:type="spellStart"/>
      <w:r w:rsidRPr="00556E44">
        <w:rPr>
          <w:rFonts w:ascii="GT Sectra Fine Book" w:eastAsia="Arial" w:hAnsi="GT Sectra Fine Book" w:cs="Arial"/>
          <w:i/>
          <w:iCs/>
          <w:sz w:val="20"/>
          <w:szCs w:val="20"/>
          <w:lang w:val="de-DE"/>
        </w:rPr>
        <w:t>Architects</w:t>
      </w:r>
      <w:proofErr w:type="spellEnd"/>
      <w:r w:rsidRPr="00556E44">
        <w:rPr>
          <w:rFonts w:ascii="GT Sectra Fine Book" w:eastAsia="Arial" w:hAnsi="GT Sectra Fine Book" w:cs="Arial"/>
          <w:sz w:val="20"/>
          <w:szCs w:val="20"/>
          <w:lang w:val="de-DE"/>
        </w:rPr>
        <w:t xml:space="preserve">: Duplex Architekten, </w:t>
      </w:r>
      <w:proofErr w:type="spellStart"/>
      <w:r w:rsidRPr="00556E44">
        <w:rPr>
          <w:rFonts w:ascii="GT Sectra Fine Book" w:eastAsia="Arial" w:hAnsi="GT Sectra Fine Book" w:cs="Arial"/>
          <w:sz w:val="20"/>
          <w:szCs w:val="20"/>
          <w:lang w:val="de-DE"/>
        </w:rPr>
        <w:t>Futurafrosch</w:t>
      </w:r>
      <w:proofErr w:type="spellEnd"/>
      <w:r w:rsidRPr="00556E44">
        <w:rPr>
          <w:rFonts w:ascii="GT Sectra Fine Book" w:eastAsia="Arial" w:hAnsi="GT Sectra Fine Book" w:cs="Arial"/>
          <w:sz w:val="20"/>
          <w:szCs w:val="20"/>
          <w:lang w:val="de-DE"/>
        </w:rPr>
        <w:t xml:space="preserve">, Müller Sigrist Architekten, Architekturbüro Miroslav </w:t>
      </w:r>
      <w:proofErr w:type="spellStart"/>
      <w:r w:rsidRPr="00556E44">
        <w:rPr>
          <w:rFonts w:ascii="GT Sectra Fine Book" w:eastAsia="Arial" w:hAnsi="GT Sectra Fine Book" w:cs="Arial"/>
          <w:sz w:val="20"/>
          <w:szCs w:val="20"/>
          <w:lang w:val="de-DE"/>
        </w:rPr>
        <w:t>Šik</w:t>
      </w:r>
      <w:proofErr w:type="spellEnd"/>
      <w:r w:rsidRPr="00556E44">
        <w:rPr>
          <w:rFonts w:ascii="GT Sectra Fine Book" w:eastAsia="Arial" w:hAnsi="GT Sectra Fine Book" w:cs="Arial"/>
          <w:sz w:val="20"/>
          <w:szCs w:val="20"/>
          <w:lang w:val="de-DE"/>
        </w:rPr>
        <w:t xml:space="preserve">, pool Architekten, Müller </w:t>
      </w:r>
      <w:proofErr w:type="spellStart"/>
      <w:r w:rsidRPr="00556E44">
        <w:rPr>
          <w:rFonts w:ascii="GT Sectra Fine Book" w:eastAsia="Arial" w:hAnsi="GT Sectra Fine Book" w:cs="Arial"/>
          <w:sz w:val="20"/>
          <w:szCs w:val="20"/>
          <w:lang w:val="de-DE"/>
        </w:rPr>
        <w:t>Illien</w:t>
      </w:r>
      <w:proofErr w:type="spellEnd"/>
      <w:r w:rsidRPr="00556E44">
        <w:rPr>
          <w:rFonts w:ascii="GT Sectra Fine Book" w:eastAsia="Arial" w:hAnsi="GT Sectra Fine Book" w:cs="Arial"/>
          <w:sz w:val="20"/>
          <w:szCs w:val="20"/>
          <w:lang w:val="de-DE"/>
        </w:rPr>
        <w:t xml:space="preserve"> Landschaftsarchitekten</w:t>
      </w:r>
    </w:p>
    <w:p w14:paraId="3B49AB85" w14:textId="77777777" w:rsidR="00625A64" w:rsidRPr="00152813" w:rsidRDefault="00625A64" w:rsidP="00E67ED8">
      <w:pPr>
        <w:pStyle w:val="StandardWeb"/>
        <w:spacing w:before="0" w:beforeAutospacing="0" w:after="0" w:afterAutospacing="0" w:line="276" w:lineRule="auto"/>
        <w:textAlignment w:val="baseline"/>
        <w:rPr>
          <w:rFonts w:ascii="GT Sectra Fine Book" w:eastAsia="Arial" w:hAnsi="GT Sectra Fine Book" w:cs="Arial"/>
          <w:i/>
          <w:iCs/>
          <w:sz w:val="20"/>
          <w:szCs w:val="20"/>
          <w:lang w:val="en-US"/>
        </w:rPr>
      </w:pPr>
      <w:r w:rsidRPr="00152813">
        <w:rPr>
          <w:rFonts w:ascii="GT Sectra Fine Book" w:eastAsia="Arial" w:hAnsi="GT Sectra Fine Book" w:cs="Arial"/>
          <w:i/>
          <w:iCs/>
          <w:sz w:val="20"/>
          <w:szCs w:val="20"/>
          <w:lang w:val="en-US"/>
        </w:rPr>
        <w:t>Completion: 2015</w:t>
      </w:r>
    </w:p>
    <w:p w14:paraId="1445E057" w14:textId="77777777" w:rsidR="00625A64" w:rsidRPr="001349EA" w:rsidRDefault="00625A64" w:rsidP="00E67ED8">
      <w:pPr>
        <w:pStyle w:val="StandardWeb"/>
        <w:spacing w:before="0" w:beforeAutospacing="0" w:after="0" w:afterAutospacing="0"/>
        <w:textAlignment w:val="baseline"/>
        <w:rPr>
          <w:rFonts w:ascii="GT Sectra Fine Book" w:eastAsia="Arial" w:hAnsi="GT Sectra Fine Book" w:cs="Arial"/>
          <w:color w:val="202124"/>
          <w:sz w:val="20"/>
          <w:szCs w:val="20"/>
          <w:highlight w:val="white"/>
          <w:lang w:val="en-GB"/>
        </w:rPr>
      </w:pPr>
    </w:p>
    <w:p w14:paraId="417B0F16" w14:textId="160E71D2" w:rsidR="00AB2C58" w:rsidRPr="00180C21" w:rsidRDefault="00AB2C58" w:rsidP="00E67ED8">
      <w:pPr>
        <w:textAlignment w:val="baseline"/>
        <w:rPr>
          <w:color w:val="000000"/>
          <w:lang w:val="en-US"/>
        </w:rPr>
      </w:pPr>
      <w:commentRangeStart w:id="67"/>
      <w:r>
        <w:rPr>
          <w:rFonts w:ascii="GT Sectra Fine Book" w:hAnsi="GT Sectra Fine Book"/>
          <w:color w:val="202124"/>
          <w:highlight w:val="white"/>
          <w:lang w:val="en-GB"/>
        </w:rPr>
        <w:t xml:space="preserve">The </w:t>
      </w:r>
      <w:proofErr w:type="spellStart"/>
      <w:r>
        <w:rPr>
          <w:rFonts w:ascii="GT Sectra Fine Book" w:hAnsi="GT Sectra Fine Book"/>
          <w:color w:val="202124"/>
          <w:highlight w:val="white"/>
          <w:lang w:val="en-GB"/>
        </w:rPr>
        <w:t>Hunziker</w:t>
      </w:r>
      <w:proofErr w:type="spellEnd"/>
      <w:r>
        <w:rPr>
          <w:rFonts w:ascii="GT Sectra Fine Book" w:hAnsi="GT Sectra Fine Book"/>
          <w:color w:val="202124"/>
          <w:highlight w:val="white"/>
          <w:lang w:val="en-GB"/>
        </w:rPr>
        <w:t xml:space="preserve"> Areal is a cooperative housing development on an inner-city former industrial site, consisting of 13 compact buildings housing approximately 1200 people and providing workspaces for further 150 people. </w:t>
      </w:r>
      <w:r>
        <w:rPr>
          <w:rFonts w:ascii="GT Sectra Fine Book" w:hAnsi="GT Sectra Fine Book"/>
          <w:color w:val="202124"/>
          <w:lang w:val="en-GB"/>
        </w:rPr>
        <w:t>Living space per person is limited to an average of 32m</w:t>
      </w:r>
      <w:r>
        <w:rPr>
          <w:rFonts w:ascii="GT Sectra Fine Book" w:hAnsi="GT Sectra Fine Book"/>
          <w:color w:val="202124"/>
          <w:vertAlign w:val="superscript"/>
          <w:lang w:val="en-GB"/>
        </w:rPr>
        <w:t>2</w:t>
      </w:r>
      <w:r>
        <w:rPr>
          <w:rFonts w:ascii="GT Sectra Fine Book" w:hAnsi="GT Sectra Fine Book"/>
          <w:color w:val="202124"/>
          <w:lang w:val="en-GB"/>
        </w:rPr>
        <w:t>.</w:t>
      </w:r>
      <w:r>
        <w:rPr>
          <w:rFonts w:ascii="GT Sectra Fine Book" w:hAnsi="GT Sectra Fine Book"/>
          <w:color w:val="202124"/>
          <w:highlight w:val="white"/>
          <w:lang w:val="en-GB"/>
        </w:rPr>
        <w:t xml:space="preserve"> However, residents have access to some non-commercial communal areas</w:t>
      </w:r>
      <w:r w:rsidR="007A0F93">
        <w:rPr>
          <w:rFonts w:ascii="GT Sectra Fine Book" w:hAnsi="GT Sectra Fine Book"/>
          <w:color w:val="202124"/>
          <w:highlight w:val="white"/>
          <w:lang w:val="en-GB"/>
        </w:rPr>
        <w:t xml:space="preserve"> as well</w:t>
      </w:r>
      <w:r>
        <w:rPr>
          <w:rFonts w:ascii="GT Sectra Fine Book" w:hAnsi="GT Sectra Fine Book"/>
          <w:color w:val="202124"/>
          <w:highlight w:val="white"/>
          <w:lang w:val="en-GB"/>
        </w:rPr>
        <w:t>. “</w:t>
      </w:r>
      <w:proofErr w:type="spellStart"/>
      <w:proofErr w:type="gramStart"/>
      <w:r>
        <w:rPr>
          <w:rFonts w:ascii="GT Sectra Fine Book" w:hAnsi="GT Sectra Fine Book"/>
          <w:color w:val="202124"/>
          <w:highlight w:val="white"/>
          <w:lang w:val="en-GB"/>
        </w:rPr>
        <w:t>mehr</w:t>
      </w:r>
      <w:proofErr w:type="spellEnd"/>
      <w:proofErr w:type="gramEnd"/>
      <w:r>
        <w:rPr>
          <w:rFonts w:ascii="GT Sectra Fine Book" w:hAnsi="GT Sectra Fine Book"/>
          <w:color w:val="202124"/>
          <w:highlight w:val="white"/>
          <w:lang w:val="en-GB"/>
        </w:rPr>
        <w:t xml:space="preserve"> </w:t>
      </w:r>
      <w:proofErr w:type="spellStart"/>
      <w:r>
        <w:rPr>
          <w:rFonts w:ascii="GT Sectra Fine Book" w:hAnsi="GT Sectra Fine Book"/>
          <w:color w:val="202124"/>
          <w:highlight w:val="white"/>
          <w:lang w:val="en-GB"/>
        </w:rPr>
        <w:t>als</w:t>
      </w:r>
      <w:proofErr w:type="spellEnd"/>
      <w:r>
        <w:rPr>
          <w:rFonts w:ascii="GT Sectra Fine Book" w:hAnsi="GT Sectra Fine Book"/>
          <w:color w:val="202124"/>
          <w:highlight w:val="white"/>
          <w:lang w:val="en-GB"/>
        </w:rPr>
        <w:t xml:space="preserve"> </w:t>
      </w:r>
      <w:proofErr w:type="spellStart"/>
      <w:r>
        <w:rPr>
          <w:rFonts w:ascii="GT Sectra Fine Book" w:hAnsi="GT Sectra Fine Book"/>
          <w:color w:val="202124"/>
          <w:highlight w:val="white"/>
          <w:lang w:val="en-GB"/>
        </w:rPr>
        <w:t>wohnen</w:t>
      </w:r>
      <w:proofErr w:type="spellEnd"/>
      <w:r>
        <w:rPr>
          <w:rFonts w:ascii="GT Sectra Fine Book" w:hAnsi="GT Sectra Fine Book"/>
          <w:color w:val="202124"/>
          <w:highlight w:val="white"/>
          <w:lang w:val="en-GB"/>
        </w:rPr>
        <w:t xml:space="preserve">” is committed to being a “car-less” housing cooperative. </w:t>
      </w:r>
      <w:r w:rsidR="007A0F93">
        <w:rPr>
          <w:rFonts w:ascii="GT Sectra Fine Book" w:hAnsi="GT Sectra Fine Book"/>
          <w:color w:val="202124"/>
          <w:highlight w:val="white"/>
          <w:lang w:val="en-GB"/>
        </w:rPr>
        <w:t>This m</w:t>
      </w:r>
      <w:r>
        <w:rPr>
          <w:rFonts w:ascii="GT Sectra Fine Book" w:hAnsi="GT Sectra Fine Book"/>
          <w:color w:val="202124"/>
          <w:highlight w:val="white"/>
          <w:lang w:val="en-GB"/>
        </w:rPr>
        <w:t>ean</w:t>
      </w:r>
      <w:r w:rsidR="007A0F93">
        <w:rPr>
          <w:rFonts w:ascii="GT Sectra Fine Book" w:hAnsi="GT Sectra Fine Book"/>
          <w:color w:val="202124"/>
          <w:highlight w:val="white"/>
          <w:lang w:val="en-GB"/>
        </w:rPr>
        <w:t>s</w:t>
      </w:r>
      <w:r>
        <w:rPr>
          <w:rFonts w:ascii="GT Sectra Fine Book" w:hAnsi="GT Sectra Fine Book"/>
          <w:color w:val="202124"/>
          <w:highlight w:val="white"/>
          <w:lang w:val="en-GB"/>
        </w:rPr>
        <w:t xml:space="preserve"> that it primarily rents out apartments to individuals actively refraining from privately owning a car. </w:t>
      </w:r>
      <w:r w:rsidR="007A0F93">
        <w:rPr>
          <w:rFonts w:ascii="GT Sectra Fine Book" w:hAnsi="GT Sectra Fine Book"/>
          <w:color w:val="202124"/>
          <w:highlight w:val="white"/>
          <w:lang w:val="en-GB"/>
        </w:rPr>
        <w:t>T</w:t>
      </w:r>
      <w:r>
        <w:rPr>
          <w:rFonts w:ascii="GT Sectra Fine Book" w:hAnsi="GT Sectra Fine Book"/>
          <w:color w:val="202124"/>
          <w:highlight w:val="white"/>
          <w:lang w:val="en-GB"/>
        </w:rPr>
        <w:t>here is shared infrastructure for renting out electric bicycles and cars. Additional opportunities for sharing infrastructure, like communal laundries, urban gardening initiatives, or repair cafés, foster a sense of community while reducing individual resource consumption.</w:t>
      </w:r>
      <w:commentRangeEnd w:id="67"/>
      <w:r w:rsidR="005E6FDC">
        <w:rPr>
          <w:rStyle w:val="Kommentarzeichen"/>
        </w:rPr>
        <w:commentReference w:id="67"/>
      </w:r>
    </w:p>
    <w:p w14:paraId="44964EF6" w14:textId="77777777" w:rsidR="00D5133C" w:rsidRPr="002666BE" w:rsidRDefault="00D5133C" w:rsidP="00E67ED8">
      <w:pPr>
        <w:pStyle w:val="StandardWeb"/>
        <w:spacing w:before="0" w:beforeAutospacing="0" w:after="0" w:afterAutospacing="0" w:line="276" w:lineRule="auto"/>
        <w:textAlignment w:val="baseline"/>
        <w:rPr>
          <w:rFonts w:ascii="GT Sectra Fine Book" w:eastAsia="Arial" w:hAnsi="GT Sectra Fine Book" w:cs="Arial"/>
          <w:sz w:val="20"/>
          <w:szCs w:val="20"/>
          <w:lang w:val="en-US"/>
        </w:rPr>
      </w:pPr>
    </w:p>
    <w:p w14:paraId="6EB52A47" w14:textId="5CF69272" w:rsidR="00E4329D" w:rsidRDefault="002C7C63" w:rsidP="00E67ED8">
      <w:pPr>
        <w:pStyle w:val="StandardWeb"/>
        <w:spacing w:before="0" w:beforeAutospacing="0" w:after="0" w:afterAutospacing="0" w:line="276" w:lineRule="auto"/>
        <w:textAlignment w:val="baseline"/>
        <w:rPr>
          <w:rFonts w:ascii="GT Sectra Fine Book" w:eastAsia="Arial" w:hAnsi="GT Sectra Fine Book" w:cs="Arial"/>
          <w:b/>
          <w:bCs/>
          <w:sz w:val="20"/>
          <w:szCs w:val="20"/>
          <w:lang w:val="en-GB"/>
        </w:rPr>
      </w:pPr>
      <w:r>
        <w:rPr>
          <w:rFonts w:ascii="GT Sectra Fine Book" w:eastAsia="Arial" w:hAnsi="GT Sectra Fine Book" w:cs="Arial"/>
          <w:b/>
          <w:bCs/>
          <w:sz w:val="20"/>
          <w:szCs w:val="20"/>
          <w:lang w:val="en-GB"/>
        </w:rPr>
        <w:t xml:space="preserve">Participatory </w:t>
      </w:r>
      <w:r w:rsidR="004E510C">
        <w:rPr>
          <w:rFonts w:ascii="GT Sectra Fine Book" w:eastAsia="Arial" w:hAnsi="GT Sectra Fine Book" w:cs="Arial"/>
          <w:b/>
          <w:bCs/>
          <w:sz w:val="20"/>
          <w:szCs w:val="20"/>
          <w:lang w:val="en-GB"/>
        </w:rPr>
        <w:t>D</w:t>
      </w:r>
      <w:r>
        <w:rPr>
          <w:rFonts w:ascii="GT Sectra Fine Book" w:eastAsia="Arial" w:hAnsi="GT Sectra Fine Book" w:cs="Arial"/>
          <w:b/>
          <w:bCs/>
          <w:sz w:val="20"/>
          <w:szCs w:val="20"/>
          <w:lang w:val="en-GB"/>
        </w:rPr>
        <w:t xml:space="preserve">esign to </w:t>
      </w:r>
      <w:r w:rsidR="004E510C">
        <w:rPr>
          <w:rFonts w:ascii="GT Sectra Fine Book" w:eastAsia="Arial" w:hAnsi="GT Sectra Fine Book" w:cs="Arial"/>
          <w:b/>
          <w:bCs/>
          <w:sz w:val="20"/>
          <w:szCs w:val="20"/>
          <w:lang w:val="en-GB"/>
        </w:rPr>
        <w:t>D</w:t>
      </w:r>
      <w:r>
        <w:rPr>
          <w:rFonts w:ascii="GT Sectra Fine Book" w:eastAsia="Arial" w:hAnsi="GT Sectra Fine Book" w:cs="Arial"/>
          <w:b/>
          <w:bCs/>
          <w:sz w:val="20"/>
          <w:szCs w:val="20"/>
          <w:lang w:val="en-GB"/>
        </w:rPr>
        <w:t xml:space="preserve">efine </w:t>
      </w:r>
      <w:r w:rsidR="00B66199">
        <w:rPr>
          <w:rFonts w:ascii="GT Sectra Fine Book" w:eastAsia="Arial" w:hAnsi="GT Sectra Fine Book" w:cs="Arial"/>
          <w:b/>
          <w:bCs/>
          <w:sz w:val="20"/>
          <w:szCs w:val="20"/>
          <w:lang w:val="en-GB"/>
        </w:rPr>
        <w:t xml:space="preserve">People’s </w:t>
      </w:r>
      <w:r w:rsidR="004E510C">
        <w:rPr>
          <w:rFonts w:ascii="GT Sectra Fine Book" w:eastAsia="Arial" w:hAnsi="GT Sectra Fine Book" w:cs="Arial"/>
          <w:b/>
          <w:bCs/>
          <w:sz w:val="20"/>
          <w:szCs w:val="20"/>
          <w:lang w:val="en-GB"/>
        </w:rPr>
        <w:t>N</w:t>
      </w:r>
      <w:r>
        <w:rPr>
          <w:rFonts w:ascii="GT Sectra Fine Book" w:eastAsia="Arial" w:hAnsi="GT Sectra Fine Book" w:cs="Arial"/>
          <w:b/>
          <w:bCs/>
          <w:sz w:val="20"/>
          <w:szCs w:val="20"/>
          <w:lang w:val="en-GB"/>
        </w:rPr>
        <w:t>eeds</w:t>
      </w:r>
    </w:p>
    <w:p w14:paraId="7290D7C7" w14:textId="54FB693B" w:rsidR="00363AA2" w:rsidRPr="002666BE" w:rsidRDefault="002C7C63" w:rsidP="00E67ED8">
      <w:pPr>
        <w:pStyle w:val="StandardWeb"/>
        <w:spacing w:before="0" w:beforeAutospacing="0" w:after="0" w:afterAutospacing="0" w:line="276" w:lineRule="auto"/>
        <w:textAlignment w:val="baseline"/>
        <w:rPr>
          <w:rFonts w:ascii="GT Sectra Fine Book" w:eastAsia="Arial" w:hAnsi="GT Sectra Fine Book" w:cs="Arial"/>
          <w:b/>
          <w:bCs/>
          <w:sz w:val="20"/>
          <w:szCs w:val="20"/>
          <w:lang w:val="en-GB"/>
        </w:rPr>
      </w:pPr>
      <w:r>
        <w:rPr>
          <w:rFonts w:ascii="GT Sectra Fine Book" w:eastAsia="Arial" w:hAnsi="GT Sectra Fine Book" w:cs="Arial"/>
          <w:b/>
          <w:bCs/>
          <w:sz w:val="20"/>
          <w:szCs w:val="20"/>
          <w:lang w:val="en-GB"/>
        </w:rPr>
        <w:lastRenderedPageBreak/>
        <w:t xml:space="preserve"> </w:t>
      </w:r>
    </w:p>
    <w:p w14:paraId="1D5A7862" w14:textId="49686DC2" w:rsidR="0098457B" w:rsidRPr="002666BE" w:rsidRDefault="00A5303C" w:rsidP="00E67ED8">
      <w:pPr>
        <w:pStyle w:val="StandardWeb"/>
        <w:spacing w:before="0" w:beforeAutospacing="0" w:after="0" w:afterAutospacing="0" w:line="276" w:lineRule="auto"/>
        <w:textAlignment w:val="baseline"/>
        <w:rPr>
          <w:rFonts w:ascii="GT Sectra Fine Book" w:eastAsia="Arial" w:hAnsi="GT Sectra Fine Book" w:cs="Arial"/>
          <w:sz w:val="20"/>
          <w:szCs w:val="20"/>
          <w:lang w:val="en-US"/>
        </w:rPr>
      </w:pPr>
      <w:r w:rsidRPr="002666BE">
        <w:rPr>
          <w:rFonts w:ascii="GT Sectra Fine Book" w:eastAsia="Arial" w:hAnsi="GT Sectra Fine Book" w:cs="Arial"/>
          <w:color w:val="202124"/>
          <w:sz w:val="20"/>
          <w:szCs w:val="20"/>
          <w:highlight w:val="white"/>
          <w:lang w:val="en-GB"/>
        </w:rPr>
        <w:t xml:space="preserve">Users are </w:t>
      </w:r>
      <w:r w:rsidR="00663947">
        <w:rPr>
          <w:rFonts w:ascii="GT Sectra Fine Book" w:eastAsia="Arial" w:hAnsi="GT Sectra Fine Book" w:cs="Arial"/>
          <w:color w:val="202124"/>
          <w:sz w:val="20"/>
          <w:szCs w:val="20"/>
          <w:highlight w:val="white"/>
          <w:lang w:val="en-GB"/>
        </w:rPr>
        <w:t>frequently</w:t>
      </w:r>
      <w:r w:rsidR="008478DD">
        <w:rPr>
          <w:rFonts w:ascii="GT Sectra Fine Book" w:eastAsia="Arial" w:hAnsi="GT Sectra Fine Book" w:cs="Arial"/>
          <w:color w:val="202124"/>
          <w:sz w:val="20"/>
          <w:szCs w:val="20"/>
          <w:highlight w:val="white"/>
          <w:lang w:val="en-GB"/>
        </w:rPr>
        <w:t xml:space="preserve"> </w:t>
      </w:r>
      <w:r w:rsidR="00663947">
        <w:rPr>
          <w:rFonts w:ascii="GT Sectra Fine Book" w:eastAsia="Arial" w:hAnsi="GT Sectra Fine Book" w:cs="Arial"/>
          <w:color w:val="202124"/>
          <w:sz w:val="20"/>
          <w:szCs w:val="20"/>
          <w:highlight w:val="white"/>
          <w:lang w:val="en-GB"/>
        </w:rPr>
        <w:t>excluded from</w:t>
      </w:r>
      <w:r w:rsidRPr="002666BE">
        <w:rPr>
          <w:rFonts w:ascii="GT Sectra Fine Book" w:eastAsia="Arial" w:hAnsi="GT Sectra Fine Book" w:cs="Arial"/>
          <w:color w:val="202124"/>
          <w:sz w:val="20"/>
          <w:szCs w:val="20"/>
          <w:highlight w:val="white"/>
          <w:lang w:val="en-GB"/>
        </w:rPr>
        <w:t xml:space="preserve"> the </w:t>
      </w:r>
      <w:r w:rsidR="008478DD">
        <w:rPr>
          <w:rFonts w:ascii="GT Sectra Fine Book" w:eastAsia="Arial" w:hAnsi="GT Sectra Fine Book" w:cs="Arial"/>
          <w:color w:val="202124"/>
          <w:sz w:val="20"/>
          <w:szCs w:val="20"/>
          <w:highlight w:val="white"/>
          <w:lang w:val="en-GB"/>
        </w:rPr>
        <w:t>design</w:t>
      </w:r>
      <w:r w:rsidRPr="002666BE">
        <w:rPr>
          <w:rFonts w:ascii="GT Sectra Fine Book" w:eastAsia="Arial" w:hAnsi="GT Sectra Fine Book" w:cs="Arial"/>
          <w:color w:val="202124"/>
          <w:sz w:val="20"/>
          <w:szCs w:val="20"/>
          <w:highlight w:val="white"/>
          <w:lang w:val="en-GB"/>
        </w:rPr>
        <w:t xml:space="preserve"> and planning </w:t>
      </w:r>
      <w:r w:rsidR="008478DD">
        <w:rPr>
          <w:rFonts w:ascii="GT Sectra Fine Book" w:eastAsia="Arial" w:hAnsi="GT Sectra Fine Book" w:cs="Arial"/>
          <w:color w:val="202124"/>
          <w:sz w:val="20"/>
          <w:szCs w:val="20"/>
          <w:highlight w:val="white"/>
          <w:lang w:val="en-GB"/>
        </w:rPr>
        <w:t xml:space="preserve">of </w:t>
      </w:r>
      <w:r w:rsidRPr="002666BE">
        <w:rPr>
          <w:rFonts w:ascii="GT Sectra Fine Book" w:eastAsia="Arial" w:hAnsi="GT Sectra Fine Book" w:cs="Arial"/>
          <w:color w:val="202124"/>
          <w:sz w:val="20"/>
          <w:szCs w:val="20"/>
          <w:highlight w:val="white"/>
          <w:lang w:val="en-GB"/>
        </w:rPr>
        <w:t>buildings. Even whe</w:t>
      </w:r>
      <w:r w:rsidR="00190F5D">
        <w:rPr>
          <w:rFonts w:ascii="GT Sectra Fine Book" w:eastAsia="Arial" w:hAnsi="GT Sectra Fine Book" w:cs="Arial"/>
          <w:color w:val="202124"/>
          <w:sz w:val="20"/>
          <w:szCs w:val="20"/>
          <w:highlight w:val="white"/>
          <w:lang w:val="en-GB"/>
        </w:rPr>
        <w:t>n</w:t>
      </w:r>
      <w:r w:rsidRPr="002666BE">
        <w:rPr>
          <w:rFonts w:ascii="GT Sectra Fine Book" w:eastAsia="Arial" w:hAnsi="GT Sectra Fine Book" w:cs="Arial"/>
          <w:color w:val="202124"/>
          <w:sz w:val="20"/>
          <w:szCs w:val="20"/>
          <w:highlight w:val="white"/>
          <w:lang w:val="en-GB"/>
        </w:rPr>
        <w:t xml:space="preserve"> their input is sought, the discussion rarely extends to </w:t>
      </w:r>
      <w:r w:rsidR="008478DD">
        <w:rPr>
          <w:rFonts w:ascii="GT Sectra Fine Book" w:eastAsia="Arial" w:hAnsi="GT Sectra Fine Book" w:cs="Arial"/>
          <w:color w:val="202124"/>
          <w:sz w:val="20"/>
          <w:szCs w:val="20"/>
          <w:highlight w:val="white"/>
          <w:lang w:val="en-GB"/>
        </w:rPr>
        <w:t>considering</w:t>
      </w:r>
      <w:r w:rsidRPr="002666BE">
        <w:rPr>
          <w:rFonts w:ascii="GT Sectra Fine Book" w:eastAsia="Arial" w:hAnsi="GT Sectra Fine Book" w:cs="Arial"/>
          <w:color w:val="202124"/>
          <w:sz w:val="20"/>
          <w:szCs w:val="20"/>
          <w:highlight w:val="white"/>
          <w:lang w:val="en-GB"/>
        </w:rPr>
        <w:t xml:space="preserve"> how housing </w:t>
      </w:r>
      <w:r w:rsidR="008478DD">
        <w:rPr>
          <w:rFonts w:ascii="GT Sectra Fine Book" w:eastAsia="Arial" w:hAnsi="GT Sectra Fine Book" w:cs="Arial"/>
          <w:color w:val="202124"/>
          <w:sz w:val="20"/>
          <w:szCs w:val="20"/>
          <w:highlight w:val="white"/>
          <w:lang w:val="en-GB"/>
        </w:rPr>
        <w:t>needs</w:t>
      </w:r>
      <w:r w:rsidRPr="002666BE">
        <w:rPr>
          <w:rFonts w:ascii="GT Sectra Fine Book" w:eastAsia="Arial" w:hAnsi="GT Sectra Fine Book" w:cs="Arial"/>
          <w:color w:val="202124"/>
          <w:sz w:val="20"/>
          <w:szCs w:val="20"/>
          <w:highlight w:val="white"/>
          <w:lang w:val="en-GB"/>
        </w:rPr>
        <w:t xml:space="preserve"> might evolve over time</w:t>
      </w:r>
      <w:r w:rsidR="00190F5D">
        <w:rPr>
          <w:rFonts w:ascii="GT Sectra Fine Book" w:eastAsia="Arial" w:hAnsi="GT Sectra Fine Book" w:cs="Arial"/>
          <w:color w:val="202124"/>
          <w:sz w:val="20"/>
          <w:szCs w:val="20"/>
          <w:highlight w:val="white"/>
          <w:lang w:val="en-GB"/>
        </w:rPr>
        <w:t>, such as when</w:t>
      </w:r>
      <w:r w:rsidR="008478DD">
        <w:rPr>
          <w:rFonts w:ascii="GT Sectra Fine Book" w:eastAsia="Arial" w:hAnsi="GT Sectra Fine Book" w:cs="Arial"/>
          <w:color w:val="202124"/>
          <w:sz w:val="20"/>
          <w:szCs w:val="20"/>
          <w:highlight w:val="white"/>
          <w:lang w:val="en-GB"/>
        </w:rPr>
        <w:t xml:space="preserve"> </w:t>
      </w:r>
      <w:r w:rsidRPr="002666BE">
        <w:rPr>
          <w:rFonts w:ascii="GT Sectra Fine Book" w:eastAsia="Arial" w:hAnsi="GT Sectra Fine Book" w:cs="Arial"/>
          <w:color w:val="202124"/>
          <w:sz w:val="20"/>
          <w:szCs w:val="20"/>
          <w:highlight w:val="white"/>
          <w:lang w:val="en-GB"/>
        </w:rPr>
        <w:t xml:space="preserve">children </w:t>
      </w:r>
      <w:r w:rsidR="00190F5D">
        <w:rPr>
          <w:rFonts w:ascii="GT Sectra Fine Book" w:eastAsia="Arial" w:hAnsi="GT Sectra Fine Book" w:cs="Arial"/>
          <w:color w:val="202124"/>
          <w:sz w:val="20"/>
          <w:szCs w:val="20"/>
          <w:highlight w:val="white"/>
          <w:lang w:val="en-GB"/>
        </w:rPr>
        <w:t>move out</w:t>
      </w:r>
      <w:r w:rsidRPr="002666BE">
        <w:rPr>
          <w:rFonts w:ascii="GT Sectra Fine Book" w:eastAsia="Arial" w:hAnsi="GT Sectra Fine Book" w:cs="Arial"/>
          <w:color w:val="202124"/>
          <w:sz w:val="20"/>
          <w:szCs w:val="20"/>
          <w:highlight w:val="white"/>
          <w:lang w:val="en-GB"/>
        </w:rPr>
        <w:t xml:space="preserve">. </w:t>
      </w:r>
      <w:r w:rsidR="000233CB">
        <w:rPr>
          <w:rFonts w:ascii="GT Sectra Fine Book" w:eastAsia="Arial" w:hAnsi="GT Sectra Fine Book" w:cs="Arial"/>
          <w:color w:val="202124"/>
          <w:sz w:val="20"/>
          <w:szCs w:val="20"/>
          <w:highlight w:val="white"/>
          <w:lang w:val="en-GB"/>
        </w:rPr>
        <w:t>Consequently</w:t>
      </w:r>
      <w:r w:rsidRPr="002666BE">
        <w:rPr>
          <w:rFonts w:ascii="GT Sectra Fine Book" w:eastAsia="Arial" w:hAnsi="GT Sectra Fine Book" w:cs="Arial"/>
          <w:color w:val="202124"/>
          <w:sz w:val="20"/>
          <w:szCs w:val="20"/>
          <w:highlight w:val="white"/>
          <w:lang w:val="en-GB"/>
        </w:rPr>
        <w:t xml:space="preserve">, </w:t>
      </w:r>
      <w:r w:rsidR="008478DD">
        <w:rPr>
          <w:rFonts w:ascii="GT Sectra Fine Book" w:eastAsia="Arial" w:hAnsi="GT Sectra Fine Book" w:cs="Arial"/>
          <w:color w:val="202124"/>
          <w:sz w:val="20"/>
          <w:szCs w:val="20"/>
          <w:highlight w:val="white"/>
          <w:lang w:val="en-GB"/>
        </w:rPr>
        <w:t>buildings</w:t>
      </w:r>
      <w:r w:rsidRPr="002666BE">
        <w:rPr>
          <w:rFonts w:ascii="GT Sectra Fine Book" w:eastAsia="Arial" w:hAnsi="GT Sectra Fine Book" w:cs="Arial"/>
          <w:color w:val="202124"/>
          <w:sz w:val="20"/>
          <w:szCs w:val="20"/>
          <w:highlight w:val="white"/>
          <w:lang w:val="en-GB"/>
        </w:rPr>
        <w:t xml:space="preserve"> and apartments often conform to a generic </w:t>
      </w:r>
      <w:r w:rsidR="008478DD">
        <w:rPr>
          <w:rFonts w:ascii="GT Sectra Fine Book" w:eastAsia="Arial" w:hAnsi="GT Sectra Fine Book" w:cs="Arial"/>
          <w:color w:val="202124"/>
          <w:sz w:val="20"/>
          <w:szCs w:val="20"/>
          <w:highlight w:val="white"/>
          <w:lang w:val="en-GB"/>
        </w:rPr>
        <w:t>‘</w:t>
      </w:r>
      <w:r w:rsidRPr="002666BE">
        <w:rPr>
          <w:rFonts w:ascii="GT Sectra Fine Book" w:eastAsia="Arial" w:hAnsi="GT Sectra Fine Book" w:cs="Arial"/>
          <w:color w:val="202124"/>
          <w:sz w:val="20"/>
          <w:szCs w:val="20"/>
          <w:highlight w:val="white"/>
          <w:lang w:val="en-GB"/>
        </w:rPr>
        <w:t>one size fits all</w:t>
      </w:r>
      <w:r w:rsidR="008478DD">
        <w:rPr>
          <w:rFonts w:ascii="GT Sectra Fine Book" w:eastAsia="Arial" w:hAnsi="GT Sectra Fine Book" w:cs="Arial"/>
          <w:color w:val="202124"/>
          <w:sz w:val="20"/>
          <w:szCs w:val="20"/>
          <w:highlight w:val="white"/>
          <w:lang w:val="en-GB"/>
        </w:rPr>
        <w:t>’</w:t>
      </w:r>
      <w:r w:rsidRPr="002666BE">
        <w:rPr>
          <w:rFonts w:ascii="GT Sectra Fine Book" w:eastAsia="Arial" w:hAnsi="GT Sectra Fine Book" w:cs="Arial"/>
          <w:color w:val="202124"/>
          <w:sz w:val="20"/>
          <w:szCs w:val="20"/>
          <w:highlight w:val="white"/>
          <w:lang w:val="en-GB"/>
        </w:rPr>
        <w:t xml:space="preserve"> approach that may not effectively </w:t>
      </w:r>
      <w:r w:rsidR="008478DD">
        <w:rPr>
          <w:rFonts w:ascii="GT Sectra Fine Book" w:eastAsia="Arial" w:hAnsi="GT Sectra Fine Book" w:cs="Arial"/>
          <w:color w:val="202124"/>
          <w:sz w:val="20"/>
          <w:szCs w:val="20"/>
          <w:highlight w:val="white"/>
          <w:lang w:val="en-GB"/>
        </w:rPr>
        <w:t>meet the needs of</w:t>
      </w:r>
      <w:r w:rsidRPr="002666BE">
        <w:rPr>
          <w:rFonts w:ascii="GT Sectra Fine Book" w:eastAsia="Arial" w:hAnsi="GT Sectra Fine Book" w:cs="Arial"/>
          <w:color w:val="202124"/>
          <w:sz w:val="20"/>
          <w:szCs w:val="20"/>
          <w:highlight w:val="white"/>
          <w:lang w:val="en-GB"/>
        </w:rPr>
        <w:t xml:space="preserve"> future occupant</w:t>
      </w:r>
      <w:r w:rsidR="008478DD">
        <w:rPr>
          <w:rFonts w:ascii="GT Sectra Fine Book" w:eastAsia="Arial" w:hAnsi="GT Sectra Fine Book" w:cs="Arial"/>
          <w:color w:val="202124"/>
          <w:sz w:val="20"/>
          <w:szCs w:val="20"/>
          <w:highlight w:val="white"/>
          <w:lang w:val="en-GB"/>
        </w:rPr>
        <w:t>s</w:t>
      </w:r>
      <w:r w:rsidRPr="002666BE">
        <w:rPr>
          <w:rFonts w:ascii="GT Sectra Fine Book" w:eastAsia="Arial" w:hAnsi="GT Sectra Fine Book" w:cs="Arial"/>
          <w:color w:val="202124"/>
          <w:sz w:val="20"/>
          <w:szCs w:val="20"/>
          <w:highlight w:val="white"/>
          <w:lang w:val="en-GB"/>
        </w:rPr>
        <w:t xml:space="preserve">. This discrepancy </w:t>
      </w:r>
      <w:r w:rsidR="000233CB">
        <w:rPr>
          <w:rFonts w:ascii="GT Sectra Fine Book" w:eastAsia="Arial" w:hAnsi="GT Sectra Fine Book" w:cs="Arial"/>
          <w:color w:val="202124"/>
          <w:sz w:val="20"/>
          <w:szCs w:val="20"/>
          <w:highlight w:val="white"/>
          <w:lang w:val="en-GB"/>
        </w:rPr>
        <w:t xml:space="preserve">becomes evident </w:t>
      </w:r>
      <w:r w:rsidR="0092686D">
        <w:rPr>
          <w:rFonts w:ascii="GT Sectra Fine Book" w:eastAsia="Arial" w:hAnsi="GT Sectra Fine Book" w:cs="Arial"/>
          <w:color w:val="202124"/>
          <w:sz w:val="20"/>
          <w:szCs w:val="20"/>
          <w:highlight w:val="white"/>
          <w:lang w:val="en-GB"/>
        </w:rPr>
        <w:t>when examining</w:t>
      </w:r>
      <w:r w:rsidR="008478DD">
        <w:rPr>
          <w:rFonts w:ascii="GT Sectra Fine Book" w:eastAsia="Arial" w:hAnsi="GT Sectra Fine Book" w:cs="Arial"/>
          <w:color w:val="202124"/>
          <w:sz w:val="20"/>
          <w:szCs w:val="20"/>
          <w:highlight w:val="white"/>
          <w:lang w:val="en-GB"/>
        </w:rPr>
        <w:t xml:space="preserve"> the</w:t>
      </w:r>
      <w:r w:rsidRPr="002666BE">
        <w:rPr>
          <w:rFonts w:ascii="GT Sectra Fine Book" w:eastAsia="Arial" w:hAnsi="GT Sectra Fine Book" w:cs="Arial"/>
          <w:color w:val="202124"/>
          <w:sz w:val="20"/>
          <w:szCs w:val="20"/>
          <w:highlight w:val="white"/>
          <w:lang w:val="en-GB"/>
        </w:rPr>
        <w:t xml:space="preserve"> striking similarities in modern building designs and layouts </w:t>
      </w:r>
      <w:r w:rsidR="0092686D">
        <w:rPr>
          <w:rFonts w:ascii="GT Sectra Fine Book" w:eastAsia="Arial" w:hAnsi="GT Sectra Fine Book" w:cs="Arial"/>
          <w:color w:val="202124"/>
          <w:sz w:val="20"/>
          <w:szCs w:val="20"/>
          <w:highlight w:val="white"/>
          <w:lang w:val="en-GB"/>
        </w:rPr>
        <w:t>across</w:t>
      </w:r>
      <w:r w:rsidRPr="002666BE">
        <w:rPr>
          <w:rFonts w:ascii="GT Sectra Fine Book" w:eastAsia="Arial" w:hAnsi="GT Sectra Fine Book" w:cs="Arial"/>
          <w:color w:val="202124"/>
          <w:sz w:val="20"/>
          <w:szCs w:val="20"/>
          <w:highlight w:val="white"/>
          <w:lang w:val="en-GB"/>
        </w:rPr>
        <w:t xml:space="preserve"> different cultural and climatic contexts.</w:t>
      </w:r>
      <w:r>
        <w:rPr>
          <w:rFonts w:ascii="GT Sectra Fine Book" w:eastAsia="Arial" w:hAnsi="GT Sectra Fine Book" w:cs="Arial"/>
          <w:color w:val="202124"/>
          <w:sz w:val="20"/>
          <w:szCs w:val="20"/>
          <w:highlight w:val="white"/>
          <w:lang w:val="en-GB"/>
        </w:rPr>
        <w:t xml:space="preserve"> </w:t>
      </w:r>
      <w:r w:rsidRPr="002666BE">
        <w:rPr>
          <w:rFonts w:ascii="GT Sectra Fine Book" w:eastAsia="Arial" w:hAnsi="GT Sectra Fine Book" w:cs="Arial"/>
          <w:color w:val="202124"/>
          <w:sz w:val="20"/>
          <w:szCs w:val="20"/>
          <w:highlight w:val="white"/>
          <w:lang w:val="en-GB"/>
        </w:rPr>
        <w:t xml:space="preserve">By </w:t>
      </w:r>
      <w:r w:rsidR="008478DD">
        <w:rPr>
          <w:rFonts w:ascii="GT Sectra Fine Book" w:eastAsia="Arial" w:hAnsi="GT Sectra Fine Book" w:cs="Arial"/>
          <w:color w:val="202124"/>
          <w:sz w:val="20"/>
          <w:szCs w:val="20"/>
          <w:highlight w:val="white"/>
          <w:lang w:val="en-GB"/>
        </w:rPr>
        <w:t>engaging</w:t>
      </w:r>
      <w:r w:rsidRPr="002666BE">
        <w:rPr>
          <w:rFonts w:ascii="GT Sectra Fine Book" w:eastAsia="Arial" w:hAnsi="GT Sectra Fine Book" w:cs="Arial"/>
          <w:color w:val="202124"/>
          <w:sz w:val="20"/>
          <w:szCs w:val="20"/>
          <w:highlight w:val="white"/>
          <w:lang w:val="en-GB"/>
        </w:rPr>
        <w:t xml:space="preserve"> users in a collaborative design process, we </w:t>
      </w:r>
      <w:r>
        <w:rPr>
          <w:rFonts w:ascii="GT Sectra Fine Book" w:eastAsia="Arial" w:hAnsi="GT Sectra Fine Book" w:cs="Arial"/>
          <w:color w:val="202124"/>
          <w:sz w:val="20"/>
          <w:szCs w:val="20"/>
          <w:highlight w:val="white"/>
          <w:lang w:val="en-GB"/>
        </w:rPr>
        <w:t xml:space="preserve">can </w:t>
      </w:r>
      <w:r w:rsidR="008478DD">
        <w:rPr>
          <w:rFonts w:ascii="GT Sectra Fine Book" w:eastAsia="Arial" w:hAnsi="GT Sectra Fine Book" w:cs="Arial"/>
          <w:color w:val="202124"/>
          <w:sz w:val="20"/>
          <w:szCs w:val="20"/>
          <w:highlight w:val="white"/>
          <w:lang w:val="en-GB"/>
        </w:rPr>
        <w:t>create</w:t>
      </w:r>
      <w:r>
        <w:rPr>
          <w:rFonts w:ascii="GT Sectra Fine Book" w:eastAsia="Arial" w:hAnsi="GT Sectra Fine Book" w:cs="Arial"/>
          <w:color w:val="202124"/>
          <w:sz w:val="20"/>
          <w:szCs w:val="20"/>
          <w:highlight w:val="white"/>
          <w:lang w:val="en-GB"/>
        </w:rPr>
        <w:t xml:space="preserve"> buildings </w:t>
      </w:r>
      <w:r w:rsidRPr="002666BE">
        <w:rPr>
          <w:rFonts w:ascii="GT Sectra Fine Book" w:eastAsia="Arial" w:hAnsi="GT Sectra Fine Book" w:cs="Arial"/>
          <w:color w:val="202124"/>
          <w:sz w:val="20"/>
          <w:szCs w:val="20"/>
          <w:highlight w:val="white"/>
          <w:lang w:val="en-GB"/>
        </w:rPr>
        <w:t xml:space="preserve">that more accurately </w:t>
      </w:r>
      <w:r w:rsidR="008478DD">
        <w:rPr>
          <w:rFonts w:ascii="GT Sectra Fine Book" w:eastAsia="Arial" w:hAnsi="GT Sectra Fine Book" w:cs="Arial"/>
          <w:color w:val="202124"/>
          <w:sz w:val="20"/>
          <w:szCs w:val="20"/>
          <w:highlight w:val="white"/>
          <w:lang w:val="en-GB"/>
        </w:rPr>
        <w:t>reflect</w:t>
      </w:r>
      <w:r w:rsidRPr="002666BE">
        <w:rPr>
          <w:rFonts w:ascii="GT Sectra Fine Book" w:eastAsia="Arial" w:hAnsi="GT Sectra Fine Book" w:cs="Arial"/>
          <w:color w:val="202124"/>
          <w:sz w:val="20"/>
          <w:szCs w:val="20"/>
          <w:highlight w:val="white"/>
          <w:lang w:val="en-GB"/>
        </w:rPr>
        <w:t xml:space="preserve"> their needs and </w:t>
      </w:r>
      <w:r w:rsidR="00D15F5A">
        <w:rPr>
          <w:rFonts w:ascii="GT Sectra Fine Book" w:eastAsia="Arial" w:hAnsi="GT Sectra Fine Book" w:cs="Arial"/>
          <w:color w:val="202124"/>
          <w:sz w:val="20"/>
          <w:szCs w:val="20"/>
          <w:highlight w:val="white"/>
          <w:lang w:val="en-GB"/>
        </w:rPr>
        <w:t>a</w:t>
      </w:r>
      <w:r w:rsidR="008478DD" w:rsidRPr="008478DD">
        <w:rPr>
          <w:rFonts w:ascii="GT Sectra Fine Book" w:eastAsia="Arial" w:hAnsi="GT Sectra Fine Book" w:cs="Arial"/>
          <w:color w:val="202124"/>
          <w:sz w:val="20"/>
          <w:szCs w:val="20"/>
          <w:highlight w:val="white"/>
          <w:lang w:val="en-GB"/>
        </w:rPr>
        <w:t>spirations</w:t>
      </w:r>
      <w:r w:rsidR="008478DD">
        <w:rPr>
          <w:rFonts w:ascii="GT Sectra Fine Book" w:eastAsia="Arial" w:hAnsi="GT Sectra Fine Book" w:cs="Arial"/>
          <w:color w:val="202124"/>
          <w:sz w:val="20"/>
          <w:szCs w:val="20"/>
          <w:highlight w:val="white"/>
          <w:lang w:val="en-GB"/>
        </w:rPr>
        <w:t xml:space="preserve"> and</w:t>
      </w:r>
      <w:r>
        <w:rPr>
          <w:rFonts w:ascii="GT Sectra Fine Book" w:eastAsia="Arial" w:hAnsi="GT Sectra Fine Book" w:cs="Arial"/>
          <w:color w:val="202124"/>
          <w:sz w:val="20"/>
          <w:szCs w:val="20"/>
          <w:highlight w:val="white"/>
          <w:lang w:val="en-GB"/>
        </w:rPr>
        <w:t xml:space="preserve"> facilitate a</w:t>
      </w:r>
      <w:r w:rsidRPr="002666BE">
        <w:rPr>
          <w:rFonts w:ascii="GT Sectra Fine Book" w:eastAsia="Arial" w:hAnsi="GT Sectra Fine Book" w:cs="Arial"/>
          <w:color w:val="202124"/>
          <w:sz w:val="20"/>
          <w:szCs w:val="20"/>
          <w:highlight w:val="white"/>
          <w:lang w:val="en-GB"/>
        </w:rPr>
        <w:t xml:space="preserve"> conversation about how housing can adapt to changing life stages</w:t>
      </w:r>
      <w:r w:rsidR="00E67436">
        <w:rPr>
          <w:rFonts w:ascii="GT Sectra Fine Book" w:eastAsia="Arial" w:hAnsi="GT Sectra Fine Book" w:cs="Arial"/>
          <w:color w:val="202124"/>
          <w:sz w:val="20"/>
          <w:szCs w:val="20"/>
          <w:highlight w:val="white"/>
          <w:lang w:val="en-GB"/>
        </w:rPr>
        <w:t xml:space="preserve">. This </w:t>
      </w:r>
      <w:r w:rsidRPr="002666BE">
        <w:rPr>
          <w:rFonts w:ascii="GT Sectra Fine Book" w:eastAsia="Arial" w:hAnsi="GT Sectra Fine Book" w:cs="Arial"/>
          <w:color w:val="202124"/>
          <w:sz w:val="20"/>
          <w:szCs w:val="20"/>
          <w:highlight w:val="white"/>
          <w:lang w:val="en-GB"/>
        </w:rPr>
        <w:t>ensur</w:t>
      </w:r>
      <w:r w:rsidR="00E67436">
        <w:rPr>
          <w:rFonts w:ascii="GT Sectra Fine Book" w:eastAsia="Arial" w:hAnsi="GT Sectra Fine Book" w:cs="Arial"/>
          <w:color w:val="202124"/>
          <w:sz w:val="20"/>
          <w:szCs w:val="20"/>
          <w:highlight w:val="white"/>
          <w:lang w:val="en-GB"/>
        </w:rPr>
        <w:t>es</w:t>
      </w:r>
      <w:r w:rsidRPr="002666BE">
        <w:rPr>
          <w:rFonts w:ascii="GT Sectra Fine Book" w:eastAsia="Arial" w:hAnsi="GT Sectra Fine Book" w:cs="Arial"/>
          <w:color w:val="202124"/>
          <w:sz w:val="20"/>
          <w:szCs w:val="20"/>
          <w:highlight w:val="white"/>
          <w:lang w:val="en-GB"/>
        </w:rPr>
        <w:t xml:space="preserve"> that residences are responsive to evolving </w:t>
      </w:r>
      <w:r w:rsidR="003D0929">
        <w:rPr>
          <w:rFonts w:ascii="GT Sectra Fine Book" w:eastAsia="Arial" w:hAnsi="GT Sectra Fine Book" w:cs="Arial"/>
          <w:color w:val="202124"/>
          <w:sz w:val="20"/>
          <w:szCs w:val="20"/>
          <w:highlight w:val="white"/>
          <w:lang w:val="en-GB"/>
        </w:rPr>
        <w:t>social</w:t>
      </w:r>
      <w:r w:rsidRPr="002666BE">
        <w:rPr>
          <w:rFonts w:ascii="GT Sectra Fine Book" w:eastAsia="Arial" w:hAnsi="GT Sectra Fine Book" w:cs="Arial"/>
          <w:color w:val="202124"/>
          <w:sz w:val="20"/>
          <w:szCs w:val="20"/>
          <w:highlight w:val="white"/>
          <w:lang w:val="en-GB"/>
        </w:rPr>
        <w:t xml:space="preserve"> dynamics, </w:t>
      </w:r>
      <w:r w:rsidR="009751D0">
        <w:rPr>
          <w:rFonts w:ascii="GT Sectra Fine Book" w:eastAsia="Arial" w:hAnsi="GT Sectra Fine Book" w:cs="Arial"/>
          <w:color w:val="202124"/>
          <w:sz w:val="20"/>
          <w:szCs w:val="20"/>
          <w:highlight w:val="white"/>
          <w:lang w:val="en-GB"/>
        </w:rPr>
        <w:t xml:space="preserve">the needs of </w:t>
      </w:r>
      <w:r w:rsidRPr="002666BE">
        <w:rPr>
          <w:rFonts w:ascii="GT Sectra Fine Book" w:eastAsia="Arial" w:hAnsi="GT Sectra Fine Book" w:cs="Arial"/>
          <w:color w:val="202124"/>
          <w:sz w:val="20"/>
          <w:szCs w:val="20"/>
          <w:highlight w:val="white"/>
          <w:lang w:val="en-GB"/>
        </w:rPr>
        <w:t>ag</w:t>
      </w:r>
      <w:r w:rsidR="008478DD">
        <w:rPr>
          <w:rFonts w:ascii="GT Sectra Fine Book" w:eastAsia="Arial" w:hAnsi="GT Sectra Fine Book" w:cs="Arial"/>
          <w:color w:val="202124"/>
          <w:sz w:val="20"/>
          <w:szCs w:val="20"/>
          <w:highlight w:val="white"/>
          <w:lang w:val="en-GB"/>
        </w:rPr>
        <w:t>e</w:t>
      </w:r>
      <w:r w:rsidRPr="002666BE">
        <w:rPr>
          <w:rFonts w:ascii="GT Sectra Fine Book" w:eastAsia="Arial" w:hAnsi="GT Sectra Fine Book" w:cs="Arial"/>
          <w:color w:val="202124"/>
          <w:sz w:val="20"/>
          <w:szCs w:val="20"/>
          <w:highlight w:val="white"/>
          <w:lang w:val="en-GB"/>
        </w:rPr>
        <w:t>ing individuals, and shifting preferences.</w:t>
      </w:r>
    </w:p>
    <w:p w14:paraId="22A2A5E8" w14:textId="77777777" w:rsidR="005A0CBB" w:rsidRPr="002666BE" w:rsidRDefault="005A0CBB" w:rsidP="00E67ED8">
      <w:pPr>
        <w:pStyle w:val="StandardWeb"/>
        <w:spacing w:before="0" w:beforeAutospacing="0" w:after="0" w:afterAutospacing="0" w:line="276" w:lineRule="auto"/>
        <w:textAlignment w:val="baseline"/>
        <w:rPr>
          <w:rFonts w:ascii="GT Sectra Fine Book" w:eastAsia="Arial" w:hAnsi="GT Sectra Fine Book" w:cs="Arial"/>
          <w:sz w:val="20"/>
          <w:szCs w:val="20"/>
          <w:lang w:val="en-US"/>
        </w:rPr>
      </w:pPr>
    </w:p>
    <w:p w14:paraId="425D1607" w14:textId="1E3678AC" w:rsidR="00F44964" w:rsidRPr="002666BE" w:rsidRDefault="0013151D" w:rsidP="00E67ED8">
      <w:pPr>
        <w:pStyle w:val="StandardWeb"/>
        <w:spacing w:before="0" w:beforeAutospacing="0" w:after="0" w:afterAutospacing="0" w:line="276" w:lineRule="auto"/>
        <w:textAlignment w:val="baseline"/>
        <w:rPr>
          <w:rFonts w:ascii="GT Sectra Fine Book" w:eastAsia="Arial" w:hAnsi="GT Sectra Fine Book" w:cs="Arial"/>
          <w:b/>
          <w:bCs/>
          <w:sz w:val="20"/>
          <w:szCs w:val="20"/>
          <w:lang w:val="en-GB"/>
        </w:rPr>
      </w:pPr>
      <w:r>
        <w:rPr>
          <w:rFonts w:ascii="GT Sectra Fine Book" w:eastAsia="Arial" w:hAnsi="GT Sectra Fine Book" w:cs="Arial"/>
          <w:b/>
          <w:bCs/>
          <w:sz w:val="20"/>
          <w:szCs w:val="20"/>
          <w:lang w:val="en-GB"/>
        </w:rPr>
        <w:t xml:space="preserve">Fig. 4: </w:t>
      </w:r>
      <w:r w:rsidR="00F44964" w:rsidRPr="002666BE">
        <w:rPr>
          <w:rFonts w:ascii="GT Sectra Fine Book" w:eastAsia="Arial" w:hAnsi="GT Sectra Fine Book" w:cs="Arial"/>
          <w:b/>
          <w:bCs/>
          <w:sz w:val="20"/>
          <w:szCs w:val="20"/>
          <w:lang w:val="en-GB"/>
        </w:rPr>
        <w:t xml:space="preserve">Intergenerational Living in </w:t>
      </w:r>
      <w:proofErr w:type="spellStart"/>
      <w:r w:rsidR="00F44964" w:rsidRPr="002666BE">
        <w:rPr>
          <w:rFonts w:ascii="GT Sectra Fine Book" w:eastAsia="Arial" w:hAnsi="GT Sectra Fine Book" w:cs="Arial"/>
          <w:b/>
          <w:bCs/>
          <w:sz w:val="20"/>
          <w:szCs w:val="20"/>
          <w:lang w:val="en-GB"/>
        </w:rPr>
        <w:t>Dötlingen</w:t>
      </w:r>
      <w:proofErr w:type="spellEnd"/>
      <w:r w:rsidR="001349A0" w:rsidRPr="002666BE">
        <w:rPr>
          <w:rFonts w:ascii="GT Sectra Fine Book" w:eastAsia="Arial" w:hAnsi="GT Sectra Fine Book" w:cs="Arial"/>
          <w:b/>
          <w:bCs/>
          <w:sz w:val="20"/>
          <w:szCs w:val="20"/>
          <w:lang w:val="en-GB"/>
        </w:rPr>
        <w:t>, Germany</w:t>
      </w:r>
    </w:p>
    <w:p w14:paraId="3BDFE973" w14:textId="3BD847DB" w:rsidR="00F44964" w:rsidRPr="001349EA" w:rsidRDefault="00F44964" w:rsidP="00E67ED8">
      <w:pPr>
        <w:pStyle w:val="StandardWeb"/>
        <w:spacing w:before="0" w:beforeAutospacing="0" w:after="0" w:afterAutospacing="0" w:line="276" w:lineRule="auto"/>
        <w:textAlignment w:val="baseline"/>
        <w:rPr>
          <w:rFonts w:ascii="GT Sectra Fine Book" w:eastAsia="Arial" w:hAnsi="GT Sectra Fine Book" w:cs="Arial"/>
          <w:sz w:val="20"/>
          <w:szCs w:val="20"/>
          <w:lang w:val="en-GB"/>
        </w:rPr>
      </w:pPr>
      <w:r w:rsidRPr="002666BE">
        <w:rPr>
          <w:rFonts w:ascii="GT Sectra Fine Book" w:eastAsia="Arial" w:hAnsi="GT Sectra Fine Book" w:cs="Arial"/>
          <w:i/>
          <w:iCs/>
          <w:sz w:val="20"/>
          <w:szCs w:val="20"/>
          <w:lang w:val="en-GB"/>
        </w:rPr>
        <w:t>Architect</w:t>
      </w:r>
      <w:r w:rsidRPr="001349EA">
        <w:rPr>
          <w:rFonts w:ascii="GT Sectra Fine Book" w:eastAsia="Arial" w:hAnsi="GT Sectra Fine Book" w:cs="Arial"/>
          <w:sz w:val="20"/>
          <w:szCs w:val="20"/>
          <w:lang w:val="en-GB"/>
        </w:rPr>
        <w:t xml:space="preserve">: </w:t>
      </w:r>
      <w:proofErr w:type="spellStart"/>
      <w:r w:rsidRPr="001349EA">
        <w:rPr>
          <w:rFonts w:ascii="GT Sectra Fine Book" w:eastAsia="Arial" w:hAnsi="GT Sectra Fine Book" w:cs="Arial"/>
          <w:sz w:val="20"/>
          <w:szCs w:val="20"/>
          <w:lang w:val="en-GB"/>
        </w:rPr>
        <w:t>Baupiloten</w:t>
      </w:r>
      <w:proofErr w:type="spellEnd"/>
    </w:p>
    <w:p w14:paraId="180BB0E1" w14:textId="045AF767" w:rsidR="00F44964" w:rsidRPr="001349EA" w:rsidRDefault="00F44964" w:rsidP="00E67ED8">
      <w:pPr>
        <w:pStyle w:val="StandardWeb"/>
        <w:spacing w:before="0" w:beforeAutospacing="0" w:after="0" w:afterAutospacing="0" w:line="276" w:lineRule="auto"/>
        <w:textAlignment w:val="baseline"/>
        <w:rPr>
          <w:rFonts w:ascii="GT Sectra Fine Book" w:eastAsia="Arial" w:hAnsi="GT Sectra Fine Book" w:cs="Arial"/>
          <w:sz w:val="20"/>
          <w:szCs w:val="20"/>
          <w:lang w:val="en-GB"/>
        </w:rPr>
      </w:pPr>
      <w:r w:rsidRPr="002666BE">
        <w:rPr>
          <w:rFonts w:ascii="GT Sectra Fine Book" w:eastAsia="Arial" w:hAnsi="GT Sectra Fine Book" w:cs="Arial"/>
          <w:i/>
          <w:iCs/>
          <w:sz w:val="20"/>
          <w:szCs w:val="20"/>
          <w:lang w:val="en-GB"/>
        </w:rPr>
        <w:t>Completion</w:t>
      </w:r>
      <w:r w:rsidRPr="001349EA">
        <w:rPr>
          <w:rFonts w:ascii="GT Sectra Fine Book" w:eastAsia="Arial" w:hAnsi="GT Sectra Fine Book" w:cs="Arial"/>
          <w:sz w:val="20"/>
          <w:szCs w:val="20"/>
          <w:lang w:val="en-GB"/>
        </w:rPr>
        <w:t>: 2014</w:t>
      </w:r>
    </w:p>
    <w:p w14:paraId="31F0F325" w14:textId="30D1E876" w:rsidR="00F44964" w:rsidRPr="001349EA" w:rsidRDefault="00F44964" w:rsidP="00E67ED8">
      <w:pPr>
        <w:pStyle w:val="StandardWeb"/>
        <w:spacing w:before="0" w:beforeAutospacing="0" w:after="0" w:afterAutospacing="0" w:line="276" w:lineRule="auto"/>
        <w:textAlignment w:val="baseline"/>
        <w:rPr>
          <w:rFonts w:ascii="GT Sectra Fine Book" w:eastAsia="Arial" w:hAnsi="GT Sectra Fine Book" w:cs="Arial"/>
          <w:sz w:val="20"/>
          <w:szCs w:val="20"/>
          <w:lang w:val="en-GB"/>
        </w:rPr>
      </w:pPr>
    </w:p>
    <w:p w14:paraId="03AC9655" w14:textId="5148B57A" w:rsidR="00F44964" w:rsidRPr="001349EA" w:rsidRDefault="00D5133C" w:rsidP="00E67ED8">
      <w:pPr>
        <w:pStyle w:val="StandardWeb"/>
        <w:spacing w:before="0" w:beforeAutospacing="0" w:after="0" w:afterAutospacing="0" w:line="276" w:lineRule="auto"/>
        <w:textAlignment w:val="baseline"/>
        <w:rPr>
          <w:rFonts w:ascii="GT Sectra Fine Book" w:eastAsia="Arial" w:hAnsi="GT Sectra Fine Book" w:cs="Arial"/>
          <w:sz w:val="20"/>
          <w:szCs w:val="20"/>
          <w:lang w:val="en-GB"/>
        </w:rPr>
      </w:pPr>
      <w:commentRangeStart w:id="68"/>
      <w:r w:rsidRPr="00D5133C">
        <w:rPr>
          <w:rFonts w:ascii="GT Sectra Fine Book" w:eastAsia="Arial" w:hAnsi="GT Sectra Fine Book" w:cs="Arial"/>
          <w:sz w:val="20"/>
          <w:szCs w:val="20"/>
          <w:lang w:val="en-GB"/>
        </w:rPr>
        <w:t xml:space="preserve">The municipality of </w:t>
      </w:r>
      <w:proofErr w:type="spellStart"/>
      <w:r w:rsidRPr="00D5133C">
        <w:rPr>
          <w:rFonts w:ascii="GT Sectra Fine Book" w:eastAsia="Arial" w:hAnsi="GT Sectra Fine Book" w:cs="Arial"/>
          <w:sz w:val="20"/>
          <w:szCs w:val="20"/>
          <w:lang w:val="en-GB"/>
        </w:rPr>
        <w:t>Dötlingen</w:t>
      </w:r>
      <w:proofErr w:type="spellEnd"/>
      <w:r w:rsidRPr="00D5133C">
        <w:rPr>
          <w:rFonts w:ascii="GT Sectra Fine Book" w:eastAsia="Arial" w:hAnsi="GT Sectra Fine Book" w:cs="Arial"/>
          <w:sz w:val="20"/>
          <w:szCs w:val="20"/>
          <w:lang w:val="en-GB"/>
        </w:rPr>
        <w:t xml:space="preserve"> was facing the issue of demographic change and was planning to provide housing for senior citizens. Together with the "Wi </w:t>
      </w:r>
      <w:proofErr w:type="spellStart"/>
      <w:r w:rsidRPr="00D5133C">
        <w:rPr>
          <w:rFonts w:ascii="GT Sectra Fine Book" w:eastAsia="Arial" w:hAnsi="GT Sectra Fine Book" w:cs="Arial"/>
          <w:sz w:val="20"/>
          <w:szCs w:val="20"/>
          <w:lang w:val="en-GB"/>
        </w:rPr>
        <w:t>helpt</w:t>
      </w:r>
      <w:proofErr w:type="spellEnd"/>
      <w:r w:rsidRPr="00D5133C">
        <w:rPr>
          <w:rFonts w:ascii="GT Sectra Fine Book" w:eastAsia="Arial" w:hAnsi="GT Sectra Fine Book" w:cs="Arial"/>
          <w:sz w:val="20"/>
          <w:szCs w:val="20"/>
          <w:lang w:val="en-GB"/>
        </w:rPr>
        <w:t xml:space="preserve"> di" cooperative, </w:t>
      </w:r>
      <w:proofErr w:type="spellStart"/>
      <w:r w:rsidRPr="00D5133C">
        <w:rPr>
          <w:rFonts w:ascii="GT Sectra Fine Book" w:eastAsia="Arial" w:hAnsi="GT Sectra Fine Book" w:cs="Arial"/>
          <w:sz w:val="20"/>
          <w:szCs w:val="20"/>
          <w:lang w:val="en-GB"/>
        </w:rPr>
        <w:t>Baupiloten</w:t>
      </w:r>
      <w:proofErr w:type="spellEnd"/>
      <w:r w:rsidRPr="00D5133C">
        <w:rPr>
          <w:rFonts w:ascii="GT Sectra Fine Book" w:eastAsia="Arial" w:hAnsi="GT Sectra Fine Book" w:cs="Arial"/>
          <w:sz w:val="20"/>
          <w:szCs w:val="20"/>
          <w:lang w:val="en-GB"/>
        </w:rPr>
        <w:t xml:space="preserve"> organised a participatory process, inviting citizens, politicians</w:t>
      </w:r>
      <w:r w:rsidR="00E3145C">
        <w:rPr>
          <w:rFonts w:ascii="GT Sectra Fine Book" w:eastAsia="Arial" w:hAnsi="GT Sectra Fine Book" w:cs="Arial"/>
          <w:sz w:val="20"/>
          <w:szCs w:val="20"/>
          <w:lang w:val="en-GB"/>
        </w:rPr>
        <w:t>,</w:t>
      </w:r>
      <w:r w:rsidRPr="00D5133C">
        <w:rPr>
          <w:rFonts w:ascii="GT Sectra Fine Book" w:eastAsia="Arial" w:hAnsi="GT Sectra Fine Book" w:cs="Arial"/>
          <w:sz w:val="20"/>
          <w:szCs w:val="20"/>
          <w:lang w:val="en-GB"/>
        </w:rPr>
        <w:t xml:space="preserve"> and administrators as well as representatives of companies and associations. The result was an architectural </w:t>
      </w:r>
      <w:r w:rsidR="003D0929">
        <w:rPr>
          <w:rFonts w:ascii="GT Sectra Fine Book" w:eastAsia="Arial" w:hAnsi="GT Sectra Fine Book" w:cs="Arial"/>
          <w:sz w:val="20"/>
          <w:szCs w:val="20"/>
          <w:lang w:val="en-GB"/>
        </w:rPr>
        <w:t xml:space="preserve">and social </w:t>
      </w:r>
      <w:r w:rsidRPr="00D5133C">
        <w:rPr>
          <w:rFonts w:ascii="GT Sectra Fine Book" w:eastAsia="Arial" w:hAnsi="GT Sectra Fine Book" w:cs="Arial"/>
          <w:sz w:val="20"/>
          <w:szCs w:val="20"/>
          <w:lang w:val="en-GB"/>
        </w:rPr>
        <w:t>vision for intergenerational coexistence in the rural neighbourhood. The concept of 'Together Alone' is used in the design of five different housing typologies, where individual and community needs are met</w:t>
      </w:r>
      <w:r w:rsidR="00F44964" w:rsidRPr="001349EA">
        <w:rPr>
          <w:rFonts w:ascii="GT Sectra Fine Book" w:eastAsia="Arial" w:hAnsi="GT Sectra Fine Book" w:cs="Arial"/>
          <w:sz w:val="20"/>
          <w:szCs w:val="20"/>
          <w:lang w:val="en-GB"/>
        </w:rPr>
        <w:t>.</w:t>
      </w:r>
      <w:commentRangeEnd w:id="68"/>
      <w:r w:rsidR="006E4D52">
        <w:rPr>
          <w:rStyle w:val="Kommentarzeichen"/>
          <w:rFonts w:ascii="Arial" w:eastAsia="Arial" w:hAnsi="Arial" w:cs="Arial"/>
        </w:rPr>
        <w:commentReference w:id="68"/>
      </w:r>
    </w:p>
    <w:p w14:paraId="3C6E3CA7" w14:textId="77777777" w:rsidR="006A1A6D" w:rsidRPr="001349EA" w:rsidRDefault="006A1A6D" w:rsidP="00E67ED8">
      <w:pPr>
        <w:pStyle w:val="StandardWeb"/>
        <w:spacing w:before="0" w:beforeAutospacing="0" w:after="0" w:afterAutospacing="0" w:line="276" w:lineRule="auto"/>
        <w:textAlignment w:val="baseline"/>
        <w:rPr>
          <w:rFonts w:ascii="GT Sectra Fine Book" w:eastAsia="Arial" w:hAnsi="GT Sectra Fine Book" w:cs="Arial"/>
          <w:sz w:val="20"/>
          <w:szCs w:val="20"/>
          <w:lang w:val="en-GB"/>
        </w:rPr>
      </w:pPr>
    </w:p>
    <w:p w14:paraId="5E2FAA2A" w14:textId="7EC4EDAE" w:rsidR="00F44964" w:rsidRDefault="00F44964" w:rsidP="00E67ED8">
      <w:pPr>
        <w:pStyle w:val="StandardWeb"/>
        <w:spacing w:before="0" w:beforeAutospacing="0" w:after="0" w:afterAutospacing="0" w:line="276" w:lineRule="auto"/>
        <w:textAlignment w:val="baseline"/>
        <w:rPr>
          <w:rFonts w:ascii="GT Sectra Fine Book" w:eastAsia="Arial" w:hAnsi="GT Sectra Fine Book" w:cs="Arial"/>
          <w:b/>
          <w:bCs/>
          <w:color w:val="202124"/>
          <w:sz w:val="20"/>
          <w:szCs w:val="20"/>
          <w:highlight w:val="white"/>
          <w:lang w:val="en-GB"/>
        </w:rPr>
      </w:pPr>
      <w:r w:rsidRPr="001349EA">
        <w:rPr>
          <w:rFonts w:ascii="GT Sectra Fine Book" w:eastAsia="Arial" w:hAnsi="GT Sectra Fine Book" w:cs="Arial"/>
          <w:b/>
          <w:bCs/>
          <w:color w:val="202124"/>
          <w:sz w:val="20"/>
          <w:szCs w:val="20"/>
          <w:highlight w:val="white"/>
          <w:lang w:val="en-GB"/>
        </w:rPr>
        <w:t xml:space="preserve">Building </w:t>
      </w:r>
      <w:r w:rsidR="00DE1A48">
        <w:rPr>
          <w:rFonts w:ascii="GT Sectra Fine Book" w:eastAsia="Arial" w:hAnsi="GT Sectra Fine Book" w:cs="Arial"/>
          <w:b/>
          <w:bCs/>
          <w:color w:val="202124"/>
          <w:sz w:val="20"/>
          <w:szCs w:val="20"/>
          <w:highlight w:val="white"/>
          <w:lang w:val="en-GB"/>
        </w:rPr>
        <w:t xml:space="preserve">for </w:t>
      </w:r>
      <w:r w:rsidR="00E3145C">
        <w:rPr>
          <w:rFonts w:ascii="GT Sectra Fine Book" w:eastAsia="Arial" w:hAnsi="GT Sectra Fine Book" w:cs="Arial"/>
          <w:b/>
          <w:bCs/>
          <w:color w:val="202124"/>
          <w:sz w:val="20"/>
          <w:szCs w:val="20"/>
          <w:highlight w:val="white"/>
          <w:lang w:val="en-GB"/>
        </w:rPr>
        <w:t>S</w:t>
      </w:r>
      <w:r w:rsidRPr="001349EA">
        <w:rPr>
          <w:rFonts w:ascii="GT Sectra Fine Book" w:eastAsia="Arial" w:hAnsi="GT Sectra Fine Book" w:cs="Arial"/>
          <w:b/>
          <w:bCs/>
          <w:color w:val="202124"/>
          <w:sz w:val="20"/>
          <w:szCs w:val="20"/>
          <w:highlight w:val="white"/>
          <w:lang w:val="en-GB"/>
        </w:rPr>
        <w:t>hared</w:t>
      </w:r>
      <w:r w:rsidR="00DE1A48">
        <w:rPr>
          <w:rFonts w:ascii="GT Sectra Fine Book" w:eastAsia="Arial" w:hAnsi="GT Sectra Fine Book" w:cs="Arial"/>
          <w:b/>
          <w:bCs/>
          <w:color w:val="202124"/>
          <w:sz w:val="20"/>
          <w:szCs w:val="20"/>
          <w:highlight w:val="white"/>
          <w:lang w:val="en-GB"/>
        </w:rPr>
        <w:t xml:space="preserve"> Living</w:t>
      </w:r>
      <w:r w:rsidRPr="001349EA">
        <w:rPr>
          <w:rFonts w:ascii="GT Sectra Fine Book" w:eastAsia="Arial" w:hAnsi="GT Sectra Fine Book" w:cs="Arial"/>
          <w:b/>
          <w:bCs/>
          <w:color w:val="202124"/>
          <w:sz w:val="20"/>
          <w:szCs w:val="20"/>
          <w:highlight w:val="white"/>
          <w:lang w:val="en-GB"/>
        </w:rPr>
        <w:t xml:space="preserve"> </w:t>
      </w:r>
    </w:p>
    <w:p w14:paraId="477870F0" w14:textId="77777777" w:rsidR="00E3145C" w:rsidRPr="001349EA" w:rsidRDefault="00E3145C" w:rsidP="00E67ED8">
      <w:pPr>
        <w:pStyle w:val="StandardWeb"/>
        <w:spacing w:before="0" w:beforeAutospacing="0" w:after="0" w:afterAutospacing="0" w:line="276" w:lineRule="auto"/>
        <w:textAlignment w:val="baseline"/>
        <w:rPr>
          <w:rFonts w:ascii="GT Sectra Fine Book" w:eastAsia="Arial" w:hAnsi="GT Sectra Fine Book" w:cs="Arial"/>
          <w:b/>
          <w:bCs/>
          <w:color w:val="202124"/>
          <w:sz w:val="20"/>
          <w:szCs w:val="20"/>
          <w:highlight w:val="white"/>
          <w:lang w:val="en-GB"/>
        </w:rPr>
      </w:pPr>
    </w:p>
    <w:p w14:paraId="176E5D13" w14:textId="3660F651" w:rsidR="00D47D6D" w:rsidRDefault="00D5133C" w:rsidP="00E67ED8">
      <w:pPr>
        <w:pStyle w:val="StandardWeb"/>
        <w:spacing w:before="0" w:beforeAutospacing="0" w:after="0" w:afterAutospacing="0" w:line="276" w:lineRule="auto"/>
        <w:textAlignment w:val="baseline"/>
        <w:rPr>
          <w:rFonts w:ascii="GT Sectra Fine Book" w:eastAsia="Arial" w:hAnsi="GT Sectra Fine Book" w:cs="Arial"/>
          <w:color w:val="202124"/>
          <w:sz w:val="20"/>
          <w:szCs w:val="20"/>
          <w:lang w:val="en-GB"/>
        </w:rPr>
      </w:pPr>
      <w:r w:rsidRPr="00D5133C">
        <w:rPr>
          <w:rFonts w:ascii="GT Sectra Fine Book" w:eastAsia="Arial" w:hAnsi="GT Sectra Fine Book" w:cs="Arial"/>
          <w:color w:val="202124"/>
          <w:sz w:val="20"/>
          <w:szCs w:val="20"/>
          <w:lang w:val="en-GB"/>
        </w:rPr>
        <w:t xml:space="preserve">Shared accommodation is a common living arrangement, </w:t>
      </w:r>
      <w:r w:rsidR="001C48C4">
        <w:rPr>
          <w:rFonts w:ascii="GT Sectra Fine Book" w:eastAsia="Arial" w:hAnsi="GT Sectra Fine Book" w:cs="Arial"/>
          <w:color w:val="202124"/>
          <w:sz w:val="20"/>
          <w:szCs w:val="20"/>
          <w:lang w:val="en-GB"/>
        </w:rPr>
        <w:t>particularly</w:t>
      </w:r>
      <w:r w:rsidRPr="00D5133C">
        <w:rPr>
          <w:rFonts w:ascii="GT Sectra Fine Book" w:eastAsia="Arial" w:hAnsi="GT Sectra Fine Book" w:cs="Arial"/>
          <w:color w:val="202124"/>
          <w:sz w:val="20"/>
          <w:szCs w:val="20"/>
          <w:lang w:val="en-GB"/>
        </w:rPr>
        <w:t xml:space="preserve"> among younger people who are still in education. Typically, the bedroom is used as a private space, while the kitchen, bathroom</w:t>
      </w:r>
      <w:r w:rsidR="001C48C4">
        <w:rPr>
          <w:rFonts w:ascii="GT Sectra Fine Book" w:eastAsia="Arial" w:hAnsi="GT Sectra Fine Book" w:cs="Arial"/>
          <w:color w:val="202124"/>
          <w:sz w:val="20"/>
          <w:szCs w:val="20"/>
          <w:lang w:val="en-GB"/>
        </w:rPr>
        <w:t>,</w:t>
      </w:r>
      <w:r w:rsidRPr="00D5133C">
        <w:rPr>
          <w:rFonts w:ascii="GT Sectra Fine Book" w:eastAsia="Arial" w:hAnsi="GT Sectra Fine Book" w:cs="Arial"/>
          <w:color w:val="202124"/>
          <w:sz w:val="20"/>
          <w:szCs w:val="20"/>
          <w:lang w:val="en-GB"/>
        </w:rPr>
        <w:t xml:space="preserve"> and </w:t>
      </w:r>
      <w:r w:rsidR="001C48C4">
        <w:rPr>
          <w:rFonts w:ascii="GT Sectra Fine Book" w:eastAsia="Arial" w:hAnsi="GT Sectra Fine Book" w:cs="Arial"/>
          <w:color w:val="202124"/>
          <w:sz w:val="20"/>
          <w:szCs w:val="20"/>
          <w:lang w:val="en-GB"/>
        </w:rPr>
        <w:t>occasionally</w:t>
      </w:r>
      <w:r w:rsidRPr="00D5133C">
        <w:rPr>
          <w:rFonts w:ascii="GT Sectra Fine Book" w:eastAsia="Arial" w:hAnsi="GT Sectra Fine Book" w:cs="Arial"/>
          <w:color w:val="202124"/>
          <w:sz w:val="20"/>
          <w:szCs w:val="20"/>
          <w:lang w:val="en-GB"/>
        </w:rPr>
        <w:t xml:space="preserve"> the living room are shared. </w:t>
      </w:r>
      <w:r w:rsidR="001C48C4">
        <w:rPr>
          <w:rFonts w:ascii="GT Sectra Fine Book" w:eastAsia="Arial" w:hAnsi="GT Sectra Fine Book" w:cs="Arial"/>
          <w:color w:val="202124"/>
          <w:sz w:val="20"/>
          <w:szCs w:val="20"/>
          <w:lang w:val="en-GB"/>
        </w:rPr>
        <w:t>C</w:t>
      </w:r>
      <w:r w:rsidRPr="00D5133C">
        <w:rPr>
          <w:rFonts w:ascii="GT Sectra Fine Book" w:eastAsia="Arial" w:hAnsi="GT Sectra Fine Book" w:cs="Arial"/>
          <w:color w:val="202124"/>
          <w:sz w:val="20"/>
          <w:szCs w:val="20"/>
          <w:lang w:val="en-GB"/>
        </w:rPr>
        <w:t>os</w:t>
      </w:r>
      <w:r w:rsidR="00837AF1">
        <w:rPr>
          <w:rFonts w:ascii="GT Sectra Fine Book" w:eastAsia="Arial" w:hAnsi="GT Sectra Fine Book" w:cs="Arial"/>
          <w:color w:val="202124"/>
          <w:sz w:val="20"/>
          <w:szCs w:val="20"/>
          <w:lang w:val="en-GB"/>
        </w:rPr>
        <w:t>t</w:t>
      </w:r>
      <w:r w:rsidRPr="00D5133C">
        <w:rPr>
          <w:rFonts w:ascii="GT Sectra Fine Book" w:eastAsia="Arial" w:hAnsi="GT Sectra Fine Book" w:cs="Arial"/>
          <w:color w:val="202124"/>
          <w:sz w:val="20"/>
          <w:szCs w:val="20"/>
          <w:lang w:val="en-GB"/>
        </w:rPr>
        <w:t xml:space="preserve"> can be a major factor in young people's decision to </w:t>
      </w:r>
      <w:r w:rsidR="001C48C4">
        <w:rPr>
          <w:rFonts w:ascii="GT Sectra Fine Book" w:eastAsia="Arial" w:hAnsi="GT Sectra Fine Book" w:cs="Arial"/>
          <w:color w:val="202124"/>
          <w:sz w:val="20"/>
          <w:szCs w:val="20"/>
          <w:lang w:val="en-GB"/>
        </w:rPr>
        <w:t>opt for</w:t>
      </w:r>
      <w:r w:rsidRPr="00D5133C">
        <w:rPr>
          <w:rFonts w:ascii="GT Sectra Fine Book" w:eastAsia="Arial" w:hAnsi="GT Sectra Fine Book" w:cs="Arial"/>
          <w:color w:val="202124"/>
          <w:sz w:val="20"/>
          <w:szCs w:val="20"/>
          <w:lang w:val="en-GB"/>
        </w:rPr>
        <w:t xml:space="preserve"> </w:t>
      </w:r>
      <w:r w:rsidR="001C48C4">
        <w:rPr>
          <w:rFonts w:ascii="GT Sectra Fine Book" w:eastAsia="Arial" w:hAnsi="GT Sectra Fine Book" w:cs="Arial"/>
          <w:color w:val="202124"/>
          <w:sz w:val="20"/>
          <w:szCs w:val="20"/>
          <w:lang w:val="en-GB"/>
        </w:rPr>
        <w:t xml:space="preserve">shared living, </w:t>
      </w:r>
      <w:r w:rsidR="00837AF1">
        <w:rPr>
          <w:rFonts w:ascii="GT Sectra Fine Book" w:eastAsia="Arial" w:hAnsi="GT Sectra Fine Book" w:cs="Arial"/>
          <w:color w:val="202124"/>
          <w:sz w:val="20"/>
          <w:szCs w:val="20"/>
          <w:lang w:val="en-GB"/>
        </w:rPr>
        <w:t>which reduces</w:t>
      </w:r>
      <w:r w:rsidR="001C48C4">
        <w:rPr>
          <w:rFonts w:ascii="GT Sectra Fine Book" w:eastAsia="Arial" w:hAnsi="GT Sectra Fine Book" w:cs="Arial"/>
          <w:color w:val="202124"/>
          <w:sz w:val="20"/>
          <w:szCs w:val="20"/>
          <w:lang w:val="en-GB"/>
        </w:rPr>
        <w:t xml:space="preserve"> </w:t>
      </w:r>
      <w:r w:rsidRPr="00D5133C">
        <w:rPr>
          <w:rFonts w:ascii="GT Sectra Fine Book" w:eastAsia="Arial" w:hAnsi="GT Sectra Fine Book" w:cs="Arial"/>
          <w:color w:val="202124"/>
          <w:sz w:val="20"/>
          <w:szCs w:val="20"/>
          <w:lang w:val="en-GB"/>
        </w:rPr>
        <w:t xml:space="preserve">the amount of space </w:t>
      </w:r>
      <w:r w:rsidR="001C48C4">
        <w:rPr>
          <w:rFonts w:ascii="GT Sectra Fine Book" w:eastAsia="Arial" w:hAnsi="GT Sectra Fine Book" w:cs="Arial"/>
          <w:color w:val="202124"/>
          <w:sz w:val="20"/>
          <w:szCs w:val="20"/>
          <w:lang w:val="en-GB"/>
        </w:rPr>
        <w:t xml:space="preserve">used </w:t>
      </w:r>
      <w:r w:rsidRPr="00D5133C">
        <w:rPr>
          <w:rFonts w:ascii="GT Sectra Fine Book" w:eastAsia="Arial" w:hAnsi="GT Sectra Fine Book" w:cs="Arial"/>
          <w:color w:val="202124"/>
          <w:sz w:val="20"/>
          <w:szCs w:val="20"/>
          <w:lang w:val="en-GB"/>
        </w:rPr>
        <w:t>per person. However, shared living is</w:t>
      </w:r>
      <w:r w:rsidR="00837AF1">
        <w:rPr>
          <w:rFonts w:ascii="GT Sectra Fine Book" w:eastAsia="Arial" w:hAnsi="GT Sectra Fine Book" w:cs="Arial"/>
          <w:color w:val="202124"/>
          <w:sz w:val="20"/>
          <w:szCs w:val="20"/>
          <w:lang w:val="en-GB"/>
        </w:rPr>
        <w:t xml:space="preserve"> gaining popularity</w:t>
      </w:r>
      <w:r w:rsidRPr="00D5133C">
        <w:rPr>
          <w:rFonts w:ascii="GT Sectra Fine Book" w:eastAsia="Arial" w:hAnsi="GT Sectra Fine Book" w:cs="Arial"/>
          <w:color w:val="202124"/>
          <w:sz w:val="20"/>
          <w:szCs w:val="20"/>
          <w:lang w:val="en-GB"/>
        </w:rPr>
        <w:t xml:space="preserve"> as a deliberate lifestyle choice</w:t>
      </w:r>
      <w:r w:rsidR="00837AF1">
        <w:rPr>
          <w:rFonts w:ascii="GT Sectra Fine Book" w:eastAsia="Arial" w:hAnsi="GT Sectra Fine Book" w:cs="Arial"/>
          <w:color w:val="202124"/>
          <w:sz w:val="20"/>
          <w:szCs w:val="20"/>
          <w:lang w:val="en-GB"/>
        </w:rPr>
        <w:t xml:space="preserve"> for many</w:t>
      </w:r>
      <w:r w:rsidRPr="00D5133C">
        <w:rPr>
          <w:rFonts w:ascii="GT Sectra Fine Book" w:eastAsia="Arial" w:hAnsi="GT Sectra Fine Book" w:cs="Arial"/>
          <w:color w:val="202124"/>
          <w:sz w:val="20"/>
          <w:szCs w:val="20"/>
          <w:lang w:val="en-GB"/>
        </w:rPr>
        <w:t xml:space="preserve">. </w:t>
      </w:r>
    </w:p>
    <w:p w14:paraId="646494FD" w14:textId="77777777" w:rsidR="00D47D6D" w:rsidRDefault="00D47D6D" w:rsidP="00E67ED8">
      <w:pPr>
        <w:pStyle w:val="StandardWeb"/>
        <w:spacing w:before="0" w:beforeAutospacing="0" w:after="0" w:afterAutospacing="0" w:line="276" w:lineRule="auto"/>
        <w:textAlignment w:val="baseline"/>
        <w:rPr>
          <w:rFonts w:ascii="GT Sectra Fine Book" w:eastAsia="Arial" w:hAnsi="GT Sectra Fine Book" w:cs="Arial"/>
          <w:color w:val="202124"/>
          <w:sz w:val="20"/>
          <w:szCs w:val="20"/>
          <w:lang w:val="en-GB"/>
        </w:rPr>
      </w:pPr>
    </w:p>
    <w:p w14:paraId="5FA1E850" w14:textId="475E02CE" w:rsidR="00D5133C" w:rsidRDefault="00D5133C" w:rsidP="00E67ED8">
      <w:pPr>
        <w:pStyle w:val="StandardWeb"/>
        <w:spacing w:before="0" w:beforeAutospacing="0" w:after="0" w:afterAutospacing="0" w:line="276" w:lineRule="auto"/>
        <w:textAlignment w:val="baseline"/>
        <w:rPr>
          <w:rFonts w:ascii="GT Sectra Fine Book" w:eastAsia="Arial" w:hAnsi="GT Sectra Fine Book" w:cs="Arial"/>
          <w:color w:val="202124"/>
          <w:sz w:val="20"/>
          <w:szCs w:val="20"/>
          <w:highlight w:val="white"/>
          <w:lang w:val="en-GB"/>
        </w:rPr>
      </w:pPr>
      <w:r w:rsidRPr="00D5133C">
        <w:rPr>
          <w:rFonts w:ascii="GT Sectra Fine Book" w:eastAsia="Arial" w:hAnsi="GT Sectra Fine Book" w:cs="Arial"/>
          <w:color w:val="202124"/>
          <w:sz w:val="20"/>
          <w:szCs w:val="20"/>
          <w:lang w:val="en-GB"/>
        </w:rPr>
        <w:t xml:space="preserve">Shared living provides opportunities for social interaction and companionship, which can </w:t>
      </w:r>
      <w:r w:rsidR="00E71215">
        <w:rPr>
          <w:rFonts w:ascii="GT Sectra Fine Book" w:eastAsia="Arial" w:hAnsi="GT Sectra Fine Book" w:cs="Arial"/>
          <w:color w:val="202124"/>
          <w:sz w:val="20"/>
          <w:szCs w:val="20"/>
          <w:lang w:val="en-GB"/>
        </w:rPr>
        <w:t>alleviate</w:t>
      </w:r>
      <w:r w:rsidRPr="00D5133C">
        <w:rPr>
          <w:rFonts w:ascii="GT Sectra Fine Book" w:eastAsia="Arial" w:hAnsi="GT Sectra Fine Book" w:cs="Arial"/>
          <w:color w:val="202124"/>
          <w:sz w:val="20"/>
          <w:szCs w:val="20"/>
          <w:lang w:val="en-GB"/>
        </w:rPr>
        <w:t xml:space="preserve"> feelings of isolation and loneliness. </w:t>
      </w:r>
      <w:r w:rsidR="00D47D6D">
        <w:rPr>
          <w:rFonts w:ascii="GT Sectra Fine Book" w:eastAsia="Arial" w:hAnsi="GT Sectra Fine Book" w:cs="Arial"/>
          <w:color w:val="202124"/>
          <w:sz w:val="20"/>
          <w:szCs w:val="20"/>
          <w:lang w:val="en-GB"/>
        </w:rPr>
        <w:t>Additionally, it</w:t>
      </w:r>
      <w:r w:rsidRPr="00D5133C">
        <w:rPr>
          <w:rFonts w:ascii="GT Sectra Fine Book" w:eastAsia="Arial" w:hAnsi="GT Sectra Fine Book" w:cs="Arial"/>
          <w:color w:val="202124"/>
          <w:sz w:val="20"/>
          <w:szCs w:val="20"/>
          <w:lang w:val="en-GB"/>
        </w:rPr>
        <w:t xml:space="preserve"> foster</w:t>
      </w:r>
      <w:r w:rsidR="00D47D6D">
        <w:rPr>
          <w:rFonts w:ascii="GT Sectra Fine Book" w:eastAsia="Arial" w:hAnsi="GT Sectra Fine Book" w:cs="Arial"/>
          <w:color w:val="202124"/>
          <w:sz w:val="20"/>
          <w:szCs w:val="20"/>
          <w:lang w:val="en-GB"/>
        </w:rPr>
        <w:t>s</w:t>
      </w:r>
      <w:r w:rsidRPr="00D5133C">
        <w:rPr>
          <w:rFonts w:ascii="GT Sectra Fine Book" w:eastAsia="Arial" w:hAnsi="GT Sectra Fine Book" w:cs="Arial"/>
          <w:color w:val="202124"/>
          <w:sz w:val="20"/>
          <w:szCs w:val="20"/>
          <w:lang w:val="en-GB"/>
        </w:rPr>
        <w:t xml:space="preserve"> a sense of community among residents</w:t>
      </w:r>
      <w:r w:rsidR="00D47D6D">
        <w:rPr>
          <w:rFonts w:ascii="GT Sectra Fine Book" w:eastAsia="Arial" w:hAnsi="GT Sectra Fine Book" w:cs="Arial"/>
          <w:color w:val="202124"/>
          <w:sz w:val="20"/>
          <w:szCs w:val="20"/>
          <w:lang w:val="en-GB"/>
        </w:rPr>
        <w:t xml:space="preserve"> as they</w:t>
      </w:r>
      <w:r w:rsidRPr="00D5133C">
        <w:rPr>
          <w:rFonts w:ascii="GT Sectra Fine Book" w:eastAsia="Arial" w:hAnsi="GT Sectra Fine Book" w:cs="Arial"/>
          <w:color w:val="202124"/>
          <w:sz w:val="20"/>
          <w:szCs w:val="20"/>
          <w:lang w:val="en-GB"/>
        </w:rPr>
        <w:t xml:space="preserve"> can rely on each other for different needs. As the number of older people, single-person households</w:t>
      </w:r>
      <w:r w:rsidR="00E71215">
        <w:rPr>
          <w:rFonts w:ascii="GT Sectra Fine Book" w:eastAsia="Arial" w:hAnsi="GT Sectra Fine Book" w:cs="Arial"/>
          <w:color w:val="202124"/>
          <w:sz w:val="20"/>
          <w:szCs w:val="20"/>
          <w:lang w:val="en-GB"/>
        </w:rPr>
        <w:t>,</w:t>
      </w:r>
      <w:r w:rsidRPr="00D5133C">
        <w:rPr>
          <w:rFonts w:ascii="GT Sectra Fine Book" w:eastAsia="Arial" w:hAnsi="GT Sectra Fine Book" w:cs="Arial"/>
          <w:color w:val="202124"/>
          <w:sz w:val="20"/>
          <w:szCs w:val="20"/>
          <w:lang w:val="en-GB"/>
        </w:rPr>
        <w:t xml:space="preserve"> and lone parents with children increases, this social aspect becomes </w:t>
      </w:r>
      <w:r w:rsidR="00071B3B">
        <w:rPr>
          <w:rFonts w:ascii="GT Sectra Fine Book" w:eastAsia="Arial" w:hAnsi="GT Sectra Fine Book" w:cs="Arial"/>
          <w:color w:val="202124"/>
          <w:sz w:val="20"/>
          <w:szCs w:val="20"/>
          <w:lang w:val="en-GB"/>
        </w:rPr>
        <w:t>even more crucial</w:t>
      </w:r>
      <w:r w:rsidR="004F06BD">
        <w:rPr>
          <w:rStyle w:val="Endnotenzeichen"/>
          <w:rFonts w:ascii="GT Sectra Fine Book" w:hAnsi="GT Sectra Fine Book"/>
          <w:lang w:val="en-GB"/>
        </w:rPr>
        <w:endnoteReference w:id="14"/>
      </w:r>
      <w:r w:rsidR="00B66199">
        <w:rPr>
          <w:rFonts w:ascii="GT Sectra Fine Book" w:hAnsi="GT Sectra Fine Book"/>
          <w:lang w:val="en-GB"/>
        </w:rPr>
        <w:t>.</w:t>
      </w:r>
    </w:p>
    <w:p w14:paraId="5ADCA841" w14:textId="77777777" w:rsidR="00F44964" w:rsidRPr="001349EA" w:rsidRDefault="00F44964" w:rsidP="00E67ED8">
      <w:pPr>
        <w:pStyle w:val="StandardWeb"/>
        <w:spacing w:before="0" w:beforeAutospacing="0" w:after="0" w:afterAutospacing="0" w:line="276" w:lineRule="auto"/>
        <w:textAlignment w:val="baseline"/>
        <w:rPr>
          <w:rFonts w:ascii="GT Sectra Fine Book" w:eastAsia="Arial" w:hAnsi="GT Sectra Fine Book" w:cs="Arial"/>
          <w:sz w:val="20"/>
          <w:szCs w:val="20"/>
          <w:lang w:val="en-GB"/>
        </w:rPr>
      </w:pPr>
    </w:p>
    <w:p w14:paraId="7B2D171B" w14:textId="749DEC8F" w:rsidR="00F44964" w:rsidRDefault="00F44964" w:rsidP="00E67ED8">
      <w:pPr>
        <w:pStyle w:val="StandardWeb"/>
        <w:spacing w:before="0" w:beforeAutospacing="0" w:after="0" w:afterAutospacing="0" w:line="276" w:lineRule="auto"/>
        <w:textAlignment w:val="baseline"/>
        <w:rPr>
          <w:rFonts w:ascii="GT Sectra Fine Book" w:eastAsia="Arial" w:hAnsi="GT Sectra Fine Book" w:cs="Arial"/>
          <w:b/>
          <w:bCs/>
          <w:color w:val="202124"/>
          <w:sz w:val="20"/>
          <w:szCs w:val="20"/>
          <w:highlight w:val="white"/>
          <w:lang w:val="en-GB"/>
        </w:rPr>
      </w:pPr>
      <w:r w:rsidRPr="001349EA">
        <w:rPr>
          <w:rFonts w:ascii="GT Sectra Fine Book" w:eastAsia="Arial" w:hAnsi="GT Sectra Fine Book" w:cs="Arial"/>
          <w:b/>
          <w:bCs/>
          <w:color w:val="202124"/>
          <w:sz w:val="20"/>
          <w:szCs w:val="20"/>
          <w:highlight w:val="white"/>
          <w:lang w:val="en-GB"/>
        </w:rPr>
        <w:t xml:space="preserve">Building </w:t>
      </w:r>
      <w:r w:rsidR="00456BEB">
        <w:rPr>
          <w:rFonts w:ascii="GT Sectra Fine Book" w:eastAsia="Arial" w:hAnsi="GT Sectra Fine Book" w:cs="Arial"/>
          <w:b/>
          <w:bCs/>
          <w:color w:val="202124"/>
          <w:sz w:val="20"/>
          <w:szCs w:val="20"/>
          <w:highlight w:val="white"/>
          <w:lang w:val="en-GB"/>
        </w:rPr>
        <w:t>M</w:t>
      </w:r>
      <w:r w:rsidRPr="001349EA">
        <w:rPr>
          <w:rFonts w:ascii="GT Sectra Fine Book" w:eastAsia="Arial" w:hAnsi="GT Sectra Fine Book" w:cs="Arial"/>
          <w:b/>
          <w:bCs/>
          <w:color w:val="202124"/>
          <w:sz w:val="20"/>
          <w:szCs w:val="20"/>
          <w:highlight w:val="white"/>
          <w:lang w:val="en-GB"/>
        </w:rPr>
        <w:t>ulti-</w:t>
      </w:r>
      <w:r w:rsidR="00456BEB">
        <w:rPr>
          <w:rFonts w:ascii="GT Sectra Fine Book" w:eastAsia="Arial" w:hAnsi="GT Sectra Fine Book" w:cs="Arial"/>
          <w:b/>
          <w:bCs/>
          <w:color w:val="202124"/>
          <w:sz w:val="20"/>
          <w:szCs w:val="20"/>
          <w:highlight w:val="white"/>
          <w:lang w:val="en-GB"/>
        </w:rPr>
        <w:t>F</w:t>
      </w:r>
      <w:r w:rsidRPr="001349EA">
        <w:rPr>
          <w:rFonts w:ascii="GT Sectra Fine Book" w:eastAsia="Arial" w:hAnsi="GT Sectra Fine Book" w:cs="Arial"/>
          <w:b/>
          <w:bCs/>
          <w:color w:val="202124"/>
          <w:sz w:val="20"/>
          <w:szCs w:val="20"/>
          <w:highlight w:val="white"/>
          <w:lang w:val="en-GB"/>
        </w:rPr>
        <w:t>unctional</w:t>
      </w:r>
    </w:p>
    <w:p w14:paraId="384C6603" w14:textId="77777777" w:rsidR="00783A9E" w:rsidRPr="001349EA" w:rsidRDefault="00783A9E" w:rsidP="00E67ED8">
      <w:pPr>
        <w:pStyle w:val="StandardWeb"/>
        <w:spacing w:before="0" w:beforeAutospacing="0" w:after="0" w:afterAutospacing="0" w:line="276" w:lineRule="auto"/>
        <w:textAlignment w:val="baseline"/>
        <w:rPr>
          <w:rFonts w:ascii="GT Sectra Fine Book" w:eastAsia="Arial" w:hAnsi="GT Sectra Fine Book" w:cs="Arial"/>
          <w:b/>
          <w:bCs/>
          <w:color w:val="202124"/>
          <w:sz w:val="20"/>
          <w:szCs w:val="20"/>
          <w:highlight w:val="white"/>
          <w:lang w:val="en-GB"/>
        </w:rPr>
      </w:pPr>
    </w:p>
    <w:p w14:paraId="0BDC60DF" w14:textId="30F236AF" w:rsidR="00F44964" w:rsidRPr="001349EA" w:rsidRDefault="00F44964" w:rsidP="006E4D52">
      <w:pPr>
        <w:pStyle w:val="StandardWeb"/>
        <w:spacing w:before="0" w:beforeAutospacing="0" w:after="0" w:afterAutospacing="0" w:line="276" w:lineRule="auto"/>
        <w:textAlignment w:val="baseline"/>
        <w:rPr>
          <w:rFonts w:ascii="GT Sectra Fine Book" w:eastAsia="Arial" w:hAnsi="GT Sectra Fine Book" w:cs="Arial"/>
          <w:color w:val="202124"/>
          <w:sz w:val="20"/>
          <w:szCs w:val="20"/>
          <w:lang w:val="en-GB"/>
        </w:rPr>
      </w:pPr>
      <w:r w:rsidRPr="001349EA">
        <w:rPr>
          <w:rFonts w:ascii="GT Sectra Fine Book" w:eastAsia="Arial" w:hAnsi="GT Sectra Fine Book" w:cs="Arial"/>
          <w:color w:val="202124"/>
          <w:sz w:val="20"/>
          <w:szCs w:val="20"/>
          <w:lang w:val="en-GB"/>
        </w:rPr>
        <w:t>The way</w:t>
      </w:r>
      <w:r w:rsidR="00783A9E">
        <w:rPr>
          <w:rFonts w:ascii="GT Sectra Fine Book" w:eastAsia="Arial" w:hAnsi="GT Sectra Fine Book" w:cs="Arial"/>
          <w:color w:val="202124"/>
          <w:sz w:val="20"/>
          <w:szCs w:val="20"/>
          <w:lang w:val="en-GB"/>
        </w:rPr>
        <w:t xml:space="preserve"> we use and operate</w:t>
      </w:r>
      <w:r w:rsidRPr="001349EA">
        <w:rPr>
          <w:rFonts w:ascii="GT Sectra Fine Book" w:eastAsia="Arial" w:hAnsi="GT Sectra Fine Book" w:cs="Arial"/>
          <w:color w:val="202124"/>
          <w:sz w:val="20"/>
          <w:szCs w:val="20"/>
          <w:lang w:val="en-GB"/>
        </w:rPr>
        <w:t xml:space="preserve"> buildings </w:t>
      </w:r>
      <w:r w:rsidR="00783A9E">
        <w:rPr>
          <w:rFonts w:ascii="GT Sectra Fine Book" w:eastAsia="Arial" w:hAnsi="GT Sectra Fine Book" w:cs="Arial"/>
          <w:color w:val="202124"/>
          <w:sz w:val="20"/>
          <w:szCs w:val="20"/>
          <w:lang w:val="en-GB"/>
        </w:rPr>
        <w:t>greatly affects</w:t>
      </w:r>
      <w:r w:rsidRPr="001349EA">
        <w:rPr>
          <w:rFonts w:ascii="GT Sectra Fine Book" w:eastAsia="Arial" w:hAnsi="GT Sectra Fine Book" w:cs="Arial"/>
          <w:color w:val="202124"/>
          <w:sz w:val="20"/>
          <w:szCs w:val="20"/>
          <w:lang w:val="en-GB"/>
        </w:rPr>
        <w:t xml:space="preserve"> resource consumption. </w:t>
      </w:r>
      <w:r w:rsidR="00783A9E">
        <w:rPr>
          <w:rFonts w:ascii="GT Sectra Fine Book" w:eastAsia="Arial" w:hAnsi="GT Sectra Fine Book" w:cs="Arial"/>
          <w:color w:val="202124"/>
          <w:sz w:val="20"/>
          <w:szCs w:val="20"/>
          <w:lang w:val="en-GB"/>
        </w:rPr>
        <w:t>Often, r</w:t>
      </w:r>
      <w:r w:rsidRPr="001349EA">
        <w:rPr>
          <w:rFonts w:ascii="GT Sectra Fine Book" w:eastAsia="Arial" w:hAnsi="GT Sectra Fine Book" w:cs="Arial"/>
          <w:color w:val="202124"/>
          <w:sz w:val="20"/>
          <w:szCs w:val="20"/>
          <w:lang w:val="en-GB"/>
        </w:rPr>
        <w:t xml:space="preserve">ooms or </w:t>
      </w:r>
      <w:r w:rsidR="00783A9E">
        <w:rPr>
          <w:rFonts w:ascii="GT Sectra Fine Book" w:eastAsia="Arial" w:hAnsi="GT Sectra Fine Book" w:cs="Arial"/>
          <w:color w:val="202124"/>
          <w:sz w:val="20"/>
          <w:szCs w:val="20"/>
          <w:lang w:val="en-GB"/>
        </w:rPr>
        <w:t xml:space="preserve">even </w:t>
      </w:r>
      <w:r w:rsidRPr="001349EA">
        <w:rPr>
          <w:rFonts w:ascii="GT Sectra Fine Book" w:eastAsia="Arial" w:hAnsi="GT Sectra Fine Book" w:cs="Arial"/>
          <w:color w:val="202124"/>
          <w:sz w:val="20"/>
          <w:szCs w:val="20"/>
          <w:lang w:val="en-GB"/>
        </w:rPr>
        <w:t xml:space="preserve">entire buildings </w:t>
      </w:r>
      <w:r w:rsidR="00783A9E">
        <w:rPr>
          <w:rFonts w:ascii="GT Sectra Fine Book" w:eastAsia="Arial" w:hAnsi="GT Sectra Fine Book" w:cs="Arial"/>
          <w:color w:val="202124"/>
          <w:sz w:val="20"/>
          <w:szCs w:val="20"/>
          <w:lang w:val="en-GB"/>
        </w:rPr>
        <w:t>remain completely un</w:t>
      </w:r>
      <w:r w:rsidRPr="001349EA">
        <w:rPr>
          <w:rFonts w:ascii="GT Sectra Fine Book" w:eastAsia="Arial" w:hAnsi="GT Sectra Fine Book" w:cs="Arial"/>
          <w:color w:val="202124"/>
          <w:sz w:val="20"/>
          <w:szCs w:val="20"/>
          <w:lang w:val="en-GB"/>
        </w:rPr>
        <w:t xml:space="preserve">used </w:t>
      </w:r>
      <w:r w:rsidR="00783A9E">
        <w:rPr>
          <w:rFonts w:ascii="GT Sectra Fine Book" w:eastAsia="Arial" w:hAnsi="GT Sectra Fine Book" w:cs="Arial"/>
          <w:color w:val="202124"/>
          <w:sz w:val="20"/>
          <w:szCs w:val="20"/>
          <w:lang w:val="en-GB"/>
        </w:rPr>
        <w:t>for</w:t>
      </w:r>
      <w:r w:rsidRPr="001349EA">
        <w:rPr>
          <w:rFonts w:ascii="GT Sectra Fine Book" w:eastAsia="Arial" w:hAnsi="GT Sectra Fine Book" w:cs="Arial"/>
          <w:color w:val="202124"/>
          <w:sz w:val="20"/>
          <w:szCs w:val="20"/>
          <w:lang w:val="en-GB"/>
        </w:rPr>
        <w:t xml:space="preserve"> certain times of the day, </w:t>
      </w:r>
      <w:r w:rsidR="00783A9E">
        <w:rPr>
          <w:rFonts w:ascii="GT Sectra Fine Book" w:eastAsia="Arial" w:hAnsi="GT Sectra Fine Book" w:cs="Arial"/>
          <w:color w:val="202124"/>
          <w:sz w:val="20"/>
          <w:szCs w:val="20"/>
          <w:lang w:val="en-GB"/>
        </w:rPr>
        <w:t xml:space="preserve">like </w:t>
      </w:r>
      <w:r w:rsidRPr="001349EA">
        <w:rPr>
          <w:rFonts w:ascii="GT Sectra Fine Book" w:eastAsia="Arial" w:hAnsi="GT Sectra Fine Book" w:cs="Arial"/>
          <w:color w:val="202124"/>
          <w:sz w:val="20"/>
          <w:szCs w:val="20"/>
          <w:lang w:val="en-GB"/>
        </w:rPr>
        <w:t>schools and nurseries</w:t>
      </w:r>
      <w:r w:rsidR="00783A9E">
        <w:rPr>
          <w:rFonts w:ascii="GT Sectra Fine Book" w:eastAsia="Arial" w:hAnsi="GT Sectra Fine Book" w:cs="Arial"/>
          <w:color w:val="202124"/>
          <w:sz w:val="20"/>
          <w:szCs w:val="20"/>
          <w:lang w:val="en-GB"/>
        </w:rPr>
        <w:t xml:space="preserve"> that</w:t>
      </w:r>
      <w:r w:rsidRPr="001349EA">
        <w:rPr>
          <w:rFonts w:ascii="GT Sectra Fine Book" w:eastAsia="Arial" w:hAnsi="GT Sectra Fine Book" w:cs="Arial"/>
          <w:color w:val="202124"/>
          <w:sz w:val="20"/>
          <w:szCs w:val="20"/>
          <w:lang w:val="en-GB"/>
        </w:rPr>
        <w:t xml:space="preserve"> are</w:t>
      </w:r>
      <w:r w:rsidR="00783A9E">
        <w:rPr>
          <w:rFonts w:ascii="GT Sectra Fine Book" w:eastAsia="Arial" w:hAnsi="GT Sectra Fine Book" w:cs="Arial"/>
          <w:color w:val="202124"/>
          <w:sz w:val="20"/>
          <w:szCs w:val="20"/>
          <w:lang w:val="en-GB"/>
        </w:rPr>
        <w:t xml:space="preserve"> typically</w:t>
      </w:r>
      <w:r w:rsidRPr="001349EA">
        <w:rPr>
          <w:rFonts w:ascii="GT Sectra Fine Book" w:eastAsia="Arial" w:hAnsi="GT Sectra Fine Book" w:cs="Arial"/>
          <w:color w:val="202124"/>
          <w:sz w:val="20"/>
          <w:szCs w:val="20"/>
          <w:lang w:val="en-GB"/>
        </w:rPr>
        <w:t xml:space="preserve"> </w:t>
      </w:r>
      <w:r w:rsidR="00C75C50">
        <w:rPr>
          <w:rFonts w:ascii="GT Sectra Fine Book" w:eastAsia="Arial" w:hAnsi="GT Sectra Fine Book" w:cs="Arial"/>
          <w:color w:val="202124"/>
          <w:sz w:val="20"/>
          <w:szCs w:val="20"/>
          <w:lang w:val="en-GB"/>
        </w:rPr>
        <w:t>vacant</w:t>
      </w:r>
      <w:r w:rsidRPr="001349EA">
        <w:rPr>
          <w:rFonts w:ascii="GT Sectra Fine Book" w:eastAsia="Arial" w:hAnsi="GT Sectra Fine Book" w:cs="Arial"/>
          <w:color w:val="202124"/>
          <w:sz w:val="20"/>
          <w:szCs w:val="20"/>
          <w:lang w:val="en-GB"/>
        </w:rPr>
        <w:t xml:space="preserve"> in the afternoon and evening. </w:t>
      </w:r>
      <w:r w:rsidR="0069349C">
        <w:rPr>
          <w:rFonts w:ascii="GT Sectra Fine Book" w:eastAsia="Arial" w:hAnsi="GT Sectra Fine Book" w:cs="Arial"/>
          <w:color w:val="202124"/>
          <w:sz w:val="20"/>
          <w:szCs w:val="20"/>
          <w:lang w:val="en-GB"/>
        </w:rPr>
        <w:t xml:space="preserve">However, </w:t>
      </w:r>
      <w:r w:rsidR="0018122D">
        <w:rPr>
          <w:rFonts w:ascii="GT Sectra Fine Book" w:eastAsia="Arial" w:hAnsi="GT Sectra Fine Book" w:cs="Arial"/>
          <w:color w:val="202124"/>
          <w:sz w:val="20"/>
          <w:szCs w:val="20"/>
          <w:lang w:val="en-GB"/>
        </w:rPr>
        <w:t xml:space="preserve">by </w:t>
      </w:r>
      <w:r w:rsidR="0069349C">
        <w:rPr>
          <w:rFonts w:ascii="GT Sectra Fine Book" w:eastAsia="Arial" w:hAnsi="GT Sectra Fine Book" w:cs="Arial"/>
          <w:color w:val="202124"/>
          <w:sz w:val="20"/>
          <w:szCs w:val="20"/>
          <w:lang w:val="en-GB"/>
        </w:rPr>
        <w:t>assigning additional purposes</w:t>
      </w:r>
      <w:r w:rsidRPr="001349EA">
        <w:rPr>
          <w:rFonts w:ascii="GT Sectra Fine Book" w:eastAsia="Arial" w:hAnsi="GT Sectra Fine Book" w:cs="Arial"/>
          <w:color w:val="202124"/>
          <w:sz w:val="20"/>
          <w:szCs w:val="20"/>
          <w:lang w:val="en-GB"/>
        </w:rPr>
        <w:t xml:space="preserve"> </w:t>
      </w:r>
      <w:r w:rsidR="0069349C">
        <w:rPr>
          <w:rFonts w:ascii="GT Sectra Fine Book" w:eastAsia="Arial" w:hAnsi="GT Sectra Fine Book" w:cs="Arial"/>
          <w:color w:val="202124"/>
          <w:sz w:val="20"/>
          <w:szCs w:val="20"/>
          <w:lang w:val="en-GB"/>
        </w:rPr>
        <w:t>to these spaces</w:t>
      </w:r>
      <w:r w:rsidR="0018122D">
        <w:rPr>
          <w:rFonts w:ascii="GT Sectra Fine Book" w:eastAsia="Arial" w:hAnsi="GT Sectra Fine Book" w:cs="Arial"/>
          <w:color w:val="202124"/>
          <w:sz w:val="20"/>
          <w:szCs w:val="20"/>
          <w:lang w:val="en-GB"/>
        </w:rPr>
        <w:t>, we</w:t>
      </w:r>
      <w:r w:rsidRPr="001349EA">
        <w:rPr>
          <w:rFonts w:ascii="GT Sectra Fine Book" w:eastAsia="Arial" w:hAnsi="GT Sectra Fine Book" w:cs="Arial"/>
          <w:color w:val="202124"/>
          <w:sz w:val="20"/>
          <w:szCs w:val="20"/>
          <w:lang w:val="en-GB"/>
        </w:rPr>
        <w:t xml:space="preserve"> could extend their occupancy to a reasonable maximum </w:t>
      </w:r>
      <w:r w:rsidR="0018122D">
        <w:rPr>
          <w:rFonts w:ascii="GT Sectra Fine Book" w:eastAsia="Arial" w:hAnsi="GT Sectra Fine Book" w:cs="Arial"/>
          <w:color w:val="202124"/>
          <w:sz w:val="20"/>
          <w:szCs w:val="20"/>
          <w:lang w:val="en-GB"/>
        </w:rPr>
        <w:t xml:space="preserve">so that </w:t>
      </w:r>
      <w:r w:rsidR="0018122D">
        <w:rPr>
          <w:rFonts w:ascii="GT Sectra Fine Book" w:eastAsia="Arial" w:hAnsi="GT Sectra Fine Book" w:cs="Arial"/>
          <w:color w:val="202124"/>
          <w:sz w:val="20"/>
          <w:szCs w:val="20"/>
          <w:lang w:val="en-GB"/>
        </w:rPr>
        <w:lastRenderedPageBreak/>
        <w:t xml:space="preserve">the construction of separate structures is no longer necessary. </w:t>
      </w:r>
      <w:r w:rsidRPr="001349EA">
        <w:rPr>
          <w:rFonts w:ascii="GT Sectra Fine Book" w:eastAsia="Arial" w:hAnsi="GT Sectra Fine Book" w:cs="Arial"/>
          <w:color w:val="202124"/>
          <w:sz w:val="20"/>
          <w:szCs w:val="20"/>
          <w:lang w:val="en-GB"/>
        </w:rPr>
        <w:t xml:space="preserve">A school or nursery could be used as a yoga studio in the evenings or as a space for private events at weekends. The principle of multiple use thus adds a </w:t>
      </w:r>
      <w:r w:rsidRPr="00934576">
        <w:rPr>
          <w:rFonts w:ascii="GT Sectra Fine Book" w:eastAsia="Arial" w:hAnsi="GT Sectra Fine Book" w:cs="Arial"/>
          <w:color w:val="202124"/>
          <w:sz w:val="20"/>
          <w:szCs w:val="20"/>
          <w:lang w:val="en-GB"/>
        </w:rPr>
        <w:t>temporal component to the spatial programming of a building</w:t>
      </w:r>
      <w:r w:rsidR="00BF52C0" w:rsidRPr="00934576">
        <w:rPr>
          <w:rFonts w:ascii="GT Sectra Fine Book" w:eastAsia="Arial" w:hAnsi="GT Sectra Fine Book" w:cs="Arial"/>
          <w:color w:val="202124"/>
          <w:sz w:val="20"/>
          <w:szCs w:val="20"/>
          <w:lang w:val="en-GB"/>
        </w:rPr>
        <w:t>:</w:t>
      </w:r>
      <w:r w:rsidRPr="00934576">
        <w:rPr>
          <w:rFonts w:ascii="GT Sectra Fine Book" w:eastAsia="Arial" w:hAnsi="GT Sectra Fine Book" w:cs="Arial"/>
          <w:color w:val="202124"/>
          <w:sz w:val="20"/>
          <w:szCs w:val="20"/>
          <w:lang w:val="en-GB"/>
        </w:rPr>
        <w:t xml:space="preserve"> </w:t>
      </w:r>
      <w:r w:rsidR="000E0CF9" w:rsidRPr="00934576">
        <w:rPr>
          <w:rFonts w:ascii="GT Sectra Fine Book" w:eastAsia="Arial" w:hAnsi="GT Sectra Fine Book" w:cs="Arial"/>
          <w:color w:val="202124"/>
          <w:sz w:val="20"/>
          <w:szCs w:val="20"/>
          <w:lang w:val="en-GB"/>
        </w:rPr>
        <w:t xml:space="preserve">instead of </w:t>
      </w:r>
      <w:r w:rsidR="00934576" w:rsidRPr="00934576">
        <w:rPr>
          <w:rFonts w:ascii="GT Sectra Fine Book" w:eastAsia="Arial" w:hAnsi="GT Sectra Fine Book" w:cs="Arial"/>
          <w:color w:val="202124"/>
          <w:sz w:val="20"/>
          <w:szCs w:val="20"/>
          <w:lang w:val="en-GB"/>
        </w:rPr>
        <w:t>serving a single</w:t>
      </w:r>
      <w:r w:rsidRPr="00934576">
        <w:rPr>
          <w:rFonts w:ascii="GT Sectra Fine Book" w:eastAsia="Arial" w:hAnsi="GT Sectra Fine Book" w:cs="Arial"/>
          <w:color w:val="202124"/>
          <w:sz w:val="20"/>
          <w:szCs w:val="20"/>
          <w:lang w:val="en-GB"/>
        </w:rPr>
        <w:t xml:space="preserve"> </w:t>
      </w:r>
      <w:r w:rsidR="000E0CF9" w:rsidRPr="00934576">
        <w:rPr>
          <w:rFonts w:ascii="GT Sectra Fine Book" w:eastAsia="Arial" w:hAnsi="GT Sectra Fine Book" w:cs="Arial"/>
          <w:color w:val="202124"/>
          <w:sz w:val="20"/>
          <w:szCs w:val="20"/>
          <w:lang w:val="en-GB"/>
        </w:rPr>
        <w:t>purpose</w:t>
      </w:r>
      <w:r w:rsidRPr="00934576">
        <w:rPr>
          <w:rFonts w:ascii="GT Sectra Fine Book" w:eastAsia="Arial" w:hAnsi="GT Sectra Fine Book" w:cs="Arial"/>
          <w:color w:val="202124"/>
          <w:sz w:val="20"/>
          <w:szCs w:val="20"/>
          <w:lang w:val="en-GB"/>
        </w:rPr>
        <w:t>,</w:t>
      </w:r>
      <w:r w:rsidR="000E0CF9" w:rsidRPr="00934576">
        <w:rPr>
          <w:rFonts w:ascii="GT Sectra Fine Book" w:eastAsia="Arial" w:hAnsi="GT Sectra Fine Book" w:cs="Arial"/>
          <w:color w:val="202124"/>
          <w:sz w:val="20"/>
          <w:szCs w:val="20"/>
          <w:lang w:val="en-GB"/>
        </w:rPr>
        <w:t xml:space="preserve"> </w:t>
      </w:r>
      <w:r w:rsidR="00934576" w:rsidRPr="006E4D52">
        <w:rPr>
          <w:rFonts w:ascii="GT Sectra Fine Book" w:eastAsia="Arial" w:hAnsi="GT Sectra Fine Book" w:cs="Arial"/>
          <w:color w:val="202124"/>
          <w:sz w:val="20"/>
          <w:szCs w:val="20"/>
          <w:lang w:val="en-GB"/>
        </w:rPr>
        <w:t xml:space="preserve">certain areas can be assigned a different use for </w:t>
      </w:r>
      <w:r w:rsidR="000E0CF9" w:rsidRPr="00934576">
        <w:rPr>
          <w:rFonts w:ascii="GT Sectra Fine Book" w:eastAsia="Arial" w:hAnsi="GT Sectra Fine Book" w:cs="Arial"/>
          <w:color w:val="202124"/>
          <w:sz w:val="20"/>
          <w:szCs w:val="20"/>
          <w:lang w:val="en-GB"/>
        </w:rPr>
        <w:t xml:space="preserve">a </w:t>
      </w:r>
      <w:r w:rsidRPr="00934576">
        <w:rPr>
          <w:rFonts w:ascii="GT Sectra Fine Book" w:eastAsia="Arial" w:hAnsi="GT Sectra Fine Book" w:cs="Arial"/>
          <w:color w:val="202124"/>
          <w:sz w:val="20"/>
          <w:szCs w:val="20"/>
          <w:lang w:val="en-GB"/>
        </w:rPr>
        <w:t xml:space="preserve">specific </w:t>
      </w:r>
      <w:proofErr w:type="gramStart"/>
      <w:r w:rsidR="000E0CF9" w:rsidRPr="00934576">
        <w:rPr>
          <w:rFonts w:ascii="GT Sectra Fine Book" w:eastAsia="Arial" w:hAnsi="GT Sectra Fine Book" w:cs="Arial"/>
          <w:color w:val="202124"/>
          <w:sz w:val="20"/>
          <w:szCs w:val="20"/>
          <w:lang w:val="en-GB"/>
        </w:rPr>
        <w:t xml:space="preserve">period of </w:t>
      </w:r>
      <w:r w:rsidRPr="00934576">
        <w:rPr>
          <w:rFonts w:ascii="GT Sectra Fine Book" w:eastAsia="Arial" w:hAnsi="GT Sectra Fine Book" w:cs="Arial"/>
          <w:color w:val="202124"/>
          <w:sz w:val="20"/>
          <w:szCs w:val="20"/>
          <w:lang w:val="en-GB"/>
        </w:rPr>
        <w:t>tim</w:t>
      </w:r>
      <w:r w:rsidR="000E0CF9" w:rsidRPr="00934576">
        <w:rPr>
          <w:rFonts w:ascii="GT Sectra Fine Book" w:eastAsia="Arial" w:hAnsi="GT Sectra Fine Book" w:cs="Arial"/>
          <w:color w:val="202124"/>
          <w:sz w:val="20"/>
          <w:szCs w:val="20"/>
          <w:lang w:val="en-GB"/>
        </w:rPr>
        <w:t>e</w:t>
      </w:r>
      <w:proofErr w:type="gramEnd"/>
      <w:r w:rsidRPr="00934576">
        <w:rPr>
          <w:rFonts w:ascii="GT Sectra Fine Book" w:eastAsia="Arial" w:hAnsi="GT Sectra Fine Book" w:cs="Arial"/>
          <w:color w:val="202124"/>
          <w:sz w:val="20"/>
          <w:szCs w:val="20"/>
          <w:lang w:val="en-GB"/>
        </w:rPr>
        <w:t>. An</w:t>
      </w:r>
      <w:r w:rsidRPr="001349EA">
        <w:rPr>
          <w:rFonts w:ascii="GT Sectra Fine Book" w:eastAsia="Arial" w:hAnsi="GT Sectra Fine Book" w:cs="Arial"/>
          <w:color w:val="202124"/>
          <w:sz w:val="20"/>
          <w:szCs w:val="20"/>
          <w:lang w:val="en-GB"/>
        </w:rPr>
        <w:t xml:space="preserve"> interesting example in this respect is the editorial office of the architecture magazine A</w:t>
      </w:r>
      <w:r w:rsidR="00C16B4B">
        <w:rPr>
          <w:rFonts w:ascii="GT Sectra Fine Book" w:eastAsia="Arial" w:hAnsi="GT Sectra Fine Book" w:cs="Arial"/>
          <w:color w:val="202124"/>
          <w:sz w:val="20"/>
          <w:szCs w:val="20"/>
          <w:lang w:val="en-GB"/>
        </w:rPr>
        <w:t>RCH</w:t>
      </w:r>
      <w:r w:rsidRPr="001349EA">
        <w:rPr>
          <w:rFonts w:ascii="GT Sectra Fine Book" w:eastAsia="Arial" w:hAnsi="GT Sectra Fine Book" w:cs="Arial"/>
          <w:color w:val="202124"/>
          <w:sz w:val="20"/>
          <w:szCs w:val="20"/>
          <w:lang w:val="en-GB"/>
        </w:rPr>
        <w:t>+</w:t>
      </w:r>
      <w:r w:rsidR="002A669B">
        <w:rPr>
          <w:rFonts w:ascii="GT Sectra Fine Book" w:eastAsia="Arial" w:hAnsi="GT Sectra Fine Book" w:cs="Arial"/>
          <w:color w:val="202124"/>
          <w:sz w:val="20"/>
          <w:szCs w:val="20"/>
          <w:lang w:val="en-GB"/>
        </w:rPr>
        <w:t>. It serves both as a workplace for 10 employees and as a residence for</w:t>
      </w:r>
      <w:r w:rsidRPr="001349EA">
        <w:rPr>
          <w:rFonts w:ascii="GT Sectra Fine Book" w:eastAsia="Arial" w:hAnsi="GT Sectra Fine Book" w:cs="Arial"/>
          <w:color w:val="202124"/>
          <w:sz w:val="20"/>
          <w:szCs w:val="20"/>
          <w:lang w:val="en-GB"/>
        </w:rPr>
        <w:t xml:space="preserve"> the editor and his partner.</w:t>
      </w:r>
    </w:p>
    <w:p w14:paraId="207CFA72" w14:textId="77777777" w:rsidR="00F44964" w:rsidRDefault="00F44964" w:rsidP="00E67ED8">
      <w:pPr>
        <w:pStyle w:val="StandardWeb"/>
        <w:spacing w:before="0" w:beforeAutospacing="0" w:after="0" w:afterAutospacing="0"/>
        <w:textAlignment w:val="baseline"/>
        <w:rPr>
          <w:rFonts w:ascii="GT Sectra Fine Book" w:eastAsia="Arial" w:hAnsi="GT Sectra Fine Book" w:cs="Arial"/>
          <w:color w:val="202124"/>
          <w:sz w:val="20"/>
          <w:szCs w:val="20"/>
          <w:lang w:val="en-GB"/>
        </w:rPr>
      </w:pPr>
    </w:p>
    <w:p w14:paraId="25A73D55" w14:textId="5D70449E" w:rsidR="0013151D" w:rsidRDefault="0013151D" w:rsidP="00E67ED8">
      <w:pPr>
        <w:pStyle w:val="StandardWeb"/>
        <w:spacing w:before="0" w:beforeAutospacing="0" w:after="0" w:afterAutospacing="0"/>
        <w:textAlignment w:val="baseline"/>
        <w:rPr>
          <w:rFonts w:ascii="GT Sectra Fine Book" w:eastAsia="Arial" w:hAnsi="GT Sectra Fine Book" w:cs="Arial"/>
          <w:color w:val="202124"/>
          <w:sz w:val="20"/>
          <w:szCs w:val="20"/>
          <w:lang w:val="en-GB"/>
        </w:rPr>
      </w:pPr>
      <w:r>
        <w:rPr>
          <w:rFonts w:ascii="GT Sectra Fine Book" w:hAnsi="GT Sectra Fine Book"/>
          <w:noProof/>
          <w:sz w:val="18"/>
          <w:szCs w:val="18"/>
          <w:lang w:val="en-US"/>
        </w:rPr>
        <w:drawing>
          <wp:inline distT="0" distB="0" distL="0" distR="0" wp14:anchorId="370552FE" wp14:editId="5C3E8084">
            <wp:extent cx="5731510" cy="3822065"/>
            <wp:effectExtent l="0" t="0" r="0" b="635"/>
            <wp:docPr id="444326446" name="Picture 2" descr="A room with a couch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326446" name="Picture 2" descr="A room with a couch and chai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822065"/>
                    </a:xfrm>
                    <a:prstGeom prst="rect">
                      <a:avLst/>
                    </a:prstGeom>
                  </pic:spPr>
                </pic:pic>
              </a:graphicData>
            </a:graphic>
          </wp:inline>
        </w:drawing>
      </w:r>
    </w:p>
    <w:p w14:paraId="3E04E920" w14:textId="77777777" w:rsidR="0013151D" w:rsidRPr="001349EA" w:rsidRDefault="0013151D" w:rsidP="00E67ED8">
      <w:pPr>
        <w:pStyle w:val="StandardWeb"/>
        <w:spacing w:before="0" w:beforeAutospacing="0" w:after="0" w:afterAutospacing="0"/>
        <w:textAlignment w:val="baseline"/>
        <w:rPr>
          <w:rFonts w:ascii="GT Sectra Fine Book" w:eastAsia="Arial" w:hAnsi="GT Sectra Fine Book" w:cs="Arial"/>
          <w:color w:val="202124"/>
          <w:sz w:val="20"/>
          <w:szCs w:val="20"/>
          <w:lang w:val="en-GB"/>
        </w:rPr>
      </w:pPr>
    </w:p>
    <w:p w14:paraId="75A09A10" w14:textId="69D610DB" w:rsidR="00F44964" w:rsidRPr="00703197" w:rsidRDefault="0013151D" w:rsidP="00E67ED8">
      <w:pPr>
        <w:pStyle w:val="StandardWeb"/>
        <w:spacing w:before="0" w:beforeAutospacing="0" w:after="0" w:afterAutospacing="0"/>
        <w:textAlignment w:val="baseline"/>
        <w:rPr>
          <w:rFonts w:ascii="GT Sectra Fine Book" w:eastAsia="Arial" w:hAnsi="GT Sectra Fine Book" w:cs="Arial"/>
          <w:b/>
          <w:bCs/>
          <w:color w:val="202124"/>
          <w:sz w:val="20"/>
          <w:szCs w:val="20"/>
          <w:lang w:val="en-GB"/>
        </w:rPr>
      </w:pPr>
      <w:r>
        <w:rPr>
          <w:rFonts w:ascii="GT Sectra Fine Book" w:eastAsia="Arial" w:hAnsi="GT Sectra Fine Book" w:cs="Arial"/>
          <w:b/>
          <w:bCs/>
          <w:color w:val="202124"/>
          <w:sz w:val="20"/>
          <w:szCs w:val="20"/>
          <w:lang w:val="en-GB"/>
        </w:rPr>
        <w:t xml:space="preserve">Fig. </w:t>
      </w:r>
      <w:r w:rsidR="009C4851">
        <w:rPr>
          <w:rFonts w:ascii="GT Sectra Fine Book" w:eastAsia="Arial" w:hAnsi="GT Sectra Fine Book" w:cs="Arial"/>
          <w:b/>
          <w:bCs/>
          <w:color w:val="202124"/>
          <w:sz w:val="20"/>
          <w:szCs w:val="20"/>
          <w:lang w:val="en-GB"/>
        </w:rPr>
        <w:t>5</w:t>
      </w:r>
      <w:r>
        <w:rPr>
          <w:rFonts w:ascii="GT Sectra Fine Book" w:eastAsia="Arial" w:hAnsi="GT Sectra Fine Book" w:cs="Arial"/>
          <w:b/>
          <w:bCs/>
          <w:color w:val="202124"/>
          <w:sz w:val="20"/>
          <w:szCs w:val="20"/>
          <w:lang w:val="en-GB"/>
        </w:rPr>
        <w:t xml:space="preserve">: </w:t>
      </w:r>
      <w:r w:rsidR="00F44964" w:rsidRPr="00703197">
        <w:rPr>
          <w:rFonts w:ascii="GT Sectra Fine Book" w:eastAsia="Arial" w:hAnsi="GT Sectra Fine Book" w:cs="Arial"/>
          <w:b/>
          <w:bCs/>
          <w:color w:val="202124"/>
          <w:sz w:val="20"/>
          <w:szCs w:val="20"/>
          <w:lang w:val="en-GB"/>
        </w:rPr>
        <w:t>Editorial Office A</w:t>
      </w:r>
      <w:r w:rsidR="00C16B4B" w:rsidRPr="00703197">
        <w:rPr>
          <w:rFonts w:ascii="GT Sectra Fine Book" w:eastAsia="Arial" w:hAnsi="GT Sectra Fine Book" w:cs="Arial"/>
          <w:b/>
          <w:bCs/>
          <w:color w:val="202124"/>
          <w:sz w:val="20"/>
          <w:szCs w:val="20"/>
          <w:lang w:val="en-GB"/>
        </w:rPr>
        <w:t>RCH</w:t>
      </w:r>
      <w:r w:rsidR="00F44964" w:rsidRPr="00703197">
        <w:rPr>
          <w:rFonts w:ascii="GT Sectra Fine Book" w:eastAsia="Arial" w:hAnsi="GT Sectra Fine Book" w:cs="Arial"/>
          <w:b/>
          <w:bCs/>
          <w:color w:val="202124"/>
          <w:sz w:val="20"/>
          <w:szCs w:val="20"/>
          <w:lang w:val="en-GB"/>
        </w:rPr>
        <w:t>+</w:t>
      </w:r>
    </w:p>
    <w:p w14:paraId="0A5DF12C" w14:textId="77777777" w:rsidR="00F44964" w:rsidRPr="001349EA" w:rsidRDefault="00F44964" w:rsidP="00E67ED8">
      <w:pPr>
        <w:pStyle w:val="StandardWeb"/>
        <w:spacing w:before="0" w:beforeAutospacing="0" w:after="0" w:afterAutospacing="0"/>
        <w:textAlignment w:val="baseline"/>
        <w:rPr>
          <w:rFonts w:ascii="GT Sectra Fine Book" w:eastAsia="Arial" w:hAnsi="GT Sectra Fine Book" w:cs="Arial"/>
          <w:color w:val="202124"/>
          <w:sz w:val="20"/>
          <w:szCs w:val="20"/>
          <w:lang w:val="en-GB"/>
        </w:rPr>
      </w:pPr>
      <w:r w:rsidRPr="001349EA">
        <w:rPr>
          <w:rFonts w:ascii="GT Sectra Fine Book" w:eastAsia="Arial" w:hAnsi="GT Sectra Fine Book" w:cs="Arial"/>
          <w:color w:val="202124"/>
          <w:sz w:val="20"/>
          <w:szCs w:val="20"/>
          <w:lang w:val="en-GB"/>
        </w:rPr>
        <w:t xml:space="preserve">Architect: Arno </w:t>
      </w:r>
      <w:proofErr w:type="spellStart"/>
      <w:r w:rsidRPr="001349EA">
        <w:rPr>
          <w:rFonts w:ascii="GT Sectra Fine Book" w:eastAsia="Arial" w:hAnsi="GT Sectra Fine Book" w:cs="Arial"/>
          <w:color w:val="202124"/>
          <w:sz w:val="20"/>
          <w:szCs w:val="20"/>
          <w:lang w:val="en-GB"/>
        </w:rPr>
        <w:t>Löbbecke</w:t>
      </w:r>
      <w:proofErr w:type="spellEnd"/>
      <w:r w:rsidRPr="001349EA">
        <w:rPr>
          <w:rFonts w:ascii="GT Sectra Fine Book" w:eastAsia="Arial" w:hAnsi="GT Sectra Fine Book" w:cs="Arial"/>
          <w:color w:val="202124"/>
          <w:sz w:val="20"/>
          <w:szCs w:val="20"/>
          <w:lang w:val="en-GB"/>
        </w:rPr>
        <w:t xml:space="preserve">, Anh-Linh Ngo </w:t>
      </w:r>
    </w:p>
    <w:p w14:paraId="50F9CFB1" w14:textId="05098866" w:rsidR="00F44964" w:rsidRPr="001349EA" w:rsidRDefault="00F44964" w:rsidP="00E67ED8">
      <w:pPr>
        <w:pStyle w:val="StandardWeb"/>
        <w:spacing w:before="0" w:beforeAutospacing="0" w:after="0" w:afterAutospacing="0"/>
        <w:textAlignment w:val="baseline"/>
        <w:rPr>
          <w:rFonts w:ascii="GT Sectra Fine Book" w:eastAsia="Arial" w:hAnsi="GT Sectra Fine Book" w:cs="Arial"/>
          <w:color w:val="202124"/>
          <w:sz w:val="20"/>
          <w:szCs w:val="20"/>
          <w:lang w:val="en-GB"/>
        </w:rPr>
      </w:pPr>
      <w:r w:rsidRPr="001349EA">
        <w:rPr>
          <w:rFonts w:ascii="GT Sectra Fine Book" w:eastAsia="Arial" w:hAnsi="GT Sectra Fine Book" w:cs="Arial"/>
          <w:color w:val="202124"/>
          <w:sz w:val="20"/>
          <w:szCs w:val="20"/>
          <w:lang w:val="en-GB"/>
        </w:rPr>
        <w:t xml:space="preserve">Completion: </w:t>
      </w:r>
      <w:r w:rsidR="00C16B4B">
        <w:rPr>
          <w:rFonts w:ascii="GT Sectra Fine Book" w:eastAsia="Arial" w:hAnsi="GT Sectra Fine Book" w:cs="Arial"/>
          <w:color w:val="202124"/>
          <w:sz w:val="20"/>
          <w:szCs w:val="20"/>
          <w:lang w:val="en-GB"/>
        </w:rPr>
        <w:t>2018</w:t>
      </w:r>
    </w:p>
    <w:p w14:paraId="1AA1A7AC" w14:textId="77777777" w:rsidR="00F44964" w:rsidRPr="001349EA" w:rsidRDefault="00F44964" w:rsidP="00E67ED8">
      <w:pPr>
        <w:pStyle w:val="StandardWeb"/>
        <w:spacing w:before="0" w:beforeAutospacing="0" w:after="0" w:afterAutospacing="0"/>
        <w:textAlignment w:val="baseline"/>
        <w:rPr>
          <w:rFonts w:ascii="GT Sectra Fine Book" w:eastAsia="Arial" w:hAnsi="GT Sectra Fine Book" w:cs="Arial"/>
          <w:color w:val="202124"/>
          <w:sz w:val="20"/>
          <w:szCs w:val="20"/>
          <w:lang w:val="en-GB"/>
        </w:rPr>
      </w:pPr>
      <w:r w:rsidRPr="001349EA">
        <w:rPr>
          <w:rFonts w:ascii="GT Sectra Fine Book" w:eastAsia="Arial" w:hAnsi="GT Sectra Fine Book" w:cs="Arial"/>
          <w:color w:val="202124"/>
          <w:sz w:val="20"/>
          <w:szCs w:val="20"/>
          <w:lang w:val="en-GB"/>
        </w:rPr>
        <w:t>Location: Berlin, Germany</w:t>
      </w:r>
    </w:p>
    <w:p w14:paraId="46AA3A51" w14:textId="77777777" w:rsidR="00F44964" w:rsidRPr="001349EA" w:rsidRDefault="00F44964" w:rsidP="00E67ED8">
      <w:pPr>
        <w:pStyle w:val="StandardWeb"/>
        <w:spacing w:before="0" w:beforeAutospacing="0" w:after="0" w:afterAutospacing="0"/>
        <w:textAlignment w:val="baseline"/>
        <w:rPr>
          <w:rFonts w:ascii="GT Sectra Fine Book" w:eastAsia="Arial" w:hAnsi="GT Sectra Fine Book" w:cs="Arial"/>
          <w:color w:val="202124"/>
          <w:sz w:val="20"/>
          <w:szCs w:val="20"/>
          <w:lang w:val="en-GB"/>
        </w:rPr>
      </w:pPr>
    </w:p>
    <w:p w14:paraId="0B8BFE2F" w14:textId="32DEFCB6" w:rsidR="00F44964" w:rsidRPr="001349EA" w:rsidRDefault="005F7DBB" w:rsidP="00E67ED8">
      <w:pPr>
        <w:pStyle w:val="StandardWeb"/>
        <w:spacing w:before="0" w:beforeAutospacing="0" w:after="0" w:afterAutospacing="0"/>
        <w:textAlignment w:val="baseline"/>
        <w:rPr>
          <w:rFonts w:ascii="GT Sectra Fine Book" w:eastAsia="Arial" w:hAnsi="GT Sectra Fine Book" w:cs="Arial"/>
          <w:color w:val="202124"/>
          <w:sz w:val="20"/>
          <w:szCs w:val="20"/>
          <w:lang w:val="en-GB"/>
        </w:rPr>
      </w:pPr>
      <w:commentRangeStart w:id="69"/>
      <w:r w:rsidRPr="005F7DBB">
        <w:rPr>
          <w:rFonts w:ascii="GT Sectra Fine Book" w:eastAsia="Arial" w:hAnsi="GT Sectra Fine Book" w:cs="Arial"/>
          <w:sz w:val="20"/>
          <w:szCs w:val="20"/>
          <w:lang w:val="en-GB"/>
        </w:rPr>
        <w:t>The layout of A</w:t>
      </w:r>
      <w:r w:rsidR="00C16B4B">
        <w:rPr>
          <w:rFonts w:ascii="GT Sectra Fine Book" w:eastAsia="Arial" w:hAnsi="GT Sectra Fine Book" w:cs="Arial"/>
          <w:sz w:val="20"/>
          <w:szCs w:val="20"/>
          <w:lang w:val="en-GB"/>
        </w:rPr>
        <w:t>RCH</w:t>
      </w:r>
      <w:r w:rsidRPr="005F7DBB">
        <w:rPr>
          <w:rFonts w:ascii="GT Sectra Fine Book" w:eastAsia="Arial" w:hAnsi="GT Sectra Fine Book" w:cs="Arial"/>
          <w:sz w:val="20"/>
          <w:szCs w:val="20"/>
          <w:lang w:val="en-GB"/>
        </w:rPr>
        <w:t xml:space="preserve">+'s editorial office and the editor's home echoes </w:t>
      </w:r>
      <w:r w:rsidR="00F44964" w:rsidRPr="001349EA">
        <w:rPr>
          <w:rFonts w:ascii="GT Sectra Fine Book" w:eastAsia="Arial" w:hAnsi="GT Sectra Fine Book" w:cs="Arial"/>
          <w:color w:val="202124"/>
          <w:sz w:val="20"/>
          <w:szCs w:val="20"/>
          <w:lang w:val="en-GB"/>
        </w:rPr>
        <w:t>the grid of the supporting structure, dividing the spaces into 3x3 areas of approximately equal size. An ingenious system of sliding doors, curtains and large double doors allows these different areas to be connected in a variety of combinations. The central room is not only the heart of the design, but also the central passageway, so other access areas have been minimi</w:t>
      </w:r>
      <w:r w:rsidR="00D5133C">
        <w:rPr>
          <w:rFonts w:ascii="GT Sectra Fine Book" w:eastAsia="Arial" w:hAnsi="GT Sectra Fine Book" w:cs="Arial"/>
          <w:color w:val="202124"/>
          <w:sz w:val="20"/>
          <w:szCs w:val="20"/>
          <w:lang w:val="en-GB"/>
        </w:rPr>
        <w:t>s</w:t>
      </w:r>
      <w:r w:rsidR="00F44964" w:rsidRPr="001349EA">
        <w:rPr>
          <w:rFonts w:ascii="GT Sectra Fine Book" w:eastAsia="Arial" w:hAnsi="GT Sectra Fine Book" w:cs="Arial"/>
          <w:color w:val="202124"/>
          <w:sz w:val="20"/>
          <w:szCs w:val="20"/>
          <w:lang w:val="en-GB"/>
        </w:rPr>
        <w:t xml:space="preserve">ed. In addition, all rooms are accessible from at least two sides, so that, depending on the room combination, it is still possible to enter the rooms from other sides. All the rooms can be closed off temporarily for intensive work or </w:t>
      </w:r>
      <w:r w:rsidR="007604BA" w:rsidRPr="001349EA">
        <w:rPr>
          <w:rFonts w:ascii="GT Sectra Fine Book" w:eastAsia="Arial" w:hAnsi="GT Sectra Fine Book" w:cs="Arial"/>
          <w:color w:val="202124"/>
          <w:sz w:val="20"/>
          <w:szCs w:val="20"/>
          <w:lang w:val="en-GB"/>
        </w:rPr>
        <w:t>meetings</w:t>
      </w:r>
      <w:r w:rsidR="007604BA">
        <w:rPr>
          <w:rFonts w:ascii="GT Sectra Fine Book" w:eastAsia="Arial" w:hAnsi="GT Sectra Fine Book" w:cs="Arial"/>
          <w:color w:val="202124"/>
          <w:sz w:val="20"/>
          <w:szCs w:val="20"/>
          <w:lang w:val="en-GB"/>
        </w:rPr>
        <w:t xml:space="preserve"> or</w:t>
      </w:r>
      <w:r w:rsidR="00F44964" w:rsidRPr="001349EA">
        <w:rPr>
          <w:rFonts w:ascii="GT Sectra Fine Book" w:eastAsia="Arial" w:hAnsi="GT Sectra Fine Book" w:cs="Arial"/>
          <w:color w:val="202124"/>
          <w:sz w:val="20"/>
          <w:szCs w:val="20"/>
          <w:lang w:val="en-GB"/>
        </w:rPr>
        <w:t xml:space="preserve"> </w:t>
      </w:r>
      <w:proofErr w:type="gramStart"/>
      <w:r w:rsidR="00F44964" w:rsidRPr="001349EA">
        <w:rPr>
          <w:rFonts w:ascii="GT Sectra Fine Book" w:eastAsia="Arial" w:hAnsi="GT Sectra Fine Book" w:cs="Arial"/>
          <w:color w:val="202124"/>
          <w:sz w:val="20"/>
          <w:szCs w:val="20"/>
          <w:lang w:val="en-GB"/>
        </w:rPr>
        <w:t xml:space="preserve">opened </w:t>
      </w:r>
      <w:r>
        <w:rPr>
          <w:rFonts w:ascii="GT Sectra Fine Book" w:eastAsia="Arial" w:hAnsi="GT Sectra Fine Book" w:cs="Arial"/>
          <w:color w:val="202124"/>
          <w:sz w:val="20"/>
          <w:szCs w:val="20"/>
          <w:lang w:val="en-GB"/>
        </w:rPr>
        <w:t>up</w:t>
      </w:r>
      <w:proofErr w:type="gramEnd"/>
      <w:r>
        <w:rPr>
          <w:rFonts w:ascii="GT Sectra Fine Book" w:eastAsia="Arial" w:hAnsi="GT Sectra Fine Book" w:cs="Arial"/>
          <w:color w:val="202124"/>
          <w:sz w:val="20"/>
          <w:szCs w:val="20"/>
          <w:lang w:val="en-GB"/>
        </w:rPr>
        <w:t xml:space="preserve"> </w:t>
      </w:r>
      <w:r w:rsidR="00F44964" w:rsidRPr="001349EA">
        <w:rPr>
          <w:rFonts w:ascii="GT Sectra Fine Book" w:eastAsia="Arial" w:hAnsi="GT Sectra Fine Book" w:cs="Arial"/>
          <w:color w:val="202124"/>
          <w:sz w:val="20"/>
          <w:szCs w:val="20"/>
          <w:lang w:val="en-GB"/>
        </w:rPr>
        <w:t xml:space="preserve">via the central room to accommodate events for up to 80 people, </w:t>
      </w:r>
      <w:r>
        <w:rPr>
          <w:rFonts w:ascii="GT Sectra Fine Book" w:eastAsia="Arial" w:hAnsi="GT Sectra Fine Book" w:cs="Arial"/>
          <w:color w:val="202124"/>
          <w:sz w:val="20"/>
          <w:szCs w:val="20"/>
          <w:lang w:val="en-GB"/>
        </w:rPr>
        <w:t>whe</w:t>
      </w:r>
      <w:r w:rsidR="00276EF2">
        <w:rPr>
          <w:rFonts w:ascii="GT Sectra Fine Book" w:eastAsia="Arial" w:hAnsi="GT Sectra Fine Book" w:cs="Arial"/>
          <w:color w:val="202124"/>
          <w:sz w:val="20"/>
          <w:szCs w:val="20"/>
          <w:lang w:val="en-GB"/>
        </w:rPr>
        <w:t>re</w:t>
      </w:r>
      <w:r w:rsidR="00F44964" w:rsidRPr="001349EA">
        <w:rPr>
          <w:rFonts w:ascii="GT Sectra Fine Book" w:eastAsia="Arial" w:hAnsi="GT Sectra Fine Book" w:cs="Arial"/>
          <w:color w:val="202124"/>
          <w:sz w:val="20"/>
          <w:szCs w:val="20"/>
          <w:lang w:val="en-GB"/>
        </w:rPr>
        <w:t xml:space="preserve"> the private kitchen becomes a bar. During the day, </w:t>
      </w:r>
      <w:r w:rsidR="00C16B4B">
        <w:rPr>
          <w:rFonts w:ascii="GT Sectra Fine Book" w:eastAsia="Arial" w:hAnsi="GT Sectra Fine Book" w:cs="Arial"/>
          <w:color w:val="202124"/>
          <w:sz w:val="20"/>
          <w:szCs w:val="20"/>
          <w:lang w:val="en-GB"/>
        </w:rPr>
        <w:t>the work</w:t>
      </w:r>
      <w:r w:rsidR="00276EF2">
        <w:rPr>
          <w:rFonts w:ascii="GT Sectra Fine Book" w:eastAsia="Arial" w:hAnsi="GT Sectra Fine Book" w:cs="Arial"/>
          <w:color w:val="202124"/>
          <w:sz w:val="20"/>
          <w:szCs w:val="20"/>
          <w:lang w:val="en-GB"/>
        </w:rPr>
        <w:t>space</w:t>
      </w:r>
      <w:r w:rsidR="00C16B4B">
        <w:rPr>
          <w:rFonts w:ascii="GT Sectra Fine Book" w:eastAsia="Arial" w:hAnsi="GT Sectra Fine Book" w:cs="Arial"/>
          <w:color w:val="202124"/>
          <w:sz w:val="20"/>
          <w:szCs w:val="20"/>
          <w:lang w:val="en-GB"/>
        </w:rPr>
        <w:t xml:space="preserve"> expands into the living </w:t>
      </w:r>
      <w:r w:rsidR="00276EF2">
        <w:rPr>
          <w:rFonts w:ascii="GT Sectra Fine Book" w:eastAsia="Arial" w:hAnsi="GT Sectra Fine Book" w:cs="Arial"/>
          <w:color w:val="202124"/>
          <w:sz w:val="20"/>
          <w:szCs w:val="20"/>
          <w:lang w:val="en-GB"/>
        </w:rPr>
        <w:t>areas</w:t>
      </w:r>
      <w:r w:rsidR="00F44964" w:rsidRPr="001349EA">
        <w:rPr>
          <w:rFonts w:ascii="GT Sectra Fine Book" w:eastAsia="Arial" w:hAnsi="GT Sectra Fine Book" w:cs="Arial"/>
          <w:color w:val="202124"/>
          <w:sz w:val="20"/>
          <w:szCs w:val="20"/>
          <w:lang w:val="en-GB"/>
        </w:rPr>
        <w:t>, while in the evening</w:t>
      </w:r>
      <w:r w:rsidR="001F5B0F">
        <w:rPr>
          <w:rFonts w:ascii="GT Sectra Fine Book" w:eastAsia="Arial" w:hAnsi="GT Sectra Fine Book" w:cs="Arial"/>
          <w:color w:val="202124"/>
          <w:sz w:val="20"/>
          <w:szCs w:val="20"/>
          <w:lang w:val="en-GB"/>
        </w:rPr>
        <w:t>,</w:t>
      </w:r>
      <w:r w:rsidR="00F44964" w:rsidRPr="001349EA">
        <w:rPr>
          <w:rFonts w:ascii="GT Sectra Fine Book" w:eastAsia="Arial" w:hAnsi="GT Sectra Fine Book" w:cs="Arial"/>
          <w:color w:val="202124"/>
          <w:sz w:val="20"/>
          <w:szCs w:val="20"/>
          <w:lang w:val="en-GB"/>
        </w:rPr>
        <w:t xml:space="preserve"> the central room is also used for private purposes.</w:t>
      </w:r>
      <w:commentRangeEnd w:id="69"/>
      <w:r w:rsidR="00703197">
        <w:rPr>
          <w:rStyle w:val="Kommentarzeichen"/>
          <w:rFonts w:ascii="Arial" w:eastAsia="Arial" w:hAnsi="Arial" w:cs="Arial"/>
        </w:rPr>
        <w:commentReference w:id="69"/>
      </w:r>
    </w:p>
    <w:p w14:paraId="297FB76C" w14:textId="77777777" w:rsidR="0008459C" w:rsidRPr="001349EA" w:rsidRDefault="0008459C" w:rsidP="00E67ED8">
      <w:pPr>
        <w:pStyle w:val="StandardWeb"/>
        <w:spacing w:before="0" w:beforeAutospacing="0" w:after="0" w:afterAutospacing="0"/>
        <w:textAlignment w:val="baseline"/>
        <w:rPr>
          <w:rFonts w:ascii="GT Sectra Fine Book" w:eastAsia="Arial" w:hAnsi="GT Sectra Fine Book" w:cs="Arial"/>
          <w:color w:val="202124"/>
          <w:sz w:val="20"/>
          <w:szCs w:val="20"/>
          <w:lang w:val="en-GB"/>
        </w:rPr>
      </w:pPr>
    </w:p>
    <w:p w14:paraId="4D300832" w14:textId="77777777" w:rsidR="0008459C" w:rsidRPr="001349EA" w:rsidRDefault="0008459C" w:rsidP="00E67ED8">
      <w:pPr>
        <w:pStyle w:val="StandardWeb"/>
        <w:spacing w:before="0" w:beforeAutospacing="0" w:after="0" w:afterAutospacing="0"/>
        <w:textAlignment w:val="baseline"/>
        <w:rPr>
          <w:rFonts w:ascii="GT Sectra Fine Book" w:eastAsia="Arial" w:hAnsi="GT Sectra Fine Book" w:cs="Arial"/>
          <w:color w:val="202124"/>
          <w:sz w:val="20"/>
          <w:szCs w:val="20"/>
          <w:highlight w:val="yellow"/>
          <w:lang w:val="en-GB"/>
        </w:rPr>
      </w:pPr>
    </w:p>
    <w:p w14:paraId="3367CB6E" w14:textId="1BCA54E7" w:rsidR="0000237B" w:rsidRPr="001349EA" w:rsidRDefault="00C16B4B" w:rsidP="00E67ED8">
      <w:pPr>
        <w:pStyle w:val="StandardWeb"/>
        <w:spacing w:before="0" w:beforeAutospacing="0" w:after="0" w:afterAutospacing="0" w:line="276" w:lineRule="auto"/>
        <w:textAlignment w:val="baseline"/>
        <w:rPr>
          <w:rFonts w:ascii="UCity Pro" w:eastAsia="Arial" w:hAnsi="UCity Pro" w:cs="Arial"/>
          <w:sz w:val="26"/>
          <w:szCs w:val="26"/>
          <w:lang w:val="en-GB"/>
        </w:rPr>
      </w:pPr>
      <w:r>
        <w:rPr>
          <w:rFonts w:ascii="UCity Pro" w:eastAsia="Arial" w:hAnsi="UCity Pro" w:cs="Arial"/>
          <w:sz w:val="26"/>
          <w:szCs w:val="26"/>
          <w:lang w:val="en-GB"/>
        </w:rPr>
        <w:lastRenderedPageBreak/>
        <w:t>How to Overcome the Challenges and Barriers of Designing with Less</w:t>
      </w:r>
    </w:p>
    <w:p w14:paraId="03BB8238" w14:textId="2333BB22" w:rsidR="00544B9E" w:rsidRPr="00D5133C" w:rsidRDefault="00D5133C" w:rsidP="006E4D52">
      <w:pPr>
        <w:pStyle w:val="StandardWeb"/>
        <w:spacing w:line="276" w:lineRule="auto"/>
        <w:textAlignment w:val="baseline"/>
        <w:rPr>
          <w:rFonts w:ascii="GT Sectra Fine Book" w:eastAsia="Arial" w:hAnsi="GT Sectra Fine Book" w:cs="Arial"/>
          <w:sz w:val="20"/>
          <w:szCs w:val="20"/>
          <w:lang w:val="en-GB"/>
        </w:rPr>
      </w:pPr>
      <w:r w:rsidRPr="00D5133C">
        <w:rPr>
          <w:rFonts w:ascii="GT Sectra Fine Book" w:eastAsia="Arial" w:hAnsi="GT Sectra Fine Book" w:cs="Arial"/>
          <w:sz w:val="20"/>
          <w:szCs w:val="20"/>
          <w:lang w:val="en-GB"/>
        </w:rPr>
        <w:t xml:space="preserve">Despite the environmental and social benefits, the </w:t>
      </w:r>
      <w:r w:rsidR="005D6DF7">
        <w:rPr>
          <w:rFonts w:ascii="GT Sectra Fine Book" w:eastAsia="Arial" w:hAnsi="GT Sectra Fine Book" w:cs="Arial"/>
          <w:sz w:val="20"/>
          <w:szCs w:val="20"/>
          <w:lang w:val="en-GB"/>
        </w:rPr>
        <w:t>choice</w:t>
      </w:r>
      <w:r w:rsidRPr="00D5133C">
        <w:rPr>
          <w:rFonts w:ascii="GT Sectra Fine Book" w:eastAsia="Arial" w:hAnsi="GT Sectra Fine Book" w:cs="Arial"/>
          <w:sz w:val="20"/>
          <w:szCs w:val="20"/>
          <w:lang w:val="en-GB"/>
        </w:rPr>
        <w:t xml:space="preserve"> to reduce consumption and floor space is </w:t>
      </w:r>
      <w:r w:rsidR="00F70234">
        <w:rPr>
          <w:rFonts w:ascii="GT Sectra Fine Book" w:eastAsia="Arial" w:hAnsi="GT Sectra Fine Book" w:cs="Arial"/>
          <w:sz w:val="20"/>
          <w:szCs w:val="20"/>
          <w:lang w:val="en-GB"/>
        </w:rPr>
        <w:t>often not driven by</w:t>
      </w:r>
      <w:r w:rsidR="005D6DF7">
        <w:rPr>
          <w:rFonts w:ascii="GT Sectra Fine Book" w:eastAsia="Arial" w:hAnsi="GT Sectra Fine Book" w:cs="Arial"/>
          <w:sz w:val="20"/>
          <w:szCs w:val="20"/>
          <w:lang w:val="en-GB"/>
        </w:rPr>
        <w:t xml:space="preserve"> </w:t>
      </w:r>
      <w:r w:rsidRPr="00D5133C">
        <w:rPr>
          <w:rFonts w:ascii="GT Sectra Fine Book" w:eastAsia="Arial" w:hAnsi="GT Sectra Fine Book" w:cs="Arial"/>
          <w:sz w:val="20"/>
          <w:szCs w:val="20"/>
          <w:lang w:val="en-GB"/>
        </w:rPr>
        <w:t xml:space="preserve">environmental </w:t>
      </w:r>
      <w:r w:rsidR="005D6DF7">
        <w:rPr>
          <w:rFonts w:ascii="GT Sectra Fine Book" w:eastAsia="Arial" w:hAnsi="GT Sectra Fine Book" w:cs="Arial"/>
          <w:sz w:val="20"/>
          <w:szCs w:val="20"/>
          <w:lang w:val="en-GB"/>
        </w:rPr>
        <w:t>concerns</w:t>
      </w:r>
      <w:r w:rsidR="005D6DF7" w:rsidRPr="00D5133C">
        <w:rPr>
          <w:rFonts w:ascii="GT Sectra Fine Book" w:eastAsia="Arial" w:hAnsi="GT Sectra Fine Book" w:cs="Arial"/>
          <w:sz w:val="20"/>
          <w:szCs w:val="20"/>
          <w:lang w:val="en-GB"/>
        </w:rPr>
        <w:t xml:space="preserve"> </w:t>
      </w:r>
      <w:r w:rsidRPr="00D5133C">
        <w:rPr>
          <w:rFonts w:ascii="GT Sectra Fine Book" w:eastAsia="Arial" w:hAnsi="GT Sectra Fine Book" w:cs="Arial"/>
          <w:sz w:val="20"/>
          <w:szCs w:val="20"/>
          <w:lang w:val="en-GB"/>
        </w:rPr>
        <w:t xml:space="preserve">but by external constraints such as </w:t>
      </w:r>
      <w:r w:rsidR="005D6DF7">
        <w:rPr>
          <w:rFonts w:ascii="GT Sectra Fine Book" w:eastAsia="Arial" w:hAnsi="GT Sectra Fine Book" w:cs="Arial"/>
          <w:sz w:val="20"/>
          <w:szCs w:val="20"/>
          <w:lang w:val="en-GB"/>
        </w:rPr>
        <w:t>financial difficulties</w:t>
      </w:r>
      <w:r w:rsidRPr="00D5133C">
        <w:rPr>
          <w:rFonts w:ascii="GT Sectra Fine Book" w:eastAsia="Arial" w:hAnsi="GT Sectra Fine Book" w:cs="Arial"/>
          <w:sz w:val="20"/>
          <w:szCs w:val="20"/>
          <w:lang w:val="en-GB"/>
        </w:rPr>
        <w:t>. Th</w:t>
      </w:r>
      <w:r w:rsidR="00D0317B">
        <w:rPr>
          <w:rFonts w:ascii="GT Sectra Fine Book" w:eastAsia="Arial" w:hAnsi="GT Sectra Fine Book" w:cs="Arial"/>
          <w:sz w:val="20"/>
          <w:szCs w:val="20"/>
          <w:lang w:val="en-GB"/>
        </w:rPr>
        <w:t>is raises the</w:t>
      </w:r>
      <w:r w:rsidRPr="00D5133C">
        <w:rPr>
          <w:rFonts w:ascii="GT Sectra Fine Book" w:eastAsia="Arial" w:hAnsi="GT Sectra Fine Book" w:cs="Arial"/>
          <w:sz w:val="20"/>
          <w:szCs w:val="20"/>
          <w:lang w:val="en-GB"/>
        </w:rPr>
        <w:t xml:space="preserve"> question </w:t>
      </w:r>
      <w:r w:rsidR="00D0317B">
        <w:rPr>
          <w:rFonts w:ascii="GT Sectra Fine Book" w:eastAsia="Arial" w:hAnsi="GT Sectra Fine Book" w:cs="Arial"/>
          <w:sz w:val="20"/>
          <w:szCs w:val="20"/>
          <w:lang w:val="en-GB"/>
        </w:rPr>
        <w:t>of</w:t>
      </w:r>
      <w:r w:rsidRPr="00D5133C">
        <w:rPr>
          <w:rFonts w:ascii="GT Sectra Fine Book" w:eastAsia="Arial" w:hAnsi="GT Sectra Fine Book" w:cs="Arial"/>
          <w:sz w:val="20"/>
          <w:szCs w:val="20"/>
          <w:lang w:val="en-GB"/>
        </w:rPr>
        <w:t xml:space="preserve"> how </w:t>
      </w:r>
      <w:r w:rsidR="00D0317B">
        <w:rPr>
          <w:rFonts w:ascii="GT Sectra Fine Book" w:eastAsia="Arial" w:hAnsi="GT Sectra Fine Book" w:cs="Arial"/>
          <w:sz w:val="20"/>
          <w:szCs w:val="20"/>
          <w:lang w:val="en-GB"/>
        </w:rPr>
        <w:t>we can</w:t>
      </w:r>
      <w:r w:rsidRPr="00D5133C">
        <w:rPr>
          <w:rFonts w:ascii="GT Sectra Fine Book" w:eastAsia="Arial" w:hAnsi="GT Sectra Fine Book" w:cs="Arial"/>
          <w:sz w:val="20"/>
          <w:szCs w:val="20"/>
          <w:lang w:val="en-GB"/>
        </w:rPr>
        <w:t xml:space="preserve"> actively </w:t>
      </w:r>
      <w:r w:rsidR="00D0317B">
        <w:rPr>
          <w:rFonts w:ascii="GT Sectra Fine Book" w:eastAsia="Arial" w:hAnsi="GT Sectra Fine Book" w:cs="Arial"/>
          <w:sz w:val="20"/>
          <w:szCs w:val="20"/>
          <w:lang w:val="en-GB"/>
        </w:rPr>
        <w:t>encourage</w:t>
      </w:r>
      <w:r w:rsidRPr="00D5133C">
        <w:rPr>
          <w:rFonts w:ascii="GT Sectra Fine Book" w:eastAsia="Arial" w:hAnsi="GT Sectra Fine Book" w:cs="Arial"/>
          <w:sz w:val="20"/>
          <w:szCs w:val="20"/>
          <w:lang w:val="en-GB"/>
        </w:rPr>
        <w:t xml:space="preserve"> optimi</w:t>
      </w:r>
      <w:r w:rsidR="005D6DF7">
        <w:rPr>
          <w:rFonts w:ascii="GT Sectra Fine Book" w:eastAsia="Arial" w:hAnsi="GT Sectra Fine Book" w:cs="Arial"/>
          <w:sz w:val="20"/>
          <w:szCs w:val="20"/>
          <w:lang w:val="en-GB"/>
        </w:rPr>
        <w:t>z</w:t>
      </w:r>
      <w:r w:rsidRPr="00D5133C">
        <w:rPr>
          <w:rFonts w:ascii="GT Sectra Fine Book" w:eastAsia="Arial" w:hAnsi="GT Sectra Fine Book" w:cs="Arial"/>
          <w:sz w:val="20"/>
          <w:szCs w:val="20"/>
          <w:lang w:val="en-GB"/>
        </w:rPr>
        <w:t xml:space="preserve">ed use of living space and give it a positive connotation by </w:t>
      </w:r>
      <w:r w:rsidR="00D0317B">
        <w:rPr>
          <w:rFonts w:ascii="GT Sectra Fine Book" w:eastAsia="Arial" w:hAnsi="GT Sectra Fine Book" w:cs="Arial"/>
          <w:sz w:val="20"/>
          <w:szCs w:val="20"/>
          <w:lang w:val="en-GB"/>
        </w:rPr>
        <w:t>highlighting</w:t>
      </w:r>
      <w:r w:rsidRPr="00D5133C">
        <w:rPr>
          <w:rFonts w:ascii="GT Sectra Fine Book" w:eastAsia="Arial" w:hAnsi="GT Sectra Fine Book" w:cs="Arial"/>
          <w:sz w:val="20"/>
          <w:szCs w:val="20"/>
          <w:lang w:val="en-GB"/>
        </w:rPr>
        <w:t xml:space="preserve"> the </w:t>
      </w:r>
      <w:r w:rsidR="00D0317B">
        <w:rPr>
          <w:rFonts w:ascii="GT Sectra Fine Book" w:eastAsia="Arial" w:hAnsi="GT Sectra Fine Book" w:cs="Arial"/>
          <w:sz w:val="20"/>
          <w:szCs w:val="20"/>
          <w:lang w:val="en-GB"/>
        </w:rPr>
        <w:t>advantages it offers</w:t>
      </w:r>
      <w:r w:rsidRPr="00D5133C">
        <w:rPr>
          <w:rFonts w:ascii="GT Sectra Fine Book" w:eastAsia="Arial" w:hAnsi="GT Sectra Fine Book" w:cs="Arial"/>
          <w:sz w:val="20"/>
          <w:szCs w:val="20"/>
          <w:lang w:val="en-GB"/>
        </w:rPr>
        <w:t>. The table</w:t>
      </w:r>
      <w:r w:rsidR="00D0317B">
        <w:rPr>
          <w:rFonts w:ascii="GT Sectra Fine Book" w:eastAsia="Arial" w:hAnsi="GT Sectra Fine Book" w:cs="Arial"/>
          <w:sz w:val="20"/>
          <w:szCs w:val="20"/>
          <w:lang w:val="en-GB"/>
        </w:rPr>
        <w:t xml:space="preserve"> below</w:t>
      </w:r>
      <w:r w:rsidRPr="00D5133C">
        <w:rPr>
          <w:rFonts w:ascii="GT Sectra Fine Book" w:eastAsia="Arial" w:hAnsi="GT Sectra Fine Book" w:cs="Arial"/>
          <w:sz w:val="20"/>
          <w:szCs w:val="20"/>
          <w:lang w:val="en-GB"/>
        </w:rPr>
        <w:t xml:space="preserve"> summari</w:t>
      </w:r>
      <w:r w:rsidR="005D6DF7">
        <w:rPr>
          <w:rFonts w:ascii="GT Sectra Fine Book" w:eastAsia="Arial" w:hAnsi="GT Sectra Fine Book" w:cs="Arial"/>
          <w:sz w:val="20"/>
          <w:szCs w:val="20"/>
          <w:lang w:val="en-GB"/>
        </w:rPr>
        <w:t>z</w:t>
      </w:r>
      <w:r w:rsidRPr="00D5133C">
        <w:rPr>
          <w:rFonts w:ascii="GT Sectra Fine Book" w:eastAsia="Arial" w:hAnsi="GT Sectra Fine Book" w:cs="Arial"/>
          <w:sz w:val="20"/>
          <w:szCs w:val="20"/>
          <w:lang w:val="en-GB"/>
        </w:rPr>
        <w:t>es some key challenges and</w:t>
      </w:r>
      <w:r w:rsidR="00DD2AAF">
        <w:rPr>
          <w:rFonts w:ascii="GT Sectra Fine Book" w:eastAsia="Arial" w:hAnsi="GT Sectra Fine Book" w:cs="Arial"/>
          <w:sz w:val="20"/>
          <w:szCs w:val="20"/>
          <w:lang w:val="en-GB"/>
        </w:rPr>
        <w:t xml:space="preserve"> the</w:t>
      </w:r>
      <w:r w:rsidRPr="00D5133C">
        <w:rPr>
          <w:rFonts w:ascii="GT Sectra Fine Book" w:eastAsia="Arial" w:hAnsi="GT Sectra Fine Book" w:cs="Arial"/>
          <w:sz w:val="20"/>
          <w:szCs w:val="20"/>
          <w:lang w:val="en-GB"/>
        </w:rPr>
        <w:t xml:space="preserve"> novel approaches and initiatives </w:t>
      </w:r>
      <w:r w:rsidR="00F70234">
        <w:rPr>
          <w:rFonts w:ascii="GT Sectra Fine Book" w:eastAsia="Arial" w:hAnsi="GT Sectra Fine Book" w:cs="Arial"/>
          <w:sz w:val="20"/>
          <w:szCs w:val="20"/>
          <w:lang w:val="en-GB"/>
        </w:rPr>
        <w:t>that have emerged in recent years to</w:t>
      </w:r>
      <w:r w:rsidRPr="00D5133C">
        <w:rPr>
          <w:rFonts w:ascii="GT Sectra Fine Book" w:eastAsia="Arial" w:hAnsi="GT Sectra Fine Book" w:cs="Arial"/>
          <w:sz w:val="20"/>
          <w:szCs w:val="20"/>
          <w:lang w:val="en-GB"/>
        </w:rPr>
        <w:t xml:space="preserve"> address them.</w:t>
      </w:r>
    </w:p>
    <w:tbl>
      <w:tblPr>
        <w:tblStyle w:val="Tabellenraster"/>
        <w:tblW w:w="0" w:type="auto"/>
        <w:tblLook w:val="04A0" w:firstRow="1" w:lastRow="0" w:firstColumn="1" w:lastColumn="0" w:noHBand="0" w:noVBand="1"/>
      </w:tblPr>
      <w:tblGrid>
        <w:gridCol w:w="1978"/>
        <w:gridCol w:w="2437"/>
        <w:gridCol w:w="2151"/>
      </w:tblGrid>
      <w:tr w:rsidR="00884C68" w:rsidRPr="001349EA" w14:paraId="2A1E4F6C" w14:textId="77777777" w:rsidTr="00EB5EF6">
        <w:tc>
          <w:tcPr>
            <w:tcW w:w="1978" w:type="dxa"/>
          </w:tcPr>
          <w:p w14:paraId="7C3C766E" w14:textId="43B4D19D" w:rsidR="00544B9E" w:rsidRPr="001349EA" w:rsidRDefault="00544B9E" w:rsidP="00E67ED8">
            <w:pPr>
              <w:pStyle w:val="StandardWeb"/>
              <w:spacing w:before="0" w:beforeAutospacing="0" w:after="0" w:afterAutospacing="0" w:line="276" w:lineRule="auto"/>
              <w:textAlignment w:val="baseline"/>
              <w:rPr>
                <w:rFonts w:ascii="GT Sectra Fine Book" w:eastAsia="Arial" w:hAnsi="GT Sectra Fine Book" w:cs="Arial"/>
                <w:color w:val="202124"/>
                <w:sz w:val="20"/>
                <w:szCs w:val="20"/>
                <w:lang w:val="en-GB"/>
              </w:rPr>
            </w:pPr>
            <w:r w:rsidRPr="001349EA">
              <w:rPr>
                <w:rFonts w:ascii="GT Sectra Fine Book" w:hAnsi="GT Sectra Fine Book"/>
                <w:b/>
                <w:bCs/>
                <w:lang w:val="en-GB"/>
              </w:rPr>
              <w:t>Type of Challenge</w:t>
            </w:r>
          </w:p>
        </w:tc>
        <w:tc>
          <w:tcPr>
            <w:tcW w:w="2437" w:type="dxa"/>
          </w:tcPr>
          <w:p w14:paraId="36984CC1" w14:textId="0ADA5F90" w:rsidR="00544B9E" w:rsidRPr="001349EA" w:rsidRDefault="00544B9E" w:rsidP="00E67ED8">
            <w:pPr>
              <w:pStyle w:val="StandardWeb"/>
              <w:spacing w:before="0" w:beforeAutospacing="0" w:after="0" w:afterAutospacing="0" w:line="276" w:lineRule="auto"/>
              <w:textAlignment w:val="baseline"/>
              <w:rPr>
                <w:rFonts w:ascii="GT Sectra Fine Book" w:eastAsia="Arial" w:hAnsi="GT Sectra Fine Book" w:cs="Arial"/>
                <w:color w:val="202124"/>
                <w:sz w:val="20"/>
                <w:szCs w:val="20"/>
                <w:lang w:val="en-GB"/>
              </w:rPr>
            </w:pPr>
            <w:r w:rsidRPr="001349EA">
              <w:rPr>
                <w:rFonts w:ascii="GT Sectra Fine Book" w:hAnsi="GT Sectra Fine Book"/>
                <w:color w:val="202124"/>
                <w:lang w:val="en-GB"/>
              </w:rPr>
              <w:t>Description of Challenge</w:t>
            </w:r>
          </w:p>
        </w:tc>
        <w:tc>
          <w:tcPr>
            <w:tcW w:w="2151" w:type="dxa"/>
          </w:tcPr>
          <w:p w14:paraId="0BC54615" w14:textId="7690BD86" w:rsidR="00544B9E" w:rsidRPr="001349EA" w:rsidRDefault="00544B9E" w:rsidP="00E67ED8">
            <w:pPr>
              <w:pStyle w:val="StandardWeb"/>
              <w:spacing w:before="0" w:beforeAutospacing="0" w:after="0" w:afterAutospacing="0" w:line="276" w:lineRule="auto"/>
              <w:textAlignment w:val="baseline"/>
              <w:rPr>
                <w:rFonts w:ascii="GT Sectra Fine Book" w:eastAsia="Arial" w:hAnsi="GT Sectra Fine Book" w:cs="Arial"/>
                <w:color w:val="202124"/>
                <w:sz w:val="20"/>
                <w:szCs w:val="20"/>
                <w:lang w:val="en-GB"/>
              </w:rPr>
            </w:pPr>
            <w:r w:rsidRPr="001349EA">
              <w:rPr>
                <w:rFonts w:ascii="GT Sectra Fine Book" w:hAnsi="GT Sectra Fine Book"/>
                <w:color w:val="202124"/>
                <w:lang w:val="en-GB"/>
              </w:rPr>
              <w:t>Innovative Approaches and Initiatives</w:t>
            </w:r>
          </w:p>
        </w:tc>
      </w:tr>
      <w:tr w:rsidR="00884C68" w:rsidRPr="00E258B8" w14:paraId="0A459AB4" w14:textId="77777777" w:rsidTr="00EB5EF6">
        <w:tc>
          <w:tcPr>
            <w:tcW w:w="1978" w:type="dxa"/>
          </w:tcPr>
          <w:p w14:paraId="67D9BA20" w14:textId="20E719BE" w:rsidR="00544B9E" w:rsidRPr="001349EA" w:rsidRDefault="00544B9E" w:rsidP="00E67ED8">
            <w:pPr>
              <w:pStyle w:val="StandardWeb"/>
              <w:spacing w:before="0" w:beforeAutospacing="0" w:after="0" w:afterAutospacing="0" w:line="276" w:lineRule="auto"/>
              <w:textAlignment w:val="baseline"/>
              <w:rPr>
                <w:rFonts w:ascii="GT Sectra Fine Book" w:eastAsia="Arial" w:hAnsi="GT Sectra Fine Book" w:cs="Arial"/>
                <w:b/>
                <w:bCs/>
                <w:color w:val="202124"/>
                <w:sz w:val="20"/>
                <w:szCs w:val="20"/>
                <w:lang w:val="en-GB"/>
              </w:rPr>
            </w:pPr>
            <w:r w:rsidRPr="001349EA">
              <w:rPr>
                <w:rFonts w:ascii="GT Sectra Fine Book" w:eastAsia="Arial" w:hAnsi="GT Sectra Fine Book" w:cs="Arial"/>
                <w:b/>
                <w:bCs/>
                <w:color w:val="202124"/>
                <w:sz w:val="20"/>
                <w:szCs w:val="20"/>
                <w:lang w:val="en-GB"/>
              </w:rPr>
              <w:t xml:space="preserve">Financing </w:t>
            </w:r>
          </w:p>
        </w:tc>
        <w:tc>
          <w:tcPr>
            <w:tcW w:w="2437" w:type="dxa"/>
          </w:tcPr>
          <w:p w14:paraId="101A510B" w14:textId="4D85C3B6" w:rsidR="00544B9E" w:rsidRDefault="00BC6E17" w:rsidP="00E67ED8">
            <w:pPr>
              <w:pStyle w:val="StandardWeb"/>
              <w:spacing w:before="0" w:beforeAutospacing="0" w:after="0" w:afterAutospacing="0" w:line="276" w:lineRule="auto"/>
              <w:textAlignment w:val="baseline"/>
              <w:rPr>
                <w:rFonts w:ascii="GT Sectra Fine Book" w:eastAsia="Arial" w:hAnsi="GT Sectra Fine Book" w:cs="Arial"/>
                <w:color w:val="202124"/>
                <w:sz w:val="20"/>
                <w:szCs w:val="20"/>
                <w:lang w:val="en-GB"/>
              </w:rPr>
            </w:pPr>
            <w:r w:rsidRPr="00BC6E17">
              <w:rPr>
                <w:rFonts w:ascii="GT Sectra Fine Book" w:eastAsia="Arial" w:hAnsi="GT Sectra Fine Book" w:cs="Arial"/>
                <w:color w:val="202124"/>
                <w:sz w:val="20"/>
                <w:szCs w:val="20"/>
                <w:lang w:val="en-GB"/>
              </w:rPr>
              <w:t xml:space="preserve">In cities such as Berlin, </w:t>
            </w:r>
            <w:r w:rsidR="0024479E">
              <w:rPr>
                <w:rFonts w:ascii="GT Sectra Fine Book" w:eastAsia="Arial" w:hAnsi="GT Sectra Fine Book" w:cs="Arial"/>
                <w:color w:val="202124"/>
                <w:sz w:val="20"/>
                <w:szCs w:val="20"/>
                <w:lang w:val="en-GB"/>
              </w:rPr>
              <w:t xml:space="preserve">where </w:t>
            </w:r>
            <w:r w:rsidRPr="00BC6E17">
              <w:rPr>
                <w:rFonts w:ascii="GT Sectra Fine Book" w:eastAsia="Arial" w:hAnsi="GT Sectra Fine Book" w:cs="Arial"/>
                <w:color w:val="202124"/>
                <w:sz w:val="20"/>
                <w:szCs w:val="20"/>
                <w:lang w:val="en-GB"/>
              </w:rPr>
              <w:t>rents have risen enormously in a relatively short period of time</w:t>
            </w:r>
            <w:r w:rsidR="0024479E">
              <w:rPr>
                <w:rFonts w:ascii="GT Sectra Fine Book" w:eastAsia="Arial" w:hAnsi="GT Sectra Fine Book" w:cs="Arial"/>
                <w:color w:val="202124"/>
                <w:sz w:val="20"/>
                <w:szCs w:val="20"/>
                <w:lang w:val="en-GB"/>
              </w:rPr>
              <w:t xml:space="preserve">, many </w:t>
            </w:r>
            <w:r w:rsidR="00522ABB">
              <w:rPr>
                <w:rFonts w:ascii="GT Sectra Fine Book" w:eastAsia="Arial" w:hAnsi="GT Sectra Fine Book" w:cs="Arial"/>
                <w:color w:val="202124"/>
                <w:sz w:val="20"/>
                <w:szCs w:val="20"/>
                <w:lang w:val="en-GB"/>
              </w:rPr>
              <w:t>people</w:t>
            </w:r>
            <w:r w:rsidR="0024479E">
              <w:rPr>
                <w:rFonts w:ascii="GT Sectra Fine Book" w:eastAsia="Arial" w:hAnsi="GT Sectra Fine Book" w:cs="Arial"/>
                <w:color w:val="202124"/>
                <w:sz w:val="20"/>
                <w:szCs w:val="20"/>
                <w:lang w:val="en-GB"/>
              </w:rPr>
              <w:t xml:space="preserve"> </w:t>
            </w:r>
            <w:r w:rsidRPr="00BC6E17">
              <w:rPr>
                <w:rFonts w:ascii="GT Sectra Fine Book" w:eastAsia="Arial" w:hAnsi="GT Sectra Fine Book" w:cs="Arial"/>
                <w:color w:val="202124"/>
                <w:sz w:val="20"/>
                <w:szCs w:val="20"/>
                <w:lang w:val="en-GB"/>
              </w:rPr>
              <w:t>can</w:t>
            </w:r>
            <w:r w:rsidR="0024479E">
              <w:rPr>
                <w:rFonts w:ascii="GT Sectra Fine Book" w:eastAsia="Arial" w:hAnsi="GT Sectra Fine Book" w:cs="Arial"/>
                <w:color w:val="202124"/>
                <w:sz w:val="20"/>
                <w:szCs w:val="20"/>
                <w:lang w:val="en-GB"/>
              </w:rPr>
              <w:t xml:space="preserve"> no longer</w:t>
            </w:r>
            <w:r w:rsidRPr="00BC6E17">
              <w:rPr>
                <w:rFonts w:ascii="GT Sectra Fine Book" w:eastAsia="Arial" w:hAnsi="GT Sectra Fine Book" w:cs="Arial"/>
                <w:color w:val="202124"/>
                <w:sz w:val="20"/>
                <w:szCs w:val="20"/>
                <w:lang w:val="en-GB"/>
              </w:rPr>
              <w:t xml:space="preserve"> afford to </w:t>
            </w:r>
            <w:r w:rsidR="00522ABB">
              <w:rPr>
                <w:rFonts w:ascii="GT Sectra Fine Book" w:eastAsia="Arial" w:hAnsi="GT Sectra Fine Book" w:cs="Arial"/>
                <w:color w:val="202124"/>
                <w:sz w:val="20"/>
                <w:szCs w:val="20"/>
                <w:lang w:val="en-GB"/>
              </w:rPr>
              <w:t xml:space="preserve">move out of their apartments and </w:t>
            </w:r>
            <w:r w:rsidR="0024479E">
              <w:rPr>
                <w:rFonts w:ascii="GT Sectra Fine Book" w:eastAsia="Arial" w:hAnsi="GT Sectra Fine Book" w:cs="Arial"/>
                <w:color w:val="202124"/>
                <w:sz w:val="20"/>
                <w:szCs w:val="20"/>
                <w:lang w:val="en-GB"/>
              </w:rPr>
              <w:t xml:space="preserve">downsize to </w:t>
            </w:r>
            <w:r w:rsidRPr="00BC6E17">
              <w:rPr>
                <w:rFonts w:ascii="GT Sectra Fine Book" w:eastAsia="Arial" w:hAnsi="GT Sectra Fine Book" w:cs="Arial"/>
                <w:color w:val="202124"/>
                <w:sz w:val="20"/>
                <w:szCs w:val="20"/>
                <w:lang w:val="en-GB"/>
              </w:rPr>
              <w:t xml:space="preserve">smaller </w:t>
            </w:r>
            <w:r w:rsidR="00522ABB">
              <w:rPr>
                <w:rFonts w:ascii="GT Sectra Fine Book" w:eastAsia="Arial" w:hAnsi="GT Sectra Fine Book" w:cs="Arial"/>
                <w:color w:val="202124"/>
                <w:sz w:val="20"/>
                <w:szCs w:val="20"/>
                <w:lang w:val="en-GB"/>
              </w:rPr>
              <w:t xml:space="preserve">ones, </w:t>
            </w:r>
            <w:r w:rsidR="00522ABB" w:rsidRPr="00522ABB">
              <w:rPr>
                <w:rFonts w:ascii="GT Sectra Fine Book" w:eastAsia="Arial" w:hAnsi="GT Sectra Fine Book" w:cs="Arial"/>
                <w:color w:val="202124"/>
                <w:sz w:val="20"/>
                <w:szCs w:val="20"/>
                <w:lang w:val="en-GB"/>
              </w:rPr>
              <w:t xml:space="preserve">as rents on new leases are much higher. </w:t>
            </w:r>
            <w:r w:rsidRPr="00BC6E17">
              <w:rPr>
                <w:rFonts w:ascii="GT Sectra Fine Book" w:eastAsia="Arial" w:hAnsi="GT Sectra Fine Book" w:cs="Arial"/>
                <w:color w:val="202124"/>
                <w:sz w:val="20"/>
                <w:szCs w:val="20"/>
                <w:lang w:val="en-GB"/>
              </w:rPr>
              <w:t xml:space="preserve">As a result, older people often stay in their oversized homes </w:t>
            </w:r>
            <w:r w:rsidR="00B168CD">
              <w:rPr>
                <w:rFonts w:ascii="GT Sectra Fine Book" w:eastAsia="Arial" w:hAnsi="GT Sectra Fine Book" w:cs="Arial"/>
                <w:color w:val="202124"/>
                <w:sz w:val="20"/>
                <w:szCs w:val="20"/>
                <w:lang w:val="en-GB"/>
              </w:rPr>
              <w:t xml:space="preserve">long </w:t>
            </w:r>
            <w:r w:rsidRPr="00BC6E17">
              <w:rPr>
                <w:rFonts w:ascii="GT Sectra Fine Book" w:eastAsia="Arial" w:hAnsi="GT Sectra Fine Book" w:cs="Arial"/>
                <w:color w:val="202124"/>
                <w:sz w:val="20"/>
                <w:szCs w:val="20"/>
                <w:lang w:val="en-GB"/>
              </w:rPr>
              <w:t>after their children have moved out</w:t>
            </w:r>
            <w:r w:rsidR="00522ABB">
              <w:rPr>
                <w:rFonts w:ascii="GT Sectra Fine Book" w:eastAsia="Arial" w:hAnsi="GT Sectra Fine Book" w:cs="Arial"/>
                <w:color w:val="202124"/>
                <w:sz w:val="20"/>
                <w:szCs w:val="20"/>
                <w:lang w:val="en-GB"/>
              </w:rPr>
              <w:t xml:space="preserve">, </w:t>
            </w:r>
            <w:r w:rsidR="00522ABB" w:rsidRPr="00522ABB">
              <w:rPr>
                <w:rFonts w:ascii="GT Sectra Fine Book" w:eastAsia="Arial" w:hAnsi="GT Sectra Fine Book" w:cs="Arial"/>
                <w:color w:val="202124"/>
                <w:sz w:val="20"/>
                <w:szCs w:val="20"/>
                <w:lang w:val="en-GB"/>
              </w:rPr>
              <w:t>as it would be more expensive for them to move to a smaller apartment with a new rental contract</w:t>
            </w:r>
            <w:r w:rsidR="007604BA">
              <w:rPr>
                <w:rStyle w:val="Endnotenzeichen"/>
                <w:rFonts w:ascii="GT Sectra Fine Book" w:eastAsia="Arial" w:hAnsi="GT Sectra Fine Book" w:cs="Arial"/>
                <w:color w:val="202124"/>
                <w:sz w:val="20"/>
                <w:szCs w:val="20"/>
                <w:lang w:val="en-GB"/>
              </w:rPr>
              <w:endnoteReference w:id="15"/>
            </w:r>
            <w:r w:rsidR="00522ABB">
              <w:rPr>
                <w:rFonts w:ascii="GT Sectra Fine Book" w:eastAsia="Arial" w:hAnsi="GT Sectra Fine Book" w:cs="Arial"/>
                <w:color w:val="202124"/>
                <w:sz w:val="20"/>
                <w:szCs w:val="20"/>
                <w:lang w:val="en-GB"/>
              </w:rPr>
              <w:t>.</w:t>
            </w:r>
          </w:p>
          <w:p w14:paraId="26C639F0" w14:textId="0FC651B9" w:rsidR="00522ABB" w:rsidRPr="001349EA" w:rsidRDefault="00522ABB" w:rsidP="00522ABB">
            <w:pPr>
              <w:pStyle w:val="StandardWeb"/>
              <w:spacing w:before="0" w:beforeAutospacing="0" w:after="0" w:afterAutospacing="0" w:line="276" w:lineRule="auto"/>
              <w:textAlignment w:val="baseline"/>
              <w:rPr>
                <w:rFonts w:ascii="GT Sectra Fine Book" w:eastAsia="Arial" w:hAnsi="GT Sectra Fine Book" w:cs="Arial"/>
                <w:color w:val="202124"/>
                <w:sz w:val="20"/>
                <w:szCs w:val="20"/>
                <w:lang w:val="en-GB"/>
              </w:rPr>
            </w:pPr>
          </w:p>
        </w:tc>
        <w:tc>
          <w:tcPr>
            <w:tcW w:w="2151" w:type="dxa"/>
          </w:tcPr>
          <w:p w14:paraId="1DA97DA3" w14:textId="542FD2DA" w:rsidR="00544B9E" w:rsidRPr="001349EA" w:rsidRDefault="00BC6E17" w:rsidP="00E67ED8">
            <w:pPr>
              <w:pStyle w:val="StandardWeb"/>
              <w:spacing w:before="0" w:beforeAutospacing="0" w:after="0" w:afterAutospacing="0" w:line="276" w:lineRule="auto"/>
              <w:textAlignment w:val="baseline"/>
              <w:rPr>
                <w:rFonts w:ascii="UCity Pro" w:eastAsia="Arial" w:hAnsi="UCity Pro" w:cs="Arial"/>
                <w:sz w:val="26"/>
                <w:szCs w:val="26"/>
                <w:lang w:val="en-GB"/>
              </w:rPr>
            </w:pPr>
            <w:r w:rsidRPr="00BC6E17">
              <w:rPr>
                <w:rFonts w:ascii="GT Sectra Fine Book" w:eastAsia="Arial" w:hAnsi="GT Sectra Fine Book" w:cs="Arial"/>
                <w:color w:val="202124"/>
                <w:sz w:val="20"/>
                <w:szCs w:val="20"/>
                <w:lang w:val="en-GB"/>
              </w:rPr>
              <w:t>Municipal housing agencies can</w:t>
            </w:r>
            <w:r w:rsidR="005F556C">
              <w:rPr>
                <w:rFonts w:ascii="GT Sectra Fine Book" w:eastAsia="Arial" w:hAnsi="GT Sectra Fine Book" w:cs="Arial"/>
                <w:color w:val="202124"/>
                <w:sz w:val="20"/>
                <w:szCs w:val="20"/>
                <w:lang w:val="en-GB"/>
              </w:rPr>
              <w:t xml:space="preserve"> play a key role in</w:t>
            </w:r>
            <w:r w:rsidRPr="00BC6E17">
              <w:rPr>
                <w:rFonts w:ascii="GT Sectra Fine Book" w:eastAsia="Arial" w:hAnsi="GT Sectra Fine Book" w:cs="Arial"/>
                <w:color w:val="202124"/>
                <w:sz w:val="20"/>
                <w:szCs w:val="20"/>
                <w:lang w:val="en-GB"/>
              </w:rPr>
              <w:t xml:space="preserve"> identify</w:t>
            </w:r>
            <w:r w:rsidR="005F556C">
              <w:rPr>
                <w:rFonts w:ascii="GT Sectra Fine Book" w:eastAsia="Arial" w:hAnsi="GT Sectra Fine Book" w:cs="Arial"/>
                <w:color w:val="202124"/>
                <w:sz w:val="20"/>
                <w:szCs w:val="20"/>
                <w:lang w:val="en-GB"/>
              </w:rPr>
              <w:t>ing</w:t>
            </w:r>
            <w:r w:rsidRPr="00BC6E17">
              <w:rPr>
                <w:rFonts w:ascii="GT Sectra Fine Book" w:eastAsia="Arial" w:hAnsi="GT Sectra Fine Book" w:cs="Arial"/>
                <w:color w:val="202124"/>
                <w:sz w:val="20"/>
                <w:szCs w:val="20"/>
                <w:lang w:val="en-GB"/>
              </w:rPr>
              <w:t xml:space="preserve"> housing needs in the neighbourhood, </w:t>
            </w:r>
            <w:r w:rsidR="005F556C">
              <w:rPr>
                <w:rFonts w:ascii="GT Sectra Fine Book" w:eastAsia="Arial" w:hAnsi="GT Sectra Fine Book" w:cs="Arial"/>
                <w:color w:val="202124"/>
                <w:sz w:val="20"/>
                <w:szCs w:val="20"/>
                <w:lang w:val="en-GB"/>
              </w:rPr>
              <w:t>providing</w:t>
            </w:r>
            <w:r w:rsidR="005F556C" w:rsidRPr="00BC6E17">
              <w:rPr>
                <w:rFonts w:ascii="GT Sectra Fine Book" w:eastAsia="Arial" w:hAnsi="GT Sectra Fine Book" w:cs="Arial"/>
                <w:color w:val="202124"/>
                <w:sz w:val="20"/>
                <w:szCs w:val="20"/>
                <w:lang w:val="en-GB"/>
              </w:rPr>
              <w:t xml:space="preserve"> </w:t>
            </w:r>
            <w:r w:rsidRPr="00BC6E17">
              <w:rPr>
                <w:rFonts w:ascii="GT Sectra Fine Book" w:eastAsia="Arial" w:hAnsi="GT Sectra Fine Book" w:cs="Arial"/>
                <w:color w:val="202124"/>
                <w:sz w:val="20"/>
                <w:szCs w:val="20"/>
                <w:lang w:val="en-GB"/>
              </w:rPr>
              <w:t>advice to housing seekers, arrang</w:t>
            </w:r>
            <w:r w:rsidR="005F556C">
              <w:rPr>
                <w:rFonts w:ascii="GT Sectra Fine Book" w:eastAsia="Arial" w:hAnsi="GT Sectra Fine Book" w:cs="Arial"/>
                <w:color w:val="202124"/>
                <w:sz w:val="20"/>
                <w:szCs w:val="20"/>
                <w:lang w:val="en-GB"/>
              </w:rPr>
              <w:t>ing</w:t>
            </w:r>
            <w:r w:rsidRPr="00BC6E17">
              <w:rPr>
                <w:rFonts w:ascii="GT Sectra Fine Book" w:eastAsia="Arial" w:hAnsi="GT Sectra Fine Book" w:cs="Arial"/>
                <w:color w:val="202124"/>
                <w:sz w:val="20"/>
                <w:szCs w:val="20"/>
                <w:lang w:val="en-GB"/>
              </w:rPr>
              <w:t xml:space="preserve"> alternative accommodation</w:t>
            </w:r>
            <w:r w:rsidR="009C4118">
              <w:rPr>
                <w:rFonts w:ascii="GT Sectra Fine Book" w:eastAsia="Arial" w:hAnsi="GT Sectra Fine Book" w:cs="Arial"/>
                <w:color w:val="202124"/>
                <w:sz w:val="20"/>
                <w:szCs w:val="20"/>
                <w:lang w:val="en-GB"/>
              </w:rPr>
              <w:t>,</w:t>
            </w:r>
            <w:r w:rsidRPr="00BC6E17">
              <w:rPr>
                <w:rFonts w:ascii="GT Sectra Fine Book" w:eastAsia="Arial" w:hAnsi="GT Sectra Fine Book" w:cs="Arial"/>
                <w:color w:val="202124"/>
                <w:sz w:val="20"/>
                <w:szCs w:val="20"/>
                <w:lang w:val="en-GB"/>
              </w:rPr>
              <w:t xml:space="preserve"> or initiat</w:t>
            </w:r>
            <w:r w:rsidR="005F556C">
              <w:rPr>
                <w:rFonts w:ascii="GT Sectra Fine Book" w:eastAsia="Arial" w:hAnsi="GT Sectra Fine Book" w:cs="Arial"/>
                <w:color w:val="202124"/>
                <w:sz w:val="20"/>
                <w:szCs w:val="20"/>
                <w:lang w:val="en-GB"/>
              </w:rPr>
              <w:t>ing</w:t>
            </w:r>
            <w:r w:rsidRPr="00BC6E17">
              <w:rPr>
                <w:rFonts w:ascii="GT Sectra Fine Book" w:eastAsia="Arial" w:hAnsi="GT Sectra Fine Book" w:cs="Arial"/>
                <w:color w:val="202124"/>
                <w:sz w:val="20"/>
                <w:szCs w:val="20"/>
                <w:lang w:val="en-GB"/>
              </w:rPr>
              <w:t xml:space="preserve"> home exchange</w:t>
            </w:r>
            <w:r w:rsidR="005F556C">
              <w:rPr>
                <w:rFonts w:ascii="GT Sectra Fine Book" w:eastAsia="Arial" w:hAnsi="GT Sectra Fine Book" w:cs="Arial"/>
                <w:color w:val="202124"/>
                <w:sz w:val="20"/>
                <w:szCs w:val="20"/>
                <w:lang w:val="en-GB"/>
              </w:rPr>
              <w:t>s</w:t>
            </w:r>
            <w:r w:rsidRPr="00BC6E17">
              <w:rPr>
                <w:rFonts w:ascii="GT Sectra Fine Book" w:eastAsia="Arial" w:hAnsi="GT Sectra Fine Book" w:cs="Arial"/>
                <w:color w:val="202124"/>
                <w:sz w:val="20"/>
                <w:szCs w:val="20"/>
                <w:lang w:val="en-GB"/>
              </w:rPr>
              <w:t xml:space="preserve">. As part of the </w:t>
            </w:r>
            <w:proofErr w:type="spellStart"/>
            <w:r w:rsidRPr="00BC6E17">
              <w:rPr>
                <w:rFonts w:ascii="GT Sectra Fine Book" w:eastAsia="Arial" w:hAnsi="GT Sectra Fine Book" w:cs="Arial"/>
                <w:color w:val="202124"/>
                <w:sz w:val="20"/>
                <w:szCs w:val="20"/>
                <w:lang w:val="en-GB"/>
              </w:rPr>
              <w:t>OptiWohn</w:t>
            </w:r>
            <w:proofErr w:type="spellEnd"/>
            <w:r w:rsidRPr="00BC6E17">
              <w:rPr>
                <w:rFonts w:ascii="GT Sectra Fine Book" w:eastAsia="Arial" w:hAnsi="GT Sectra Fine Book" w:cs="Arial"/>
                <w:color w:val="202124"/>
                <w:sz w:val="20"/>
                <w:szCs w:val="20"/>
                <w:lang w:val="en-GB"/>
              </w:rPr>
              <w:t xml:space="preserve"> project, such housing agencies have been set up and are currently being tested in three German cities, with a particular focus on older people living in flats and houses that have become too large</w:t>
            </w:r>
            <w:r w:rsidR="007604BA">
              <w:rPr>
                <w:rStyle w:val="Endnotenzeichen"/>
                <w:rFonts w:ascii="GT Sectra Fine Book" w:eastAsia="Arial" w:hAnsi="GT Sectra Fine Book" w:cs="Arial"/>
                <w:color w:val="202124"/>
                <w:sz w:val="20"/>
                <w:szCs w:val="20"/>
                <w:lang w:val="en-GB"/>
              </w:rPr>
              <w:endnoteReference w:id="16"/>
            </w:r>
            <w:r w:rsidR="005F556C">
              <w:rPr>
                <w:rFonts w:ascii="GT Sectra Fine Book" w:eastAsia="Arial" w:hAnsi="GT Sectra Fine Book" w:cs="Arial"/>
                <w:color w:val="202124"/>
                <w:sz w:val="20"/>
                <w:szCs w:val="20"/>
                <w:lang w:val="en-GB"/>
              </w:rPr>
              <w:t>.</w:t>
            </w:r>
          </w:p>
        </w:tc>
      </w:tr>
      <w:tr w:rsidR="00884C68" w:rsidRPr="00E258B8" w14:paraId="77DC78D8" w14:textId="77777777" w:rsidTr="00EB5EF6">
        <w:tc>
          <w:tcPr>
            <w:tcW w:w="1978" w:type="dxa"/>
          </w:tcPr>
          <w:p w14:paraId="2AD5BDA2" w14:textId="3E3B869C" w:rsidR="005F556C" w:rsidRPr="001349EA" w:rsidRDefault="00544B9E" w:rsidP="00E67ED8">
            <w:pPr>
              <w:pStyle w:val="StandardWeb"/>
              <w:spacing w:before="0" w:beforeAutospacing="0" w:after="0" w:afterAutospacing="0" w:line="276" w:lineRule="auto"/>
              <w:textAlignment w:val="baseline"/>
              <w:rPr>
                <w:rFonts w:ascii="GT Sectra Fine Book" w:eastAsia="Arial" w:hAnsi="GT Sectra Fine Book" w:cs="Arial"/>
                <w:color w:val="202124"/>
                <w:sz w:val="20"/>
                <w:szCs w:val="20"/>
                <w:lang w:val="en-GB"/>
              </w:rPr>
            </w:pPr>
            <w:r w:rsidRPr="001349EA">
              <w:rPr>
                <w:rFonts w:ascii="GT Sectra Fine Book" w:hAnsi="GT Sectra Fine Book"/>
                <w:b/>
                <w:bCs/>
                <w:lang w:val="en-GB"/>
              </w:rPr>
              <w:t>Policy and Regulatory Environment</w:t>
            </w:r>
            <w:r w:rsidR="00EB5EF6">
              <w:rPr>
                <w:rFonts w:ascii="GT Sectra Fine Book" w:hAnsi="GT Sectra Fine Book"/>
                <w:b/>
                <w:bCs/>
                <w:lang w:val="en-GB"/>
              </w:rPr>
              <w:t xml:space="preserve"> to enhance of Living spaces</w:t>
            </w:r>
          </w:p>
        </w:tc>
        <w:tc>
          <w:tcPr>
            <w:tcW w:w="2437" w:type="dxa"/>
          </w:tcPr>
          <w:p w14:paraId="30F6FD30" w14:textId="5C133836" w:rsidR="00544B9E" w:rsidRDefault="005F556C" w:rsidP="00E67ED8">
            <w:pPr>
              <w:pStyle w:val="StandardWeb"/>
              <w:spacing w:before="0" w:beforeAutospacing="0" w:after="0" w:afterAutospacing="0" w:line="276" w:lineRule="auto"/>
              <w:textAlignment w:val="baseline"/>
              <w:rPr>
                <w:rFonts w:ascii="GT Sectra Fine Book" w:eastAsia="Arial" w:hAnsi="GT Sectra Fine Book" w:cs="Arial"/>
                <w:color w:val="202124"/>
                <w:sz w:val="20"/>
                <w:szCs w:val="20"/>
                <w:lang w:val="en-GB"/>
              </w:rPr>
            </w:pPr>
            <w:r>
              <w:rPr>
                <w:rFonts w:ascii="GT Sectra Fine Book" w:eastAsia="Arial" w:hAnsi="GT Sectra Fine Book" w:cs="Arial"/>
                <w:color w:val="202124"/>
                <w:sz w:val="20"/>
                <w:szCs w:val="20"/>
                <w:lang w:val="en-GB"/>
              </w:rPr>
              <w:t>Sufficiency policies in relation to</w:t>
            </w:r>
            <w:r w:rsidR="00BC6E17" w:rsidRPr="001349EA">
              <w:rPr>
                <w:rFonts w:ascii="GT Sectra Fine Book" w:eastAsia="Arial" w:hAnsi="GT Sectra Fine Book" w:cs="Arial"/>
                <w:color w:val="202124"/>
                <w:sz w:val="20"/>
                <w:szCs w:val="20"/>
                <w:lang w:val="en-GB"/>
              </w:rPr>
              <w:t xml:space="preserve"> space reduction</w:t>
            </w:r>
            <w:r w:rsidR="00BC6E17">
              <w:rPr>
                <w:rFonts w:ascii="GT Sectra Fine Book" w:eastAsia="Arial" w:hAnsi="GT Sectra Fine Book" w:cs="Arial"/>
                <w:color w:val="202124"/>
                <w:sz w:val="20"/>
                <w:szCs w:val="20"/>
                <w:lang w:val="en-GB"/>
              </w:rPr>
              <w:t xml:space="preserve"> </w:t>
            </w:r>
            <w:r>
              <w:rPr>
                <w:rFonts w:ascii="GT Sectra Fine Book" w:eastAsia="Arial" w:hAnsi="GT Sectra Fine Book" w:cs="Arial"/>
                <w:color w:val="202124"/>
                <w:sz w:val="20"/>
                <w:szCs w:val="20"/>
                <w:lang w:val="en-GB"/>
              </w:rPr>
              <w:t>are scarce</w:t>
            </w:r>
            <w:r w:rsidR="00BC6E17">
              <w:rPr>
                <w:rFonts w:ascii="GT Sectra Fine Book" w:eastAsia="Arial" w:hAnsi="GT Sectra Fine Book" w:cs="Arial"/>
                <w:color w:val="202124"/>
                <w:sz w:val="20"/>
                <w:szCs w:val="20"/>
                <w:lang w:val="en-GB"/>
              </w:rPr>
              <w:t xml:space="preserve">, and when applied, </w:t>
            </w:r>
            <w:r>
              <w:rPr>
                <w:rFonts w:ascii="GT Sectra Fine Book" w:eastAsia="Arial" w:hAnsi="GT Sectra Fine Book" w:cs="Arial"/>
                <w:color w:val="202124"/>
                <w:sz w:val="20"/>
                <w:szCs w:val="20"/>
                <w:lang w:val="en-GB"/>
              </w:rPr>
              <w:t>do not target</w:t>
            </w:r>
            <w:r w:rsidR="00BC6E17">
              <w:rPr>
                <w:rFonts w:ascii="GT Sectra Fine Book" w:eastAsia="Arial" w:hAnsi="GT Sectra Fine Book" w:cs="Arial"/>
                <w:color w:val="202124"/>
                <w:sz w:val="20"/>
                <w:szCs w:val="20"/>
                <w:lang w:val="en-GB"/>
              </w:rPr>
              <w:t xml:space="preserve"> households with the financial means to live in </w:t>
            </w:r>
            <w:r w:rsidR="009C4118">
              <w:rPr>
                <w:rFonts w:ascii="GT Sectra Fine Book" w:eastAsia="Arial" w:hAnsi="GT Sectra Fine Book" w:cs="Arial"/>
                <w:color w:val="202124"/>
                <w:sz w:val="20"/>
                <w:szCs w:val="20"/>
                <w:lang w:val="en-GB"/>
              </w:rPr>
              <w:t xml:space="preserve">larger </w:t>
            </w:r>
            <w:r>
              <w:rPr>
                <w:rFonts w:ascii="GT Sectra Fine Book" w:eastAsia="Arial" w:hAnsi="GT Sectra Fine Book" w:cs="Arial"/>
                <w:color w:val="202124"/>
                <w:sz w:val="20"/>
                <w:szCs w:val="20"/>
                <w:lang w:val="en-GB"/>
              </w:rPr>
              <w:t>dwelling</w:t>
            </w:r>
            <w:r w:rsidR="009C4118">
              <w:rPr>
                <w:rFonts w:ascii="GT Sectra Fine Book" w:eastAsia="Arial" w:hAnsi="GT Sectra Fine Book" w:cs="Arial"/>
                <w:color w:val="202124"/>
                <w:sz w:val="20"/>
                <w:szCs w:val="20"/>
                <w:lang w:val="en-GB"/>
              </w:rPr>
              <w:t>. Instead</w:t>
            </w:r>
            <w:r>
              <w:rPr>
                <w:rFonts w:ascii="GT Sectra Fine Book" w:eastAsia="Arial" w:hAnsi="GT Sectra Fine Book" w:cs="Arial"/>
                <w:color w:val="202124"/>
                <w:sz w:val="20"/>
                <w:szCs w:val="20"/>
                <w:lang w:val="en-GB"/>
              </w:rPr>
              <w:t>,</w:t>
            </w:r>
            <w:r w:rsidR="009C4118">
              <w:rPr>
                <w:rFonts w:ascii="GT Sectra Fine Book" w:eastAsia="Arial" w:hAnsi="GT Sectra Fine Book" w:cs="Arial"/>
                <w:color w:val="202124"/>
                <w:sz w:val="20"/>
                <w:szCs w:val="20"/>
                <w:lang w:val="en-GB"/>
              </w:rPr>
              <w:t xml:space="preserve"> the</w:t>
            </w:r>
            <w:r w:rsidR="00D86030">
              <w:rPr>
                <w:rFonts w:ascii="GT Sectra Fine Book" w:eastAsia="Arial" w:hAnsi="GT Sectra Fine Book" w:cs="Arial"/>
                <w:color w:val="202124"/>
                <w:sz w:val="20"/>
                <w:szCs w:val="20"/>
                <w:lang w:val="en-GB"/>
              </w:rPr>
              <w:t>se policies</w:t>
            </w:r>
            <w:r w:rsidR="00BC6E17">
              <w:rPr>
                <w:rFonts w:ascii="GT Sectra Fine Book" w:eastAsia="Arial" w:hAnsi="GT Sectra Fine Book" w:cs="Arial"/>
                <w:color w:val="202124"/>
                <w:sz w:val="20"/>
                <w:szCs w:val="20"/>
                <w:lang w:val="en-GB"/>
              </w:rPr>
              <w:t xml:space="preserve"> </w:t>
            </w:r>
            <w:r w:rsidR="009C4118">
              <w:rPr>
                <w:rFonts w:ascii="GT Sectra Fine Book" w:eastAsia="Arial" w:hAnsi="GT Sectra Fine Book" w:cs="Arial"/>
                <w:color w:val="202124"/>
                <w:sz w:val="20"/>
                <w:szCs w:val="20"/>
                <w:lang w:val="en-GB"/>
              </w:rPr>
              <w:t xml:space="preserve">focus on </w:t>
            </w:r>
            <w:r>
              <w:rPr>
                <w:rFonts w:ascii="GT Sectra Fine Book" w:eastAsia="Arial" w:hAnsi="GT Sectra Fine Book" w:cs="Arial"/>
                <w:color w:val="202124"/>
                <w:sz w:val="20"/>
                <w:szCs w:val="20"/>
                <w:lang w:val="en-GB"/>
              </w:rPr>
              <w:t>people</w:t>
            </w:r>
            <w:r w:rsidR="00BC6E17">
              <w:rPr>
                <w:rFonts w:ascii="GT Sectra Fine Book" w:eastAsia="Arial" w:hAnsi="GT Sectra Fine Book" w:cs="Arial"/>
                <w:color w:val="202124"/>
                <w:sz w:val="20"/>
                <w:szCs w:val="20"/>
                <w:lang w:val="en-GB"/>
              </w:rPr>
              <w:t xml:space="preserve"> </w:t>
            </w:r>
            <w:r w:rsidR="00BC6E17" w:rsidRPr="001349EA">
              <w:rPr>
                <w:rFonts w:ascii="GT Sectra Fine Book" w:eastAsia="Arial" w:hAnsi="GT Sectra Fine Book" w:cs="Arial"/>
                <w:color w:val="202124"/>
                <w:sz w:val="20"/>
                <w:szCs w:val="20"/>
                <w:lang w:val="en-GB"/>
              </w:rPr>
              <w:t>dependent on government aid</w:t>
            </w:r>
            <w:r w:rsidR="00BC6E17">
              <w:rPr>
                <w:rFonts w:ascii="GT Sectra Fine Book" w:eastAsia="Arial" w:hAnsi="GT Sectra Fine Book" w:cs="Arial"/>
                <w:color w:val="202124"/>
                <w:sz w:val="20"/>
                <w:szCs w:val="20"/>
                <w:lang w:val="en-GB"/>
              </w:rPr>
              <w:t>. These households</w:t>
            </w:r>
            <w:r w:rsidR="00BC6E17" w:rsidRPr="001349EA">
              <w:rPr>
                <w:rFonts w:ascii="GT Sectra Fine Book" w:eastAsia="Arial" w:hAnsi="GT Sectra Fine Book" w:cs="Arial"/>
                <w:color w:val="202124"/>
                <w:sz w:val="20"/>
                <w:szCs w:val="20"/>
                <w:lang w:val="en-GB"/>
              </w:rPr>
              <w:t xml:space="preserve"> are </w:t>
            </w:r>
            <w:r>
              <w:rPr>
                <w:rFonts w:ascii="GT Sectra Fine Book" w:eastAsia="Arial" w:hAnsi="GT Sectra Fine Book" w:cs="Arial"/>
                <w:color w:val="202124"/>
                <w:sz w:val="20"/>
                <w:szCs w:val="20"/>
                <w:lang w:val="en-GB"/>
              </w:rPr>
              <w:t>restricted</w:t>
            </w:r>
            <w:r w:rsidRPr="001349EA">
              <w:rPr>
                <w:rFonts w:ascii="GT Sectra Fine Book" w:eastAsia="Arial" w:hAnsi="GT Sectra Fine Book" w:cs="Arial"/>
                <w:color w:val="202124"/>
                <w:sz w:val="20"/>
                <w:szCs w:val="20"/>
                <w:lang w:val="en-GB"/>
              </w:rPr>
              <w:t xml:space="preserve"> </w:t>
            </w:r>
            <w:r w:rsidR="00BC6E17" w:rsidRPr="001349EA">
              <w:rPr>
                <w:rFonts w:ascii="GT Sectra Fine Book" w:eastAsia="Arial" w:hAnsi="GT Sectra Fine Book" w:cs="Arial"/>
                <w:color w:val="202124"/>
                <w:sz w:val="20"/>
                <w:szCs w:val="20"/>
                <w:lang w:val="en-GB"/>
              </w:rPr>
              <w:t xml:space="preserve">by </w:t>
            </w:r>
            <w:r>
              <w:rPr>
                <w:rFonts w:ascii="GT Sectra Fine Book" w:eastAsia="Arial" w:hAnsi="GT Sectra Fine Book" w:cs="Arial"/>
                <w:color w:val="202124"/>
                <w:sz w:val="20"/>
                <w:szCs w:val="20"/>
                <w:lang w:val="en-GB"/>
              </w:rPr>
              <w:t>law</w:t>
            </w:r>
            <w:r w:rsidRPr="001349EA">
              <w:rPr>
                <w:rFonts w:ascii="GT Sectra Fine Book" w:eastAsia="Arial" w:hAnsi="GT Sectra Fine Book" w:cs="Arial"/>
                <w:color w:val="202124"/>
                <w:sz w:val="20"/>
                <w:szCs w:val="20"/>
                <w:lang w:val="en-GB"/>
              </w:rPr>
              <w:t xml:space="preserve"> </w:t>
            </w:r>
            <w:r w:rsidR="00BC6E17" w:rsidRPr="001349EA">
              <w:rPr>
                <w:rFonts w:ascii="GT Sectra Fine Book" w:eastAsia="Arial" w:hAnsi="GT Sectra Fine Book" w:cs="Arial"/>
                <w:color w:val="202124"/>
                <w:sz w:val="20"/>
                <w:szCs w:val="20"/>
                <w:lang w:val="en-GB"/>
              </w:rPr>
              <w:t>to a maximum space per person</w:t>
            </w:r>
            <w:r w:rsidR="009C4118">
              <w:rPr>
                <w:rFonts w:ascii="GT Sectra Fine Book" w:eastAsia="Arial" w:hAnsi="GT Sectra Fine Book" w:cs="Arial"/>
                <w:color w:val="202124"/>
                <w:sz w:val="20"/>
                <w:szCs w:val="20"/>
                <w:lang w:val="en-GB"/>
              </w:rPr>
              <w:t xml:space="preserve"> – </w:t>
            </w:r>
            <w:r>
              <w:rPr>
                <w:rFonts w:ascii="GT Sectra Fine Book" w:eastAsia="Arial" w:hAnsi="GT Sectra Fine Book" w:cs="Arial"/>
                <w:color w:val="202124"/>
                <w:sz w:val="20"/>
                <w:szCs w:val="20"/>
                <w:lang w:val="en-GB"/>
              </w:rPr>
              <w:t xml:space="preserve">even </w:t>
            </w:r>
            <w:r>
              <w:rPr>
                <w:rFonts w:ascii="GT Sectra Fine Book" w:eastAsia="Arial" w:hAnsi="GT Sectra Fine Book" w:cs="Arial"/>
                <w:color w:val="202124"/>
                <w:sz w:val="20"/>
                <w:szCs w:val="20"/>
                <w:lang w:val="en-GB"/>
              </w:rPr>
              <w:lastRenderedPageBreak/>
              <w:t>though,</w:t>
            </w:r>
            <w:r w:rsidR="00BC6E17" w:rsidRPr="001349EA">
              <w:rPr>
                <w:rFonts w:ascii="GT Sectra Fine Book" w:eastAsia="Arial" w:hAnsi="GT Sectra Fine Book" w:cs="Arial"/>
                <w:color w:val="202124"/>
                <w:sz w:val="20"/>
                <w:szCs w:val="20"/>
                <w:lang w:val="en-GB"/>
              </w:rPr>
              <w:t xml:space="preserve"> due to the</w:t>
            </w:r>
            <w:r w:rsidR="009C4118">
              <w:rPr>
                <w:rFonts w:ascii="GT Sectra Fine Book" w:eastAsia="Arial" w:hAnsi="GT Sectra Fine Book" w:cs="Arial"/>
                <w:color w:val="202124"/>
                <w:sz w:val="20"/>
                <w:szCs w:val="20"/>
                <w:lang w:val="en-GB"/>
              </w:rPr>
              <w:t>ir</w:t>
            </w:r>
            <w:r w:rsidR="00BC6E17" w:rsidRPr="001349EA">
              <w:rPr>
                <w:rFonts w:ascii="GT Sectra Fine Book" w:eastAsia="Arial" w:hAnsi="GT Sectra Fine Book" w:cs="Arial"/>
                <w:color w:val="202124"/>
                <w:sz w:val="20"/>
                <w:szCs w:val="20"/>
                <w:lang w:val="en-GB"/>
              </w:rPr>
              <w:t xml:space="preserve"> low disposable income</w:t>
            </w:r>
            <w:r w:rsidR="009C4118">
              <w:rPr>
                <w:rFonts w:ascii="GT Sectra Fine Book" w:eastAsia="Arial" w:hAnsi="GT Sectra Fine Book" w:cs="Arial"/>
                <w:color w:val="202124"/>
                <w:sz w:val="20"/>
                <w:szCs w:val="20"/>
                <w:lang w:val="en-GB"/>
              </w:rPr>
              <w:t>,</w:t>
            </w:r>
            <w:r w:rsidR="00BC6E17" w:rsidRPr="001349EA">
              <w:rPr>
                <w:rFonts w:ascii="GT Sectra Fine Book" w:eastAsia="Arial" w:hAnsi="GT Sectra Fine Book" w:cs="Arial"/>
                <w:color w:val="202124"/>
                <w:sz w:val="20"/>
                <w:szCs w:val="20"/>
                <w:lang w:val="en-GB"/>
              </w:rPr>
              <w:t xml:space="preserve"> </w:t>
            </w:r>
            <w:r>
              <w:rPr>
                <w:rFonts w:ascii="GT Sectra Fine Book" w:eastAsia="Arial" w:hAnsi="GT Sectra Fine Book" w:cs="Arial"/>
                <w:color w:val="202124"/>
                <w:sz w:val="20"/>
                <w:szCs w:val="20"/>
                <w:lang w:val="en-GB"/>
              </w:rPr>
              <w:t>they</w:t>
            </w:r>
            <w:r w:rsidRPr="001349EA">
              <w:rPr>
                <w:rFonts w:ascii="GT Sectra Fine Book" w:eastAsia="Arial" w:hAnsi="GT Sectra Fine Book" w:cs="Arial"/>
                <w:color w:val="202124"/>
                <w:sz w:val="20"/>
                <w:szCs w:val="20"/>
                <w:lang w:val="en-GB"/>
              </w:rPr>
              <w:t xml:space="preserve"> </w:t>
            </w:r>
            <w:r w:rsidR="00BC6E17" w:rsidRPr="001349EA">
              <w:rPr>
                <w:rFonts w:ascii="GT Sectra Fine Book" w:eastAsia="Arial" w:hAnsi="GT Sectra Fine Book" w:cs="Arial"/>
                <w:color w:val="202124"/>
                <w:sz w:val="20"/>
                <w:szCs w:val="20"/>
                <w:lang w:val="en-GB"/>
              </w:rPr>
              <w:t xml:space="preserve">do not </w:t>
            </w:r>
            <w:r>
              <w:rPr>
                <w:rFonts w:ascii="GT Sectra Fine Book" w:eastAsia="Arial" w:hAnsi="GT Sectra Fine Book" w:cs="Arial"/>
                <w:color w:val="202124"/>
                <w:sz w:val="20"/>
                <w:szCs w:val="20"/>
                <w:lang w:val="en-GB"/>
              </w:rPr>
              <w:t xml:space="preserve">tend to </w:t>
            </w:r>
            <w:r w:rsidR="009C4118">
              <w:rPr>
                <w:rFonts w:ascii="GT Sectra Fine Book" w:eastAsia="Arial" w:hAnsi="GT Sectra Fine Book" w:cs="Arial"/>
                <w:color w:val="202124"/>
                <w:sz w:val="20"/>
                <w:szCs w:val="20"/>
                <w:lang w:val="en-GB"/>
              </w:rPr>
              <w:t>occupy</w:t>
            </w:r>
            <w:r w:rsidR="00BC6E17" w:rsidRPr="001349EA">
              <w:rPr>
                <w:rFonts w:ascii="GT Sectra Fine Book" w:eastAsia="Arial" w:hAnsi="GT Sectra Fine Book" w:cs="Arial"/>
                <w:color w:val="202124"/>
                <w:sz w:val="20"/>
                <w:szCs w:val="20"/>
                <w:lang w:val="en-GB"/>
              </w:rPr>
              <w:t xml:space="preserve"> big flats or houses </w:t>
            </w:r>
            <w:r w:rsidR="009C4118">
              <w:rPr>
                <w:rFonts w:ascii="GT Sectra Fine Book" w:eastAsia="Arial" w:hAnsi="GT Sectra Fine Book" w:cs="Arial"/>
                <w:color w:val="202124"/>
                <w:sz w:val="20"/>
                <w:szCs w:val="20"/>
                <w:lang w:val="en-GB"/>
              </w:rPr>
              <w:t xml:space="preserve">in </w:t>
            </w:r>
            <w:r>
              <w:rPr>
                <w:rFonts w:ascii="GT Sectra Fine Book" w:eastAsia="Arial" w:hAnsi="GT Sectra Fine Book" w:cs="Arial"/>
                <w:color w:val="202124"/>
                <w:sz w:val="20"/>
                <w:szCs w:val="20"/>
                <w:lang w:val="en-GB"/>
              </w:rPr>
              <w:t>the first place.</w:t>
            </w:r>
          </w:p>
          <w:p w14:paraId="64D8AD97" w14:textId="72652B39" w:rsidR="005F556C" w:rsidRPr="001349EA" w:rsidRDefault="005F556C" w:rsidP="00E67ED8">
            <w:pPr>
              <w:pStyle w:val="StandardWeb"/>
              <w:spacing w:before="0" w:beforeAutospacing="0" w:after="0" w:afterAutospacing="0" w:line="276" w:lineRule="auto"/>
              <w:textAlignment w:val="baseline"/>
              <w:rPr>
                <w:rFonts w:ascii="GT Sectra Fine Book" w:eastAsia="Arial" w:hAnsi="GT Sectra Fine Book" w:cs="Arial"/>
                <w:color w:val="202124"/>
                <w:sz w:val="20"/>
                <w:szCs w:val="20"/>
                <w:lang w:val="en-GB"/>
              </w:rPr>
            </w:pPr>
          </w:p>
        </w:tc>
        <w:tc>
          <w:tcPr>
            <w:tcW w:w="2151" w:type="dxa"/>
          </w:tcPr>
          <w:p w14:paraId="448C26B1" w14:textId="1F3C8C15" w:rsidR="004B2279" w:rsidDel="00AE1999" w:rsidRDefault="00BC6E17" w:rsidP="00E67ED8">
            <w:pPr>
              <w:pStyle w:val="StandardWeb"/>
              <w:spacing w:before="0" w:beforeAutospacing="0" w:after="0" w:afterAutospacing="0" w:line="276" w:lineRule="auto"/>
              <w:textAlignment w:val="baseline"/>
              <w:rPr>
                <w:del w:id="70" w:author="Franziska Schreiber" w:date="2023-11-13T16:39:00Z"/>
                <w:rFonts w:ascii="GT Sectra Fine Book" w:eastAsia="Arial" w:hAnsi="GT Sectra Fine Book" w:cs="Arial"/>
                <w:color w:val="202124"/>
                <w:sz w:val="20"/>
                <w:szCs w:val="20"/>
                <w:lang w:val="en-US"/>
              </w:rPr>
            </w:pPr>
            <w:r w:rsidRPr="00BC6E17">
              <w:rPr>
                <w:rFonts w:ascii="GT Sectra Fine Book" w:eastAsia="Arial" w:hAnsi="GT Sectra Fine Book" w:cs="Arial"/>
                <w:color w:val="202124"/>
                <w:sz w:val="20"/>
                <w:szCs w:val="20"/>
                <w:lang w:val="en-US"/>
              </w:rPr>
              <w:lastRenderedPageBreak/>
              <w:t xml:space="preserve">The city of Berlin has announced plans for a cooperation agreement with state-owned housing companies to </w:t>
            </w:r>
            <w:r w:rsidR="00AE1999" w:rsidRPr="00AE1999">
              <w:rPr>
                <w:rFonts w:ascii="GT Sectra Fine Book" w:eastAsia="Arial" w:hAnsi="GT Sectra Fine Book" w:cs="Arial"/>
                <w:color w:val="202124"/>
                <w:sz w:val="20"/>
                <w:szCs w:val="20"/>
                <w:lang w:val="en-US"/>
              </w:rPr>
              <w:t xml:space="preserve">ensure a better ratio of household to flat size in the future. In practice, this means that flats will be allocated according to the number of people in the household (e.g. </w:t>
            </w:r>
            <w:r w:rsidR="00AE1999" w:rsidRPr="00AE1999">
              <w:rPr>
                <w:rFonts w:ascii="GT Sectra Fine Book" w:eastAsia="Arial" w:hAnsi="GT Sectra Fine Book" w:cs="Arial"/>
                <w:color w:val="202124"/>
                <w:sz w:val="20"/>
                <w:szCs w:val="20"/>
                <w:lang w:val="en-US"/>
              </w:rPr>
              <w:lastRenderedPageBreak/>
              <w:t>one additional room for each person)</w:t>
            </w:r>
            <w:r w:rsidR="009A6264">
              <w:rPr>
                <w:rStyle w:val="Endnotenzeichen"/>
                <w:rFonts w:ascii="GT Sectra Fine Book" w:eastAsia="Arial" w:hAnsi="GT Sectra Fine Book" w:cs="Arial"/>
                <w:color w:val="202124"/>
                <w:sz w:val="20"/>
                <w:szCs w:val="20"/>
                <w:lang w:val="en-US"/>
              </w:rPr>
              <w:endnoteReference w:id="17"/>
            </w:r>
            <w:r w:rsidR="009A6264" w:rsidRPr="00152813">
              <w:rPr>
                <w:rFonts w:ascii="GT Sectra Fine Book" w:eastAsia="Arial" w:hAnsi="GT Sectra Fine Book" w:cs="Arial"/>
                <w:color w:val="202124"/>
                <w:sz w:val="20"/>
                <w:szCs w:val="20"/>
                <w:lang w:val="en-US"/>
              </w:rPr>
              <w:t>.</w:t>
            </w:r>
            <w:r w:rsidR="009A6264" w:rsidRPr="00152813">
              <w:rPr>
                <w:lang w:val="en-US"/>
              </w:rPr>
              <w:t xml:space="preserve"> </w:t>
            </w:r>
            <w:r w:rsidRPr="00BC6E17">
              <w:rPr>
                <w:rFonts w:ascii="GT Sectra Fine Book" w:eastAsia="Arial" w:hAnsi="GT Sectra Fine Book" w:cs="Arial"/>
                <w:color w:val="202124"/>
                <w:sz w:val="20"/>
                <w:szCs w:val="20"/>
                <w:lang w:val="en-US"/>
              </w:rPr>
              <w:t>Such an agreement could serve as an example for other cities and municipalities to tackle the high per capita consumption of space.</w:t>
            </w:r>
          </w:p>
          <w:p w14:paraId="67886D78" w14:textId="0701CFAE" w:rsidR="004B2279" w:rsidRPr="0055376E" w:rsidRDefault="004B2279" w:rsidP="00E67ED8">
            <w:pPr>
              <w:pStyle w:val="StandardWeb"/>
              <w:spacing w:before="0" w:beforeAutospacing="0" w:after="0" w:afterAutospacing="0" w:line="276" w:lineRule="auto"/>
              <w:textAlignment w:val="baseline"/>
              <w:rPr>
                <w:rFonts w:ascii="GT Sectra Fine Book" w:eastAsia="Arial" w:hAnsi="GT Sectra Fine Book" w:cs="Arial"/>
                <w:color w:val="202124"/>
                <w:sz w:val="20"/>
                <w:szCs w:val="20"/>
                <w:lang w:val="en-US"/>
              </w:rPr>
            </w:pPr>
          </w:p>
        </w:tc>
      </w:tr>
      <w:tr w:rsidR="00884C68" w:rsidRPr="00E258B8" w14:paraId="67D67095" w14:textId="77777777" w:rsidTr="00EB5EF6">
        <w:tc>
          <w:tcPr>
            <w:tcW w:w="1978" w:type="dxa"/>
          </w:tcPr>
          <w:p w14:paraId="05C55B4F" w14:textId="395B902B" w:rsidR="00544B9E" w:rsidRPr="001349EA" w:rsidRDefault="00544B9E" w:rsidP="00E67ED8">
            <w:pPr>
              <w:pStyle w:val="StandardWeb"/>
              <w:spacing w:before="0" w:beforeAutospacing="0" w:after="0" w:afterAutospacing="0" w:line="276" w:lineRule="auto"/>
              <w:textAlignment w:val="baseline"/>
              <w:rPr>
                <w:rFonts w:ascii="GT Sectra Fine Book" w:hAnsi="GT Sectra Fine Book"/>
                <w:b/>
                <w:bCs/>
                <w:lang w:val="en-GB"/>
              </w:rPr>
            </w:pPr>
            <w:r w:rsidRPr="001349EA">
              <w:rPr>
                <w:rFonts w:ascii="GT Sectra Fine Book" w:hAnsi="GT Sectra Fine Book"/>
                <w:b/>
                <w:bCs/>
                <w:color w:val="202124"/>
                <w:lang w:val="en-GB"/>
              </w:rPr>
              <w:lastRenderedPageBreak/>
              <w:t>Perception and Cultural Acceptance</w:t>
            </w:r>
          </w:p>
        </w:tc>
        <w:tc>
          <w:tcPr>
            <w:tcW w:w="2437" w:type="dxa"/>
          </w:tcPr>
          <w:p w14:paraId="7F4C9FC4" w14:textId="19A8C11E" w:rsidR="00544B9E" w:rsidRPr="00261784" w:rsidRDefault="00AF4902" w:rsidP="00E67ED8">
            <w:pPr>
              <w:pStyle w:val="StandardWeb"/>
              <w:spacing w:before="0" w:beforeAutospacing="0" w:after="0" w:afterAutospacing="0" w:line="276" w:lineRule="auto"/>
              <w:textAlignment w:val="baseline"/>
              <w:rPr>
                <w:rFonts w:ascii="GT Sectra Fine Book" w:eastAsia="Arial" w:hAnsi="GT Sectra Fine Book" w:cs="Arial"/>
                <w:color w:val="202124"/>
                <w:sz w:val="20"/>
                <w:szCs w:val="20"/>
                <w:lang w:val="en-US"/>
              </w:rPr>
            </w:pPr>
            <w:r w:rsidRPr="00AF4902">
              <w:rPr>
                <w:rFonts w:ascii="GT Sectra Fine Book" w:eastAsia="Arial" w:hAnsi="GT Sectra Fine Book" w:cs="Arial"/>
                <w:color w:val="202124"/>
                <w:sz w:val="20"/>
                <w:szCs w:val="20"/>
                <w:lang w:val="en-GB"/>
              </w:rPr>
              <w:t xml:space="preserve">The quest for constant economic growth, expressed in the desire for more material goods and more space, is deeply rooted in </w:t>
            </w:r>
            <w:r w:rsidR="00BC070F">
              <w:rPr>
                <w:rFonts w:ascii="GT Sectra Fine Book" w:eastAsia="Arial" w:hAnsi="GT Sectra Fine Book" w:cs="Arial"/>
                <w:color w:val="202124"/>
                <w:sz w:val="20"/>
                <w:szCs w:val="20"/>
                <w:lang w:val="en-GB"/>
              </w:rPr>
              <w:t xml:space="preserve">capitalist </w:t>
            </w:r>
            <w:r w:rsidRPr="00AF4902">
              <w:rPr>
                <w:rFonts w:ascii="GT Sectra Fine Book" w:eastAsia="Arial" w:hAnsi="GT Sectra Fine Book" w:cs="Arial"/>
                <w:color w:val="202124"/>
                <w:sz w:val="20"/>
                <w:szCs w:val="20"/>
                <w:lang w:val="en-GB"/>
              </w:rPr>
              <w:t>cultures.</w:t>
            </w:r>
            <w:r w:rsidR="00BC070F" w:rsidRPr="00261784">
              <w:rPr>
                <w:rFonts w:ascii="GT Sectra Fine Book" w:eastAsia="Arial" w:hAnsi="GT Sectra Fine Book" w:cs="Arial"/>
                <w:color w:val="202124"/>
                <w:sz w:val="20"/>
                <w:szCs w:val="20"/>
                <w:lang w:val="en-US"/>
              </w:rPr>
              <w:t xml:space="preserve"> </w:t>
            </w:r>
            <w:r w:rsidR="007A3914" w:rsidRPr="007A3914">
              <w:rPr>
                <w:rFonts w:ascii="GT Sectra Fine Book" w:eastAsia="Arial" w:hAnsi="GT Sectra Fine Book" w:cs="Arial"/>
                <w:color w:val="202124"/>
                <w:sz w:val="20"/>
                <w:szCs w:val="20"/>
                <w:lang w:val="en-US"/>
              </w:rPr>
              <w:t xml:space="preserve">As a result, the question of what is really necessary for a 'decent life' is rarely asked, and </w:t>
            </w:r>
            <w:r w:rsidR="007A3914">
              <w:rPr>
                <w:rFonts w:ascii="GT Sectra Fine Book" w:eastAsia="Arial" w:hAnsi="GT Sectra Fine Book" w:cs="Arial"/>
                <w:color w:val="202124"/>
                <w:sz w:val="20"/>
                <w:szCs w:val="20"/>
                <w:lang w:val="en-US"/>
              </w:rPr>
              <w:t xml:space="preserve">the notion of </w:t>
            </w:r>
            <w:r w:rsidR="007A3914" w:rsidRPr="007A3914">
              <w:rPr>
                <w:rFonts w:ascii="GT Sectra Fine Book" w:eastAsia="Arial" w:hAnsi="GT Sectra Fine Book" w:cs="Arial"/>
                <w:color w:val="202124"/>
                <w:sz w:val="20"/>
                <w:szCs w:val="20"/>
                <w:lang w:val="en-US"/>
              </w:rPr>
              <w:t>sufficiency is even equated with personal sacrifice.</w:t>
            </w:r>
          </w:p>
        </w:tc>
        <w:tc>
          <w:tcPr>
            <w:tcW w:w="2151" w:type="dxa"/>
          </w:tcPr>
          <w:p w14:paraId="399A19A4" w14:textId="5B33F547" w:rsidR="00544B9E" w:rsidRPr="001349EA" w:rsidRDefault="00BC6E17" w:rsidP="00E67ED8">
            <w:pPr>
              <w:pStyle w:val="StandardWeb"/>
              <w:spacing w:before="0" w:beforeAutospacing="0" w:after="0" w:afterAutospacing="0" w:line="276" w:lineRule="auto"/>
              <w:textAlignment w:val="baseline"/>
              <w:rPr>
                <w:rFonts w:ascii="GT Sectra Fine Book" w:eastAsia="Arial" w:hAnsi="GT Sectra Fine Book" w:cs="Arial"/>
                <w:color w:val="202124"/>
                <w:sz w:val="20"/>
                <w:szCs w:val="20"/>
                <w:lang w:val="en-GB"/>
              </w:rPr>
            </w:pPr>
            <w:r w:rsidRPr="00BC6E17">
              <w:rPr>
                <w:rFonts w:ascii="GT Sectra Fine Book" w:eastAsia="Arial" w:hAnsi="GT Sectra Fine Book" w:cs="Arial"/>
                <w:color w:val="202124"/>
                <w:sz w:val="20"/>
                <w:szCs w:val="20"/>
                <w:lang w:val="en-GB"/>
              </w:rPr>
              <w:t>To gain social acceptance, sufficiency needs to be presented in a way that does not feel restrictive or burdensome</w:t>
            </w:r>
            <w:r w:rsidR="001D4430">
              <w:rPr>
                <w:rFonts w:ascii="GT Sectra Fine Book" w:eastAsia="Arial" w:hAnsi="GT Sectra Fine Book" w:cs="Arial"/>
                <w:color w:val="202124"/>
                <w:sz w:val="20"/>
                <w:szCs w:val="20"/>
                <w:lang w:val="en-GB"/>
              </w:rPr>
              <w:t xml:space="preserve">, but </w:t>
            </w:r>
            <w:r w:rsidRPr="00BC6E17">
              <w:rPr>
                <w:rFonts w:ascii="GT Sectra Fine Book" w:eastAsia="Arial" w:hAnsi="GT Sectra Fine Book" w:cs="Arial"/>
                <w:color w:val="202124"/>
                <w:sz w:val="20"/>
                <w:szCs w:val="20"/>
                <w:lang w:val="en-GB"/>
              </w:rPr>
              <w:t xml:space="preserve">as a shift </w:t>
            </w:r>
            <w:r w:rsidR="001E6581">
              <w:rPr>
                <w:rFonts w:ascii="GT Sectra Fine Book" w:eastAsia="Arial" w:hAnsi="GT Sectra Fine Book" w:cs="Arial"/>
                <w:color w:val="202124"/>
                <w:sz w:val="20"/>
                <w:szCs w:val="20"/>
                <w:lang w:val="en-GB"/>
              </w:rPr>
              <w:t xml:space="preserve">towards greater </w:t>
            </w:r>
            <w:r w:rsidRPr="00BC6E17">
              <w:rPr>
                <w:rFonts w:ascii="GT Sectra Fine Book" w:eastAsia="Arial" w:hAnsi="GT Sectra Fine Book" w:cs="Arial"/>
                <w:color w:val="202124"/>
                <w:sz w:val="20"/>
                <w:szCs w:val="20"/>
                <w:lang w:val="en-GB"/>
              </w:rPr>
              <w:t>possibilities, an</w:t>
            </w:r>
            <w:r w:rsidR="001E6581">
              <w:rPr>
                <w:rFonts w:ascii="GT Sectra Fine Book" w:eastAsia="Arial" w:hAnsi="GT Sectra Fine Book" w:cs="Arial"/>
                <w:color w:val="202124"/>
                <w:sz w:val="20"/>
                <w:szCs w:val="20"/>
                <w:lang w:val="en-GB"/>
              </w:rPr>
              <w:t xml:space="preserve"> </w:t>
            </w:r>
            <w:r w:rsidR="001D4430">
              <w:rPr>
                <w:rFonts w:ascii="GT Sectra Fine Book" w:eastAsia="Arial" w:hAnsi="GT Sectra Fine Book" w:cs="Arial"/>
                <w:color w:val="202124"/>
                <w:sz w:val="20"/>
                <w:szCs w:val="20"/>
                <w:lang w:val="en-GB"/>
              </w:rPr>
              <w:t>improvement in</w:t>
            </w:r>
            <w:r w:rsidRPr="00BC6E17">
              <w:rPr>
                <w:rFonts w:ascii="GT Sectra Fine Book" w:eastAsia="Arial" w:hAnsi="GT Sectra Fine Book" w:cs="Arial"/>
                <w:color w:val="202124"/>
                <w:sz w:val="20"/>
                <w:szCs w:val="20"/>
                <w:lang w:val="en-GB"/>
              </w:rPr>
              <w:t xml:space="preserve"> quality of life</w:t>
            </w:r>
            <w:r w:rsidR="00ED6C05">
              <w:rPr>
                <w:rFonts w:ascii="GT Sectra Fine Book" w:eastAsia="Arial" w:hAnsi="GT Sectra Fine Book" w:cs="Arial"/>
                <w:color w:val="202124"/>
                <w:sz w:val="20"/>
                <w:szCs w:val="20"/>
                <w:lang w:val="en-GB"/>
              </w:rPr>
              <w:t xml:space="preserve"> and living conditions</w:t>
            </w:r>
            <w:r w:rsidRPr="00BC6E17">
              <w:rPr>
                <w:rFonts w:ascii="GT Sectra Fine Book" w:eastAsia="Arial" w:hAnsi="GT Sectra Fine Book" w:cs="Arial"/>
                <w:color w:val="202124"/>
                <w:sz w:val="20"/>
                <w:szCs w:val="20"/>
                <w:lang w:val="en-GB"/>
              </w:rPr>
              <w:t xml:space="preserve">, </w:t>
            </w:r>
            <w:r w:rsidR="001E6581">
              <w:rPr>
                <w:rFonts w:ascii="GT Sectra Fine Book" w:eastAsia="Arial" w:hAnsi="GT Sectra Fine Book" w:cs="Arial"/>
                <w:color w:val="202124"/>
                <w:sz w:val="20"/>
                <w:szCs w:val="20"/>
                <w:lang w:val="en-GB"/>
              </w:rPr>
              <w:t>and</w:t>
            </w:r>
            <w:r w:rsidRPr="00BC6E17">
              <w:rPr>
                <w:rFonts w:ascii="GT Sectra Fine Book" w:eastAsia="Arial" w:hAnsi="GT Sectra Fine Book" w:cs="Arial"/>
                <w:color w:val="202124"/>
                <w:sz w:val="20"/>
                <w:szCs w:val="20"/>
                <w:lang w:val="en-GB"/>
              </w:rPr>
              <w:t xml:space="preserve"> a</w:t>
            </w:r>
            <w:r w:rsidR="001E6581">
              <w:rPr>
                <w:rFonts w:ascii="GT Sectra Fine Book" w:eastAsia="Arial" w:hAnsi="GT Sectra Fine Book" w:cs="Arial"/>
                <w:color w:val="202124"/>
                <w:sz w:val="20"/>
                <w:szCs w:val="20"/>
                <w:lang w:val="en-GB"/>
              </w:rPr>
              <w:t xml:space="preserve"> means to</w:t>
            </w:r>
            <w:r w:rsidRPr="00BC6E17">
              <w:rPr>
                <w:rFonts w:ascii="GT Sectra Fine Book" w:eastAsia="Arial" w:hAnsi="GT Sectra Fine Book" w:cs="Arial"/>
                <w:color w:val="202124"/>
                <w:sz w:val="20"/>
                <w:szCs w:val="20"/>
                <w:lang w:val="en-GB"/>
              </w:rPr>
              <w:t xml:space="preserve"> </w:t>
            </w:r>
            <w:r w:rsidR="001E6581">
              <w:rPr>
                <w:rFonts w:ascii="GT Sectra Fine Book" w:eastAsia="Arial" w:hAnsi="GT Sectra Fine Book" w:cs="Arial"/>
                <w:color w:val="202124"/>
                <w:sz w:val="20"/>
                <w:szCs w:val="20"/>
                <w:lang w:val="en-GB"/>
              </w:rPr>
              <w:t>achieve greater</w:t>
            </w:r>
            <w:r w:rsidRPr="00BC6E17">
              <w:rPr>
                <w:rFonts w:ascii="GT Sectra Fine Book" w:eastAsia="Arial" w:hAnsi="GT Sectra Fine Book" w:cs="Arial"/>
                <w:color w:val="202124"/>
                <w:sz w:val="20"/>
                <w:szCs w:val="20"/>
                <w:lang w:val="en-GB"/>
              </w:rPr>
              <w:t xml:space="preserve"> comfort and financial </w:t>
            </w:r>
            <w:r w:rsidR="001E6581">
              <w:rPr>
                <w:rFonts w:ascii="GT Sectra Fine Book" w:eastAsia="Arial" w:hAnsi="GT Sectra Fine Book" w:cs="Arial"/>
                <w:color w:val="202124"/>
                <w:sz w:val="20"/>
                <w:szCs w:val="20"/>
                <w:lang w:val="en-GB"/>
              </w:rPr>
              <w:t>benefits</w:t>
            </w:r>
            <w:r w:rsidRPr="00BC6E17">
              <w:rPr>
                <w:rFonts w:ascii="GT Sectra Fine Book" w:eastAsia="Arial" w:hAnsi="GT Sectra Fine Book" w:cs="Arial"/>
                <w:color w:val="202124"/>
                <w:sz w:val="20"/>
                <w:szCs w:val="20"/>
                <w:lang w:val="en-GB"/>
              </w:rPr>
              <w:t xml:space="preserve">. </w:t>
            </w:r>
            <w:r w:rsidR="001D4430">
              <w:rPr>
                <w:rFonts w:ascii="GT Sectra Fine Book" w:eastAsia="Arial" w:hAnsi="GT Sectra Fine Book" w:cs="Arial"/>
                <w:color w:val="202124"/>
                <w:sz w:val="20"/>
                <w:szCs w:val="20"/>
                <w:lang w:val="en-GB"/>
              </w:rPr>
              <w:t>T</w:t>
            </w:r>
            <w:r w:rsidR="00444FE3" w:rsidRPr="00BC6E17">
              <w:rPr>
                <w:rFonts w:ascii="GT Sectra Fine Book" w:eastAsia="Arial" w:hAnsi="GT Sectra Fine Book" w:cs="Arial"/>
                <w:color w:val="202124"/>
                <w:sz w:val="20"/>
                <w:szCs w:val="20"/>
                <w:lang w:val="en-GB"/>
              </w:rPr>
              <w:t>he</w:t>
            </w:r>
            <w:r w:rsidR="00884C68" w:rsidRPr="00BC6E17">
              <w:rPr>
                <w:rFonts w:ascii="GT Sectra Fine Book" w:eastAsia="Arial" w:hAnsi="GT Sectra Fine Book" w:cs="Arial"/>
                <w:color w:val="202124"/>
                <w:sz w:val="20"/>
                <w:szCs w:val="20"/>
                <w:lang w:val="en-GB"/>
              </w:rPr>
              <w:t xml:space="preserve"> </w:t>
            </w:r>
            <w:r w:rsidR="00460335">
              <w:rPr>
                <w:rFonts w:ascii="GT Sectra Fine Book" w:eastAsia="Arial" w:hAnsi="GT Sectra Fine Book" w:cs="Arial"/>
                <w:color w:val="202124"/>
                <w:sz w:val="20"/>
                <w:szCs w:val="20"/>
                <w:lang w:val="en-GB"/>
              </w:rPr>
              <w:t>E</w:t>
            </w:r>
            <w:r w:rsidR="00884C68" w:rsidRPr="00BC6E17">
              <w:rPr>
                <w:rFonts w:ascii="GT Sectra Fine Book" w:eastAsia="Arial" w:hAnsi="GT Sectra Fine Book" w:cs="Arial"/>
                <w:color w:val="202124"/>
                <w:sz w:val="20"/>
                <w:szCs w:val="20"/>
                <w:lang w:val="en-GB"/>
              </w:rPr>
              <w:t xml:space="preserve">nergy </w:t>
            </w:r>
            <w:r w:rsidR="00460335">
              <w:rPr>
                <w:rFonts w:ascii="GT Sectra Fine Book" w:eastAsia="Arial" w:hAnsi="GT Sectra Fine Book" w:cs="Arial"/>
                <w:color w:val="202124"/>
                <w:sz w:val="20"/>
                <w:szCs w:val="20"/>
                <w:lang w:val="en-GB"/>
              </w:rPr>
              <w:t>A</w:t>
            </w:r>
            <w:r w:rsidR="00884C68" w:rsidRPr="00BC6E17">
              <w:rPr>
                <w:rFonts w:ascii="GT Sectra Fine Book" w:eastAsia="Arial" w:hAnsi="GT Sectra Fine Book" w:cs="Arial"/>
                <w:color w:val="202124"/>
                <w:sz w:val="20"/>
                <w:szCs w:val="20"/>
                <w:lang w:val="en-GB"/>
              </w:rPr>
              <w:t xml:space="preserve">gency </w:t>
            </w:r>
            <w:r w:rsidR="00444FE3" w:rsidRPr="00BC6E17">
              <w:rPr>
                <w:rFonts w:ascii="GT Sectra Fine Book" w:eastAsia="Arial" w:hAnsi="GT Sectra Fine Book" w:cs="Arial"/>
                <w:color w:val="202124"/>
                <w:sz w:val="20"/>
                <w:szCs w:val="20"/>
                <w:lang w:val="en-GB"/>
              </w:rPr>
              <w:t>Regio Freiburg</w:t>
            </w:r>
            <w:r w:rsidR="001D4430">
              <w:rPr>
                <w:rFonts w:ascii="GT Sectra Fine Book" w:eastAsia="Arial" w:hAnsi="GT Sectra Fine Book" w:cs="Arial"/>
                <w:color w:val="202124"/>
                <w:sz w:val="20"/>
                <w:szCs w:val="20"/>
                <w:lang w:val="en-GB"/>
              </w:rPr>
              <w:t xml:space="preserve"> </w:t>
            </w:r>
            <w:r w:rsidR="00460335">
              <w:rPr>
                <w:rFonts w:ascii="GT Sectra Fine Book" w:eastAsia="Arial" w:hAnsi="GT Sectra Fine Book" w:cs="Arial"/>
                <w:color w:val="202124"/>
                <w:sz w:val="20"/>
                <w:szCs w:val="20"/>
                <w:lang w:val="en-GB"/>
              </w:rPr>
              <w:t xml:space="preserve">is already leading the way in this </w:t>
            </w:r>
            <w:r w:rsidR="00EB5EF6">
              <w:rPr>
                <w:rFonts w:ascii="GT Sectra Fine Book" w:eastAsia="Arial" w:hAnsi="GT Sectra Fine Book" w:cs="Arial"/>
                <w:color w:val="202124"/>
                <w:sz w:val="20"/>
                <w:szCs w:val="20"/>
                <w:lang w:val="en-GB"/>
              </w:rPr>
              <w:t>respect</w:t>
            </w:r>
            <w:r w:rsidR="00444FE3" w:rsidRPr="00BC6E17">
              <w:rPr>
                <w:rFonts w:ascii="GT Sectra Fine Book" w:eastAsia="Arial" w:hAnsi="GT Sectra Fine Book" w:cs="Arial"/>
                <w:color w:val="202124"/>
                <w:sz w:val="20"/>
                <w:szCs w:val="20"/>
                <w:lang w:val="en-GB"/>
              </w:rPr>
              <w:t xml:space="preserve"> </w:t>
            </w:r>
            <w:r w:rsidR="001D4430">
              <w:rPr>
                <w:rFonts w:ascii="GT Sectra Fine Book" w:eastAsia="Arial" w:hAnsi="GT Sectra Fine Book" w:cs="Arial"/>
                <w:color w:val="202124"/>
                <w:sz w:val="20"/>
                <w:szCs w:val="20"/>
                <w:lang w:val="en-GB"/>
              </w:rPr>
              <w:t>with its</w:t>
            </w:r>
            <w:r w:rsidRPr="00BC6E17">
              <w:rPr>
                <w:rFonts w:ascii="GT Sectra Fine Book" w:eastAsia="Arial" w:hAnsi="GT Sectra Fine Book" w:cs="Arial"/>
                <w:color w:val="202124"/>
                <w:sz w:val="20"/>
                <w:szCs w:val="20"/>
                <w:lang w:val="en-GB"/>
              </w:rPr>
              <w:t xml:space="preserve"> public </w:t>
            </w:r>
            <w:r w:rsidR="00884C68">
              <w:rPr>
                <w:rFonts w:ascii="GT Sectra Fine Book" w:eastAsia="Arial" w:hAnsi="GT Sectra Fine Book" w:cs="Arial"/>
                <w:color w:val="202124"/>
                <w:sz w:val="20"/>
                <w:szCs w:val="20"/>
                <w:lang w:val="en-GB"/>
              </w:rPr>
              <w:t>engagement initiatives</w:t>
            </w:r>
            <w:r w:rsidR="00444FE3">
              <w:rPr>
                <w:rFonts w:ascii="GT Sectra Fine Book" w:eastAsia="Arial" w:hAnsi="GT Sectra Fine Book" w:cs="Arial"/>
                <w:color w:val="202124"/>
                <w:sz w:val="20"/>
                <w:szCs w:val="20"/>
                <w:lang w:val="en-GB"/>
              </w:rPr>
              <w:t xml:space="preserve"> </w:t>
            </w:r>
            <w:r w:rsidRPr="00BC6E17">
              <w:rPr>
                <w:rFonts w:ascii="GT Sectra Fine Book" w:eastAsia="Arial" w:hAnsi="GT Sectra Fine Book" w:cs="Arial"/>
                <w:color w:val="202124"/>
                <w:sz w:val="20"/>
                <w:szCs w:val="20"/>
                <w:lang w:val="en-GB"/>
              </w:rPr>
              <w:t>"smaller living, better living" campaign</w:t>
            </w:r>
            <w:r w:rsidR="00F0152C">
              <w:rPr>
                <w:rStyle w:val="Endnotenzeichen"/>
                <w:rFonts w:ascii="GT Sectra Fine Book" w:eastAsia="Arial" w:hAnsi="GT Sectra Fine Book" w:cs="Arial"/>
                <w:color w:val="202124"/>
                <w:sz w:val="20"/>
                <w:szCs w:val="20"/>
                <w:lang w:val="en-GB"/>
              </w:rPr>
              <w:endnoteReference w:id="18"/>
            </w:r>
          </w:p>
        </w:tc>
      </w:tr>
      <w:tr w:rsidR="00884C68" w:rsidRPr="00E258B8" w14:paraId="20B5217D" w14:textId="77777777" w:rsidTr="00EB5EF6">
        <w:tc>
          <w:tcPr>
            <w:tcW w:w="1978" w:type="dxa"/>
          </w:tcPr>
          <w:p w14:paraId="16459B3C" w14:textId="51FAD8D4" w:rsidR="00544B9E" w:rsidRPr="001349EA" w:rsidRDefault="00460335" w:rsidP="00E67ED8">
            <w:pPr>
              <w:pStyle w:val="StandardWeb"/>
              <w:spacing w:before="0" w:beforeAutospacing="0" w:after="0" w:afterAutospacing="0" w:line="276" w:lineRule="auto"/>
              <w:textAlignment w:val="baseline"/>
              <w:rPr>
                <w:rFonts w:ascii="GT Sectra Fine Book" w:hAnsi="GT Sectra Fine Book"/>
                <w:b/>
                <w:bCs/>
                <w:lang w:val="en-GB"/>
              </w:rPr>
            </w:pPr>
            <w:r>
              <w:rPr>
                <w:rFonts w:ascii="GT Sectra Fine Book" w:hAnsi="GT Sectra Fine Book"/>
                <w:b/>
                <w:bCs/>
                <w:color w:val="202124"/>
                <w:lang w:val="en-GB"/>
              </w:rPr>
              <w:t>Planning and design culture</w:t>
            </w:r>
          </w:p>
        </w:tc>
        <w:tc>
          <w:tcPr>
            <w:tcW w:w="2437" w:type="dxa"/>
          </w:tcPr>
          <w:p w14:paraId="07611256" w14:textId="53C63B8A" w:rsidR="00544B9E" w:rsidRPr="001349EA" w:rsidRDefault="00261784" w:rsidP="00E67ED8">
            <w:pPr>
              <w:pStyle w:val="StandardWeb"/>
              <w:spacing w:before="0" w:beforeAutospacing="0" w:after="0" w:afterAutospacing="0" w:line="276" w:lineRule="auto"/>
              <w:textAlignment w:val="baseline"/>
              <w:rPr>
                <w:rFonts w:ascii="GT Sectra Fine Book" w:eastAsia="Arial" w:hAnsi="GT Sectra Fine Book" w:cs="Arial"/>
                <w:color w:val="202124"/>
                <w:sz w:val="20"/>
                <w:szCs w:val="20"/>
                <w:lang w:val="en-GB"/>
              </w:rPr>
            </w:pPr>
            <w:r w:rsidRPr="00261784">
              <w:rPr>
                <w:rFonts w:ascii="GT Sectra Fine Book" w:eastAsia="Arial" w:hAnsi="GT Sectra Fine Book" w:cs="Arial"/>
                <w:color w:val="202124"/>
                <w:sz w:val="20"/>
                <w:szCs w:val="20"/>
                <w:lang w:val="en-GB"/>
              </w:rPr>
              <w:t>Many people tend to underestimate the impact of their own actions, believing that their ability to make a difference is limited - and indeed, individuals are rarely given the opportunity to participate in a building design process. Architects and planners have a crucial role to play in introducing a participatory culture to the housing sector.</w:t>
            </w:r>
          </w:p>
        </w:tc>
        <w:tc>
          <w:tcPr>
            <w:tcW w:w="2151" w:type="dxa"/>
          </w:tcPr>
          <w:p w14:paraId="32090FEF" w14:textId="7BC8AB70" w:rsidR="00544B9E" w:rsidRPr="00261784" w:rsidRDefault="00EF3D76" w:rsidP="00E67ED8">
            <w:pPr>
              <w:pStyle w:val="StandardWeb"/>
              <w:spacing w:before="0" w:beforeAutospacing="0" w:after="0" w:afterAutospacing="0" w:line="276" w:lineRule="auto"/>
              <w:textAlignment w:val="baseline"/>
              <w:rPr>
                <w:rFonts w:ascii="GT Sectra Fine Book" w:eastAsia="Arial" w:hAnsi="GT Sectra Fine Book" w:cs="Arial"/>
                <w:color w:val="202124"/>
                <w:sz w:val="20"/>
                <w:szCs w:val="20"/>
                <w:lang w:val="en-US"/>
              </w:rPr>
            </w:pPr>
            <w:r w:rsidRPr="00EF3D76">
              <w:rPr>
                <w:rFonts w:ascii="GT Sectra Fine Book" w:eastAsia="Arial" w:hAnsi="GT Sectra Fine Book" w:cs="Arial"/>
                <w:color w:val="202124"/>
                <w:sz w:val="20"/>
                <w:szCs w:val="20"/>
                <w:lang w:val="en-GB"/>
              </w:rPr>
              <w:t xml:space="preserve">In some cases, particularly in co-operative housing projects such as R50 in Berlin, residents </w:t>
            </w:r>
            <w:r>
              <w:rPr>
                <w:rFonts w:ascii="GT Sectra Fine Book" w:eastAsia="Arial" w:hAnsi="GT Sectra Fine Book" w:cs="Arial"/>
                <w:color w:val="202124"/>
                <w:sz w:val="20"/>
                <w:szCs w:val="20"/>
                <w:lang w:val="en-GB"/>
              </w:rPr>
              <w:t xml:space="preserve">have been </w:t>
            </w:r>
            <w:r w:rsidRPr="00EF3D76">
              <w:rPr>
                <w:rFonts w:ascii="GT Sectra Fine Book" w:eastAsia="Arial" w:hAnsi="GT Sectra Fine Book" w:cs="Arial"/>
                <w:color w:val="202124"/>
                <w:sz w:val="20"/>
                <w:szCs w:val="20"/>
                <w:lang w:val="en-GB"/>
              </w:rPr>
              <w:t>closely involved in the planning process</w:t>
            </w:r>
            <w:r w:rsidR="00D069B0">
              <w:rPr>
                <w:rStyle w:val="Endnotenzeichen"/>
                <w:rFonts w:ascii="GT Sectra Fine Book" w:eastAsia="Arial" w:hAnsi="GT Sectra Fine Book" w:cs="Arial"/>
                <w:color w:val="202124"/>
                <w:sz w:val="20"/>
                <w:szCs w:val="20"/>
                <w:lang w:val="en-GB"/>
              </w:rPr>
              <w:endnoteReference w:id="19"/>
            </w:r>
            <w:r w:rsidRPr="00EF3D76">
              <w:rPr>
                <w:rFonts w:ascii="GT Sectra Fine Book" w:eastAsia="Arial" w:hAnsi="GT Sectra Fine Book" w:cs="Arial"/>
                <w:color w:val="202124"/>
                <w:sz w:val="20"/>
                <w:szCs w:val="20"/>
                <w:lang w:val="en-GB"/>
              </w:rPr>
              <w:t xml:space="preserve">. The </w:t>
            </w:r>
            <w:r w:rsidR="00261784">
              <w:rPr>
                <w:rFonts w:ascii="GT Sectra Fine Book" w:eastAsia="Arial" w:hAnsi="GT Sectra Fine Book" w:cs="Arial"/>
                <w:color w:val="202124"/>
                <w:sz w:val="20"/>
                <w:szCs w:val="20"/>
                <w:lang w:val="en-GB"/>
              </w:rPr>
              <w:t>r</w:t>
            </w:r>
            <w:r w:rsidRPr="00EF3D76">
              <w:rPr>
                <w:rFonts w:ascii="GT Sectra Fine Book" w:eastAsia="Arial" w:hAnsi="GT Sectra Fine Book" w:cs="Arial"/>
                <w:color w:val="202124"/>
                <w:sz w:val="20"/>
                <w:szCs w:val="20"/>
                <w:lang w:val="en-GB"/>
              </w:rPr>
              <w:t xml:space="preserve">ole of architects and planners </w:t>
            </w:r>
            <w:r>
              <w:rPr>
                <w:rFonts w:ascii="GT Sectra Fine Book" w:eastAsia="Arial" w:hAnsi="GT Sectra Fine Book" w:cs="Arial"/>
                <w:color w:val="202124"/>
                <w:sz w:val="20"/>
                <w:szCs w:val="20"/>
                <w:lang w:val="en-GB"/>
              </w:rPr>
              <w:t>is</w:t>
            </w:r>
            <w:r w:rsidR="00261784">
              <w:rPr>
                <w:rFonts w:ascii="GT Sectra Fine Book" w:eastAsia="Arial" w:hAnsi="GT Sectra Fine Book" w:cs="Arial"/>
                <w:color w:val="202124"/>
                <w:sz w:val="20"/>
                <w:szCs w:val="20"/>
                <w:lang w:val="en-GB"/>
              </w:rPr>
              <w:t xml:space="preserve"> then</w:t>
            </w:r>
            <w:r>
              <w:rPr>
                <w:rFonts w:ascii="GT Sectra Fine Book" w:eastAsia="Arial" w:hAnsi="GT Sectra Fine Book" w:cs="Arial"/>
                <w:color w:val="202124"/>
                <w:sz w:val="20"/>
                <w:szCs w:val="20"/>
                <w:lang w:val="en-GB"/>
              </w:rPr>
              <w:t xml:space="preserve"> to</w:t>
            </w:r>
            <w:r w:rsidRPr="00EF3D76">
              <w:rPr>
                <w:rFonts w:ascii="GT Sectra Fine Book" w:eastAsia="Arial" w:hAnsi="GT Sectra Fine Book" w:cs="Arial"/>
                <w:color w:val="202124"/>
                <w:sz w:val="20"/>
                <w:szCs w:val="20"/>
                <w:lang w:val="en-GB"/>
              </w:rPr>
              <w:t xml:space="preserve"> guide individuals, to distinguish between needs and wants, to devise space-efficient solutions, to discuss the long-term use of the building and to adapt it to the future needs of its users.</w:t>
            </w:r>
          </w:p>
        </w:tc>
      </w:tr>
    </w:tbl>
    <w:p w14:paraId="740AB233" w14:textId="77777777" w:rsidR="0000237B" w:rsidRDefault="0000237B" w:rsidP="00E67ED8">
      <w:pPr>
        <w:pStyle w:val="StandardWeb"/>
        <w:spacing w:before="0" w:beforeAutospacing="0" w:after="0" w:afterAutospacing="0"/>
        <w:textAlignment w:val="baseline"/>
        <w:rPr>
          <w:rFonts w:ascii="GT Sectra Fine Book" w:eastAsia="Arial" w:hAnsi="GT Sectra Fine Book" w:cs="Arial"/>
          <w:color w:val="202124"/>
          <w:sz w:val="20"/>
          <w:szCs w:val="20"/>
          <w:highlight w:val="yellow"/>
          <w:lang w:val="en-GB"/>
        </w:rPr>
      </w:pPr>
    </w:p>
    <w:p w14:paraId="1BF0C145" w14:textId="77777777" w:rsidR="00363AA2" w:rsidRPr="001349EA" w:rsidRDefault="00363AA2" w:rsidP="00E67ED8">
      <w:pPr>
        <w:pStyle w:val="StandardWeb"/>
        <w:spacing w:before="0" w:beforeAutospacing="0" w:after="0" w:afterAutospacing="0"/>
        <w:textAlignment w:val="baseline"/>
        <w:rPr>
          <w:rFonts w:ascii="GT Sectra Fine Book" w:eastAsia="Arial" w:hAnsi="GT Sectra Fine Book" w:cs="Arial"/>
          <w:color w:val="202124"/>
          <w:sz w:val="20"/>
          <w:szCs w:val="20"/>
          <w:highlight w:val="yellow"/>
          <w:lang w:val="en-GB"/>
        </w:rPr>
      </w:pPr>
    </w:p>
    <w:p w14:paraId="6388180C" w14:textId="4C4F637E" w:rsidR="0000237B" w:rsidRDefault="00832B4D" w:rsidP="00E67ED8">
      <w:pPr>
        <w:pStyle w:val="StandardWeb"/>
        <w:spacing w:before="0" w:beforeAutospacing="0" w:after="0" w:afterAutospacing="0" w:line="276" w:lineRule="auto"/>
        <w:textAlignment w:val="baseline"/>
        <w:rPr>
          <w:rFonts w:ascii="UCity Pro" w:eastAsia="Arial" w:hAnsi="UCity Pro" w:cs="Arial"/>
          <w:sz w:val="26"/>
          <w:szCs w:val="26"/>
          <w:lang w:val="en-GB"/>
        </w:rPr>
      </w:pPr>
      <w:r w:rsidRPr="00832B4D">
        <w:rPr>
          <w:rFonts w:ascii="UCity Pro" w:eastAsia="Arial" w:hAnsi="UCity Pro" w:cs="Arial"/>
          <w:sz w:val="26"/>
          <w:szCs w:val="26"/>
          <w:lang w:val="en-GB"/>
        </w:rPr>
        <w:t xml:space="preserve">Adopting the </w:t>
      </w:r>
      <w:r w:rsidR="000C0F19">
        <w:rPr>
          <w:rFonts w:ascii="UCity Pro" w:eastAsia="Arial" w:hAnsi="UCity Pro" w:cs="Arial"/>
          <w:sz w:val="26"/>
          <w:szCs w:val="26"/>
          <w:lang w:val="en-GB"/>
        </w:rPr>
        <w:t>S</w:t>
      </w:r>
      <w:r w:rsidRPr="00832B4D">
        <w:rPr>
          <w:rFonts w:ascii="UCity Pro" w:eastAsia="Arial" w:hAnsi="UCity Pro" w:cs="Arial"/>
          <w:sz w:val="26"/>
          <w:szCs w:val="26"/>
          <w:lang w:val="en-GB"/>
        </w:rPr>
        <w:t xml:space="preserve">ufficiency </w:t>
      </w:r>
      <w:r w:rsidR="000C0F19">
        <w:rPr>
          <w:rFonts w:ascii="UCity Pro" w:eastAsia="Arial" w:hAnsi="UCity Pro" w:cs="Arial"/>
          <w:sz w:val="26"/>
          <w:szCs w:val="26"/>
          <w:lang w:val="en-GB"/>
        </w:rPr>
        <w:t>A</w:t>
      </w:r>
      <w:r w:rsidRPr="00832B4D">
        <w:rPr>
          <w:rFonts w:ascii="UCity Pro" w:eastAsia="Arial" w:hAnsi="UCity Pro" w:cs="Arial"/>
          <w:sz w:val="26"/>
          <w:szCs w:val="26"/>
          <w:lang w:val="en-GB"/>
        </w:rPr>
        <w:t>pproach</w:t>
      </w:r>
    </w:p>
    <w:p w14:paraId="39155722" w14:textId="77777777" w:rsidR="0000237B" w:rsidRPr="001349EA" w:rsidRDefault="0000237B" w:rsidP="00E67ED8">
      <w:pPr>
        <w:pStyle w:val="StandardWeb"/>
        <w:spacing w:before="0" w:beforeAutospacing="0" w:after="0" w:afterAutospacing="0"/>
        <w:textAlignment w:val="baseline"/>
        <w:rPr>
          <w:rFonts w:ascii="GT Sectra Fine Book" w:eastAsia="Arial" w:hAnsi="GT Sectra Fine Book" w:cs="Arial"/>
          <w:color w:val="202124"/>
          <w:sz w:val="20"/>
          <w:szCs w:val="20"/>
          <w:highlight w:val="yellow"/>
          <w:lang w:val="en-GB"/>
        </w:rPr>
      </w:pPr>
    </w:p>
    <w:p w14:paraId="24200A77" w14:textId="1B141990" w:rsidR="00D15F5A" w:rsidRDefault="0055376E" w:rsidP="00DE1A48">
      <w:pPr>
        <w:rPr>
          <w:rFonts w:ascii="GT Sectra Fine Book" w:hAnsi="GT Sectra Fine Book"/>
          <w:color w:val="202124"/>
          <w:lang w:val="en-GB"/>
        </w:rPr>
      </w:pPr>
      <w:r w:rsidRPr="0055376E">
        <w:rPr>
          <w:rFonts w:ascii="GT Sectra Fine Book" w:hAnsi="GT Sectra Fine Book"/>
          <w:color w:val="202124"/>
          <w:lang w:val="en-GB"/>
        </w:rPr>
        <w:t>The principle of 'less is more' should become a key pillar in the construction of regenerative buildings</w:t>
      </w:r>
      <w:r w:rsidR="00577C7C">
        <w:rPr>
          <w:rFonts w:ascii="GT Sectra Fine Book" w:hAnsi="GT Sectra Fine Book"/>
          <w:color w:val="202124"/>
          <w:lang w:val="en-GB"/>
        </w:rPr>
        <w:t xml:space="preserve"> and infrastructure</w:t>
      </w:r>
      <w:r w:rsidRPr="0055376E">
        <w:rPr>
          <w:rFonts w:ascii="GT Sectra Fine Book" w:hAnsi="GT Sectra Fine Book"/>
          <w:color w:val="202124"/>
          <w:lang w:val="en-GB"/>
        </w:rPr>
        <w:t xml:space="preserve">. In an era of climate change and diminishing resources, we can no longer afford resource-intensive developments such as large </w:t>
      </w:r>
      <w:r w:rsidR="00577C7C">
        <w:rPr>
          <w:rFonts w:ascii="GT Sectra Fine Book" w:hAnsi="GT Sectra Fine Book"/>
          <w:color w:val="202124"/>
          <w:lang w:val="en-GB"/>
        </w:rPr>
        <w:t>residences</w:t>
      </w:r>
      <w:r w:rsidRPr="0055376E">
        <w:rPr>
          <w:rFonts w:ascii="GT Sectra Fine Book" w:hAnsi="GT Sectra Fine Book"/>
          <w:color w:val="202124"/>
          <w:lang w:val="en-GB"/>
        </w:rPr>
        <w:t>, low-density</w:t>
      </w:r>
      <w:r w:rsidR="00577C7C">
        <w:rPr>
          <w:rFonts w:ascii="GT Sectra Fine Book" w:hAnsi="GT Sectra Fine Book"/>
          <w:color w:val="202124"/>
          <w:lang w:val="en-GB"/>
        </w:rPr>
        <w:t xml:space="preserve"> communities,</w:t>
      </w:r>
      <w:r w:rsidRPr="0055376E">
        <w:rPr>
          <w:rFonts w:ascii="GT Sectra Fine Book" w:hAnsi="GT Sectra Fine Book"/>
          <w:color w:val="202124"/>
          <w:lang w:val="en-GB"/>
        </w:rPr>
        <w:t xml:space="preserve"> and sprawling settlements. </w:t>
      </w:r>
      <w:r w:rsidR="00E83F49">
        <w:rPr>
          <w:rFonts w:ascii="GT Sectra Fine Book" w:hAnsi="GT Sectra Fine Book"/>
          <w:color w:val="202124"/>
          <w:lang w:val="en-GB"/>
        </w:rPr>
        <w:t>A</w:t>
      </w:r>
      <w:r w:rsidRPr="0055376E">
        <w:rPr>
          <w:rFonts w:ascii="GT Sectra Fine Book" w:hAnsi="GT Sectra Fine Book"/>
          <w:color w:val="202124"/>
          <w:lang w:val="en-GB"/>
        </w:rPr>
        <w:t xml:space="preserve">rchitects and planners </w:t>
      </w:r>
      <w:r w:rsidR="00E83F49">
        <w:rPr>
          <w:rFonts w:ascii="GT Sectra Fine Book" w:hAnsi="GT Sectra Fine Book"/>
          <w:color w:val="202124"/>
          <w:lang w:val="en-GB"/>
        </w:rPr>
        <w:t>must</w:t>
      </w:r>
      <w:r w:rsidRPr="0055376E">
        <w:rPr>
          <w:rFonts w:ascii="GT Sectra Fine Book" w:hAnsi="GT Sectra Fine Book"/>
          <w:color w:val="202124"/>
          <w:lang w:val="en-GB"/>
        </w:rPr>
        <w:t xml:space="preserve"> take the lead in demonstrating that less material use, less energy demand,</w:t>
      </w:r>
      <w:r w:rsidR="00E83F49">
        <w:rPr>
          <w:rFonts w:ascii="GT Sectra Fine Book" w:hAnsi="GT Sectra Fine Book"/>
          <w:color w:val="202124"/>
          <w:lang w:val="en-GB"/>
        </w:rPr>
        <w:t xml:space="preserve"> and</w:t>
      </w:r>
      <w:r w:rsidRPr="0055376E">
        <w:rPr>
          <w:rFonts w:ascii="GT Sectra Fine Book" w:hAnsi="GT Sectra Fine Book"/>
          <w:color w:val="202124"/>
          <w:lang w:val="en-GB"/>
        </w:rPr>
        <w:t xml:space="preserve"> less waste of living space does not have to mean sacrific</w:t>
      </w:r>
      <w:r w:rsidR="00E83F49">
        <w:rPr>
          <w:rFonts w:ascii="GT Sectra Fine Book" w:hAnsi="GT Sectra Fine Book"/>
          <w:color w:val="202124"/>
          <w:lang w:val="en-GB"/>
        </w:rPr>
        <w:t>ing</w:t>
      </w:r>
      <w:r w:rsidRPr="0055376E">
        <w:rPr>
          <w:rFonts w:ascii="GT Sectra Fine Book" w:hAnsi="GT Sectra Fine Book"/>
          <w:color w:val="202124"/>
          <w:lang w:val="en-GB"/>
        </w:rPr>
        <w:t xml:space="preserve"> quality of life</w:t>
      </w:r>
      <w:r w:rsidR="00E83F49">
        <w:rPr>
          <w:rFonts w:ascii="GT Sectra Fine Book" w:hAnsi="GT Sectra Fine Book"/>
          <w:color w:val="202124"/>
          <w:lang w:val="en-GB"/>
        </w:rPr>
        <w:t>. O</w:t>
      </w:r>
      <w:r w:rsidRPr="0055376E">
        <w:rPr>
          <w:rFonts w:ascii="GT Sectra Fine Book" w:hAnsi="GT Sectra Fine Book"/>
          <w:color w:val="202124"/>
          <w:lang w:val="en-GB"/>
        </w:rPr>
        <w:t xml:space="preserve">n the contrary, </w:t>
      </w:r>
      <w:r w:rsidR="00E83F49">
        <w:rPr>
          <w:rFonts w:ascii="GT Sectra Fine Book" w:hAnsi="GT Sectra Fine Book"/>
          <w:color w:val="202124"/>
          <w:lang w:val="en-GB"/>
        </w:rPr>
        <w:t>the sufficiency approach</w:t>
      </w:r>
      <w:r w:rsidRPr="0055376E">
        <w:rPr>
          <w:rFonts w:ascii="GT Sectra Fine Book" w:hAnsi="GT Sectra Fine Book"/>
          <w:color w:val="202124"/>
          <w:lang w:val="en-GB"/>
        </w:rPr>
        <w:t xml:space="preserve"> can </w:t>
      </w:r>
      <w:r w:rsidR="00E83F49">
        <w:rPr>
          <w:rFonts w:ascii="GT Sectra Fine Book" w:hAnsi="GT Sectra Fine Book"/>
          <w:color w:val="202124"/>
          <w:lang w:val="en-GB"/>
        </w:rPr>
        <w:t xml:space="preserve">foster greater </w:t>
      </w:r>
      <w:r w:rsidRPr="0055376E">
        <w:rPr>
          <w:rFonts w:ascii="GT Sectra Fine Book" w:hAnsi="GT Sectra Fine Book"/>
          <w:color w:val="202124"/>
          <w:lang w:val="en-GB"/>
        </w:rPr>
        <w:t xml:space="preserve">social interaction while </w:t>
      </w:r>
      <w:r w:rsidR="00E83F49">
        <w:rPr>
          <w:rFonts w:ascii="GT Sectra Fine Book" w:hAnsi="GT Sectra Fine Book"/>
          <w:color w:val="202124"/>
          <w:lang w:val="en-GB"/>
        </w:rPr>
        <w:t>simultaneously mitigating</w:t>
      </w:r>
      <w:r w:rsidRPr="0055376E">
        <w:rPr>
          <w:rFonts w:ascii="GT Sectra Fine Book" w:hAnsi="GT Sectra Fine Book"/>
          <w:color w:val="202124"/>
          <w:lang w:val="en-GB"/>
        </w:rPr>
        <w:t xml:space="preserve"> environmental damage, th</w:t>
      </w:r>
      <w:r w:rsidR="00E83F49">
        <w:rPr>
          <w:rFonts w:ascii="GT Sectra Fine Book" w:hAnsi="GT Sectra Fine Book"/>
          <w:color w:val="202124"/>
          <w:lang w:val="en-GB"/>
        </w:rPr>
        <w:t>ereby paving the way for</w:t>
      </w:r>
      <w:r w:rsidRPr="0055376E">
        <w:rPr>
          <w:rFonts w:ascii="GT Sectra Fine Book" w:hAnsi="GT Sectra Fine Book"/>
          <w:color w:val="202124"/>
          <w:lang w:val="en-GB"/>
        </w:rPr>
        <w:t xml:space="preserve"> a liveable future for all.</w:t>
      </w:r>
    </w:p>
    <w:p w14:paraId="291EA5BE" w14:textId="77777777" w:rsidR="0055376E" w:rsidRDefault="0055376E" w:rsidP="00E67ED8">
      <w:pPr>
        <w:spacing w:line="240" w:lineRule="auto"/>
        <w:rPr>
          <w:rFonts w:ascii="GT Sectra Fine Book" w:hAnsi="GT Sectra Fine Book"/>
          <w:color w:val="202124"/>
          <w:highlight w:val="yellow"/>
          <w:lang w:val="en-GB"/>
        </w:rPr>
      </w:pPr>
    </w:p>
    <w:p w14:paraId="2BFFDC1A" w14:textId="4D9F0078" w:rsidR="00152813" w:rsidRDefault="00152813" w:rsidP="00E67ED8">
      <w:pPr>
        <w:spacing w:line="240" w:lineRule="auto"/>
        <w:rPr>
          <w:rFonts w:ascii="GT Sectra Fine Book" w:hAnsi="GT Sectra Fine Book"/>
          <w:b/>
          <w:bCs/>
          <w:color w:val="202124"/>
          <w:sz w:val="22"/>
          <w:szCs w:val="22"/>
          <w:lang w:val="en-GB"/>
        </w:rPr>
      </w:pPr>
      <w:r w:rsidRPr="0055376E">
        <w:rPr>
          <w:rFonts w:ascii="GT Sectra Fine Book" w:hAnsi="GT Sectra Fine Book"/>
          <w:b/>
          <w:bCs/>
          <w:color w:val="202124"/>
          <w:sz w:val="22"/>
          <w:szCs w:val="22"/>
          <w:lang w:val="en-GB"/>
        </w:rPr>
        <w:t>Key Take</w:t>
      </w:r>
      <w:r w:rsidR="000C0F19">
        <w:rPr>
          <w:rFonts w:ascii="GT Sectra Fine Book" w:hAnsi="GT Sectra Fine Book"/>
          <w:b/>
          <w:bCs/>
          <w:color w:val="202124"/>
          <w:sz w:val="22"/>
          <w:szCs w:val="22"/>
          <w:lang w:val="en-GB"/>
        </w:rPr>
        <w:t>a</w:t>
      </w:r>
      <w:r w:rsidRPr="0055376E">
        <w:rPr>
          <w:rFonts w:ascii="GT Sectra Fine Book" w:hAnsi="GT Sectra Fine Book"/>
          <w:b/>
          <w:bCs/>
          <w:color w:val="202124"/>
          <w:sz w:val="22"/>
          <w:szCs w:val="22"/>
          <w:lang w:val="en-GB"/>
        </w:rPr>
        <w:t>ways</w:t>
      </w:r>
    </w:p>
    <w:p w14:paraId="3BD2AE2C" w14:textId="77777777" w:rsidR="0055376E" w:rsidRDefault="0055376E" w:rsidP="00E67ED8">
      <w:pPr>
        <w:spacing w:line="240" w:lineRule="auto"/>
        <w:rPr>
          <w:rFonts w:ascii="GT Sectra Fine Book" w:hAnsi="GT Sectra Fine Book"/>
          <w:b/>
          <w:bCs/>
          <w:color w:val="202124"/>
          <w:sz w:val="22"/>
          <w:szCs w:val="22"/>
          <w:lang w:val="en-GB"/>
        </w:rPr>
      </w:pPr>
    </w:p>
    <w:p w14:paraId="601CFD96" w14:textId="77777777" w:rsidR="003F241E" w:rsidRDefault="003F241E" w:rsidP="00E67ED8">
      <w:pPr>
        <w:pStyle w:val="Listenabsatz"/>
        <w:numPr>
          <w:ilvl w:val="0"/>
          <w:numId w:val="30"/>
        </w:numPr>
        <w:spacing w:line="240" w:lineRule="auto"/>
        <w:rPr>
          <w:rFonts w:ascii="GT Sectra Fine Book" w:hAnsi="GT Sectra Fine Book"/>
          <w:color w:val="202124"/>
          <w:lang w:val="en-GB"/>
        </w:rPr>
      </w:pPr>
      <w:r w:rsidRPr="003F241E">
        <w:rPr>
          <w:rFonts w:ascii="GT Sectra Fine Book" w:hAnsi="GT Sectra Fine Book"/>
          <w:color w:val="202124"/>
          <w:lang w:val="en-GB"/>
        </w:rPr>
        <w:t>To effectively mitigate climate change, we must find ways to reduce global resource consumption.</w:t>
      </w:r>
      <w:r>
        <w:rPr>
          <w:rFonts w:ascii="GT Sectra Fine Book" w:hAnsi="GT Sectra Fine Book"/>
          <w:color w:val="202124"/>
          <w:lang w:val="en-GB"/>
        </w:rPr>
        <w:t xml:space="preserve"> </w:t>
      </w:r>
    </w:p>
    <w:p w14:paraId="33C357ED" w14:textId="03CE8CE5" w:rsidR="003F241E" w:rsidRDefault="00DD7595" w:rsidP="00E67ED8">
      <w:pPr>
        <w:pStyle w:val="Listenabsatz"/>
        <w:numPr>
          <w:ilvl w:val="0"/>
          <w:numId w:val="30"/>
        </w:numPr>
        <w:spacing w:line="240" w:lineRule="auto"/>
        <w:rPr>
          <w:rFonts w:ascii="GT Sectra Fine Book" w:hAnsi="GT Sectra Fine Book"/>
          <w:color w:val="202124"/>
          <w:lang w:val="en-GB"/>
        </w:rPr>
      </w:pPr>
      <w:r>
        <w:rPr>
          <w:rFonts w:ascii="GT Sectra Fine Book" w:hAnsi="GT Sectra Fine Book"/>
          <w:color w:val="202124"/>
          <w:lang w:val="en-GB"/>
        </w:rPr>
        <w:t>Architects and planners should look to s</w:t>
      </w:r>
      <w:r w:rsidR="003F241E">
        <w:rPr>
          <w:rFonts w:ascii="GT Sectra Fine Book" w:hAnsi="GT Sectra Fine Book"/>
          <w:color w:val="202124"/>
          <w:lang w:val="en-GB"/>
        </w:rPr>
        <w:t xml:space="preserve">ufficiency as a guiding principle, </w:t>
      </w:r>
      <w:r>
        <w:rPr>
          <w:rFonts w:ascii="GT Sectra Fine Book" w:hAnsi="GT Sectra Fine Book"/>
          <w:color w:val="202124"/>
          <w:lang w:val="en-GB"/>
        </w:rPr>
        <w:t>helping</w:t>
      </w:r>
      <w:r w:rsidR="003F241E">
        <w:rPr>
          <w:rFonts w:ascii="GT Sectra Fine Book" w:hAnsi="GT Sectra Fine Book"/>
          <w:color w:val="202124"/>
          <w:lang w:val="en-GB"/>
        </w:rPr>
        <w:t xml:space="preserve"> them </w:t>
      </w:r>
      <w:r>
        <w:rPr>
          <w:rFonts w:ascii="GT Sectra Fine Book" w:hAnsi="GT Sectra Fine Book"/>
          <w:color w:val="202124"/>
          <w:lang w:val="en-GB"/>
        </w:rPr>
        <w:t>re</w:t>
      </w:r>
      <w:r w:rsidR="003F241E">
        <w:rPr>
          <w:rFonts w:ascii="GT Sectra Fine Book" w:hAnsi="GT Sectra Fine Book"/>
          <w:color w:val="202124"/>
          <w:lang w:val="en-GB"/>
        </w:rPr>
        <w:t>shap</w:t>
      </w:r>
      <w:r>
        <w:rPr>
          <w:rFonts w:ascii="GT Sectra Fine Book" w:hAnsi="GT Sectra Fine Book"/>
          <w:color w:val="202124"/>
          <w:lang w:val="en-GB"/>
        </w:rPr>
        <w:t>e</w:t>
      </w:r>
      <w:r w:rsidR="003F241E">
        <w:rPr>
          <w:rFonts w:ascii="GT Sectra Fine Book" w:hAnsi="GT Sectra Fine Book"/>
          <w:color w:val="202124"/>
          <w:lang w:val="en-GB"/>
        </w:rPr>
        <w:t xml:space="preserve"> the built environment to reduce resource consumption, particularly in terms of materials, land, and energy</w:t>
      </w:r>
      <w:r>
        <w:rPr>
          <w:rFonts w:ascii="GT Sectra Fine Book" w:hAnsi="GT Sectra Fine Book"/>
          <w:color w:val="202124"/>
          <w:lang w:val="en-GB"/>
        </w:rPr>
        <w:t xml:space="preserve"> without compromising</w:t>
      </w:r>
      <w:r w:rsidR="003F241E">
        <w:rPr>
          <w:rFonts w:ascii="GT Sectra Fine Book" w:hAnsi="GT Sectra Fine Book"/>
          <w:color w:val="202124"/>
          <w:lang w:val="en-GB"/>
        </w:rPr>
        <w:t xml:space="preserve"> quality of life. </w:t>
      </w:r>
    </w:p>
    <w:p w14:paraId="296BC57C" w14:textId="3D9F5718" w:rsidR="003F241E" w:rsidRDefault="00DD7595" w:rsidP="00E67ED8">
      <w:pPr>
        <w:pStyle w:val="Listenabsatz"/>
        <w:numPr>
          <w:ilvl w:val="0"/>
          <w:numId w:val="30"/>
        </w:numPr>
        <w:spacing w:line="240" w:lineRule="auto"/>
        <w:rPr>
          <w:rFonts w:ascii="GT Sectra Fine Book" w:hAnsi="GT Sectra Fine Book"/>
          <w:color w:val="202124"/>
          <w:lang w:val="en-GB"/>
        </w:rPr>
      </w:pPr>
      <w:r>
        <w:rPr>
          <w:rFonts w:ascii="GT Sectra Fine Book" w:hAnsi="GT Sectra Fine Book"/>
          <w:color w:val="202124"/>
          <w:lang w:val="en-GB"/>
        </w:rPr>
        <w:t>One effective strategy to reduce resource consumption in the building and construction sector is to r</w:t>
      </w:r>
      <w:r w:rsidR="003F241E">
        <w:rPr>
          <w:rFonts w:ascii="GT Sectra Fine Book" w:hAnsi="GT Sectra Fine Book"/>
          <w:color w:val="202124"/>
          <w:lang w:val="en-GB"/>
        </w:rPr>
        <w:t>educ</w:t>
      </w:r>
      <w:r>
        <w:rPr>
          <w:rFonts w:ascii="GT Sectra Fine Book" w:hAnsi="GT Sectra Fine Book"/>
          <w:color w:val="202124"/>
          <w:lang w:val="en-GB"/>
        </w:rPr>
        <w:t>e</w:t>
      </w:r>
      <w:r w:rsidR="003F241E">
        <w:rPr>
          <w:rFonts w:ascii="GT Sectra Fine Book" w:hAnsi="GT Sectra Fine Book"/>
          <w:color w:val="202124"/>
          <w:lang w:val="en-GB"/>
        </w:rPr>
        <w:t xml:space="preserve"> the floor space per person</w:t>
      </w:r>
      <w:r w:rsidR="00711562">
        <w:rPr>
          <w:rFonts w:ascii="GT Sectra Fine Book" w:hAnsi="GT Sectra Fine Book"/>
          <w:color w:val="202124"/>
          <w:lang w:val="en-GB"/>
        </w:rPr>
        <w:t>.</w:t>
      </w:r>
    </w:p>
    <w:p w14:paraId="0FCE4314" w14:textId="09D3A98B" w:rsidR="003F241E" w:rsidRDefault="00522ABB" w:rsidP="00E67ED8">
      <w:pPr>
        <w:pStyle w:val="Listenabsatz"/>
        <w:numPr>
          <w:ilvl w:val="0"/>
          <w:numId w:val="30"/>
        </w:numPr>
        <w:spacing w:line="240" w:lineRule="auto"/>
        <w:rPr>
          <w:rFonts w:ascii="GT Sectra Fine Book" w:hAnsi="GT Sectra Fine Book"/>
          <w:color w:val="202124"/>
          <w:lang w:val="en-GB"/>
        </w:rPr>
      </w:pPr>
      <w:r>
        <w:rPr>
          <w:rFonts w:ascii="GT Sectra Fine Book" w:hAnsi="GT Sectra Fine Book"/>
          <w:color w:val="202124"/>
          <w:lang w:val="en-GB"/>
        </w:rPr>
        <w:t>The early involvement</w:t>
      </w:r>
      <w:r w:rsidR="00A15F48">
        <w:rPr>
          <w:rFonts w:ascii="GT Sectra Fine Book" w:hAnsi="GT Sectra Fine Book"/>
          <w:color w:val="202124"/>
          <w:lang w:val="en-GB"/>
        </w:rPr>
        <w:t xml:space="preserve"> of</w:t>
      </w:r>
      <w:r w:rsidR="003F241E" w:rsidRPr="003F241E">
        <w:rPr>
          <w:rFonts w:ascii="GT Sectra Fine Book" w:hAnsi="GT Sectra Fine Book"/>
          <w:color w:val="202124"/>
          <w:lang w:val="en-GB"/>
        </w:rPr>
        <w:t xml:space="preserve"> users </w:t>
      </w:r>
      <w:r w:rsidR="00A15F48">
        <w:rPr>
          <w:rFonts w:ascii="GT Sectra Fine Book" w:hAnsi="GT Sectra Fine Book"/>
          <w:color w:val="202124"/>
          <w:lang w:val="en-GB"/>
        </w:rPr>
        <w:t>in</w:t>
      </w:r>
      <w:r w:rsidR="003F241E" w:rsidRPr="003F241E">
        <w:rPr>
          <w:rFonts w:ascii="GT Sectra Fine Book" w:hAnsi="GT Sectra Fine Book"/>
          <w:color w:val="202124"/>
          <w:lang w:val="en-GB"/>
        </w:rPr>
        <w:t xml:space="preserve"> </w:t>
      </w:r>
      <w:r>
        <w:rPr>
          <w:rFonts w:ascii="GT Sectra Fine Book" w:hAnsi="GT Sectra Fine Book"/>
          <w:color w:val="202124"/>
          <w:lang w:val="en-GB"/>
        </w:rPr>
        <w:t xml:space="preserve">the </w:t>
      </w:r>
      <w:r w:rsidR="00A15F48">
        <w:rPr>
          <w:rFonts w:ascii="GT Sectra Fine Book" w:hAnsi="GT Sectra Fine Book"/>
          <w:color w:val="202124"/>
          <w:lang w:val="en-GB"/>
        </w:rPr>
        <w:t>planning</w:t>
      </w:r>
      <w:r>
        <w:rPr>
          <w:rFonts w:ascii="GT Sectra Fine Book" w:hAnsi="GT Sectra Fine Book"/>
          <w:color w:val="202124"/>
          <w:lang w:val="en-GB"/>
        </w:rPr>
        <w:t xml:space="preserve"> and design</w:t>
      </w:r>
      <w:r w:rsidR="00DE1A48">
        <w:rPr>
          <w:rFonts w:ascii="GT Sectra Fine Book" w:hAnsi="GT Sectra Fine Book"/>
          <w:color w:val="202124"/>
          <w:lang w:val="en-GB"/>
        </w:rPr>
        <w:t xml:space="preserve"> </w:t>
      </w:r>
      <w:r w:rsidR="00A15F48">
        <w:rPr>
          <w:rFonts w:ascii="GT Sectra Fine Book" w:hAnsi="GT Sectra Fine Book"/>
          <w:color w:val="202124"/>
          <w:lang w:val="en-GB"/>
        </w:rPr>
        <w:t>processes</w:t>
      </w:r>
      <w:r w:rsidR="003F241E" w:rsidRPr="003F241E">
        <w:rPr>
          <w:rFonts w:ascii="GT Sectra Fine Book" w:hAnsi="GT Sectra Fine Book"/>
          <w:color w:val="202124"/>
          <w:lang w:val="en-GB"/>
        </w:rPr>
        <w:t xml:space="preserve"> </w:t>
      </w:r>
      <w:r>
        <w:rPr>
          <w:rFonts w:ascii="GT Sectra Fine Book" w:hAnsi="GT Sectra Fine Book"/>
          <w:color w:val="202124"/>
          <w:lang w:val="en-GB"/>
        </w:rPr>
        <w:t xml:space="preserve">not only </w:t>
      </w:r>
      <w:proofErr w:type="gramStart"/>
      <w:r w:rsidR="003F241E" w:rsidRPr="003F241E">
        <w:rPr>
          <w:rFonts w:ascii="GT Sectra Fine Book" w:hAnsi="GT Sectra Fine Book"/>
          <w:color w:val="202124"/>
          <w:lang w:val="en-GB"/>
        </w:rPr>
        <w:t>opens up</w:t>
      </w:r>
      <w:proofErr w:type="gramEnd"/>
      <w:r w:rsidR="003F241E" w:rsidRPr="003F241E">
        <w:rPr>
          <w:rFonts w:ascii="GT Sectra Fine Book" w:hAnsi="GT Sectra Fine Book"/>
          <w:color w:val="202124"/>
          <w:lang w:val="en-GB"/>
        </w:rPr>
        <w:t xml:space="preserve"> the possibility of </w:t>
      </w:r>
      <w:r>
        <w:rPr>
          <w:rFonts w:ascii="GT Sectra Fine Book" w:hAnsi="GT Sectra Fine Book"/>
          <w:color w:val="202124"/>
          <w:lang w:val="en-GB"/>
        </w:rPr>
        <w:t xml:space="preserve">setting and </w:t>
      </w:r>
      <w:r w:rsidR="003F241E" w:rsidRPr="003F241E">
        <w:rPr>
          <w:rFonts w:ascii="GT Sectra Fine Book" w:hAnsi="GT Sectra Fine Book"/>
          <w:color w:val="202124"/>
          <w:lang w:val="en-GB"/>
        </w:rPr>
        <w:t>pursuing ambitious goals</w:t>
      </w:r>
      <w:r>
        <w:rPr>
          <w:rFonts w:ascii="GT Sectra Fine Book" w:hAnsi="GT Sectra Fine Book"/>
          <w:color w:val="202124"/>
          <w:lang w:val="en-GB"/>
        </w:rPr>
        <w:t xml:space="preserve"> collectively</w:t>
      </w:r>
      <w:r w:rsidR="003F241E" w:rsidRPr="003F241E">
        <w:rPr>
          <w:rFonts w:ascii="GT Sectra Fine Book" w:hAnsi="GT Sectra Fine Book"/>
          <w:color w:val="202124"/>
          <w:lang w:val="en-GB"/>
        </w:rPr>
        <w:t xml:space="preserve">, </w:t>
      </w:r>
      <w:r>
        <w:rPr>
          <w:rFonts w:ascii="GT Sectra Fine Book" w:hAnsi="GT Sectra Fine Book"/>
          <w:color w:val="202124"/>
          <w:lang w:val="en-GB"/>
        </w:rPr>
        <w:t>b</w:t>
      </w:r>
      <w:r w:rsidR="00A15F48">
        <w:rPr>
          <w:rFonts w:ascii="GT Sectra Fine Book" w:hAnsi="GT Sectra Fine Book"/>
          <w:color w:val="202124"/>
          <w:lang w:val="en-GB"/>
        </w:rPr>
        <w:t>ut</w:t>
      </w:r>
      <w:r>
        <w:rPr>
          <w:rFonts w:ascii="GT Sectra Fine Book" w:hAnsi="GT Sectra Fine Book"/>
          <w:color w:val="202124"/>
          <w:lang w:val="en-GB"/>
        </w:rPr>
        <w:t xml:space="preserve"> also</w:t>
      </w:r>
      <w:r w:rsidR="00A15F48">
        <w:rPr>
          <w:rFonts w:ascii="GT Sectra Fine Book" w:hAnsi="GT Sectra Fine Book"/>
          <w:color w:val="202124"/>
          <w:lang w:val="en-GB"/>
        </w:rPr>
        <w:t xml:space="preserve"> </w:t>
      </w:r>
      <w:r w:rsidR="00DE1A48">
        <w:rPr>
          <w:rFonts w:ascii="GT Sectra Fine Book" w:hAnsi="GT Sectra Fine Book"/>
          <w:color w:val="202124"/>
          <w:lang w:val="en-GB"/>
        </w:rPr>
        <w:t xml:space="preserve">allows </w:t>
      </w:r>
      <w:r w:rsidR="003F241E" w:rsidRPr="003F241E">
        <w:rPr>
          <w:rFonts w:ascii="GT Sectra Fine Book" w:hAnsi="GT Sectra Fine Book"/>
          <w:color w:val="202124"/>
          <w:lang w:val="en-GB"/>
        </w:rPr>
        <w:t xml:space="preserve">architects and planners to </w:t>
      </w:r>
      <w:r w:rsidR="00A15F48">
        <w:rPr>
          <w:rFonts w:ascii="GT Sectra Fine Book" w:hAnsi="GT Sectra Fine Book"/>
          <w:color w:val="202124"/>
          <w:lang w:val="en-GB"/>
        </w:rPr>
        <w:t>design</w:t>
      </w:r>
      <w:r w:rsidR="003F241E" w:rsidRPr="003F241E">
        <w:rPr>
          <w:rFonts w:ascii="GT Sectra Fine Book" w:hAnsi="GT Sectra Fine Book"/>
          <w:color w:val="202124"/>
          <w:lang w:val="en-GB"/>
        </w:rPr>
        <w:t xml:space="preserve"> </w:t>
      </w:r>
      <w:r w:rsidR="00DE1A48">
        <w:rPr>
          <w:rFonts w:ascii="GT Sectra Fine Book" w:hAnsi="GT Sectra Fine Book"/>
          <w:color w:val="202124"/>
          <w:lang w:val="en-GB"/>
        </w:rPr>
        <w:t>for</w:t>
      </w:r>
      <w:r w:rsidR="003F241E" w:rsidRPr="003F241E">
        <w:rPr>
          <w:rFonts w:ascii="GT Sectra Fine Book" w:hAnsi="GT Sectra Fine Book"/>
          <w:color w:val="202124"/>
          <w:lang w:val="en-GB"/>
        </w:rPr>
        <w:t xml:space="preserve"> the </w:t>
      </w:r>
      <w:r w:rsidR="00A15F48">
        <w:rPr>
          <w:rFonts w:ascii="GT Sectra Fine Book" w:hAnsi="GT Sectra Fine Book"/>
          <w:color w:val="202124"/>
          <w:lang w:val="en-GB"/>
        </w:rPr>
        <w:t>actual</w:t>
      </w:r>
      <w:r w:rsidR="003F241E" w:rsidRPr="003F241E">
        <w:rPr>
          <w:rFonts w:ascii="GT Sectra Fine Book" w:hAnsi="GT Sectra Fine Book"/>
          <w:color w:val="202124"/>
          <w:lang w:val="en-GB"/>
        </w:rPr>
        <w:t xml:space="preserve"> needs of the users.</w:t>
      </w:r>
    </w:p>
    <w:p w14:paraId="5410E062" w14:textId="022B2076" w:rsidR="001B1678" w:rsidRDefault="00A15F48" w:rsidP="00E67ED8">
      <w:pPr>
        <w:pStyle w:val="Listenabsatz"/>
        <w:numPr>
          <w:ilvl w:val="0"/>
          <w:numId w:val="30"/>
        </w:numPr>
        <w:spacing w:line="240" w:lineRule="auto"/>
        <w:rPr>
          <w:rFonts w:ascii="GT Sectra Fine Book" w:hAnsi="GT Sectra Fine Book"/>
          <w:color w:val="202124"/>
          <w:lang w:val="en-GB"/>
        </w:rPr>
      </w:pPr>
      <w:r>
        <w:rPr>
          <w:rFonts w:ascii="GT Sectra Fine Book" w:hAnsi="GT Sectra Fine Book"/>
          <w:color w:val="202124"/>
          <w:lang w:val="en-GB"/>
        </w:rPr>
        <w:t xml:space="preserve">Encouraging shared living or multifunctional use of spaces </w:t>
      </w:r>
      <w:r w:rsidR="001B1678" w:rsidRPr="001B1678">
        <w:rPr>
          <w:rFonts w:ascii="GT Sectra Fine Book" w:hAnsi="GT Sectra Fine Book"/>
          <w:color w:val="202124"/>
          <w:lang w:val="en-GB"/>
        </w:rPr>
        <w:t>can</w:t>
      </w:r>
      <w:r>
        <w:rPr>
          <w:rFonts w:ascii="GT Sectra Fine Book" w:hAnsi="GT Sectra Fine Book"/>
          <w:color w:val="202124"/>
          <w:lang w:val="en-GB"/>
        </w:rPr>
        <w:t xml:space="preserve"> significantly</w:t>
      </w:r>
      <w:r w:rsidR="001B1678">
        <w:rPr>
          <w:rFonts w:ascii="GT Sectra Fine Book" w:hAnsi="GT Sectra Fine Book"/>
          <w:color w:val="202124"/>
          <w:lang w:val="en-GB"/>
        </w:rPr>
        <w:t xml:space="preserve"> save</w:t>
      </w:r>
      <w:r w:rsidR="001B1678" w:rsidRPr="001B1678">
        <w:rPr>
          <w:rFonts w:ascii="GT Sectra Fine Book" w:hAnsi="GT Sectra Fine Book"/>
          <w:color w:val="202124"/>
          <w:lang w:val="en-GB"/>
        </w:rPr>
        <w:t xml:space="preserve"> space and resource</w:t>
      </w:r>
      <w:r w:rsidR="001B1678">
        <w:rPr>
          <w:rFonts w:ascii="GT Sectra Fine Book" w:hAnsi="GT Sectra Fine Book"/>
          <w:color w:val="202124"/>
          <w:lang w:val="en-GB"/>
        </w:rPr>
        <w:t>s</w:t>
      </w:r>
      <w:r w:rsidR="001B1678" w:rsidRPr="001B1678">
        <w:rPr>
          <w:rFonts w:ascii="GT Sectra Fine Book" w:hAnsi="GT Sectra Fine Book"/>
          <w:color w:val="202124"/>
          <w:lang w:val="en-GB"/>
        </w:rPr>
        <w:t>.</w:t>
      </w:r>
    </w:p>
    <w:p w14:paraId="249482FC" w14:textId="61B8C0D0" w:rsidR="00B0703B" w:rsidRDefault="00B0703B" w:rsidP="00E67ED8">
      <w:pPr>
        <w:pStyle w:val="Listenabsatz"/>
        <w:spacing w:line="240" w:lineRule="auto"/>
        <w:rPr>
          <w:rFonts w:ascii="UCity Pro" w:hAnsi="UCity Pro"/>
          <w:sz w:val="26"/>
          <w:szCs w:val="26"/>
          <w:lang w:val="en-GB"/>
        </w:rPr>
      </w:pPr>
    </w:p>
    <w:p w14:paraId="04644805" w14:textId="77777777" w:rsidR="00522ABB" w:rsidRDefault="00522ABB" w:rsidP="00E67ED8">
      <w:pPr>
        <w:pStyle w:val="Listenabsatz"/>
        <w:spacing w:line="240" w:lineRule="auto"/>
        <w:rPr>
          <w:rFonts w:ascii="UCity Pro" w:hAnsi="UCity Pro"/>
          <w:sz w:val="26"/>
          <w:szCs w:val="26"/>
          <w:lang w:val="en-GB"/>
        </w:rPr>
      </w:pPr>
    </w:p>
    <w:p w14:paraId="4DA52924" w14:textId="77777777" w:rsidR="00522ABB" w:rsidRPr="003F241E" w:rsidRDefault="00522ABB" w:rsidP="00E67ED8">
      <w:pPr>
        <w:pStyle w:val="Listenabsatz"/>
        <w:spacing w:line="240" w:lineRule="auto"/>
        <w:rPr>
          <w:rFonts w:ascii="GT Sectra Fine Book" w:hAnsi="GT Sectra Fine Book"/>
          <w:color w:val="202124"/>
          <w:lang w:val="en-GB"/>
        </w:rPr>
      </w:pPr>
    </w:p>
    <w:p w14:paraId="5422F418" w14:textId="77777777" w:rsidR="0031541E" w:rsidRPr="001349EA" w:rsidRDefault="0031541E" w:rsidP="00E67ED8">
      <w:pPr>
        <w:pStyle w:val="StandardWeb"/>
        <w:spacing w:before="0" w:beforeAutospacing="0" w:after="0" w:afterAutospacing="0" w:line="276" w:lineRule="auto"/>
        <w:textAlignment w:val="baseline"/>
        <w:rPr>
          <w:rFonts w:ascii="UCity Pro" w:eastAsia="Arial" w:hAnsi="UCity Pro" w:cs="Arial"/>
          <w:sz w:val="26"/>
          <w:szCs w:val="26"/>
          <w:lang w:val="en-GB"/>
        </w:rPr>
      </w:pPr>
    </w:p>
    <w:p w14:paraId="756B32C8" w14:textId="77777777" w:rsidR="007E219C" w:rsidRPr="001349EA" w:rsidRDefault="007E219C" w:rsidP="00E67ED8">
      <w:pPr>
        <w:pBdr>
          <w:top w:val="single" w:sz="4" w:space="1" w:color="auto"/>
          <w:left w:val="single" w:sz="4" w:space="4" w:color="auto"/>
          <w:bottom w:val="single" w:sz="4" w:space="1" w:color="auto"/>
          <w:right w:val="single" w:sz="4" w:space="4" w:color="auto"/>
        </w:pBdr>
        <w:spacing w:before="240"/>
        <w:rPr>
          <w:rFonts w:ascii="UCity Pro" w:hAnsi="UCity Pro"/>
          <w:b/>
          <w:bCs/>
          <w:sz w:val="24"/>
          <w:szCs w:val="24"/>
          <w:lang w:val="en-GB"/>
        </w:rPr>
      </w:pPr>
      <w:r w:rsidRPr="001349EA">
        <w:rPr>
          <w:rFonts w:ascii="UCity Pro" w:hAnsi="UCity Pro"/>
          <w:b/>
          <w:bCs/>
          <w:sz w:val="24"/>
          <w:szCs w:val="24"/>
          <w:lang w:val="en-GB"/>
        </w:rPr>
        <w:t>ABOUT BAUHAUS EARTH</w:t>
      </w:r>
    </w:p>
    <w:p w14:paraId="2C880BB5" w14:textId="77777777" w:rsidR="007E219C" w:rsidRPr="001349EA" w:rsidRDefault="007E219C" w:rsidP="00E67ED8">
      <w:pPr>
        <w:pBdr>
          <w:top w:val="single" w:sz="4" w:space="1" w:color="auto"/>
          <w:left w:val="single" w:sz="4" w:space="4" w:color="auto"/>
          <w:bottom w:val="single" w:sz="4" w:space="1" w:color="auto"/>
          <w:right w:val="single" w:sz="4" w:space="4" w:color="auto"/>
        </w:pBdr>
        <w:spacing w:before="240"/>
        <w:rPr>
          <w:rFonts w:ascii="UCity Pro" w:hAnsi="UCity Pro"/>
          <w:sz w:val="22"/>
          <w:szCs w:val="22"/>
          <w:lang w:val="en-GB"/>
        </w:rPr>
      </w:pPr>
      <w:r w:rsidRPr="001349EA">
        <w:rPr>
          <w:rFonts w:ascii="UCity Pro" w:hAnsi="UCity Pro"/>
          <w:sz w:val="22"/>
          <w:szCs w:val="22"/>
          <w:lang w:val="en-GB"/>
        </w:rPr>
        <w:t xml:space="preserve">We envision a future where buildings, cities, and landscapes proactively contribute to climate restoration and have a positive impact on the planet and its inhabitants. Our mission is to transform building and human settlements from a driver of climate and societal crises into creative forces for systemic regeneration. Only a complete systemic overhaul of our built environment will prevent a global climate catastrophe. </w:t>
      </w:r>
    </w:p>
    <w:p w14:paraId="7A35EBB4" w14:textId="335CC29C" w:rsidR="007E219C" w:rsidRPr="001349EA" w:rsidRDefault="007E219C" w:rsidP="00E67ED8">
      <w:pPr>
        <w:pBdr>
          <w:top w:val="single" w:sz="4" w:space="1" w:color="auto"/>
          <w:left w:val="single" w:sz="4" w:space="4" w:color="auto"/>
          <w:bottom w:val="single" w:sz="4" w:space="1" w:color="auto"/>
          <w:right w:val="single" w:sz="4" w:space="4" w:color="auto"/>
        </w:pBdr>
        <w:spacing w:before="240"/>
        <w:rPr>
          <w:rFonts w:ascii="UCity Pro" w:hAnsi="UCity Pro"/>
          <w:sz w:val="22"/>
          <w:szCs w:val="22"/>
          <w:lang w:val="en-GB"/>
        </w:rPr>
      </w:pPr>
      <w:r w:rsidRPr="001349EA">
        <w:rPr>
          <w:rFonts w:ascii="UCity Pro" w:hAnsi="UCity Pro"/>
          <w:sz w:val="22"/>
          <w:szCs w:val="22"/>
          <w:lang w:val="en-GB"/>
        </w:rPr>
        <w:t xml:space="preserve">The Knowledge Product Collection </w:t>
      </w:r>
      <w:r w:rsidRPr="001349EA">
        <w:rPr>
          <w:rFonts w:ascii="UCity Pro" w:hAnsi="UCity Pro"/>
          <w:b/>
          <w:bCs/>
          <w:sz w:val="22"/>
          <w:szCs w:val="22"/>
          <w:lang w:val="en-GB"/>
        </w:rPr>
        <w:t xml:space="preserve">“Building </w:t>
      </w:r>
      <w:r w:rsidR="00F02D35">
        <w:rPr>
          <w:rFonts w:ascii="UCity Pro" w:hAnsi="UCity Pro"/>
          <w:b/>
          <w:bCs/>
          <w:sz w:val="22"/>
          <w:szCs w:val="22"/>
          <w:lang w:val="en-GB"/>
        </w:rPr>
        <w:t>f</w:t>
      </w:r>
      <w:r w:rsidRPr="001349EA">
        <w:rPr>
          <w:rFonts w:ascii="UCity Pro" w:hAnsi="UCity Pro"/>
          <w:b/>
          <w:bCs/>
          <w:sz w:val="22"/>
          <w:szCs w:val="22"/>
          <w:lang w:val="en-GB"/>
        </w:rPr>
        <w:t xml:space="preserve">or The Future: Strategies </w:t>
      </w:r>
      <w:proofErr w:type="gramStart"/>
      <w:r w:rsidRPr="001349EA">
        <w:rPr>
          <w:rFonts w:ascii="UCity Pro" w:hAnsi="UCity Pro"/>
          <w:b/>
          <w:bCs/>
          <w:sz w:val="22"/>
          <w:szCs w:val="22"/>
          <w:lang w:val="en-GB"/>
        </w:rPr>
        <w:t>For</w:t>
      </w:r>
      <w:proofErr w:type="gramEnd"/>
      <w:r w:rsidRPr="001349EA">
        <w:rPr>
          <w:rFonts w:ascii="UCity Pro" w:hAnsi="UCity Pro"/>
          <w:b/>
          <w:bCs/>
          <w:sz w:val="22"/>
          <w:szCs w:val="22"/>
          <w:lang w:val="en-GB"/>
        </w:rPr>
        <w:t xml:space="preserve"> A Regenerative Built Environment” </w:t>
      </w:r>
      <w:r w:rsidRPr="001349EA">
        <w:rPr>
          <w:rFonts w:ascii="UCity Pro" w:hAnsi="UCity Pro"/>
          <w:sz w:val="22"/>
          <w:szCs w:val="22"/>
          <w:lang w:val="en-GB"/>
        </w:rPr>
        <w:t>is an ongoing project. The present publication is part of Series 2: “Regenerative Buildings.”</w:t>
      </w:r>
    </w:p>
    <w:p w14:paraId="01A04724" w14:textId="77777777" w:rsidR="007E219C" w:rsidRPr="001349EA" w:rsidRDefault="007E219C" w:rsidP="00E67ED8">
      <w:pPr>
        <w:rPr>
          <w:rFonts w:ascii="UCity Pro" w:hAnsi="UCity Pro"/>
          <w:sz w:val="24"/>
          <w:szCs w:val="24"/>
          <w:lang w:val="en-GB"/>
        </w:rPr>
      </w:pPr>
    </w:p>
    <w:p w14:paraId="7CD5CF2C" w14:textId="77777777" w:rsidR="007E219C" w:rsidRPr="001349EA" w:rsidRDefault="007E219C" w:rsidP="00E67ED8">
      <w:pPr>
        <w:rPr>
          <w:rFonts w:ascii="UCity Pro" w:hAnsi="UCity Pro"/>
          <w:sz w:val="28"/>
          <w:szCs w:val="28"/>
          <w:lang w:val="en-GB"/>
        </w:rPr>
      </w:pPr>
      <w:bookmarkStart w:id="72" w:name="_u6xz7z6fyv30" w:colFirst="0" w:colLast="0"/>
      <w:bookmarkStart w:id="73" w:name="_6o0e2k8vuhqg" w:colFirst="0" w:colLast="0"/>
      <w:bookmarkStart w:id="74" w:name="_gkk404su2ie" w:colFirst="0" w:colLast="0"/>
      <w:bookmarkStart w:id="75" w:name="_3l66vig51gs1" w:colFirst="0" w:colLast="0"/>
      <w:bookmarkStart w:id="76" w:name="_4tdlp8vvaljf" w:colFirst="0" w:colLast="0"/>
      <w:bookmarkStart w:id="77" w:name="_qsdstzrfhlx6" w:colFirst="0" w:colLast="0"/>
      <w:bookmarkStart w:id="78" w:name="_vigqtkgswpd" w:colFirst="0" w:colLast="0"/>
      <w:bookmarkEnd w:id="72"/>
      <w:bookmarkEnd w:id="73"/>
      <w:bookmarkEnd w:id="74"/>
      <w:bookmarkEnd w:id="75"/>
      <w:bookmarkEnd w:id="76"/>
      <w:bookmarkEnd w:id="77"/>
      <w:bookmarkEnd w:id="78"/>
      <w:r w:rsidRPr="001349EA">
        <w:rPr>
          <w:rFonts w:ascii="UCity Pro" w:hAnsi="UCity Pro"/>
          <w:noProof/>
          <w:sz w:val="28"/>
          <w:szCs w:val="28"/>
          <w:lang w:val="en-GB"/>
        </w:rPr>
        <w:lastRenderedPageBreak/>
        <w:drawing>
          <wp:inline distT="0" distB="0" distL="0" distR="0" wp14:anchorId="0C3C9E3F" wp14:editId="0C8F9575">
            <wp:extent cx="4734370" cy="48502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04544" cy="512704"/>
                    </a:xfrm>
                    <a:prstGeom prst="rect">
                      <a:avLst/>
                    </a:prstGeom>
                  </pic:spPr>
                </pic:pic>
              </a:graphicData>
            </a:graphic>
          </wp:inline>
        </w:drawing>
      </w:r>
    </w:p>
    <w:p w14:paraId="3179B370" w14:textId="77777777" w:rsidR="007E219C" w:rsidRPr="001349EA" w:rsidRDefault="007E219C" w:rsidP="00E67ED8">
      <w:pPr>
        <w:rPr>
          <w:rFonts w:ascii="UCity Pro" w:hAnsi="UCity Pro"/>
          <w:sz w:val="28"/>
          <w:szCs w:val="28"/>
          <w:lang w:val="en-GB"/>
        </w:rPr>
      </w:pPr>
    </w:p>
    <w:p w14:paraId="24E596A6" w14:textId="77777777" w:rsidR="007E219C" w:rsidRPr="001349EA" w:rsidRDefault="007E219C" w:rsidP="00E67ED8">
      <w:pPr>
        <w:rPr>
          <w:rFonts w:ascii="UCity Pro" w:hAnsi="UCity Pro"/>
          <w:sz w:val="22"/>
          <w:szCs w:val="22"/>
          <w:lang w:val="en-GB"/>
        </w:rPr>
      </w:pPr>
      <w:r w:rsidRPr="001349EA">
        <w:rPr>
          <w:rFonts w:ascii="UCity Pro" w:hAnsi="UCity Pro"/>
          <w:sz w:val="22"/>
          <w:szCs w:val="22"/>
          <w:lang w:val="en-GB"/>
        </w:rPr>
        <w:t>Supported By:</w:t>
      </w:r>
    </w:p>
    <w:p w14:paraId="16D1124F" w14:textId="77777777" w:rsidR="007E219C" w:rsidRPr="001349EA" w:rsidRDefault="007E219C" w:rsidP="00E67ED8">
      <w:pPr>
        <w:rPr>
          <w:rFonts w:ascii="UCity Pro" w:hAnsi="UCity Pro"/>
          <w:sz w:val="28"/>
          <w:szCs w:val="28"/>
          <w:lang w:val="en-GB"/>
        </w:rPr>
      </w:pPr>
      <w:r w:rsidRPr="001349EA">
        <w:rPr>
          <w:rFonts w:ascii="UCity Pro" w:hAnsi="UCity Pro"/>
          <w:sz w:val="28"/>
          <w:szCs w:val="28"/>
          <w:lang w:val="en-GB"/>
        </w:rPr>
        <w:t xml:space="preserve"> </w:t>
      </w:r>
      <w:r w:rsidRPr="001349EA">
        <w:rPr>
          <w:rFonts w:ascii="UCity Pro" w:hAnsi="UCity Pro"/>
          <w:noProof/>
          <w:sz w:val="28"/>
          <w:szCs w:val="28"/>
          <w:lang w:val="en-GB"/>
        </w:rPr>
        <w:drawing>
          <wp:inline distT="0" distB="0" distL="0" distR="0" wp14:anchorId="7B655050" wp14:editId="78C710B5">
            <wp:extent cx="2402321" cy="393107"/>
            <wp:effectExtent l="0" t="0" r="0"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460633" cy="402649"/>
                    </a:xfrm>
                    <a:prstGeom prst="rect">
                      <a:avLst/>
                    </a:prstGeom>
                  </pic:spPr>
                </pic:pic>
              </a:graphicData>
            </a:graphic>
          </wp:inline>
        </w:drawing>
      </w:r>
    </w:p>
    <w:p w14:paraId="6DB8166C" w14:textId="77777777" w:rsidR="007E219C" w:rsidRPr="001349EA" w:rsidRDefault="007E219C" w:rsidP="00E67ED8">
      <w:pPr>
        <w:rPr>
          <w:rFonts w:ascii="UCity Pro" w:hAnsi="UCity Pro"/>
          <w:sz w:val="28"/>
          <w:szCs w:val="28"/>
          <w:lang w:val="en-GB"/>
        </w:rPr>
      </w:pPr>
    </w:p>
    <w:p w14:paraId="4A411024" w14:textId="77777777" w:rsidR="007E219C" w:rsidRPr="004E4F02" w:rsidRDefault="007E219C" w:rsidP="00E67ED8">
      <w:pPr>
        <w:pStyle w:val="StandardWeb"/>
        <w:rPr>
          <w:rFonts w:ascii="GT Sectra Fine Book" w:hAnsi="GT Sectra Fine Book"/>
          <w:b/>
          <w:bCs/>
          <w:sz w:val="18"/>
          <w:szCs w:val="18"/>
          <w:lang w:val="de-DE"/>
        </w:rPr>
      </w:pPr>
      <w:proofErr w:type="spellStart"/>
      <w:r w:rsidRPr="004E4F02">
        <w:rPr>
          <w:rFonts w:ascii="GT Sectra Fine Book" w:hAnsi="GT Sectra Fine Book"/>
          <w:b/>
          <w:bCs/>
          <w:sz w:val="18"/>
          <w:szCs w:val="18"/>
          <w:lang w:val="de-DE"/>
        </w:rPr>
        <w:t>Published</w:t>
      </w:r>
      <w:proofErr w:type="spellEnd"/>
      <w:r w:rsidRPr="004E4F02">
        <w:rPr>
          <w:rFonts w:ascii="GT Sectra Fine Book" w:hAnsi="GT Sectra Fine Book"/>
          <w:b/>
          <w:bCs/>
          <w:sz w:val="18"/>
          <w:szCs w:val="18"/>
          <w:lang w:val="de-DE"/>
        </w:rPr>
        <w:t xml:space="preserve"> </w:t>
      </w:r>
      <w:proofErr w:type="spellStart"/>
      <w:r w:rsidRPr="004E4F02">
        <w:rPr>
          <w:rFonts w:ascii="GT Sectra Fine Book" w:hAnsi="GT Sectra Fine Book"/>
          <w:b/>
          <w:bCs/>
          <w:sz w:val="18"/>
          <w:szCs w:val="18"/>
          <w:lang w:val="de-DE"/>
        </w:rPr>
        <w:t>by</w:t>
      </w:r>
      <w:proofErr w:type="spellEnd"/>
      <w:r w:rsidRPr="004E4F02">
        <w:rPr>
          <w:rFonts w:ascii="GT Sectra Fine Book" w:hAnsi="GT Sectra Fine Book"/>
          <w:b/>
          <w:bCs/>
          <w:sz w:val="18"/>
          <w:szCs w:val="18"/>
          <w:lang w:val="de-DE"/>
        </w:rPr>
        <w:t xml:space="preserve">: </w:t>
      </w:r>
    </w:p>
    <w:p w14:paraId="3D1505ED" w14:textId="77777777" w:rsidR="007E219C" w:rsidRPr="004E4F02" w:rsidRDefault="007E219C" w:rsidP="00E67ED8">
      <w:pPr>
        <w:pStyle w:val="StandardWeb"/>
        <w:rPr>
          <w:rFonts w:ascii="GT Sectra Fine Book" w:hAnsi="GT Sectra Fine Book"/>
          <w:b/>
          <w:bCs/>
          <w:sz w:val="18"/>
          <w:szCs w:val="18"/>
          <w:lang w:val="de-DE"/>
        </w:rPr>
      </w:pPr>
      <w:r w:rsidRPr="004E4F02">
        <w:rPr>
          <w:rFonts w:ascii="GT Sectra Fine Book" w:hAnsi="GT Sectra Fine Book" w:cs="Calibri"/>
          <w:color w:val="000000"/>
          <w:sz w:val="18"/>
          <w:szCs w:val="18"/>
          <w:lang w:val="de-DE"/>
        </w:rPr>
        <w:t>Bauhaus der Erde gGmbH</w:t>
      </w:r>
    </w:p>
    <w:p w14:paraId="6A912E8F" w14:textId="77777777" w:rsidR="007E219C" w:rsidRPr="00703197" w:rsidRDefault="007E219C" w:rsidP="00E67ED8">
      <w:pPr>
        <w:pStyle w:val="StandardWeb"/>
        <w:rPr>
          <w:rFonts w:ascii="GT Sectra Fine Book" w:hAnsi="GT Sectra Fine Book" w:cs="Calibri"/>
          <w:color w:val="000000"/>
          <w:sz w:val="18"/>
          <w:szCs w:val="18"/>
          <w:lang w:val="de-DE"/>
        </w:rPr>
      </w:pPr>
      <w:r w:rsidRPr="004E4F02">
        <w:rPr>
          <w:rFonts w:ascii="GT Sectra Fine Book" w:hAnsi="GT Sectra Fine Book" w:cs="Calibri"/>
          <w:color w:val="000000"/>
          <w:sz w:val="18"/>
          <w:szCs w:val="18"/>
          <w:lang w:val="de-DE"/>
        </w:rPr>
        <w:br/>
        <w:t>Peschkestr. 13 – 12161 Berlin</w:t>
      </w:r>
      <w:r w:rsidRPr="004E4F02">
        <w:rPr>
          <w:rFonts w:ascii="GT Sectra Fine Book" w:hAnsi="GT Sectra Fine Book" w:cs="Calibri"/>
          <w:color w:val="000000"/>
          <w:sz w:val="18"/>
          <w:szCs w:val="18"/>
          <w:lang w:val="de-DE"/>
        </w:rPr>
        <w:br/>
        <w:t>Amtsgericht Charlottenburg HRB 224356B</w:t>
      </w:r>
      <w:r w:rsidRPr="004E4F02">
        <w:rPr>
          <w:rFonts w:ascii="GT Sectra Fine Book" w:hAnsi="GT Sectra Fine Book" w:cs="Calibri"/>
          <w:color w:val="000000"/>
          <w:sz w:val="18"/>
          <w:szCs w:val="18"/>
          <w:lang w:val="de-DE"/>
        </w:rPr>
        <w:br/>
        <w:t xml:space="preserve">Prof. Dr. mult. </w:t>
      </w:r>
      <w:r w:rsidRPr="00703197">
        <w:rPr>
          <w:rFonts w:ascii="GT Sectra Fine Book" w:hAnsi="GT Sectra Fine Book" w:cs="Calibri"/>
          <w:color w:val="000000"/>
          <w:sz w:val="18"/>
          <w:szCs w:val="18"/>
          <w:lang w:val="de-DE"/>
        </w:rPr>
        <w:t>Hans Joachim Schellnhuber</w:t>
      </w:r>
      <w:r w:rsidRPr="00703197">
        <w:rPr>
          <w:rFonts w:ascii="GT Sectra Fine Book" w:hAnsi="GT Sectra Fine Book" w:cs="Calibri"/>
          <w:color w:val="000000"/>
          <w:sz w:val="18"/>
          <w:szCs w:val="18"/>
          <w:lang w:val="de-DE"/>
        </w:rPr>
        <w:br/>
        <w:t>Prof. Dr. Philipp Misselwitz</w:t>
      </w:r>
    </w:p>
    <w:p w14:paraId="5EB41F81" w14:textId="77777777" w:rsidR="007E219C" w:rsidRPr="00703197" w:rsidRDefault="00000000" w:rsidP="00E67ED8">
      <w:pPr>
        <w:pStyle w:val="StandardWeb"/>
        <w:rPr>
          <w:rFonts w:ascii="GT Sectra Fine Book" w:hAnsi="GT Sectra Fine Book" w:cs="Calibri"/>
          <w:color w:val="000000"/>
          <w:sz w:val="18"/>
          <w:szCs w:val="18"/>
          <w:lang w:val="de-DE"/>
        </w:rPr>
      </w:pPr>
      <w:hyperlink r:id="rId17" w:history="1">
        <w:r w:rsidR="007E219C" w:rsidRPr="00703197">
          <w:rPr>
            <w:rStyle w:val="Hyperlink"/>
            <w:rFonts w:ascii="GT Sectra Fine Book" w:hAnsi="GT Sectra Fine Book" w:cs="Calibri"/>
            <w:sz w:val="18"/>
            <w:szCs w:val="18"/>
            <w:lang w:val="de-DE"/>
          </w:rPr>
          <w:t>www.bauhauserde.org</w:t>
        </w:r>
      </w:hyperlink>
    </w:p>
    <w:p w14:paraId="3F2985DC" w14:textId="77777777" w:rsidR="007E219C" w:rsidRPr="00703197" w:rsidRDefault="007E219C" w:rsidP="00E67ED8">
      <w:pPr>
        <w:pStyle w:val="StandardWeb"/>
        <w:rPr>
          <w:rFonts w:ascii="GT Sectra Fine Book" w:hAnsi="GT Sectra Fine Book"/>
          <w:b/>
          <w:bCs/>
          <w:sz w:val="18"/>
          <w:szCs w:val="18"/>
          <w:lang w:val="de-DE"/>
        </w:rPr>
      </w:pPr>
      <w:r w:rsidRPr="00703197">
        <w:rPr>
          <w:rFonts w:ascii="GT Sectra Fine Book" w:hAnsi="GT Sectra Fine Book" w:cs="Calibri"/>
          <w:color w:val="000000"/>
          <w:sz w:val="18"/>
          <w:szCs w:val="18"/>
          <w:lang w:val="de-DE"/>
        </w:rPr>
        <w:t>contact@bauhauserde.org</w:t>
      </w:r>
    </w:p>
    <w:p w14:paraId="37011546" w14:textId="26435B63" w:rsidR="007E219C" w:rsidRPr="00703197" w:rsidRDefault="007E219C" w:rsidP="00E67ED8">
      <w:pPr>
        <w:pStyle w:val="StandardWeb"/>
        <w:rPr>
          <w:rFonts w:ascii="GT Sectra Fine Book" w:hAnsi="GT Sectra Fine Book"/>
          <w:sz w:val="18"/>
          <w:szCs w:val="18"/>
          <w:lang w:val="de-DE"/>
        </w:rPr>
      </w:pPr>
      <w:proofErr w:type="spellStart"/>
      <w:r w:rsidRPr="00703197">
        <w:rPr>
          <w:rFonts w:ascii="GT Sectra Fine Book" w:hAnsi="GT Sectra Fine Book"/>
          <w:b/>
          <w:bCs/>
          <w:sz w:val="18"/>
          <w:szCs w:val="18"/>
          <w:lang w:val="de-DE"/>
        </w:rPr>
        <w:t>Author</w:t>
      </w:r>
      <w:r w:rsidR="001B1678" w:rsidRPr="00703197">
        <w:rPr>
          <w:rFonts w:ascii="GT Sectra Fine Book" w:hAnsi="GT Sectra Fine Book"/>
          <w:b/>
          <w:bCs/>
          <w:sz w:val="18"/>
          <w:szCs w:val="18"/>
          <w:lang w:val="de-DE"/>
        </w:rPr>
        <w:t>s</w:t>
      </w:r>
      <w:proofErr w:type="spellEnd"/>
      <w:r w:rsidR="001B1678" w:rsidRPr="00703197">
        <w:rPr>
          <w:rFonts w:ascii="GT Sectra Fine Book" w:hAnsi="GT Sectra Fine Book"/>
          <w:b/>
          <w:bCs/>
          <w:sz w:val="18"/>
          <w:szCs w:val="18"/>
          <w:lang w:val="de-DE"/>
        </w:rPr>
        <w:t>:</w:t>
      </w:r>
      <w:r w:rsidRPr="00703197">
        <w:rPr>
          <w:rFonts w:ascii="GT Sectra Fine Book" w:hAnsi="GT Sectra Fine Book"/>
          <w:b/>
          <w:bCs/>
          <w:sz w:val="18"/>
          <w:szCs w:val="18"/>
          <w:lang w:val="de-DE"/>
        </w:rPr>
        <w:t xml:space="preserve"> </w:t>
      </w:r>
    </w:p>
    <w:p w14:paraId="3F99FBCA" w14:textId="61C48E02" w:rsidR="007E219C" w:rsidRPr="001B1678" w:rsidRDefault="001B1678" w:rsidP="00E67ED8">
      <w:pPr>
        <w:pStyle w:val="StandardWeb"/>
        <w:rPr>
          <w:rFonts w:ascii="GT Sectra Fine Book" w:hAnsi="GT Sectra Fine Book"/>
          <w:sz w:val="18"/>
          <w:szCs w:val="18"/>
          <w:lang w:val="de-DE"/>
        </w:rPr>
      </w:pPr>
      <w:r w:rsidRPr="001B1678">
        <w:rPr>
          <w:rFonts w:ascii="GT Sectra Fine Book" w:hAnsi="GT Sectra Fine Book"/>
          <w:sz w:val="18"/>
          <w:szCs w:val="18"/>
          <w:lang w:val="de-DE"/>
        </w:rPr>
        <w:t>Franziska Schreiber, Johanna Westermann, Ameli</w:t>
      </w:r>
      <w:r>
        <w:rPr>
          <w:rFonts w:ascii="GT Sectra Fine Book" w:hAnsi="GT Sectra Fine Book"/>
          <w:sz w:val="18"/>
          <w:szCs w:val="18"/>
          <w:lang w:val="de-DE"/>
        </w:rPr>
        <w:t xml:space="preserve">a </w:t>
      </w:r>
      <w:proofErr w:type="spellStart"/>
      <w:r w:rsidR="00AB2C58">
        <w:rPr>
          <w:rFonts w:ascii="GT Sectra Fine Book" w:hAnsi="GT Sectra Fine Book"/>
          <w:sz w:val="18"/>
          <w:szCs w:val="18"/>
          <w:lang w:val="de-DE"/>
        </w:rPr>
        <w:t>Mega</w:t>
      </w:r>
      <w:proofErr w:type="spellEnd"/>
      <w:r w:rsidR="00AB2C58">
        <w:rPr>
          <w:rFonts w:ascii="GT Sectra Fine Book" w:hAnsi="GT Sectra Fine Book"/>
          <w:sz w:val="18"/>
          <w:szCs w:val="18"/>
          <w:lang w:val="de-DE"/>
        </w:rPr>
        <w:t xml:space="preserve"> </w:t>
      </w:r>
      <w:proofErr w:type="spellStart"/>
      <w:r>
        <w:rPr>
          <w:rFonts w:ascii="GT Sectra Fine Book" w:hAnsi="GT Sectra Fine Book"/>
          <w:sz w:val="18"/>
          <w:szCs w:val="18"/>
          <w:lang w:val="de-DE"/>
        </w:rPr>
        <w:t>Djaja</w:t>
      </w:r>
      <w:proofErr w:type="spellEnd"/>
      <w:r>
        <w:rPr>
          <w:rFonts w:ascii="GT Sectra Fine Book" w:hAnsi="GT Sectra Fine Book"/>
          <w:sz w:val="18"/>
          <w:szCs w:val="18"/>
          <w:lang w:val="de-DE"/>
        </w:rPr>
        <w:t xml:space="preserve"> (Bauhaus Erde)</w:t>
      </w:r>
    </w:p>
    <w:p w14:paraId="2CC340EE" w14:textId="77777777" w:rsidR="001B1678" w:rsidRPr="001B1678" w:rsidRDefault="001B1678" w:rsidP="00E67ED8">
      <w:pPr>
        <w:pStyle w:val="StandardWeb"/>
        <w:rPr>
          <w:rFonts w:ascii="GT Sectra Fine Book" w:hAnsi="GT Sectra Fine Book"/>
          <w:b/>
          <w:bCs/>
          <w:sz w:val="18"/>
          <w:szCs w:val="18"/>
          <w:lang w:val="en-GB"/>
        </w:rPr>
      </w:pPr>
      <w:r w:rsidRPr="001B1678">
        <w:rPr>
          <w:rFonts w:ascii="GT Sectra Fine Book" w:hAnsi="GT Sectra Fine Book"/>
          <w:b/>
          <w:bCs/>
          <w:sz w:val="18"/>
          <w:szCs w:val="18"/>
          <w:lang w:val="en-GB"/>
        </w:rPr>
        <w:t xml:space="preserve">Review: </w:t>
      </w:r>
    </w:p>
    <w:p w14:paraId="599EB71D" w14:textId="0A4E301F" w:rsidR="001B1678" w:rsidRPr="00703197" w:rsidRDefault="001B1678" w:rsidP="00E67ED8">
      <w:pPr>
        <w:pStyle w:val="StandardWeb"/>
        <w:rPr>
          <w:rFonts w:ascii="GT Sectra Fine Book" w:hAnsi="GT Sectra Fine Book"/>
          <w:sz w:val="18"/>
          <w:szCs w:val="18"/>
          <w:lang w:val="en-US"/>
        </w:rPr>
      </w:pPr>
      <w:r w:rsidRPr="00703197">
        <w:rPr>
          <w:rFonts w:ascii="GT Sectra Fine Book" w:hAnsi="GT Sectra Fine Book"/>
          <w:sz w:val="18"/>
          <w:szCs w:val="18"/>
          <w:lang w:val="en-US"/>
        </w:rPr>
        <w:t xml:space="preserve">Jonas Hiller (Toni </w:t>
      </w:r>
      <w:proofErr w:type="spellStart"/>
      <w:r w:rsidRPr="00703197">
        <w:rPr>
          <w:rFonts w:ascii="GT Sectra Fine Book" w:hAnsi="GT Sectra Fine Book"/>
          <w:sz w:val="18"/>
          <w:szCs w:val="18"/>
          <w:lang w:val="en-US"/>
        </w:rPr>
        <w:t>Piëch</w:t>
      </w:r>
      <w:proofErr w:type="spellEnd"/>
      <w:r w:rsidRPr="00703197">
        <w:rPr>
          <w:rFonts w:ascii="GT Sectra Fine Book" w:hAnsi="GT Sectra Fine Book"/>
          <w:sz w:val="18"/>
          <w:szCs w:val="18"/>
          <w:lang w:val="en-US"/>
        </w:rPr>
        <w:t xml:space="preserve"> Foundation) </w:t>
      </w:r>
    </w:p>
    <w:p w14:paraId="38E3A668" w14:textId="77777777" w:rsidR="001B1678" w:rsidRPr="00703197" w:rsidRDefault="001B1678" w:rsidP="00E67ED8">
      <w:pPr>
        <w:pStyle w:val="StandardWeb"/>
        <w:rPr>
          <w:rFonts w:ascii="GT Sectra Fine Book" w:hAnsi="GT Sectra Fine Book"/>
          <w:b/>
          <w:bCs/>
          <w:sz w:val="18"/>
          <w:szCs w:val="18"/>
          <w:lang w:val="de-DE"/>
        </w:rPr>
      </w:pPr>
      <w:proofErr w:type="spellStart"/>
      <w:r w:rsidRPr="00703197">
        <w:rPr>
          <w:rFonts w:ascii="GT Sectra Fine Book" w:hAnsi="GT Sectra Fine Book"/>
          <w:b/>
          <w:bCs/>
          <w:sz w:val="18"/>
          <w:szCs w:val="18"/>
          <w:lang w:val="de-DE"/>
        </w:rPr>
        <w:t>Editing</w:t>
      </w:r>
      <w:proofErr w:type="spellEnd"/>
      <w:r w:rsidRPr="00703197">
        <w:rPr>
          <w:rFonts w:ascii="GT Sectra Fine Book" w:hAnsi="GT Sectra Fine Book"/>
          <w:b/>
          <w:bCs/>
          <w:sz w:val="18"/>
          <w:szCs w:val="18"/>
          <w:lang w:val="de-DE"/>
        </w:rPr>
        <w:t xml:space="preserve">: </w:t>
      </w:r>
    </w:p>
    <w:p w14:paraId="1073B994" w14:textId="77777777" w:rsidR="001B1678" w:rsidRPr="001B1678" w:rsidRDefault="001B1678" w:rsidP="00E67ED8">
      <w:pPr>
        <w:pStyle w:val="StandardWeb"/>
        <w:rPr>
          <w:rFonts w:ascii="GT Sectra Fine Book" w:hAnsi="GT Sectra Fine Book"/>
          <w:sz w:val="18"/>
          <w:szCs w:val="18"/>
          <w:lang w:val="de-DE"/>
        </w:rPr>
      </w:pPr>
      <w:r w:rsidRPr="001B1678">
        <w:rPr>
          <w:rFonts w:ascii="GT Sectra Fine Book" w:hAnsi="GT Sectra Fine Book"/>
          <w:sz w:val="18"/>
          <w:szCs w:val="18"/>
          <w:lang w:val="de-DE"/>
        </w:rPr>
        <w:t xml:space="preserve">Aseman Golshan Bahadori (Bauhaus Erde) </w:t>
      </w:r>
    </w:p>
    <w:p w14:paraId="42A3156B" w14:textId="77777777" w:rsidR="001B1678" w:rsidRPr="001B1678" w:rsidRDefault="001B1678" w:rsidP="00E67ED8">
      <w:pPr>
        <w:pStyle w:val="StandardWeb"/>
        <w:rPr>
          <w:rFonts w:ascii="GT Sectra Fine Book" w:hAnsi="GT Sectra Fine Book"/>
          <w:b/>
          <w:bCs/>
          <w:sz w:val="18"/>
          <w:szCs w:val="18"/>
          <w:lang w:val="en-GB"/>
        </w:rPr>
      </w:pPr>
      <w:r w:rsidRPr="001B1678">
        <w:rPr>
          <w:rFonts w:ascii="GT Sectra Fine Book" w:hAnsi="GT Sectra Fine Book"/>
          <w:b/>
          <w:bCs/>
          <w:sz w:val="18"/>
          <w:szCs w:val="18"/>
          <w:lang w:val="en-GB"/>
        </w:rPr>
        <w:t xml:space="preserve">Design &amp; Layout: </w:t>
      </w:r>
    </w:p>
    <w:p w14:paraId="05797B9F" w14:textId="77777777" w:rsidR="001B1678" w:rsidRPr="00703197" w:rsidRDefault="001B1678" w:rsidP="00E67ED8">
      <w:pPr>
        <w:pStyle w:val="StandardWeb"/>
        <w:rPr>
          <w:rFonts w:ascii="GT Sectra Fine Book" w:hAnsi="GT Sectra Fine Book"/>
          <w:sz w:val="18"/>
          <w:szCs w:val="18"/>
          <w:lang w:val="en-US"/>
        </w:rPr>
      </w:pPr>
      <w:r w:rsidRPr="00703197">
        <w:rPr>
          <w:rFonts w:ascii="GT Sectra Fine Book" w:hAnsi="GT Sectra Fine Book"/>
          <w:sz w:val="18"/>
          <w:szCs w:val="18"/>
          <w:lang w:val="en-US"/>
        </w:rPr>
        <w:t xml:space="preserve">www.sans-serif.de </w:t>
      </w:r>
    </w:p>
    <w:p w14:paraId="20883CC2" w14:textId="77777777" w:rsidR="001B1678" w:rsidRPr="001B1678" w:rsidRDefault="001B1678" w:rsidP="00E67ED8">
      <w:pPr>
        <w:pStyle w:val="StandardWeb"/>
        <w:rPr>
          <w:rFonts w:ascii="GT Sectra Fine Book" w:hAnsi="GT Sectra Fine Book"/>
          <w:b/>
          <w:bCs/>
          <w:sz w:val="18"/>
          <w:szCs w:val="18"/>
          <w:lang w:val="en-GB"/>
        </w:rPr>
      </w:pPr>
      <w:r w:rsidRPr="001B1678">
        <w:rPr>
          <w:rFonts w:ascii="GT Sectra Fine Book" w:hAnsi="GT Sectra Fine Book"/>
          <w:b/>
          <w:bCs/>
          <w:sz w:val="18"/>
          <w:szCs w:val="18"/>
          <w:lang w:val="en-GB"/>
        </w:rPr>
        <w:t xml:space="preserve">Graphics: </w:t>
      </w:r>
    </w:p>
    <w:p w14:paraId="258FA895" w14:textId="77777777" w:rsidR="001B1678" w:rsidRPr="00703197" w:rsidRDefault="001B1678" w:rsidP="00E67ED8">
      <w:pPr>
        <w:pStyle w:val="StandardWeb"/>
        <w:rPr>
          <w:rFonts w:ascii="GT Sectra Fine Book" w:hAnsi="GT Sectra Fine Book"/>
          <w:sz w:val="18"/>
          <w:szCs w:val="18"/>
          <w:lang w:val="en-US"/>
        </w:rPr>
      </w:pPr>
      <w:r w:rsidRPr="00703197">
        <w:rPr>
          <w:rFonts w:ascii="GT Sectra Fine Book" w:hAnsi="GT Sectra Fine Book"/>
          <w:sz w:val="18"/>
          <w:szCs w:val="18"/>
          <w:lang w:val="en-US"/>
        </w:rPr>
        <w:t xml:space="preserve">All graphics by © Mule Studio </w:t>
      </w:r>
    </w:p>
    <w:p w14:paraId="3FD42EDD" w14:textId="5BF4D867" w:rsidR="001B1678" w:rsidRPr="001B1678" w:rsidRDefault="001B1678" w:rsidP="00E67ED8">
      <w:pPr>
        <w:pStyle w:val="StandardWeb"/>
        <w:rPr>
          <w:rFonts w:ascii="GT Sectra Fine Book" w:hAnsi="GT Sectra Fine Book"/>
          <w:b/>
          <w:bCs/>
          <w:sz w:val="18"/>
          <w:szCs w:val="18"/>
          <w:lang w:val="en-GB"/>
        </w:rPr>
      </w:pPr>
      <w:r>
        <w:rPr>
          <w:rFonts w:ascii="GT Sectra Fine Book" w:hAnsi="GT Sectra Fine Book"/>
          <w:b/>
          <w:bCs/>
          <w:sz w:val="18"/>
          <w:szCs w:val="18"/>
          <w:lang w:val="en-GB"/>
        </w:rPr>
        <w:t>Images:</w:t>
      </w:r>
    </w:p>
    <w:p w14:paraId="4A16B910" w14:textId="3EB3B46B" w:rsidR="001B1678" w:rsidRPr="003D0929" w:rsidRDefault="0013151D" w:rsidP="00E67ED8">
      <w:pPr>
        <w:pStyle w:val="StandardWeb"/>
        <w:rPr>
          <w:rFonts w:ascii="GT Sectra Fine Book" w:hAnsi="GT Sectra Fine Book"/>
          <w:sz w:val="18"/>
          <w:szCs w:val="18"/>
          <w:lang w:val="en-US"/>
        </w:rPr>
      </w:pPr>
      <w:r w:rsidRPr="003D0929">
        <w:rPr>
          <w:rFonts w:ascii="GT Sectra Fine Book" w:hAnsi="GT Sectra Fine Book"/>
          <w:sz w:val="18"/>
          <w:szCs w:val="18"/>
          <w:lang w:val="en-US"/>
        </w:rPr>
        <w:t xml:space="preserve">Fig. 3: © Ursula </w:t>
      </w:r>
      <w:proofErr w:type="spellStart"/>
      <w:r w:rsidRPr="003D0929">
        <w:rPr>
          <w:rFonts w:ascii="GT Sectra Fine Book" w:hAnsi="GT Sectra Fine Book"/>
          <w:sz w:val="18"/>
          <w:szCs w:val="18"/>
          <w:lang w:val="en-US"/>
        </w:rPr>
        <w:t>Meisser</w:t>
      </w:r>
      <w:proofErr w:type="spellEnd"/>
      <w:r w:rsidRPr="003D0929">
        <w:rPr>
          <w:rFonts w:ascii="GT Sectra Fine Book" w:hAnsi="GT Sectra Fine Book"/>
          <w:sz w:val="18"/>
          <w:szCs w:val="18"/>
          <w:lang w:val="en-US"/>
        </w:rPr>
        <w:t xml:space="preserve">, Fig. </w:t>
      </w:r>
      <w:r w:rsidR="009C4851" w:rsidRPr="003D0929">
        <w:rPr>
          <w:rFonts w:ascii="GT Sectra Fine Book" w:hAnsi="GT Sectra Fine Book"/>
          <w:sz w:val="18"/>
          <w:szCs w:val="18"/>
          <w:lang w:val="en-US"/>
        </w:rPr>
        <w:t>4</w:t>
      </w:r>
      <w:r w:rsidRPr="003D0929">
        <w:rPr>
          <w:rFonts w:ascii="GT Sectra Fine Book" w:hAnsi="GT Sectra Fine Book"/>
          <w:sz w:val="18"/>
          <w:szCs w:val="18"/>
          <w:lang w:val="en-US"/>
        </w:rPr>
        <w:t>: ©</w:t>
      </w:r>
      <w:r w:rsidR="009C4851" w:rsidRPr="003D0929">
        <w:rPr>
          <w:rFonts w:ascii="GT Sectra Fine Book" w:hAnsi="GT Sectra Fine Book"/>
          <w:sz w:val="18"/>
          <w:szCs w:val="18"/>
          <w:lang w:val="en-US"/>
        </w:rPr>
        <w:t>,</w:t>
      </w:r>
      <w:r w:rsidRPr="003D0929">
        <w:rPr>
          <w:rFonts w:ascii="GT Sectra Fine Book" w:hAnsi="GT Sectra Fine Book"/>
          <w:sz w:val="18"/>
          <w:szCs w:val="18"/>
          <w:lang w:val="en-US"/>
        </w:rPr>
        <w:t xml:space="preserve"> Fig. </w:t>
      </w:r>
      <w:r w:rsidR="009C4851" w:rsidRPr="003D0929">
        <w:rPr>
          <w:rFonts w:ascii="GT Sectra Fine Book" w:hAnsi="GT Sectra Fine Book"/>
          <w:sz w:val="18"/>
          <w:szCs w:val="18"/>
          <w:lang w:val="en-US"/>
        </w:rPr>
        <w:t>5</w:t>
      </w:r>
      <w:r w:rsidRPr="003D0929">
        <w:rPr>
          <w:rFonts w:ascii="GT Sectra Fine Book" w:hAnsi="GT Sectra Fine Book"/>
          <w:sz w:val="18"/>
          <w:szCs w:val="18"/>
          <w:lang w:val="en-US"/>
        </w:rPr>
        <w:t xml:space="preserve">: © Ana </w:t>
      </w:r>
      <w:proofErr w:type="spellStart"/>
      <w:r w:rsidRPr="003D0929">
        <w:rPr>
          <w:rFonts w:ascii="GT Sectra Fine Book" w:hAnsi="GT Sectra Fine Book"/>
          <w:sz w:val="18"/>
          <w:szCs w:val="18"/>
          <w:lang w:val="en-US"/>
        </w:rPr>
        <w:t>Santl</w:t>
      </w:r>
      <w:proofErr w:type="spellEnd"/>
    </w:p>
    <w:p w14:paraId="4133B4B5" w14:textId="77777777" w:rsidR="001B1678" w:rsidRPr="003D0929" w:rsidRDefault="001B1678" w:rsidP="00E67ED8">
      <w:pPr>
        <w:pStyle w:val="StandardWeb"/>
        <w:rPr>
          <w:rFonts w:ascii="GT Sectra Fine Book" w:hAnsi="GT Sectra Fine Book"/>
          <w:sz w:val="18"/>
          <w:szCs w:val="18"/>
          <w:lang w:val="en-US"/>
        </w:rPr>
      </w:pPr>
    </w:p>
    <w:p w14:paraId="13432842" w14:textId="77777777" w:rsidR="001B1678" w:rsidRPr="00703197" w:rsidRDefault="001B1678" w:rsidP="00E67ED8">
      <w:pPr>
        <w:pStyle w:val="StandardWeb"/>
        <w:rPr>
          <w:rFonts w:ascii="GT Sectra Fine Book" w:hAnsi="GT Sectra Fine Book"/>
          <w:sz w:val="18"/>
          <w:szCs w:val="18"/>
          <w:lang w:val="en-US"/>
        </w:rPr>
      </w:pPr>
      <w:r w:rsidRPr="00703197">
        <w:rPr>
          <w:rFonts w:ascii="GT Sectra Fine Book" w:hAnsi="GT Sectra Fine Book"/>
          <w:sz w:val="18"/>
          <w:szCs w:val="18"/>
          <w:lang w:val="en-US"/>
        </w:rPr>
        <w:t xml:space="preserve">© Bauhaus </w:t>
      </w:r>
      <w:proofErr w:type="spellStart"/>
      <w:r w:rsidRPr="00703197">
        <w:rPr>
          <w:rFonts w:ascii="GT Sectra Fine Book" w:hAnsi="GT Sectra Fine Book"/>
          <w:sz w:val="18"/>
          <w:szCs w:val="18"/>
          <w:lang w:val="en-US"/>
        </w:rPr>
        <w:t>Erde</w:t>
      </w:r>
      <w:proofErr w:type="spellEnd"/>
      <w:r w:rsidRPr="00703197">
        <w:rPr>
          <w:rFonts w:ascii="GT Sectra Fine Book" w:hAnsi="GT Sectra Fine Book"/>
          <w:sz w:val="18"/>
          <w:szCs w:val="18"/>
          <w:lang w:val="en-US"/>
        </w:rPr>
        <w:t xml:space="preserve"> &amp; Toni </w:t>
      </w:r>
      <w:proofErr w:type="spellStart"/>
      <w:r w:rsidRPr="00703197">
        <w:rPr>
          <w:rFonts w:ascii="GT Sectra Fine Book" w:hAnsi="GT Sectra Fine Book"/>
          <w:sz w:val="18"/>
          <w:szCs w:val="18"/>
          <w:lang w:val="en-US"/>
        </w:rPr>
        <w:t>Piëch</w:t>
      </w:r>
      <w:proofErr w:type="spellEnd"/>
      <w:r w:rsidRPr="00703197">
        <w:rPr>
          <w:rFonts w:ascii="GT Sectra Fine Book" w:hAnsi="GT Sectra Fine Book"/>
          <w:sz w:val="18"/>
          <w:szCs w:val="18"/>
          <w:lang w:val="en-US"/>
        </w:rPr>
        <w:t xml:space="preserve"> Foundation </w:t>
      </w:r>
    </w:p>
    <w:p w14:paraId="126C346F" w14:textId="77777777" w:rsidR="001B1678" w:rsidRPr="00703197" w:rsidRDefault="001B1678" w:rsidP="00E67ED8">
      <w:pPr>
        <w:pStyle w:val="StandardWeb"/>
        <w:rPr>
          <w:rFonts w:ascii="GT Sectra Fine Book" w:hAnsi="GT Sectra Fine Book"/>
          <w:sz w:val="18"/>
          <w:szCs w:val="18"/>
          <w:lang w:val="en-US"/>
        </w:rPr>
      </w:pPr>
      <w:r w:rsidRPr="00703197">
        <w:rPr>
          <w:rFonts w:ascii="GT Sectra Fine Book" w:hAnsi="GT Sectra Fine Book"/>
          <w:sz w:val="18"/>
          <w:szCs w:val="18"/>
          <w:lang w:val="en-US"/>
        </w:rPr>
        <w:t xml:space="preserve">Berlin, 2023 </w:t>
      </w:r>
    </w:p>
    <w:p w14:paraId="5C24529A" w14:textId="77777777" w:rsidR="001B1678" w:rsidRPr="00703197" w:rsidRDefault="001B1678" w:rsidP="00E67ED8">
      <w:pPr>
        <w:pStyle w:val="StandardWeb"/>
        <w:rPr>
          <w:rFonts w:ascii="GT Sectra Fine Book" w:hAnsi="GT Sectra Fine Book"/>
          <w:sz w:val="18"/>
          <w:szCs w:val="18"/>
          <w:lang w:val="en-US"/>
        </w:rPr>
      </w:pPr>
      <w:r w:rsidRPr="00703197">
        <w:rPr>
          <w:rFonts w:ascii="GT Sectra Fine Book" w:hAnsi="GT Sectra Fine Book"/>
          <w:sz w:val="18"/>
          <w:szCs w:val="18"/>
          <w:lang w:val="en-US"/>
        </w:rPr>
        <w:t xml:space="preserve">Building for the Future ISSN 2941-7171 </w:t>
      </w:r>
    </w:p>
    <w:p w14:paraId="07F91F06" w14:textId="77777777" w:rsidR="00A71AF6" w:rsidRPr="001349EA" w:rsidRDefault="00A71AF6" w:rsidP="00E67ED8">
      <w:pPr>
        <w:rPr>
          <w:lang w:val="en-GB"/>
        </w:rPr>
      </w:pPr>
    </w:p>
    <w:sectPr w:rsidR="00A71AF6" w:rsidRPr="001349EA" w:rsidSect="00753A27">
      <w:pgSz w:w="11906" w:h="16838"/>
      <w:pgMar w:top="1418" w:right="2665" w:bottom="1134" w:left="2665"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ohanna Maria  Westermann" w:date="2023-09-23T14:53:00Z" w:initials="JW">
    <w:p w14:paraId="29E9CD2F" w14:textId="0D285D09" w:rsidR="00832B4D" w:rsidRDefault="00832B4D" w:rsidP="008F47BD">
      <w:r>
        <w:rPr>
          <w:rStyle w:val="Kommentarzeichen"/>
        </w:rPr>
        <w:annotationRef/>
      </w:r>
      <w:r>
        <w:t>Als Zitat: In the last 10 years, floor area has increased by more than 20% and built-up areas are growing twice as fast as the world’s population.</w:t>
      </w:r>
    </w:p>
  </w:comment>
  <w:comment w:id="1" w:author="Aseman Bahadori" w:date="2023-11-03T14:40:00Z" w:initials="AB">
    <w:p w14:paraId="181EFD64" w14:textId="77777777" w:rsidR="00753A27" w:rsidRDefault="00753A27" w:rsidP="00B36342">
      <w:r>
        <w:rPr>
          <w:rStyle w:val="Kommentarzeichen"/>
        </w:rPr>
        <w:annotationRef/>
      </w:r>
      <w:r>
        <w:t xml:space="preserve">Der folgende Kasten ist die Erläuterung für dieses Wort. </w:t>
      </w:r>
    </w:p>
  </w:comment>
  <w:comment w:id="6" w:author="Aseman Bahadori" w:date="2023-11-03T14:46:00Z" w:initials="AB">
    <w:p w14:paraId="68D3AEF5" w14:textId="7BCE22D8" w:rsidR="00753A27" w:rsidRDefault="00753A27" w:rsidP="00745D4F">
      <w:r>
        <w:rPr>
          <w:rStyle w:val="Kommentarzeichen"/>
        </w:rPr>
        <w:annotationRef/>
      </w:r>
      <w:r>
        <w:t>Ganz sicher, dass hier „Maintaining“ stehen sollte? Oder eher „minimizing“? Das hieße ja, dass man die negativen Effekte beibehält und nur effizienter wird.</w:t>
      </w:r>
    </w:p>
  </w:comment>
  <w:comment w:id="7" w:author="Johanna Maria  Westermann" w:date="2023-11-13T20:41:00Z" w:initials="JW">
    <w:p w14:paraId="0FB94D2C" w14:textId="77777777" w:rsidR="006E4D52" w:rsidRDefault="006E4D52" w:rsidP="00D61CF6">
      <w:r>
        <w:rPr>
          <w:rStyle w:val="Kommentarzeichen"/>
        </w:rPr>
        <w:annotationRef/>
      </w:r>
      <w:r>
        <w:t xml:space="preserve">Ja, weil genau das ist erstmal die Definition von Effizienz. </w:t>
      </w:r>
    </w:p>
  </w:comment>
  <w:comment w:id="64" w:author="Johanna Maria  Westermann" w:date="2023-09-22T18:50:00Z" w:initials="JW">
    <w:p w14:paraId="69982918" w14:textId="06B6FDE6" w:rsidR="00560E60" w:rsidRDefault="00560E60" w:rsidP="004F24D1">
      <w:r>
        <w:rPr>
          <w:rStyle w:val="Kommentarzeichen"/>
        </w:rPr>
        <w:annotationRef/>
      </w:r>
      <w:r>
        <w:t>Der folgende Kasten ist die Erläuterung für dieses Wort.</w:t>
      </w:r>
    </w:p>
  </w:comment>
  <w:comment w:id="65" w:author="Aseman Bahadori" w:date="2023-11-03T15:22:00Z" w:initials="AB">
    <w:p w14:paraId="5779F58B" w14:textId="77777777" w:rsidR="00881779" w:rsidRDefault="00BC4C87" w:rsidP="002816D6">
      <w:r>
        <w:rPr>
          <w:rStyle w:val="Kommentarzeichen"/>
        </w:rPr>
        <w:annotationRef/>
      </w:r>
      <w:r w:rsidR="00881779">
        <w:t>Als Zitat: Sufficiency can be a compass for planners and architects, helping them to (re)design the built environment in a way that minimizes the use of resources while maintaining a good quality of life.</w:t>
      </w:r>
    </w:p>
  </w:comment>
  <w:comment w:id="67" w:author="Johanna Maria  Westermann [2]" w:date="2023-09-28T11:08:00Z" w:initials="JMW">
    <w:p w14:paraId="0BC93980" w14:textId="685A8DB7" w:rsidR="005E6FDC" w:rsidRDefault="005E6FDC" w:rsidP="00CD4D2F">
      <w:r>
        <w:rPr>
          <w:rStyle w:val="Kommentarzeichen"/>
        </w:rPr>
        <w:annotationRef/>
      </w:r>
      <w:r>
        <w:t>Grün hervorheben im Layout</w:t>
      </w:r>
    </w:p>
  </w:comment>
  <w:comment w:id="68" w:author="Johanna Maria  Westermann" w:date="2023-11-13T20:43:00Z" w:initials="JW">
    <w:p w14:paraId="1B698293" w14:textId="77777777" w:rsidR="006E4D52" w:rsidRDefault="006E4D52" w:rsidP="00D105DA">
      <w:r>
        <w:rPr>
          <w:rStyle w:val="Kommentarzeichen"/>
        </w:rPr>
        <w:annotationRef/>
      </w:r>
      <w:r>
        <w:t xml:space="preserve">Grün hervorheben im Layout. </w:t>
      </w:r>
    </w:p>
  </w:comment>
  <w:comment w:id="69" w:author="Johanna Maria  Westermann [2]" w:date="2023-09-28T10:50:00Z" w:initials="JMW">
    <w:p w14:paraId="140A4132" w14:textId="3C036132" w:rsidR="00703197" w:rsidRDefault="00703197" w:rsidP="000572F2">
      <w:r>
        <w:rPr>
          <w:rStyle w:val="Kommentarzeichen"/>
        </w:rPr>
        <w:annotationRef/>
      </w:r>
      <w:r>
        <w:t>Grün hervorheben im Layout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9E9CD2F" w15:done="0"/>
  <w15:commentEx w15:paraId="181EFD64" w15:done="0"/>
  <w15:commentEx w15:paraId="68D3AEF5" w15:done="0"/>
  <w15:commentEx w15:paraId="0FB94D2C" w15:paraIdParent="68D3AEF5" w15:done="0"/>
  <w15:commentEx w15:paraId="69982918" w15:done="0"/>
  <w15:commentEx w15:paraId="5779F58B" w15:done="0"/>
  <w15:commentEx w15:paraId="0BC93980" w15:done="0"/>
  <w15:commentEx w15:paraId="1B698293" w15:done="0"/>
  <w15:commentEx w15:paraId="140A413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9A5C356" w16cex:dateUtc="2023-09-23T12:53:00Z"/>
  <w16cex:commentExtensible w16cex:durableId="2CEC2705" w16cex:dateUtc="2023-11-03T13:40:00Z"/>
  <w16cex:commentExtensible w16cex:durableId="4B07F401" w16cex:dateUtc="2023-11-03T13:46:00Z"/>
  <w16cex:commentExtensible w16cex:durableId="02C004C9" w16cex:dateUtc="2023-11-13T19:41:00Z"/>
  <w16cex:commentExtensible w16cex:durableId="45555948" w16cex:dateUtc="2023-09-22T16:50:00Z"/>
  <w16cex:commentExtensible w16cex:durableId="72EFE89E" w16cex:dateUtc="2023-11-03T14:22:00Z"/>
  <w16cex:commentExtensible w16cex:durableId="19F74B70" w16cex:dateUtc="2023-09-28T09:08:00Z"/>
  <w16cex:commentExtensible w16cex:durableId="3421238B" w16cex:dateUtc="2023-11-13T19:43:00Z"/>
  <w16cex:commentExtensible w16cex:durableId="36F24C61" w16cex:dateUtc="2023-09-28T08: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9E9CD2F" w16cid:durableId="19A5C356"/>
  <w16cid:commentId w16cid:paraId="181EFD64" w16cid:durableId="2CEC2705"/>
  <w16cid:commentId w16cid:paraId="68D3AEF5" w16cid:durableId="4B07F401"/>
  <w16cid:commentId w16cid:paraId="0FB94D2C" w16cid:durableId="02C004C9"/>
  <w16cid:commentId w16cid:paraId="69982918" w16cid:durableId="45555948"/>
  <w16cid:commentId w16cid:paraId="5779F58B" w16cid:durableId="72EFE89E"/>
  <w16cid:commentId w16cid:paraId="0BC93980" w16cid:durableId="19F74B70"/>
  <w16cid:commentId w16cid:paraId="1B698293" w16cid:durableId="3421238B"/>
  <w16cid:commentId w16cid:paraId="140A4132" w16cid:durableId="36F24C6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A8330" w14:textId="77777777" w:rsidR="004615B7" w:rsidRDefault="004615B7" w:rsidP="00F12E86">
      <w:pPr>
        <w:spacing w:line="240" w:lineRule="auto"/>
      </w:pPr>
      <w:r>
        <w:separator/>
      </w:r>
    </w:p>
  </w:endnote>
  <w:endnote w:type="continuationSeparator" w:id="0">
    <w:p w14:paraId="48A3EB12" w14:textId="77777777" w:rsidR="004615B7" w:rsidRDefault="004615B7" w:rsidP="00F12E86">
      <w:pPr>
        <w:spacing w:line="240" w:lineRule="auto"/>
      </w:pPr>
      <w:r>
        <w:continuationSeparator/>
      </w:r>
    </w:p>
  </w:endnote>
  <w:endnote w:id="1">
    <w:p w14:paraId="1E6E7B26" w14:textId="042ECE49" w:rsidR="00065882" w:rsidRPr="0013151D" w:rsidRDefault="00065882" w:rsidP="006E5CE5">
      <w:pPr>
        <w:pStyle w:val="StandardWeb"/>
        <w:spacing w:before="0" w:beforeAutospacing="0" w:after="0" w:afterAutospacing="0" w:line="240" w:lineRule="atLeast"/>
        <w:ind w:left="720" w:hanging="720"/>
        <w:rPr>
          <w:rFonts w:ascii="GT Sectra Fine Book" w:hAnsi="GT Sectra Fine Book"/>
          <w:color w:val="000000"/>
          <w:sz w:val="16"/>
          <w:szCs w:val="16"/>
          <w:lang w:val="en-US"/>
        </w:rPr>
      </w:pPr>
      <w:r w:rsidRPr="0013151D">
        <w:rPr>
          <w:rStyle w:val="Endnotenzeichen"/>
          <w:rFonts w:ascii="GT Sectra Fine Book" w:hAnsi="GT Sectra Fine Book"/>
          <w:sz w:val="16"/>
          <w:szCs w:val="16"/>
        </w:rPr>
        <w:endnoteRef/>
      </w:r>
      <w:r w:rsidRPr="0013151D">
        <w:rPr>
          <w:rFonts w:ascii="GT Sectra Fine Book" w:hAnsi="GT Sectra Fine Book"/>
          <w:sz w:val="16"/>
          <w:szCs w:val="16"/>
          <w:lang w:val="en-US"/>
        </w:rPr>
        <w:t xml:space="preserve"> </w:t>
      </w:r>
      <w:r w:rsidRPr="0013151D">
        <w:rPr>
          <w:rFonts w:ascii="GT Sectra Fine Book" w:hAnsi="GT Sectra Fine Book"/>
          <w:color w:val="000000"/>
          <w:sz w:val="16"/>
          <w:szCs w:val="16"/>
          <w:lang w:val="en-US"/>
        </w:rPr>
        <w:t>United Nations. “Population.” Accessed May 27, 2023.</w:t>
      </w:r>
      <w:r w:rsidR="00F0152C" w:rsidRPr="0013151D">
        <w:rPr>
          <w:rFonts w:ascii="GT Sectra Fine Book" w:hAnsi="GT Sectra Fine Book"/>
          <w:color w:val="000000"/>
          <w:sz w:val="16"/>
          <w:szCs w:val="16"/>
          <w:lang w:val="en-US"/>
        </w:rPr>
        <w:t xml:space="preserve"> </w:t>
      </w:r>
      <w:r w:rsidR="00F0152C" w:rsidRPr="0013151D">
        <w:rPr>
          <w:rFonts w:ascii="GT Sectra Fine Book" w:hAnsi="GT Sectra Fine Book"/>
          <w:sz w:val="16"/>
          <w:szCs w:val="16"/>
          <w:lang w:val="en-US"/>
        </w:rPr>
        <w:t>https://www.un.org/en/global-issues/population</w:t>
      </w:r>
      <w:r w:rsidR="00F0152C" w:rsidRPr="0013151D" w:rsidDel="00F0152C">
        <w:rPr>
          <w:rFonts w:ascii="GT Sectra Fine Book" w:hAnsi="GT Sectra Fine Book"/>
          <w:sz w:val="16"/>
          <w:szCs w:val="16"/>
          <w:lang w:val="en-US"/>
        </w:rPr>
        <w:t xml:space="preserve"> </w:t>
      </w:r>
    </w:p>
  </w:endnote>
  <w:endnote w:id="2">
    <w:p w14:paraId="183C8E7B" w14:textId="7C1DE29D" w:rsidR="00065882" w:rsidRPr="0013151D" w:rsidRDefault="00065882" w:rsidP="006E5CE5">
      <w:pPr>
        <w:pStyle w:val="StandardWeb"/>
        <w:spacing w:before="0" w:beforeAutospacing="0" w:after="0" w:afterAutospacing="0"/>
        <w:rPr>
          <w:rFonts w:ascii="GT Sectra Fine Book" w:hAnsi="GT Sectra Fine Book"/>
          <w:sz w:val="16"/>
          <w:szCs w:val="16"/>
          <w:lang w:val="en-US"/>
        </w:rPr>
      </w:pPr>
      <w:r w:rsidRPr="0013151D">
        <w:rPr>
          <w:rStyle w:val="Endnotenzeichen"/>
          <w:rFonts w:ascii="GT Sectra Fine Book" w:hAnsi="GT Sectra Fine Book"/>
          <w:sz w:val="16"/>
          <w:szCs w:val="16"/>
        </w:rPr>
        <w:endnoteRef/>
      </w:r>
      <w:r w:rsidRPr="0013151D">
        <w:rPr>
          <w:rFonts w:ascii="GT Sectra Fine Book" w:hAnsi="GT Sectra Fine Book"/>
          <w:sz w:val="16"/>
          <w:szCs w:val="16"/>
          <w:lang w:val="en-US"/>
        </w:rPr>
        <w:t xml:space="preserve"> Global Alliance for Buildings and Construction, International Energy </w:t>
      </w:r>
      <w:r w:rsidRPr="0013151D">
        <w:rPr>
          <w:rFonts w:ascii="GT Sectra Fine Book" w:hAnsi="GT Sectra Fine Book"/>
          <w:b/>
          <w:bCs/>
          <w:color w:val="FF5B3A"/>
          <w:position w:val="2"/>
          <w:sz w:val="16"/>
          <w:szCs w:val="16"/>
          <w:lang w:val="en-US"/>
        </w:rPr>
        <w:t xml:space="preserve"> </w:t>
      </w:r>
      <w:r w:rsidRPr="0013151D">
        <w:rPr>
          <w:rFonts w:ascii="GT Sectra Fine Book" w:hAnsi="GT Sectra Fine Book"/>
          <w:sz w:val="16"/>
          <w:szCs w:val="16"/>
          <w:lang w:val="en-US"/>
        </w:rPr>
        <w:t xml:space="preserve">Agency and the United Nations Environment Programme. </w:t>
      </w:r>
      <w:r w:rsidRPr="0013151D">
        <w:rPr>
          <w:rFonts w:ascii="GT Sectra Fine Book" w:hAnsi="GT Sectra Fine Book"/>
          <w:i/>
          <w:iCs/>
          <w:sz w:val="16"/>
          <w:szCs w:val="16"/>
          <w:lang w:val="en-US"/>
        </w:rPr>
        <w:t xml:space="preserve">2019 Global Status Report for Buildings and Construction: Towards a Zero-Emissions, Efficient and Resilient Buildings and Construction Sector, </w:t>
      </w:r>
      <w:r w:rsidRPr="0013151D">
        <w:rPr>
          <w:rFonts w:ascii="GT Sectra Fine Book" w:hAnsi="GT Sectra Fine Book"/>
          <w:i/>
          <w:iCs/>
          <w:position w:val="-2"/>
          <w:sz w:val="16"/>
          <w:szCs w:val="16"/>
          <w:lang w:val="en-US"/>
        </w:rPr>
        <w:t>2019</w:t>
      </w:r>
      <w:r w:rsidRPr="0013151D">
        <w:rPr>
          <w:rFonts w:ascii="GT Sectra Fine Book" w:hAnsi="GT Sectra Fine Book"/>
          <w:position w:val="-2"/>
          <w:sz w:val="16"/>
          <w:szCs w:val="16"/>
          <w:lang w:val="en-US"/>
        </w:rPr>
        <w:t xml:space="preserve">. </w:t>
      </w:r>
    </w:p>
  </w:endnote>
  <w:endnote w:id="3">
    <w:p w14:paraId="6B43D41E" w14:textId="526A7D64" w:rsidR="00EB1C1E" w:rsidRPr="0013151D" w:rsidRDefault="00EB1C1E" w:rsidP="006E5CE5">
      <w:pPr>
        <w:pStyle w:val="StandardWeb"/>
        <w:spacing w:before="0" w:beforeAutospacing="0" w:after="0" w:afterAutospacing="0" w:line="240" w:lineRule="atLeast"/>
        <w:ind w:left="720" w:hanging="720"/>
        <w:rPr>
          <w:rFonts w:ascii="GT Sectra Fine Book" w:hAnsi="GT Sectra Fine Book"/>
          <w:color w:val="000000"/>
          <w:sz w:val="16"/>
          <w:szCs w:val="16"/>
          <w:lang w:val="en-US"/>
        </w:rPr>
      </w:pPr>
      <w:r w:rsidRPr="0013151D">
        <w:rPr>
          <w:rStyle w:val="Endnotenzeichen"/>
          <w:rFonts w:ascii="GT Sectra Fine Book" w:hAnsi="GT Sectra Fine Book"/>
          <w:sz w:val="16"/>
          <w:szCs w:val="16"/>
        </w:rPr>
        <w:endnoteRef/>
      </w:r>
      <w:r w:rsidRPr="0013151D">
        <w:rPr>
          <w:rFonts w:ascii="GT Sectra Fine Book" w:hAnsi="GT Sectra Fine Book"/>
          <w:sz w:val="16"/>
          <w:szCs w:val="16"/>
          <w:lang w:val="en-US"/>
        </w:rPr>
        <w:t xml:space="preserve"> </w:t>
      </w:r>
      <w:r w:rsidRPr="0013151D">
        <w:rPr>
          <w:rFonts w:ascii="GT Sectra Fine Book" w:hAnsi="GT Sectra Fine Book"/>
          <w:color w:val="000000"/>
          <w:sz w:val="16"/>
          <w:szCs w:val="16"/>
          <w:lang w:val="en-US"/>
        </w:rPr>
        <w:t>Fragkias, M, and K</w:t>
      </w:r>
      <w:r w:rsidR="00A70796" w:rsidRPr="0013151D">
        <w:rPr>
          <w:rFonts w:ascii="GT Sectra Fine Book" w:hAnsi="GT Sectra Fine Book"/>
          <w:color w:val="000000"/>
          <w:sz w:val="16"/>
          <w:szCs w:val="16"/>
          <w:lang w:val="en-US"/>
        </w:rPr>
        <w:t>.</w:t>
      </w:r>
      <w:r w:rsidRPr="0013151D">
        <w:rPr>
          <w:rFonts w:ascii="GT Sectra Fine Book" w:hAnsi="GT Sectra Fine Book"/>
          <w:color w:val="000000"/>
          <w:sz w:val="16"/>
          <w:szCs w:val="16"/>
          <w:lang w:val="en-US"/>
        </w:rPr>
        <w:t xml:space="preserve"> Seto. “The Rise and Rise of Urban Expansion.”</w:t>
      </w:r>
      <w:r w:rsidRPr="0013151D">
        <w:rPr>
          <w:rStyle w:val="apple-converted-space"/>
          <w:rFonts w:ascii="GT Sectra Fine Book" w:hAnsi="GT Sectra Fine Book"/>
          <w:color w:val="000000"/>
          <w:sz w:val="16"/>
          <w:szCs w:val="16"/>
          <w:lang w:val="en-US"/>
        </w:rPr>
        <w:t> </w:t>
      </w:r>
      <w:r w:rsidRPr="0013151D">
        <w:rPr>
          <w:rFonts w:ascii="GT Sectra Fine Book" w:hAnsi="GT Sectra Fine Book"/>
          <w:i/>
          <w:iCs/>
          <w:color w:val="000000"/>
          <w:sz w:val="16"/>
          <w:szCs w:val="16"/>
          <w:lang w:val="en-US"/>
        </w:rPr>
        <w:t>Global Change</w:t>
      </w:r>
      <w:r w:rsidRPr="0013151D">
        <w:rPr>
          <w:rFonts w:ascii="GT Sectra Fine Book" w:hAnsi="GT Sectra Fine Book"/>
          <w:color w:val="000000"/>
          <w:sz w:val="16"/>
          <w:szCs w:val="16"/>
          <w:lang w:val="en-US"/>
        </w:rPr>
        <w:t>, no. 78 (2012).</w:t>
      </w:r>
      <w:r w:rsidRPr="0013151D">
        <w:rPr>
          <w:rStyle w:val="apple-converted-space"/>
          <w:rFonts w:ascii="GT Sectra Fine Book" w:hAnsi="GT Sectra Fine Book"/>
          <w:color w:val="000000"/>
          <w:sz w:val="16"/>
          <w:szCs w:val="16"/>
          <w:lang w:val="en-US"/>
        </w:rPr>
        <w:t> </w:t>
      </w:r>
      <w:r w:rsidRPr="0013151D">
        <w:rPr>
          <w:rFonts w:ascii="GT Sectra Fine Book" w:hAnsi="GT Sectra Fine Book"/>
          <w:color w:val="000000"/>
          <w:sz w:val="16"/>
          <w:szCs w:val="16"/>
          <w:lang w:val="en-US"/>
        </w:rPr>
        <w:t>http://www.igbp.net/download/18.1081640c135c7c04eb480001186/1376383112100/NL78-urban_expansion.pdf.</w:t>
      </w:r>
    </w:p>
  </w:endnote>
  <w:endnote w:id="4">
    <w:p w14:paraId="33E08516" w14:textId="4857E4A7" w:rsidR="006E5CE5" w:rsidRPr="0013151D" w:rsidRDefault="006E5CE5" w:rsidP="006E5CE5">
      <w:pPr>
        <w:pStyle w:val="StandardWeb"/>
        <w:spacing w:before="0" w:beforeAutospacing="0" w:after="0" w:afterAutospacing="0" w:line="240" w:lineRule="atLeast"/>
        <w:ind w:left="720" w:hanging="720"/>
        <w:rPr>
          <w:rFonts w:ascii="GT Sectra Fine Book" w:hAnsi="GT Sectra Fine Book"/>
          <w:color w:val="000000"/>
          <w:sz w:val="16"/>
          <w:szCs w:val="16"/>
          <w:lang w:val="en-US"/>
        </w:rPr>
      </w:pPr>
      <w:r w:rsidRPr="0013151D">
        <w:rPr>
          <w:rStyle w:val="Endnotenzeichen"/>
          <w:rFonts w:ascii="GT Sectra Fine Book" w:hAnsi="GT Sectra Fine Book"/>
          <w:sz w:val="16"/>
          <w:szCs w:val="16"/>
        </w:rPr>
        <w:endnoteRef/>
      </w:r>
      <w:r w:rsidRPr="0013151D">
        <w:rPr>
          <w:rFonts w:ascii="GT Sectra Fine Book" w:hAnsi="GT Sectra Fine Book"/>
          <w:sz w:val="16"/>
          <w:szCs w:val="16"/>
          <w:lang w:val="en-US"/>
        </w:rPr>
        <w:t xml:space="preserve"> </w:t>
      </w:r>
      <w:r w:rsidRPr="0013151D">
        <w:rPr>
          <w:rFonts w:ascii="GT Sectra Fine Book" w:hAnsi="GT Sectra Fine Book"/>
          <w:color w:val="000000"/>
          <w:sz w:val="16"/>
          <w:szCs w:val="16"/>
          <w:lang w:val="en-US"/>
        </w:rPr>
        <w:t>Footprint Data Foundation, York University Ecological Footprint Initiative, and Global Footprint Network. “National Footprint and Biocapacity Accounts.” Global Footprint Network, 2023. Accessed May 27, 2023.</w:t>
      </w:r>
      <w:r w:rsidRPr="0013151D">
        <w:rPr>
          <w:rStyle w:val="apple-converted-space"/>
          <w:rFonts w:ascii="GT Sectra Fine Book" w:hAnsi="GT Sectra Fine Book"/>
          <w:color w:val="000000"/>
          <w:sz w:val="16"/>
          <w:szCs w:val="16"/>
          <w:lang w:val="en-US"/>
        </w:rPr>
        <w:t> </w:t>
      </w:r>
      <w:r w:rsidRPr="0013151D">
        <w:rPr>
          <w:rFonts w:ascii="GT Sectra Fine Book" w:hAnsi="GT Sectra Fine Book"/>
          <w:color w:val="000000"/>
          <w:sz w:val="16"/>
          <w:szCs w:val="16"/>
          <w:lang w:val="en-US"/>
        </w:rPr>
        <w:t>https://data.footprintnetwork.org</w:t>
      </w:r>
    </w:p>
  </w:endnote>
  <w:endnote w:id="5">
    <w:p w14:paraId="280AD0B8" w14:textId="12AC884F" w:rsidR="009616EA" w:rsidRPr="0013151D" w:rsidRDefault="009616EA" w:rsidP="006E5CE5">
      <w:pPr>
        <w:pStyle w:val="StandardWeb"/>
        <w:spacing w:before="0" w:beforeAutospacing="0" w:after="0" w:afterAutospacing="0" w:line="240" w:lineRule="atLeast"/>
        <w:ind w:left="720" w:hanging="720"/>
        <w:rPr>
          <w:rFonts w:ascii="GT Sectra Fine Book" w:hAnsi="GT Sectra Fine Book"/>
          <w:color w:val="000000"/>
          <w:sz w:val="16"/>
          <w:szCs w:val="16"/>
          <w:lang w:val="en-US"/>
        </w:rPr>
      </w:pPr>
      <w:r w:rsidRPr="0013151D">
        <w:rPr>
          <w:rStyle w:val="Endnotenzeichen"/>
          <w:rFonts w:ascii="GT Sectra Fine Book" w:hAnsi="GT Sectra Fine Book"/>
          <w:sz w:val="16"/>
          <w:szCs w:val="16"/>
        </w:rPr>
        <w:endnoteRef/>
      </w:r>
      <w:r w:rsidRPr="0013151D">
        <w:rPr>
          <w:rFonts w:ascii="GT Sectra Fine Book" w:hAnsi="GT Sectra Fine Book"/>
          <w:sz w:val="16"/>
          <w:szCs w:val="16"/>
          <w:lang w:val="en-US"/>
        </w:rPr>
        <w:t xml:space="preserve"> </w:t>
      </w:r>
      <w:r w:rsidRPr="0013151D">
        <w:rPr>
          <w:rFonts w:ascii="GT Sectra Fine Book" w:hAnsi="GT Sectra Fine Book"/>
          <w:color w:val="000000"/>
          <w:sz w:val="16"/>
          <w:szCs w:val="16"/>
          <w:lang w:val="en-US"/>
        </w:rPr>
        <w:t>Angel, S</w:t>
      </w:r>
      <w:r w:rsidR="00A70796" w:rsidRPr="0013151D">
        <w:rPr>
          <w:rFonts w:ascii="GT Sectra Fine Book" w:hAnsi="GT Sectra Fine Book"/>
          <w:color w:val="000000"/>
          <w:sz w:val="16"/>
          <w:szCs w:val="16"/>
          <w:lang w:val="en-US"/>
        </w:rPr>
        <w:t>.</w:t>
      </w:r>
      <w:r w:rsidRPr="0013151D">
        <w:rPr>
          <w:rFonts w:ascii="GT Sectra Fine Book" w:hAnsi="GT Sectra Fine Book"/>
          <w:color w:val="000000"/>
          <w:sz w:val="16"/>
          <w:szCs w:val="16"/>
          <w:lang w:val="en-US"/>
        </w:rPr>
        <w:t>.</w:t>
      </w:r>
      <w:r w:rsidRPr="0013151D">
        <w:rPr>
          <w:rStyle w:val="apple-converted-space"/>
          <w:rFonts w:ascii="GT Sectra Fine Book" w:hAnsi="GT Sectra Fine Book"/>
          <w:color w:val="000000"/>
          <w:sz w:val="16"/>
          <w:szCs w:val="16"/>
          <w:lang w:val="en-US"/>
        </w:rPr>
        <w:t> </w:t>
      </w:r>
      <w:r w:rsidRPr="0013151D">
        <w:rPr>
          <w:rFonts w:ascii="GT Sectra Fine Book" w:hAnsi="GT Sectra Fine Book"/>
          <w:i/>
          <w:iCs/>
          <w:color w:val="000000"/>
          <w:sz w:val="16"/>
          <w:szCs w:val="16"/>
          <w:lang w:val="en-US"/>
        </w:rPr>
        <w:t>Making Room for a Planet of Cities</w:t>
      </w:r>
      <w:r w:rsidRPr="0013151D">
        <w:rPr>
          <w:rFonts w:ascii="GT Sectra Fine Book" w:hAnsi="GT Sectra Fine Book"/>
          <w:color w:val="000000"/>
          <w:sz w:val="16"/>
          <w:szCs w:val="16"/>
          <w:lang w:val="en-US"/>
        </w:rPr>
        <w:t>. Lincoln Inst of Land Policy, 2011.</w:t>
      </w:r>
    </w:p>
  </w:endnote>
  <w:endnote w:id="6">
    <w:p w14:paraId="7DA104C5" w14:textId="0BC07FA7" w:rsidR="00E106BB" w:rsidRPr="0013151D" w:rsidRDefault="00E106BB" w:rsidP="00E106BB">
      <w:pPr>
        <w:pStyle w:val="StandardWeb"/>
        <w:spacing w:before="0" w:beforeAutospacing="0" w:after="0" w:afterAutospacing="0" w:line="240" w:lineRule="atLeast"/>
        <w:ind w:left="720" w:hanging="720"/>
        <w:rPr>
          <w:rFonts w:ascii="GT Sectra Fine Book" w:hAnsi="GT Sectra Fine Book"/>
          <w:color w:val="000000"/>
          <w:sz w:val="16"/>
          <w:szCs w:val="16"/>
          <w:lang w:val="en-US"/>
        </w:rPr>
      </w:pPr>
      <w:r w:rsidRPr="0013151D">
        <w:rPr>
          <w:rStyle w:val="Endnotenzeichen"/>
          <w:rFonts w:ascii="GT Sectra Fine Book" w:hAnsi="GT Sectra Fine Book"/>
          <w:sz w:val="16"/>
          <w:szCs w:val="16"/>
        </w:rPr>
        <w:endnoteRef/>
      </w:r>
      <w:r w:rsidRPr="0013151D">
        <w:rPr>
          <w:rFonts w:ascii="GT Sectra Fine Book" w:hAnsi="GT Sectra Fine Book"/>
          <w:sz w:val="16"/>
          <w:szCs w:val="16"/>
          <w:lang w:val="en-US"/>
        </w:rPr>
        <w:t xml:space="preserve"> </w:t>
      </w:r>
      <w:r w:rsidRPr="0013151D">
        <w:rPr>
          <w:rFonts w:ascii="GT Sectra Fine Book" w:hAnsi="GT Sectra Fine Book"/>
          <w:color w:val="000000"/>
          <w:sz w:val="16"/>
          <w:szCs w:val="16"/>
          <w:lang w:val="en-US"/>
        </w:rPr>
        <w:t>Bierwirth, A</w:t>
      </w:r>
      <w:r w:rsidR="00A70796" w:rsidRPr="0013151D">
        <w:rPr>
          <w:rFonts w:ascii="GT Sectra Fine Book" w:hAnsi="GT Sectra Fine Book"/>
          <w:color w:val="000000"/>
          <w:sz w:val="16"/>
          <w:szCs w:val="16"/>
          <w:lang w:val="en-US"/>
        </w:rPr>
        <w:t>.</w:t>
      </w:r>
      <w:r w:rsidRPr="0013151D">
        <w:rPr>
          <w:rFonts w:ascii="GT Sectra Fine Book" w:hAnsi="GT Sectra Fine Book"/>
          <w:color w:val="000000"/>
          <w:sz w:val="16"/>
          <w:szCs w:val="16"/>
          <w:lang w:val="en-US"/>
        </w:rPr>
        <w:t>, and S</w:t>
      </w:r>
      <w:r w:rsidR="00A70796" w:rsidRPr="0013151D">
        <w:rPr>
          <w:rFonts w:ascii="GT Sectra Fine Book" w:hAnsi="GT Sectra Fine Book"/>
          <w:color w:val="000000"/>
          <w:sz w:val="16"/>
          <w:szCs w:val="16"/>
          <w:lang w:val="en-US"/>
        </w:rPr>
        <w:t>.</w:t>
      </w:r>
      <w:r w:rsidRPr="0013151D">
        <w:rPr>
          <w:rFonts w:ascii="GT Sectra Fine Book" w:hAnsi="GT Sectra Fine Book"/>
          <w:color w:val="000000"/>
          <w:sz w:val="16"/>
          <w:szCs w:val="16"/>
          <w:lang w:val="en-US"/>
        </w:rPr>
        <w:t xml:space="preserve"> Thomas. “Estimating the Sufficiency Potential in Buildings: The Space between Underdimensioned and Oversized.”</w:t>
      </w:r>
      <w:r w:rsidR="00A70796" w:rsidRPr="0013151D">
        <w:rPr>
          <w:rStyle w:val="apple-converted-space"/>
          <w:rFonts w:ascii="GT Sectra Fine Book" w:hAnsi="GT Sectra Fine Book"/>
          <w:color w:val="000000"/>
          <w:sz w:val="16"/>
          <w:szCs w:val="16"/>
          <w:lang w:val="en-US"/>
        </w:rPr>
        <w:t xml:space="preserve"> </w:t>
      </w:r>
      <w:r w:rsidRPr="0013151D">
        <w:rPr>
          <w:rFonts w:ascii="GT Sectra Fine Book" w:hAnsi="GT Sectra Fine Book"/>
          <w:i/>
          <w:iCs/>
          <w:color w:val="000000"/>
          <w:sz w:val="16"/>
          <w:szCs w:val="16"/>
          <w:lang w:val="en-US"/>
        </w:rPr>
        <w:t>ECEE Summer Study Proceedings 2019</w:t>
      </w:r>
      <w:r w:rsidRPr="0013151D">
        <w:rPr>
          <w:rFonts w:ascii="GT Sectra Fine Book" w:hAnsi="GT Sectra Fine Book"/>
          <w:color w:val="000000"/>
          <w:sz w:val="16"/>
          <w:szCs w:val="16"/>
          <w:lang w:val="en-US"/>
        </w:rPr>
        <w:t>, June 25, 2019, 1143</w:t>
      </w:r>
      <w:r w:rsidR="00A70796" w:rsidRPr="0013151D">
        <w:rPr>
          <w:rFonts w:ascii="GT Sectra Fine Book" w:hAnsi="GT Sectra Fine Book"/>
          <w:color w:val="000000"/>
          <w:sz w:val="16"/>
          <w:szCs w:val="16"/>
          <w:lang w:val="en-US"/>
        </w:rPr>
        <w:t>-</w:t>
      </w:r>
      <w:r w:rsidRPr="0013151D">
        <w:rPr>
          <w:rFonts w:ascii="GT Sectra Fine Book" w:hAnsi="GT Sectra Fine Book"/>
          <w:color w:val="000000"/>
          <w:sz w:val="16"/>
          <w:szCs w:val="16"/>
          <w:lang w:val="en-US"/>
        </w:rPr>
        <w:t>53.</w:t>
      </w:r>
      <w:r w:rsidR="00A70796" w:rsidRPr="0013151D">
        <w:rPr>
          <w:rStyle w:val="apple-converted-space"/>
          <w:rFonts w:ascii="GT Sectra Fine Book" w:hAnsi="GT Sectra Fine Book"/>
          <w:color w:val="000000"/>
          <w:sz w:val="16"/>
          <w:szCs w:val="16"/>
          <w:lang w:val="en-US"/>
        </w:rPr>
        <w:t xml:space="preserve"> </w:t>
      </w:r>
      <w:r w:rsidRPr="0013151D">
        <w:rPr>
          <w:rFonts w:ascii="GT Sectra Fine Book" w:hAnsi="GT Sectra Fine Book"/>
          <w:color w:val="000000"/>
          <w:sz w:val="16"/>
          <w:szCs w:val="16"/>
          <w:lang w:val="en-US"/>
        </w:rPr>
        <w:t>https://epub.wupperinst.org/files/7332/7332_Bierwirth.pdf.</w:t>
      </w:r>
    </w:p>
  </w:endnote>
  <w:endnote w:id="7">
    <w:p w14:paraId="0823AFB0" w14:textId="77777777" w:rsidR="001F3770" w:rsidRPr="0013151D" w:rsidRDefault="001F3770" w:rsidP="001F3770">
      <w:pPr>
        <w:pStyle w:val="StandardWeb"/>
        <w:spacing w:before="0" w:beforeAutospacing="0" w:after="0" w:afterAutospacing="0" w:line="240" w:lineRule="atLeast"/>
        <w:ind w:left="720" w:hanging="720"/>
        <w:rPr>
          <w:rFonts w:ascii="GT Sectra Fine Book" w:hAnsi="GT Sectra Fine Book"/>
          <w:color w:val="000000"/>
          <w:sz w:val="16"/>
          <w:szCs w:val="16"/>
          <w:lang w:val="en-US"/>
        </w:rPr>
      </w:pPr>
      <w:r w:rsidRPr="0013151D">
        <w:rPr>
          <w:rStyle w:val="Endnotenzeichen"/>
          <w:rFonts w:ascii="GT Sectra Fine Book" w:hAnsi="GT Sectra Fine Book"/>
          <w:sz w:val="16"/>
          <w:szCs w:val="16"/>
        </w:rPr>
        <w:endnoteRef/>
      </w:r>
      <w:r w:rsidRPr="0013151D">
        <w:rPr>
          <w:rFonts w:ascii="GT Sectra Fine Book" w:hAnsi="GT Sectra Fine Book"/>
          <w:sz w:val="16"/>
          <w:szCs w:val="16"/>
          <w:lang w:val="de-DE"/>
        </w:rPr>
        <w:t xml:space="preserve"> </w:t>
      </w:r>
      <w:r w:rsidRPr="0013151D">
        <w:rPr>
          <w:rFonts w:ascii="GT Sectra Fine Book" w:hAnsi="GT Sectra Fine Book"/>
          <w:color w:val="000000"/>
          <w:sz w:val="16"/>
          <w:szCs w:val="16"/>
          <w:lang w:val="de-DE"/>
        </w:rPr>
        <w:t>Kahlenborn, W., Clausen, J., Behrendt, S. and Göll, E. </w:t>
      </w:r>
      <w:r w:rsidRPr="0013151D">
        <w:rPr>
          <w:rFonts w:ascii="GT Sectra Fine Book" w:hAnsi="GT Sectra Fine Book"/>
          <w:i/>
          <w:iCs/>
          <w:color w:val="000000"/>
          <w:sz w:val="16"/>
          <w:szCs w:val="16"/>
          <w:lang w:val="de-DE"/>
        </w:rPr>
        <w:t xml:space="preserve">Auf dem Weg zu einer Green Economy: Wie die sozialökologische Transformation gelingen kann, </w:t>
      </w:r>
      <w:r w:rsidRPr="0013151D">
        <w:rPr>
          <w:rFonts w:ascii="GT Sectra Fine Book" w:hAnsi="GT Sectra Fine Book"/>
          <w:color w:val="000000"/>
          <w:sz w:val="16"/>
          <w:szCs w:val="16"/>
          <w:lang w:val="de-DE"/>
        </w:rPr>
        <w:t>Bielefeld: transcript Verlag, 2019. </w:t>
      </w:r>
      <w:hyperlink r:id="rId1" w:history="1">
        <w:r w:rsidRPr="0013151D">
          <w:rPr>
            <w:rFonts w:ascii="GT Sectra Fine Book" w:hAnsi="GT Sectra Fine Book"/>
            <w:color w:val="000000"/>
            <w:sz w:val="16"/>
            <w:szCs w:val="16"/>
            <w:lang w:val="en-US"/>
          </w:rPr>
          <w:t>https://doi.org/10.1515/9783839444931</w:t>
        </w:r>
      </w:hyperlink>
    </w:p>
  </w:endnote>
  <w:endnote w:id="8">
    <w:p w14:paraId="71A36976" w14:textId="2FF1A796" w:rsidR="00770EBC" w:rsidRPr="0013151D" w:rsidRDefault="00770EBC" w:rsidP="00A70796">
      <w:pPr>
        <w:pStyle w:val="StandardWeb"/>
        <w:spacing w:before="0" w:beforeAutospacing="0" w:after="0" w:afterAutospacing="0" w:line="240" w:lineRule="atLeast"/>
        <w:ind w:left="720" w:hanging="720"/>
        <w:rPr>
          <w:rFonts w:ascii="GT Sectra Fine Book" w:hAnsi="GT Sectra Fine Book"/>
          <w:color w:val="000000"/>
          <w:sz w:val="16"/>
          <w:szCs w:val="16"/>
          <w:lang w:val="en-US"/>
        </w:rPr>
      </w:pPr>
      <w:r w:rsidRPr="0013151D">
        <w:rPr>
          <w:rStyle w:val="Endnotenzeichen"/>
          <w:rFonts w:ascii="GT Sectra Fine Book" w:hAnsi="GT Sectra Fine Book"/>
          <w:sz w:val="16"/>
          <w:szCs w:val="16"/>
        </w:rPr>
        <w:endnoteRef/>
      </w:r>
      <w:r w:rsidRPr="0013151D">
        <w:rPr>
          <w:rFonts w:ascii="GT Sectra Fine Book" w:hAnsi="GT Sectra Fine Book"/>
          <w:sz w:val="16"/>
          <w:szCs w:val="16"/>
          <w:lang w:val="en-US"/>
        </w:rPr>
        <w:t xml:space="preserve"> </w:t>
      </w:r>
      <w:r w:rsidR="003058CB" w:rsidRPr="0013151D">
        <w:rPr>
          <w:rFonts w:ascii="GT Sectra Fine Book" w:hAnsi="GT Sectra Fine Book"/>
          <w:color w:val="000000"/>
          <w:sz w:val="16"/>
          <w:szCs w:val="16"/>
          <w:lang w:val="en-US"/>
        </w:rPr>
        <w:t>Rockström, J</w:t>
      </w:r>
      <w:r w:rsidR="00A70796" w:rsidRPr="0013151D">
        <w:rPr>
          <w:rFonts w:ascii="GT Sectra Fine Book" w:hAnsi="GT Sectra Fine Book"/>
          <w:color w:val="000000"/>
          <w:sz w:val="16"/>
          <w:szCs w:val="16"/>
          <w:lang w:val="en-US"/>
        </w:rPr>
        <w:t>.</w:t>
      </w:r>
      <w:r w:rsidR="003058CB" w:rsidRPr="0013151D">
        <w:rPr>
          <w:rFonts w:ascii="GT Sectra Fine Book" w:hAnsi="GT Sectra Fine Book"/>
          <w:color w:val="000000"/>
          <w:sz w:val="16"/>
          <w:szCs w:val="16"/>
          <w:lang w:val="en-US"/>
        </w:rPr>
        <w:t>, W</w:t>
      </w:r>
      <w:r w:rsidR="00A70796" w:rsidRPr="0013151D">
        <w:rPr>
          <w:rFonts w:ascii="GT Sectra Fine Book" w:hAnsi="GT Sectra Fine Book"/>
          <w:color w:val="000000"/>
          <w:sz w:val="16"/>
          <w:szCs w:val="16"/>
          <w:lang w:val="en-US"/>
        </w:rPr>
        <w:t>.</w:t>
      </w:r>
      <w:r w:rsidR="003058CB" w:rsidRPr="0013151D">
        <w:rPr>
          <w:rFonts w:ascii="GT Sectra Fine Book" w:hAnsi="GT Sectra Fine Book"/>
          <w:color w:val="000000"/>
          <w:sz w:val="16"/>
          <w:szCs w:val="16"/>
          <w:lang w:val="en-US"/>
        </w:rPr>
        <w:t xml:space="preserve"> Steffen, K</w:t>
      </w:r>
      <w:r w:rsidR="00A70796" w:rsidRPr="0013151D">
        <w:rPr>
          <w:rFonts w:ascii="GT Sectra Fine Book" w:hAnsi="GT Sectra Fine Book"/>
          <w:color w:val="000000"/>
          <w:sz w:val="16"/>
          <w:szCs w:val="16"/>
          <w:lang w:val="en-US"/>
        </w:rPr>
        <w:t>.</w:t>
      </w:r>
      <w:r w:rsidR="003058CB" w:rsidRPr="0013151D">
        <w:rPr>
          <w:rFonts w:ascii="GT Sectra Fine Book" w:hAnsi="GT Sectra Fine Book"/>
          <w:color w:val="000000"/>
          <w:sz w:val="16"/>
          <w:szCs w:val="16"/>
          <w:lang w:val="en-US"/>
        </w:rPr>
        <w:t xml:space="preserve"> J. Noone, Å</w:t>
      </w:r>
      <w:r w:rsidR="00A70796" w:rsidRPr="0013151D">
        <w:rPr>
          <w:rFonts w:ascii="GT Sectra Fine Book" w:hAnsi="GT Sectra Fine Book"/>
          <w:color w:val="000000"/>
          <w:sz w:val="16"/>
          <w:szCs w:val="16"/>
          <w:lang w:val="en-US"/>
        </w:rPr>
        <w:t>.</w:t>
      </w:r>
      <w:r w:rsidR="003058CB" w:rsidRPr="0013151D">
        <w:rPr>
          <w:rFonts w:ascii="GT Sectra Fine Book" w:hAnsi="GT Sectra Fine Book"/>
          <w:color w:val="000000"/>
          <w:sz w:val="16"/>
          <w:szCs w:val="16"/>
          <w:lang w:val="en-US"/>
        </w:rPr>
        <w:t xml:space="preserve"> Persson, F. S</w:t>
      </w:r>
      <w:r w:rsidR="00A70796" w:rsidRPr="0013151D">
        <w:rPr>
          <w:rFonts w:ascii="GT Sectra Fine Book" w:hAnsi="GT Sectra Fine Book"/>
          <w:color w:val="000000"/>
          <w:sz w:val="16"/>
          <w:szCs w:val="16"/>
          <w:lang w:val="en-US"/>
        </w:rPr>
        <w:t>.</w:t>
      </w:r>
      <w:r w:rsidR="003058CB" w:rsidRPr="0013151D">
        <w:rPr>
          <w:rFonts w:ascii="GT Sectra Fine Book" w:hAnsi="GT Sectra Fine Book"/>
          <w:color w:val="000000"/>
          <w:sz w:val="16"/>
          <w:szCs w:val="16"/>
          <w:lang w:val="en-US"/>
        </w:rPr>
        <w:t xml:space="preserve"> Chapin, E</w:t>
      </w:r>
      <w:r w:rsidR="00A70796" w:rsidRPr="0013151D">
        <w:rPr>
          <w:rFonts w:ascii="GT Sectra Fine Book" w:hAnsi="GT Sectra Fine Book"/>
          <w:color w:val="000000"/>
          <w:sz w:val="16"/>
          <w:szCs w:val="16"/>
          <w:lang w:val="en-US"/>
        </w:rPr>
        <w:t>.</w:t>
      </w:r>
      <w:r w:rsidR="003058CB" w:rsidRPr="0013151D">
        <w:rPr>
          <w:rFonts w:ascii="GT Sectra Fine Book" w:hAnsi="GT Sectra Fine Book"/>
          <w:color w:val="000000"/>
          <w:sz w:val="16"/>
          <w:szCs w:val="16"/>
          <w:lang w:val="en-US"/>
        </w:rPr>
        <w:t xml:space="preserve"> F. Lambin, T</w:t>
      </w:r>
      <w:r w:rsidR="00A70796" w:rsidRPr="0013151D">
        <w:rPr>
          <w:rFonts w:ascii="GT Sectra Fine Book" w:hAnsi="GT Sectra Fine Book"/>
          <w:color w:val="000000"/>
          <w:sz w:val="16"/>
          <w:szCs w:val="16"/>
          <w:lang w:val="en-US"/>
        </w:rPr>
        <w:t>.</w:t>
      </w:r>
      <w:r w:rsidR="003058CB" w:rsidRPr="0013151D">
        <w:rPr>
          <w:rFonts w:ascii="GT Sectra Fine Book" w:hAnsi="GT Sectra Fine Book"/>
          <w:color w:val="000000"/>
          <w:sz w:val="16"/>
          <w:szCs w:val="16"/>
          <w:lang w:val="en-US"/>
        </w:rPr>
        <w:t xml:space="preserve"> M. Lenton, et al. 2009. “Planetary Boundaries: Exploring the Safe Operating Space for Humanity.”</w:t>
      </w:r>
      <w:r w:rsidR="003058CB" w:rsidRPr="0013151D">
        <w:rPr>
          <w:rStyle w:val="apple-converted-space"/>
          <w:rFonts w:ascii="GT Sectra Fine Book" w:hAnsi="GT Sectra Fine Book"/>
          <w:color w:val="000000"/>
          <w:sz w:val="16"/>
          <w:szCs w:val="16"/>
          <w:lang w:val="en-US"/>
        </w:rPr>
        <w:t> </w:t>
      </w:r>
      <w:r w:rsidR="003058CB" w:rsidRPr="0013151D">
        <w:rPr>
          <w:rFonts w:ascii="GT Sectra Fine Book" w:hAnsi="GT Sectra Fine Book"/>
          <w:i/>
          <w:iCs/>
          <w:color w:val="000000"/>
          <w:sz w:val="16"/>
          <w:szCs w:val="16"/>
          <w:lang w:val="en-US"/>
        </w:rPr>
        <w:t>Ecology and Society</w:t>
      </w:r>
      <w:r w:rsidR="003058CB" w:rsidRPr="0013151D">
        <w:rPr>
          <w:rStyle w:val="apple-converted-space"/>
          <w:rFonts w:ascii="GT Sectra Fine Book" w:hAnsi="GT Sectra Fine Book"/>
          <w:color w:val="000000"/>
          <w:sz w:val="16"/>
          <w:szCs w:val="16"/>
          <w:lang w:val="en-US"/>
        </w:rPr>
        <w:t> </w:t>
      </w:r>
      <w:r w:rsidR="003058CB" w:rsidRPr="0013151D">
        <w:rPr>
          <w:rFonts w:ascii="GT Sectra Fine Book" w:hAnsi="GT Sectra Fine Book"/>
          <w:color w:val="000000"/>
          <w:sz w:val="16"/>
          <w:szCs w:val="16"/>
          <w:lang w:val="en-US"/>
        </w:rPr>
        <w:t>14 (2).</w:t>
      </w:r>
      <w:r w:rsidR="003058CB" w:rsidRPr="0013151D">
        <w:rPr>
          <w:rStyle w:val="apple-converted-space"/>
          <w:rFonts w:ascii="GT Sectra Fine Book" w:hAnsi="GT Sectra Fine Book"/>
          <w:color w:val="000000"/>
          <w:sz w:val="16"/>
          <w:szCs w:val="16"/>
          <w:lang w:val="en-US"/>
        </w:rPr>
        <w:t xml:space="preserve"> doi:</w:t>
      </w:r>
      <w:r w:rsidR="003058CB" w:rsidRPr="0013151D">
        <w:rPr>
          <w:rFonts w:ascii="GT Sectra Fine Book" w:hAnsi="GT Sectra Fine Book"/>
          <w:color w:val="000000"/>
          <w:sz w:val="16"/>
          <w:szCs w:val="16"/>
          <w:lang w:val="en-US"/>
        </w:rPr>
        <w:t xml:space="preserve"> 10.5751/es-03180-140232.</w:t>
      </w:r>
    </w:p>
  </w:endnote>
  <w:endnote w:id="9">
    <w:p w14:paraId="61DD3A20" w14:textId="72EDE4A2" w:rsidR="00F60929" w:rsidRPr="0013151D" w:rsidRDefault="00F60929" w:rsidP="00A70796">
      <w:pPr>
        <w:pStyle w:val="StandardWeb"/>
        <w:spacing w:before="0" w:beforeAutospacing="0" w:after="0" w:afterAutospacing="0" w:line="240" w:lineRule="atLeast"/>
        <w:ind w:left="720" w:hanging="720"/>
        <w:rPr>
          <w:rFonts w:ascii="GT Sectra Fine Book" w:hAnsi="GT Sectra Fine Book"/>
          <w:color w:val="000000"/>
          <w:sz w:val="16"/>
          <w:szCs w:val="16"/>
        </w:rPr>
      </w:pPr>
      <w:r w:rsidRPr="0013151D">
        <w:rPr>
          <w:rStyle w:val="Endnotenzeichen"/>
          <w:rFonts w:ascii="GT Sectra Fine Book" w:hAnsi="GT Sectra Fine Book"/>
          <w:sz w:val="16"/>
          <w:szCs w:val="16"/>
        </w:rPr>
        <w:endnoteRef/>
      </w:r>
      <w:r w:rsidRPr="0013151D">
        <w:rPr>
          <w:rFonts w:ascii="GT Sectra Fine Book" w:hAnsi="GT Sectra Fine Book"/>
          <w:sz w:val="16"/>
          <w:szCs w:val="16"/>
        </w:rPr>
        <w:t xml:space="preserve"> </w:t>
      </w:r>
      <w:r w:rsidR="006A49DD" w:rsidRPr="0013151D">
        <w:rPr>
          <w:rFonts w:ascii="GT Sectra Fine Book" w:hAnsi="GT Sectra Fine Book"/>
          <w:color w:val="000000"/>
          <w:sz w:val="16"/>
          <w:szCs w:val="16"/>
        </w:rPr>
        <w:t>Hertweck, F</w:t>
      </w:r>
      <w:r w:rsidR="00A70796" w:rsidRPr="0013151D">
        <w:rPr>
          <w:rFonts w:ascii="GT Sectra Fine Book" w:hAnsi="GT Sectra Fine Book"/>
          <w:color w:val="000000"/>
          <w:sz w:val="16"/>
          <w:szCs w:val="16"/>
        </w:rPr>
        <w:t>.</w:t>
      </w:r>
      <w:r w:rsidR="006A49DD" w:rsidRPr="0013151D">
        <w:rPr>
          <w:rFonts w:ascii="GT Sectra Fine Book" w:hAnsi="GT Sectra Fine Book"/>
          <w:color w:val="000000"/>
          <w:sz w:val="16"/>
          <w:szCs w:val="16"/>
        </w:rPr>
        <w:t>, C</w:t>
      </w:r>
      <w:r w:rsidR="00A70796" w:rsidRPr="0013151D">
        <w:rPr>
          <w:rFonts w:ascii="GT Sectra Fine Book" w:hAnsi="GT Sectra Fine Book"/>
          <w:color w:val="000000"/>
          <w:sz w:val="16"/>
          <w:szCs w:val="16"/>
          <w:lang w:val="de-DE"/>
        </w:rPr>
        <w:t>.</w:t>
      </w:r>
      <w:r w:rsidR="006A49DD" w:rsidRPr="0013151D">
        <w:rPr>
          <w:rFonts w:ascii="GT Sectra Fine Book" w:hAnsi="GT Sectra Fine Book"/>
          <w:color w:val="000000"/>
          <w:sz w:val="16"/>
          <w:szCs w:val="16"/>
        </w:rPr>
        <w:t xml:space="preserve"> Hiller, M</w:t>
      </w:r>
      <w:r w:rsidR="00A70796" w:rsidRPr="0013151D">
        <w:rPr>
          <w:rFonts w:ascii="GT Sectra Fine Book" w:hAnsi="GT Sectra Fine Book"/>
          <w:color w:val="000000"/>
          <w:sz w:val="16"/>
          <w:szCs w:val="16"/>
          <w:lang w:val="de-DE"/>
        </w:rPr>
        <w:t>.</w:t>
      </w:r>
      <w:r w:rsidR="006A49DD" w:rsidRPr="0013151D">
        <w:rPr>
          <w:rFonts w:ascii="GT Sectra Fine Book" w:hAnsi="GT Sectra Fine Book"/>
          <w:color w:val="000000"/>
          <w:sz w:val="16"/>
          <w:szCs w:val="16"/>
        </w:rPr>
        <w:t xml:space="preserve"> Krieger, A</w:t>
      </w:r>
      <w:r w:rsidR="00A70796" w:rsidRPr="0013151D">
        <w:rPr>
          <w:rFonts w:ascii="GT Sectra Fine Book" w:hAnsi="GT Sectra Fine Book"/>
          <w:color w:val="000000"/>
          <w:sz w:val="16"/>
          <w:szCs w:val="16"/>
          <w:lang w:val="de-DE"/>
        </w:rPr>
        <w:t>.</w:t>
      </w:r>
      <w:r w:rsidR="006A49DD" w:rsidRPr="0013151D">
        <w:rPr>
          <w:rFonts w:ascii="GT Sectra Fine Book" w:hAnsi="GT Sectra Fine Book"/>
          <w:color w:val="000000"/>
          <w:sz w:val="16"/>
          <w:szCs w:val="16"/>
        </w:rPr>
        <w:t xml:space="preserve"> Nehmer, </w:t>
      </w:r>
      <w:r w:rsidR="00A70796" w:rsidRPr="0013151D">
        <w:rPr>
          <w:rFonts w:ascii="GT Sectra Fine Book" w:hAnsi="GT Sectra Fine Book"/>
          <w:color w:val="000000"/>
          <w:sz w:val="16"/>
          <w:szCs w:val="16"/>
          <w:lang w:val="de-DE"/>
        </w:rPr>
        <w:t>A.-L.</w:t>
      </w:r>
      <w:r w:rsidR="006A49DD" w:rsidRPr="0013151D">
        <w:rPr>
          <w:rFonts w:ascii="GT Sectra Fine Book" w:hAnsi="GT Sectra Fine Book"/>
          <w:color w:val="000000"/>
          <w:sz w:val="16"/>
          <w:szCs w:val="16"/>
        </w:rPr>
        <w:t xml:space="preserve"> Ngo, and M</w:t>
      </w:r>
      <w:r w:rsidR="00A70796" w:rsidRPr="0013151D">
        <w:rPr>
          <w:rFonts w:ascii="GT Sectra Fine Book" w:hAnsi="GT Sectra Fine Book"/>
          <w:color w:val="000000"/>
          <w:sz w:val="16"/>
          <w:szCs w:val="16"/>
          <w:lang w:val="de-DE"/>
        </w:rPr>
        <w:t>.</w:t>
      </w:r>
      <w:r w:rsidR="006A49DD" w:rsidRPr="0013151D">
        <w:rPr>
          <w:rFonts w:ascii="GT Sectra Fine Book" w:hAnsi="GT Sectra Fine Book"/>
          <w:color w:val="000000"/>
          <w:sz w:val="16"/>
          <w:szCs w:val="16"/>
        </w:rPr>
        <w:t xml:space="preserve"> Topalović. 2022. “The Great Repair: Politiken Einer Reparaturgesellschaft.”</w:t>
      </w:r>
      <w:r w:rsidR="006A49DD" w:rsidRPr="0013151D">
        <w:rPr>
          <w:rStyle w:val="apple-converted-space"/>
          <w:rFonts w:ascii="GT Sectra Fine Book" w:hAnsi="GT Sectra Fine Book"/>
          <w:color w:val="000000"/>
          <w:sz w:val="16"/>
          <w:szCs w:val="16"/>
        </w:rPr>
        <w:t> </w:t>
      </w:r>
      <w:r w:rsidR="006A49DD" w:rsidRPr="0013151D">
        <w:rPr>
          <w:rFonts w:ascii="GT Sectra Fine Book" w:hAnsi="GT Sectra Fine Book"/>
          <w:i/>
          <w:iCs/>
          <w:color w:val="000000"/>
          <w:sz w:val="16"/>
          <w:szCs w:val="16"/>
        </w:rPr>
        <w:t>Arch+</w:t>
      </w:r>
      <w:r w:rsidR="006A49DD" w:rsidRPr="0013151D">
        <w:rPr>
          <w:rFonts w:ascii="GT Sectra Fine Book" w:hAnsi="GT Sectra Fine Book"/>
          <w:color w:val="000000"/>
          <w:sz w:val="16"/>
          <w:szCs w:val="16"/>
        </w:rPr>
        <w:t>, 2022.</w:t>
      </w:r>
    </w:p>
  </w:endnote>
  <w:endnote w:id="10">
    <w:p w14:paraId="1D9524D8" w14:textId="4E54172E" w:rsidR="00B23D7B" w:rsidRPr="0013151D" w:rsidRDefault="00B23D7B" w:rsidP="00A70796">
      <w:pPr>
        <w:pStyle w:val="StandardWeb"/>
        <w:spacing w:before="0" w:beforeAutospacing="0" w:after="0" w:afterAutospacing="0" w:line="240" w:lineRule="atLeast"/>
        <w:ind w:left="720" w:hanging="720"/>
        <w:rPr>
          <w:rFonts w:ascii="GT Sectra Fine Book" w:hAnsi="GT Sectra Fine Book"/>
          <w:color w:val="000000"/>
          <w:sz w:val="16"/>
          <w:szCs w:val="16"/>
        </w:rPr>
      </w:pPr>
      <w:r w:rsidRPr="0013151D">
        <w:rPr>
          <w:rStyle w:val="Endnotenzeichen"/>
          <w:rFonts w:ascii="GT Sectra Fine Book" w:hAnsi="GT Sectra Fine Book"/>
          <w:sz w:val="16"/>
          <w:szCs w:val="16"/>
        </w:rPr>
        <w:endnoteRef/>
      </w:r>
      <w:r w:rsidRPr="0013151D">
        <w:rPr>
          <w:rFonts w:ascii="GT Sectra Fine Book" w:hAnsi="GT Sectra Fine Book"/>
          <w:sz w:val="16"/>
          <w:szCs w:val="16"/>
        </w:rPr>
        <w:t xml:space="preserve"> </w:t>
      </w:r>
      <w:r w:rsidRPr="0013151D">
        <w:rPr>
          <w:rFonts w:ascii="GT Sectra Fine Book" w:hAnsi="GT Sectra Fine Book"/>
          <w:color w:val="000000"/>
          <w:sz w:val="16"/>
          <w:szCs w:val="16"/>
        </w:rPr>
        <w:t>A, Blum, C</w:t>
      </w:r>
      <w:r w:rsidR="00A70796" w:rsidRPr="0013151D">
        <w:rPr>
          <w:rFonts w:ascii="GT Sectra Fine Book" w:hAnsi="GT Sectra Fine Book"/>
          <w:color w:val="000000"/>
          <w:sz w:val="16"/>
          <w:szCs w:val="16"/>
        </w:rPr>
        <w:t>.</w:t>
      </w:r>
      <w:r w:rsidRPr="0013151D">
        <w:rPr>
          <w:rFonts w:ascii="GT Sectra Fine Book" w:hAnsi="GT Sectra Fine Book"/>
          <w:color w:val="000000"/>
          <w:sz w:val="16"/>
          <w:szCs w:val="16"/>
        </w:rPr>
        <w:t xml:space="preserve"> Deilmann, R</w:t>
      </w:r>
      <w:r w:rsidR="00A70796" w:rsidRPr="0013151D">
        <w:rPr>
          <w:rFonts w:ascii="GT Sectra Fine Book" w:hAnsi="GT Sectra Fine Book"/>
          <w:color w:val="000000"/>
          <w:sz w:val="16"/>
          <w:szCs w:val="16"/>
        </w:rPr>
        <w:t>.</w:t>
      </w:r>
      <w:r w:rsidRPr="0013151D">
        <w:rPr>
          <w:rFonts w:ascii="GT Sectra Fine Book" w:hAnsi="GT Sectra Fine Book"/>
          <w:color w:val="000000"/>
          <w:sz w:val="16"/>
          <w:szCs w:val="16"/>
        </w:rPr>
        <w:t xml:space="preserve"> Gutting, K</w:t>
      </w:r>
      <w:r w:rsidR="00A70796" w:rsidRPr="0013151D">
        <w:rPr>
          <w:rFonts w:ascii="GT Sectra Fine Book" w:hAnsi="GT Sectra Fine Book"/>
          <w:color w:val="000000"/>
          <w:sz w:val="16"/>
          <w:szCs w:val="16"/>
        </w:rPr>
        <w:t>.</w:t>
      </w:r>
      <w:r w:rsidRPr="0013151D">
        <w:rPr>
          <w:rFonts w:ascii="GT Sectra Fine Book" w:hAnsi="GT Sectra Fine Book"/>
          <w:color w:val="000000"/>
          <w:sz w:val="16"/>
          <w:szCs w:val="16"/>
        </w:rPr>
        <w:t xml:space="preserve"> Gruhler, N</w:t>
      </w:r>
      <w:r w:rsidR="00A70796" w:rsidRPr="0013151D">
        <w:rPr>
          <w:rFonts w:ascii="GT Sectra Fine Book" w:hAnsi="GT Sectra Fine Book"/>
          <w:color w:val="000000"/>
          <w:sz w:val="16"/>
          <w:szCs w:val="16"/>
        </w:rPr>
        <w:t>.</w:t>
      </w:r>
      <w:r w:rsidRPr="0013151D">
        <w:rPr>
          <w:rFonts w:ascii="GT Sectra Fine Book" w:hAnsi="GT Sectra Fine Book"/>
          <w:color w:val="000000"/>
          <w:sz w:val="16"/>
          <w:szCs w:val="16"/>
        </w:rPr>
        <w:t xml:space="preserve"> Krauß, and M</w:t>
      </w:r>
      <w:r w:rsidR="00A70796" w:rsidRPr="0013151D">
        <w:rPr>
          <w:rFonts w:ascii="GT Sectra Fine Book" w:hAnsi="GT Sectra Fine Book"/>
          <w:color w:val="000000"/>
          <w:sz w:val="16"/>
          <w:szCs w:val="16"/>
        </w:rPr>
        <w:t>.</w:t>
      </w:r>
      <w:r w:rsidRPr="0013151D">
        <w:rPr>
          <w:rFonts w:ascii="GT Sectra Fine Book" w:hAnsi="GT Sectra Fine Book"/>
          <w:color w:val="000000"/>
          <w:sz w:val="16"/>
          <w:szCs w:val="16"/>
        </w:rPr>
        <w:t xml:space="preserve"> Martinsen. 2018.</w:t>
      </w:r>
      <w:r w:rsidRPr="0013151D">
        <w:rPr>
          <w:rStyle w:val="apple-converted-space"/>
          <w:rFonts w:ascii="GT Sectra Fine Book" w:hAnsi="GT Sectra Fine Book"/>
          <w:color w:val="000000"/>
          <w:sz w:val="16"/>
          <w:szCs w:val="16"/>
        </w:rPr>
        <w:t> </w:t>
      </w:r>
      <w:r w:rsidRPr="0013151D">
        <w:rPr>
          <w:rFonts w:ascii="GT Sectra Fine Book" w:hAnsi="GT Sectra Fine Book"/>
          <w:i/>
          <w:iCs/>
          <w:color w:val="000000"/>
          <w:sz w:val="16"/>
          <w:szCs w:val="16"/>
        </w:rPr>
        <w:t>Auswirkungen Des Demographischen Wandels Auf Die Nutzung von Natürlichen Ressourcen: Szenarien Und Handlungsansätze</w:t>
      </w:r>
      <w:r w:rsidRPr="0013151D">
        <w:rPr>
          <w:rFonts w:ascii="GT Sectra Fine Book" w:hAnsi="GT Sectra Fine Book"/>
          <w:color w:val="000000"/>
          <w:sz w:val="16"/>
          <w:szCs w:val="16"/>
        </w:rPr>
        <w:t>. Umweltbundesamt.</w:t>
      </w:r>
    </w:p>
  </w:endnote>
  <w:endnote w:id="11">
    <w:p w14:paraId="045E0E62" w14:textId="09877B0E" w:rsidR="00747291" w:rsidRPr="0013151D" w:rsidRDefault="00747291" w:rsidP="00A70796">
      <w:pPr>
        <w:pStyle w:val="StandardWeb"/>
        <w:spacing w:before="0" w:beforeAutospacing="0" w:after="0" w:afterAutospacing="0" w:line="240" w:lineRule="atLeast"/>
        <w:ind w:left="720" w:hanging="720"/>
        <w:rPr>
          <w:rFonts w:ascii="GT Sectra Fine Book" w:hAnsi="GT Sectra Fine Book"/>
          <w:color w:val="000000"/>
          <w:sz w:val="16"/>
          <w:szCs w:val="16"/>
          <w:lang w:val="en-US"/>
        </w:rPr>
      </w:pPr>
      <w:r w:rsidRPr="0013151D">
        <w:rPr>
          <w:rStyle w:val="Endnotenzeichen"/>
          <w:rFonts w:ascii="GT Sectra Fine Book" w:hAnsi="GT Sectra Fine Book"/>
          <w:sz w:val="16"/>
          <w:szCs w:val="16"/>
        </w:rPr>
        <w:endnoteRef/>
      </w:r>
      <w:r w:rsidRPr="0013151D">
        <w:rPr>
          <w:rFonts w:ascii="GT Sectra Fine Book" w:hAnsi="GT Sectra Fine Book"/>
          <w:sz w:val="16"/>
          <w:szCs w:val="16"/>
          <w:lang w:val="de-DE"/>
        </w:rPr>
        <w:t xml:space="preserve"> </w:t>
      </w:r>
      <w:r w:rsidR="009F5178" w:rsidRPr="0013151D">
        <w:rPr>
          <w:rFonts w:ascii="GT Sectra Fine Book" w:hAnsi="GT Sectra Fine Book"/>
          <w:color w:val="000000"/>
          <w:sz w:val="16"/>
          <w:szCs w:val="16"/>
          <w:lang w:val="de-DE"/>
        </w:rPr>
        <w:t xml:space="preserve">werk.um. 2022. “Business as Usual? </w:t>
      </w:r>
      <w:r w:rsidR="009F5178" w:rsidRPr="0013151D">
        <w:rPr>
          <w:rFonts w:ascii="GT Sectra Fine Book" w:hAnsi="GT Sectra Fine Book"/>
          <w:color w:val="000000"/>
          <w:sz w:val="16"/>
          <w:szCs w:val="16"/>
        </w:rPr>
        <w:t>Ein Offener Brief an Die Bundesbauministerin.”</w:t>
      </w:r>
      <w:r w:rsidR="009F5178" w:rsidRPr="0013151D">
        <w:rPr>
          <w:rStyle w:val="apple-converted-space"/>
          <w:rFonts w:ascii="GT Sectra Fine Book" w:hAnsi="GT Sectra Fine Book"/>
          <w:color w:val="000000"/>
          <w:sz w:val="16"/>
          <w:szCs w:val="16"/>
        </w:rPr>
        <w:t> </w:t>
      </w:r>
      <w:r w:rsidR="0013151D" w:rsidRPr="0013151D">
        <w:rPr>
          <w:rFonts w:ascii="GT Sectra Fine Book" w:hAnsi="GT Sectra Fine Book"/>
          <w:i/>
          <w:iCs/>
          <w:color w:val="000000"/>
          <w:sz w:val="16"/>
          <w:szCs w:val="16"/>
          <w:lang w:val="de-DE"/>
        </w:rPr>
        <w:t>w</w:t>
      </w:r>
      <w:r w:rsidR="009F5178" w:rsidRPr="0013151D">
        <w:rPr>
          <w:rFonts w:ascii="GT Sectra Fine Book" w:hAnsi="GT Sectra Fine Book"/>
          <w:i/>
          <w:iCs/>
          <w:color w:val="000000"/>
          <w:sz w:val="16"/>
          <w:szCs w:val="16"/>
          <w:lang w:val="de-DE"/>
        </w:rPr>
        <w:t>ww.</w:t>
      </w:r>
      <w:r w:rsidR="0013151D">
        <w:rPr>
          <w:rFonts w:ascii="GT Sectra Fine Book" w:hAnsi="GT Sectra Fine Book"/>
          <w:i/>
          <w:iCs/>
          <w:color w:val="000000"/>
          <w:sz w:val="16"/>
          <w:szCs w:val="16"/>
          <w:lang w:val="de-DE"/>
        </w:rPr>
        <w:t>d</w:t>
      </w:r>
      <w:r w:rsidR="009F5178" w:rsidRPr="0013151D">
        <w:rPr>
          <w:rFonts w:ascii="GT Sectra Fine Book" w:hAnsi="GT Sectra Fine Book"/>
          <w:i/>
          <w:iCs/>
          <w:color w:val="000000"/>
          <w:sz w:val="16"/>
          <w:szCs w:val="16"/>
          <w:lang w:val="de-DE"/>
        </w:rPr>
        <w:t>bz.</w:t>
      </w:r>
      <w:r w:rsidR="0013151D">
        <w:rPr>
          <w:rFonts w:ascii="GT Sectra Fine Book" w:hAnsi="GT Sectra Fine Book"/>
          <w:i/>
          <w:iCs/>
          <w:color w:val="000000"/>
          <w:sz w:val="16"/>
          <w:szCs w:val="16"/>
          <w:lang w:val="de-DE"/>
        </w:rPr>
        <w:t>d</w:t>
      </w:r>
      <w:r w:rsidR="009F5178" w:rsidRPr="0013151D">
        <w:rPr>
          <w:rFonts w:ascii="GT Sectra Fine Book" w:hAnsi="GT Sectra Fine Book"/>
          <w:i/>
          <w:iCs/>
          <w:color w:val="000000"/>
          <w:sz w:val="16"/>
          <w:szCs w:val="16"/>
          <w:lang w:val="de-DE"/>
        </w:rPr>
        <w:t>e</w:t>
      </w:r>
      <w:r w:rsidR="009F5178" w:rsidRPr="0013151D">
        <w:rPr>
          <w:rFonts w:ascii="GT Sectra Fine Book" w:hAnsi="GT Sectra Fine Book"/>
          <w:color w:val="000000"/>
          <w:sz w:val="16"/>
          <w:szCs w:val="16"/>
          <w:lang w:val="de-DE"/>
        </w:rPr>
        <w:t xml:space="preserve">, 2022. </w:t>
      </w:r>
      <w:r w:rsidR="009F5178" w:rsidRPr="0013151D">
        <w:rPr>
          <w:rFonts w:ascii="GT Sectra Fine Book" w:hAnsi="GT Sectra Fine Book"/>
          <w:color w:val="000000"/>
          <w:sz w:val="16"/>
          <w:szCs w:val="16"/>
          <w:lang w:val="en-US"/>
        </w:rPr>
        <w:t>Accessed May 27, 2023.</w:t>
      </w:r>
      <w:r w:rsidR="009F5178" w:rsidRPr="0013151D">
        <w:rPr>
          <w:rStyle w:val="apple-converted-space"/>
          <w:rFonts w:ascii="GT Sectra Fine Book" w:hAnsi="GT Sectra Fine Book"/>
          <w:color w:val="000000"/>
          <w:sz w:val="16"/>
          <w:szCs w:val="16"/>
          <w:lang w:val="en-US"/>
        </w:rPr>
        <w:t> </w:t>
      </w:r>
      <w:r w:rsidR="009F5178" w:rsidRPr="0013151D">
        <w:rPr>
          <w:rFonts w:ascii="GT Sectra Fine Book" w:hAnsi="GT Sectra Fine Book"/>
          <w:color w:val="000000"/>
          <w:sz w:val="16"/>
          <w:szCs w:val="16"/>
          <w:lang w:val="en-US"/>
        </w:rPr>
        <w:t>https://www.dbz.de/news/dbz_business_as_usual_ein_offener_brief_an_die_ministerin-3742763.html.</w:t>
      </w:r>
    </w:p>
  </w:endnote>
  <w:endnote w:id="12">
    <w:p w14:paraId="438C4F92" w14:textId="6523EA3C" w:rsidR="0013151D" w:rsidRPr="0013151D" w:rsidRDefault="0013151D" w:rsidP="0013151D">
      <w:pPr>
        <w:pStyle w:val="StandardWeb"/>
        <w:spacing w:before="0" w:beforeAutospacing="0" w:after="0" w:afterAutospacing="0" w:line="276" w:lineRule="auto"/>
        <w:ind w:left="720" w:hanging="720"/>
        <w:rPr>
          <w:rFonts w:ascii="GT Sectra Fine Book" w:hAnsi="GT Sectra Fine Book"/>
          <w:color w:val="000000"/>
          <w:sz w:val="16"/>
          <w:szCs w:val="16"/>
        </w:rPr>
      </w:pPr>
      <w:r w:rsidRPr="0013151D">
        <w:rPr>
          <w:rStyle w:val="Endnotenzeichen"/>
          <w:rFonts w:ascii="GT Sectra Fine Book" w:hAnsi="GT Sectra Fine Book"/>
          <w:sz w:val="16"/>
          <w:szCs w:val="16"/>
        </w:rPr>
        <w:endnoteRef/>
      </w:r>
      <w:r w:rsidRPr="0013151D">
        <w:rPr>
          <w:rFonts w:ascii="GT Sectra Fine Book" w:hAnsi="GT Sectra Fine Book"/>
          <w:sz w:val="16"/>
          <w:szCs w:val="16"/>
          <w:lang w:val="de-DE"/>
        </w:rPr>
        <w:t xml:space="preserve"> </w:t>
      </w:r>
      <w:r w:rsidRPr="0013151D">
        <w:rPr>
          <w:rFonts w:ascii="GT Sectra Fine Book" w:hAnsi="GT Sectra Fine Book"/>
          <w:color w:val="000000"/>
          <w:sz w:val="16"/>
          <w:szCs w:val="16"/>
        </w:rPr>
        <w:t xml:space="preserve">Kopatz, M. “Kommunale Suffizienzpolitik Strategische Perspektiven Für Städte, Länder Und Bund: Kurzstudie Des Wuppertal Instituts Für Klima, Umwelt, Energie.” Bund für Umwelt und Naturschutz Deutschland e. V. (BUND), 2016. </w:t>
      </w:r>
      <w:r w:rsidRPr="003D0929">
        <w:rPr>
          <w:rFonts w:ascii="GT Sectra Fine Book" w:hAnsi="GT Sectra Fine Book"/>
          <w:color w:val="000000"/>
          <w:sz w:val="16"/>
          <w:szCs w:val="16"/>
          <w:lang w:val="de-DE"/>
        </w:rPr>
        <w:t>Accessed July 28, 2023.</w:t>
      </w:r>
      <w:r w:rsidRPr="003D0929">
        <w:rPr>
          <w:rStyle w:val="apple-converted-space"/>
          <w:rFonts w:ascii="GT Sectra Fine Book" w:hAnsi="GT Sectra Fine Book"/>
          <w:color w:val="000000"/>
          <w:sz w:val="16"/>
          <w:szCs w:val="16"/>
          <w:lang w:val="de-DE"/>
        </w:rPr>
        <w:t xml:space="preserve"> </w:t>
      </w:r>
      <w:r w:rsidRPr="003D0929">
        <w:rPr>
          <w:rFonts w:ascii="GT Sectra Fine Book" w:hAnsi="GT Sectra Fine Book"/>
          <w:color w:val="000000"/>
          <w:sz w:val="16"/>
          <w:szCs w:val="16"/>
          <w:lang w:val="de-DE"/>
        </w:rPr>
        <w:t>https://www.bund.net/fileadmin/user_upload_bund/publikationen/nachhaltigkeit/nachhaltigkeit_suffizienz_studie.pdf.</w:t>
      </w:r>
    </w:p>
  </w:endnote>
  <w:endnote w:id="13">
    <w:p w14:paraId="4186AB3D" w14:textId="1F660961" w:rsidR="00617018" w:rsidRPr="0013151D" w:rsidRDefault="00617018" w:rsidP="00A70796">
      <w:pPr>
        <w:pStyle w:val="StandardWeb"/>
        <w:spacing w:before="0" w:beforeAutospacing="0" w:after="0" w:afterAutospacing="0" w:line="240" w:lineRule="atLeast"/>
        <w:ind w:left="720" w:hanging="720"/>
        <w:rPr>
          <w:rFonts w:ascii="GT Sectra Fine Book" w:hAnsi="GT Sectra Fine Book"/>
          <w:color w:val="000000"/>
          <w:sz w:val="16"/>
          <w:szCs w:val="16"/>
          <w:lang w:val="en-US"/>
        </w:rPr>
      </w:pPr>
      <w:r w:rsidRPr="0013151D">
        <w:rPr>
          <w:rStyle w:val="Endnotenzeichen"/>
          <w:rFonts w:ascii="GT Sectra Fine Book" w:hAnsi="GT Sectra Fine Book"/>
          <w:sz w:val="16"/>
          <w:szCs w:val="16"/>
        </w:rPr>
        <w:endnoteRef/>
      </w:r>
      <w:r w:rsidRPr="0013151D">
        <w:rPr>
          <w:rFonts w:ascii="GT Sectra Fine Book" w:hAnsi="GT Sectra Fine Book"/>
          <w:sz w:val="16"/>
          <w:szCs w:val="16"/>
          <w:lang w:val="en-US"/>
        </w:rPr>
        <w:t xml:space="preserve"> </w:t>
      </w:r>
      <w:r w:rsidRPr="0013151D">
        <w:rPr>
          <w:rFonts w:ascii="GT Sectra Fine Book" w:hAnsi="GT Sectra Fine Book"/>
          <w:color w:val="000000"/>
          <w:sz w:val="16"/>
          <w:szCs w:val="16"/>
          <w:lang w:val="en-US"/>
        </w:rPr>
        <w:t>Bierwirth, A., and S. Thomas. 2015.</w:t>
      </w:r>
      <w:r w:rsidRPr="0013151D">
        <w:rPr>
          <w:rStyle w:val="apple-converted-space"/>
          <w:rFonts w:ascii="GT Sectra Fine Book" w:hAnsi="GT Sectra Fine Book"/>
          <w:color w:val="000000"/>
          <w:sz w:val="16"/>
          <w:szCs w:val="16"/>
          <w:lang w:val="en-US"/>
        </w:rPr>
        <w:t> </w:t>
      </w:r>
      <w:r w:rsidRPr="0013151D">
        <w:rPr>
          <w:rFonts w:ascii="GT Sectra Fine Book" w:hAnsi="GT Sectra Fine Book"/>
          <w:i/>
          <w:iCs/>
          <w:color w:val="000000"/>
          <w:sz w:val="16"/>
          <w:szCs w:val="16"/>
          <w:lang w:val="en-US"/>
        </w:rPr>
        <w:t>Almost Best Friends: Sufficiency and Efficiency. Can Sufficiency Maximise Efficiency Gains in Buildings?</w:t>
      </w:r>
      <w:r w:rsidRPr="0013151D">
        <w:rPr>
          <w:rStyle w:val="apple-converted-space"/>
          <w:rFonts w:ascii="GT Sectra Fine Book" w:hAnsi="GT Sectra Fine Book"/>
          <w:color w:val="000000"/>
          <w:sz w:val="16"/>
          <w:szCs w:val="16"/>
          <w:lang w:val="en-US"/>
        </w:rPr>
        <w:t> </w:t>
      </w:r>
      <w:r w:rsidRPr="0013151D">
        <w:rPr>
          <w:rFonts w:ascii="GT Sectra Fine Book" w:hAnsi="GT Sectra Fine Book"/>
          <w:i/>
          <w:iCs/>
          <w:color w:val="000000"/>
          <w:sz w:val="16"/>
          <w:szCs w:val="16"/>
          <w:lang w:val="en-US"/>
        </w:rPr>
        <w:t>ECEEE 2015 SUMMER STUDY – FIRST FUEL NOW</w:t>
      </w:r>
      <w:r w:rsidRPr="0013151D">
        <w:rPr>
          <w:rFonts w:ascii="GT Sectra Fine Book" w:hAnsi="GT Sectra Fine Book"/>
          <w:color w:val="000000"/>
          <w:sz w:val="16"/>
          <w:szCs w:val="16"/>
          <w:lang w:val="en-US"/>
        </w:rPr>
        <w:t>.</w:t>
      </w:r>
      <w:r w:rsidR="00A70796" w:rsidRPr="0013151D">
        <w:rPr>
          <w:rStyle w:val="apple-converted-space"/>
          <w:rFonts w:ascii="GT Sectra Fine Book" w:hAnsi="GT Sectra Fine Book"/>
          <w:color w:val="000000"/>
          <w:sz w:val="16"/>
          <w:szCs w:val="16"/>
          <w:lang w:val="en-US"/>
        </w:rPr>
        <w:t xml:space="preserve"> </w:t>
      </w:r>
      <w:r w:rsidRPr="0013151D">
        <w:rPr>
          <w:rFonts w:ascii="GT Sectra Fine Book" w:hAnsi="GT Sectra Fine Book"/>
          <w:color w:val="000000"/>
          <w:sz w:val="16"/>
          <w:szCs w:val="16"/>
          <w:lang w:val="en-US"/>
        </w:rPr>
        <w:t>https://epub.wupperinst.org/frontdoor/deliver/index/docId/5931/file/5931_Bierwirth.pdf.</w:t>
      </w:r>
    </w:p>
  </w:endnote>
  <w:endnote w:id="14">
    <w:p w14:paraId="71F9ED66" w14:textId="77777777" w:rsidR="004F06BD" w:rsidRPr="0013151D" w:rsidRDefault="004F06BD" w:rsidP="004F06BD">
      <w:pPr>
        <w:pStyle w:val="StandardWeb"/>
        <w:rPr>
          <w:rFonts w:ascii="GT Sectra Fine Book" w:hAnsi="GT Sectra Fine Book"/>
          <w:sz w:val="16"/>
          <w:szCs w:val="16"/>
        </w:rPr>
      </w:pPr>
      <w:r w:rsidRPr="0013151D">
        <w:rPr>
          <w:rStyle w:val="Endnotenzeichen"/>
          <w:rFonts w:ascii="GT Sectra Fine Book" w:hAnsi="GT Sectra Fine Book"/>
          <w:sz w:val="16"/>
          <w:szCs w:val="16"/>
        </w:rPr>
        <w:endnoteRef/>
      </w:r>
      <w:r w:rsidRPr="0013151D">
        <w:rPr>
          <w:rFonts w:ascii="GT Sectra Fine Book" w:hAnsi="GT Sectra Fine Book"/>
          <w:sz w:val="16"/>
          <w:szCs w:val="16"/>
          <w:lang w:val="de-DE"/>
        </w:rPr>
        <w:t xml:space="preserve"> </w:t>
      </w:r>
      <w:r w:rsidRPr="0013151D">
        <w:rPr>
          <w:rFonts w:ascii="GT Sectra Fine Book" w:hAnsi="GT Sectra Fine Book"/>
          <w:sz w:val="16"/>
          <w:szCs w:val="16"/>
        </w:rPr>
        <w:t xml:space="preserve">Horx, T., A. Kirig, C. Kristandl, V. Muntschick, L. Papasabbas, C. Rauch, C. Schuldt, J. Seitz, and J. Senft. </w:t>
      </w:r>
      <w:r w:rsidRPr="0013151D">
        <w:rPr>
          <w:rFonts w:ascii="GT Sectra Fine Book" w:hAnsi="GT Sectra Fine Book"/>
          <w:i/>
          <w:iCs/>
          <w:sz w:val="16"/>
          <w:szCs w:val="16"/>
        </w:rPr>
        <w:t>Megatrend Dokumentation: Neoökologie</w:t>
      </w:r>
      <w:r w:rsidRPr="0013151D">
        <w:rPr>
          <w:rFonts w:ascii="GT Sectra Fine Book" w:hAnsi="GT Sectra Fine Book"/>
          <w:sz w:val="16"/>
          <w:szCs w:val="16"/>
        </w:rPr>
        <w:t xml:space="preserve">. Frankfurt a.M.: Zukunftsinstitut GmbH, 2018. </w:t>
      </w:r>
    </w:p>
  </w:endnote>
  <w:endnote w:id="15">
    <w:p w14:paraId="593211C7" w14:textId="2110A0CC" w:rsidR="007604BA" w:rsidRPr="0013151D" w:rsidRDefault="007604BA" w:rsidP="00A70796">
      <w:pPr>
        <w:pStyle w:val="StandardWeb"/>
        <w:spacing w:before="0" w:beforeAutospacing="0" w:after="0" w:afterAutospacing="0" w:line="240" w:lineRule="atLeast"/>
        <w:ind w:left="720" w:hanging="720"/>
        <w:rPr>
          <w:rFonts w:ascii="GT Sectra Fine Book" w:hAnsi="GT Sectra Fine Book"/>
          <w:color w:val="000000"/>
          <w:sz w:val="16"/>
          <w:szCs w:val="16"/>
        </w:rPr>
      </w:pPr>
      <w:r w:rsidRPr="0013151D">
        <w:rPr>
          <w:rStyle w:val="Endnotenzeichen"/>
          <w:rFonts w:ascii="GT Sectra Fine Book" w:hAnsi="GT Sectra Fine Book"/>
          <w:sz w:val="16"/>
          <w:szCs w:val="16"/>
        </w:rPr>
        <w:endnoteRef/>
      </w:r>
      <w:r w:rsidRPr="00DE1A48">
        <w:rPr>
          <w:rFonts w:ascii="GT Sectra Fine Book" w:hAnsi="GT Sectra Fine Book"/>
          <w:sz w:val="16"/>
          <w:szCs w:val="16"/>
          <w:lang w:val="de-DE"/>
        </w:rPr>
        <w:t xml:space="preserve"> </w:t>
      </w:r>
      <w:r w:rsidRPr="00DE1A48">
        <w:rPr>
          <w:rFonts w:ascii="GT Sectra Fine Book" w:hAnsi="GT Sectra Fine Book"/>
          <w:color w:val="000000"/>
          <w:sz w:val="16"/>
          <w:szCs w:val="16"/>
          <w:lang w:val="de-DE"/>
        </w:rPr>
        <w:t xml:space="preserve">Gohl, Niklas. </w:t>
      </w:r>
      <w:r w:rsidRPr="0013151D">
        <w:rPr>
          <w:rFonts w:ascii="GT Sectra Fine Book" w:hAnsi="GT Sectra Fine Book"/>
          <w:color w:val="000000"/>
          <w:sz w:val="16"/>
          <w:szCs w:val="16"/>
          <w:lang w:val="en-US"/>
        </w:rPr>
        <w:t xml:space="preserve">2019. “House Prices and Spatial Mobility: Lock-in Effects on the German Rental Market.” </w:t>
      </w:r>
      <w:r w:rsidRPr="0013151D">
        <w:rPr>
          <w:rFonts w:ascii="GT Sectra Fine Book" w:hAnsi="GT Sectra Fine Book"/>
          <w:color w:val="000000"/>
          <w:sz w:val="16"/>
          <w:szCs w:val="16"/>
        </w:rPr>
        <w:t>2019.</w:t>
      </w:r>
      <w:r w:rsidRPr="0013151D">
        <w:rPr>
          <w:rStyle w:val="apple-converted-space"/>
          <w:rFonts w:ascii="GT Sectra Fine Book" w:hAnsi="GT Sectra Fine Book"/>
          <w:color w:val="000000"/>
          <w:sz w:val="16"/>
          <w:szCs w:val="16"/>
        </w:rPr>
        <w:t> </w:t>
      </w:r>
      <w:r w:rsidRPr="0013151D">
        <w:rPr>
          <w:rFonts w:ascii="GT Sectra Fine Book" w:hAnsi="GT Sectra Fine Book"/>
          <w:color w:val="000000"/>
          <w:sz w:val="16"/>
          <w:szCs w:val="16"/>
        </w:rPr>
        <w:t>http://hdl.handle.net/10419/203557.</w:t>
      </w:r>
    </w:p>
  </w:endnote>
  <w:endnote w:id="16">
    <w:p w14:paraId="2993A2F4" w14:textId="7C1F570A" w:rsidR="007604BA" w:rsidRPr="0013151D" w:rsidRDefault="007604BA" w:rsidP="00A70796">
      <w:pPr>
        <w:pStyle w:val="StandardWeb"/>
        <w:spacing w:before="0" w:beforeAutospacing="0" w:after="0" w:afterAutospacing="0" w:line="240" w:lineRule="atLeast"/>
        <w:ind w:left="720" w:hanging="720"/>
        <w:rPr>
          <w:rFonts w:ascii="GT Sectra Fine Book" w:hAnsi="GT Sectra Fine Book"/>
          <w:color w:val="000000"/>
          <w:sz w:val="16"/>
          <w:szCs w:val="16"/>
        </w:rPr>
      </w:pPr>
      <w:r w:rsidRPr="0013151D">
        <w:rPr>
          <w:rStyle w:val="Endnotenzeichen"/>
          <w:rFonts w:ascii="GT Sectra Fine Book" w:hAnsi="GT Sectra Fine Book"/>
          <w:sz w:val="16"/>
          <w:szCs w:val="16"/>
        </w:rPr>
        <w:endnoteRef/>
      </w:r>
      <w:r w:rsidRPr="0013151D">
        <w:rPr>
          <w:rFonts w:ascii="GT Sectra Fine Book" w:hAnsi="GT Sectra Fine Book"/>
          <w:sz w:val="16"/>
          <w:szCs w:val="16"/>
        </w:rPr>
        <w:t xml:space="preserve"> </w:t>
      </w:r>
      <w:r w:rsidRPr="0013151D">
        <w:rPr>
          <w:rFonts w:ascii="GT Sectra Fine Book" w:hAnsi="GT Sectra Fine Book"/>
          <w:color w:val="000000"/>
          <w:sz w:val="16"/>
          <w:szCs w:val="16"/>
        </w:rPr>
        <w:t>“OptiWohn.” n.d. Flächennutzung Optimieren, Neubaudruck Reduzieren.</w:t>
      </w:r>
      <w:r w:rsidRPr="0013151D">
        <w:rPr>
          <w:rStyle w:val="apple-converted-space"/>
          <w:rFonts w:ascii="GT Sectra Fine Book" w:hAnsi="GT Sectra Fine Book"/>
          <w:color w:val="000000"/>
          <w:sz w:val="16"/>
          <w:szCs w:val="16"/>
        </w:rPr>
        <w:t> </w:t>
      </w:r>
      <w:r w:rsidRPr="0013151D">
        <w:rPr>
          <w:rFonts w:ascii="GT Sectra Fine Book" w:hAnsi="GT Sectra Fine Book"/>
          <w:color w:val="000000"/>
          <w:sz w:val="16"/>
          <w:szCs w:val="16"/>
        </w:rPr>
        <w:t>https://www.wohnen-optimieren.de/.</w:t>
      </w:r>
    </w:p>
  </w:endnote>
  <w:endnote w:id="17">
    <w:p w14:paraId="338A8B6F" w14:textId="0F1E6361" w:rsidR="009A6264" w:rsidRPr="0013151D" w:rsidRDefault="009A6264" w:rsidP="0055376E">
      <w:pPr>
        <w:pStyle w:val="StandardWeb"/>
        <w:spacing w:before="0" w:beforeAutospacing="0" w:after="0" w:afterAutospacing="0" w:line="240" w:lineRule="atLeast"/>
        <w:ind w:left="720" w:hanging="720"/>
        <w:rPr>
          <w:rFonts w:ascii="GT Sectra Fine Book" w:hAnsi="GT Sectra Fine Book"/>
          <w:color w:val="000000"/>
          <w:sz w:val="16"/>
          <w:szCs w:val="16"/>
          <w:lang w:val="en-US"/>
        </w:rPr>
      </w:pPr>
      <w:r w:rsidRPr="0013151D">
        <w:rPr>
          <w:rStyle w:val="Endnotenzeichen"/>
          <w:rFonts w:ascii="GT Sectra Fine Book" w:hAnsi="GT Sectra Fine Book"/>
          <w:sz w:val="16"/>
          <w:szCs w:val="16"/>
        </w:rPr>
        <w:endnoteRef/>
      </w:r>
      <w:r w:rsidRPr="0013151D">
        <w:rPr>
          <w:rFonts w:ascii="GT Sectra Fine Book" w:hAnsi="GT Sectra Fine Book"/>
          <w:sz w:val="16"/>
          <w:szCs w:val="16"/>
        </w:rPr>
        <w:t xml:space="preserve"> </w:t>
      </w:r>
      <w:r w:rsidRPr="0013151D">
        <w:rPr>
          <w:rFonts w:ascii="GT Sectra Fine Book" w:hAnsi="GT Sectra Fine Book"/>
          <w:color w:val="000000"/>
          <w:sz w:val="16"/>
          <w:szCs w:val="16"/>
        </w:rPr>
        <w:t xml:space="preserve">Tagesspiegel. “Neue Regeln Für Landeseigene Wohnungsvergabe in Berlin Soll Sich Stärker Nach Haushaltsgröße Richten,” September 15, 2023. </w:t>
      </w:r>
      <w:r w:rsidRPr="0013151D">
        <w:rPr>
          <w:rFonts w:ascii="GT Sectra Fine Book" w:hAnsi="GT Sectra Fine Book"/>
          <w:color w:val="000000"/>
          <w:sz w:val="16"/>
          <w:szCs w:val="16"/>
          <w:lang w:val="en-US"/>
        </w:rPr>
        <w:t>Accessed September 15, 2023.</w:t>
      </w:r>
      <w:r w:rsidRPr="0013151D">
        <w:rPr>
          <w:rStyle w:val="apple-converted-space"/>
          <w:rFonts w:ascii="GT Sectra Fine Book" w:hAnsi="GT Sectra Fine Book"/>
          <w:color w:val="000000"/>
          <w:sz w:val="16"/>
          <w:szCs w:val="16"/>
          <w:lang w:val="en-US"/>
        </w:rPr>
        <w:t> </w:t>
      </w:r>
      <w:r w:rsidRPr="0013151D">
        <w:rPr>
          <w:rFonts w:ascii="GT Sectra Fine Book" w:hAnsi="GT Sectra Fine Book"/>
          <w:color w:val="000000"/>
          <w:sz w:val="16"/>
          <w:szCs w:val="16"/>
          <w:lang w:val="en-US"/>
        </w:rPr>
        <w:t>https://www.tagesspiegel.de/berlin/neue-regeln-fur-landeseigene-wohnungsvergabe-in-berlin-soll-sich-starker-nach-haushaltsgrosse-richten-10472497.html#:~:text=Je%20größer%20der%20Haushalt%2C%20desto,dürfen%2C%20sind%20vorerst%20vom%20Tisch.</w:t>
      </w:r>
    </w:p>
  </w:endnote>
  <w:endnote w:id="18">
    <w:p w14:paraId="460E6C39" w14:textId="59F5D4F8" w:rsidR="00F0152C" w:rsidRPr="0013151D" w:rsidRDefault="00F0152C" w:rsidP="00F0152C">
      <w:pPr>
        <w:pStyle w:val="StandardWeb"/>
        <w:spacing w:before="0" w:beforeAutospacing="0" w:after="0" w:afterAutospacing="0" w:line="240" w:lineRule="atLeast"/>
        <w:ind w:left="720" w:hanging="720"/>
        <w:rPr>
          <w:rFonts w:ascii="GT Sectra Fine Book" w:hAnsi="GT Sectra Fine Book"/>
          <w:color w:val="000000"/>
          <w:sz w:val="16"/>
          <w:szCs w:val="16"/>
        </w:rPr>
      </w:pPr>
      <w:r w:rsidRPr="0013151D">
        <w:rPr>
          <w:rStyle w:val="Endnotenzeichen"/>
          <w:rFonts w:ascii="GT Sectra Fine Book" w:hAnsi="GT Sectra Fine Book"/>
          <w:sz w:val="16"/>
          <w:szCs w:val="16"/>
        </w:rPr>
        <w:endnoteRef/>
      </w:r>
      <w:r w:rsidRPr="0013151D">
        <w:rPr>
          <w:rFonts w:ascii="GT Sectra Fine Book" w:hAnsi="GT Sectra Fine Book"/>
          <w:sz w:val="16"/>
          <w:szCs w:val="16"/>
        </w:rPr>
        <w:t xml:space="preserve"> </w:t>
      </w:r>
      <w:r w:rsidRPr="0013151D">
        <w:rPr>
          <w:rFonts w:ascii="GT Sectra Fine Book" w:hAnsi="GT Sectra Fine Book"/>
          <w:color w:val="000000"/>
          <w:sz w:val="16"/>
          <w:szCs w:val="16"/>
        </w:rPr>
        <w:t>Energieagentur Regio Freiburg. n.d. “Kleiner Wohnen – besser Wohnen.”</w:t>
      </w:r>
      <w:r w:rsidRPr="0013151D">
        <w:rPr>
          <w:rStyle w:val="apple-converted-space"/>
          <w:rFonts w:ascii="GT Sectra Fine Book" w:hAnsi="GT Sectra Fine Book"/>
          <w:color w:val="000000"/>
          <w:sz w:val="16"/>
          <w:szCs w:val="16"/>
        </w:rPr>
        <w:t> </w:t>
      </w:r>
      <w:r w:rsidRPr="0013151D">
        <w:rPr>
          <w:rFonts w:ascii="GT Sectra Fine Book" w:hAnsi="GT Sectra Fine Book"/>
          <w:color w:val="000000"/>
          <w:sz w:val="16"/>
          <w:szCs w:val="16"/>
        </w:rPr>
        <w:t xml:space="preserve"> https://energieagentur-regio-freiburg.eu/kleiner-besser-wohnen/.</w:t>
      </w:r>
    </w:p>
    <w:p w14:paraId="45863CD5" w14:textId="325AA7BE" w:rsidR="00F0152C" w:rsidRPr="0013151D" w:rsidRDefault="00F0152C">
      <w:pPr>
        <w:pStyle w:val="Endnotentext"/>
        <w:rPr>
          <w:rFonts w:ascii="GT Sectra Fine Book" w:hAnsi="GT Sectra Fine Book"/>
          <w:sz w:val="16"/>
          <w:szCs w:val="16"/>
        </w:rPr>
      </w:pPr>
    </w:p>
  </w:endnote>
  <w:endnote w:id="19">
    <w:p w14:paraId="3EDED2B4" w14:textId="7E9276A4" w:rsidR="00D069B0" w:rsidRDefault="00D069B0">
      <w:pPr>
        <w:pStyle w:val="StandardWeb"/>
        <w:spacing w:before="0" w:beforeAutospacing="0" w:after="0" w:afterAutospacing="0"/>
        <w:ind w:left="720" w:hanging="720"/>
        <w:rPr>
          <w:color w:val="000000"/>
        </w:rPr>
        <w:pPrChange w:id="71" w:author="Johanna Maria  Westermann" w:date="2023-11-13T22:15:00Z">
          <w:pPr>
            <w:pStyle w:val="StandardWeb"/>
            <w:spacing w:before="0" w:beforeAutospacing="0" w:after="0" w:afterAutospacing="0" w:line="480" w:lineRule="atLeast"/>
            <w:ind w:left="720" w:hanging="720"/>
          </w:pPr>
        </w:pPrChange>
      </w:pPr>
      <w:r>
        <w:rPr>
          <w:rStyle w:val="Endnotenzeichen"/>
        </w:rPr>
        <w:endnoteRef/>
      </w:r>
      <w:r>
        <w:t xml:space="preserve"> </w:t>
      </w:r>
      <w:r>
        <w:rPr>
          <w:rFonts w:ascii="GT Sectra Fine Book" w:hAnsi="GT Sectra Fine Book"/>
          <w:color w:val="000000"/>
          <w:sz w:val="16"/>
          <w:szCs w:val="16"/>
        </w:rPr>
        <w:t>Deutsche Bauzeitung</w:t>
      </w:r>
      <w:r w:rsidRPr="00261784">
        <w:rPr>
          <w:rFonts w:ascii="GT Sectra Fine Book" w:hAnsi="GT Sectra Fine Book"/>
          <w:color w:val="000000"/>
          <w:sz w:val="16"/>
          <w:szCs w:val="16"/>
        </w:rPr>
        <w:t>. “Baugruppenprojekt R50 in Berlin-Kreuzberg (</w:t>
      </w:r>
      <w:r w:rsidRPr="00261784">
        <w:rPr>
          <w:rFonts w:ascii="GT Sectra Fine Book" w:hAnsi="GT Sectra Fine Book"/>
          <w:color w:val="000000"/>
          <w:sz w:val="16"/>
          <w:szCs w:val="16"/>
        </w:rPr>
        <w:t xml:space="preserve">ifau u.a.).” Db Deutsche Bauzeitung. </w:t>
      </w:r>
      <w:r w:rsidRPr="00261784">
        <w:rPr>
          <w:rFonts w:ascii="GT Sectra Fine Book" w:hAnsi="GT Sectra Fine Book"/>
          <w:color w:val="000000"/>
          <w:sz w:val="16"/>
          <w:szCs w:val="16"/>
          <w:lang w:val="de-DE"/>
        </w:rPr>
        <w:t>September 1, 2015.</w:t>
      </w:r>
      <w:r w:rsidRPr="00261784">
        <w:rPr>
          <w:rStyle w:val="apple-converted-space"/>
          <w:rFonts w:ascii="GT Sectra Fine Book" w:hAnsi="GT Sectra Fine Book"/>
          <w:color w:val="000000"/>
          <w:sz w:val="16"/>
          <w:szCs w:val="16"/>
          <w:lang w:val="de-DE"/>
        </w:rPr>
        <w:t> </w:t>
      </w:r>
      <w:r w:rsidRPr="00261784">
        <w:rPr>
          <w:rFonts w:ascii="GT Sectra Fine Book" w:hAnsi="GT Sectra Fine Book"/>
          <w:color w:val="000000"/>
          <w:sz w:val="16"/>
          <w:szCs w:val="16"/>
          <w:lang w:val="de-DE"/>
        </w:rPr>
        <w:t>https://www.db-bauzeitung.de/architektur/wohnungsbau/baugruppenprojekt-r50-berlin-kreuzberg/.</w:t>
      </w:r>
    </w:p>
    <w:p w14:paraId="16E61E36" w14:textId="05461597" w:rsidR="00D069B0" w:rsidRPr="00D069B0" w:rsidRDefault="00D069B0">
      <w:pPr>
        <w:pStyle w:val="Endnoten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T Sectra Fine Book">
    <w:panose1 w:val="00000400000000000000"/>
    <w:charset w:val="4D"/>
    <w:family w:val="auto"/>
    <w:pitch w:val="variable"/>
    <w:sig w:usb0="00000007" w:usb1="00000001" w:usb2="00000000" w:usb3="00000000" w:csb0="00000193"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UCity Pro">
    <w:panose1 w:val="00000000000000000000"/>
    <w:charset w:val="4D"/>
    <w:family w:val="auto"/>
    <w:notTrueType/>
    <w:pitch w:val="variable"/>
    <w:sig w:usb0="A000022F" w:usb1="4000006B" w:usb2="00000000" w:usb3="00000000" w:csb0="00000097" w:csb1="00000000"/>
  </w:font>
  <w:font w:name="Calibri">
    <w:panose1 w:val="020F0502020204030204"/>
    <w:charset w:val="00"/>
    <w:family w:val="swiss"/>
    <w:pitch w:val="variable"/>
    <w:sig w:usb0="E0002AFF" w:usb1="C000247B" w:usb2="00000009" w:usb3="00000000" w:csb0="000001FF" w:csb1="00000000"/>
  </w:font>
  <w:font w:name="Minion Pro">
    <w:panose1 w:val="020B0604020202020204"/>
    <w:charset w:val="00"/>
    <w:family w:val="roman"/>
    <w:pitch w:val="variable"/>
    <w:sig w:usb0="60000287" w:usb1="00000001"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F1F7B" w14:textId="77777777" w:rsidR="004615B7" w:rsidRDefault="004615B7" w:rsidP="00F12E86">
      <w:pPr>
        <w:spacing w:line="240" w:lineRule="auto"/>
      </w:pPr>
      <w:r>
        <w:separator/>
      </w:r>
    </w:p>
  </w:footnote>
  <w:footnote w:type="continuationSeparator" w:id="0">
    <w:p w14:paraId="5323A6A5" w14:textId="77777777" w:rsidR="004615B7" w:rsidRDefault="004615B7" w:rsidP="00F12E8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629F9"/>
    <w:multiLevelType w:val="hybridMultilevel"/>
    <w:tmpl w:val="7DF24C34"/>
    <w:lvl w:ilvl="0" w:tplc="B1B86D82">
      <w:numFmt w:val="bullet"/>
      <w:lvlText w:val="-"/>
      <w:lvlJc w:val="left"/>
      <w:pPr>
        <w:ind w:left="720" w:hanging="360"/>
      </w:pPr>
      <w:rPr>
        <w:rFonts w:ascii="GT Sectra Fine Book" w:eastAsia="Arial" w:hAnsi="GT Sectra Fine Book"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EA7C9B"/>
    <w:multiLevelType w:val="hybridMultilevel"/>
    <w:tmpl w:val="A0266A68"/>
    <w:lvl w:ilvl="0" w:tplc="8E8277BA">
      <w:start w:val="5"/>
      <w:numFmt w:val="bullet"/>
      <w:lvlText w:val="-"/>
      <w:lvlJc w:val="left"/>
      <w:pPr>
        <w:ind w:left="720" w:hanging="360"/>
      </w:pPr>
      <w:rPr>
        <w:rFonts w:ascii="GT Sectra Fine Book" w:eastAsia="Arial" w:hAnsi="GT Sectra Fine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963C38"/>
    <w:multiLevelType w:val="multilevel"/>
    <w:tmpl w:val="D1EC0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E226BF"/>
    <w:multiLevelType w:val="multilevel"/>
    <w:tmpl w:val="47F86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7FD3432"/>
    <w:multiLevelType w:val="multilevel"/>
    <w:tmpl w:val="413AB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0605FA1"/>
    <w:multiLevelType w:val="hybridMultilevel"/>
    <w:tmpl w:val="C93A56C4"/>
    <w:lvl w:ilvl="0" w:tplc="8D28DC9C">
      <w:numFmt w:val="bullet"/>
      <w:lvlText w:val="-"/>
      <w:lvlJc w:val="left"/>
      <w:pPr>
        <w:ind w:left="720" w:hanging="360"/>
      </w:pPr>
      <w:rPr>
        <w:rFonts w:ascii="GT Sectra Fine Book" w:eastAsia="Arial" w:hAnsi="GT Sectra Fine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0800BE"/>
    <w:multiLevelType w:val="hybridMultilevel"/>
    <w:tmpl w:val="4B22E8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68B7F5C"/>
    <w:multiLevelType w:val="multilevel"/>
    <w:tmpl w:val="6BB68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D4087C"/>
    <w:multiLevelType w:val="multilevel"/>
    <w:tmpl w:val="359C2C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804653"/>
    <w:multiLevelType w:val="hybridMultilevel"/>
    <w:tmpl w:val="57D02DA2"/>
    <w:lvl w:ilvl="0" w:tplc="1CF43F5E">
      <w:start w:val="12"/>
      <w:numFmt w:val="bullet"/>
      <w:lvlText w:val="-"/>
      <w:lvlJc w:val="left"/>
      <w:pPr>
        <w:ind w:left="720" w:hanging="360"/>
      </w:pPr>
      <w:rPr>
        <w:rFonts w:ascii="UCity Pro" w:eastAsia="Arial" w:hAnsi="UCity Pro"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145DA1"/>
    <w:multiLevelType w:val="multilevel"/>
    <w:tmpl w:val="4C76B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A828E3"/>
    <w:multiLevelType w:val="hybridMultilevel"/>
    <w:tmpl w:val="6AC2298E"/>
    <w:lvl w:ilvl="0" w:tplc="611867BE">
      <w:numFmt w:val="bullet"/>
      <w:lvlText w:val="-"/>
      <w:lvlJc w:val="left"/>
      <w:pPr>
        <w:ind w:left="720" w:hanging="360"/>
      </w:pPr>
      <w:rPr>
        <w:rFonts w:ascii="GT Sectra Fine Book" w:eastAsia="Arial" w:hAnsi="GT Sectra Fine Book"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750C3C"/>
    <w:multiLevelType w:val="hybridMultilevel"/>
    <w:tmpl w:val="D744F552"/>
    <w:lvl w:ilvl="0" w:tplc="5944E98A">
      <w:numFmt w:val="bullet"/>
      <w:lvlText w:val="-"/>
      <w:lvlJc w:val="left"/>
      <w:pPr>
        <w:ind w:left="720" w:hanging="360"/>
      </w:pPr>
      <w:rPr>
        <w:rFonts w:ascii="UCity Pro" w:eastAsia="Arial" w:hAnsi="UCity Pr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980BBB"/>
    <w:multiLevelType w:val="hybridMultilevel"/>
    <w:tmpl w:val="47E6DA96"/>
    <w:lvl w:ilvl="0" w:tplc="EEE2ED2C">
      <w:numFmt w:val="bullet"/>
      <w:lvlText w:val="-"/>
      <w:lvlJc w:val="left"/>
      <w:pPr>
        <w:ind w:left="720" w:hanging="360"/>
      </w:pPr>
      <w:rPr>
        <w:rFonts w:ascii="GT Sectra Fine Book" w:eastAsia="Arial" w:hAnsi="GT Sectra Fine Book" w:cs="Arial" w:hint="default"/>
        <w: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4C0B2F"/>
    <w:multiLevelType w:val="multilevel"/>
    <w:tmpl w:val="5EEE5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7069F8"/>
    <w:multiLevelType w:val="multilevel"/>
    <w:tmpl w:val="51DA6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B782F28"/>
    <w:multiLevelType w:val="multilevel"/>
    <w:tmpl w:val="82CEB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3886808">
    <w:abstractNumId w:val="16"/>
  </w:num>
  <w:num w:numId="2" w16cid:durableId="1410536472">
    <w:abstractNumId w:val="9"/>
  </w:num>
  <w:num w:numId="3" w16cid:durableId="324239017">
    <w:abstractNumId w:val="7"/>
  </w:num>
  <w:num w:numId="4" w16cid:durableId="1007253152">
    <w:abstractNumId w:val="7"/>
  </w:num>
  <w:num w:numId="5" w16cid:durableId="1007253152">
    <w:abstractNumId w:val="7"/>
  </w:num>
  <w:num w:numId="6" w16cid:durableId="1007253152">
    <w:abstractNumId w:val="7"/>
  </w:num>
  <w:num w:numId="7" w16cid:durableId="1007253152">
    <w:abstractNumId w:val="7"/>
  </w:num>
  <w:num w:numId="8" w16cid:durableId="1469593491">
    <w:abstractNumId w:val="2"/>
  </w:num>
  <w:num w:numId="9" w16cid:durableId="63728541">
    <w:abstractNumId w:val="8"/>
  </w:num>
  <w:num w:numId="10" w16cid:durableId="750203140">
    <w:abstractNumId w:val="8"/>
  </w:num>
  <w:num w:numId="11" w16cid:durableId="750203140">
    <w:abstractNumId w:val="8"/>
  </w:num>
  <w:num w:numId="12" w16cid:durableId="750203140">
    <w:abstractNumId w:val="8"/>
  </w:num>
  <w:num w:numId="13" w16cid:durableId="750203140">
    <w:abstractNumId w:val="8"/>
  </w:num>
  <w:num w:numId="14" w16cid:durableId="750203140">
    <w:abstractNumId w:val="8"/>
  </w:num>
  <w:num w:numId="15" w16cid:durableId="750203140">
    <w:abstractNumId w:val="8"/>
  </w:num>
  <w:num w:numId="16" w16cid:durableId="750203140">
    <w:abstractNumId w:val="8"/>
  </w:num>
  <w:num w:numId="17" w16cid:durableId="750203140">
    <w:abstractNumId w:val="8"/>
  </w:num>
  <w:num w:numId="18" w16cid:durableId="750203140">
    <w:abstractNumId w:val="8"/>
  </w:num>
  <w:num w:numId="19" w16cid:durableId="183593523">
    <w:abstractNumId w:val="13"/>
  </w:num>
  <w:num w:numId="20" w16cid:durableId="617378054">
    <w:abstractNumId w:val="11"/>
  </w:num>
  <w:num w:numId="21" w16cid:durableId="897087903">
    <w:abstractNumId w:val="14"/>
  </w:num>
  <w:num w:numId="22" w16cid:durableId="1699623194">
    <w:abstractNumId w:val="15"/>
  </w:num>
  <w:num w:numId="23" w16cid:durableId="603147097">
    <w:abstractNumId w:val="3"/>
  </w:num>
  <w:num w:numId="24" w16cid:durableId="1879395358">
    <w:abstractNumId w:val="0"/>
  </w:num>
  <w:num w:numId="25" w16cid:durableId="1837960443">
    <w:abstractNumId w:val="12"/>
  </w:num>
  <w:num w:numId="26" w16cid:durableId="1258947873">
    <w:abstractNumId w:val="4"/>
  </w:num>
  <w:num w:numId="27" w16cid:durableId="393165892">
    <w:abstractNumId w:val="6"/>
  </w:num>
  <w:num w:numId="28" w16cid:durableId="344284828">
    <w:abstractNumId w:val="1"/>
  </w:num>
  <w:num w:numId="29" w16cid:durableId="664751021">
    <w:abstractNumId w:val="10"/>
  </w:num>
  <w:num w:numId="30" w16cid:durableId="72260120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anna Maria  Westermann">
    <w15:presenceInfo w15:providerId="AD" w15:userId="S::westermann@bauhausearth.onmicrosoft.com::7fcee646-2149-4868-b3a3-714c98c69b66"/>
  </w15:person>
  <w15:person w15:author="Aseman Bahadori">
    <w15:presenceInfo w15:providerId="AD" w15:userId="S::bahadori@bauhausearth.onmicrosoft.com::8942032b-9366-43a0-aa84-8f5d0b10dab4"/>
  </w15:person>
  <w15:person w15:author="Franziska Schreiber">
    <w15:presenceInfo w15:providerId="AD" w15:userId="S::schreiber@bauhausearth.onmicrosoft.com::4cd435b7-afee-4cfb-9c1c-8f85d20e1bb0"/>
  </w15:person>
  <w15:person w15:author="Johanna Maria  Westermann [2]">
    <w15:presenceInfo w15:providerId="AD" w15:userId="S::westermann@bauhauserde.org::7fcee646-2149-4868-b3a3-714c98c69b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BA0"/>
    <w:rsid w:val="00001E30"/>
    <w:rsid w:val="0000237B"/>
    <w:rsid w:val="00017B04"/>
    <w:rsid w:val="000233CB"/>
    <w:rsid w:val="0003645F"/>
    <w:rsid w:val="00036704"/>
    <w:rsid w:val="000448A8"/>
    <w:rsid w:val="00065882"/>
    <w:rsid w:val="00066CBC"/>
    <w:rsid w:val="00071B3B"/>
    <w:rsid w:val="000776C0"/>
    <w:rsid w:val="0008083A"/>
    <w:rsid w:val="0008459C"/>
    <w:rsid w:val="0009062C"/>
    <w:rsid w:val="000A266C"/>
    <w:rsid w:val="000B6289"/>
    <w:rsid w:val="000C0F19"/>
    <w:rsid w:val="000C1647"/>
    <w:rsid w:val="000C2322"/>
    <w:rsid w:val="000C4E10"/>
    <w:rsid w:val="000D2B3D"/>
    <w:rsid w:val="000D724C"/>
    <w:rsid w:val="000E0CF9"/>
    <w:rsid w:val="000F421D"/>
    <w:rsid w:val="000F5093"/>
    <w:rsid w:val="00107C59"/>
    <w:rsid w:val="00113297"/>
    <w:rsid w:val="001168C0"/>
    <w:rsid w:val="001215D0"/>
    <w:rsid w:val="00127827"/>
    <w:rsid w:val="00127929"/>
    <w:rsid w:val="0013151D"/>
    <w:rsid w:val="001349A0"/>
    <w:rsid w:val="001349EA"/>
    <w:rsid w:val="00143A46"/>
    <w:rsid w:val="00143D70"/>
    <w:rsid w:val="00152813"/>
    <w:rsid w:val="001537A8"/>
    <w:rsid w:val="0016191C"/>
    <w:rsid w:val="00162A7B"/>
    <w:rsid w:val="00174AE7"/>
    <w:rsid w:val="001802EE"/>
    <w:rsid w:val="0018122D"/>
    <w:rsid w:val="0018555F"/>
    <w:rsid w:val="00186566"/>
    <w:rsid w:val="00190446"/>
    <w:rsid w:val="00190F5D"/>
    <w:rsid w:val="00192461"/>
    <w:rsid w:val="001A2E98"/>
    <w:rsid w:val="001B1678"/>
    <w:rsid w:val="001C48C4"/>
    <w:rsid w:val="001D4430"/>
    <w:rsid w:val="001D6D72"/>
    <w:rsid w:val="001E6581"/>
    <w:rsid w:val="001E7D2B"/>
    <w:rsid w:val="001F0DBF"/>
    <w:rsid w:val="001F3770"/>
    <w:rsid w:val="001F5B0F"/>
    <w:rsid w:val="00207267"/>
    <w:rsid w:val="002132C9"/>
    <w:rsid w:val="00242D5E"/>
    <w:rsid w:val="0024479E"/>
    <w:rsid w:val="00244F83"/>
    <w:rsid w:val="002500A7"/>
    <w:rsid w:val="00255061"/>
    <w:rsid w:val="00255DCE"/>
    <w:rsid w:val="00256824"/>
    <w:rsid w:val="00261784"/>
    <w:rsid w:val="00261FF5"/>
    <w:rsid w:val="00266535"/>
    <w:rsid w:val="002666BE"/>
    <w:rsid w:val="00267B08"/>
    <w:rsid w:val="00276774"/>
    <w:rsid w:val="00276EF2"/>
    <w:rsid w:val="002A48FA"/>
    <w:rsid w:val="002A669B"/>
    <w:rsid w:val="002B2235"/>
    <w:rsid w:val="002B549D"/>
    <w:rsid w:val="002C575C"/>
    <w:rsid w:val="002C5AC7"/>
    <w:rsid w:val="002C7C63"/>
    <w:rsid w:val="002D627D"/>
    <w:rsid w:val="002D6493"/>
    <w:rsid w:val="002E7AAC"/>
    <w:rsid w:val="002F285D"/>
    <w:rsid w:val="002F2974"/>
    <w:rsid w:val="003058CB"/>
    <w:rsid w:val="0031541E"/>
    <w:rsid w:val="00340994"/>
    <w:rsid w:val="00354203"/>
    <w:rsid w:val="00360AE7"/>
    <w:rsid w:val="00363AA2"/>
    <w:rsid w:val="003752E6"/>
    <w:rsid w:val="003803C3"/>
    <w:rsid w:val="00392B5B"/>
    <w:rsid w:val="00392C75"/>
    <w:rsid w:val="00396D8A"/>
    <w:rsid w:val="003D0929"/>
    <w:rsid w:val="003D49F4"/>
    <w:rsid w:val="003D5A93"/>
    <w:rsid w:val="003F241E"/>
    <w:rsid w:val="003F5FC8"/>
    <w:rsid w:val="0041048A"/>
    <w:rsid w:val="0041641F"/>
    <w:rsid w:val="00417578"/>
    <w:rsid w:val="00421BCA"/>
    <w:rsid w:val="00444FE3"/>
    <w:rsid w:val="004460FB"/>
    <w:rsid w:val="00450E30"/>
    <w:rsid w:val="004517CC"/>
    <w:rsid w:val="00456BEB"/>
    <w:rsid w:val="00460335"/>
    <w:rsid w:val="004615B7"/>
    <w:rsid w:val="004619BD"/>
    <w:rsid w:val="00483028"/>
    <w:rsid w:val="00485F66"/>
    <w:rsid w:val="0049127A"/>
    <w:rsid w:val="00494CE4"/>
    <w:rsid w:val="00495A90"/>
    <w:rsid w:val="004A71BD"/>
    <w:rsid w:val="004B2279"/>
    <w:rsid w:val="004B2CA4"/>
    <w:rsid w:val="004B2FCE"/>
    <w:rsid w:val="004B7C90"/>
    <w:rsid w:val="004C3874"/>
    <w:rsid w:val="004D3E46"/>
    <w:rsid w:val="004D40BE"/>
    <w:rsid w:val="004D5658"/>
    <w:rsid w:val="004D6EA7"/>
    <w:rsid w:val="004E4F02"/>
    <w:rsid w:val="004E510C"/>
    <w:rsid w:val="004F02C7"/>
    <w:rsid w:val="004F06BD"/>
    <w:rsid w:val="005000FF"/>
    <w:rsid w:val="0051288A"/>
    <w:rsid w:val="00521F7B"/>
    <w:rsid w:val="0052212E"/>
    <w:rsid w:val="00522ABB"/>
    <w:rsid w:val="00522CDA"/>
    <w:rsid w:val="00526292"/>
    <w:rsid w:val="005443EB"/>
    <w:rsid w:val="00544B9E"/>
    <w:rsid w:val="00544D95"/>
    <w:rsid w:val="0054702E"/>
    <w:rsid w:val="0055376E"/>
    <w:rsid w:val="005545AF"/>
    <w:rsid w:val="00556E44"/>
    <w:rsid w:val="00560E60"/>
    <w:rsid w:val="0057102D"/>
    <w:rsid w:val="00577C7C"/>
    <w:rsid w:val="00580828"/>
    <w:rsid w:val="00581B08"/>
    <w:rsid w:val="00583E8E"/>
    <w:rsid w:val="00587C8F"/>
    <w:rsid w:val="00592705"/>
    <w:rsid w:val="005A0CBB"/>
    <w:rsid w:val="005A1A99"/>
    <w:rsid w:val="005A2302"/>
    <w:rsid w:val="005C22B1"/>
    <w:rsid w:val="005C7479"/>
    <w:rsid w:val="005D6DF7"/>
    <w:rsid w:val="005E0EF6"/>
    <w:rsid w:val="005E6FDC"/>
    <w:rsid w:val="005F1F44"/>
    <w:rsid w:val="005F556C"/>
    <w:rsid w:val="005F7DBB"/>
    <w:rsid w:val="00607A69"/>
    <w:rsid w:val="00617018"/>
    <w:rsid w:val="00625A64"/>
    <w:rsid w:val="00642835"/>
    <w:rsid w:val="00642C15"/>
    <w:rsid w:val="00651E4C"/>
    <w:rsid w:val="00652F49"/>
    <w:rsid w:val="00653091"/>
    <w:rsid w:val="0065326F"/>
    <w:rsid w:val="00656DCE"/>
    <w:rsid w:val="006606BE"/>
    <w:rsid w:val="00663947"/>
    <w:rsid w:val="00666163"/>
    <w:rsid w:val="00690814"/>
    <w:rsid w:val="0069349C"/>
    <w:rsid w:val="006A1A6D"/>
    <w:rsid w:val="006A4838"/>
    <w:rsid w:val="006A49DD"/>
    <w:rsid w:val="006B4B86"/>
    <w:rsid w:val="006C5443"/>
    <w:rsid w:val="006E3130"/>
    <w:rsid w:val="006E3E3B"/>
    <w:rsid w:val="006E4D52"/>
    <w:rsid w:val="006E5CE5"/>
    <w:rsid w:val="006E5FFA"/>
    <w:rsid w:val="006E788D"/>
    <w:rsid w:val="006F2549"/>
    <w:rsid w:val="006F47C9"/>
    <w:rsid w:val="00701200"/>
    <w:rsid w:val="00703197"/>
    <w:rsid w:val="00707426"/>
    <w:rsid w:val="00711562"/>
    <w:rsid w:val="00711DE6"/>
    <w:rsid w:val="00713B29"/>
    <w:rsid w:val="007179FA"/>
    <w:rsid w:val="007227BA"/>
    <w:rsid w:val="00730124"/>
    <w:rsid w:val="00730471"/>
    <w:rsid w:val="0073712A"/>
    <w:rsid w:val="00737E11"/>
    <w:rsid w:val="00743969"/>
    <w:rsid w:val="00747291"/>
    <w:rsid w:val="00753A27"/>
    <w:rsid w:val="00757EEC"/>
    <w:rsid w:val="007604BA"/>
    <w:rsid w:val="00763C65"/>
    <w:rsid w:val="00766383"/>
    <w:rsid w:val="00770EBC"/>
    <w:rsid w:val="0077106A"/>
    <w:rsid w:val="00783A9E"/>
    <w:rsid w:val="007865A3"/>
    <w:rsid w:val="00794117"/>
    <w:rsid w:val="007A0F93"/>
    <w:rsid w:val="007A3914"/>
    <w:rsid w:val="007B1487"/>
    <w:rsid w:val="007B44E3"/>
    <w:rsid w:val="007C2CB5"/>
    <w:rsid w:val="007D4687"/>
    <w:rsid w:val="007E1230"/>
    <w:rsid w:val="007E219C"/>
    <w:rsid w:val="007E7C0E"/>
    <w:rsid w:val="00802660"/>
    <w:rsid w:val="008039B0"/>
    <w:rsid w:val="00813071"/>
    <w:rsid w:val="00827B03"/>
    <w:rsid w:val="00832B4D"/>
    <w:rsid w:val="00836E71"/>
    <w:rsid w:val="00837AF1"/>
    <w:rsid w:val="008419FB"/>
    <w:rsid w:val="0084224F"/>
    <w:rsid w:val="00843C5B"/>
    <w:rsid w:val="008478DD"/>
    <w:rsid w:val="00853D93"/>
    <w:rsid w:val="008543E0"/>
    <w:rsid w:val="008643D2"/>
    <w:rsid w:val="008645AC"/>
    <w:rsid w:val="008672B6"/>
    <w:rsid w:val="00872924"/>
    <w:rsid w:val="008739FD"/>
    <w:rsid w:val="00875C00"/>
    <w:rsid w:val="00881779"/>
    <w:rsid w:val="00884C68"/>
    <w:rsid w:val="008872B3"/>
    <w:rsid w:val="0089748F"/>
    <w:rsid w:val="00897E3D"/>
    <w:rsid w:val="008A2062"/>
    <w:rsid w:val="008A5882"/>
    <w:rsid w:val="008A5EA7"/>
    <w:rsid w:val="008B4CFA"/>
    <w:rsid w:val="008C7891"/>
    <w:rsid w:val="008D012A"/>
    <w:rsid w:val="008D0F1B"/>
    <w:rsid w:val="008E2E91"/>
    <w:rsid w:val="008E376B"/>
    <w:rsid w:val="008F59CE"/>
    <w:rsid w:val="008F5A0E"/>
    <w:rsid w:val="008F6CCA"/>
    <w:rsid w:val="00915494"/>
    <w:rsid w:val="009202A9"/>
    <w:rsid w:val="0092686D"/>
    <w:rsid w:val="00927758"/>
    <w:rsid w:val="00934576"/>
    <w:rsid w:val="00951568"/>
    <w:rsid w:val="00951ACF"/>
    <w:rsid w:val="00957C7C"/>
    <w:rsid w:val="009616EA"/>
    <w:rsid w:val="009751D0"/>
    <w:rsid w:val="009770B9"/>
    <w:rsid w:val="0098457B"/>
    <w:rsid w:val="00984F57"/>
    <w:rsid w:val="00992904"/>
    <w:rsid w:val="009A3F33"/>
    <w:rsid w:val="009A6264"/>
    <w:rsid w:val="009B6AE5"/>
    <w:rsid w:val="009B6B7C"/>
    <w:rsid w:val="009B7520"/>
    <w:rsid w:val="009C4118"/>
    <w:rsid w:val="009C4851"/>
    <w:rsid w:val="009C576C"/>
    <w:rsid w:val="009D7279"/>
    <w:rsid w:val="009F40F0"/>
    <w:rsid w:val="009F468A"/>
    <w:rsid w:val="009F5178"/>
    <w:rsid w:val="009F55C6"/>
    <w:rsid w:val="00A01D6E"/>
    <w:rsid w:val="00A02B0E"/>
    <w:rsid w:val="00A15DF9"/>
    <w:rsid w:val="00A15F48"/>
    <w:rsid w:val="00A21D59"/>
    <w:rsid w:val="00A23224"/>
    <w:rsid w:val="00A26D08"/>
    <w:rsid w:val="00A3510D"/>
    <w:rsid w:val="00A36475"/>
    <w:rsid w:val="00A42374"/>
    <w:rsid w:val="00A5303C"/>
    <w:rsid w:val="00A57A9D"/>
    <w:rsid w:val="00A70796"/>
    <w:rsid w:val="00A71AF6"/>
    <w:rsid w:val="00A73310"/>
    <w:rsid w:val="00A81A10"/>
    <w:rsid w:val="00A83319"/>
    <w:rsid w:val="00A86285"/>
    <w:rsid w:val="00A86E8C"/>
    <w:rsid w:val="00A96F54"/>
    <w:rsid w:val="00AA50F9"/>
    <w:rsid w:val="00AB0B5B"/>
    <w:rsid w:val="00AB2C58"/>
    <w:rsid w:val="00AB4169"/>
    <w:rsid w:val="00AC5D6B"/>
    <w:rsid w:val="00AE1999"/>
    <w:rsid w:val="00AF3E79"/>
    <w:rsid w:val="00AF4902"/>
    <w:rsid w:val="00B0703B"/>
    <w:rsid w:val="00B11863"/>
    <w:rsid w:val="00B149F3"/>
    <w:rsid w:val="00B168CD"/>
    <w:rsid w:val="00B1787B"/>
    <w:rsid w:val="00B23D7B"/>
    <w:rsid w:val="00B37134"/>
    <w:rsid w:val="00B40D16"/>
    <w:rsid w:val="00B5021F"/>
    <w:rsid w:val="00B53CC7"/>
    <w:rsid w:val="00B65DC8"/>
    <w:rsid w:val="00B66199"/>
    <w:rsid w:val="00B80D4F"/>
    <w:rsid w:val="00B81F6C"/>
    <w:rsid w:val="00B84847"/>
    <w:rsid w:val="00B86FF6"/>
    <w:rsid w:val="00B90BDD"/>
    <w:rsid w:val="00BA2264"/>
    <w:rsid w:val="00BB2C41"/>
    <w:rsid w:val="00BB42CF"/>
    <w:rsid w:val="00BC070F"/>
    <w:rsid w:val="00BC4C87"/>
    <w:rsid w:val="00BC4ECC"/>
    <w:rsid w:val="00BC6E17"/>
    <w:rsid w:val="00BE7F56"/>
    <w:rsid w:val="00BF52C0"/>
    <w:rsid w:val="00BF63CA"/>
    <w:rsid w:val="00C069AE"/>
    <w:rsid w:val="00C12387"/>
    <w:rsid w:val="00C14800"/>
    <w:rsid w:val="00C16B4B"/>
    <w:rsid w:val="00C53A91"/>
    <w:rsid w:val="00C75C50"/>
    <w:rsid w:val="00C75E7A"/>
    <w:rsid w:val="00C769BA"/>
    <w:rsid w:val="00CA356C"/>
    <w:rsid w:val="00CC0260"/>
    <w:rsid w:val="00CC05F9"/>
    <w:rsid w:val="00CD426D"/>
    <w:rsid w:val="00CD63D6"/>
    <w:rsid w:val="00CE02F2"/>
    <w:rsid w:val="00CE7735"/>
    <w:rsid w:val="00D0317B"/>
    <w:rsid w:val="00D052AD"/>
    <w:rsid w:val="00D069B0"/>
    <w:rsid w:val="00D14591"/>
    <w:rsid w:val="00D15C3E"/>
    <w:rsid w:val="00D15F5A"/>
    <w:rsid w:val="00D33169"/>
    <w:rsid w:val="00D36EAD"/>
    <w:rsid w:val="00D41DC8"/>
    <w:rsid w:val="00D47D6D"/>
    <w:rsid w:val="00D5133C"/>
    <w:rsid w:val="00D76BA0"/>
    <w:rsid w:val="00D76E10"/>
    <w:rsid w:val="00D82C51"/>
    <w:rsid w:val="00D835BB"/>
    <w:rsid w:val="00D86030"/>
    <w:rsid w:val="00D86D59"/>
    <w:rsid w:val="00D95585"/>
    <w:rsid w:val="00D96F6B"/>
    <w:rsid w:val="00DA5A78"/>
    <w:rsid w:val="00DB67E6"/>
    <w:rsid w:val="00DB6DFB"/>
    <w:rsid w:val="00DC1D14"/>
    <w:rsid w:val="00DC6B78"/>
    <w:rsid w:val="00DD0F5B"/>
    <w:rsid w:val="00DD2AAF"/>
    <w:rsid w:val="00DD7595"/>
    <w:rsid w:val="00DD78CE"/>
    <w:rsid w:val="00DE1A48"/>
    <w:rsid w:val="00DE6E8F"/>
    <w:rsid w:val="00DF363E"/>
    <w:rsid w:val="00E106BB"/>
    <w:rsid w:val="00E174CF"/>
    <w:rsid w:val="00E1768F"/>
    <w:rsid w:val="00E17C3B"/>
    <w:rsid w:val="00E23937"/>
    <w:rsid w:val="00E25729"/>
    <w:rsid w:val="00E258B8"/>
    <w:rsid w:val="00E270F3"/>
    <w:rsid w:val="00E3145C"/>
    <w:rsid w:val="00E3157F"/>
    <w:rsid w:val="00E31C92"/>
    <w:rsid w:val="00E328D8"/>
    <w:rsid w:val="00E4329D"/>
    <w:rsid w:val="00E46BFA"/>
    <w:rsid w:val="00E61AB9"/>
    <w:rsid w:val="00E665B9"/>
    <w:rsid w:val="00E67436"/>
    <w:rsid w:val="00E67ED8"/>
    <w:rsid w:val="00E71215"/>
    <w:rsid w:val="00E822E0"/>
    <w:rsid w:val="00E83F49"/>
    <w:rsid w:val="00E9185D"/>
    <w:rsid w:val="00E976BB"/>
    <w:rsid w:val="00EA094A"/>
    <w:rsid w:val="00EA2BB0"/>
    <w:rsid w:val="00EB1252"/>
    <w:rsid w:val="00EB1C1E"/>
    <w:rsid w:val="00EB5EF6"/>
    <w:rsid w:val="00ED0CE5"/>
    <w:rsid w:val="00ED6C05"/>
    <w:rsid w:val="00EE55B3"/>
    <w:rsid w:val="00EE651F"/>
    <w:rsid w:val="00EF0D6D"/>
    <w:rsid w:val="00EF3D76"/>
    <w:rsid w:val="00EF6FFC"/>
    <w:rsid w:val="00F0031C"/>
    <w:rsid w:val="00F0152C"/>
    <w:rsid w:val="00F02D35"/>
    <w:rsid w:val="00F03516"/>
    <w:rsid w:val="00F0407D"/>
    <w:rsid w:val="00F0707A"/>
    <w:rsid w:val="00F12E86"/>
    <w:rsid w:val="00F15D7A"/>
    <w:rsid w:val="00F200E9"/>
    <w:rsid w:val="00F20AA0"/>
    <w:rsid w:val="00F24103"/>
    <w:rsid w:val="00F2585E"/>
    <w:rsid w:val="00F3095A"/>
    <w:rsid w:val="00F36D91"/>
    <w:rsid w:val="00F37FCC"/>
    <w:rsid w:val="00F44964"/>
    <w:rsid w:val="00F504DE"/>
    <w:rsid w:val="00F5694C"/>
    <w:rsid w:val="00F60929"/>
    <w:rsid w:val="00F67758"/>
    <w:rsid w:val="00F70234"/>
    <w:rsid w:val="00F759B1"/>
    <w:rsid w:val="00F821E4"/>
    <w:rsid w:val="00F86193"/>
    <w:rsid w:val="00F943B3"/>
    <w:rsid w:val="00FB43BD"/>
    <w:rsid w:val="00FB4893"/>
    <w:rsid w:val="00FC6A4F"/>
    <w:rsid w:val="00FD1B1B"/>
    <w:rsid w:val="00FE29AC"/>
    <w:rsid w:val="00FE2AD6"/>
    <w:rsid w:val="00FE55A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381FB"/>
  <w15:docId w15:val="{AF506C1F-6747-1445-9445-7FEFA3D7B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D1B1B"/>
    <w:pPr>
      <w:spacing w:line="276" w:lineRule="auto"/>
    </w:pPr>
    <w:rPr>
      <w:rFonts w:ascii="Arial" w:eastAsia="Arial" w:hAnsi="Arial" w:cs="Arial"/>
      <w:sz w:val="20"/>
      <w:szCs w:val="20"/>
      <w:lang w:val="de"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D76BA0"/>
    <w:rPr>
      <w:sz w:val="16"/>
      <w:szCs w:val="16"/>
    </w:rPr>
  </w:style>
  <w:style w:type="paragraph" w:styleId="StandardWeb">
    <w:name w:val="Normal (Web)"/>
    <w:basedOn w:val="Standard"/>
    <w:uiPriority w:val="99"/>
    <w:unhideWhenUsed/>
    <w:rsid w:val="00D76BA0"/>
    <w:pPr>
      <w:spacing w:before="100" w:beforeAutospacing="1" w:after="100" w:afterAutospacing="1" w:line="240" w:lineRule="auto"/>
    </w:pPr>
    <w:rPr>
      <w:rFonts w:ascii="Times New Roman" w:eastAsia="Times New Roman" w:hAnsi="Times New Roman" w:cs="Times New Roman"/>
      <w:sz w:val="24"/>
      <w:szCs w:val="24"/>
    </w:rPr>
  </w:style>
  <w:style w:type="paragraph" w:styleId="Kommentartext">
    <w:name w:val="annotation text"/>
    <w:basedOn w:val="Standard"/>
    <w:link w:val="KommentartextZchn"/>
    <w:uiPriority w:val="99"/>
    <w:semiHidden/>
    <w:unhideWhenUsed/>
    <w:pPr>
      <w:spacing w:line="240" w:lineRule="auto"/>
    </w:pPr>
  </w:style>
  <w:style w:type="character" w:customStyle="1" w:styleId="KommentartextZchn">
    <w:name w:val="Kommentartext Zchn"/>
    <w:basedOn w:val="Absatz-Standardschriftart"/>
    <w:link w:val="Kommentartext"/>
    <w:uiPriority w:val="99"/>
    <w:semiHidden/>
    <w:rPr>
      <w:rFonts w:ascii="Arial" w:eastAsia="Arial" w:hAnsi="Arial" w:cs="Arial"/>
      <w:sz w:val="20"/>
      <w:szCs w:val="20"/>
      <w:lang w:val="de" w:eastAsia="en-GB"/>
    </w:rPr>
  </w:style>
  <w:style w:type="character" w:styleId="Hyperlink">
    <w:name w:val="Hyperlink"/>
    <w:basedOn w:val="Absatz-Standardschriftart"/>
    <w:uiPriority w:val="99"/>
    <w:unhideWhenUsed/>
    <w:rsid w:val="007E219C"/>
    <w:rPr>
      <w:color w:val="0563C1" w:themeColor="hyperlink"/>
      <w:u w:val="single"/>
    </w:rPr>
  </w:style>
  <w:style w:type="paragraph" w:styleId="Kommentarthema">
    <w:name w:val="annotation subject"/>
    <w:basedOn w:val="Kommentartext"/>
    <w:next w:val="Kommentartext"/>
    <w:link w:val="KommentarthemaZchn"/>
    <w:uiPriority w:val="99"/>
    <w:semiHidden/>
    <w:unhideWhenUsed/>
    <w:rsid w:val="00F24103"/>
    <w:rPr>
      <w:b/>
      <w:bCs/>
    </w:rPr>
  </w:style>
  <w:style w:type="character" w:customStyle="1" w:styleId="KommentarthemaZchn">
    <w:name w:val="Kommentarthema Zchn"/>
    <w:basedOn w:val="KommentartextZchn"/>
    <w:link w:val="Kommentarthema"/>
    <w:uiPriority w:val="99"/>
    <w:semiHidden/>
    <w:rsid w:val="00F24103"/>
    <w:rPr>
      <w:rFonts w:ascii="Arial" w:eastAsia="Arial" w:hAnsi="Arial" w:cs="Arial"/>
      <w:b/>
      <w:bCs/>
      <w:sz w:val="20"/>
      <w:szCs w:val="20"/>
      <w:lang w:val="de" w:eastAsia="en-GB"/>
    </w:rPr>
  </w:style>
  <w:style w:type="paragraph" w:styleId="Endnotentext">
    <w:name w:val="endnote text"/>
    <w:basedOn w:val="Standard"/>
    <w:link w:val="EndnotentextZchn"/>
    <w:uiPriority w:val="99"/>
    <w:unhideWhenUsed/>
    <w:rsid w:val="00F12E86"/>
    <w:pPr>
      <w:spacing w:line="240" w:lineRule="auto"/>
    </w:pPr>
  </w:style>
  <w:style w:type="character" w:customStyle="1" w:styleId="EndnotentextZchn">
    <w:name w:val="Endnotentext Zchn"/>
    <w:basedOn w:val="Absatz-Standardschriftart"/>
    <w:link w:val="Endnotentext"/>
    <w:uiPriority w:val="99"/>
    <w:rsid w:val="00F12E86"/>
    <w:rPr>
      <w:rFonts w:ascii="Arial" w:eastAsia="Arial" w:hAnsi="Arial" w:cs="Arial"/>
      <w:sz w:val="20"/>
      <w:szCs w:val="20"/>
      <w:lang w:val="de" w:eastAsia="en-GB"/>
    </w:rPr>
  </w:style>
  <w:style w:type="character" w:styleId="Endnotenzeichen">
    <w:name w:val="endnote reference"/>
    <w:basedOn w:val="Absatz-Standardschriftart"/>
    <w:uiPriority w:val="99"/>
    <w:semiHidden/>
    <w:unhideWhenUsed/>
    <w:rsid w:val="00F12E86"/>
    <w:rPr>
      <w:vertAlign w:val="superscript"/>
    </w:rPr>
  </w:style>
  <w:style w:type="character" w:customStyle="1" w:styleId="apple-converted-space">
    <w:name w:val="apple-converted-space"/>
    <w:basedOn w:val="Absatz-Standardschriftart"/>
    <w:rsid w:val="00FD1B1B"/>
  </w:style>
  <w:style w:type="table" w:styleId="Tabellenraster">
    <w:name w:val="Table Grid"/>
    <w:basedOn w:val="NormaleTabelle"/>
    <w:uiPriority w:val="39"/>
    <w:rsid w:val="00FD1B1B"/>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rd"/>
    <w:rsid w:val="00FD1B1B"/>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styleId="Listenabsatz">
    <w:name w:val="List Paragraph"/>
    <w:basedOn w:val="Standard"/>
    <w:uiPriority w:val="34"/>
    <w:qFormat/>
    <w:rsid w:val="00FD1B1B"/>
    <w:pPr>
      <w:ind w:left="720"/>
      <w:contextualSpacing/>
    </w:pPr>
  </w:style>
  <w:style w:type="character" w:styleId="NichtaufgelsteErwhnung">
    <w:name w:val="Unresolved Mention"/>
    <w:basedOn w:val="Absatz-Standardschriftart"/>
    <w:uiPriority w:val="99"/>
    <w:semiHidden/>
    <w:unhideWhenUsed/>
    <w:rsid w:val="00FD1B1B"/>
    <w:rPr>
      <w:color w:val="605E5C"/>
      <w:shd w:val="clear" w:color="auto" w:fill="E1DFDD"/>
    </w:rPr>
  </w:style>
  <w:style w:type="paragraph" w:styleId="berarbeitung">
    <w:name w:val="Revision"/>
    <w:hidden/>
    <w:uiPriority w:val="99"/>
    <w:semiHidden/>
    <w:rsid w:val="00E174CF"/>
    <w:rPr>
      <w:rFonts w:ascii="Arial" w:eastAsia="Arial" w:hAnsi="Arial" w:cs="Arial"/>
      <w:sz w:val="20"/>
      <w:szCs w:val="20"/>
      <w:lang w:val="de" w:eastAsia="en-GB"/>
    </w:rPr>
  </w:style>
  <w:style w:type="character" w:styleId="BesuchterLink">
    <w:name w:val="FollowedHyperlink"/>
    <w:basedOn w:val="Absatz-Standardschriftart"/>
    <w:uiPriority w:val="99"/>
    <w:semiHidden/>
    <w:unhideWhenUsed/>
    <w:rsid w:val="00065882"/>
    <w:rPr>
      <w:color w:val="954F72" w:themeColor="followedHyperlink"/>
      <w:u w:val="single"/>
    </w:rPr>
  </w:style>
  <w:style w:type="character" w:customStyle="1" w:styleId="A3">
    <w:name w:val="A3"/>
    <w:uiPriority w:val="99"/>
    <w:rsid w:val="005443EB"/>
    <w:rPr>
      <w:rFonts w:cs="Minion Pro"/>
      <w:color w:val="000000"/>
      <w:sz w:val="18"/>
      <w:szCs w:val="18"/>
    </w:rPr>
  </w:style>
  <w:style w:type="character" w:styleId="Fett">
    <w:name w:val="Strong"/>
    <w:basedOn w:val="Absatz-Standardschriftart"/>
    <w:uiPriority w:val="22"/>
    <w:qFormat/>
    <w:rsid w:val="001E7D2B"/>
    <w:rPr>
      <w:b/>
      <w:bCs/>
    </w:rPr>
  </w:style>
  <w:style w:type="paragraph" w:customStyle="1" w:styleId="lmttranslationsastextitem">
    <w:name w:val="lmt__translations_as_text__item"/>
    <w:basedOn w:val="Standard"/>
    <w:rsid w:val="00625A64"/>
    <w:pPr>
      <w:spacing w:before="100" w:beforeAutospacing="1" w:after="100" w:afterAutospacing="1" w:line="240" w:lineRule="auto"/>
    </w:pPr>
    <w:rPr>
      <w:rFonts w:ascii="Times New Roman" w:eastAsia="Times New Roman" w:hAnsi="Times New Roman" w:cs="Times New Roman"/>
      <w:sz w:val="24"/>
      <w:szCs w:val="24"/>
    </w:rPr>
  </w:style>
  <w:style w:type="paragraph" w:styleId="Funotentext">
    <w:name w:val="footnote text"/>
    <w:basedOn w:val="Standard"/>
    <w:link w:val="FunotentextZchn"/>
    <w:uiPriority w:val="99"/>
    <w:semiHidden/>
    <w:unhideWhenUsed/>
    <w:rsid w:val="0013151D"/>
    <w:pPr>
      <w:spacing w:line="240" w:lineRule="auto"/>
    </w:pPr>
  </w:style>
  <w:style w:type="character" w:customStyle="1" w:styleId="FunotentextZchn">
    <w:name w:val="Fußnotentext Zchn"/>
    <w:basedOn w:val="Absatz-Standardschriftart"/>
    <w:link w:val="Funotentext"/>
    <w:uiPriority w:val="99"/>
    <w:semiHidden/>
    <w:rsid w:val="0013151D"/>
    <w:rPr>
      <w:rFonts w:ascii="Arial" w:eastAsia="Arial" w:hAnsi="Arial" w:cs="Arial"/>
      <w:sz w:val="20"/>
      <w:szCs w:val="20"/>
      <w:lang w:val="de" w:eastAsia="en-GB"/>
    </w:rPr>
  </w:style>
  <w:style w:type="character" w:styleId="Funotenzeichen">
    <w:name w:val="footnote reference"/>
    <w:basedOn w:val="Absatz-Standardschriftart"/>
    <w:uiPriority w:val="99"/>
    <w:semiHidden/>
    <w:unhideWhenUsed/>
    <w:rsid w:val="0013151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48173">
      <w:bodyDiv w:val="1"/>
      <w:marLeft w:val="0"/>
      <w:marRight w:val="0"/>
      <w:marTop w:val="0"/>
      <w:marBottom w:val="0"/>
      <w:divBdr>
        <w:top w:val="none" w:sz="0" w:space="0" w:color="auto"/>
        <w:left w:val="none" w:sz="0" w:space="0" w:color="auto"/>
        <w:bottom w:val="none" w:sz="0" w:space="0" w:color="auto"/>
        <w:right w:val="none" w:sz="0" w:space="0" w:color="auto"/>
      </w:divBdr>
    </w:div>
    <w:div w:id="94402970">
      <w:bodyDiv w:val="1"/>
      <w:marLeft w:val="0"/>
      <w:marRight w:val="0"/>
      <w:marTop w:val="0"/>
      <w:marBottom w:val="0"/>
      <w:divBdr>
        <w:top w:val="none" w:sz="0" w:space="0" w:color="auto"/>
        <w:left w:val="none" w:sz="0" w:space="0" w:color="auto"/>
        <w:bottom w:val="none" w:sz="0" w:space="0" w:color="auto"/>
        <w:right w:val="none" w:sz="0" w:space="0" w:color="auto"/>
      </w:divBdr>
      <w:divsChild>
        <w:div w:id="1909268153">
          <w:marLeft w:val="0"/>
          <w:marRight w:val="0"/>
          <w:marTop w:val="0"/>
          <w:marBottom w:val="0"/>
          <w:divBdr>
            <w:top w:val="none" w:sz="0" w:space="0" w:color="auto"/>
            <w:left w:val="none" w:sz="0" w:space="0" w:color="auto"/>
            <w:bottom w:val="none" w:sz="0" w:space="0" w:color="auto"/>
            <w:right w:val="none" w:sz="0" w:space="0" w:color="auto"/>
          </w:divBdr>
        </w:div>
        <w:div w:id="849492294">
          <w:marLeft w:val="0"/>
          <w:marRight w:val="0"/>
          <w:marTop w:val="0"/>
          <w:marBottom w:val="0"/>
          <w:divBdr>
            <w:top w:val="none" w:sz="0" w:space="0" w:color="auto"/>
            <w:left w:val="none" w:sz="0" w:space="0" w:color="auto"/>
            <w:bottom w:val="none" w:sz="0" w:space="0" w:color="auto"/>
            <w:right w:val="none" w:sz="0" w:space="0" w:color="auto"/>
          </w:divBdr>
        </w:div>
        <w:div w:id="955284612">
          <w:marLeft w:val="0"/>
          <w:marRight w:val="0"/>
          <w:marTop w:val="0"/>
          <w:marBottom w:val="0"/>
          <w:divBdr>
            <w:top w:val="none" w:sz="0" w:space="0" w:color="auto"/>
            <w:left w:val="none" w:sz="0" w:space="0" w:color="auto"/>
            <w:bottom w:val="none" w:sz="0" w:space="0" w:color="auto"/>
            <w:right w:val="none" w:sz="0" w:space="0" w:color="auto"/>
          </w:divBdr>
        </w:div>
        <w:div w:id="2055304021">
          <w:marLeft w:val="0"/>
          <w:marRight w:val="0"/>
          <w:marTop w:val="0"/>
          <w:marBottom w:val="0"/>
          <w:divBdr>
            <w:top w:val="none" w:sz="0" w:space="0" w:color="auto"/>
            <w:left w:val="none" w:sz="0" w:space="0" w:color="auto"/>
            <w:bottom w:val="none" w:sz="0" w:space="0" w:color="auto"/>
            <w:right w:val="none" w:sz="0" w:space="0" w:color="auto"/>
          </w:divBdr>
        </w:div>
        <w:div w:id="718095857">
          <w:marLeft w:val="0"/>
          <w:marRight w:val="0"/>
          <w:marTop w:val="0"/>
          <w:marBottom w:val="0"/>
          <w:divBdr>
            <w:top w:val="none" w:sz="0" w:space="0" w:color="auto"/>
            <w:left w:val="none" w:sz="0" w:space="0" w:color="auto"/>
            <w:bottom w:val="none" w:sz="0" w:space="0" w:color="auto"/>
            <w:right w:val="none" w:sz="0" w:space="0" w:color="auto"/>
          </w:divBdr>
        </w:div>
        <w:div w:id="1482575627">
          <w:marLeft w:val="0"/>
          <w:marRight w:val="0"/>
          <w:marTop w:val="0"/>
          <w:marBottom w:val="0"/>
          <w:divBdr>
            <w:top w:val="none" w:sz="0" w:space="0" w:color="auto"/>
            <w:left w:val="none" w:sz="0" w:space="0" w:color="auto"/>
            <w:bottom w:val="none" w:sz="0" w:space="0" w:color="auto"/>
            <w:right w:val="none" w:sz="0" w:space="0" w:color="auto"/>
          </w:divBdr>
        </w:div>
        <w:div w:id="1961646935">
          <w:marLeft w:val="0"/>
          <w:marRight w:val="0"/>
          <w:marTop w:val="0"/>
          <w:marBottom w:val="0"/>
          <w:divBdr>
            <w:top w:val="none" w:sz="0" w:space="0" w:color="auto"/>
            <w:left w:val="none" w:sz="0" w:space="0" w:color="auto"/>
            <w:bottom w:val="none" w:sz="0" w:space="0" w:color="auto"/>
            <w:right w:val="none" w:sz="0" w:space="0" w:color="auto"/>
          </w:divBdr>
        </w:div>
        <w:div w:id="1059984110">
          <w:marLeft w:val="0"/>
          <w:marRight w:val="0"/>
          <w:marTop w:val="0"/>
          <w:marBottom w:val="0"/>
          <w:divBdr>
            <w:top w:val="none" w:sz="0" w:space="0" w:color="auto"/>
            <w:left w:val="none" w:sz="0" w:space="0" w:color="auto"/>
            <w:bottom w:val="none" w:sz="0" w:space="0" w:color="auto"/>
            <w:right w:val="none" w:sz="0" w:space="0" w:color="auto"/>
          </w:divBdr>
        </w:div>
        <w:div w:id="1018384526">
          <w:marLeft w:val="0"/>
          <w:marRight w:val="0"/>
          <w:marTop w:val="0"/>
          <w:marBottom w:val="0"/>
          <w:divBdr>
            <w:top w:val="none" w:sz="0" w:space="0" w:color="auto"/>
            <w:left w:val="none" w:sz="0" w:space="0" w:color="auto"/>
            <w:bottom w:val="none" w:sz="0" w:space="0" w:color="auto"/>
            <w:right w:val="none" w:sz="0" w:space="0" w:color="auto"/>
          </w:divBdr>
        </w:div>
      </w:divsChild>
    </w:div>
    <w:div w:id="101851987">
      <w:bodyDiv w:val="1"/>
      <w:marLeft w:val="0"/>
      <w:marRight w:val="0"/>
      <w:marTop w:val="0"/>
      <w:marBottom w:val="0"/>
      <w:divBdr>
        <w:top w:val="none" w:sz="0" w:space="0" w:color="auto"/>
        <w:left w:val="none" w:sz="0" w:space="0" w:color="auto"/>
        <w:bottom w:val="none" w:sz="0" w:space="0" w:color="auto"/>
        <w:right w:val="none" w:sz="0" w:space="0" w:color="auto"/>
      </w:divBdr>
    </w:div>
    <w:div w:id="146171636">
      <w:bodyDiv w:val="1"/>
      <w:marLeft w:val="0"/>
      <w:marRight w:val="0"/>
      <w:marTop w:val="0"/>
      <w:marBottom w:val="0"/>
      <w:divBdr>
        <w:top w:val="none" w:sz="0" w:space="0" w:color="auto"/>
        <w:left w:val="none" w:sz="0" w:space="0" w:color="auto"/>
        <w:bottom w:val="none" w:sz="0" w:space="0" w:color="auto"/>
        <w:right w:val="none" w:sz="0" w:space="0" w:color="auto"/>
      </w:divBdr>
      <w:divsChild>
        <w:div w:id="641619017">
          <w:marLeft w:val="-720"/>
          <w:marRight w:val="0"/>
          <w:marTop w:val="0"/>
          <w:marBottom w:val="0"/>
          <w:divBdr>
            <w:top w:val="none" w:sz="0" w:space="0" w:color="auto"/>
            <w:left w:val="none" w:sz="0" w:space="0" w:color="auto"/>
            <w:bottom w:val="none" w:sz="0" w:space="0" w:color="auto"/>
            <w:right w:val="none" w:sz="0" w:space="0" w:color="auto"/>
          </w:divBdr>
        </w:div>
      </w:divsChild>
    </w:div>
    <w:div w:id="184709427">
      <w:bodyDiv w:val="1"/>
      <w:marLeft w:val="0"/>
      <w:marRight w:val="0"/>
      <w:marTop w:val="0"/>
      <w:marBottom w:val="0"/>
      <w:divBdr>
        <w:top w:val="none" w:sz="0" w:space="0" w:color="auto"/>
        <w:left w:val="none" w:sz="0" w:space="0" w:color="auto"/>
        <w:bottom w:val="none" w:sz="0" w:space="0" w:color="auto"/>
        <w:right w:val="none" w:sz="0" w:space="0" w:color="auto"/>
      </w:divBdr>
      <w:divsChild>
        <w:div w:id="684483461">
          <w:marLeft w:val="0"/>
          <w:marRight w:val="0"/>
          <w:marTop w:val="0"/>
          <w:marBottom w:val="0"/>
          <w:divBdr>
            <w:top w:val="none" w:sz="0" w:space="0" w:color="auto"/>
            <w:left w:val="none" w:sz="0" w:space="0" w:color="auto"/>
            <w:bottom w:val="none" w:sz="0" w:space="0" w:color="auto"/>
            <w:right w:val="none" w:sz="0" w:space="0" w:color="auto"/>
          </w:divBdr>
          <w:divsChild>
            <w:div w:id="1212303816">
              <w:marLeft w:val="0"/>
              <w:marRight w:val="0"/>
              <w:marTop w:val="0"/>
              <w:marBottom w:val="0"/>
              <w:divBdr>
                <w:top w:val="none" w:sz="0" w:space="0" w:color="auto"/>
                <w:left w:val="none" w:sz="0" w:space="0" w:color="auto"/>
                <w:bottom w:val="none" w:sz="0" w:space="0" w:color="auto"/>
                <w:right w:val="none" w:sz="0" w:space="0" w:color="auto"/>
              </w:divBdr>
              <w:divsChild>
                <w:div w:id="724531017">
                  <w:marLeft w:val="0"/>
                  <w:marRight w:val="0"/>
                  <w:marTop w:val="0"/>
                  <w:marBottom w:val="0"/>
                  <w:divBdr>
                    <w:top w:val="none" w:sz="0" w:space="0" w:color="auto"/>
                    <w:left w:val="none" w:sz="0" w:space="0" w:color="auto"/>
                    <w:bottom w:val="none" w:sz="0" w:space="0" w:color="auto"/>
                    <w:right w:val="none" w:sz="0" w:space="0" w:color="auto"/>
                  </w:divBdr>
                  <w:divsChild>
                    <w:div w:id="202894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5122">
      <w:bodyDiv w:val="1"/>
      <w:marLeft w:val="0"/>
      <w:marRight w:val="0"/>
      <w:marTop w:val="0"/>
      <w:marBottom w:val="0"/>
      <w:divBdr>
        <w:top w:val="none" w:sz="0" w:space="0" w:color="auto"/>
        <w:left w:val="none" w:sz="0" w:space="0" w:color="auto"/>
        <w:bottom w:val="none" w:sz="0" w:space="0" w:color="auto"/>
        <w:right w:val="none" w:sz="0" w:space="0" w:color="auto"/>
      </w:divBdr>
      <w:divsChild>
        <w:div w:id="1620910176">
          <w:marLeft w:val="0"/>
          <w:marRight w:val="0"/>
          <w:marTop w:val="0"/>
          <w:marBottom w:val="0"/>
          <w:divBdr>
            <w:top w:val="none" w:sz="0" w:space="0" w:color="auto"/>
            <w:left w:val="none" w:sz="0" w:space="0" w:color="auto"/>
            <w:bottom w:val="none" w:sz="0" w:space="0" w:color="auto"/>
            <w:right w:val="none" w:sz="0" w:space="0" w:color="auto"/>
          </w:divBdr>
          <w:divsChild>
            <w:div w:id="1998073935">
              <w:marLeft w:val="0"/>
              <w:marRight w:val="0"/>
              <w:marTop w:val="0"/>
              <w:marBottom w:val="0"/>
              <w:divBdr>
                <w:top w:val="none" w:sz="0" w:space="0" w:color="auto"/>
                <w:left w:val="none" w:sz="0" w:space="0" w:color="auto"/>
                <w:bottom w:val="none" w:sz="0" w:space="0" w:color="auto"/>
                <w:right w:val="none" w:sz="0" w:space="0" w:color="auto"/>
              </w:divBdr>
              <w:divsChild>
                <w:div w:id="67581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053">
      <w:bodyDiv w:val="1"/>
      <w:marLeft w:val="0"/>
      <w:marRight w:val="0"/>
      <w:marTop w:val="0"/>
      <w:marBottom w:val="0"/>
      <w:divBdr>
        <w:top w:val="none" w:sz="0" w:space="0" w:color="auto"/>
        <w:left w:val="none" w:sz="0" w:space="0" w:color="auto"/>
        <w:bottom w:val="none" w:sz="0" w:space="0" w:color="auto"/>
        <w:right w:val="none" w:sz="0" w:space="0" w:color="auto"/>
      </w:divBdr>
    </w:div>
    <w:div w:id="250285239">
      <w:bodyDiv w:val="1"/>
      <w:marLeft w:val="0"/>
      <w:marRight w:val="0"/>
      <w:marTop w:val="0"/>
      <w:marBottom w:val="0"/>
      <w:divBdr>
        <w:top w:val="none" w:sz="0" w:space="0" w:color="auto"/>
        <w:left w:val="none" w:sz="0" w:space="0" w:color="auto"/>
        <w:bottom w:val="none" w:sz="0" w:space="0" w:color="auto"/>
        <w:right w:val="none" w:sz="0" w:space="0" w:color="auto"/>
      </w:divBdr>
      <w:divsChild>
        <w:div w:id="862790055">
          <w:marLeft w:val="0"/>
          <w:marRight w:val="0"/>
          <w:marTop w:val="0"/>
          <w:marBottom w:val="0"/>
          <w:divBdr>
            <w:top w:val="none" w:sz="0" w:space="0" w:color="auto"/>
            <w:left w:val="none" w:sz="0" w:space="0" w:color="auto"/>
            <w:bottom w:val="none" w:sz="0" w:space="0" w:color="auto"/>
            <w:right w:val="none" w:sz="0" w:space="0" w:color="auto"/>
          </w:divBdr>
          <w:divsChild>
            <w:div w:id="252129091">
              <w:marLeft w:val="0"/>
              <w:marRight w:val="0"/>
              <w:marTop w:val="0"/>
              <w:marBottom w:val="0"/>
              <w:divBdr>
                <w:top w:val="none" w:sz="0" w:space="0" w:color="auto"/>
                <w:left w:val="none" w:sz="0" w:space="0" w:color="auto"/>
                <w:bottom w:val="none" w:sz="0" w:space="0" w:color="auto"/>
                <w:right w:val="none" w:sz="0" w:space="0" w:color="auto"/>
              </w:divBdr>
              <w:divsChild>
                <w:div w:id="58485554">
                  <w:marLeft w:val="0"/>
                  <w:marRight w:val="0"/>
                  <w:marTop w:val="0"/>
                  <w:marBottom w:val="0"/>
                  <w:divBdr>
                    <w:top w:val="none" w:sz="0" w:space="0" w:color="auto"/>
                    <w:left w:val="none" w:sz="0" w:space="0" w:color="auto"/>
                    <w:bottom w:val="none" w:sz="0" w:space="0" w:color="auto"/>
                    <w:right w:val="none" w:sz="0" w:space="0" w:color="auto"/>
                  </w:divBdr>
                  <w:divsChild>
                    <w:div w:id="198457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530967">
      <w:bodyDiv w:val="1"/>
      <w:marLeft w:val="0"/>
      <w:marRight w:val="0"/>
      <w:marTop w:val="0"/>
      <w:marBottom w:val="0"/>
      <w:divBdr>
        <w:top w:val="none" w:sz="0" w:space="0" w:color="auto"/>
        <w:left w:val="none" w:sz="0" w:space="0" w:color="auto"/>
        <w:bottom w:val="none" w:sz="0" w:space="0" w:color="auto"/>
        <w:right w:val="none" w:sz="0" w:space="0" w:color="auto"/>
      </w:divBdr>
    </w:div>
    <w:div w:id="330957887">
      <w:bodyDiv w:val="1"/>
      <w:marLeft w:val="0"/>
      <w:marRight w:val="0"/>
      <w:marTop w:val="0"/>
      <w:marBottom w:val="0"/>
      <w:divBdr>
        <w:top w:val="none" w:sz="0" w:space="0" w:color="auto"/>
        <w:left w:val="none" w:sz="0" w:space="0" w:color="auto"/>
        <w:bottom w:val="none" w:sz="0" w:space="0" w:color="auto"/>
        <w:right w:val="none" w:sz="0" w:space="0" w:color="auto"/>
      </w:divBdr>
    </w:div>
    <w:div w:id="378551522">
      <w:bodyDiv w:val="1"/>
      <w:marLeft w:val="0"/>
      <w:marRight w:val="0"/>
      <w:marTop w:val="0"/>
      <w:marBottom w:val="0"/>
      <w:divBdr>
        <w:top w:val="none" w:sz="0" w:space="0" w:color="auto"/>
        <w:left w:val="none" w:sz="0" w:space="0" w:color="auto"/>
        <w:bottom w:val="none" w:sz="0" w:space="0" w:color="auto"/>
        <w:right w:val="none" w:sz="0" w:space="0" w:color="auto"/>
      </w:divBdr>
      <w:divsChild>
        <w:div w:id="644358587">
          <w:marLeft w:val="0"/>
          <w:marRight w:val="0"/>
          <w:marTop w:val="0"/>
          <w:marBottom w:val="0"/>
          <w:divBdr>
            <w:top w:val="none" w:sz="0" w:space="0" w:color="auto"/>
            <w:left w:val="none" w:sz="0" w:space="0" w:color="auto"/>
            <w:bottom w:val="none" w:sz="0" w:space="0" w:color="auto"/>
            <w:right w:val="none" w:sz="0" w:space="0" w:color="auto"/>
          </w:divBdr>
          <w:divsChild>
            <w:div w:id="616723068">
              <w:marLeft w:val="0"/>
              <w:marRight w:val="0"/>
              <w:marTop w:val="0"/>
              <w:marBottom w:val="0"/>
              <w:divBdr>
                <w:top w:val="none" w:sz="0" w:space="0" w:color="auto"/>
                <w:left w:val="none" w:sz="0" w:space="0" w:color="auto"/>
                <w:bottom w:val="none" w:sz="0" w:space="0" w:color="auto"/>
                <w:right w:val="none" w:sz="0" w:space="0" w:color="auto"/>
              </w:divBdr>
              <w:divsChild>
                <w:div w:id="150720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863410">
      <w:bodyDiv w:val="1"/>
      <w:marLeft w:val="0"/>
      <w:marRight w:val="0"/>
      <w:marTop w:val="0"/>
      <w:marBottom w:val="0"/>
      <w:divBdr>
        <w:top w:val="none" w:sz="0" w:space="0" w:color="auto"/>
        <w:left w:val="none" w:sz="0" w:space="0" w:color="auto"/>
        <w:bottom w:val="none" w:sz="0" w:space="0" w:color="auto"/>
        <w:right w:val="none" w:sz="0" w:space="0" w:color="auto"/>
      </w:divBdr>
    </w:div>
    <w:div w:id="532964680">
      <w:bodyDiv w:val="1"/>
      <w:marLeft w:val="0"/>
      <w:marRight w:val="0"/>
      <w:marTop w:val="0"/>
      <w:marBottom w:val="0"/>
      <w:divBdr>
        <w:top w:val="none" w:sz="0" w:space="0" w:color="auto"/>
        <w:left w:val="none" w:sz="0" w:space="0" w:color="auto"/>
        <w:bottom w:val="none" w:sz="0" w:space="0" w:color="auto"/>
        <w:right w:val="none" w:sz="0" w:space="0" w:color="auto"/>
      </w:divBdr>
    </w:div>
    <w:div w:id="574365780">
      <w:bodyDiv w:val="1"/>
      <w:marLeft w:val="0"/>
      <w:marRight w:val="0"/>
      <w:marTop w:val="0"/>
      <w:marBottom w:val="0"/>
      <w:divBdr>
        <w:top w:val="none" w:sz="0" w:space="0" w:color="auto"/>
        <w:left w:val="none" w:sz="0" w:space="0" w:color="auto"/>
        <w:bottom w:val="none" w:sz="0" w:space="0" w:color="auto"/>
        <w:right w:val="none" w:sz="0" w:space="0" w:color="auto"/>
      </w:divBdr>
    </w:div>
    <w:div w:id="605507124">
      <w:bodyDiv w:val="1"/>
      <w:marLeft w:val="0"/>
      <w:marRight w:val="0"/>
      <w:marTop w:val="0"/>
      <w:marBottom w:val="0"/>
      <w:divBdr>
        <w:top w:val="none" w:sz="0" w:space="0" w:color="auto"/>
        <w:left w:val="none" w:sz="0" w:space="0" w:color="auto"/>
        <w:bottom w:val="none" w:sz="0" w:space="0" w:color="auto"/>
        <w:right w:val="none" w:sz="0" w:space="0" w:color="auto"/>
      </w:divBdr>
    </w:div>
    <w:div w:id="656765867">
      <w:bodyDiv w:val="1"/>
      <w:marLeft w:val="0"/>
      <w:marRight w:val="0"/>
      <w:marTop w:val="0"/>
      <w:marBottom w:val="0"/>
      <w:divBdr>
        <w:top w:val="none" w:sz="0" w:space="0" w:color="auto"/>
        <w:left w:val="none" w:sz="0" w:space="0" w:color="auto"/>
        <w:bottom w:val="none" w:sz="0" w:space="0" w:color="auto"/>
        <w:right w:val="none" w:sz="0" w:space="0" w:color="auto"/>
      </w:divBdr>
    </w:div>
    <w:div w:id="718668211">
      <w:bodyDiv w:val="1"/>
      <w:marLeft w:val="0"/>
      <w:marRight w:val="0"/>
      <w:marTop w:val="0"/>
      <w:marBottom w:val="0"/>
      <w:divBdr>
        <w:top w:val="none" w:sz="0" w:space="0" w:color="auto"/>
        <w:left w:val="none" w:sz="0" w:space="0" w:color="auto"/>
        <w:bottom w:val="none" w:sz="0" w:space="0" w:color="auto"/>
        <w:right w:val="none" w:sz="0" w:space="0" w:color="auto"/>
      </w:divBdr>
      <w:divsChild>
        <w:div w:id="140076147">
          <w:marLeft w:val="0"/>
          <w:marRight w:val="0"/>
          <w:marTop w:val="0"/>
          <w:marBottom w:val="0"/>
          <w:divBdr>
            <w:top w:val="none" w:sz="0" w:space="0" w:color="auto"/>
            <w:left w:val="none" w:sz="0" w:space="0" w:color="auto"/>
            <w:bottom w:val="none" w:sz="0" w:space="0" w:color="auto"/>
            <w:right w:val="none" w:sz="0" w:space="0" w:color="auto"/>
          </w:divBdr>
          <w:divsChild>
            <w:div w:id="1523857038">
              <w:marLeft w:val="0"/>
              <w:marRight w:val="0"/>
              <w:marTop w:val="0"/>
              <w:marBottom w:val="0"/>
              <w:divBdr>
                <w:top w:val="none" w:sz="0" w:space="0" w:color="auto"/>
                <w:left w:val="none" w:sz="0" w:space="0" w:color="auto"/>
                <w:bottom w:val="none" w:sz="0" w:space="0" w:color="auto"/>
                <w:right w:val="none" w:sz="0" w:space="0" w:color="auto"/>
              </w:divBdr>
              <w:divsChild>
                <w:div w:id="124275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0854">
      <w:bodyDiv w:val="1"/>
      <w:marLeft w:val="0"/>
      <w:marRight w:val="0"/>
      <w:marTop w:val="0"/>
      <w:marBottom w:val="0"/>
      <w:divBdr>
        <w:top w:val="none" w:sz="0" w:space="0" w:color="auto"/>
        <w:left w:val="none" w:sz="0" w:space="0" w:color="auto"/>
        <w:bottom w:val="none" w:sz="0" w:space="0" w:color="auto"/>
        <w:right w:val="none" w:sz="0" w:space="0" w:color="auto"/>
      </w:divBdr>
      <w:divsChild>
        <w:div w:id="541674579">
          <w:marLeft w:val="0"/>
          <w:marRight w:val="0"/>
          <w:marTop w:val="0"/>
          <w:marBottom w:val="0"/>
          <w:divBdr>
            <w:top w:val="none" w:sz="0" w:space="0" w:color="auto"/>
            <w:left w:val="none" w:sz="0" w:space="0" w:color="auto"/>
            <w:bottom w:val="none" w:sz="0" w:space="0" w:color="auto"/>
            <w:right w:val="none" w:sz="0" w:space="0" w:color="auto"/>
          </w:divBdr>
          <w:divsChild>
            <w:div w:id="747850204">
              <w:marLeft w:val="0"/>
              <w:marRight w:val="0"/>
              <w:marTop w:val="0"/>
              <w:marBottom w:val="0"/>
              <w:divBdr>
                <w:top w:val="none" w:sz="0" w:space="0" w:color="auto"/>
                <w:left w:val="none" w:sz="0" w:space="0" w:color="auto"/>
                <w:bottom w:val="none" w:sz="0" w:space="0" w:color="auto"/>
                <w:right w:val="none" w:sz="0" w:space="0" w:color="auto"/>
              </w:divBdr>
              <w:divsChild>
                <w:div w:id="44007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384496">
      <w:bodyDiv w:val="1"/>
      <w:marLeft w:val="0"/>
      <w:marRight w:val="0"/>
      <w:marTop w:val="0"/>
      <w:marBottom w:val="0"/>
      <w:divBdr>
        <w:top w:val="none" w:sz="0" w:space="0" w:color="auto"/>
        <w:left w:val="none" w:sz="0" w:space="0" w:color="auto"/>
        <w:bottom w:val="none" w:sz="0" w:space="0" w:color="auto"/>
        <w:right w:val="none" w:sz="0" w:space="0" w:color="auto"/>
      </w:divBdr>
    </w:div>
    <w:div w:id="885337791">
      <w:bodyDiv w:val="1"/>
      <w:marLeft w:val="0"/>
      <w:marRight w:val="0"/>
      <w:marTop w:val="0"/>
      <w:marBottom w:val="0"/>
      <w:divBdr>
        <w:top w:val="none" w:sz="0" w:space="0" w:color="auto"/>
        <w:left w:val="none" w:sz="0" w:space="0" w:color="auto"/>
        <w:bottom w:val="none" w:sz="0" w:space="0" w:color="auto"/>
        <w:right w:val="none" w:sz="0" w:space="0" w:color="auto"/>
      </w:divBdr>
    </w:div>
    <w:div w:id="908223618">
      <w:bodyDiv w:val="1"/>
      <w:marLeft w:val="0"/>
      <w:marRight w:val="0"/>
      <w:marTop w:val="0"/>
      <w:marBottom w:val="0"/>
      <w:divBdr>
        <w:top w:val="none" w:sz="0" w:space="0" w:color="auto"/>
        <w:left w:val="none" w:sz="0" w:space="0" w:color="auto"/>
        <w:bottom w:val="none" w:sz="0" w:space="0" w:color="auto"/>
        <w:right w:val="none" w:sz="0" w:space="0" w:color="auto"/>
      </w:divBdr>
    </w:div>
    <w:div w:id="953513820">
      <w:bodyDiv w:val="1"/>
      <w:marLeft w:val="0"/>
      <w:marRight w:val="0"/>
      <w:marTop w:val="0"/>
      <w:marBottom w:val="0"/>
      <w:divBdr>
        <w:top w:val="none" w:sz="0" w:space="0" w:color="auto"/>
        <w:left w:val="none" w:sz="0" w:space="0" w:color="auto"/>
        <w:bottom w:val="none" w:sz="0" w:space="0" w:color="auto"/>
        <w:right w:val="none" w:sz="0" w:space="0" w:color="auto"/>
      </w:divBdr>
      <w:divsChild>
        <w:div w:id="38091121">
          <w:marLeft w:val="0"/>
          <w:marRight w:val="0"/>
          <w:marTop w:val="0"/>
          <w:marBottom w:val="0"/>
          <w:divBdr>
            <w:top w:val="none" w:sz="0" w:space="0" w:color="auto"/>
            <w:left w:val="none" w:sz="0" w:space="0" w:color="auto"/>
            <w:bottom w:val="none" w:sz="0" w:space="0" w:color="auto"/>
            <w:right w:val="none" w:sz="0" w:space="0" w:color="auto"/>
          </w:divBdr>
          <w:divsChild>
            <w:div w:id="653994404">
              <w:marLeft w:val="0"/>
              <w:marRight w:val="0"/>
              <w:marTop w:val="0"/>
              <w:marBottom w:val="0"/>
              <w:divBdr>
                <w:top w:val="none" w:sz="0" w:space="0" w:color="auto"/>
                <w:left w:val="none" w:sz="0" w:space="0" w:color="auto"/>
                <w:bottom w:val="none" w:sz="0" w:space="0" w:color="auto"/>
                <w:right w:val="none" w:sz="0" w:space="0" w:color="auto"/>
              </w:divBdr>
              <w:divsChild>
                <w:div w:id="2111852477">
                  <w:marLeft w:val="0"/>
                  <w:marRight w:val="0"/>
                  <w:marTop w:val="0"/>
                  <w:marBottom w:val="0"/>
                  <w:divBdr>
                    <w:top w:val="none" w:sz="0" w:space="0" w:color="auto"/>
                    <w:left w:val="none" w:sz="0" w:space="0" w:color="auto"/>
                    <w:bottom w:val="none" w:sz="0" w:space="0" w:color="auto"/>
                    <w:right w:val="none" w:sz="0" w:space="0" w:color="auto"/>
                  </w:divBdr>
                  <w:divsChild>
                    <w:div w:id="161293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595207">
      <w:bodyDiv w:val="1"/>
      <w:marLeft w:val="0"/>
      <w:marRight w:val="0"/>
      <w:marTop w:val="0"/>
      <w:marBottom w:val="0"/>
      <w:divBdr>
        <w:top w:val="none" w:sz="0" w:space="0" w:color="auto"/>
        <w:left w:val="none" w:sz="0" w:space="0" w:color="auto"/>
        <w:bottom w:val="none" w:sz="0" w:space="0" w:color="auto"/>
        <w:right w:val="none" w:sz="0" w:space="0" w:color="auto"/>
      </w:divBdr>
    </w:div>
    <w:div w:id="1036125844">
      <w:bodyDiv w:val="1"/>
      <w:marLeft w:val="0"/>
      <w:marRight w:val="0"/>
      <w:marTop w:val="0"/>
      <w:marBottom w:val="0"/>
      <w:divBdr>
        <w:top w:val="none" w:sz="0" w:space="0" w:color="auto"/>
        <w:left w:val="none" w:sz="0" w:space="0" w:color="auto"/>
        <w:bottom w:val="none" w:sz="0" w:space="0" w:color="auto"/>
        <w:right w:val="none" w:sz="0" w:space="0" w:color="auto"/>
      </w:divBdr>
    </w:div>
    <w:div w:id="1054550529">
      <w:bodyDiv w:val="1"/>
      <w:marLeft w:val="0"/>
      <w:marRight w:val="0"/>
      <w:marTop w:val="0"/>
      <w:marBottom w:val="0"/>
      <w:divBdr>
        <w:top w:val="none" w:sz="0" w:space="0" w:color="auto"/>
        <w:left w:val="none" w:sz="0" w:space="0" w:color="auto"/>
        <w:bottom w:val="none" w:sz="0" w:space="0" w:color="auto"/>
        <w:right w:val="none" w:sz="0" w:space="0" w:color="auto"/>
      </w:divBdr>
    </w:div>
    <w:div w:id="1111238491">
      <w:bodyDiv w:val="1"/>
      <w:marLeft w:val="0"/>
      <w:marRight w:val="0"/>
      <w:marTop w:val="0"/>
      <w:marBottom w:val="0"/>
      <w:divBdr>
        <w:top w:val="none" w:sz="0" w:space="0" w:color="auto"/>
        <w:left w:val="none" w:sz="0" w:space="0" w:color="auto"/>
        <w:bottom w:val="none" w:sz="0" w:space="0" w:color="auto"/>
        <w:right w:val="none" w:sz="0" w:space="0" w:color="auto"/>
      </w:divBdr>
      <w:divsChild>
        <w:div w:id="286398347">
          <w:marLeft w:val="0"/>
          <w:marRight w:val="0"/>
          <w:marTop w:val="0"/>
          <w:marBottom w:val="0"/>
          <w:divBdr>
            <w:top w:val="none" w:sz="0" w:space="0" w:color="auto"/>
            <w:left w:val="none" w:sz="0" w:space="0" w:color="auto"/>
            <w:bottom w:val="none" w:sz="0" w:space="0" w:color="auto"/>
            <w:right w:val="none" w:sz="0" w:space="0" w:color="auto"/>
          </w:divBdr>
          <w:divsChild>
            <w:div w:id="1691682019">
              <w:marLeft w:val="0"/>
              <w:marRight w:val="0"/>
              <w:marTop w:val="0"/>
              <w:marBottom w:val="0"/>
              <w:divBdr>
                <w:top w:val="none" w:sz="0" w:space="0" w:color="auto"/>
                <w:left w:val="none" w:sz="0" w:space="0" w:color="auto"/>
                <w:bottom w:val="none" w:sz="0" w:space="0" w:color="auto"/>
                <w:right w:val="none" w:sz="0" w:space="0" w:color="auto"/>
              </w:divBdr>
              <w:divsChild>
                <w:div w:id="212129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121902">
      <w:bodyDiv w:val="1"/>
      <w:marLeft w:val="0"/>
      <w:marRight w:val="0"/>
      <w:marTop w:val="0"/>
      <w:marBottom w:val="0"/>
      <w:divBdr>
        <w:top w:val="none" w:sz="0" w:space="0" w:color="auto"/>
        <w:left w:val="none" w:sz="0" w:space="0" w:color="auto"/>
        <w:bottom w:val="none" w:sz="0" w:space="0" w:color="auto"/>
        <w:right w:val="none" w:sz="0" w:space="0" w:color="auto"/>
      </w:divBdr>
    </w:div>
    <w:div w:id="1194147916">
      <w:bodyDiv w:val="1"/>
      <w:marLeft w:val="0"/>
      <w:marRight w:val="0"/>
      <w:marTop w:val="0"/>
      <w:marBottom w:val="0"/>
      <w:divBdr>
        <w:top w:val="none" w:sz="0" w:space="0" w:color="auto"/>
        <w:left w:val="none" w:sz="0" w:space="0" w:color="auto"/>
        <w:bottom w:val="none" w:sz="0" w:space="0" w:color="auto"/>
        <w:right w:val="none" w:sz="0" w:space="0" w:color="auto"/>
      </w:divBdr>
    </w:div>
    <w:div w:id="1210342688">
      <w:bodyDiv w:val="1"/>
      <w:marLeft w:val="0"/>
      <w:marRight w:val="0"/>
      <w:marTop w:val="0"/>
      <w:marBottom w:val="0"/>
      <w:divBdr>
        <w:top w:val="none" w:sz="0" w:space="0" w:color="auto"/>
        <w:left w:val="none" w:sz="0" w:space="0" w:color="auto"/>
        <w:bottom w:val="none" w:sz="0" w:space="0" w:color="auto"/>
        <w:right w:val="none" w:sz="0" w:space="0" w:color="auto"/>
      </w:divBdr>
    </w:div>
    <w:div w:id="1226599455">
      <w:bodyDiv w:val="1"/>
      <w:marLeft w:val="0"/>
      <w:marRight w:val="0"/>
      <w:marTop w:val="0"/>
      <w:marBottom w:val="0"/>
      <w:divBdr>
        <w:top w:val="none" w:sz="0" w:space="0" w:color="auto"/>
        <w:left w:val="none" w:sz="0" w:space="0" w:color="auto"/>
        <w:bottom w:val="none" w:sz="0" w:space="0" w:color="auto"/>
        <w:right w:val="none" w:sz="0" w:space="0" w:color="auto"/>
      </w:divBdr>
    </w:div>
    <w:div w:id="1229269289">
      <w:bodyDiv w:val="1"/>
      <w:marLeft w:val="0"/>
      <w:marRight w:val="0"/>
      <w:marTop w:val="0"/>
      <w:marBottom w:val="0"/>
      <w:divBdr>
        <w:top w:val="none" w:sz="0" w:space="0" w:color="auto"/>
        <w:left w:val="none" w:sz="0" w:space="0" w:color="auto"/>
        <w:bottom w:val="none" w:sz="0" w:space="0" w:color="auto"/>
        <w:right w:val="none" w:sz="0" w:space="0" w:color="auto"/>
      </w:divBdr>
    </w:div>
    <w:div w:id="1408186500">
      <w:bodyDiv w:val="1"/>
      <w:marLeft w:val="0"/>
      <w:marRight w:val="0"/>
      <w:marTop w:val="0"/>
      <w:marBottom w:val="0"/>
      <w:divBdr>
        <w:top w:val="none" w:sz="0" w:space="0" w:color="auto"/>
        <w:left w:val="none" w:sz="0" w:space="0" w:color="auto"/>
        <w:bottom w:val="none" w:sz="0" w:space="0" w:color="auto"/>
        <w:right w:val="none" w:sz="0" w:space="0" w:color="auto"/>
      </w:divBdr>
      <w:divsChild>
        <w:div w:id="1424688317">
          <w:marLeft w:val="0"/>
          <w:marRight w:val="0"/>
          <w:marTop w:val="0"/>
          <w:marBottom w:val="0"/>
          <w:divBdr>
            <w:top w:val="none" w:sz="0" w:space="0" w:color="auto"/>
            <w:left w:val="none" w:sz="0" w:space="0" w:color="auto"/>
            <w:bottom w:val="none" w:sz="0" w:space="0" w:color="auto"/>
            <w:right w:val="none" w:sz="0" w:space="0" w:color="auto"/>
          </w:divBdr>
          <w:divsChild>
            <w:div w:id="441535989">
              <w:marLeft w:val="0"/>
              <w:marRight w:val="0"/>
              <w:marTop w:val="0"/>
              <w:marBottom w:val="0"/>
              <w:divBdr>
                <w:top w:val="none" w:sz="0" w:space="0" w:color="auto"/>
                <w:left w:val="none" w:sz="0" w:space="0" w:color="auto"/>
                <w:bottom w:val="none" w:sz="0" w:space="0" w:color="auto"/>
                <w:right w:val="none" w:sz="0" w:space="0" w:color="auto"/>
              </w:divBdr>
              <w:divsChild>
                <w:div w:id="188213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365879">
      <w:bodyDiv w:val="1"/>
      <w:marLeft w:val="0"/>
      <w:marRight w:val="0"/>
      <w:marTop w:val="0"/>
      <w:marBottom w:val="0"/>
      <w:divBdr>
        <w:top w:val="none" w:sz="0" w:space="0" w:color="auto"/>
        <w:left w:val="none" w:sz="0" w:space="0" w:color="auto"/>
        <w:bottom w:val="none" w:sz="0" w:space="0" w:color="auto"/>
        <w:right w:val="none" w:sz="0" w:space="0" w:color="auto"/>
      </w:divBdr>
    </w:div>
    <w:div w:id="1432354828">
      <w:bodyDiv w:val="1"/>
      <w:marLeft w:val="0"/>
      <w:marRight w:val="0"/>
      <w:marTop w:val="0"/>
      <w:marBottom w:val="0"/>
      <w:divBdr>
        <w:top w:val="none" w:sz="0" w:space="0" w:color="auto"/>
        <w:left w:val="none" w:sz="0" w:space="0" w:color="auto"/>
        <w:bottom w:val="none" w:sz="0" w:space="0" w:color="auto"/>
        <w:right w:val="none" w:sz="0" w:space="0" w:color="auto"/>
      </w:divBdr>
    </w:div>
    <w:div w:id="1450010459">
      <w:bodyDiv w:val="1"/>
      <w:marLeft w:val="0"/>
      <w:marRight w:val="0"/>
      <w:marTop w:val="0"/>
      <w:marBottom w:val="0"/>
      <w:divBdr>
        <w:top w:val="none" w:sz="0" w:space="0" w:color="auto"/>
        <w:left w:val="none" w:sz="0" w:space="0" w:color="auto"/>
        <w:bottom w:val="none" w:sz="0" w:space="0" w:color="auto"/>
        <w:right w:val="none" w:sz="0" w:space="0" w:color="auto"/>
      </w:divBdr>
    </w:div>
    <w:div w:id="1541278789">
      <w:bodyDiv w:val="1"/>
      <w:marLeft w:val="0"/>
      <w:marRight w:val="0"/>
      <w:marTop w:val="0"/>
      <w:marBottom w:val="0"/>
      <w:divBdr>
        <w:top w:val="none" w:sz="0" w:space="0" w:color="auto"/>
        <w:left w:val="none" w:sz="0" w:space="0" w:color="auto"/>
        <w:bottom w:val="none" w:sz="0" w:space="0" w:color="auto"/>
        <w:right w:val="none" w:sz="0" w:space="0" w:color="auto"/>
      </w:divBdr>
      <w:divsChild>
        <w:div w:id="623510634">
          <w:marLeft w:val="0"/>
          <w:marRight w:val="0"/>
          <w:marTop w:val="0"/>
          <w:marBottom w:val="0"/>
          <w:divBdr>
            <w:top w:val="none" w:sz="0" w:space="0" w:color="auto"/>
            <w:left w:val="none" w:sz="0" w:space="0" w:color="auto"/>
            <w:bottom w:val="none" w:sz="0" w:space="0" w:color="auto"/>
            <w:right w:val="none" w:sz="0" w:space="0" w:color="auto"/>
          </w:divBdr>
          <w:divsChild>
            <w:div w:id="471676442">
              <w:marLeft w:val="0"/>
              <w:marRight w:val="0"/>
              <w:marTop w:val="0"/>
              <w:marBottom w:val="0"/>
              <w:divBdr>
                <w:top w:val="none" w:sz="0" w:space="0" w:color="auto"/>
                <w:left w:val="none" w:sz="0" w:space="0" w:color="auto"/>
                <w:bottom w:val="none" w:sz="0" w:space="0" w:color="auto"/>
                <w:right w:val="none" w:sz="0" w:space="0" w:color="auto"/>
              </w:divBdr>
              <w:divsChild>
                <w:div w:id="6823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6295">
      <w:bodyDiv w:val="1"/>
      <w:marLeft w:val="0"/>
      <w:marRight w:val="0"/>
      <w:marTop w:val="0"/>
      <w:marBottom w:val="0"/>
      <w:divBdr>
        <w:top w:val="none" w:sz="0" w:space="0" w:color="auto"/>
        <w:left w:val="none" w:sz="0" w:space="0" w:color="auto"/>
        <w:bottom w:val="none" w:sz="0" w:space="0" w:color="auto"/>
        <w:right w:val="none" w:sz="0" w:space="0" w:color="auto"/>
      </w:divBdr>
    </w:div>
    <w:div w:id="1618364184">
      <w:bodyDiv w:val="1"/>
      <w:marLeft w:val="0"/>
      <w:marRight w:val="0"/>
      <w:marTop w:val="0"/>
      <w:marBottom w:val="0"/>
      <w:divBdr>
        <w:top w:val="none" w:sz="0" w:space="0" w:color="auto"/>
        <w:left w:val="none" w:sz="0" w:space="0" w:color="auto"/>
        <w:bottom w:val="none" w:sz="0" w:space="0" w:color="auto"/>
        <w:right w:val="none" w:sz="0" w:space="0" w:color="auto"/>
      </w:divBdr>
      <w:divsChild>
        <w:div w:id="1716002744">
          <w:marLeft w:val="0"/>
          <w:marRight w:val="0"/>
          <w:marTop w:val="0"/>
          <w:marBottom w:val="0"/>
          <w:divBdr>
            <w:top w:val="none" w:sz="0" w:space="0" w:color="auto"/>
            <w:left w:val="none" w:sz="0" w:space="0" w:color="auto"/>
            <w:bottom w:val="none" w:sz="0" w:space="0" w:color="auto"/>
            <w:right w:val="none" w:sz="0" w:space="0" w:color="auto"/>
          </w:divBdr>
          <w:divsChild>
            <w:div w:id="945695603">
              <w:marLeft w:val="0"/>
              <w:marRight w:val="0"/>
              <w:marTop w:val="0"/>
              <w:marBottom w:val="0"/>
              <w:divBdr>
                <w:top w:val="none" w:sz="0" w:space="0" w:color="auto"/>
                <w:left w:val="none" w:sz="0" w:space="0" w:color="auto"/>
                <w:bottom w:val="none" w:sz="0" w:space="0" w:color="auto"/>
                <w:right w:val="none" w:sz="0" w:space="0" w:color="auto"/>
              </w:divBdr>
              <w:divsChild>
                <w:div w:id="619267258">
                  <w:marLeft w:val="0"/>
                  <w:marRight w:val="0"/>
                  <w:marTop w:val="0"/>
                  <w:marBottom w:val="0"/>
                  <w:divBdr>
                    <w:top w:val="none" w:sz="0" w:space="0" w:color="auto"/>
                    <w:left w:val="none" w:sz="0" w:space="0" w:color="auto"/>
                    <w:bottom w:val="none" w:sz="0" w:space="0" w:color="auto"/>
                    <w:right w:val="none" w:sz="0" w:space="0" w:color="auto"/>
                  </w:divBdr>
                </w:div>
                <w:div w:id="5165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60193">
      <w:bodyDiv w:val="1"/>
      <w:marLeft w:val="0"/>
      <w:marRight w:val="0"/>
      <w:marTop w:val="0"/>
      <w:marBottom w:val="0"/>
      <w:divBdr>
        <w:top w:val="none" w:sz="0" w:space="0" w:color="auto"/>
        <w:left w:val="none" w:sz="0" w:space="0" w:color="auto"/>
        <w:bottom w:val="none" w:sz="0" w:space="0" w:color="auto"/>
        <w:right w:val="none" w:sz="0" w:space="0" w:color="auto"/>
      </w:divBdr>
    </w:div>
    <w:div w:id="1684162159">
      <w:bodyDiv w:val="1"/>
      <w:marLeft w:val="0"/>
      <w:marRight w:val="0"/>
      <w:marTop w:val="0"/>
      <w:marBottom w:val="0"/>
      <w:divBdr>
        <w:top w:val="none" w:sz="0" w:space="0" w:color="auto"/>
        <w:left w:val="none" w:sz="0" w:space="0" w:color="auto"/>
        <w:bottom w:val="none" w:sz="0" w:space="0" w:color="auto"/>
        <w:right w:val="none" w:sz="0" w:space="0" w:color="auto"/>
      </w:divBdr>
    </w:div>
    <w:div w:id="1695574644">
      <w:bodyDiv w:val="1"/>
      <w:marLeft w:val="0"/>
      <w:marRight w:val="0"/>
      <w:marTop w:val="0"/>
      <w:marBottom w:val="0"/>
      <w:divBdr>
        <w:top w:val="none" w:sz="0" w:space="0" w:color="auto"/>
        <w:left w:val="none" w:sz="0" w:space="0" w:color="auto"/>
        <w:bottom w:val="none" w:sz="0" w:space="0" w:color="auto"/>
        <w:right w:val="none" w:sz="0" w:space="0" w:color="auto"/>
      </w:divBdr>
    </w:div>
    <w:div w:id="1755584026">
      <w:bodyDiv w:val="1"/>
      <w:marLeft w:val="0"/>
      <w:marRight w:val="0"/>
      <w:marTop w:val="0"/>
      <w:marBottom w:val="0"/>
      <w:divBdr>
        <w:top w:val="none" w:sz="0" w:space="0" w:color="auto"/>
        <w:left w:val="none" w:sz="0" w:space="0" w:color="auto"/>
        <w:bottom w:val="none" w:sz="0" w:space="0" w:color="auto"/>
        <w:right w:val="none" w:sz="0" w:space="0" w:color="auto"/>
      </w:divBdr>
    </w:div>
    <w:div w:id="1835606910">
      <w:bodyDiv w:val="1"/>
      <w:marLeft w:val="0"/>
      <w:marRight w:val="0"/>
      <w:marTop w:val="0"/>
      <w:marBottom w:val="0"/>
      <w:divBdr>
        <w:top w:val="none" w:sz="0" w:space="0" w:color="auto"/>
        <w:left w:val="none" w:sz="0" w:space="0" w:color="auto"/>
        <w:bottom w:val="none" w:sz="0" w:space="0" w:color="auto"/>
        <w:right w:val="none" w:sz="0" w:space="0" w:color="auto"/>
      </w:divBdr>
    </w:div>
    <w:div w:id="1892501213">
      <w:bodyDiv w:val="1"/>
      <w:marLeft w:val="0"/>
      <w:marRight w:val="0"/>
      <w:marTop w:val="0"/>
      <w:marBottom w:val="0"/>
      <w:divBdr>
        <w:top w:val="none" w:sz="0" w:space="0" w:color="auto"/>
        <w:left w:val="none" w:sz="0" w:space="0" w:color="auto"/>
        <w:bottom w:val="none" w:sz="0" w:space="0" w:color="auto"/>
        <w:right w:val="none" w:sz="0" w:space="0" w:color="auto"/>
      </w:divBdr>
      <w:divsChild>
        <w:div w:id="1782921636">
          <w:marLeft w:val="0"/>
          <w:marRight w:val="0"/>
          <w:marTop w:val="0"/>
          <w:marBottom w:val="0"/>
          <w:divBdr>
            <w:top w:val="none" w:sz="0" w:space="0" w:color="auto"/>
            <w:left w:val="none" w:sz="0" w:space="0" w:color="auto"/>
            <w:bottom w:val="none" w:sz="0" w:space="0" w:color="auto"/>
            <w:right w:val="none" w:sz="0" w:space="0" w:color="auto"/>
          </w:divBdr>
          <w:divsChild>
            <w:div w:id="2075619348">
              <w:marLeft w:val="0"/>
              <w:marRight w:val="0"/>
              <w:marTop w:val="0"/>
              <w:marBottom w:val="0"/>
              <w:divBdr>
                <w:top w:val="none" w:sz="0" w:space="0" w:color="auto"/>
                <w:left w:val="none" w:sz="0" w:space="0" w:color="auto"/>
                <w:bottom w:val="none" w:sz="0" w:space="0" w:color="auto"/>
                <w:right w:val="none" w:sz="0" w:space="0" w:color="auto"/>
              </w:divBdr>
              <w:divsChild>
                <w:div w:id="994603800">
                  <w:marLeft w:val="0"/>
                  <w:marRight w:val="0"/>
                  <w:marTop w:val="0"/>
                  <w:marBottom w:val="0"/>
                  <w:divBdr>
                    <w:top w:val="none" w:sz="0" w:space="0" w:color="auto"/>
                    <w:left w:val="none" w:sz="0" w:space="0" w:color="auto"/>
                    <w:bottom w:val="none" w:sz="0" w:space="0" w:color="auto"/>
                    <w:right w:val="none" w:sz="0" w:space="0" w:color="auto"/>
                  </w:divBdr>
                  <w:divsChild>
                    <w:div w:id="156128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531661">
      <w:bodyDiv w:val="1"/>
      <w:marLeft w:val="0"/>
      <w:marRight w:val="0"/>
      <w:marTop w:val="0"/>
      <w:marBottom w:val="0"/>
      <w:divBdr>
        <w:top w:val="none" w:sz="0" w:space="0" w:color="auto"/>
        <w:left w:val="none" w:sz="0" w:space="0" w:color="auto"/>
        <w:bottom w:val="none" w:sz="0" w:space="0" w:color="auto"/>
        <w:right w:val="none" w:sz="0" w:space="0" w:color="auto"/>
      </w:divBdr>
      <w:divsChild>
        <w:div w:id="1143499526">
          <w:marLeft w:val="0"/>
          <w:marRight w:val="0"/>
          <w:marTop w:val="0"/>
          <w:marBottom w:val="0"/>
          <w:divBdr>
            <w:top w:val="none" w:sz="0" w:space="0" w:color="auto"/>
            <w:left w:val="none" w:sz="0" w:space="0" w:color="auto"/>
            <w:bottom w:val="none" w:sz="0" w:space="0" w:color="auto"/>
            <w:right w:val="none" w:sz="0" w:space="0" w:color="auto"/>
          </w:divBdr>
          <w:divsChild>
            <w:div w:id="485167384">
              <w:marLeft w:val="0"/>
              <w:marRight w:val="0"/>
              <w:marTop w:val="0"/>
              <w:marBottom w:val="0"/>
              <w:divBdr>
                <w:top w:val="none" w:sz="0" w:space="0" w:color="auto"/>
                <w:left w:val="none" w:sz="0" w:space="0" w:color="auto"/>
                <w:bottom w:val="none" w:sz="0" w:space="0" w:color="auto"/>
                <w:right w:val="none" w:sz="0" w:space="0" w:color="auto"/>
              </w:divBdr>
              <w:divsChild>
                <w:div w:id="2017535226">
                  <w:marLeft w:val="0"/>
                  <w:marRight w:val="0"/>
                  <w:marTop w:val="0"/>
                  <w:marBottom w:val="0"/>
                  <w:divBdr>
                    <w:top w:val="none" w:sz="0" w:space="0" w:color="auto"/>
                    <w:left w:val="none" w:sz="0" w:space="0" w:color="auto"/>
                    <w:bottom w:val="none" w:sz="0" w:space="0" w:color="auto"/>
                    <w:right w:val="none" w:sz="0" w:space="0" w:color="auto"/>
                  </w:divBdr>
                  <w:divsChild>
                    <w:div w:id="81097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761799">
      <w:bodyDiv w:val="1"/>
      <w:marLeft w:val="0"/>
      <w:marRight w:val="0"/>
      <w:marTop w:val="0"/>
      <w:marBottom w:val="0"/>
      <w:divBdr>
        <w:top w:val="none" w:sz="0" w:space="0" w:color="auto"/>
        <w:left w:val="none" w:sz="0" w:space="0" w:color="auto"/>
        <w:bottom w:val="none" w:sz="0" w:space="0" w:color="auto"/>
        <w:right w:val="none" w:sz="0" w:space="0" w:color="auto"/>
      </w:divBdr>
    </w:div>
    <w:div w:id="1937205074">
      <w:bodyDiv w:val="1"/>
      <w:marLeft w:val="0"/>
      <w:marRight w:val="0"/>
      <w:marTop w:val="0"/>
      <w:marBottom w:val="0"/>
      <w:divBdr>
        <w:top w:val="none" w:sz="0" w:space="0" w:color="auto"/>
        <w:left w:val="none" w:sz="0" w:space="0" w:color="auto"/>
        <w:bottom w:val="none" w:sz="0" w:space="0" w:color="auto"/>
        <w:right w:val="none" w:sz="0" w:space="0" w:color="auto"/>
      </w:divBdr>
    </w:div>
    <w:div w:id="2000303490">
      <w:bodyDiv w:val="1"/>
      <w:marLeft w:val="0"/>
      <w:marRight w:val="0"/>
      <w:marTop w:val="0"/>
      <w:marBottom w:val="0"/>
      <w:divBdr>
        <w:top w:val="none" w:sz="0" w:space="0" w:color="auto"/>
        <w:left w:val="none" w:sz="0" w:space="0" w:color="auto"/>
        <w:bottom w:val="none" w:sz="0" w:space="0" w:color="auto"/>
        <w:right w:val="none" w:sz="0" w:space="0" w:color="auto"/>
      </w:divBdr>
    </w:div>
    <w:div w:id="2006080261">
      <w:bodyDiv w:val="1"/>
      <w:marLeft w:val="0"/>
      <w:marRight w:val="0"/>
      <w:marTop w:val="0"/>
      <w:marBottom w:val="0"/>
      <w:divBdr>
        <w:top w:val="none" w:sz="0" w:space="0" w:color="auto"/>
        <w:left w:val="none" w:sz="0" w:space="0" w:color="auto"/>
        <w:bottom w:val="none" w:sz="0" w:space="0" w:color="auto"/>
        <w:right w:val="none" w:sz="0" w:space="0" w:color="auto"/>
      </w:divBdr>
      <w:divsChild>
        <w:div w:id="1938974980">
          <w:marLeft w:val="0"/>
          <w:marRight w:val="0"/>
          <w:marTop w:val="0"/>
          <w:marBottom w:val="0"/>
          <w:divBdr>
            <w:top w:val="none" w:sz="0" w:space="0" w:color="auto"/>
            <w:left w:val="none" w:sz="0" w:space="0" w:color="auto"/>
            <w:bottom w:val="none" w:sz="0" w:space="0" w:color="auto"/>
            <w:right w:val="none" w:sz="0" w:space="0" w:color="auto"/>
          </w:divBdr>
        </w:div>
        <w:div w:id="1622300348">
          <w:marLeft w:val="0"/>
          <w:marRight w:val="0"/>
          <w:marTop w:val="0"/>
          <w:marBottom w:val="0"/>
          <w:divBdr>
            <w:top w:val="none" w:sz="0" w:space="0" w:color="auto"/>
            <w:left w:val="none" w:sz="0" w:space="0" w:color="auto"/>
            <w:bottom w:val="none" w:sz="0" w:space="0" w:color="auto"/>
            <w:right w:val="none" w:sz="0" w:space="0" w:color="auto"/>
          </w:divBdr>
        </w:div>
        <w:div w:id="2037658641">
          <w:marLeft w:val="0"/>
          <w:marRight w:val="0"/>
          <w:marTop w:val="0"/>
          <w:marBottom w:val="0"/>
          <w:divBdr>
            <w:top w:val="none" w:sz="0" w:space="0" w:color="auto"/>
            <w:left w:val="none" w:sz="0" w:space="0" w:color="auto"/>
            <w:bottom w:val="none" w:sz="0" w:space="0" w:color="auto"/>
            <w:right w:val="none" w:sz="0" w:space="0" w:color="auto"/>
          </w:divBdr>
        </w:div>
        <w:div w:id="62727895">
          <w:marLeft w:val="0"/>
          <w:marRight w:val="0"/>
          <w:marTop w:val="0"/>
          <w:marBottom w:val="0"/>
          <w:divBdr>
            <w:top w:val="none" w:sz="0" w:space="0" w:color="auto"/>
            <w:left w:val="none" w:sz="0" w:space="0" w:color="auto"/>
            <w:bottom w:val="none" w:sz="0" w:space="0" w:color="auto"/>
            <w:right w:val="none" w:sz="0" w:space="0" w:color="auto"/>
          </w:divBdr>
        </w:div>
        <w:div w:id="127669897">
          <w:marLeft w:val="0"/>
          <w:marRight w:val="0"/>
          <w:marTop w:val="0"/>
          <w:marBottom w:val="0"/>
          <w:divBdr>
            <w:top w:val="none" w:sz="0" w:space="0" w:color="auto"/>
            <w:left w:val="none" w:sz="0" w:space="0" w:color="auto"/>
            <w:bottom w:val="none" w:sz="0" w:space="0" w:color="auto"/>
            <w:right w:val="none" w:sz="0" w:space="0" w:color="auto"/>
          </w:divBdr>
          <w:divsChild>
            <w:div w:id="1202480105">
              <w:marLeft w:val="0"/>
              <w:marRight w:val="0"/>
              <w:marTop w:val="0"/>
              <w:marBottom w:val="0"/>
              <w:divBdr>
                <w:top w:val="none" w:sz="0" w:space="0" w:color="auto"/>
                <w:left w:val="none" w:sz="0" w:space="0" w:color="auto"/>
                <w:bottom w:val="none" w:sz="0" w:space="0" w:color="auto"/>
                <w:right w:val="none" w:sz="0" w:space="0" w:color="auto"/>
              </w:divBdr>
              <w:divsChild>
                <w:div w:id="595132907">
                  <w:marLeft w:val="0"/>
                  <w:marRight w:val="0"/>
                  <w:marTop w:val="0"/>
                  <w:marBottom w:val="0"/>
                  <w:divBdr>
                    <w:top w:val="none" w:sz="0" w:space="0" w:color="auto"/>
                    <w:left w:val="none" w:sz="0" w:space="0" w:color="auto"/>
                    <w:bottom w:val="none" w:sz="0" w:space="0" w:color="auto"/>
                    <w:right w:val="none" w:sz="0" w:space="0" w:color="auto"/>
                  </w:divBdr>
                </w:div>
                <w:div w:id="455684277">
                  <w:marLeft w:val="0"/>
                  <w:marRight w:val="0"/>
                  <w:marTop w:val="0"/>
                  <w:marBottom w:val="0"/>
                  <w:divBdr>
                    <w:top w:val="none" w:sz="0" w:space="0" w:color="auto"/>
                    <w:left w:val="none" w:sz="0" w:space="0" w:color="auto"/>
                    <w:bottom w:val="none" w:sz="0" w:space="0" w:color="auto"/>
                    <w:right w:val="none" w:sz="0" w:space="0" w:color="auto"/>
                  </w:divBdr>
                </w:div>
                <w:div w:id="44886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27296">
          <w:marLeft w:val="0"/>
          <w:marRight w:val="0"/>
          <w:marTop w:val="0"/>
          <w:marBottom w:val="0"/>
          <w:divBdr>
            <w:top w:val="none" w:sz="0" w:space="0" w:color="auto"/>
            <w:left w:val="none" w:sz="0" w:space="0" w:color="auto"/>
            <w:bottom w:val="none" w:sz="0" w:space="0" w:color="auto"/>
            <w:right w:val="none" w:sz="0" w:space="0" w:color="auto"/>
          </w:divBdr>
        </w:div>
        <w:div w:id="736631643">
          <w:marLeft w:val="0"/>
          <w:marRight w:val="0"/>
          <w:marTop w:val="0"/>
          <w:marBottom w:val="0"/>
          <w:divBdr>
            <w:top w:val="none" w:sz="0" w:space="0" w:color="auto"/>
            <w:left w:val="none" w:sz="0" w:space="0" w:color="auto"/>
            <w:bottom w:val="none" w:sz="0" w:space="0" w:color="auto"/>
            <w:right w:val="none" w:sz="0" w:space="0" w:color="auto"/>
          </w:divBdr>
          <w:divsChild>
            <w:div w:id="174460336">
              <w:marLeft w:val="0"/>
              <w:marRight w:val="0"/>
              <w:marTop w:val="0"/>
              <w:marBottom w:val="0"/>
              <w:divBdr>
                <w:top w:val="none" w:sz="0" w:space="0" w:color="auto"/>
                <w:left w:val="none" w:sz="0" w:space="0" w:color="auto"/>
                <w:bottom w:val="none" w:sz="0" w:space="0" w:color="auto"/>
                <w:right w:val="none" w:sz="0" w:space="0" w:color="auto"/>
              </w:divBdr>
            </w:div>
            <w:div w:id="408623749">
              <w:marLeft w:val="0"/>
              <w:marRight w:val="0"/>
              <w:marTop w:val="0"/>
              <w:marBottom w:val="0"/>
              <w:divBdr>
                <w:top w:val="none" w:sz="0" w:space="0" w:color="auto"/>
                <w:left w:val="none" w:sz="0" w:space="0" w:color="auto"/>
                <w:bottom w:val="none" w:sz="0" w:space="0" w:color="auto"/>
                <w:right w:val="none" w:sz="0" w:space="0" w:color="auto"/>
              </w:divBdr>
            </w:div>
            <w:div w:id="1774087912">
              <w:marLeft w:val="0"/>
              <w:marRight w:val="0"/>
              <w:marTop w:val="0"/>
              <w:marBottom w:val="0"/>
              <w:divBdr>
                <w:top w:val="none" w:sz="0" w:space="0" w:color="auto"/>
                <w:left w:val="none" w:sz="0" w:space="0" w:color="auto"/>
                <w:bottom w:val="none" w:sz="0" w:space="0" w:color="auto"/>
                <w:right w:val="none" w:sz="0" w:space="0" w:color="auto"/>
              </w:divBdr>
            </w:div>
            <w:div w:id="1757707672">
              <w:marLeft w:val="0"/>
              <w:marRight w:val="0"/>
              <w:marTop w:val="0"/>
              <w:marBottom w:val="0"/>
              <w:divBdr>
                <w:top w:val="none" w:sz="0" w:space="0" w:color="auto"/>
                <w:left w:val="none" w:sz="0" w:space="0" w:color="auto"/>
                <w:bottom w:val="none" w:sz="0" w:space="0" w:color="auto"/>
                <w:right w:val="none" w:sz="0" w:space="0" w:color="auto"/>
              </w:divBdr>
            </w:div>
            <w:div w:id="1578981798">
              <w:marLeft w:val="0"/>
              <w:marRight w:val="0"/>
              <w:marTop w:val="0"/>
              <w:marBottom w:val="0"/>
              <w:divBdr>
                <w:top w:val="none" w:sz="0" w:space="0" w:color="auto"/>
                <w:left w:val="none" w:sz="0" w:space="0" w:color="auto"/>
                <w:bottom w:val="none" w:sz="0" w:space="0" w:color="auto"/>
                <w:right w:val="none" w:sz="0" w:space="0" w:color="auto"/>
              </w:divBdr>
            </w:div>
            <w:div w:id="1769081749">
              <w:marLeft w:val="0"/>
              <w:marRight w:val="0"/>
              <w:marTop w:val="0"/>
              <w:marBottom w:val="0"/>
              <w:divBdr>
                <w:top w:val="none" w:sz="0" w:space="0" w:color="auto"/>
                <w:left w:val="none" w:sz="0" w:space="0" w:color="auto"/>
                <w:bottom w:val="none" w:sz="0" w:space="0" w:color="auto"/>
                <w:right w:val="none" w:sz="0" w:space="0" w:color="auto"/>
              </w:divBdr>
            </w:div>
            <w:div w:id="1838886797">
              <w:marLeft w:val="0"/>
              <w:marRight w:val="0"/>
              <w:marTop w:val="0"/>
              <w:marBottom w:val="0"/>
              <w:divBdr>
                <w:top w:val="none" w:sz="0" w:space="0" w:color="auto"/>
                <w:left w:val="none" w:sz="0" w:space="0" w:color="auto"/>
                <w:bottom w:val="none" w:sz="0" w:space="0" w:color="auto"/>
                <w:right w:val="none" w:sz="0" w:space="0" w:color="auto"/>
              </w:divBdr>
            </w:div>
            <w:div w:id="1346786773">
              <w:marLeft w:val="0"/>
              <w:marRight w:val="0"/>
              <w:marTop w:val="0"/>
              <w:marBottom w:val="0"/>
              <w:divBdr>
                <w:top w:val="none" w:sz="0" w:space="0" w:color="auto"/>
                <w:left w:val="none" w:sz="0" w:space="0" w:color="auto"/>
                <w:bottom w:val="none" w:sz="0" w:space="0" w:color="auto"/>
                <w:right w:val="none" w:sz="0" w:space="0" w:color="auto"/>
              </w:divBdr>
            </w:div>
            <w:div w:id="1714386637">
              <w:marLeft w:val="0"/>
              <w:marRight w:val="0"/>
              <w:marTop w:val="0"/>
              <w:marBottom w:val="0"/>
              <w:divBdr>
                <w:top w:val="none" w:sz="0" w:space="0" w:color="auto"/>
                <w:left w:val="none" w:sz="0" w:space="0" w:color="auto"/>
                <w:bottom w:val="none" w:sz="0" w:space="0" w:color="auto"/>
                <w:right w:val="none" w:sz="0" w:space="0" w:color="auto"/>
              </w:divBdr>
            </w:div>
            <w:div w:id="963118892">
              <w:marLeft w:val="0"/>
              <w:marRight w:val="0"/>
              <w:marTop w:val="0"/>
              <w:marBottom w:val="0"/>
              <w:divBdr>
                <w:top w:val="none" w:sz="0" w:space="0" w:color="auto"/>
                <w:left w:val="none" w:sz="0" w:space="0" w:color="auto"/>
                <w:bottom w:val="none" w:sz="0" w:space="0" w:color="auto"/>
                <w:right w:val="none" w:sz="0" w:space="0" w:color="auto"/>
              </w:divBdr>
            </w:div>
            <w:div w:id="915015431">
              <w:marLeft w:val="0"/>
              <w:marRight w:val="0"/>
              <w:marTop w:val="0"/>
              <w:marBottom w:val="0"/>
              <w:divBdr>
                <w:top w:val="none" w:sz="0" w:space="0" w:color="auto"/>
                <w:left w:val="none" w:sz="0" w:space="0" w:color="auto"/>
                <w:bottom w:val="none" w:sz="0" w:space="0" w:color="auto"/>
                <w:right w:val="none" w:sz="0" w:space="0" w:color="auto"/>
              </w:divBdr>
            </w:div>
            <w:div w:id="35986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252221">
      <w:bodyDiv w:val="1"/>
      <w:marLeft w:val="0"/>
      <w:marRight w:val="0"/>
      <w:marTop w:val="0"/>
      <w:marBottom w:val="0"/>
      <w:divBdr>
        <w:top w:val="none" w:sz="0" w:space="0" w:color="auto"/>
        <w:left w:val="none" w:sz="0" w:space="0" w:color="auto"/>
        <w:bottom w:val="none" w:sz="0" w:space="0" w:color="auto"/>
        <w:right w:val="none" w:sz="0" w:space="0" w:color="auto"/>
      </w:divBdr>
      <w:divsChild>
        <w:div w:id="1197695373">
          <w:marLeft w:val="0"/>
          <w:marRight w:val="0"/>
          <w:marTop w:val="0"/>
          <w:marBottom w:val="0"/>
          <w:divBdr>
            <w:top w:val="none" w:sz="0" w:space="0" w:color="auto"/>
            <w:left w:val="none" w:sz="0" w:space="0" w:color="auto"/>
            <w:bottom w:val="none" w:sz="0" w:space="0" w:color="auto"/>
            <w:right w:val="none" w:sz="0" w:space="0" w:color="auto"/>
          </w:divBdr>
          <w:divsChild>
            <w:div w:id="2103062503">
              <w:marLeft w:val="0"/>
              <w:marRight w:val="0"/>
              <w:marTop w:val="0"/>
              <w:marBottom w:val="0"/>
              <w:divBdr>
                <w:top w:val="none" w:sz="0" w:space="0" w:color="auto"/>
                <w:left w:val="none" w:sz="0" w:space="0" w:color="auto"/>
                <w:bottom w:val="none" w:sz="0" w:space="0" w:color="auto"/>
                <w:right w:val="none" w:sz="0" w:space="0" w:color="auto"/>
              </w:divBdr>
              <w:divsChild>
                <w:div w:id="11151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894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6/09/relationships/commentsIds" Target="commentsIds.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hyperlink" Target="http://www.bauhauserde.org"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sv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microsoft.com/office/2018/08/relationships/commentsExtensible" Target="commentsExtensible.xml"/></Relationships>
</file>

<file path=word/_rels/endnotes.xml.rels><?xml version="1.0" encoding="UTF-8" standalone="yes"?>
<Relationships xmlns="http://schemas.openxmlformats.org/package/2006/relationships"><Relationship Id="rId1" Type="http://schemas.openxmlformats.org/officeDocument/2006/relationships/hyperlink" Target="https://doi.org/10.1515/97838394449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CACBC2F6-4B36-334D-B663-7652055F3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3120</Words>
  <Characters>19656</Characters>
  <Application>Microsoft Office Word</Application>
  <DocSecurity>0</DocSecurity>
  <Lines>163</Lines>
  <Paragraphs>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Maria  Westermann</dc:creator>
  <cp:keywords/>
  <dc:description/>
  <cp:lastModifiedBy>Franziska Schreiber</cp:lastModifiedBy>
  <cp:revision>4</cp:revision>
  <dcterms:created xsi:type="dcterms:W3CDTF">2023-11-20T16:04:00Z</dcterms:created>
  <dcterms:modified xsi:type="dcterms:W3CDTF">2023-11-21T10:49:00Z</dcterms:modified>
</cp:coreProperties>
</file>