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2B0" w:rsidRPr="00CE2AE7" w:rsidRDefault="009642B0" w:rsidP="00CE2AE7">
      <w:pPr>
        <w:bidi w:val="0"/>
        <w:spacing w:line="360" w:lineRule="auto"/>
        <w:jc w:val="center"/>
        <w:rPr>
          <w:rFonts w:asciiTheme="majorBidi" w:hAnsiTheme="majorBidi" w:cs="David"/>
          <w:b/>
          <w:bCs/>
          <w:sz w:val="28"/>
          <w:szCs w:val="28"/>
        </w:rPr>
      </w:pPr>
      <w:bookmarkStart w:id="0" w:name="_GoBack"/>
      <w:bookmarkEnd w:id="0"/>
      <w:r w:rsidRPr="270B0532">
        <w:rPr>
          <w:rFonts w:asciiTheme="majorBidi" w:hAnsiTheme="majorBidi" w:cs="David"/>
          <w:b/>
          <w:bCs/>
          <w:sz w:val="28"/>
          <w:szCs w:val="28"/>
        </w:rPr>
        <w:t>A war of words</w:t>
      </w:r>
      <w:r w:rsidR="00855CA3" w:rsidRPr="270B0532">
        <w:rPr>
          <w:rFonts w:asciiTheme="majorBidi" w:hAnsiTheme="majorBidi" w:cs="David"/>
          <w:b/>
          <w:bCs/>
          <w:sz w:val="28"/>
          <w:szCs w:val="28"/>
        </w:rPr>
        <w:t xml:space="preserve">: </w:t>
      </w:r>
      <w:proofErr w:type="spellStart"/>
      <w:r w:rsidR="00101B47" w:rsidRPr="00101B47">
        <w:rPr>
          <w:rFonts w:asciiTheme="majorBidi" w:hAnsiTheme="majorBidi" w:cs="David"/>
          <w:b/>
          <w:bCs/>
          <w:sz w:val="28"/>
          <w:szCs w:val="28"/>
          <w:highlight w:val="yellow"/>
          <w:rPrChange w:id="1" w:author="Wissam Magadley" w:date="2018-05-29T10:01:00Z">
            <w:rPr>
              <w:rFonts w:asciiTheme="majorBidi" w:hAnsiTheme="majorBidi" w:cs="David"/>
              <w:b/>
              <w:bCs/>
              <w:sz w:val="28"/>
              <w:szCs w:val="28"/>
            </w:rPr>
          </w:rPrChange>
        </w:rPr>
        <w:t>Virtualizing</w:t>
      </w:r>
      <w:proofErr w:type="spellEnd"/>
      <w:r w:rsidR="00101B47" w:rsidRPr="00101B47">
        <w:rPr>
          <w:rFonts w:asciiTheme="majorBidi" w:hAnsiTheme="majorBidi" w:cs="David"/>
          <w:b/>
          <w:bCs/>
          <w:sz w:val="28"/>
          <w:szCs w:val="28"/>
          <w:highlight w:val="yellow"/>
          <w:rPrChange w:id="2" w:author="Wissam Magadley" w:date="2018-05-29T10:01:00Z">
            <w:rPr>
              <w:rFonts w:asciiTheme="majorBidi" w:hAnsiTheme="majorBidi" w:cs="David"/>
              <w:b/>
              <w:bCs/>
              <w:sz w:val="28"/>
              <w:szCs w:val="28"/>
            </w:rPr>
          </w:rPrChange>
        </w:rPr>
        <w:t xml:space="preserve"> the Israeli –Palestinian</w:t>
      </w:r>
      <w:del w:id="3" w:author="Wissam Magadley" w:date="2018-05-29T10:01:00Z">
        <w:r w:rsidR="00101B47" w:rsidRPr="00101B47">
          <w:rPr>
            <w:rFonts w:asciiTheme="majorBidi" w:hAnsiTheme="majorBidi" w:cs="David"/>
            <w:b/>
            <w:bCs/>
            <w:sz w:val="28"/>
            <w:szCs w:val="28"/>
            <w:highlight w:val="yellow"/>
            <w:rPrChange w:id="4" w:author="Wissam Magadley" w:date="2018-05-29T10:01:00Z">
              <w:rPr>
                <w:rFonts w:asciiTheme="majorBidi" w:hAnsiTheme="majorBidi" w:cs="David"/>
                <w:b/>
                <w:bCs/>
                <w:sz w:val="28"/>
                <w:szCs w:val="28"/>
              </w:rPr>
            </w:rPrChange>
          </w:rPr>
          <w:delText xml:space="preserve"> </w:delText>
        </w:r>
      </w:del>
      <w:r w:rsidR="00101B47" w:rsidRPr="00101B47">
        <w:rPr>
          <w:rFonts w:asciiTheme="majorBidi" w:hAnsiTheme="majorBidi" w:cs="David"/>
          <w:b/>
          <w:bCs/>
          <w:sz w:val="28"/>
          <w:szCs w:val="28"/>
          <w:highlight w:val="yellow"/>
          <w:rPrChange w:id="5" w:author="Wissam Magadley" w:date="2018-05-29T10:01:00Z">
            <w:rPr>
              <w:rFonts w:asciiTheme="majorBidi" w:hAnsiTheme="majorBidi" w:cs="David"/>
              <w:b/>
              <w:bCs/>
              <w:sz w:val="28"/>
              <w:szCs w:val="28"/>
            </w:rPr>
          </w:rPrChange>
        </w:rPr>
        <w:t xml:space="preserve"> Conflict </w:t>
      </w:r>
      <w:ins w:id="6" w:author="Wissam Magadley" w:date="2018-05-29T09:53:00Z">
        <w:r w:rsidR="00101B47" w:rsidRPr="00101B47">
          <w:rPr>
            <w:rFonts w:asciiTheme="majorBidi" w:hAnsiTheme="majorBidi" w:cs="David"/>
            <w:b/>
            <w:bCs/>
            <w:sz w:val="28"/>
            <w:szCs w:val="28"/>
            <w:highlight w:val="yellow"/>
            <w:rPrChange w:id="7" w:author="Wissam Magadley" w:date="2018-05-29T10:01:00Z">
              <w:rPr>
                <w:rFonts w:asciiTheme="majorBidi" w:hAnsiTheme="majorBidi" w:cs="David"/>
                <w:b/>
                <w:bCs/>
                <w:sz w:val="28"/>
                <w:szCs w:val="28"/>
              </w:rPr>
            </w:rPrChange>
          </w:rPr>
          <w:t>o</w:t>
        </w:r>
      </w:ins>
      <w:r w:rsidR="00101B47" w:rsidRPr="00101B47">
        <w:rPr>
          <w:rFonts w:asciiTheme="majorBidi" w:hAnsiTheme="majorBidi" w:cs="David"/>
          <w:b/>
          <w:bCs/>
          <w:sz w:val="28"/>
          <w:szCs w:val="28"/>
          <w:highlight w:val="yellow"/>
          <w:rPrChange w:id="8" w:author="Wissam Magadley" w:date="2018-05-29T10:01:00Z">
            <w:rPr>
              <w:rFonts w:asciiTheme="majorBidi" w:hAnsiTheme="majorBidi" w:cs="David"/>
              <w:b/>
              <w:bCs/>
              <w:sz w:val="28"/>
              <w:szCs w:val="28"/>
            </w:rPr>
          </w:rPrChange>
        </w:rPr>
        <w:t xml:space="preserve">n </w:t>
      </w:r>
      <w:proofErr w:type="spellStart"/>
      <w:r w:rsidR="00101B47" w:rsidRPr="00101B47">
        <w:rPr>
          <w:rFonts w:asciiTheme="majorBidi" w:hAnsiTheme="majorBidi" w:cs="David"/>
          <w:b/>
          <w:bCs/>
          <w:sz w:val="28"/>
          <w:szCs w:val="28"/>
          <w:highlight w:val="yellow"/>
          <w:rPrChange w:id="9" w:author="Wissam Magadley" w:date="2018-05-29T10:01:00Z">
            <w:rPr>
              <w:rFonts w:asciiTheme="majorBidi" w:hAnsiTheme="majorBidi" w:cs="David"/>
              <w:b/>
              <w:bCs/>
              <w:sz w:val="28"/>
              <w:szCs w:val="28"/>
            </w:rPr>
          </w:rPrChange>
        </w:rPr>
        <w:t>Facebook</w:t>
      </w:r>
      <w:proofErr w:type="spellEnd"/>
      <w:r w:rsidR="00101B47" w:rsidRPr="00101B47">
        <w:rPr>
          <w:rFonts w:asciiTheme="majorBidi" w:hAnsiTheme="majorBidi" w:cs="David"/>
          <w:b/>
          <w:bCs/>
          <w:sz w:val="28"/>
          <w:szCs w:val="28"/>
          <w:highlight w:val="yellow"/>
          <w:rPrChange w:id="10" w:author="Wissam Magadley" w:date="2018-05-29T10:01:00Z">
            <w:rPr>
              <w:rFonts w:asciiTheme="majorBidi" w:hAnsiTheme="majorBidi" w:cs="David"/>
              <w:b/>
              <w:bCs/>
              <w:sz w:val="28"/>
              <w:szCs w:val="28"/>
            </w:rPr>
          </w:rPrChange>
        </w:rPr>
        <w:t xml:space="preserve"> in times of crisis</w:t>
      </w:r>
    </w:p>
    <w:p w:rsidR="009642B0" w:rsidRPr="00CE2AE7" w:rsidRDefault="009642B0" w:rsidP="00CE2AE7">
      <w:pPr>
        <w:bidi w:val="0"/>
        <w:spacing w:line="360" w:lineRule="auto"/>
        <w:jc w:val="center"/>
        <w:rPr>
          <w:rFonts w:asciiTheme="majorBidi" w:hAnsiTheme="majorBidi" w:cs="David"/>
          <w:b/>
          <w:bCs/>
          <w:sz w:val="28"/>
          <w:szCs w:val="28"/>
        </w:rPr>
      </w:pPr>
      <w:proofErr w:type="spellStart"/>
      <w:r w:rsidRPr="270B0532">
        <w:rPr>
          <w:rFonts w:asciiTheme="majorBidi" w:hAnsiTheme="majorBidi" w:cs="David"/>
          <w:b/>
          <w:bCs/>
          <w:sz w:val="28"/>
          <w:szCs w:val="28"/>
        </w:rPr>
        <w:t>Iman</w:t>
      </w:r>
      <w:proofErr w:type="spellEnd"/>
      <w:r w:rsidRPr="270B0532">
        <w:rPr>
          <w:rFonts w:asciiTheme="majorBidi" w:hAnsiTheme="majorBidi" w:cs="David"/>
          <w:b/>
          <w:bCs/>
          <w:sz w:val="28"/>
          <w:szCs w:val="28"/>
        </w:rPr>
        <w:t xml:space="preserve"> </w:t>
      </w:r>
      <w:proofErr w:type="spellStart"/>
      <w:r w:rsidRPr="270B0532">
        <w:rPr>
          <w:rFonts w:asciiTheme="majorBidi" w:hAnsiTheme="majorBidi" w:cs="David"/>
          <w:b/>
          <w:bCs/>
          <w:sz w:val="28"/>
          <w:szCs w:val="28"/>
        </w:rPr>
        <w:t>Garra-Alloush</w:t>
      </w:r>
      <w:proofErr w:type="spellEnd"/>
      <w:ins w:id="11" w:author="Wissam Magadley" w:date="2018-05-29T09:53:00Z">
        <w:r w:rsidR="001134C2">
          <w:rPr>
            <w:rFonts w:asciiTheme="majorBidi" w:hAnsiTheme="majorBidi" w:cs="David"/>
            <w:b/>
            <w:bCs/>
            <w:sz w:val="28"/>
            <w:szCs w:val="28"/>
          </w:rPr>
          <w:t xml:space="preserve"> </w:t>
        </w:r>
      </w:ins>
      <w:del w:id="12" w:author="Wissam Magadley" w:date="2018-05-29T09:53:00Z">
        <w:r w:rsidR="00662378" w:rsidRPr="270B0532" w:rsidDel="001134C2">
          <w:rPr>
            <w:rFonts w:asciiTheme="majorBidi" w:hAnsiTheme="majorBidi" w:cs="David"/>
            <w:b/>
            <w:bCs/>
            <w:sz w:val="28"/>
            <w:szCs w:val="28"/>
          </w:rPr>
          <w:delText>,</w:delText>
        </w:r>
        <w:r w:rsidR="005D6DC1" w:rsidRPr="270B0532" w:rsidDel="001134C2">
          <w:rPr>
            <w:rFonts w:asciiTheme="majorBidi" w:hAnsiTheme="majorBidi" w:cs="David"/>
            <w:b/>
            <w:bCs/>
            <w:sz w:val="28"/>
            <w:szCs w:val="28"/>
          </w:rPr>
          <w:delText xml:space="preserve"> </w:delText>
        </w:r>
      </w:del>
      <w:r w:rsidR="005D6DC1" w:rsidRPr="270B0532">
        <w:rPr>
          <w:rFonts w:asciiTheme="majorBidi" w:hAnsiTheme="majorBidi" w:cs="David"/>
          <w:b/>
          <w:bCs/>
          <w:sz w:val="28"/>
          <w:szCs w:val="28"/>
        </w:rPr>
        <w:t>and</w:t>
      </w:r>
      <w:r w:rsidR="00662378" w:rsidRPr="270B0532">
        <w:rPr>
          <w:rFonts w:asciiTheme="majorBidi" w:hAnsiTheme="majorBidi" w:cs="David"/>
          <w:b/>
          <w:bCs/>
          <w:sz w:val="28"/>
          <w:szCs w:val="28"/>
        </w:rPr>
        <w:t xml:space="preserve"> </w:t>
      </w:r>
      <w:proofErr w:type="spellStart"/>
      <w:r w:rsidR="00662378" w:rsidRPr="270B0532">
        <w:rPr>
          <w:rFonts w:asciiTheme="majorBidi" w:hAnsiTheme="majorBidi" w:cs="David"/>
          <w:b/>
          <w:bCs/>
          <w:sz w:val="28"/>
          <w:szCs w:val="28"/>
        </w:rPr>
        <w:t>Wissam</w:t>
      </w:r>
      <w:proofErr w:type="spellEnd"/>
      <w:r w:rsidR="00662378" w:rsidRPr="270B0532">
        <w:rPr>
          <w:rFonts w:asciiTheme="majorBidi" w:hAnsiTheme="majorBidi" w:cs="David"/>
          <w:b/>
          <w:bCs/>
          <w:sz w:val="28"/>
          <w:szCs w:val="28"/>
        </w:rPr>
        <w:t xml:space="preserve"> </w:t>
      </w:r>
      <w:proofErr w:type="spellStart"/>
      <w:r w:rsidR="00662378" w:rsidRPr="270B0532">
        <w:rPr>
          <w:rFonts w:asciiTheme="majorBidi" w:hAnsiTheme="majorBidi" w:cs="David"/>
          <w:b/>
          <w:bCs/>
          <w:sz w:val="28"/>
          <w:szCs w:val="28"/>
        </w:rPr>
        <w:t>Magadley</w:t>
      </w:r>
      <w:proofErr w:type="spellEnd"/>
    </w:p>
    <w:p w:rsidR="009642B0" w:rsidRPr="00CE2AE7" w:rsidRDefault="009642B0" w:rsidP="00CE2AE7">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Abstract</w:t>
      </w:r>
    </w:p>
    <w:p w:rsidR="002F0DED" w:rsidRPr="006B7FAA" w:rsidRDefault="00F01668" w:rsidP="00A80AA7">
      <w:pPr>
        <w:bidi w:val="0"/>
        <w:spacing w:line="360" w:lineRule="auto"/>
        <w:jc w:val="both"/>
        <w:rPr>
          <w:rFonts w:asciiTheme="majorBidi" w:hAnsiTheme="majorBidi" w:cs="David"/>
          <w:sz w:val="24"/>
          <w:szCs w:val="24"/>
        </w:rPr>
      </w:pPr>
      <w:r w:rsidRPr="00CE2AE7">
        <w:rPr>
          <w:rFonts w:asciiTheme="majorBidi" w:hAnsiTheme="majorBidi" w:cs="David"/>
          <w:sz w:val="24"/>
          <w:szCs w:val="24"/>
        </w:rPr>
        <w:t>The current study examines expressions of po</w:t>
      </w:r>
      <w:r w:rsidR="00F978F9" w:rsidRPr="00CE2AE7">
        <w:rPr>
          <w:rFonts w:asciiTheme="majorBidi" w:hAnsiTheme="majorBidi" w:cs="David"/>
          <w:sz w:val="24"/>
          <w:szCs w:val="24"/>
        </w:rPr>
        <w:t xml:space="preserve">litical opinions on </w:t>
      </w:r>
      <w:proofErr w:type="spellStart"/>
      <w:r w:rsidR="00F978F9" w:rsidRPr="00CE2AE7">
        <w:rPr>
          <w:rFonts w:asciiTheme="majorBidi" w:hAnsiTheme="majorBidi" w:cs="David"/>
          <w:sz w:val="24"/>
          <w:szCs w:val="24"/>
        </w:rPr>
        <w:t>Facebook</w:t>
      </w:r>
      <w:proofErr w:type="spellEnd"/>
      <w:r w:rsidRPr="00CE2AE7">
        <w:rPr>
          <w:rFonts w:asciiTheme="majorBidi" w:hAnsiTheme="majorBidi" w:cs="David"/>
          <w:sz w:val="24"/>
          <w:szCs w:val="24"/>
        </w:rPr>
        <w:t xml:space="preserve"> </w:t>
      </w:r>
      <w:r w:rsidR="00F978F9" w:rsidRPr="00CE2AE7">
        <w:rPr>
          <w:rFonts w:asciiTheme="majorBidi" w:hAnsiTheme="majorBidi" w:cs="David"/>
          <w:sz w:val="24"/>
          <w:szCs w:val="24"/>
        </w:rPr>
        <w:t xml:space="preserve">following politically charged events </w:t>
      </w:r>
      <w:ins w:id="13" w:author="Wissam Magadley" w:date="2018-03-18T13:39:00Z">
        <w:r w:rsidR="009D758E">
          <w:rPr>
            <w:rFonts w:asciiTheme="majorBidi" w:hAnsiTheme="majorBidi" w:cs="David"/>
            <w:sz w:val="24"/>
            <w:szCs w:val="24"/>
          </w:rPr>
          <w:t>in</w:t>
        </w:r>
      </w:ins>
      <w:del w:id="14" w:author="Wissam Magadley" w:date="2018-03-18T13:39:00Z">
        <w:r w:rsidR="00F978F9" w:rsidRPr="00CE2AE7" w:rsidDel="009D758E">
          <w:rPr>
            <w:rFonts w:asciiTheme="majorBidi" w:hAnsiTheme="majorBidi" w:cs="David"/>
            <w:sz w:val="24"/>
            <w:szCs w:val="24"/>
          </w:rPr>
          <w:delText>within</w:delText>
        </w:r>
      </w:del>
      <w:r w:rsidR="00F978F9" w:rsidRPr="00CE2AE7">
        <w:rPr>
          <w:rFonts w:asciiTheme="majorBidi" w:hAnsiTheme="majorBidi" w:cs="David"/>
          <w:sz w:val="24"/>
          <w:szCs w:val="24"/>
        </w:rPr>
        <w:t xml:space="preserve"> the Israeli-Palestinian context. </w:t>
      </w:r>
      <w:r w:rsidRPr="00CE2AE7">
        <w:rPr>
          <w:rFonts w:asciiTheme="majorBidi" w:hAnsiTheme="majorBidi" w:cs="David"/>
          <w:sz w:val="24"/>
          <w:szCs w:val="24"/>
        </w:rPr>
        <w:t xml:space="preserve"> </w:t>
      </w:r>
      <w:r w:rsidR="00A34E64" w:rsidRPr="00CE2AE7">
        <w:rPr>
          <w:rFonts w:asciiTheme="majorBidi" w:hAnsiTheme="majorBidi" w:cs="David"/>
          <w:sz w:val="24"/>
          <w:szCs w:val="24"/>
        </w:rPr>
        <w:t>Using content analysis we compared</w:t>
      </w:r>
      <w:r w:rsidR="00F978F9" w:rsidRPr="00CE2AE7">
        <w:rPr>
          <w:rFonts w:asciiTheme="majorBidi" w:hAnsiTheme="majorBidi" w:cs="David"/>
          <w:sz w:val="24"/>
          <w:szCs w:val="24"/>
        </w:rPr>
        <w:t xml:space="preserve"> </w:t>
      </w:r>
      <w:r w:rsidR="00A34E64" w:rsidRPr="00CE2AE7">
        <w:rPr>
          <w:rFonts w:asciiTheme="majorBidi" w:hAnsiTheme="majorBidi" w:cs="David"/>
          <w:sz w:val="24"/>
          <w:szCs w:val="24"/>
        </w:rPr>
        <w:t xml:space="preserve">539 </w:t>
      </w:r>
      <w:r w:rsidR="002F0DED" w:rsidRPr="00CE2AE7">
        <w:rPr>
          <w:rFonts w:asciiTheme="majorBidi" w:hAnsiTheme="majorBidi" w:cs="David"/>
          <w:sz w:val="24"/>
          <w:szCs w:val="24"/>
        </w:rPr>
        <w:t xml:space="preserve">(296 by Jewish Israelis and 243 by Palestinian Israelis) </w:t>
      </w:r>
      <w:r w:rsidR="00F978F9" w:rsidRPr="00CE2AE7">
        <w:rPr>
          <w:rFonts w:asciiTheme="majorBidi" w:hAnsiTheme="majorBidi" w:cs="David"/>
          <w:sz w:val="24"/>
          <w:szCs w:val="24"/>
        </w:rPr>
        <w:t>randomly selected</w:t>
      </w:r>
      <w:r w:rsidR="00F978F9" w:rsidRPr="006B7FAA">
        <w:rPr>
          <w:rFonts w:asciiTheme="majorBidi" w:hAnsiTheme="majorBidi" w:cs="David"/>
          <w:sz w:val="24"/>
          <w:szCs w:val="24"/>
        </w:rPr>
        <w:t xml:space="preserve"> </w:t>
      </w:r>
      <w:proofErr w:type="spellStart"/>
      <w:r w:rsidR="00F978F9" w:rsidRPr="006B7FAA">
        <w:rPr>
          <w:rFonts w:asciiTheme="majorBidi" w:hAnsiTheme="majorBidi" w:cs="David"/>
          <w:sz w:val="24"/>
          <w:szCs w:val="24"/>
        </w:rPr>
        <w:t>Facebook</w:t>
      </w:r>
      <w:proofErr w:type="spellEnd"/>
      <w:r w:rsidR="00F978F9" w:rsidRPr="006B7FAA">
        <w:rPr>
          <w:rFonts w:asciiTheme="majorBidi" w:hAnsiTheme="majorBidi" w:cs="David"/>
          <w:sz w:val="24"/>
          <w:szCs w:val="24"/>
        </w:rPr>
        <w:t xml:space="preserve"> comments written by both Jews and </w:t>
      </w:r>
      <w:r w:rsidR="00A34E64" w:rsidRPr="006B7FAA">
        <w:rPr>
          <w:rFonts w:asciiTheme="majorBidi" w:hAnsiTheme="majorBidi" w:cs="David"/>
          <w:sz w:val="24"/>
          <w:szCs w:val="24"/>
        </w:rPr>
        <w:t>Palestinians</w:t>
      </w:r>
      <w:r w:rsidR="00F978F9" w:rsidRPr="006B7FAA">
        <w:rPr>
          <w:rFonts w:asciiTheme="majorBidi" w:hAnsiTheme="majorBidi" w:cs="David"/>
          <w:sz w:val="24"/>
          <w:szCs w:val="24"/>
        </w:rPr>
        <w:t xml:space="preserve"> living in Israel in response to </w:t>
      </w:r>
      <w:r w:rsidR="00A34E64" w:rsidRPr="006B7FAA">
        <w:rPr>
          <w:rFonts w:asciiTheme="majorBidi" w:hAnsiTheme="majorBidi" w:cs="David"/>
          <w:sz w:val="24"/>
          <w:szCs w:val="24"/>
        </w:rPr>
        <w:t xml:space="preserve">three </w:t>
      </w:r>
      <w:r w:rsidR="00A34E64" w:rsidRPr="00B03E05">
        <w:rPr>
          <w:rFonts w:asciiTheme="majorBidi" w:hAnsiTheme="majorBidi" w:cs="David"/>
          <w:sz w:val="24"/>
          <w:szCs w:val="24"/>
        </w:rPr>
        <w:t xml:space="preserve">political </w:t>
      </w:r>
      <w:r w:rsidR="00F978F9" w:rsidRPr="00B03E05">
        <w:rPr>
          <w:rFonts w:asciiTheme="majorBidi" w:hAnsiTheme="majorBidi" w:cs="David"/>
          <w:sz w:val="24"/>
          <w:szCs w:val="24"/>
        </w:rPr>
        <w:t>incidents that spar</w:t>
      </w:r>
      <w:r w:rsidR="00A34E64" w:rsidRPr="006B7FAA">
        <w:rPr>
          <w:rFonts w:asciiTheme="majorBidi" w:hAnsiTheme="majorBidi" w:cs="David"/>
          <w:sz w:val="24"/>
          <w:szCs w:val="24"/>
        </w:rPr>
        <w:t xml:space="preserve">ked heated discussions and </w:t>
      </w:r>
      <w:r w:rsidR="00F978F9" w:rsidRPr="006B7FAA">
        <w:rPr>
          <w:rFonts w:asciiTheme="majorBidi" w:hAnsiTheme="majorBidi" w:cs="David"/>
          <w:sz w:val="24"/>
          <w:szCs w:val="24"/>
        </w:rPr>
        <w:t xml:space="preserve">exchange of ethno-political insults between </w:t>
      </w:r>
      <w:ins w:id="15" w:author="Wissam Magadley" w:date="2018-03-18T13:40:00Z">
        <w:r w:rsidR="009D758E">
          <w:rPr>
            <w:rFonts w:asciiTheme="majorBidi" w:hAnsiTheme="majorBidi" w:cs="David"/>
            <w:sz w:val="24"/>
            <w:szCs w:val="24"/>
          </w:rPr>
          <w:t>the two sides</w:t>
        </w:r>
      </w:ins>
      <w:r w:rsidR="00A34E64" w:rsidRPr="006B7FAA">
        <w:rPr>
          <w:rFonts w:asciiTheme="majorBidi" w:hAnsiTheme="majorBidi" w:cs="David"/>
          <w:sz w:val="24"/>
          <w:szCs w:val="24"/>
        </w:rPr>
        <w:t xml:space="preserve"> on social networks</w:t>
      </w:r>
      <w:r w:rsidR="00F978F9" w:rsidRPr="006B7FAA">
        <w:rPr>
          <w:rFonts w:asciiTheme="majorBidi" w:hAnsiTheme="majorBidi" w:cs="David"/>
          <w:sz w:val="24"/>
          <w:szCs w:val="24"/>
        </w:rPr>
        <w:t xml:space="preserve">.  </w:t>
      </w:r>
      <w:r w:rsidR="002F0DED" w:rsidRPr="006B7FAA">
        <w:rPr>
          <w:rFonts w:asciiTheme="majorBidi" w:hAnsiTheme="majorBidi" w:cs="David"/>
          <w:sz w:val="24"/>
          <w:szCs w:val="24"/>
        </w:rPr>
        <w:t>For each incident, w</w:t>
      </w:r>
      <w:r w:rsidR="008E773F" w:rsidRPr="006B7FAA">
        <w:rPr>
          <w:rFonts w:asciiTheme="majorBidi" w:hAnsiTheme="majorBidi" w:cs="David"/>
          <w:sz w:val="24"/>
          <w:szCs w:val="24"/>
        </w:rPr>
        <w:t>e categorized comments into two major categories, offensive and friendly</w:t>
      </w:r>
      <w:r w:rsidR="008F64AB" w:rsidRPr="006B7FAA">
        <w:rPr>
          <w:rFonts w:asciiTheme="majorBidi" w:hAnsiTheme="majorBidi" w:cs="David"/>
          <w:sz w:val="24"/>
          <w:szCs w:val="24"/>
        </w:rPr>
        <w:t>, then analyzed and compared the percentage of comments posted by Jewish Israelis and Palestinian Israelis under each category.</w:t>
      </w:r>
      <w:r w:rsidR="00A80AA7" w:rsidRPr="006B7FAA">
        <w:rPr>
          <w:rFonts w:asciiTheme="majorBidi" w:hAnsiTheme="majorBidi" w:cs="David"/>
          <w:sz w:val="24"/>
          <w:szCs w:val="24"/>
        </w:rPr>
        <w:t xml:space="preserve"> The findings show that 66% of the total number of comments were categorized as offensive, of which 44% were posted by Israeli Jews and 25% were posted by Palestinian Israelis. The findings reflect the tense and </w:t>
      </w:r>
      <w:r w:rsidR="009620A2" w:rsidRPr="006B7FAA">
        <w:rPr>
          <w:rFonts w:asciiTheme="majorBidi" w:hAnsiTheme="majorBidi" w:cs="David"/>
          <w:sz w:val="24"/>
          <w:szCs w:val="24"/>
        </w:rPr>
        <w:t xml:space="preserve">fragile relationship between Jewish and Palestinian citizens of Israel, and highlights the role of social network platforms such as </w:t>
      </w:r>
      <w:proofErr w:type="spellStart"/>
      <w:r w:rsidR="009620A2" w:rsidRPr="006B7FAA">
        <w:rPr>
          <w:rFonts w:asciiTheme="majorBidi" w:hAnsiTheme="majorBidi" w:cs="David"/>
          <w:sz w:val="24"/>
          <w:szCs w:val="24"/>
        </w:rPr>
        <w:t>Facebook</w:t>
      </w:r>
      <w:proofErr w:type="spellEnd"/>
      <w:r w:rsidR="009620A2" w:rsidRPr="006B7FAA">
        <w:rPr>
          <w:rFonts w:asciiTheme="majorBidi" w:hAnsiTheme="majorBidi" w:cs="David"/>
          <w:sz w:val="24"/>
          <w:szCs w:val="24"/>
        </w:rPr>
        <w:t xml:space="preserve"> in unleashing </w:t>
      </w:r>
      <w:ins w:id="16" w:author="Wissam Magadley" w:date="2018-03-18T13:42:00Z">
        <w:r w:rsidR="009D758E">
          <w:rPr>
            <w:rFonts w:asciiTheme="majorBidi" w:hAnsiTheme="majorBidi" w:cs="David"/>
            <w:sz w:val="24"/>
            <w:szCs w:val="24"/>
          </w:rPr>
          <w:t xml:space="preserve">extreme </w:t>
        </w:r>
      </w:ins>
      <w:r w:rsidR="009620A2" w:rsidRPr="006B7FAA">
        <w:rPr>
          <w:rFonts w:asciiTheme="majorBidi" w:hAnsiTheme="majorBidi" w:cs="David"/>
          <w:sz w:val="24"/>
          <w:szCs w:val="24"/>
        </w:rPr>
        <w:t xml:space="preserve">political opinions, which may not surface otherwise. </w:t>
      </w:r>
    </w:p>
    <w:p w:rsidR="000A213F" w:rsidRPr="00CE2AE7" w:rsidRDefault="000A213F" w:rsidP="00CE2AE7">
      <w:pPr>
        <w:bidi w:val="0"/>
        <w:spacing w:line="360" w:lineRule="auto"/>
        <w:jc w:val="both"/>
        <w:rPr>
          <w:rFonts w:asciiTheme="majorBidi" w:hAnsiTheme="majorBidi" w:cs="David"/>
          <w:sz w:val="24"/>
          <w:szCs w:val="24"/>
        </w:rPr>
      </w:pPr>
      <w:r w:rsidRPr="006B7FAA">
        <w:rPr>
          <w:rFonts w:asciiTheme="majorBidi" w:hAnsiTheme="majorBidi" w:cs="David"/>
          <w:sz w:val="24"/>
          <w:szCs w:val="24"/>
        </w:rPr>
        <w:t>Keywords:</w:t>
      </w:r>
      <w:r w:rsidR="00C32D60" w:rsidRPr="006B7FAA">
        <w:rPr>
          <w:rFonts w:asciiTheme="majorBidi" w:hAnsiTheme="majorBidi" w:cs="David"/>
          <w:sz w:val="24"/>
          <w:szCs w:val="24"/>
        </w:rPr>
        <w:t xml:space="preserve"> </w:t>
      </w:r>
      <w:r w:rsidR="009620A2" w:rsidRPr="006B7FAA">
        <w:rPr>
          <w:rFonts w:asciiTheme="majorBidi" w:hAnsiTheme="majorBidi" w:cs="David"/>
          <w:sz w:val="24"/>
          <w:szCs w:val="24"/>
        </w:rPr>
        <w:t>Israeli-</w:t>
      </w:r>
      <w:r w:rsidR="006B7FAA" w:rsidRPr="006B7FAA">
        <w:rPr>
          <w:rFonts w:asciiTheme="majorBidi" w:hAnsiTheme="majorBidi" w:cs="David"/>
          <w:sz w:val="24"/>
          <w:szCs w:val="24"/>
        </w:rPr>
        <w:t>Palestinian</w:t>
      </w:r>
      <w:r w:rsidR="00C32D60" w:rsidRPr="006B7FAA">
        <w:rPr>
          <w:rFonts w:asciiTheme="majorBidi" w:hAnsiTheme="majorBidi" w:cs="David"/>
          <w:sz w:val="24"/>
          <w:szCs w:val="24"/>
        </w:rPr>
        <w:t xml:space="preserve"> conflict</w:t>
      </w:r>
      <w:r w:rsidR="006A76AC" w:rsidRPr="006B7FAA">
        <w:rPr>
          <w:rFonts w:asciiTheme="majorBidi" w:hAnsiTheme="majorBidi" w:cs="David"/>
          <w:sz w:val="24"/>
          <w:szCs w:val="24"/>
        </w:rPr>
        <w:t xml:space="preserve">, </w:t>
      </w:r>
      <w:r w:rsidR="006B7FAA" w:rsidRPr="006B7FAA">
        <w:rPr>
          <w:rFonts w:asciiTheme="majorBidi" w:hAnsiTheme="majorBidi" w:cs="David"/>
          <w:sz w:val="24"/>
          <w:szCs w:val="24"/>
        </w:rPr>
        <w:t>politically charged events, political</w:t>
      </w:r>
      <w:r w:rsidR="009620A2" w:rsidRPr="006B7FAA">
        <w:rPr>
          <w:rFonts w:asciiTheme="majorBidi" w:hAnsiTheme="majorBidi" w:cs="David"/>
          <w:sz w:val="24"/>
          <w:szCs w:val="24"/>
        </w:rPr>
        <w:t xml:space="preserve"> expression</w:t>
      </w:r>
      <w:r w:rsidR="006B7FAA" w:rsidRPr="006B7FAA">
        <w:rPr>
          <w:rFonts w:asciiTheme="majorBidi" w:hAnsiTheme="majorBidi" w:cs="David"/>
          <w:sz w:val="24"/>
          <w:szCs w:val="24"/>
        </w:rPr>
        <w:t>,</w:t>
      </w:r>
      <w:r w:rsidR="009620A2" w:rsidRPr="00B03E05">
        <w:rPr>
          <w:rFonts w:asciiTheme="majorBidi" w:hAnsiTheme="majorBidi" w:cs="David"/>
          <w:sz w:val="24"/>
          <w:szCs w:val="24"/>
        </w:rPr>
        <w:t xml:space="preserve"> </w:t>
      </w:r>
      <w:proofErr w:type="spellStart"/>
      <w:r w:rsidR="009620A2" w:rsidRPr="00B03E05">
        <w:rPr>
          <w:rFonts w:asciiTheme="majorBidi" w:hAnsiTheme="majorBidi" w:cs="David"/>
          <w:sz w:val="24"/>
          <w:szCs w:val="24"/>
        </w:rPr>
        <w:t>Facebook</w:t>
      </w:r>
      <w:proofErr w:type="spellEnd"/>
      <w:r w:rsidR="009620A2" w:rsidRPr="00B03E05">
        <w:rPr>
          <w:rFonts w:asciiTheme="majorBidi" w:hAnsiTheme="majorBidi" w:cs="David"/>
          <w:sz w:val="24"/>
          <w:szCs w:val="24"/>
        </w:rPr>
        <w:t xml:space="preserve">, </w:t>
      </w:r>
      <w:r w:rsidR="006A76AC" w:rsidRPr="006B7FAA">
        <w:rPr>
          <w:rFonts w:asciiTheme="majorBidi" w:hAnsiTheme="majorBidi" w:cs="David"/>
          <w:sz w:val="24"/>
          <w:szCs w:val="24"/>
        </w:rPr>
        <w:t>Palestini</w:t>
      </w:r>
      <w:r w:rsidR="00855CA3" w:rsidRPr="006B7FAA">
        <w:rPr>
          <w:rFonts w:asciiTheme="majorBidi" w:hAnsiTheme="majorBidi" w:cs="David"/>
          <w:sz w:val="24"/>
          <w:szCs w:val="24"/>
        </w:rPr>
        <w:t>a</w:t>
      </w:r>
      <w:r w:rsidR="006B7FAA" w:rsidRPr="006B7FAA">
        <w:rPr>
          <w:rFonts w:asciiTheme="majorBidi" w:hAnsiTheme="majorBidi" w:cs="David"/>
          <w:sz w:val="24"/>
          <w:szCs w:val="24"/>
        </w:rPr>
        <w:t xml:space="preserve">n-Israelis. </w:t>
      </w:r>
    </w:p>
    <w:p w:rsidR="003750D6" w:rsidRDefault="009642B0" w:rsidP="00CE2AE7">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Introduction</w:t>
      </w:r>
    </w:p>
    <w:p w:rsidR="003631B0" w:rsidRDefault="003750D6" w:rsidP="008A56B1">
      <w:pPr>
        <w:bidi w:val="0"/>
        <w:spacing w:line="360" w:lineRule="auto"/>
        <w:rPr>
          <w:ins w:id="17" w:author="Wissam Magadley" w:date="2018-03-20T09:18:00Z"/>
          <w:rFonts w:asciiTheme="majorBidi" w:hAnsiTheme="majorBidi" w:cstheme="majorBidi"/>
          <w:sz w:val="24"/>
          <w:szCs w:val="24"/>
        </w:rPr>
      </w:pPr>
      <w:bookmarkStart w:id="18" w:name="Intro"/>
      <w:r w:rsidRPr="00CE2AE7">
        <w:rPr>
          <w:rFonts w:asciiTheme="majorBidi" w:hAnsiTheme="majorBidi" w:cstheme="majorBidi"/>
          <w:sz w:val="24"/>
          <w:szCs w:val="24"/>
        </w:rPr>
        <w:t xml:space="preserve">The </w:t>
      </w:r>
      <w:bookmarkEnd w:id="18"/>
      <w:r w:rsidRPr="00CE2AE7">
        <w:rPr>
          <w:rFonts w:asciiTheme="majorBidi" w:hAnsiTheme="majorBidi" w:cstheme="majorBidi"/>
          <w:sz w:val="24"/>
          <w:szCs w:val="24"/>
        </w:rPr>
        <w:t>increasing popularity of social media</w:t>
      </w:r>
      <w:r w:rsidR="00EE47EB" w:rsidRPr="00CE2AE7">
        <w:rPr>
          <w:rFonts w:asciiTheme="majorBidi" w:hAnsiTheme="majorBidi" w:cstheme="majorBidi"/>
          <w:sz w:val="24"/>
          <w:szCs w:val="24"/>
        </w:rPr>
        <w:t xml:space="preserve"> sites</w:t>
      </w:r>
      <w:r w:rsidR="00EE47EB">
        <w:rPr>
          <w:rFonts w:asciiTheme="majorBidi" w:hAnsiTheme="majorBidi" w:cstheme="majorBidi"/>
          <w:sz w:val="24"/>
          <w:szCs w:val="24"/>
        </w:rPr>
        <w:t>,</w:t>
      </w:r>
      <w:r w:rsidR="00EE47EB" w:rsidRPr="00CE2AE7">
        <w:rPr>
          <w:rFonts w:asciiTheme="majorBidi" w:hAnsiTheme="majorBidi" w:cstheme="majorBidi"/>
          <w:sz w:val="24"/>
          <w:szCs w:val="24"/>
        </w:rPr>
        <w:t xml:space="preserve"> such as </w:t>
      </w:r>
      <w:proofErr w:type="spellStart"/>
      <w:r w:rsidR="00EE47EB" w:rsidRPr="00CE2AE7">
        <w:rPr>
          <w:rFonts w:asciiTheme="majorBidi" w:hAnsiTheme="majorBidi" w:cstheme="majorBidi"/>
          <w:sz w:val="24"/>
          <w:szCs w:val="24"/>
        </w:rPr>
        <w:t>Facebook</w:t>
      </w:r>
      <w:proofErr w:type="spellEnd"/>
      <w:r w:rsidRPr="00CE2AE7">
        <w:rPr>
          <w:rFonts w:asciiTheme="majorBidi" w:hAnsiTheme="majorBidi" w:cstheme="majorBidi"/>
          <w:sz w:val="24"/>
          <w:szCs w:val="24"/>
        </w:rPr>
        <w:t xml:space="preserve"> </w:t>
      </w:r>
      <w:r w:rsidR="00EE47EB">
        <w:rPr>
          <w:rFonts w:asciiTheme="majorBidi" w:hAnsiTheme="majorBidi" w:cstheme="majorBidi"/>
          <w:sz w:val="24"/>
          <w:szCs w:val="24"/>
        </w:rPr>
        <w:t xml:space="preserve">as platforms for </w:t>
      </w:r>
      <w:r w:rsidR="00EE47EB" w:rsidRPr="00CE2AE7">
        <w:rPr>
          <w:rFonts w:asciiTheme="majorBidi" w:hAnsiTheme="majorBidi" w:cstheme="majorBidi"/>
          <w:sz w:val="24"/>
          <w:szCs w:val="24"/>
        </w:rPr>
        <w:t>expressing p</w:t>
      </w:r>
      <w:r w:rsidR="00EE47EB" w:rsidRPr="00EE47EB">
        <w:rPr>
          <w:rFonts w:asciiTheme="majorBidi" w:hAnsiTheme="majorBidi" w:cstheme="majorBidi"/>
          <w:sz w:val="24"/>
          <w:szCs w:val="24"/>
        </w:rPr>
        <w:t xml:space="preserve">olitical content </w:t>
      </w:r>
      <w:r w:rsidR="00EE47EB">
        <w:rPr>
          <w:rFonts w:asciiTheme="majorBidi" w:hAnsiTheme="majorBidi" w:cstheme="majorBidi"/>
          <w:sz w:val="24"/>
          <w:szCs w:val="24"/>
        </w:rPr>
        <w:t xml:space="preserve">and opinions </w:t>
      </w:r>
      <w:r w:rsidR="00795E37" w:rsidRPr="00CE2AE7">
        <w:rPr>
          <w:rFonts w:asciiTheme="majorBidi" w:hAnsiTheme="majorBidi" w:cstheme="majorBidi"/>
          <w:sz w:val="24"/>
          <w:szCs w:val="24"/>
        </w:rPr>
        <w:t xml:space="preserve">has been </w:t>
      </w:r>
      <w:r w:rsidR="00EE47EB" w:rsidRPr="00CE2AE7">
        <w:rPr>
          <w:rFonts w:asciiTheme="majorBidi" w:hAnsiTheme="majorBidi" w:cstheme="majorBidi"/>
          <w:sz w:val="24"/>
          <w:szCs w:val="24"/>
        </w:rPr>
        <w:t xml:space="preserve">gathering increased research attention in recent years (e.g. Jang et al., 2014; </w:t>
      </w:r>
      <w:proofErr w:type="spellStart"/>
      <w:ins w:id="19" w:author="Wissam Magadley" w:date="2018-07-31T10:54:00Z">
        <w:r w:rsidR="008A56B1">
          <w:rPr>
            <w:rFonts w:asciiTheme="majorBidi" w:hAnsiTheme="majorBidi" w:cstheme="majorBidi"/>
            <w:sz w:val="24"/>
            <w:szCs w:val="24"/>
          </w:rPr>
          <w:t>Vraga</w:t>
        </w:r>
      </w:ins>
      <w:proofErr w:type="spellEnd"/>
      <w:r w:rsidR="00EE47EB" w:rsidRPr="00CE2AE7">
        <w:rPr>
          <w:rFonts w:asciiTheme="majorBidi" w:hAnsiTheme="majorBidi" w:cstheme="majorBidi"/>
          <w:sz w:val="24"/>
          <w:szCs w:val="24"/>
        </w:rPr>
        <w:t xml:space="preserve"> et al., 2015).</w:t>
      </w:r>
      <w:r w:rsidR="005A04D0">
        <w:rPr>
          <w:rFonts w:asciiTheme="majorBidi" w:hAnsiTheme="majorBidi" w:cstheme="majorBidi"/>
          <w:sz w:val="24"/>
          <w:szCs w:val="24"/>
        </w:rPr>
        <w:t xml:space="preserve"> </w:t>
      </w:r>
      <w:r w:rsidR="0068398B">
        <w:rPr>
          <w:rFonts w:asciiTheme="majorBidi" w:hAnsiTheme="majorBidi" w:cstheme="majorBidi"/>
          <w:sz w:val="24"/>
          <w:szCs w:val="24"/>
        </w:rPr>
        <w:t xml:space="preserve">The easy and affordable access to </w:t>
      </w:r>
      <w:proofErr w:type="spellStart"/>
      <w:r w:rsidR="0068398B">
        <w:rPr>
          <w:rFonts w:asciiTheme="majorBidi" w:hAnsiTheme="majorBidi" w:cstheme="majorBidi"/>
          <w:sz w:val="24"/>
          <w:szCs w:val="24"/>
        </w:rPr>
        <w:t>Facebook</w:t>
      </w:r>
      <w:proofErr w:type="spellEnd"/>
      <w:r w:rsidR="00EF6053">
        <w:rPr>
          <w:rFonts w:asciiTheme="majorBidi" w:hAnsiTheme="majorBidi" w:cstheme="majorBidi"/>
          <w:sz w:val="24"/>
          <w:szCs w:val="24"/>
        </w:rPr>
        <w:t>,</w:t>
      </w:r>
      <w:r w:rsidR="0068398B">
        <w:rPr>
          <w:rFonts w:asciiTheme="majorBidi" w:hAnsiTheme="majorBidi" w:cstheme="majorBidi"/>
          <w:sz w:val="24"/>
          <w:szCs w:val="24"/>
        </w:rPr>
        <w:t xml:space="preserve"> </w:t>
      </w:r>
      <w:r w:rsidR="00C0018A">
        <w:rPr>
          <w:rFonts w:asciiTheme="majorBidi" w:hAnsiTheme="majorBidi" w:cstheme="majorBidi"/>
          <w:sz w:val="24"/>
          <w:szCs w:val="24"/>
        </w:rPr>
        <w:t xml:space="preserve">and </w:t>
      </w:r>
      <w:r w:rsidR="0068398B">
        <w:rPr>
          <w:rFonts w:asciiTheme="majorBidi" w:hAnsiTheme="majorBidi" w:cstheme="majorBidi"/>
          <w:sz w:val="24"/>
          <w:szCs w:val="24"/>
        </w:rPr>
        <w:t xml:space="preserve">the heterogeneous and </w:t>
      </w:r>
      <w:r w:rsidR="00EF6053" w:rsidRPr="001134C2">
        <w:rPr>
          <w:rFonts w:asciiTheme="majorBidi" w:hAnsiTheme="majorBidi" w:cstheme="majorBidi"/>
          <w:sz w:val="24"/>
          <w:szCs w:val="24"/>
        </w:rPr>
        <w:t xml:space="preserve">largely </w:t>
      </w:r>
      <w:r w:rsidR="00101B47" w:rsidRPr="00101B47">
        <w:rPr>
          <w:rFonts w:asciiTheme="majorBidi" w:hAnsiTheme="majorBidi" w:cstheme="majorBidi"/>
          <w:sz w:val="24"/>
          <w:szCs w:val="24"/>
          <w:rPrChange w:id="20" w:author="Wissam Magadley" w:date="2018-05-29T09:53:00Z">
            <w:rPr>
              <w:rFonts w:asciiTheme="majorBidi" w:hAnsiTheme="majorBidi" w:cstheme="majorBidi"/>
              <w:sz w:val="24"/>
              <w:szCs w:val="24"/>
              <w:highlight w:val="yellow"/>
            </w:rPr>
          </w:rPrChange>
        </w:rPr>
        <w:t>unknowable audience</w:t>
      </w:r>
      <w:r w:rsidR="00C0018A" w:rsidRPr="001134C2">
        <w:rPr>
          <w:rFonts w:asciiTheme="majorBidi" w:hAnsiTheme="majorBidi" w:cstheme="majorBidi"/>
          <w:sz w:val="24"/>
          <w:szCs w:val="24"/>
        </w:rPr>
        <w:t xml:space="preserve"> associated with it,</w:t>
      </w:r>
      <w:r w:rsidR="0068398B" w:rsidRPr="001134C2">
        <w:rPr>
          <w:rFonts w:asciiTheme="majorBidi" w:hAnsiTheme="majorBidi" w:cstheme="majorBidi"/>
          <w:sz w:val="24"/>
          <w:szCs w:val="24"/>
        </w:rPr>
        <w:t xml:space="preserve"> provide</w:t>
      </w:r>
      <w:r w:rsidR="00C0018A" w:rsidRPr="001134C2">
        <w:rPr>
          <w:rFonts w:asciiTheme="majorBidi" w:hAnsiTheme="majorBidi" w:cstheme="majorBidi"/>
          <w:sz w:val="24"/>
          <w:szCs w:val="24"/>
        </w:rPr>
        <w:t>s</w:t>
      </w:r>
      <w:r w:rsidR="0068398B" w:rsidRPr="001134C2">
        <w:rPr>
          <w:rFonts w:asciiTheme="majorBidi" w:hAnsiTheme="majorBidi" w:cstheme="majorBidi"/>
          <w:sz w:val="24"/>
          <w:szCs w:val="24"/>
        </w:rPr>
        <w:t xml:space="preserve"> rich </w:t>
      </w:r>
      <w:r w:rsidR="00EF6053" w:rsidRPr="001134C2">
        <w:rPr>
          <w:rFonts w:asciiTheme="majorBidi" w:hAnsiTheme="majorBidi" w:cstheme="majorBidi"/>
          <w:sz w:val="24"/>
          <w:szCs w:val="24"/>
        </w:rPr>
        <w:t>ground</w:t>
      </w:r>
      <w:r w:rsidR="0068398B" w:rsidRPr="001134C2">
        <w:rPr>
          <w:rFonts w:asciiTheme="majorBidi" w:hAnsiTheme="majorBidi" w:cstheme="majorBidi"/>
          <w:sz w:val="24"/>
          <w:szCs w:val="24"/>
        </w:rPr>
        <w:t>s</w:t>
      </w:r>
      <w:r w:rsidR="00EF6053" w:rsidRPr="001134C2">
        <w:rPr>
          <w:rFonts w:asciiTheme="majorBidi" w:hAnsiTheme="majorBidi" w:cstheme="majorBidi"/>
          <w:sz w:val="24"/>
          <w:szCs w:val="24"/>
        </w:rPr>
        <w:t xml:space="preserve"> </w:t>
      </w:r>
      <w:r w:rsidR="006E3D02" w:rsidRPr="001134C2">
        <w:rPr>
          <w:rFonts w:asciiTheme="majorBidi" w:hAnsiTheme="majorBidi" w:cstheme="majorBidi"/>
          <w:sz w:val="24"/>
          <w:szCs w:val="24"/>
        </w:rPr>
        <w:t xml:space="preserve">for </w:t>
      </w:r>
      <w:r w:rsidR="00101B47" w:rsidRPr="00101B47">
        <w:rPr>
          <w:rFonts w:asciiTheme="majorBidi" w:hAnsiTheme="majorBidi" w:cstheme="majorBidi"/>
          <w:sz w:val="24"/>
          <w:szCs w:val="24"/>
          <w:rPrChange w:id="21" w:author="Wissam Magadley" w:date="2018-05-29T09:53:00Z">
            <w:rPr>
              <w:rFonts w:asciiTheme="majorBidi" w:hAnsiTheme="majorBidi" w:cstheme="majorBidi"/>
              <w:sz w:val="24"/>
              <w:szCs w:val="24"/>
              <w:highlight w:val="yellow"/>
            </w:rPr>
          </w:rPrChange>
        </w:rPr>
        <w:t xml:space="preserve">political disagreement, and the exchange of heated and fiery online posts between users with differing political views (Coe, </w:t>
      </w:r>
      <w:proofErr w:type="spellStart"/>
      <w:r w:rsidR="00101B47" w:rsidRPr="00101B47">
        <w:rPr>
          <w:rFonts w:asciiTheme="majorBidi" w:hAnsiTheme="majorBidi" w:cstheme="majorBidi"/>
          <w:sz w:val="24"/>
          <w:szCs w:val="24"/>
          <w:rPrChange w:id="22" w:author="Wissam Magadley" w:date="2018-05-29T09:53:00Z">
            <w:rPr>
              <w:rFonts w:asciiTheme="majorBidi" w:hAnsiTheme="majorBidi" w:cstheme="majorBidi"/>
              <w:sz w:val="24"/>
              <w:szCs w:val="24"/>
              <w:highlight w:val="yellow"/>
            </w:rPr>
          </w:rPrChange>
        </w:rPr>
        <w:t>Kenski</w:t>
      </w:r>
      <w:proofErr w:type="spellEnd"/>
      <w:r w:rsidR="00101B47" w:rsidRPr="00101B47">
        <w:rPr>
          <w:rFonts w:asciiTheme="majorBidi" w:hAnsiTheme="majorBidi" w:cstheme="majorBidi"/>
          <w:sz w:val="24"/>
          <w:szCs w:val="24"/>
          <w:rPrChange w:id="23" w:author="Wissam Magadley" w:date="2018-05-29T09:53:00Z">
            <w:rPr>
              <w:rFonts w:asciiTheme="majorBidi" w:hAnsiTheme="majorBidi" w:cstheme="majorBidi"/>
              <w:sz w:val="24"/>
              <w:szCs w:val="24"/>
              <w:highlight w:val="yellow"/>
            </w:rPr>
          </w:rPrChange>
        </w:rPr>
        <w:t xml:space="preserve">, &amp; Rains, 2014). The </w:t>
      </w:r>
      <w:ins w:id="24" w:author="Wissam Magadley" w:date="2018-05-29T09:55:00Z">
        <w:r w:rsidR="001134C2">
          <w:rPr>
            <w:rFonts w:asciiTheme="majorBidi" w:hAnsiTheme="majorBidi" w:cstheme="majorBidi"/>
            <w:sz w:val="24"/>
            <w:szCs w:val="24"/>
          </w:rPr>
          <w:t>rising</w:t>
        </w:r>
      </w:ins>
      <w:r w:rsidR="00101B47" w:rsidRPr="00101B47">
        <w:rPr>
          <w:rFonts w:asciiTheme="majorBidi" w:hAnsiTheme="majorBidi" w:cstheme="majorBidi"/>
          <w:sz w:val="24"/>
          <w:szCs w:val="24"/>
          <w:rPrChange w:id="25" w:author="Wissam Magadley" w:date="2018-05-29T09:53:00Z">
            <w:rPr>
              <w:rFonts w:asciiTheme="majorBidi" w:hAnsiTheme="majorBidi" w:cstheme="majorBidi"/>
              <w:sz w:val="24"/>
              <w:szCs w:val="24"/>
              <w:highlight w:val="yellow"/>
            </w:rPr>
          </w:rPrChange>
        </w:rPr>
        <w:t xml:space="preserve"> expression of political disagreement on </w:t>
      </w:r>
      <w:del w:id="26" w:author="Wissam Magadley" w:date="2018-05-29T09:54:00Z">
        <w:r w:rsidR="00101B47" w:rsidRPr="00101B47">
          <w:rPr>
            <w:rFonts w:asciiTheme="majorBidi" w:hAnsiTheme="majorBidi" w:cstheme="majorBidi"/>
            <w:sz w:val="24"/>
            <w:szCs w:val="24"/>
            <w:rPrChange w:id="27" w:author="Wissam Magadley" w:date="2018-05-29T09:53:00Z">
              <w:rPr>
                <w:rFonts w:asciiTheme="majorBidi" w:hAnsiTheme="majorBidi" w:cstheme="majorBidi"/>
                <w:sz w:val="24"/>
                <w:szCs w:val="24"/>
                <w:highlight w:val="yellow"/>
              </w:rPr>
            </w:rPrChange>
          </w:rPr>
          <w:delText xml:space="preserve">popular </w:delText>
        </w:r>
      </w:del>
      <w:r w:rsidR="00101B47" w:rsidRPr="00101B47">
        <w:rPr>
          <w:rFonts w:asciiTheme="majorBidi" w:hAnsiTheme="majorBidi" w:cstheme="majorBidi"/>
          <w:sz w:val="24"/>
          <w:szCs w:val="24"/>
          <w:rPrChange w:id="28" w:author="Wissam Magadley" w:date="2018-05-29T09:53:00Z">
            <w:rPr>
              <w:rFonts w:asciiTheme="majorBidi" w:hAnsiTheme="majorBidi" w:cstheme="majorBidi"/>
              <w:sz w:val="24"/>
              <w:szCs w:val="24"/>
              <w:highlight w:val="yellow"/>
            </w:rPr>
          </w:rPrChange>
        </w:rPr>
        <w:t xml:space="preserve">social media sites is attributed to their structures that weaken social boundaries and allow easier contact between users with conflicting political views </w:t>
      </w:r>
      <w:r w:rsidR="00101B47" w:rsidRPr="00101B47">
        <w:rPr>
          <w:rFonts w:asciiTheme="majorBidi" w:hAnsiTheme="majorBidi" w:cstheme="majorBidi"/>
          <w:sz w:val="24"/>
          <w:szCs w:val="24"/>
          <w:rPrChange w:id="29" w:author="Wissam Magadley" w:date="2018-05-29T09:53:00Z">
            <w:rPr>
              <w:rFonts w:asciiTheme="majorBidi" w:hAnsiTheme="majorBidi" w:cstheme="majorBidi"/>
              <w:sz w:val="24"/>
              <w:szCs w:val="24"/>
              <w:highlight w:val="yellow"/>
            </w:rPr>
          </w:rPrChange>
        </w:rPr>
        <w:lastRenderedPageBreak/>
        <w:t>(Brundidge, 2010).This is particularly pertinent in</w:t>
      </w:r>
      <w:ins w:id="30" w:author="Wissam Magadley" w:date="2018-03-20T09:11:00Z">
        <w:r w:rsidR="00101B47" w:rsidRPr="00101B47">
          <w:rPr>
            <w:rFonts w:asciiTheme="majorBidi" w:hAnsiTheme="majorBidi" w:cstheme="majorBidi"/>
            <w:sz w:val="24"/>
            <w:szCs w:val="24"/>
            <w:rPrChange w:id="31" w:author="Wissam Magadley" w:date="2018-05-29T09:53:00Z">
              <w:rPr>
                <w:rFonts w:asciiTheme="majorBidi" w:hAnsiTheme="majorBidi" w:cstheme="majorBidi"/>
                <w:sz w:val="24"/>
                <w:szCs w:val="24"/>
                <w:highlight w:val="yellow"/>
              </w:rPr>
            </w:rPrChange>
          </w:rPr>
          <w:t xml:space="preserve"> conflict-ridden countries such as,</w:t>
        </w:r>
      </w:ins>
      <w:r w:rsidR="00101B47" w:rsidRPr="00101B47">
        <w:rPr>
          <w:rFonts w:asciiTheme="majorBidi" w:hAnsiTheme="majorBidi" w:cstheme="majorBidi"/>
          <w:sz w:val="24"/>
          <w:szCs w:val="24"/>
          <w:rPrChange w:id="32" w:author="Wissam Magadley" w:date="2018-05-29T09:53:00Z">
            <w:rPr>
              <w:rFonts w:asciiTheme="majorBidi" w:hAnsiTheme="majorBidi" w:cstheme="majorBidi"/>
              <w:sz w:val="24"/>
              <w:szCs w:val="24"/>
              <w:highlight w:val="yellow"/>
            </w:rPr>
          </w:rPrChange>
        </w:rPr>
        <w:t xml:space="preserve"> Israel </w:t>
      </w:r>
      <w:r w:rsidR="00DE616B" w:rsidRPr="001134C2">
        <w:rPr>
          <w:rFonts w:asciiTheme="majorBidi" w:hAnsiTheme="majorBidi" w:cstheme="majorBidi"/>
          <w:sz w:val="24"/>
          <w:szCs w:val="24"/>
        </w:rPr>
        <w:t>w</w:t>
      </w:r>
      <w:r w:rsidR="00DE616B">
        <w:rPr>
          <w:rFonts w:asciiTheme="majorBidi" w:hAnsiTheme="majorBidi" w:cstheme="majorBidi"/>
          <w:sz w:val="24"/>
          <w:szCs w:val="24"/>
        </w:rPr>
        <w:t xml:space="preserve">ho’s citizens, Jewish and Palestinian, have been </w:t>
      </w:r>
      <w:r w:rsidR="00DE616B" w:rsidRPr="00DE616B">
        <w:rPr>
          <w:rFonts w:asciiTheme="majorBidi" w:hAnsiTheme="majorBidi" w:cstheme="majorBidi"/>
          <w:sz w:val="24"/>
          <w:szCs w:val="24"/>
        </w:rPr>
        <w:t>emb</w:t>
      </w:r>
      <w:ins w:id="33" w:author="Wissam Magadley" w:date="2018-03-20T09:12:00Z">
        <w:r w:rsidR="00972D43">
          <w:rPr>
            <w:rFonts w:asciiTheme="majorBidi" w:hAnsiTheme="majorBidi" w:cstheme="majorBidi"/>
            <w:sz w:val="24"/>
            <w:szCs w:val="24"/>
          </w:rPr>
          <w:t>roiled</w:t>
        </w:r>
      </w:ins>
      <w:ins w:id="34" w:author="Wissam Magadley" w:date="2018-05-29T09:56:00Z">
        <w:r w:rsidR="001134C2">
          <w:rPr>
            <w:rFonts w:asciiTheme="majorBidi" w:hAnsiTheme="majorBidi" w:cstheme="majorBidi"/>
            <w:sz w:val="24"/>
            <w:szCs w:val="24"/>
          </w:rPr>
          <w:t xml:space="preserve"> </w:t>
        </w:r>
      </w:ins>
      <w:r w:rsidR="00DE616B" w:rsidRPr="00DE616B">
        <w:rPr>
          <w:rFonts w:asciiTheme="majorBidi" w:hAnsiTheme="majorBidi" w:cstheme="majorBidi"/>
          <w:sz w:val="24"/>
          <w:szCs w:val="24"/>
        </w:rPr>
        <w:t xml:space="preserve"> in the </w:t>
      </w:r>
      <w:r w:rsidR="00DE616B">
        <w:rPr>
          <w:rFonts w:asciiTheme="majorBidi" w:hAnsiTheme="majorBidi" w:cstheme="majorBidi"/>
          <w:sz w:val="24"/>
          <w:szCs w:val="24"/>
        </w:rPr>
        <w:t xml:space="preserve">ongoing, </w:t>
      </w:r>
      <w:r w:rsidR="00F316DF">
        <w:rPr>
          <w:rFonts w:asciiTheme="majorBidi" w:hAnsiTheme="majorBidi" w:cstheme="majorBidi"/>
          <w:sz w:val="24"/>
          <w:szCs w:val="24"/>
        </w:rPr>
        <w:t>long-</w:t>
      </w:r>
      <w:r w:rsidR="00DE616B">
        <w:rPr>
          <w:rFonts w:asciiTheme="majorBidi" w:hAnsiTheme="majorBidi" w:cstheme="majorBidi"/>
          <w:sz w:val="24"/>
          <w:szCs w:val="24"/>
        </w:rPr>
        <w:t>lasting</w:t>
      </w:r>
      <w:r w:rsidR="00F316DF">
        <w:rPr>
          <w:rFonts w:asciiTheme="majorBidi" w:hAnsiTheme="majorBidi" w:cstheme="majorBidi"/>
          <w:sz w:val="24"/>
          <w:szCs w:val="24"/>
        </w:rPr>
        <w:t xml:space="preserve">, </w:t>
      </w:r>
      <w:ins w:id="35" w:author="Wissam Magadley" w:date="2018-03-20T09:13:00Z">
        <w:r w:rsidR="00972D43">
          <w:rPr>
            <w:rFonts w:asciiTheme="majorBidi" w:hAnsiTheme="majorBidi" w:cstheme="majorBidi"/>
            <w:sz w:val="24"/>
            <w:szCs w:val="24"/>
          </w:rPr>
          <w:t xml:space="preserve">an </w:t>
        </w:r>
      </w:ins>
      <w:r w:rsidR="00F316DF">
        <w:rPr>
          <w:rFonts w:asciiTheme="majorBidi" w:hAnsiTheme="majorBidi" w:cstheme="majorBidi"/>
          <w:sz w:val="24"/>
          <w:szCs w:val="24"/>
        </w:rPr>
        <w:t>irresolvable</w:t>
      </w:r>
      <w:r w:rsidR="00DE616B">
        <w:rPr>
          <w:rFonts w:asciiTheme="majorBidi" w:hAnsiTheme="majorBidi" w:cstheme="majorBidi"/>
          <w:sz w:val="24"/>
          <w:szCs w:val="24"/>
        </w:rPr>
        <w:t xml:space="preserve"> </w:t>
      </w:r>
      <w:r w:rsidR="00DE616B" w:rsidRPr="00DE616B">
        <w:rPr>
          <w:rFonts w:asciiTheme="majorBidi" w:hAnsiTheme="majorBidi" w:cstheme="majorBidi"/>
          <w:sz w:val="24"/>
          <w:szCs w:val="24"/>
        </w:rPr>
        <w:t>Israeli–Palestinian conf</w:t>
      </w:r>
      <w:r w:rsidR="00A10BB2">
        <w:rPr>
          <w:rFonts w:asciiTheme="majorBidi" w:hAnsiTheme="majorBidi" w:cstheme="majorBidi"/>
          <w:sz w:val="24"/>
          <w:szCs w:val="24"/>
        </w:rPr>
        <w:t>lict (</w:t>
      </w:r>
      <w:proofErr w:type="spellStart"/>
      <w:r w:rsidR="00A10BB2">
        <w:rPr>
          <w:rFonts w:asciiTheme="majorBidi" w:hAnsiTheme="majorBidi" w:cstheme="majorBidi"/>
          <w:sz w:val="24"/>
          <w:szCs w:val="24"/>
        </w:rPr>
        <w:t>Halperin</w:t>
      </w:r>
      <w:proofErr w:type="spellEnd"/>
      <w:r w:rsidR="00A10BB2">
        <w:rPr>
          <w:rFonts w:asciiTheme="majorBidi" w:hAnsiTheme="majorBidi" w:cstheme="majorBidi"/>
          <w:sz w:val="24"/>
          <w:szCs w:val="24"/>
        </w:rPr>
        <w:t xml:space="preserve"> &amp; Bar-Tal, 2011). </w:t>
      </w:r>
    </w:p>
    <w:p w:rsidR="003631B0" w:rsidRDefault="003631B0" w:rsidP="003631B0">
      <w:pPr>
        <w:bidi w:val="0"/>
        <w:spacing w:line="360" w:lineRule="auto"/>
        <w:rPr>
          <w:ins w:id="36" w:author="Wissam Magadley" w:date="2018-03-20T09:18:00Z"/>
          <w:rFonts w:asciiTheme="majorBidi" w:hAnsiTheme="majorBidi" w:cstheme="majorBidi"/>
          <w:sz w:val="24"/>
          <w:szCs w:val="24"/>
        </w:rPr>
      </w:pPr>
    </w:p>
    <w:p w:rsidR="00000000" w:rsidRDefault="00A10BB2">
      <w:pPr>
        <w:bidi w:val="0"/>
        <w:spacing w:line="360" w:lineRule="auto"/>
        <w:rPr>
          <w:rFonts w:asciiTheme="majorBidi" w:hAnsiTheme="majorBidi" w:cstheme="majorBidi"/>
          <w:sz w:val="24"/>
          <w:szCs w:val="24"/>
        </w:rPr>
        <w:pPrChange w:id="37" w:author="Wissam Magadley" w:date="2018-03-20T09:18:00Z">
          <w:pPr>
            <w:bidi w:val="0"/>
            <w:spacing w:line="360" w:lineRule="auto"/>
            <w:jc w:val="both"/>
          </w:pPr>
        </w:pPrChange>
      </w:pPr>
      <w:r>
        <w:rPr>
          <w:rFonts w:asciiTheme="majorBidi" w:hAnsiTheme="majorBidi" w:cstheme="majorBidi"/>
          <w:sz w:val="24"/>
          <w:szCs w:val="24"/>
        </w:rPr>
        <w:t xml:space="preserve">In the Israeli context </w:t>
      </w:r>
      <w:r w:rsidRPr="00A10BB2">
        <w:rPr>
          <w:rFonts w:asciiTheme="majorBidi" w:hAnsiTheme="majorBidi" w:cstheme="majorBidi"/>
          <w:sz w:val="24"/>
          <w:szCs w:val="24"/>
        </w:rPr>
        <w:t xml:space="preserve">of heightened </w:t>
      </w:r>
      <w:ins w:id="38" w:author="Wissam Magadley" w:date="2018-03-20T09:15:00Z">
        <w:r w:rsidR="00972D43">
          <w:rPr>
            <w:rFonts w:asciiTheme="majorBidi" w:hAnsiTheme="majorBidi" w:cstheme="majorBidi"/>
            <w:sz w:val="24"/>
            <w:szCs w:val="24"/>
          </w:rPr>
          <w:t xml:space="preserve">political </w:t>
        </w:r>
      </w:ins>
      <w:r w:rsidRPr="00A10BB2">
        <w:rPr>
          <w:rFonts w:asciiTheme="majorBidi" w:hAnsiTheme="majorBidi" w:cstheme="majorBidi"/>
          <w:sz w:val="24"/>
          <w:szCs w:val="24"/>
        </w:rPr>
        <w:t xml:space="preserve">conflict, discussing </w:t>
      </w:r>
      <w:r>
        <w:rPr>
          <w:rFonts w:asciiTheme="majorBidi" w:hAnsiTheme="majorBidi" w:cstheme="majorBidi"/>
          <w:sz w:val="24"/>
          <w:szCs w:val="24"/>
        </w:rPr>
        <w:t xml:space="preserve">highly divisive political issues or events on </w:t>
      </w:r>
      <w:ins w:id="39" w:author="Wissam Magadley" w:date="2018-03-20T09:13:00Z">
        <w:r w:rsidR="00972D43">
          <w:rPr>
            <w:rFonts w:asciiTheme="majorBidi" w:hAnsiTheme="majorBidi" w:cstheme="majorBidi"/>
            <w:sz w:val="24"/>
            <w:szCs w:val="24"/>
          </w:rPr>
          <w:t xml:space="preserve">social </w:t>
        </w:r>
      </w:ins>
      <w:ins w:id="40" w:author="Wissam Magadley" w:date="2018-03-20T09:15:00Z">
        <w:r w:rsidR="00972D43">
          <w:rPr>
            <w:rFonts w:asciiTheme="majorBidi" w:hAnsiTheme="majorBidi" w:cstheme="majorBidi"/>
            <w:sz w:val="24"/>
            <w:szCs w:val="24"/>
          </w:rPr>
          <w:t>media</w:t>
        </w:r>
        <w:r w:rsidR="00972D43" w:rsidRPr="00A10BB2">
          <w:rPr>
            <w:rFonts w:asciiTheme="majorBidi" w:hAnsiTheme="majorBidi" w:cstheme="majorBidi"/>
            <w:sz w:val="24"/>
            <w:szCs w:val="24"/>
          </w:rPr>
          <w:t xml:space="preserve"> platforms</w:t>
        </w:r>
      </w:ins>
      <w:r w:rsidRPr="00A10BB2">
        <w:rPr>
          <w:rFonts w:asciiTheme="majorBidi" w:hAnsiTheme="majorBidi" w:cstheme="majorBidi"/>
          <w:sz w:val="24"/>
          <w:szCs w:val="24"/>
        </w:rPr>
        <w:t xml:space="preserve"> such as </w:t>
      </w:r>
      <w:proofErr w:type="spellStart"/>
      <w:r w:rsidRPr="00A10BB2">
        <w:rPr>
          <w:rFonts w:asciiTheme="majorBidi" w:hAnsiTheme="majorBidi" w:cstheme="majorBidi"/>
          <w:sz w:val="24"/>
          <w:szCs w:val="24"/>
        </w:rPr>
        <w:t>Facebook</w:t>
      </w:r>
      <w:proofErr w:type="spellEnd"/>
      <w:r w:rsidR="00A21FEF">
        <w:rPr>
          <w:rFonts w:asciiTheme="majorBidi" w:hAnsiTheme="majorBidi" w:cstheme="majorBidi"/>
          <w:sz w:val="24"/>
          <w:szCs w:val="24"/>
        </w:rPr>
        <w:t xml:space="preserve"> </w:t>
      </w:r>
      <w:ins w:id="41" w:author="Wissam Magadley" w:date="2018-03-20T09:16:00Z">
        <w:r w:rsidR="00972D43">
          <w:rPr>
            <w:rFonts w:asciiTheme="majorBidi" w:hAnsiTheme="majorBidi" w:cstheme="majorBidi"/>
            <w:sz w:val="24"/>
            <w:szCs w:val="24"/>
          </w:rPr>
          <w:t xml:space="preserve">will most certainly </w:t>
        </w:r>
      </w:ins>
      <w:r w:rsidR="00A21FEF">
        <w:rPr>
          <w:rFonts w:asciiTheme="majorBidi" w:hAnsiTheme="majorBidi" w:cstheme="majorBidi"/>
          <w:sz w:val="24"/>
          <w:szCs w:val="24"/>
        </w:rPr>
        <w:t>cause</w:t>
      </w:r>
      <w:del w:id="42" w:author="Wissam Magadley" w:date="2018-03-20T09:16:00Z">
        <w:r w:rsidR="001F0C26" w:rsidDel="00972D43">
          <w:rPr>
            <w:rFonts w:asciiTheme="majorBidi" w:hAnsiTheme="majorBidi" w:cstheme="majorBidi"/>
            <w:sz w:val="24"/>
            <w:szCs w:val="24"/>
          </w:rPr>
          <w:delText>s</w:delText>
        </w:r>
      </w:del>
      <w:r>
        <w:rPr>
          <w:rFonts w:asciiTheme="majorBidi" w:hAnsiTheme="majorBidi" w:cstheme="majorBidi"/>
          <w:sz w:val="24"/>
          <w:szCs w:val="24"/>
        </w:rPr>
        <w:t xml:space="preserve"> </w:t>
      </w:r>
      <w:r w:rsidRPr="00A10BB2">
        <w:rPr>
          <w:rFonts w:asciiTheme="majorBidi" w:hAnsiTheme="majorBidi" w:cstheme="majorBidi"/>
          <w:sz w:val="24"/>
          <w:szCs w:val="24"/>
        </w:rPr>
        <w:t>confrontation</w:t>
      </w:r>
      <w:ins w:id="43" w:author="Wissam Magadley" w:date="2018-03-20T09:17:00Z">
        <w:r w:rsidR="00972D43">
          <w:rPr>
            <w:rFonts w:asciiTheme="majorBidi" w:hAnsiTheme="majorBidi" w:cstheme="majorBidi"/>
            <w:sz w:val="24"/>
            <w:szCs w:val="24"/>
          </w:rPr>
          <w:t>s</w:t>
        </w:r>
      </w:ins>
      <w:r w:rsidRPr="00A10BB2">
        <w:rPr>
          <w:rFonts w:asciiTheme="majorBidi" w:hAnsiTheme="majorBidi" w:cstheme="majorBidi"/>
          <w:sz w:val="24"/>
          <w:szCs w:val="24"/>
        </w:rPr>
        <w:t xml:space="preserve"> and personal repercussions</w:t>
      </w:r>
      <w:r w:rsidR="00A21FEF">
        <w:rPr>
          <w:rFonts w:asciiTheme="majorBidi" w:hAnsiTheme="majorBidi" w:cstheme="majorBidi"/>
          <w:sz w:val="24"/>
          <w:szCs w:val="24"/>
        </w:rPr>
        <w:t xml:space="preserve"> (John &amp; </w:t>
      </w:r>
      <w:proofErr w:type="spellStart"/>
      <w:r w:rsidR="00A21FEF" w:rsidRPr="00853F1B">
        <w:rPr>
          <w:rFonts w:asciiTheme="majorBidi" w:hAnsiTheme="majorBidi" w:cstheme="majorBidi"/>
          <w:sz w:val="24"/>
          <w:szCs w:val="24"/>
        </w:rPr>
        <w:t>Dvir-Gvirsman</w:t>
      </w:r>
      <w:proofErr w:type="spellEnd"/>
      <w:r w:rsidR="00A21FEF">
        <w:rPr>
          <w:rFonts w:asciiTheme="majorBidi" w:hAnsiTheme="majorBidi" w:cstheme="majorBidi"/>
          <w:sz w:val="24"/>
          <w:szCs w:val="24"/>
        </w:rPr>
        <w:t xml:space="preserve">, </w:t>
      </w:r>
      <w:r w:rsidR="00C41C8E">
        <w:rPr>
          <w:rFonts w:asciiTheme="majorBidi" w:hAnsiTheme="majorBidi" w:cstheme="majorBidi"/>
          <w:sz w:val="24"/>
          <w:szCs w:val="24"/>
        </w:rPr>
        <w:t>2015</w:t>
      </w:r>
      <w:r w:rsidR="00A21FEF">
        <w:rPr>
          <w:rFonts w:asciiTheme="majorBidi" w:hAnsiTheme="majorBidi" w:cstheme="majorBidi"/>
          <w:sz w:val="24"/>
          <w:szCs w:val="24"/>
        </w:rPr>
        <w:t>)</w:t>
      </w:r>
      <w:r w:rsidRPr="00A10BB2">
        <w:rPr>
          <w:rFonts w:asciiTheme="majorBidi" w:hAnsiTheme="majorBidi" w:cstheme="majorBidi"/>
          <w:sz w:val="24"/>
          <w:szCs w:val="24"/>
        </w:rPr>
        <w:t>.</w:t>
      </w:r>
      <w:r w:rsidR="0013728C">
        <w:rPr>
          <w:rFonts w:asciiTheme="majorBidi" w:hAnsiTheme="majorBidi" w:cstheme="majorBidi"/>
          <w:sz w:val="24"/>
          <w:szCs w:val="24"/>
        </w:rPr>
        <w:t xml:space="preserve"> </w:t>
      </w:r>
      <w:r w:rsidR="001F0C26">
        <w:rPr>
          <w:rFonts w:asciiTheme="majorBidi" w:hAnsiTheme="majorBidi" w:cstheme="majorBidi"/>
          <w:sz w:val="24"/>
          <w:szCs w:val="24"/>
        </w:rPr>
        <w:t>The</w:t>
      </w:r>
      <w:ins w:id="44" w:author="Wissam Magadley" w:date="2018-03-20T09:19:00Z">
        <w:r w:rsidR="003631B0">
          <w:rPr>
            <w:rFonts w:asciiTheme="majorBidi" w:hAnsiTheme="majorBidi" w:cstheme="majorBidi"/>
            <w:sz w:val="24"/>
            <w:szCs w:val="24"/>
          </w:rPr>
          <w:t xml:space="preserve">se </w:t>
        </w:r>
      </w:ins>
      <w:ins w:id="45" w:author="Wissam Magadley" w:date="2018-03-20T09:23:00Z">
        <w:r w:rsidR="003631B0">
          <w:rPr>
            <w:rFonts w:asciiTheme="majorBidi" w:hAnsiTheme="majorBidi" w:cstheme="majorBidi"/>
            <w:sz w:val="24"/>
            <w:szCs w:val="24"/>
          </w:rPr>
          <w:t>consequences are</w:t>
        </w:r>
      </w:ins>
      <w:r w:rsidR="0090188D">
        <w:rPr>
          <w:rFonts w:asciiTheme="majorBidi" w:hAnsiTheme="majorBidi" w:cstheme="majorBidi"/>
          <w:sz w:val="24"/>
          <w:szCs w:val="24"/>
        </w:rPr>
        <w:t xml:space="preserve"> </w:t>
      </w:r>
      <w:ins w:id="46" w:author="Wissam Magadley" w:date="2018-03-20T09:23:00Z">
        <w:r w:rsidR="003631B0">
          <w:rPr>
            <w:rFonts w:asciiTheme="majorBidi" w:hAnsiTheme="majorBidi" w:cstheme="majorBidi"/>
            <w:sz w:val="24"/>
            <w:szCs w:val="24"/>
          </w:rPr>
          <w:t xml:space="preserve">likely </w:t>
        </w:r>
      </w:ins>
      <w:del w:id="47" w:author="Wissam Magadley" w:date="2018-05-29T09:57:00Z">
        <w:r w:rsidR="0090188D" w:rsidDel="001134C2">
          <w:rPr>
            <w:rFonts w:asciiTheme="majorBidi" w:hAnsiTheme="majorBidi" w:cstheme="majorBidi"/>
            <w:sz w:val="24"/>
            <w:szCs w:val="24"/>
          </w:rPr>
          <w:delText xml:space="preserve"> </w:delText>
        </w:r>
      </w:del>
      <w:r w:rsidR="001F0C26">
        <w:rPr>
          <w:rFonts w:asciiTheme="majorBidi" w:hAnsiTheme="majorBidi" w:cstheme="majorBidi"/>
          <w:sz w:val="24"/>
          <w:szCs w:val="24"/>
        </w:rPr>
        <w:t>to be</w:t>
      </w:r>
      <w:ins w:id="48" w:author="Wissam Magadley" w:date="2018-03-20T09:23:00Z">
        <w:r w:rsidR="003631B0">
          <w:rPr>
            <w:rFonts w:asciiTheme="majorBidi" w:hAnsiTheme="majorBidi" w:cstheme="majorBidi"/>
            <w:sz w:val="24"/>
            <w:szCs w:val="24"/>
          </w:rPr>
          <w:t xml:space="preserve"> even</w:t>
        </w:r>
      </w:ins>
      <w:r w:rsidR="001F0C26">
        <w:rPr>
          <w:rFonts w:asciiTheme="majorBidi" w:hAnsiTheme="majorBidi" w:cstheme="majorBidi"/>
          <w:sz w:val="24"/>
          <w:szCs w:val="24"/>
        </w:rPr>
        <w:t xml:space="preserve"> </w:t>
      </w:r>
      <w:r w:rsidR="0013728C">
        <w:rPr>
          <w:rFonts w:asciiTheme="majorBidi" w:hAnsiTheme="majorBidi" w:cstheme="majorBidi"/>
          <w:sz w:val="24"/>
          <w:szCs w:val="24"/>
        </w:rPr>
        <w:t>more acute when</w:t>
      </w:r>
      <w:r w:rsidR="009A0BFA">
        <w:rPr>
          <w:rFonts w:asciiTheme="majorBidi" w:hAnsiTheme="majorBidi" w:cstheme="majorBidi"/>
          <w:sz w:val="24"/>
          <w:szCs w:val="24"/>
        </w:rPr>
        <w:t xml:space="preserve"> the political issue</w:t>
      </w:r>
      <w:r w:rsidR="0090188D">
        <w:rPr>
          <w:rFonts w:asciiTheme="majorBidi" w:hAnsiTheme="majorBidi" w:cstheme="majorBidi"/>
          <w:sz w:val="24"/>
          <w:szCs w:val="24"/>
        </w:rPr>
        <w:t xml:space="preserve"> under discussion</w:t>
      </w:r>
      <w:r w:rsidR="009A0BFA">
        <w:rPr>
          <w:rFonts w:asciiTheme="majorBidi" w:hAnsiTheme="majorBidi" w:cstheme="majorBidi"/>
          <w:sz w:val="24"/>
          <w:szCs w:val="24"/>
        </w:rPr>
        <w:t xml:space="preserve"> is situated along the ethno-political demarcation </w:t>
      </w:r>
      <w:r w:rsidR="0090188D">
        <w:rPr>
          <w:rFonts w:asciiTheme="majorBidi" w:hAnsiTheme="majorBidi" w:cstheme="majorBidi"/>
          <w:sz w:val="24"/>
          <w:szCs w:val="24"/>
        </w:rPr>
        <w:t>line of Arabs and Jews</w:t>
      </w:r>
      <w:r w:rsidR="009A0BFA">
        <w:rPr>
          <w:rFonts w:asciiTheme="majorBidi" w:hAnsiTheme="majorBidi" w:cstheme="majorBidi"/>
          <w:sz w:val="24"/>
          <w:szCs w:val="24"/>
        </w:rPr>
        <w:t xml:space="preserve">.  </w:t>
      </w:r>
      <w:r w:rsidR="0090188D">
        <w:rPr>
          <w:rFonts w:asciiTheme="majorBidi" w:hAnsiTheme="majorBidi" w:cstheme="majorBidi"/>
          <w:sz w:val="24"/>
          <w:szCs w:val="24"/>
        </w:rPr>
        <w:t xml:space="preserve">However, the willingness to express ones’ candid political opinion on </w:t>
      </w:r>
      <w:proofErr w:type="spellStart"/>
      <w:r w:rsidR="0090188D">
        <w:rPr>
          <w:rFonts w:asciiTheme="majorBidi" w:hAnsiTheme="majorBidi" w:cstheme="majorBidi"/>
          <w:sz w:val="24"/>
          <w:szCs w:val="24"/>
        </w:rPr>
        <w:t>Facebook</w:t>
      </w:r>
      <w:proofErr w:type="spellEnd"/>
      <w:r w:rsidR="0090188D">
        <w:rPr>
          <w:rFonts w:asciiTheme="majorBidi" w:hAnsiTheme="majorBidi" w:cstheme="majorBidi"/>
          <w:sz w:val="24"/>
          <w:szCs w:val="24"/>
        </w:rPr>
        <w:t xml:space="preserve">, particularly in highly charged political times, may depend on whether the person belongs to the majority Jewish population, or to the minority Arab population in Israel. </w:t>
      </w:r>
      <w:r w:rsidR="00941A13">
        <w:rPr>
          <w:rFonts w:asciiTheme="majorBidi" w:hAnsiTheme="majorBidi" w:cstheme="majorBidi"/>
          <w:sz w:val="24"/>
          <w:szCs w:val="24"/>
        </w:rPr>
        <w:t xml:space="preserve">Because </w:t>
      </w:r>
      <w:r w:rsidR="00BA28FD">
        <w:rPr>
          <w:rFonts w:asciiTheme="majorBidi" w:hAnsiTheme="majorBidi" w:cstheme="majorBidi"/>
          <w:sz w:val="24"/>
          <w:szCs w:val="24"/>
        </w:rPr>
        <w:t>parties to conflict in interethnic conflicts</w:t>
      </w:r>
      <w:r w:rsidR="00941A13">
        <w:rPr>
          <w:rFonts w:asciiTheme="majorBidi" w:hAnsiTheme="majorBidi" w:cstheme="majorBidi"/>
          <w:sz w:val="24"/>
          <w:szCs w:val="24"/>
        </w:rPr>
        <w:t>, such as the Israeli-Palestinian conflict</w:t>
      </w:r>
      <w:r w:rsidR="00BA28FD">
        <w:rPr>
          <w:rFonts w:asciiTheme="majorBidi" w:hAnsiTheme="majorBidi" w:cstheme="majorBidi"/>
          <w:sz w:val="24"/>
          <w:szCs w:val="24"/>
        </w:rPr>
        <w:t xml:space="preserve"> are more </w:t>
      </w:r>
      <w:r w:rsidR="00941A13">
        <w:rPr>
          <w:rFonts w:asciiTheme="majorBidi" w:hAnsiTheme="majorBidi" w:cstheme="majorBidi"/>
          <w:sz w:val="24"/>
          <w:szCs w:val="24"/>
        </w:rPr>
        <w:t>often not equal in their power</w:t>
      </w:r>
      <w:r w:rsidR="00A11C66">
        <w:rPr>
          <w:rFonts w:asciiTheme="majorBidi" w:hAnsiTheme="majorBidi" w:cstheme="majorBidi"/>
          <w:sz w:val="24"/>
          <w:szCs w:val="24"/>
        </w:rPr>
        <w:t xml:space="preserve"> and</w:t>
      </w:r>
      <w:r w:rsidR="00941A13">
        <w:rPr>
          <w:rFonts w:asciiTheme="majorBidi" w:hAnsiTheme="majorBidi" w:cstheme="majorBidi"/>
          <w:sz w:val="24"/>
          <w:szCs w:val="24"/>
        </w:rPr>
        <w:t xml:space="preserve"> do not show the same sense of threat or security</w:t>
      </w:r>
      <w:r w:rsidR="00A11C66">
        <w:rPr>
          <w:rFonts w:asciiTheme="majorBidi" w:hAnsiTheme="majorBidi" w:cstheme="majorBidi"/>
          <w:sz w:val="24"/>
          <w:szCs w:val="24"/>
        </w:rPr>
        <w:t xml:space="preserve"> (</w:t>
      </w:r>
      <w:proofErr w:type="spellStart"/>
      <w:r w:rsidR="00A11C66">
        <w:rPr>
          <w:rFonts w:asciiTheme="majorBidi" w:hAnsiTheme="majorBidi" w:cstheme="majorBidi"/>
          <w:sz w:val="24"/>
          <w:szCs w:val="24"/>
        </w:rPr>
        <w:t>Rouhana</w:t>
      </w:r>
      <w:proofErr w:type="spellEnd"/>
      <w:r w:rsidR="00A11C66">
        <w:rPr>
          <w:rFonts w:asciiTheme="majorBidi" w:hAnsiTheme="majorBidi" w:cstheme="majorBidi"/>
          <w:sz w:val="24"/>
          <w:szCs w:val="24"/>
        </w:rPr>
        <w:t xml:space="preserve"> &amp; Fiske, 1995)</w:t>
      </w:r>
      <w:r w:rsidR="00941A13">
        <w:rPr>
          <w:rFonts w:asciiTheme="majorBidi" w:hAnsiTheme="majorBidi" w:cstheme="majorBidi"/>
          <w:sz w:val="24"/>
          <w:szCs w:val="24"/>
        </w:rPr>
        <w:t>.</w:t>
      </w:r>
      <w:r w:rsidR="00116073">
        <w:rPr>
          <w:rFonts w:asciiTheme="majorBidi" w:hAnsiTheme="majorBidi" w:cstheme="majorBidi"/>
          <w:sz w:val="24"/>
          <w:szCs w:val="24"/>
        </w:rPr>
        <w:t xml:space="preserve"> As such, individuals are more likely to express their true opinion</w:t>
      </w:r>
      <w:ins w:id="49" w:author="Wissam Magadley" w:date="2018-03-20T09:25:00Z">
        <w:r w:rsidR="003631B0">
          <w:rPr>
            <w:rFonts w:asciiTheme="majorBidi" w:hAnsiTheme="majorBidi" w:cstheme="majorBidi"/>
            <w:sz w:val="24"/>
            <w:szCs w:val="24"/>
          </w:rPr>
          <w:t>s</w:t>
        </w:r>
      </w:ins>
      <w:r w:rsidR="00116073">
        <w:rPr>
          <w:rFonts w:asciiTheme="majorBidi" w:hAnsiTheme="majorBidi" w:cstheme="majorBidi"/>
          <w:sz w:val="24"/>
          <w:szCs w:val="24"/>
        </w:rPr>
        <w:t xml:space="preserve"> when they are part of a majority</w:t>
      </w:r>
      <w:r w:rsidR="00EC410B">
        <w:rPr>
          <w:rFonts w:asciiTheme="majorBidi" w:hAnsiTheme="majorBidi" w:cstheme="majorBidi"/>
          <w:sz w:val="24"/>
          <w:szCs w:val="24"/>
        </w:rPr>
        <w:t>,</w:t>
      </w:r>
      <w:r w:rsidR="00116073">
        <w:rPr>
          <w:rFonts w:asciiTheme="majorBidi" w:hAnsiTheme="majorBidi" w:cstheme="majorBidi"/>
          <w:sz w:val="24"/>
          <w:szCs w:val="24"/>
        </w:rPr>
        <w:t xml:space="preserve"> whereas </w:t>
      </w:r>
      <w:r w:rsidR="00116073" w:rsidRPr="00116073">
        <w:rPr>
          <w:rFonts w:asciiTheme="majorBidi" w:hAnsiTheme="majorBidi" w:cstheme="majorBidi"/>
          <w:sz w:val="24"/>
          <w:szCs w:val="24"/>
        </w:rPr>
        <w:t xml:space="preserve">individuals </w:t>
      </w:r>
      <w:r w:rsidR="00116073">
        <w:rPr>
          <w:rFonts w:asciiTheme="majorBidi" w:hAnsiTheme="majorBidi" w:cstheme="majorBidi"/>
          <w:sz w:val="24"/>
          <w:szCs w:val="24"/>
        </w:rPr>
        <w:t>in</w:t>
      </w:r>
      <w:r w:rsidR="00C41C8E">
        <w:rPr>
          <w:rFonts w:asciiTheme="majorBidi" w:hAnsiTheme="majorBidi" w:cstheme="majorBidi"/>
          <w:sz w:val="24"/>
          <w:szCs w:val="24"/>
        </w:rPr>
        <w:t xml:space="preserve"> the minority may be less likely</w:t>
      </w:r>
      <w:r w:rsidR="00734899">
        <w:rPr>
          <w:rFonts w:asciiTheme="majorBidi" w:hAnsiTheme="majorBidi" w:cstheme="majorBidi"/>
          <w:sz w:val="24"/>
          <w:szCs w:val="24"/>
        </w:rPr>
        <w:t xml:space="preserve"> to express their political opinion</w:t>
      </w:r>
      <w:ins w:id="50" w:author="Wissam Magadley" w:date="2018-03-20T09:25:00Z">
        <w:r w:rsidR="003631B0">
          <w:rPr>
            <w:rFonts w:asciiTheme="majorBidi" w:hAnsiTheme="majorBidi" w:cstheme="majorBidi"/>
            <w:sz w:val="24"/>
            <w:szCs w:val="24"/>
          </w:rPr>
          <w:t>s</w:t>
        </w:r>
      </w:ins>
      <w:r w:rsidR="00C41C8E">
        <w:rPr>
          <w:rFonts w:asciiTheme="majorBidi" w:hAnsiTheme="majorBidi" w:cstheme="majorBidi"/>
          <w:sz w:val="24"/>
          <w:szCs w:val="24"/>
        </w:rPr>
        <w:t xml:space="preserve"> to avoid </w:t>
      </w:r>
      <w:r w:rsidR="00734899">
        <w:rPr>
          <w:rFonts w:asciiTheme="majorBidi" w:hAnsiTheme="majorBidi" w:cstheme="majorBidi"/>
          <w:sz w:val="24"/>
          <w:szCs w:val="24"/>
        </w:rPr>
        <w:t xml:space="preserve">potential </w:t>
      </w:r>
      <w:r w:rsidR="00C41C8E">
        <w:rPr>
          <w:rFonts w:asciiTheme="majorBidi" w:hAnsiTheme="majorBidi" w:cstheme="majorBidi"/>
          <w:sz w:val="24"/>
          <w:szCs w:val="24"/>
        </w:rPr>
        <w:t>repercussions</w:t>
      </w:r>
      <w:r w:rsidR="00116073">
        <w:rPr>
          <w:rFonts w:asciiTheme="majorBidi" w:hAnsiTheme="majorBidi" w:cstheme="majorBidi"/>
          <w:sz w:val="24"/>
          <w:szCs w:val="24"/>
        </w:rPr>
        <w:t xml:space="preserve">. </w:t>
      </w:r>
    </w:p>
    <w:p w:rsidR="009642B0" w:rsidRDefault="00734899" w:rsidP="00192EB2">
      <w:pPr>
        <w:bidi w:val="0"/>
        <w:spacing w:line="360" w:lineRule="auto"/>
        <w:jc w:val="both"/>
        <w:rPr>
          <w:rFonts w:asciiTheme="majorBidi" w:hAnsiTheme="majorBidi" w:cs="David"/>
          <w:sz w:val="24"/>
          <w:szCs w:val="24"/>
        </w:rPr>
      </w:pPr>
      <w:r>
        <w:rPr>
          <w:rFonts w:asciiTheme="majorBidi" w:hAnsiTheme="majorBidi" w:cstheme="majorBidi"/>
          <w:sz w:val="24"/>
          <w:szCs w:val="24"/>
        </w:rPr>
        <w:t xml:space="preserve">This study aims to explore </w:t>
      </w:r>
      <w:ins w:id="51" w:author="Wissam Magadley" w:date="2018-05-29T09:58:00Z">
        <w:r w:rsidR="001134C2">
          <w:rPr>
            <w:rFonts w:asciiTheme="majorBidi" w:hAnsiTheme="majorBidi" w:cstheme="majorBidi"/>
            <w:sz w:val="24"/>
            <w:szCs w:val="24"/>
          </w:rPr>
          <w:t xml:space="preserve">and compare </w:t>
        </w:r>
      </w:ins>
      <w:r>
        <w:rPr>
          <w:rFonts w:asciiTheme="majorBidi" w:hAnsiTheme="majorBidi" w:cstheme="majorBidi"/>
          <w:sz w:val="24"/>
          <w:szCs w:val="24"/>
        </w:rPr>
        <w:t>Jewish and Palestinian Israelis</w:t>
      </w:r>
      <w:r w:rsidR="00C41C8E">
        <w:rPr>
          <w:rFonts w:asciiTheme="majorBidi" w:hAnsiTheme="majorBidi" w:cstheme="majorBidi"/>
          <w:sz w:val="24"/>
          <w:szCs w:val="24"/>
        </w:rPr>
        <w:t xml:space="preserve"> willingness to express political opinions on </w:t>
      </w:r>
      <w:proofErr w:type="spellStart"/>
      <w:r w:rsidR="00C41C8E">
        <w:rPr>
          <w:rFonts w:asciiTheme="majorBidi" w:hAnsiTheme="majorBidi" w:cstheme="majorBidi"/>
          <w:sz w:val="24"/>
          <w:szCs w:val="24"/>
        </w:rPr>
        <w:t>Facebook</w:t>
      </w:r>
      <w:proofErr w:type="spellEnd"/>
      <w:r>
        <w:rPr>
          <w:rFonts w:asciiTheme="majorBidi" w:hAnsiTheme="majorBidi" w:cstheme="majorBidi"/>
          <w:sz w:val="24"/>
          <w:szCs w:val="24"/>
        </w:rPr>
        <w:t xml:space="preserve"> in the context of the Israeli-Palestinian conflict, particularly </w:t>
      </w:r>
      <w:r w:rsidR="00C41C8E">
        <w:rPr>
          <w:rFonts w:asciiTheme="majorBidi" w:hAnsiTheme="majorBidi" w:cstheme="majorBidi"/>
          <w:sz w:val="24"/>
          <w:szCs w:val="24"/>
        </w:rPr>
        <w:t>following highly char</w:t>
      </w:r>
      <w:r>
        <w:rPr>
          <w:rFonts w:asciiTheme="majorBidi" w:hAnsiTheme="majorBidi" w:cstheme="majorBidi"/>
          <w:sz w:val="24"/>
          <w:szCs w:val="24"/>
        </w:rPr>
        <w:t>ged political events.</w:t>
      </w:r>
      <w:r w:rsidR="00700E87">
        <w:rPr>
          <w:rFonts w:asciiTheme="majorBidi" w:hAnsiTheme="majorBidi" w:cs="David"/>
          <w:sz w:val="24"/>
          <w:szCs w:val="24"/>
        </w:rPr>
        <w:t xml:space="preserve"> The comparison is based on content analysis of </w:t>
      </w:r>
      <w:r w:rsidR="00076892" w:rsidRPr="270B0532">
        <w:rPr>
          <w:rFonts w:asciiTheme="majorBidi" w:hAnsiTheme="majorBidi" w:cs="David"/>
          <w:sz w:val="24"/>
          <w:szCs w:val="24"/>
        </w:rPr>
        <w:t>539</w:t>
      </w:r>
      <w:r w:rsidR="009642B0" w:rsidRPr="270B0532">
        <w:rPr>
          <w:rFonts w:asciiTheme="majorBidi" w:hAnsiTheme="majorBidi" w:cs="David"/>
          <w:sz w:val="24"/>
          <w:szCs w:val="24"/>
        </w:rPr>
        <w:t xml:space="preserve"> </w:t>
      </w:r>
      <w:r w:rsidR="00974DEF">
        <w:rPr>
          <w:rFonts w:asciiTheme="majorBidi" w:hAnsiTheme="majorBidi" w:cs="David"/>
          <w:sz w:val="24"/>
          <w:szCs w:val="24"/>
        </w:rPr>
        <w:t xml:space="preserve">randomly selected </w:t>
      </w:r>
      <w:proofErr w:type="spellStart"/>
      <w:r w:rsidR="009642B0" w:rsidRPr="270B0532">
        <w:rPr>
          <w:rFonts w:asciiTheme="majorBidi" w:hAnsiTheme="majorBidi" w:cs="David"/>
          <w:sz w:val="24"/>
          <w:szCs w:val="24"/>
        </w:rPr>
        <w:t>Facebook</w:t>
      </w:r>
      <w:proofErr w:type="spellEnd"/>
      <w:r w:rsidR="009642B0" w:rsidRPr="270B0532">
        <w:rPr>
          <w:rFonts w:asciiTheme="majorBidi" w:hAnsiTheme="majorBidi" w:cs="David"/>
          <w:sz w:val="24"/>
          <w:szCs w:val="24"/>
        </w:rPr>
        <w:t xml:space="preserve"> comments written by both Jews and </w:t>
      </w:r>
      <w:ins w:id="52" w:author="Wissam Magadley" w:date="2018-03-20T09:26:00Z">
        <w:r w:rsidR="003631B0">
          <w:rPr>
            <w:rFonts w:asciiTheme="majorBidi" w:hAnsiTheme="majorBidi" w:cs="David"/>
            <w:sz w:val="24"/>
            <w:szCs w:val="24"/>
          </w:rPr>
          <w:t>Palestinian</w:t>
        </w:r>
      </w:ins>
      <w:ins w:id="53" w:author="Wissam Magadley" w:date="2018-05-29T10:05:00Z">
        <w:r w:rsidR="008D3814">
          <w:rPr>
            <w:rFonts w:asciiTheme="majorBidi" w:hAnsiTheme="majorBidi" w:cs="David"/>
            <w:sz w:val="24"/>
            <w:szCs w:val="24"/>
          </w:rPr>
          <w:t xml:space="preserve"> Israelis</w:t>
        </w:r>
      </w:ins>
      <w:ins w:id="54" w:author="Wissam Magadley" w:date="2018-03-20T09:26:00Z">
        <w:del w:id="55" w:author="Wissam Magadley" w:date="2018-05-29T10:05:00Z">
          <w:r w:rsidR="003631B0" w:rsidDel="008D3814">
            <w:rPr>
              <w:rFonts w:asciiTheme="majorBidi" w:hAnsiTheme="majorBidi" w:cs="David"/>
              <w:sz w:val="24"/>
              <w:szCs w:val="24"/>
            </w:rPr>
            <w:delText>s</w:delText>
          </w:r>
        </w:del>
      </w:ins>
      <w:r w:rsidR="009642B0" w:rsidRPr="270B0532">
        <w:rPr>
          <w:rFonts w:asciiTheme="majorBidi" w:hAnsiTheme="majorBidi" w:cs="David"/>
          <w:sz w:val="24"/>
          <w:szCs w:val="24"/>
        </w:rPr>
        <w:t xml:space="preserve"> </w:t>
      </w:r>
      <w:r w:rsidR="00724E25">
        <w:rPr>
          <w:rFonts w:asciiTheme="majorBidi" w:hAnsiTheme="majorBidi" w:cs="David"/>
          <w:sz w:val="24"/>
          <w:szCs w:val="24"/>
        </w:rPr>
        <w:t xml:space="preserve">in response to </w:t>
      </w:r>
      <w:ins w:id="56" w:author="Wissam Magadley" w:date="2018-03-20T09:34:00Z">
        <w:r w:rsidR="00D061B9">
          <w:rPr>
            <w:rFonts w:asciiTheme="majorBidi" w:hAnsiTheme="majorBidi" w:cs="David"/>
            <w:sz w:val="24"/>
            <w:szCs w:val="24"/>
          </w:rPr>
          <w:t xml:space="preserve">three </w:t>
        </w:r>
      </w:ins>
      <w:r w:rsidR="00724E25">
        <w:rPr>
          <w:rFonts w:asciiTheme="majorBidi" w:hAnsiTheme="majorBidi" w:cs="David"/>
          <w:sz w:val="24"/>
          <w:szCs w:val="24"/>
        </w:rPr>
        <w:t>news items about politically motivated</w:t>
      </w:r>
      <w:r w:rsidR="00700E87">
        <w:rPr>
          <w:rFonts w:asciiTheme="majorBidi" w:hAnsiTheme="majorBidi" w:cs="David"/>
          <w:sz w:val="24"/>
          <w:szCs w:val="24"/>
        </w:rPr>
        <w:t xml:space="preserve"> incidents</w:t>
      </w:r>
      <w:r w:rsidR="009642B0" w:rsidRPr="270B0532">
        <w:rPr>
          <w:rFonts w:asciiTheme="majorBidi" w:hAnsiTheme="majorBidi" w:cs="David"/>
          <w:sz w:val="24"/>
          <w:szCs w:val="24"/>
        </w:rPr>
        <w:t xml:space="preserve"> </w:t>
      </w:r>
      <w:r w:rsidR="00724E25">
        <w:rPr>
          <w:rFonts w:asciiTheme="majorBidi" w:hAnsiTheme="majorBidi" w:cs="David"/>
          <w:sz w:val="24"/>
          <w:szCs w:val="24"/>
        </w:rPr>
        <w:t>that</w:t>
      </w:r>
      <w:r w:rsidR="00724E25" w:rsidRPr="270B0532">
        <w:rPr>
          <w:rFonts w:asciiTheme="majorBidi" w:hAnsiTheme="majorBidi" w:cs="David"/>
          <w:sz w:val="24"/>
          <w:szCs w:val="24"/>
        </w:rPr>
        <w:t xml:space="preserve"> sparked</w:t>
      </w:r>
      <w:r w:rsidR="009642B0" w:rsidRPr="270B0532">
        <w:rPr>
          <w:rFonts w:asciiTheme="majorBidi" w:hAnsiTheme="majorBidi" w:cs="David"/>
          <w:sz w:val="24"/>
          <w:szCs w:val="24"/>
        </w:rPr>
        <w:t xml:space="preserve"> </w:t>
      </w:r>
      <w:r w:rsidR="00700E87">
        <w:rPr>
          <w:rFonts w:asciiTheme="majorBidi" w:hAnsiTheme="majorBidi" w:cs="David"/>
          <w:sz w:val="24"/>
          <w:szCs w:val="24"/>
          <w:highlight w:val="yellow"/>
        </w:rPr>
        <w:t>heated discussions</w:t>
      </w:r>
      <w:r w:rsidR="00724E25">
        <w:rPr>
          <w:rFonts w:asciiTheme="majorBidi" w:hAnsiTheme="majorBidi" w:cs="David"/>
          <w:sz w:val="24"/>
          <w:szCs w:val="24"/>
          <w:highlight w:val="yellow"/>
        </w:rPr>
        <w:t xml:space="preserve"> and</w:t>
      </w:r>
      <w:r w:rsidR="00893BB4">
        <w:rPr>
          <w:rFonts w:asciiTheme="majorBidi" w:hAnsiTheme="majorBidi" w:cs="David"/>
          <w:sz w:val="24"/>
          <w:szCs w:val="24"/>
          <w:highlight w:val="yellow"/>
        </w:rPr>
        <w:t xml:space="preserve"> </w:t>
      </w:r>
      <w:r w:rsidR="00700E87">
        <w:rPr>
          <w:rFonts w:asciiTheme="majorBidi" w:hAnsiTheme="majorBidi" w:cs="David"/>
          <w:sz w:val="24"/>
          <w:szCs w:val="24"/>
          <w:highlight w:val="yellow"/>
        </w:rPr>
        <w:t xml:space="preserve">exchange of ethno-political insults </w:t>
      </w:r>
      <w:r w:rsidR="00700E87">
        <w:rPr>
          <w:rFonts w:asciiTheme="majorBidi" w:hAnsiTheme="majorBidi" w:cs="David"/>
          <w:sz w:val="24"/>
          <w:szCs w:val="24"/>
        </w:rPr>
        <w:t>between Jew</w:t>
      </w:r>
      <w:ins w:id="57" w:author="Wissam Magadley" w:date="2018-03-20T09:26:00Z">
        <w:r w:rsidR="003631B0">
          <w:rPr>
            <w:rFonts w:asciiTheme="majorBidi" w:hAnsiTheme="majorBidi" w:cs="David"/>
            <w:sz w:val="24"/>
            <w:szCs w:val="24"/>
          </w:rPr>
          <w:t>ish</w:t>
        </w:r>
      </w:ins>
      <w:del w:id="58" w:author="Wissam Magadley" w:date="2018-03-20T09:26:00Z">
        <w:r w:rsidR="00700E87" w:rsidDel="003631B0">
          <w:rPr>
            <w:rFonts w:asciiTheme="majorBidi" w:hAnsiTheme="majorBidi" w:cs="David"/>
            <w:sz w:val="24"/>
            <w:szCs w:val="24"/>
          </w:rPr>
          <w:delText>s</w:delText>
        </w:r>
      </w:del>
      <w:r w:rsidR="00700E87">
        <w:rPr>
          <w:rFonts w:asciiTheme="majorBidi" w:hAnsiTheme="majorBidi" w:cs="David"/>
          <w:sz w:val="24"/>
          <w:szCs w:val="24"/>
        </w:rPr>
        <w:t xml:space="preserve"> and Palestinian Israelis </w:t>
      </w:r>
      <w:r w:rsidR="009642B0" w:rsidRPr="270B0532">
        <w:rPr>
          <w:rFonts w:asciiTheme="majorBidi" w:hAnsiTheme="majorBidi" w:cs="David"/>
          <w:sz w:val="24"/>
          <w:szCs w:val="24"/>
        </w:rPr>
        <w:t xml:space="preserve">on social </w:t>
      </w:r>
      <w:ins w:id="59" w:author="Wissam Magadley" w:date="2018-03-20T09:27:00Z">
        <w:r w:rsidR="003631B0">
          <w:rPr>
            <w:rFonts w:asciiTheme="majorBidi" w:hAnsiTheme="majorBidi" w:cs="David"/>
            <w:sz w:val="24"/>
            <w:szCs w:val="24"/>
          </w:rPr>
          <w:t>media</w:t>
        </w:r>
      </w:ins>
      <w:r w:rsidR="00724E25">
        <w:rPr>
          <w:rStyle w:val="ab"/>
        </w:rPr>
        <w:t>.</w:t>
      </w:r>
      <w:r w:rsidR="009642B0" w:rsidRPr="270B0532">
        <w:rPr>
          <w:rFonts w:asciiTheme="majorBidi" w:hAnsiTheme="majorBidi" w:cs="David"/>
          <w:sz w:val="24"/>
          <w:szCs w:val="24"/>
        </w:rPr>
        <w:t>.  The</w:t>
      </w:r>
      <w:ins w:id="60" w:author="Wissam Magadley" w:date="2018-03-20T09:34:00Z">
        <w:r w:rsidR="00D061B9">
          <w:rPr>
            <w:rFonts w:asciiTheme="majorBidi" w:hAnsiTheme="majorBidi" w:cs="David"/>
            <w:sz w:val="24"/>
            <w:szCs w:val="24"/>
          </w:rPr>
          <w:t xml:space="preserve"> incidents</w:t>
        </w:r>
      </w:ins>
      <w:r w:rsidR="009642B0" w:rsidRPr="270B0532">
        <w:rPr>
          <w:rFonts w:asciiTheme="majorBidi" w:hAnsiTheme="majorBidi" w:cs="David"/>
          <w:sz w:val="24"/>
          <w:szCs w:val="24"/>
        </w:rPr>
        <w:t xml:space="preserve"> under </w:t>
      </w:r>
      <w:r w:rsidR="00893BB4">
        <w:rPr>
          <w:rFonts w:asciiTheme="majorBidi" w:hAnsiTheme="majorBidi" w:cs="David"/>
          <w:sz w:val="24"/>
          <w:szCs w:val="24"/>
        </w:rPr>
        <w:t xml:space="preserve">investigation </w:t>
      </w:r>
      <w:del w:id="61" w:author="Wissam Magadley" w:date="2018-05-29T10:04:00Z">
        <w:r w:rsidR="009642B0" w:rsidRPr="270B0532" w:rsidDel="008D3814">
          <w:rPr>
            <w:rFonts w:asciiTheme="majorBidi" w:hAnsiTheme="majorBidi" w:cs="David"/>
            <w:sz w:val="24"/>
            <w:szCs w:val="24"/>
          </w:rPr>
          <w:delText xml:space="preserve"> </w:delText>
        </w:r>
      </w:del>
      <w:r w:rsidR="009642B0" w:rsidRPr="270B0532">
        <w:rPr>
          <w:rFonts w:asciiTheme="majorBidi" w:hAnsiTheme="majorBidi" w:cs="David"/>
          <w:sz w:val="24"/>
          <w:szCs w:val="24"/>
        </w:rPr>
        <w:t xml:space="preserve">include the killing of </w:t>
      </w:r>
      <w:r w:rsidR="009642B0" w:rsidRPr="008D3814">
        <w:rPr>
          <w:rFonts w:asciiTheme="majorBidi" w:hAnsiTheme="majorBidi" w:cs="David"/>
          <w:i/>
          <w:iCs/>
          <w:sz w:val="24"/>
          <w:szCs w:val="24"/>
        </w:rPr>
        <w:t>'</w:t>
      </w:r>
      <w:proofErr w:type="spellStart"/>
      <w:r w:rsidR="009642B0" w:rsidRPr="008D3814">
        <w:rPr>
          <w:rFonts w:asciiTheme="majorBidi" w:hAnsiTheme="majorBidi" w:cs="David"/>
          <w:i/>
          <w:iCs/>
          <w:sz w:val="24"/>
          <w:szCs w:val="24"/>
        </w:rPr>
        <w:t>Nash'at</w:t>
      </w:r>
      <w:proofErr w:type="spellEnd"/>
      <w:r w:rsidR="009642B0" w:rsidRPr="008D3814">
        <w:rPr>
          <w:rFonts w:asciiTheme="majorBidi" w:hAnsiTheme="majorBidi" w:cs="David"/>
          <w:i/>
          <w:iCs/>
          <w:sz w:val="24"/>
          <w:szCs w:val="24"/>
        </w:rPr>
        <w:t xml:space="preserve"> </w:t>
      </w:r>
      <w:proofErr w:type="spellStart"/>
      <w:r w:rsidR="009642B0" w:rsidRPr="008D3814">
        <w:rPr>
          <w:rFonts w:asciiTheme="majorBidi" w:hAnsiTheme="majorBidi" w:cs="David"/>
          <w:i/>
          <w:iCs/>
          <w:sz w:val="24"/>
          <w:szCs w:val="24"/>
        </w:rPr>
        <w:t>Milhim</w:t>
      </w:r>
      <w:proofErr w:type="spellEnd"/>
      <w:r w:rsidR="009642B0" w:rsidRPr="008D3814">
        <w:rPr>
          <w:rFonts w:asciiTheme="majorBidi" w:hAnsiTheme="majorBidi" w:cs="David"/>
          <w:i/>
          <w:iCs/>
          <w:sz w:val="24"/>
          <w:szCs w:val="24"/>
        </w:rPr>
        <w:t>'</w:t>
      </w:r>
      <w:r w:rsidR="009642B0" w:rsidRPr="270B0532">
        <w:rPr>
          <w:rFonts w:asciiTheme="majorBidi" w:hAnsiTheme="majorBidi" w:cs="David"/>
          <w:sz w:val="24"/>
          <w:szCs w:val="24"/>
        </w:rPr>
        <w:t xml:space="preserve">, the shooting of </w:t>
      </w:r>
      <w:r w:rsidR="009642B0" w:rsidRPr="008D3814">
        <w:rPr>
          <w:rFonts w:asciiTheme="majorBidi" w:hAnsiTheme="majorBidi" w:cs="David"/>
          <w:i/>
          <w:iCs/>
          <w:sz w:val="24"/>
          <w:szCs w:val="24"/>
        </w:rPr>
        <w:t>'</w:t>
      </w:r>
      <w:proofErr w:type="spellStart"/>
      <w:r w:rsidR="009642B0" w:rsidRPr="008D3814">
        <w:rPr>
          <w:rFonts w:asciiTheme="majorBidi" w:hAnsiTheme="majorBidi" w:cs="David"/>
          <w:i/>
          <w:iCs/>
          <w:sz w:val="24"/>
          <w:szCs w:val="24"/>
        </w:rPr>
        <w:t>Israa</w:t>
      </w:r>
      <w:proofErr w:type="spellEnd"/>
      <w:r w:rsidR="009642B0" w:rsidRPr="008D3814">
        <w:rPr>
          <w:rFonts w:asciiTheme="majorBidi" w:hAnsiTheme="majorBidi" w:cs="David"/>
          <w:i/>
          <w:iCs/>
          <w:sz w:val="24"/>
          <w:szCs w:val="24"/>
        </w:rPr>
        <w:t xml:space="preserve"> 'Abed'</w:t>
      </w:r>
      <w:r w:rsidR="009642B0" w:rsidRPr="270B0532">
        <w:rPr>
          <w:rFonts w:asciiTheme="majorBidi" w:hAnsiTheme="majorBidi" w:cs="David"/>
          <w:sz w:val="24"/>
          <w:szCs w:val="24"/>
        </w:rPr>
        <w:t>,</w:t>
      </w:r>
      <w:ins w:id="62" w:author="Wissam Magadley" w:date="2018-03-20T09:36:00Z">
        <w:r w:rsidR="00D061B9">
          <w:rPr>
            <w:rFonts w:asciiTheme="majorBidi" w:hAnsiTheme="majorBidi" w:cs="David"/>
            <w:sz w:val="24"/>
            <w:szCs w:val="24"/>
          </w:rPr>
          <w:t xml:space="preserve"> both Palestinian Israelis,</w:t>
        </w:r>
      </w:ins>
      <w:r w:rsidR="009642B0" w:rsidRPr="270B0532">
        <w:rPr>
          <w:rFonts w:asciiTheme="majorBidi" w:hAnsiTheme="majorBidi" w:cs="David"/>
          <w:sz w:val="24"/>
          <w:szCs w:val="24"/>
        </w:rPr>
        <w:t xml:space="preserve"> and the </w:t>
      </w:r>
      <w:r w:rsidR="00F13F22">
        <w:rPr>
          <w:rFonts w:asciiTheme="majorBidi" w:hAnsiTheme="majorBidi" w:cs="David"/>
          <w:sz w:val="24"/>
          <w:szCs w:val="24"/>
        </w:rPr>
        <w:t>Jewish Home MK</w:t>
      </w:r>
      <w:ins w:id="63" w:author="Wissam Magadley" w:date="2018-05-29T10:04:00Z">
        <w:r w:rsidR="008D3814">
          <w:rPr>
            <w:rFonts w:asciiTheme="majorBidi" w:hAnsiTheme="majorBidi" w:cs="David"/>
            <w:sz w:val="24"/>
            <w:szCs w:val="24"/>
          </w:rPr>
          <w:t xml:space="preserve"> </w:t>
        </w:r>
      </w:ins>
      <w:proofErr w:type="spellStart"/>
      <w:r w:rsidR="009642B0" w:rsidRPr="008D3814">
        <w:rPr>
          <w:rFonts w:asciiTheme="majorBidi" w:hAnsiTheme="majorBidi" w:cs="David"/>
          <w:i/>
          <w:iCs/>
          <w:sz w:val="24"/>
          <w:szCs w:val="24"/>
        </w:rPr>
        <w:t>Bezalel</w:t>
      </w:r>
      <w:proofErr w:type="spellEnd"/>
      <w:r w:rsidR="009642B0" w:rsidRPr="008D3814">
        <w:rPr>
          <w:rFonts w:asciiTheme="majorBidi" w:hAnsiTheme="majorBidi" w:cs="David"/>
          <w:i/>
          <w:iCs/>
          <w:sz w:val="24"/>
          <w:szCs w:val="24"/>
        </w:rPr>
        <w:t xml:space="preserve"> </w:t>
      </w:r>
      <w:proofErr w:type="spellStart"/>
      <w:r w:rsidR="009642B0" w:rsidRPr="008D3814">
        <w:rPr>
          <w:rFonts w:asciiTheme="majorBidi" w:hAnsiTheme="majorBidi" w:cs="David"/>
          <w:i/>
          <w:iCs/>
          <w:sz w:val="24"/>
          <w:szCs w:val="24"/>
        </w:rPr>
        <w:t>Smotrich</w:t>
      </w:r>
      <w:ins w:id="64" w:author="Wissam Magadley" w:date="2018-03-20T09:43:00Z">
        <w:r w:rsidR="00F13F22" w:rsidRPr="008D3814">
          <w:rPr>
            <w:rFonts w:asciiTheme="majorBidi" w:hAnsiTheme="majorBidi" w:cs="David"/>
            <w:i/>
            <w:iCs/>
            <w:sz w:val="24"/>
            <w:szCs w:val="24"/>
          </w:rPr>
          <w:t>'s</w:t>
        </w:r>
        <w:proofErr w:type="spellEnd"/>
        <w:r w:rsidR="00F13F22">
          <w:rPr>
            <w:rFonts w:asciiTheme="majorBidi" w:hAnsiTheme="majorBidi" w:cs="David"/>
            <w:sz w:val="24"/>
            <w:szCs w:val="24"/>
          </w:rPr>
          <w:t xml:space="preserve"> statement</w:t>
        </w:r>
      </w:ins>
      <w:r w:rsidR="009642B0" w:rsidRPr="270B0532">
        <w:rPr>
          <w:rFonts w:asciiTheme="majorBidi" w:hAnsiTheme="majorBidi" w:cs="David"/>
          <w:sz w:val="24"/>
          <w:szCs w:val="24"/>
        </w:rPr>
        <w:t xml:space="preserve"> </w:t>
      </w:r>
      <w:ins w:id="65" w:author="Wissam Magadley" w:date="2018-03-20T09:43:00Z">
        <w:r w:rsidR="00F13F22">
          <w:rPr>
            <w:rFonts w:asciiTheme="majorBidi" w:hAnsiTheme="majorBidi" w:cs="David"/>
            <w:sz w:val="24"/>
            <w:szCs w:val="24"/>
          </w:rPr>
          <w:t>in support of</w:t>
        </w:r>
      </w:ins>
      <w:r w:rsidR="009642B0" w:rsidRPr="270B0532">
        <w:rPr>
          <w:rFonts w:asciiTheme="majorBidi" w:hAnsiTheme="majorBidi" w:cs="David"/>
          <w:sz w:val="24"/>
          <w:szCs w:val="24"/>
        </w:rPr>
        <w:t xml:space="preserve"> segregat</w:t>
      </w:r>
      <w:r w:rsidR="00F13F22">
        <w:rPr>
          <w:rFonts w:asciiTheme="majorBidi" w:hAnsiTheme="majorBidi" w:cs="David"/>
          <w:sz w:val="24"/>
          <w:szCs w:val="24"/>
        </w:rPr>
        <w:t>ed Jewish-Arab maternity</w:t>
      </w:r>
      <w:r w:rsidR="009642B0" w:rsidRPr="270B0532">
        <w:rPr>
          <w:rFonts w:asciiTheme="majorBidi" w:hAnsiTheme="majorBidi" w:cs="David"/>
          <w:sz w:val="24"/>
          <w:szCs w:val="24"/>
        </w:rPr>
        <w:t xml:space="preserve"> wards</w:t>
      </w:r>
      <w:r w:rsidR="00F13F22">
        <w:rPr>
          <w:rFonts w:asciiTheme="majorBidi" w:hAnsiTheme="majorBidi" w:cs="David"/>
          <w:sz w:val="24"/>
          <w:szCs w:val="24"/>
        </w:rPr>
        <w:t xml:space="preserve"> in Israeli hospitals</w:t>
      </w:r>
      <w:r w:rsidR="009642B0" w:rsidRPr="270B0532">
        <w:rPr>
          <w:rFonts w:asciiTheme="majorBidi" w:hAnsiTheme="majorBidi" w:cs="David"/>
          <w:sz w:val="24"/>
          <w:szCs w:val="24"/>
        </w:rPr>
        <w:t>.</w:t>
      </w:r>
      <w:r w:rsidR="00F87EE4">
        <w:rPr>
          <w:rFonts w:asciiTheme="majorBidi" w:hAnsiTheme="majorBidi" w:cs="David"/>
          <w:sz w:val="24"/>
          <w:szCs w:val="24"/>
        </w:rPr>
        <w:t xml:space="preserve"> </w:t>
      </w:r>
      <w:r w:rsidR="00B57872">
        <w:rPr>
          <w:rFonts w:asciiTheme="majorBidi" w:hAnsiTheme="majorBidi" w:cs="David"/>
          <w:sz w:val="24"/>
          <w:szCs w:val="24"/>
        </w:rPr>
        <w:t>These incidents will be discussed further in a later section</w:t>
      </w:r>
      <w:r w:rsidR="00F87EE4">
        <w:rPr>
          <w:rFonts w:asciiTheme="majorBidi" w:hAnsiTheme="majorBidi" w:cs="David"/>
          <w:sz w:val="24"/>
          <w:szCs w:val="24"/>
        </w:rPr>
        <w:t xml:space="preserve">, </w:t>
      </w:r>
      <w:r w:rsidR="001A31EC">
        <w:rPr>
          <w:rFonts w:asciiTheme="majorBidi" w:hAnsiTheme="majorBidi" w:cs="David"/>
          <w:sz w:val="24"/>
          <w:szCs w:val="24"/>
        </w:rPr>
        <w:t>however, it is necessary first to provide</w:t>
      </w:r>
      <w:r w:rsidR="00192EB2">
        <w:rPr>
          <w:rFonts w:asciiTheme="majorBidi" w:hAnsiTheme="majorBidi" w:cs="David"/>
          <w:sz w:val="24"/>
          <w:szCs w:val="24"/>
        </w:rPr>
        <w:t xml:space="preserve"> some </w:t>
      </w:r>
      <w:r w:rsidR="001A31EC">
        <w:rPr>
          <w:rFonts w:asciiTheme="majorBidi" w:hAnsiTheme="majorBidi" w:cs="David"/>
          <w:sz w:val="24"/>
          <w:szCs w:val="24"/>
        </w:rPr>
        <w:t xml:space="preserve">historical and political </w:t>
      </w:r>
      <w:r w:rsidR="00192EB2">
        <w:rPr>
          <w:rFonts w:asciiTheme="majorBidi" w:hAnsiTheme="majorBidi" w:cs="David"/>
          <w:sz w:val="24"/>
          <w:szCs w:val="24"/>
        </w:rPr>
        <w:t>background</w:t>
      </w:r>
      <w:r w:rsidR="001A31EC">
        <w:rPr>
          <w:rFonts w:asciiTheme="majorBidi" w:hAnsiTheme="majorBidi" w:cs="David"/>
          <w:sz w:val="24"/>
          <w:szCs w:val="24"/>
        </w:rPr>
        <w:t xml:space="preserve"> on the </w:t>
      </w:r>
      <w:r w:rsidR="00F87EE4">
        <w:rPr>
          <w:rFonts w:asciiTheme="majorBidi" w:hAnsiTheme="majorBidi" w:cs="David"/>
          <w:sz w:val="24"/>
          <w:szCs w:val="24"/>
        </w:rPr>
        <w:t>Palestinian minority in Israel</w:t>
      </w:r>
      <w:r w:rsidR="00192EB2">
        <w:rPr>
          <w:rFonts w:asciiTheme="majorBidi" w:hAnsiTheme="majorBidi" w:cs="David"/>
          <w:sz w:val="24"/>
          <w:szCs w:val="24"/>
        </w:rPr>
        <w:t xml:space="preserve"> for a better understanding of the study's context</w:t>
      </w:r>
      <w:r w:rsidR="00F87EE4">
        <w:rPr>
          <w:rFonts w:asciiTheme="majorBidi" w:hAnsiTheme="majorBidi" w:cs="David"/>
          <w:sz w:val="24"/>
          <w:szCs w:val="24"/>
        </w:rPr>
        <w:t xml:space="preserve">. </w:t>
      </w:r>
    </w:p>
    <w:p w:rsidR="009642B0" w:rsidRPr="008D3814" w:rsidRDefault="00101B47" w:rsidP="00CE2AE7">
      <w:pPr>
        <w:bidi w:val="0"/>
        <w:spacing w:line="360" w:lineRule="auto"/>
        <w:jc w:val="both"/>
        <w:rPr>
          <w:rFonts w:asciiTheme="majorBidi" w:hAnsiTheme="majorBidi" w:cs="David"/>
          <w:i/>
          <w:iCs/>
          <w:sz w:val="24"/>
          <w:szCs w:val="24"/>
          <w:rPrChange w:id="66" w:author="Wissam Magadley" w:date="2018-05-29T10:06:00Z">
            <w:rPr>
              <w:rFonts w:asciiTheme="majorBidi" w:hAnsiTheme="majorBidi" w:cs="David"/>
              <w:i/>
              <w:iCs/>
              <w:sz w:val="28"/>
              <w:szCs w:val="28"/>
            </w:rPr>
          </w:rPrChange>
        </w:rPr>
      </w:pPr>
      <w:r w:rsidRPr="00101B47">
        <w:rPr>
          <w:rFonts w:asciiTheme="majorBidi" w:hAnsiTheme="majorBidi" w:cs="David"/>
          <w:i/>
          <w:iCs/>
          <w:sz w:val="24"/>
          <w:szCs w:val="24"/>
          <w:rPrChange w:id="67" w:author="Wissam Magadley" w:date="2018-05-29T10:06:00Z">
            <w:rPr>
              <w:rFonts w:asciiTheme="majorBidi" w:hAnsiTheme="majorBidi" w:cs="David"/>
              <w:i/>
              <w:iCs/>
              <w:sz w:val="28"/>
              <w:szCs w:val="28"/>
            </w:rPr>
          </w:rPrChange>
        </w:rPr>
        <w:t xml:space="preserve">Palestinian Israelis </w:t>
      </w:r>
    </w:p>
    <w:p w:rsidR="0011796B" w:rsidRPr="00CE2AE7" w:rsidRDefault="0011796B" w:rsidP="008223FE">
      <w:pPr>
        <w:bidi w:val="0"/>
        <w:spacing w:line="360" w:lineRule="auto"/>
        <w:jc w:val="both"/>
        <w:rPr>
          <w:rFonts w:asciiTheme="majorBidi" w:hAnsiTheme="majorBidi" w:cstheme="majorBidi"/>
          <w:sz w:val="24"/>
          <w:szCs w:val="24"/>
        </w:rPr>
      </w:pPr>
      <w:r w:rsidRPr="00CE2AE7">
        <w:rPr>
          <w:rFonts w:asciiTheme="majorBidi" w:hAnsiTheme="majorBidi" w:cstheme="majorBidi"/>
          <w:sz w:val="24"/>
          <w:szCs w:val="24"/>
        </w:rPr>
        <w:lastRenderedPageBreak/>
        <w:t xml:space="preserve">After the Arab–Israeli war of 1948, only 156,000 Palestinians remained in that part of Palestine, which had now become the State of Israel. Cut off from the rest of the Palestinian people, and physically, socially and culturally isolated from the rest of the Arab world, the remaining Palestinians formed a socially and politically weakened group in Israel (Al- </w:t>
      </w:r>
      <w:proofErr w:type="spellStart"/>
      <w:r w:rsidRPr="00CE2AE7">
        <w:rPr>
          <w:rFonts w:asciiTheme="majorBidi" w:hAnsiTheme="majorBidi" w:cstheme="majorBidi"/>
          <w:sz w:val="24"/>
          <w:szCs w:val="24"/>
        </w:rPr>
        <w:t>Haj</w:t>
      </w:r>
      <w:proofErr w:type="spellEnd"/>
      <w:r w:rsidRPr="00CE2AE7">
        <w:rPr>
          <w:rFonts w:asciiTheme="majorBidi" w:hAnsiTheme="majorBidi" w:cstheme="majorBidi"/>
          <w:sz w:val="24"/>
          <w:szCs w:val="24"/>
        </w:rPr>
        <w:t xml:space="preserve"> &amp; Rosenfeld, 1990; </w:t>
      </w:r>
      <w:proofErr w:type="spellStart"/>
      <w:r w:rsidRPr="00CE2AE7">
        <w:rPr>
          <w:rFonts w:asciiTheme="majorBidi" w:hAnsiTheme="majorBidi" w:cstheme="majorBidi"/>
          <w:sz w:val="24"/>
          <w:szCs w:val="24"/>
        </w:rPr>
        <w:t>Boymel</w:t>
      </w:r>
      <w:proofErr w:type="spellEnd"/>
      <w:r w:rsidRPr="00CE2AE7">
        <w:rPr>
          <w:rFonts w:asciiTheme="majorBidi" w:hAnsiTheme="majorBidi" w:cstheme="majorBidi"/>
          <w:sz w:val="24"/>
          <w:szCs w:val="24"/>
        </w:rPr>
        <w:t>, 2007). Although they were granted Israeli citizenship and  were offered full rights, as a minority they have chronically suffered from limited political representation and a debilitated social, economic and educational infrastructure (</w:t>
      </w:r>
      <w:proofErr w:type="spellStart"/>
      <w:r w:rsidRPr="00CE2AE7">
        <w:rPr>
          <w:rFonts w:asciiTheme="majorBidi" w:hAnsiTheme="majorBidi" w:cstheme="majorBidi"/>
          <w:sz w:val="24"/>
          <w:szCs w:val="24"/>
        </w:rPr>
        <w:t>Bekerman</w:t>
      </w:r>
      <w:proofErr w:type="spellEnd"/>
      <w:r w:rsidRPr="00CE2AE7">
        <w:rPr>
          <w:rFonts w:asciiTheme="majorBidi" w:hAnsiTheme="majorBidi" w:cstheme="majorBidi"/>
          <w:sz w:val="24"/>
          <w:szCs w:val="24"/>
        </w:rPr>
        <w:t xml:space="preserve"> </w:t>
      </w:r>
      <w:r w:rsidR="00F01668">
        <w:rPr>
          <w:rFonts w:asciiTheme="majorBidi" w:hAnsiTheme="majorBidi" w:cstheme="majorBidi"/>
          <w:sz w:val="24"/>
          <w:szCs w:val="24"/>
        </w:rPr>
        <w:t>&amp;</w:t>
      </w:r>
      <w:r w:rsidRPr="00CE2AE7">
        <w:rPr>
          <w:rFonts w:asciiTheme="majorBidi" w:hAnsiTheme="majorBidi" w:cstheme="majorBidi"/>
          <w:sz w:val="24"/>
          <w:szCs w:val="24"/>
        </w:rPr>
        <w:t xml:space="preserve"> </w:t>
      </w:r>
      <w:proofErr w:type="spellStart"/>
      <w:r w:rsidRPr="00CE2AE7">
        <w:rPr>
          <w:rFonts w:asciiTheme="majorBidi" w:hAnsiTheme="majorBidi" w:cstheme="majorBidi"/>
          <w:sz w:val="24"/>
          <w:szCs w:val="24"/>
        </w:rPr>
        <w:t>Maoz</w:t>
      </w:r>
      <w:proofErr w:type="spellEnd"/>
      <w:r w:rsidR="00F01668">
        <w:rPr>
          <w:rFonts w:asciiTheme="majorBidi" w:hAnsiTheme="majorBidi" w:cstheme="majorBidi"/>
          <w:sz w:val="24"/>
          <w:szCs w:val="24"/>
        </w:rPr>
        <w:t>,</w:t>
      </w:r>
      <w:r w:rsidRPr="00CE2AE7">
        <w:rPr>
          <w:rFonts w:asciiTheme="majorBidi" w:hAnsiTheme="majorBidi" w:cstheme="majorBidi"/>
          <w:sz w:val="24"/>
          <w:szCs w:val="24"/>
        </w:rPr>
        <w:t xml:space="preserve"> 2005). David Grossman (1992), the Israeli novelist, used the </w:t>
      </w:r>
      <w:ins w:id="68" w:author="Wissam Magadley" w:date="2018-03-20T10:32:00Z">
        <w:r w:rsidR="00192EB2">
          <w:rPr>
            <w:rFonts w:asciiTheme="majorBidi" w:hAnsiTheme="majorBidi" w:cstheme="majorBidi"/>
            <w:sz w:val="24"/>
            <w:szCs w:val="24"/>
          </w:rPr>
          <w:t>oxymoron</w:t>
        </w:r>
      </w:ins>
      <w:r w:rsidRPr="00CE2AE7">
        <w:rPr>
          <w:rFonts w:asciiTheme="majorBidi" w:hAnsiTheme="majorBidi" w:cstheme="majorBidi"/>
          <w:sz w:val="24"/>
          <w:szCs w:val="24"/>
        </w:rPr>
        <w:t xml:space="preserve"> </w:t>
      </w:r>
      <w:ins w:id="69" w:author="Wissam Magadley" w:date="2018-03-20T10:32:00Z">
        <w:r w:rsidR="00192EB2">
          <w:rPr>
            <w:rFonts w:asciiTheme="majorBidi" w:hAnsiTheme="majorBidi" w:cstheme="majorBidi"/>
            <w:i/>
            <w:iCs/>
            <w:sz w:val="24"/>
            <w:szCs w:val="24"/>
          </w:rPr>
          <w:t>'</w:t>
        </w:r>
      </w:ins>
      <w:r w:rsidRPr="00CE2AE7">
        <w:rPr>
          <w:rFonts w:asciiTheme="majorBidi" w:hAnsiTheme="majorBidi" w:cstheme="majorBidi"/>
          <w:i/>
          <w:iCs/>
          <w:sz w:val="24"/>
          <w:szCs w:val="24"/>
        </w:rPr>
        <w:t>Present Absentees</w:t>
      </w:r>
      <w:ins w:id="70" w:author="Wissam Magadley" w:date="2018-03-20T10:32:00Z">
        <w:r w:rsidR="00192EB2">
          <w:rPr>
            <w:rFonts w:asciiTheme="majorBidi" w:hAnsiTheme="majorBidi" w:cstheme="majorBidi"/>
            <w:sz w:val="24"/>
            <w:szCs w:val="24"/>
          </w:rPr>
          <w:t>'</w:t>
        </w:r>
      </w:ins>
      <w:r w:rsidRPr="00CE2AE7">
        <w:rPr>
          <w:rFonts w:asciiTheme="majorBidi" w:hAnsiTheme="majorBidi" w:cstheme="majorBidi"/>
          <w:sz w:val="24"/>
          <w:szCs w:val="24"/>
        </w:rPr>
        <w:t xml:space="preserve"> to describe </w:t>
      </w:r>
      <w:ins w:id="71" w:author="Wissam Magadley" w:date="2018-03-20T10:37:00Z">
        <w:r w:rsidR="008223FE">
          <w:rPr>
            <w:rFonts w:asciiTheme="majorBidi" w:hAnsiTheme="majorBidi" w:cstheme="majorBidi"/>
            <w:sz w:val="24"/>
            <w:szCs w:val="24"/>
          </w:rPr>
          <w:t>Palestinians</w:t>
        </w:r>
      </w:ins>
      <w:r w:rsidRPr="00CE2AE7">
        <w:rPr>
          <w:rFonts w:asciiTheme="majorBidi" w:hAnsiTheme="majorBidi" w:cstheme="majorBidi"/>
          <w:sz w:val="24"/>
          <w:szCs w:val="24"/>
        </w:rPr>
        <w:t xml:space="preserve"> in Israel in reference to their political and social marginalization.  </w:t>
      </w:r>
    </w:p>
    <w:p w:rsidR="00BB6184" w:rsidRPr="00CE2AE7" w:rsidRDefault="009F1061" w:rsidP="00CE2AE7">
      <w:pPr>
        <w:bidi w:val="0"/>
        <w:spacing w:line="360" w:lineRule="auto"/>
        <w:jc w:val="both"/>
        <w:rPr>
          <w:rFonts w:asciiTheme="majorBidi" w:hAnsiTheme="majorBidi" w:cstheme="majorBidi"/>
          <w:sz w:val="24"/>
          <w:szCs w:val="24"/>
        </w:rPr>
      </w:pPr>
      <w:r w:rsidRPr="00CE2AE7">
        <w:rPr>
          <w:rFonts w:asciiTheme="majorBidi" w:hAnsiTheme="majorBidi" w:cstheme="majorBidi"/>
          <w:sz w:val="24"/>
          <w:szCs w:val="24"/>
        </w:rPr>
        <w:t xml:space="preserve">Israel’s formal policy towards its own Palestinian citizens has been determined </w:t>
      </w:r>
      <w:r w:rsidR="00BB6184" w:rsidRPr="00CE2AE7">
        <w:rPr>
          <w:rFonts w:asciiTheme="majorBidi" w:hAnsiTheme="majorBidi" w:cstheme="majorBidi"/>
          <w:sz w:val="24"/>
          <w:szCs w:val="24"/>
        </w:rPr>
        <w:t>by three main factors: the democratic character of the state, the Jewish-Zionist nature of the state, and security considerations. When the thr</w:t>
      </w:r>
      <w:r w:rsidRPr="00CE2AE7">
        <w:rPr>
          <w:rFonts w:asciiTheme="majorBidi" w:hAnsiTheme="majorBidi" w:cstheme="majorBidi"/>
          <w:sz w:val="24"/>
          <w:szCs w:val="24"/>
        </w:rPr>
        <w:t>ee prin</w:t>
      </w:r>
      <w:r w:rsidR="00BB6184" w:rsidRPr="00CE2AE7">
        <w:rPr>
          <w:rFonts w:asciiTheme="majorBidi" w:hAnsiTheme="majorBidi" w:cstheme="majorBidi"/>
          <w:sz w:val="24"/>
          <w:szCs w:val="24"/>
        </w:rPr>
        <w:t>ciples come into conflict, the latter two gain the upper hand (</w:t>
      </w:r>
      <w:r w:rsidR="00101B47" w:rsidRPr="00101B47">
        <w:rPr>
          <w:rFonts w:asciiTheme="majorBidi" w:hAnsiTheme="majorBidi" w:cstheme="majorBidi"/>
          <w:sz w:val="24"/>
          <w:szCs w:val="24"/>
          <w:highlight w:val="yellow"/>
          <w:rPrChange w:id="72" w:author="Wissam Magadley" w:date="2018-07-31T11:04:00Z">
            <w:rPr>
              <w:rFonts w:asciiTheme="majorBidi" w:hAnsiTheme="majorBidi" w:cstheme="majorBidi"/>
              <w:sz w:val="24"/>
              <w:szCs w:val="24"/>
            </w:rPr>
          </w:rPrChange>
        </w:rPr>
        <w:t>Al-</w:t>
      </w:r>
      <w:proofErr w:type="spellStart"/>
      <w:r w:rsidR="00101B47" w:rsidRPr="00101B47">
        <w:rPr>
          <w:rFonts w:asciiTheme="majorBidi" w:hAnsiTheme="majorBidi" w:cstheme="majorBidi"/>
          <w:sz w:val="24"/>
          <w:szCs w:val="24"/>
          <w:highlight w:val="yellow"/>
          <w:rPrChange w:id="73" w:author="Wissam Magadley" w:date="2018-07-31T11:04:00Z">
            <w:rPr>
              <w:rFonts w:asciiTheme="majorBidi" w:hAnsiTheme="majorBidi" w:cstheme="majorBidi"/>
              <w:sz w:val="24"/>
              <w:szCs w:val="24"/>
            </w:rPr>
          </w:rPrChange>
        </w:rPr>
        <w:t>Haj</w:t>
      </w:r>
      <w:proofErr w:type="spellEnd"/>
      <w:r w:rsidR="00101B47" w:rsidRPr="00101B47">
        <w:rPr>
          <w:rFonts w:asciiTheme="majorBidi" w:hAnsiTheme="majorBidi" w:cstheme="majorBidi"/>
          <w:sz w:val="24"/>
          <w:szCs w:val="24"/>
          <w:highlight w:val="yellow"/>
          <w:rPrChange w:id="74" w:author="Wissam Magadley" w:date="2018-07-31T11:04:00Z">
            <w:rPr>
              <w:rFonts w:asciiTheme="majorBidi" w:hAnsiTheme="majorBidi" w:cstheme="majorBidi"/>
              <w:sz w:val="24"/>
              <w:szCs w:val="24"/>
            </w:rPr>
          </w:rPrChange>
        </w:rPr>
        <w:t xml:space="preserve"> </w:t>
      </w:r>
      <w:ins w:id="75" w:author="Wissam Magadley" w:date="2018-07-31T11:03:00Z">
        <w:r w:rsidR="00101B47" w:rsidRPr="00101B47">
          <w:rPr>
            <w:rFonts w:asciiTheme="majorBidi" w:hAnsiTheme="majorBidi" w:cstheme="majorBidi"/>
            <w:sz w:val="24"/>
            <w:szCs w:val="24"/>
            <w:highlight w:val="yellow"/>
            <w:rPrChange w:id="76" w:author="Wissam Magadley" w:date="2018-07-31T11:04:00Z">
              <w:rPr>
                <w:rFonts w:asciiTheme="majorBidi" w:hAnsiTheme="majorBidi" w:cstheme="majorBidi"/>
                <w:sz w:val="24"/>
                <w:szCs w:val="24"/>
              </w:rPr>
            </w:rPrChange>
          </w:rPr>
          <w:t>&amp;</w:t>
        </w:r>
      </w:ins>
      <w:r w:rsidR="00101B47" w:rsidRPr="00101B47">
        <w:rPr>
          <w:rFonts w:asciiTheme="majorBidi" w:hAnsiTheme="majorBidi" w:cstheme="majorBidi"/>
          <w:sz w:val="24"/>
          <w:szCs w:val="24"/>
          <w:highlight w:val="yellow"/>
          <w:rPrChange w:id="77" w:author="Wissam Magadley" w:date="2018-07-31T11:04:00Z">
            <w:rPr>
              <w:rFonts w:asciiTheme="majorBidi" w:hAnsiTheme="majorBidi" w:cstheme="majorBidi"/>
              <w:sz w:val="24"/>
              <w:szCs w:val="24"/>
            </w:rPr>
          </w:rPrChange>
        </w:rPr>
        <w:t xml:space="preserve"> </w:t>
      </w:r>
      <w:proofErr w:type="spellStart"/>
      <w:r w:rsidR="00101B47" w:rsidRPr="00101B47">
        <w:rPr>
          <w:rFonts w:asciiTheme="majorBidi" w:hAnsiTheme="majorBidi" w:cstheme="majorBidi"/>
          <w:sz w:val="24"/>
          <w:szCs w:val="24"/>
          <w:highlight w:val="yellow"/>
          <w:rPrChange w:id="78" w:author="Wissam Magadley" w:date="2018-07-31T11:04:00Z">
            <w:rPr>
              <w:rFonts w:asciiTheme="majorBidi" w:hAnsiTheme="majorBidi" w:cstheme="majorBidi"/>
              <w:sz w:val="24"/>
              <w:szCs w:val="24"/>
            </w:rPr>
          </w:rPrChange>
        </w:rPr>
        <w:t>Yaniv</w:t>
      </w:r>
      <w:proofErr w:type="spellEnd"/>
      <w:r w:rsidR="00101B47" w:rsidRPr="00101B47">
        <w:rPr>
          <w:rFonts w:asciiTheme="majorBidi" w:hAnsiTheme="majorBidi" w:cstheme="majorBidi"/>
          <w:sz w:val="24"/>
          <w:szCs w:val="24"/>
          <w:highlight w:val="yellow"/>
          <w:rPrChange w:id="79" w:author="Wissam Magadley" w:date="2018-07-31T11:04:00Z">
            <w:rPr>
              <w:rFonts w:asciiTheme="majorBidi" w:hAnsiTheme="majorBidi" w:cstheme="majorBidi"/>
              <w:sz w:val="24"/>
              <w:szCs w:val="24"/>
            </w:rPr>
          </w:rPrChange>
        </w:rPr>
        <w:t>, 1983</w:t>
      </w:r>
      <w:r w:rsidR="00BB6184" w:rsidRPr="00CE2AE7">
        <w:rPr>
          <w:rFonts w:asciiTheme="majorBidi" w:hAnsiTheme="majorBidi" w:cstheme="majorBidi"/>
          <w:sz w:val="24"/>
          <w:szCs w:val="24"/>
        </w:rPr>
        <w:t xml:space="preserve">; </w:t>
      </w:r>
      <w:proofErr w:type="spellStart"/>
      <w:r w:rsidR="00BB6184" w:rsidRPr="00CE2AE7">
        <w:rPr>
          <w:rFonts w:asciiTheme="majorBidi" w:hAnsiTheme="majorBidi" w:cstheme="majorBidi"/>
          <w:sz w:val="24"/>
          <w:szCs w:val="24"/>
        </w:rPr>
        <w:t>Smooha</w:t>
      </w:r>
      <w:proofErr w:type="spellEnd"/>
      <w:r w:rsidR="00BB6184" w:rsidRPr="00CE2AE7">
        <w:rPr>
          <w:rFonts w:asciiTheme="majorBidi" w:hAnsiTheme="majorBidi" w:cstheme="majorBidi"/>
          <w:sz w:val="24"/>
          <w:szCs w:val="24"/>
        </w:rPr>
        <w:t>, 1990</w:t>
      </w:r>
      <w:r w:rsidRPr="00CE2AE7">
        <w:rPr>
          <w:rFonts w:asciiTheme="majorBidi" w:hAnsiTheme="majorBidi" w:cstheme="majorBidi"/>
          <w:sz w:val="24"/>
          <w:szCs w:val="24"/>
        </w:rPr>
        <w:t xml:space="preserve">; </w:t>
      </w:r>
      <w:commentRangeStart w:id="80"/>
      <w:r w:rsidRPr="00CE2AE7">
        <w:rPr>
          <w:rFonts w:asciiTheme="majorBidi" w:hAnsiTheme="majorBidi" w:cstheme="majorBidi"/>
          <w:sz w:val="24"/>
          <w:szCs w:val="24"/>
        </w:rPr>
        <w:t>Al-</w:t>
      </w:r>
      <w:proofErr w:type="spellStart"/>
      <w:r w:rsidRPr="00CE2AE7">
        <w:rPr>
          <w:rFonts w:asciiTheme="majorBidi" w:hAnsiTheme="majorBidi" w:cstheme="majorBidi"/>
          <w:sz w:val="24"/>
          <w:szCs w:val="24"/>
        </w:rPr>
        <w:t>Haj</w:t>
      </w:r>
      <w:proofErr w:type="spellEnd"/>
      <w:r w:rsidRPr="00CE2AE7">
        <w:rPr>
          <w:rFonts w:asciiTheme="majorBidi" w:hAnsiTheme="majorBidi" w:cstheme="majorBidi"/>
          <w:sz w:val="24"/>
          <w:szCs w:val="24"/>
        </w:rPr>
        <w:t>, 2004</w:t>
      </w:r>
      <w:r w:rsidR="00BB6184" w:rsidRPr="00CE2AE7">
        <w:rPr>
          <w:rFonts w:asciiTheme="majorBidi" w:hAnsiTheme="majorBidi" w:cstheme="majorBidi"/>
          <w:sz w:val="24"/>
          <w:szCs w:val="24"/>
        </w:rPr>
        <w:t>)</w:t>
      </w:r>
      <w:commentRangeEnd w:id="80"/>
      <w:r w:rsidRPr="00CE2AE7">
        <w:rPr>
          <w:rStyle w:val="ab"/>
          <w:rFonts w:asciiTheme="majorBidi" w:hAnsiTheme="majorBidi" w:cstheme="majorBidi"/>
        </w:rPr>
        <w:commentReference w:id="80"/>
      </w:r>
      <w:r w:rsidR="00BB6184" w:rsidRPr="00CE2AE7">
        <w:rPr>
          <w:rFonts w:asciiTheme="majorBidi" w:hAnsiTheme="majorBidi" w:cstheme="majorBidi"/>
          <w:sz w:val="24"/>
          <w:szCs w:val="24"/>
        </w:rPr>
        <w:t>. The democratic character of Israel has given the Palestinians in Israel room for political organization and activity, through which they have sought to improve their status and bargain for the advancement of the Palestinian case</w:t>
      </w:r>
      <w:r w:rsidRPr="00CE2AE7">
        <w:rPr>
          <w:rFonts w:asciiTheme="majorBidi" w:hAnsiTheme="majorBidi" w:cstheme="majorBidi"/>
          <w:sz w:val="24"/>
          <w:szCs w:val="24"/>
        </w:rPr>
        <w:t xml:space="preserve"> (Al-</w:t>
      </w:r>
      <w:proofErr w:type="spellStart"/>
      <w:r w:rsidRPr="00CE2AE7">
        <w:rPr>
          <w:rFonts w:asciiTheme="majorBidi" w:hAnsiTheme="majorBidi" w:cstheme="majorBidi"/>
          <w:sz w:val="24"/>
          <w:szCs w:val="24"/>
        </w:rPr>
        <w:t>Haj</w:t>
      </w:r>
      <w:proofErr w:type="spellEnd"/>
      <w:r w:rsidRPr="00CE2AE7">
        <w:rPr>
          <w:rFonts w:asciiTheme="majorBidi" w:hAnsiTheme="majorBidi" w:cstheme="majorBidi"/>
          <w:sz w:val="24"/>
          <w:szCs w:val="24"/>
        </w:rPr>
        <w:t xml:space="preserve">, 2004). </w:t>
      </w:r>
    </w:p>
    <w:p w:rsidR="00F37032" w:rsidRDefault="00F37032" w:rsidP="00F960C5">
      <w:pPr>
        <w:bidi w:val="0"/>
        <w:spacing w:line="360" w:lineRule="auto"/>
        <w:rPr>
          <w:ins w:id="81" w:author="Wissam Magadley" w:date="2018-05-29T10:19:00Z"/>
          <w:rFonts w:asciiTheme="majorBidi" w:hAnsiTheme="majorBidi" w:cstheme="majorBidi"/>
          <w:sz w:val="24"/>
          <w:szCs w:val="24"/>
        </w:rPr>
      </w:pPr>
      <w:r w:rsidRPr="00CE2AE7">
        <w:rPr>
          <w:rFonts w:asciiTheme="majorBidi" w:hAnsiTheme="majorBidi" w:cstheme="majorBidi"/>
          <w:sz w:val="24"/>
          <w:szCs w:val="24"/>
        </w:rPr>
        <w:t>However, the status and conditions of the Palestinians in Israel have been linked and deeply affected by the Israeli-Palestinian conflict</w:t>
      </w:r>
      <w:r w:rsidR="00943E4F" w:rsidRPr="00CE2AE7">
        <w:rPr>
          <w:rFonts w:asciiTheme="majorBidi" w:hAnsiTheme="majorBidi" w:cstheme="majorBidi"/>
          <w:sz w:val="24"/>
          <w:szCs w:val="24"/>
        </w:rPr>
        <w:t xml:space="preserve"> and the wider Arab-Israeli </w:t>
      </w:r>
      <w:del w:id="82" w:author="Wissam Magadley" w:date="2018-05-29T10:08:00Z">
        <w:r w:rsidR="00943E4F" w:rsidRPr="00CE2AE7" w:rsidDel="008D3814">
          <w:rPr>
            <w:rFonts w:asciiTheme="majorBidi" w:hAnsiTheme="majorBidi" w:cstheme="majorBidi"/>
            <w:sz w:val="24"/>
            <w:szCs w:val="24"/>
          </w:rPr>
          <w:delText xml:space="preserve"> </w:delText>
        </w:r>
      </w:del>
      <w:r w:rsidR="00943E4F" w:rsidRPr="00CE2AE7">
        <w:rPr>
          <w:rFonts w:asciiTheme="majorBidi" w:hAnsiTheme="majorBidi" w:cstheme="majorBidi"/>
          <w:sz w:val="24"/>
          <w:szCs w:val="24"/>
        </w:rPr>
        <w:t>conflicts</w:t>
      </w:r>
      <w:r w:rsidRPr="00CE2AE7">
        <w:rPr>
          <w:rFonts w:asciiTheme="majorBidi" w:hAnsiTheme="majorBidi" w:cstheme="majorBidi"/>
          <w:sz w:val="24"/>
          <w:szCs w:val="24"/>
        </w:rPr>
        <w:t xml:space="preserve">. </w:t>
      </w:r>
      <w:r w:rsidR="00943E4F" w:rsidRPr="00CE2AE7">
        <w:rPr>
          <w:rFonts w:asciiTheme="majorBidi" w:hAnsiTheme="majorBidi" w:cstheme="majorBidi"/>
          <w:sz w:val="24"/>
          <w:szCs w:val="24"/>
        </w:rPr>
        <w:t xml:space="preserve">These conflicts have </w:t>
      </w:r>
      <w:r w:rsidRPr="00CE2AE7">
        <w:rPr>
          <w:rFonts w:asciiTheme="majorBidi" w:hAnsiTheme="majorBidi" w:cstheme="majorBidi"/>
          <w:sz w:val="24"/>
          <w:szCs w:val="24"/>
        </w:rPr>
        <w:t xml:space="preserve">profoundly influenced relations between Jews and </w:t>
      </w:r>
      <w:ins w:id="83" w:author="Wissam Magadley" w:date="2018-03-20T10:39:00Z">
        <w:r w:rsidR="008223FE">
          <w:rPr>
            <w:rFonts w:asciiTheme="majorBidi" w:hAnsiTheme="majorBidi" w:cstheme="majorBidi"/>
            <w:sz w:val="24"/>
            <w:szCs w:val="24"/>
          </w:rPr>
          <w:t>Palestinians</w:t>
        </w:r>
      </w:ins>
      <w:r w:rsidRPr="00CE2AE7">
        <w:rPr>
          <w:rFonts w:asciiTheme="majorBidi" w:hAnsiTheme="majorBidi" w:cstheme="majorBidi"/>
          <w:sz w:val="24"/>
          <w:szCs w:val="24"/>
        </w:rPr>
        <w:t xml:space="preserve"> </w:t>
      </w:r>
      <w:ins w:id="84" w:author="Wissam Magadley" w:date="2018-03-20T10:39:00Z">
        <w:r w:rsidR="008223FE">
          <w:rPr>
            <w:rFonts w:asciiTheme="majorBidi" w:hAnsiTheme="majorBidi" w:cstheme="majorBidi"/>
            <w:sz w:val="24"/>
            <w:szCs w:val="24"/>
          </w:rPr>
          <w:t>in</w:t>
        </w:r>
      </w:ins>
      <w:r w:rsidRPr="00CE2AE7">
        <w:rPr>
          <w:rFonts w:asciiTheme="majorBidi" w:hAnsiTheme="majorBidi" w:cstheme="majorBidi"/>
          <w:sz w:val="24"/>
          <w:szCs w:val="24"/>
        </w:rPr>
        <w:t xml:space="preserve"> Israel and shaped the political identities of both groups. Their contrasting and competing narratives </w:t>
      </w:r>
      <w:r w:rsidRPr="00CE2AE7">
        <w:rPr>
          <w:rFonts w:asciiTheme="majorBidi" w:hAnsiTheme="majorBidi" w:cstheme="majorBidi"/>
          <w:i/>
          <w:iCs/>
          <w:sz w:val="24"/>
          <w:szCs w:val="24"/>
        </w:rPr>
        <w:t>vis-à-vis</w:t>
      </w:r>
      <w:r w:rsidRPr="00CE2AE7">
        <w:rPr>
          <w:rFonts w:asciiTheme="majorBidi" w:hAnsiTheme="majorBidi" w:cstheme="majorBidi"/>
          <w:sz w:val="24"/>
          <w:szCs w:val="24"/>
        </w:rPr>
        <w:t xml:space="preserve"> the conflict</w:t>
      </w:r>
      <w:r w:rsidR="00943E4F" w:rsidRPr="00CE2AE7">
        <w:rPr>
          <w:rFonts w:asciiTheme="majorBidi" w:hAnsiTheme="majorBidi" w:cstheme="majorBidi"/>
          <w:sz w:val="24"/>
          <w:szCs w:val="24"/>
        </w:rPr>
        <w:t xml:space="preserve"> continues to</w:t>
      </w:r>
      <w:r w:rsidRPr="00CE2AE7">
        <w:rPr>
          <w:rFonts w:asciiTheme="majorBidi" w:hAnsiTheme="majorBidi" w:cstheme="majorBidi"/>
          <w:sz w:val="24"/>
          <w:szCs w:val="24"/>
        </w:rPr>
        <w:t xml:space="preserve"> </w:t>
      </w:r>
      <w:r w:rsidR="00943E4F" w:rsidRPr="00CE2AE7">
        <w:rPr>
          <w:rFonts w:asciiTheme="majorBidi" w:hAnsiTheme="majorBidi" w:cstheme="majorBidi"/>
          <w:sz w:val="24"/>
          <w:szCs w:val="24"/>
        </w:rPr>
        <w:t>feed</w:t>
      </w:r>
      <w:r w:rsidRPr="00CE2AE7">
        <w:rPr>
          <w:rFonts w:asciiTheme="majorBidi" w:hAnsiTheme="majorBidi" w:cstheme="majorBidi"/>
          <w:sz w:val="24"/>
          <w:szCs w:val="24"/>
        </w:rPr>
        <w:t xml:space="preserve"> the </w:t>
      </w:r>
      <w:r w:rsidR="00943E4F" w:rsidRPr="00CE2AE7">
        <w:rPr>
          <w:rFonts w:asciiTheme="majorBidi" w:hAnsiTheme="majorBidi" w:cstheme="majorBidi"/>
          <w:sz w:val="24"/>
          <w:szCs w:val="24"/>
        </w:rPr>
        <w:t>perpetual</w:t>
      </w:r>
      <w:r w:rsidRPr="00CE2AE7">
        <w:rPr>
          <w:rFonts w:asciiTheme="majorBidi" w:hAnsiTheme="majorBidi" w:cstheme="majorBidi"/>
          <w:sz w:val="24"/>
          <w:szCs w:val="24"/>
        </w:rPr>
        <w:t xml:space="preserve"> tensions, animosity, suspicion and distrust between the two groups (</w:t>
      </w:r>
      <w:commentRangeStart w:id="85"/>
      <w:proofErr w:type="spellStart"/>
      <w:r w:rsidRPr="00CE2AE7">
        <w:rPr>
          <w:rFonts w:asciiTheme="majorBidi" w:hAnsiTheme="majorBidi" w:cstheme="majorBidi"/>
          <w:sz w:val="24"/>
          <w:szCs w:val="24"/>
        </w:rPr>
        <w:t>Amara</w:t>
      </w:r>
      <w:proofErr w:type="spellEnd"/>
      <w:r w:rsidRPr="00CE2AE7">
        <w:rPr>
          <w:rFonts w:asciiTheme="majorBidi" w:hAnsiTheme="majorBidi" w:cstheme="majorBidi"/>
          <w:sz w:val="24"/>
          <w:szCs w:val="24"/>
        </w:rPr>
        <w:t xml:space="preserve">, </w:t>
      </w:r>
      <w:r w:rsidR="00101B47" w:rsidRPr="00101B47">
        <w:rPr>
          <w:rFonts w:asciiTheme="majorBidi" w:hAnsiTheme="majorBidi" w:cstheme="majorBidi"/>
          <w:sz w:val="24"/>
          <w:szCs w:val="24"/>
          <w:rPrChange w:id="86" w:author="Wissam Magadley" w:date="2018-07-31T11:10:00Z">
            <w:rPr>
              <w:rFonts w:asciiTheme="majorBidi" w:hAnsiTheme="majorBidi" w:cstheme="majorBidi"/>
              <w:i/>
              <w:iCs/>
              <w:sz w:val="24"/>
              <w:szCs w:val="24"/>
            </w:rPr>
          </w:rPrChange>
        </w:rPr>
        <w:t>2017</w:t>
      </w:r>
      <w:r w:rsidRPr="00CE2AE7">
        <w:rPr>
          <w:rFonts w:asciiTheme="majorBidi" w:hAnsiTheme="majorBidi" w:cstheme="majorBidi"/>
          <w:sz w:val="24"/>
          <w:szCs w:val="24"/>
        </w:rPr>
        <w:t>)</w:t>
      </w:r>
      <w:commentRangeEnd w:id="85"/>
      <w:r w:rsidRPr="00CE2AE7">
        <w:rPr>
          <w:rStyle w:val="ab"/>
          <w:rFonts w:asciiTheme="majorBidi" w:hAnsiTheme="majorBidi" w:cstheme="majorBidi"/>
        </w:rPr>
        <w:commentReference w:id="85"/>
      </w:r>
      <w:r w:rsidR="00943E4F" w:rsidRPr="00CE2AE7">
        <w:rPr>
          <w:rFonts w:asciiTheme="majorBidi" w:hAnsiTheme="majorBidi" w:cstheme="majorBidi"/>
          <w:sz w:val="24"/>
          <w:szCs w:val="24"/>
        </w:rPr>
        <w:t>. Furthermore, Jewish Israelis tend to perceive Palestinian Israelis as constituting a “hostile minority” and “security risk” because of the</w:t>
      </w:r>
      <w:r w:rsidR="00A12AF9" w:rsidRPr="00CE2AE7">
        <w:rPr>
          <w:rFonts w:asciiTheme="majorBidi" w:hAnsiTheme="majorBidi" w:cstheme="majorBidi"/>
          <w:sz w:val="24"/>
          <w:szCs w:val="24"/>
        </w:rPr>
        <w:t>ir</w:t>
      </w:r>
      <w:r w:rsidR="00943E4F" w:rsidRPr="00CE2AE7">
        <w:rPr>
          <w:rFonts w:asciiTheme="majorBidi" w:hAnsiTheme="majorBidi" w:cstheme="majorBidi"/>
          <w:sz w:val="24"/>
          <w:szCs w:val="24"/>
        </w:rPr>
        <w:t xml:space="preserve"> link</w:t>
      </w:r>
      <w:ins w:id="87" w:author="Wissam Magadley" w:date="2018-03-20T10:41:00Z">
        <w:r w:rsidR="008223FE">
          <w:rPr>
            <w:rFonts w:asciiTheme="majorBidi" w:hAnsiTheme="majorBidi" w:cstheme="majorBidi"/>
            <w:sz w:val="24"/>
            <w:szCs w:val="24"/>
          </w:rPr>
          <w:t>s</w:t>
        </w:r>
      </w:ins>
      <w:r w:rsidR="00943E4F" w:rsidRPr="00CE2AE7">
        <w:rPr>
          <w:rFonts w:asciiTheme="majorBidi" w:hAnsiTheme="majorBidi" w:cstheme="majorBidi"/>
          <w:sz w:val="24"/>
          <w:szCs w:val="24"/>
        </w:rPr>
        <w:t xml:space="preserve"> </w:t>
      </w:r>
      <w:ins w:id="88" w:author="Wissam Magadley" w:date="2018-03-20T10:41:00Z">
        <w:r w:rsidR="008223FE">
          <w:rPr>
            <w:rFonts w:asciiTheme="majorBidi" w:hAnsiTheme="majorBidi" w:cstheme="majorBidi"/>
            <w:sz w:val="24"/>
            <w:szCs w:val="24"/>
          </w:rPr>
          <w:t xml:space="preserve">with </w:t>
        </w:r>
      </w:ins>
      <w:r w:rsidR="00A12AF9" w:rsidRPr="00CE2AE7">
        <w:rPr>
          <w:rFonts w:asciiTheme="majorBidi" w:hAnsiTheme="majorBidi" w:cstheme="majorBidi"/>
          <w:sz w:val="24"/>
          <w:szCs w:val="24"/>
        </w:rPr>
        <w:t xml:space="preserve">the </w:t>
      </w:r>
      <w:r w:rsidR="00943E4F" w:rsidRPr="00CE2AE7">
        <w:rPr>
          <w:rFonts w:asciiTheme="majorBidi" w:hAnsiTheme="majorBidi" w:cstheme="majorBidi"/>
          <w:sz w:val="24"/>
          <w:szCs w:val="24"/>
        </w:rPr>
        <w:t>Palestinians in the West Bank and the Gaza Strip</w:t>
      </w:r>
      <w:ins w:id="89" w:author="Wissam Magadley" w:date="2018-03-20T10:42:00Z">
        <w:r w:rsidR="008223FE">
          <w:t xml:space="preserve"> </w:t>
        </w:r>
        <w:r w:rsidR="008223FE" w:rsidRPr="008D3814">
          <w:rPr>
            <w:rFonts w:asciiTheme="majorBidi" w:hAnsiTheme="majorBidi" w:cstheme="majorBidi"/>
            <w:sz w:val="24"/>
            <w:szCs w:val="24"/>
          </w:rPr>
          <w:t>as well as</w:t>
        </w:r>
        <w:r w:rsidR="008223FE">
          <w:t xml:space="preserve"> </w:t>
        </w:r>
      </w:ins>
      <w:ins w:id="90" w:author="Wissam Magadley" w:date="2018-03-20T10:41:00Z">
        <w:r w:rsidR="008223FE" w:rsidRPr="008223FE">
          <w:rPr>
            <w:rFonts w:asciiTheme="majorBidi" w:hAnsiTheme="majorBidi" w:cstheme="majorBidi"/>
            <w:sz w:val="24"/>
            <w:szCs w:val="24"/>
          </w:rPr>
          <w:t xml:space="preserve">Arabs in neighboring </w:t>
        </w:r>
      </w:ins>
      <w:ins w:id="91" w:author="Wissam Magadley" w:date="2018-03-20T10:42:00Z">
        <w:r w:rsidR="008223FE">
          <w:rPr>
            <w:rFonts w:asciiTheme="majorBidi" w:hAnsiTheme="majorBidi" w:cstheme="majorBidi"/>
            <w:sz w:val="24"/>
            <w:szCs w:val="24"/>
          </w:rPr>
          <w:t xml:space="preserve">Arab </w:t>
        </w:r>
      </w:ins>
      <w:ins w:id="92" w:author="Wissam Magadley" w:date="2018-03-20T10:41:00Z">
        <w:r w:rsidR="008223FE" w:rsidRPr="008223FE">
          <w:rPr>
            <w:rFonts w:asciiTheme="majorBidi" w:hAnsiTheme="majorBidi" w:cstheme="majorBidi"/>
            <w:sz w:val="24"/>
            <w:szCs w:val="24"/>
          </w:rPr>
          <w:t>countries</w:t>
        </w:r>
      </w:ins>
      <w:r w:rsidR="00A12AF9" w:rsidRPr="00CE2AE7">
        <w:rPr>
          <w:rFonts w:asciiTheme="majorBidi" w:hAnsiTheme="majorBidi" w:cstheme="majorBidi"/>
          <w:sz w:val="24"/>
          <w:szCs w:val="24"/>
        </w:rPr>
        <w:t>.</w:t>
      </w:r>
      <w:r w:rsidR="00943E4F" w:rsidRPr="00CE2AE7">
        <w:rPr>
          <w:rFonts w:asciiTheme="majorBidi" w:hAnsiTheme="majorBidi" w:cstheme="majorBidi"/>
          <w:sz w:val="24"/>
          <w:szCs w:val="24"/>
        </w:rPr>
        <w:t xml:space="preserve"> </w:t>
      </w:r>
      <w:r w:rsidR="004F0770" w:rsidRPr="00CE2AE7">
        <w:rPr>
          <w:rFonts w:asciiTheme="majorBidi" w:hAnsiTheme="majorBidi" w:cstheme="majorBidi"/>
          <w:sz w:val="24"/>
          <w:szCs w:val="24"/>
        </w:rPr>
        <w:t>Th</w:t>
      </w:r>
      <w:ins w:id="93" w:author="Wissam Magadley" w:date="2018-03-20T10:50:00Z">
        <w:r w:rsidR="002B2C16">
          <w:rPr>
            <w:rFonts w:asciiTheme="majorBidi" w:hAnsiTheme="majorBidi" w:cstheme="majorBidi"/>
            <w:sz w:val="24"/>
            <w:szCs w:val="24"/>
          </w:rPr>
          <w:t>ese</w:t>
        </w:r>
      </w:ins>
      <w:r w:rsidR="004F0770" w:rsidRPr="00CE2AE7">
        <w:rPr>
          <w:rFonts w:asciiTheme="majorBidi" w:hAnsiTheme="majorBidi" w:cstheme="majorBidi"/>
          <w:sz w:val="24"/>
          <w:szCs w:val="24"/>
        </w:rPr>
        <w:t xml:space="preserve"> perception</w:t>
      </w:r>
      <w:ins w:id="94" w:author="Wissam Magadley" w:date="2018-03-20T10:50:00Z">
        <w:r w:rsidR="002B2C16">
          <w:rPr>
            <w:rFonts w:asciiTheme="majorBidi" w:hAnsiTheme="majorBidi" w:cstheme="majorBidi"/>
            <w:sz w:val="24"/>
            <w:szCs w:val="24"/>
          </w:rPr>
          <w:t>s</w:t>
        </w:r>
      </w:ins>
      <w:ins w:id="95" w:author="Wissam Magadley" w:date="2018-03-20T10:43:00Z">
        <w:r w:rsidR="002B2C16">
          <w:rPr>
            <w:rFonts w:asciiTheme="majorBidi" w:hAnsiTheme="majorBidi" w:cstheme="majorBidi"/>
            <w:sz w:val="24"/>
            <w:szCs w:val="24"/>
          </w:rPr>
          <w:t xml:space="preserve"> </w:t>
        </w:r>
        <w:r w:rsidR="008223FE">
          <w:rPr>
            <w:rFonts w:asciiTheme="majorBidi" w:hAnsiTheme="majorBidi" w:cstheme="majorBidi"/>
            <w:sz w:val="24"/>
            <w:szCs w:val="24"/>
          </w:rPr>
          <w:t>deep</w:t>
        </w:r>
        <w:r w:rsidR="002B2C16">
          <w:rPr>
            <w:rFonts w:asciiTheme="majorBidi" w:hAnsiTheme="majorBidi" w:cstheme="majorBidi"/>
            <w:sz w:val="24"/>
            <w:szCs w:val="24"/>
          </w:rPr>
          <w:t>en</w:t>
        </w:r>
      </w:ins>
      <w:ins w:id="96" w:author="Wissam Magadley" w:date="2018-03-20T10:53:00Z">
        <w:r w:rsidR="002B2C16">
          <w:rPr>
            <w:rFonts w:asciiTheme="majorBidi" w:hAnsiTheme="majorBidi" w:cstheme="majorBidi"/>
            <w:sz w:val="24"/>
            <w:szCs w:val="24"/>
          </w:rPr>
          <w:t xml:space="preserve"> further</w:t>
        </w:r>
      </w:ins>
      <w:ins w:id="97" w:author="Wissam Magadley" w:date="2018-03-20T10:43:00Z">
        <w:r w:rsidR="008223FE">
          <w:rPr>
            <w:rFonts w:asciiTheme="majorBidi" w:hAnsiTheme="majorBidi" w:cstheme="majorBidi"/>
            <w:sz w:val="24"/>
            <w:szCs w:val="24"/>
          </w:rPr>
          <w:t xml:space="preserve"> </w:t>
        </w:r>
      </w:ins>
      <w:ins w:id="98" w:author="Wissam Magadley" w:date="2018-03-20T10:44:00Z">
        <w:r w:rsidR="008223FE">
          <w:rPr>
            <w:rFonts w:asciiTheme="majorBidi" w:hAnsiTheme="majorBidi" w:cstheme="majorBidi"/>
            <w:sz w:val="24"/>
            <w:szCs w:val="24"/>
          </w:rPr>
          <w:t>the</w:t>
        </w:r>
      </w:ins>
      <w:r w:rsidR="004F0770" w:rsidRPr="00CE2AE7">
        <w:rPr>
          <w:rFonts w:asciiTheme="majorBidi" w:hAnsiTheme="majorBidi" w:cstheme="majorBidi"/>
          <w:sz w:val="24"/>
          <w:szCs w:val="24"/>
        </w:rPr>
        <w:t xml:space="preserve"> schism </w:t>
      </w:r>
      <w:r w:rsidR="00943E4F" w:rsidRPr="00CE2AE7">
        <w:rPr>
          <w:rFonts w:asciiTheme="majorBidi" w:hAnsiTheme="majorBidi" w:cstheme="majorBidi"/>
          <w:sz w:val="24"/>
          <w:szCs w:val="24"/>
        </w:rPr>
        <w:t xml:space="preserve">between Jews and </w:t>
      </w:r>
      <w:ins w:id="99" w:author="Wissam Magadley" w:date="2018-03-20T10:43:00Z">
        <w:r w:rsidR="008223FE">
          <w:rPr>
            <w:rFonts w:asciiTheme="majorBidi" w:hAnsiTheme="majorBidi" w:cstheme="majorBidi"/>
            <w:sz w:val="24"/>
            <w:szCs w:val="24"/>
          </w:rPr>
          <w:t>Palestinians</w:t>
        </w:r>
      </w:ins>
      <w:r w:rsidR="00A12AF9" w:rsidRPr="00CE2AE7">
        <w:rPr>
          <w:rFonts w:asciiTheme="majorBidi" w:hAnsiTheme="majorBidi" w:cstheme="majorBidi"/>
          <w:sz w:val="24"/>
          <w:szCs w:val="24"/>
        </w:rPr>
        <w:t xml:space="preserve"> in Israel</w:t>
      </w:r>
      <w:r w:rsidR="004F0770" w:rsidRPr="00CE2AE7">
        <w:rPr>
          <w:rFonts w:asciiTheme="majorBidi" w:hAnsiTheme="majorBidi" w:cstheme="majorBidi"/>
          <w:sz w:val="24"/>
          <w:szCs w:val="24"/>
        </w:rPr>
        <w:t>,</w:t>
      </w:r>
      <w:r w:rsidR="00A12AF9" w:rsidRPr="00CE2AE7">
        <w:rPr>
          <w:rFonts w:asciiTheme="majorBidi" w:hAnsiTheme="majorBidi" w:cstheme="majorBidi"/>
          <w:sz w:val="24"/>
          <w:szCs w:val="24"/>
        </w:rPr>
        <w:t xml:space="preserve"> </w:t>
      </w:r>
      <w:r w:rsidR="004F0770" w:rsidRPr="00CE2AE7">
        <w:rPr>
          <w:rFonts w:asciiTheme="majorBidi" w:hAnsiTheme="majorBidi" w:cstheme="majorBidi"/>
          <w:sz w:val="24"/>
          <w:szCs w:val="24"/>
        </w:rPr>
        <w:t>and</w:t>
      </w:r>
      <w:ins w:id="100" w:author="Wissam Magadley" w:date="2018-03-20T10:49:00Z">
        <w:r w:rsidR="002B2C16">
          <w:rPr>
            <w:rFonts w:asciiTheme="majorBidi" w:hAnsiTheme="majorBidi" w:cstheme="majorBidi"/>
            <w:sz w:val="24"/>
            <w:szCs w:val="24"/>
          </w:rPr>
          <w:t xml:space="preserve"> </w:t>
        </w:r>
      </w:ins>
      <w:ins w:id="101" w:author="Wissam Magadley" w:date="2018-03-20T10:50:00Z">
        <w:r w:rsidR="002B2C16">
          <w:rPr>
            <w:rFonts w:asciiTheme="majorBidi" w:hAnsiTheme="majorBidi" w:cstheme="majorBidi"/>
            <w:sz w:val="24"/>
            <w:szCs w:val="24"/>
          </w:rPr>
          <w:t>have</w:t>
        </w:r>
      </w:ins>
      <w:ins w:id="102" w:author="Wissam Magadley" w:date="2018-03-20T10:49:00Z">
        <w:r w:rsidR="002B2C16">
          <w:rPr>
            <w:rFonts w:asciiTheme="majorBidi" w:hAnsiTheme="majorBidi" w:cstheme="majorBidi"/>
            <w:sz w:val="24"/>
            <w:szCs w:val="24"/>
          </w:rPr>
          <w:t xml:space="preserve"> had</w:t>
        </w:r>
      </w:ins>
      <w:r w:rsidR="004F0770" w:rsidRPr="00CE2AE7">
        <w:rPr>
          <w:rFonts w:asciiTheme="majorBidi" w:hAnsiTheme="majorBidi" w:cstheme="majorBidi"/>
          <w:sz w:val="24"/>
          <w:szCs w:val="24"/>
        </w:rPr>
        <w:t xml:space="preserve"> a major influence on the </w:t>
      </w:r>
      <w:ins w:id="103" w:author="Wissam Magadley" w:date="2018-03-20T10:53:00Z">
        <w:r w:rsidR="002B2C16">
          <w:rPr>
            <w:rFonts w:asciiTheme="majorBidi" w:hAnsiTheme="majorBidi" w:cstheme="majorBidi"/>
            <w:sz w:val="24"/>
            <w:szCs w:val="24"/>
          </w:rPr>
          <w:t>Israel's</w:t>
        </w:r>
        <w:r w:rsidR="002B2C16" w:rsidRPr="00CE2AE7">
          <w:rPr>
            <w:rFonts w:asciiTheme="majorBidi" w:hAnsiTheme="majorBidi" w:cstheme="majorBidi"/>
            <w:sz w:val="24"/>
            <w:szCs w:val="24"/>
          </w:rPr>
          <w:t xml:space="preserve"> </w:t>
        </w:r>
      </w:ins>
      <w:r w:rsidR="00943E4F" w:rsidRPr="00CE2AE7">
        <w:rPr>
          <w:rFonts w:asciiTheme="majorBidi" w:hAnsiTheme="majorBidi" w:cstheme="majorBidi"/>
          <w:sz w:val="24"/>
          <w:szCs w:val="24"/>
        </w:rPr>
        <w:t>policy of surveillance and control</w:t>
      </w:r>
      <w:r w:rsidR="004F0770" w:rsidRPr="00CE2AE7">
        <w:rPr>
          <w:rFonts w:asciiTheme="majorBidi" w:hAnsiTheme="majorBidi" w:cstheme="majorBidi"/>
          <w:sz w:val="24"/>
          <w:szCs w:val="24"/>
        </w:rPr>
        <w:t xml:space="preserve"> of its </w:t>
      </w:r>
      <w:ins w:id="104" w:author="Wissam Magadley" w:date="2018-03-20T10:53:00Z">
        <w:r w:rsidR="002B2C16">
          <w:rPr>
            <w:rFonts w:asciiTheme="majorBidi" w:hAnsiTheme="majorBidi" w:cstheme="majorBidi"/>
            <w:sz w:val="24"/>
            <w:szCs w:val="24"/>
          </w:rPr>
          <w:t xml:space="preserve">Palestinian </w:t>
        </w:r>
      </w:ins>
      <w:r w:rsidR="00A12AF9" w:rsidRPr="00CE2AE7">
        <w:rPr>
          <w:rFonts w:asciiTheme="majorBidi" w:hAnsiTheme="majorBidi" w:cstheme="majorBidi"/>
          <w:sz w:val="24"/>
          <w:szCs w:val="24"/>
        </w:rPr>
        <w:t xml:space="preserve"> citizens </w:t>
      </w:r>
      <w:r w:rsidR="00943E4F" w:rsidRPr="00CE2AE7">
        <w:rPr>
          <w:rFonts w:asciiTheme="majorBidi" w:hAnsiTheme="majorBidi" w:cstheme="majorBidi"/>
          <w:sz w:val="24"/>
          <w:szCs w:val="24"/>
        </w:rPr>
        <w:t>(</w:t>
      </w:r>
      <w:proofErr w:type="spellStart"/>
      <w:r w:rsidR="00943E4F" w:rsidRPr="00CE2AE7">
        <w:rPr>
          <w:rFonts w:asciiTheme="majorBidi" w:hAnsiTheme="majorBidi" w:cstheme="majorBidi"/>
          <w:sz w:val="24"/>
          <w:szCs w:val="24"/>
        </w:rPr>
        <w:t>Smooha</w:t>
      </w:r>
      <w:proofErr w:type="spellEnd"/>
      <w:r w:rsidR="00943E4F" w:rsidRPr="00CE2AE7">
        <w:rPr>
          <w:rFonts w:asciiTheme="majorBidi" w:hAnsiTheme="majorBidi" w:cstheme="majorBidi"/>
          <w:sz w:val="24"/>
          <w:szCs w:val="24"/>
        </w:rPr>
        <w:t>, 1989</w:t>
      </w:r>
      <w:r w:rsidR="00A12AF9" w:rsidRPr="00CE2AE7">
        <w:rPr>
          <w:rFonts w:asciiTheme="majorBidi" w:hAnsiTheme="majorBidi" w:cstheme="majorBidi"/>
          <w:sz w:val="24"/>
          <w:szCs w:val="24"/>
        </w:rPr>
        <w:t>; Al-</w:t>
      </w:r>
      <w:proofErr w:type="spellStart"/>
      <w:r w:rsidR="00A12AF9" w:rsidRPr="00CE2AE7">
        <w:rPr>
          <w:rFonts w:asciiTheme="majorBidi" w:hAnsiTheme="majorBidi" w:cstheme="majorBidi"/>
          <w:sz w:val="24"/>
          <w:szCs w:val="24"/>
        </w:rPr>
        <w:t>Haj</w:t>
      </w:r>
      <w:proofErr w:type="spellEnd"/>
      <w:ins w:id="105" w:author="Wissam Magadley" w:date="2018-07-31T11:12:00Z">
        <w:r w:rsidR="00554A13">
          <w:rPr>
            <w:rFonts w:asciiTheme="majorBidi" w:hAnsiTheme="majorBidi" w:cstheme="majorBidi"/>
            <w:sz w:val="24"/>
            <w:szCs w:val="24"/>
          </w:rPr>
          <w:t>,</w:t>
        </w:r>
      </w:ins>
      <w:r w:rsidR="00A12AF9" w:rsidRPr="00CE2AE7">
        <w:rPr>
          <w:rFonts w:asciiTheme="majorBidi" w:hAnsiTheme="majorBidi" w:cstheme="majorBidi"/>
          <w:sz w:val="24"/>
          <w:szCs w:val="24"/>
        </w:rPr>
        <w:t xml:space="preserve"> 1996; Al-</w:t>
      </w:r>
      <w:proofErr w:type="spellStart"/>
      <w:r w:rsidR="00A12AF9" w:rsidRPr="00CE2AE7">
        <w:rPr>
          <w:rFonts w:asciiTheme="majorBidi" w:hAnsiTheme="majorBidi" w:cstheme="majorBidi"/>
          <w:sz w:val="24"/>
          <w:szCs w:val="24"/>
        </w:rPr>
        <w:t>Haj</w:t>
      </w:r>
      <w:proofErr w:type="spellEnd"/>
      <w:r w:rsidR="00A12AF9" w:rsidRPr="00CE2AE7">
        <w:rPr>
          <w:rFonts w:asciiTheme="majorBidi" w:hAnsiTheme="majorBidi" w:cstheme="majorBidi"/>
          <w:sz w:val="24"/>
          <w:szCs w:val="24"/>
        </w:rPr>
        <w:t>, 2004</w:t>
      </w:r>
      <w:r w:rsidR="00943E4F" w:rsidRPr="00CE2AE7">
        <w:rPr>
          <w:rFonts w:asciiTheme="majorBidi" w:hAnsiTheme="majorBidi" w:cstheme="majorBidi"/>
          <w:sz w:val="24"/>
          <w:szCs w:val="24"/>
        </w:rPr>
        <w:t>).</w:t>
      </w:r>
      <w:r w:rsidR="00B419B1" w:rsidRPr="00CE2AE7">
        <w:rPr>
          <w:rFonts w:asciiTheme="majorBidi" w:hAnsiTheme="majorBidi" w:cstheme="majorBidi"/>
          <w:sz w:val="24"/>
          <w:szCs w:val="24"/>
          <w:highlight w:val="yellow"/>
        </w:rPr>
        <w:t xml:space="preserve"> </w:t>
      </w:r>
      <w:r w:rsidR="00F960C5" w:rsidRPr="00CE2AE7">
        <w:rPr>
          <w:rFonts w:asciiTheme="majorBidi" w:hAnsiTheme="majorBidi" w:cstheme="majorBidi"/>
          <w:sz w:val="24"/>
          <w:szCs w:val="24"/>
        </w:rPr>
        <w:t>The status of Palestinians in Israel has become even more vulnerable following the al-</w:t>
      </w:r>
      <w:proofErr w:type="spellStart"/>
      <w:r w:rsidR="00F960C5" w:rsidRPr="00CE2AE7">
        <w:rPr>
          <w:rFonts w:asciiTheme="majorBidi" w:hAnsiTheme="majorBidi" w:cstheme="majorBidi"/>
          <w:sz w:val="24"/>
          <w:szCs w:val="24"/>
        </w:rPr>
        <w:t>Aqsa</w:t>
      </w:r>
      <w:proofErr w:type="spellEnd"/>
      <w:r w:rsidR="00F960C5" w:rsidRPr="00CE2AE7">
        <w:rPr>
          <w:rFonts w:asciiTheme="majorBidi" w:hAnsiTheme="majorBidi" w:cstheme="majorBidi"/>
          <w:sz w:val="24"/>
          <w:szCs w:val="24"/>
        </w:rPr>
        <w:t xml:space="preserve"> intifada, which erupted in 2000 against the background of a deep crisis in the peace process (Al-</w:t>
      </w:r>
      <w:proofErr w:type="spellStart"/>
      <w:r w:rsidR="00F960C5" w:rsidRPr="00CE2AE7">
        <w:rPr>
          <w:rFonts w:asciiTheme="majorBidi" w:hAnsiTheme="majorBidi" w:cstheme="majorBidi"/>
          <w:sz w:val="24"/>
          <w:szCs w:val="24"/>
        </w:rPr>
        <w:t>Haj</w:t>
      </w:r>
      <w:proofErr w:type="spellEnd"/>
      <w:r w:rsidR="00F960C5" w:rsidRPr="00CE2AE7">
        <w:rPr>
          <w:rFonts w:asciiTheme="majorBidi" w:hAnsiTheme="majorBidi" w:cstheme="majorBidi"/>
          <w:sz w:val="24"/>
          <w:szCs w:val="24"/>
        </w:rPr>
        <w:t>, 2004).</w:t>
      </w:r>
    </w:p>
    <w:p w:rsidR="002D0293" w:rsidRPr="00CE2AE7" w:rsidRDefault="002D0293" w:rsidP="002D0293">
      <w:pPr>
        <w:bidi w:val="0"/>
        <w:spacing w:line="360" w:lineRule="auto"/>
        <w:rPr>
          <w:rFonts w:asciiTheme="majorBidi" w:hAnsiTheme="majorBidi" w:cstheme="majorBidi"/>
          <w:sz w:val="24"/>
          <w:szCs w:val="24"/>
        </w:rPr>
      </w:pPr>
    </w:p>
    <w:p w:rsidR="007D58DC" w:rsidRPr="002D0293" w:rsidRDefault="00101B47" w:rsidP="00CE2AE7">
      <w:pPr>
        <w:bidi w:val="0"/>
        <w:spacing w:line="360" w:lineRule="auto"/>
        <w:rPr>
          <w:rFonts w:asciiTheme="majorBidi" w:hAnsiTheme="majorBidi" w:cstheme="majorBidi"/>
          <w:i/>
          <w:iCs/>
          <w:sz w:val="24"/>
          <w:szCs w:val="24"/>
          <w:rPrChange w:id="106" w:author="Wissam Magadley" w:date="2018-05-29T10:19:00Z">
            <w:rPr>
              <w:rFonts w:asciiTheme="majorBidi" w:hAnsiTheme="majorBidi" w:cstheme="majorBidi"/>
              <w:b/>
              <w:bCs/>
              <w:i/>
              <w:iCs/>
              <w:sz w:val="24"/>
              <w:szCs w:val="24"/>
            </w:rPr>
          </w:rPrChange>
        </w:rPr>
      </w:pPr>
      <w:r w:rsidRPr="00101B47">
        <w:rPr>
          <w:rFonts w:asciiTheme="majorBidi" w:hAnsiTheme="majorBidi" w:cstheme="majorBidi"/>
          <w:i/>
          <w:iCs/>
          <w:sz w:val="24"/>
          <w:szCs w:val="24"/>
          <w:rPrChange w:id="107" w:author="Wissam Magadley" w:date="2018-05-29T10:19:00Z">
            <w:rPr>
              <w:rFonts w:asciiTheme="majorBidi" w:hAnsiTheme="majorBidi" w:cstheme="majorBidi"/>
              <w:b/>
              <w:bCs/>
              <w:i/>
              <w:iCs/>
              <w:sz w:val="24"/>
              <w:szCs w:val="24"/>
            </w:rPr>
          </w:rPrChange>
        </w:rPr>
        <w:t>Palestinian Israelis and political expression in the public sphere</w:t>
      </w:r>
    </w:p>
    <w:p w:rsidR="006C119B" w:rsidRDefault="00DA5311" w:rsidP="00057132">
      <w:pPr>
        <w:bidi w:val="0"/>
        <w:spacing w:line="360" w:lineRule="auto"/>
        <w:rPr>
          <w:ins w:id="108" w:author="Wissam Magadley" w:date="2018-03-20T11:59:00Z"/>
          <w:rFonts w:asciiTheme="majorBidi" w:hAnsiTheme="majorBidi" w:cstheme="majorBidi"/>
          <w:sz w:val="24"/>
          <w:szCs w:val="24"/>
        </w:rPr>
      </w:pPr>
      <w:r w:rsidRPr="00CE2AE7">
        <w:rPr>
          <w:rFonts w:asciiTheme="majorBidi" w:hAnsiTheme="majorBidi" w:cstheme="majorBidi"/>
          <w:sz w:val="24"/>
          <w:szCs w:val="24"/>
        </w:rPr>
        <w:t xml:space="preserve">Despite </w:t>
      </w:r>
      <w:r w:rsidR="00263E87" w:rsidRPr="00CE2AE7">
        <w:rPr>
          <w:rFonts w:asciiTheme="majorBidi" w:hAnsiTheme="majorBidi" w:cstheme="majorBidi"/>
          <w:sz w:val="24"/>
          <w:szCs w:val="24"/>
        </w:rPr>
        <w:t>the democratic character of Israel</w:t>
      </w:r>
      <w:r w:rsidRPr="00CE2AE7">
        <w:rPr>
          <w:rFonts w:asciiTheme="majorBidi" w:hAnsiTheme="majorBidi" w:cstheme="majorBidi"/>
          <w:sz w:val="24"/>
          <w:szCs w:val="24"/>
        </w:rPr>
        <w:t xml:space="preserve">, </w:t>
      </w:r>
      <w:r w:rsidR="001C3CC3" w:rsidRPr="00CE2AE7">
        <w:rPr>
          <w:rFonts w:asciiTheme="majorBidi" w:hAnsiTheme="majorBidi" w:cstheme="majorBidi"/>
          <w:sz w:val="24"/>
          <w:szCs w:val="24"/>
        </w:rPr>
        <w:t>Palestinian</w:t>
      </w:r>
      <w:r w:rsidR="00263E87" w:rsidRPr="00CE2AE7">
        <w:rPr>
          <w:rFonts w:asciiTheme="majorBidi" w:hAnsiTheme="majorBidi" w:cstheme="majorBidi"/>
          <w:sz w:val="24"/>
          <w:szCs w:val="24"/>
        </w:rPr>
        <w:t xml:space="preserve"> Israeli</w:t>
      </w:r>
      <w:r w:rsidR="001C3CC3" w:rsidRPr="00CE2AE7">
        <w:rPr>
          <w:rFonts w:asciiTheme="majorBidi" w:hAnsiTheme="majorBidi" w:cstheme="majorBidi"/>
          <w:sz w:val="24"/>
          <w:szCs w:val="24"/>
        </w:rPr>
        <w:t>s</w:t>
      </w:r>
      <w:r w:rsidRPr="00CE2AE7">
        <w:rPr>
          <w:rFonts w:asciiTheme="majorBidi" w:hAnsiTheme="majorBidi" w:cstheme="majorBidi"/>
          <w:sz w:val="24"/>
          <w:szCs w:val="24"/>
        </w:rPr>
        <w:t xml:space="preserve"> were for long reluctant to </w:t>
      </w:r>
      <w:r w:rsidR="00976B42" w:rsidRPr="00CE2AE7">
        <w:rPr>
          <w:rFonts w:asciiTheme="majorBidi" w:hAnsiTheme="majorBidi" w:cstheme="majorBidi"/>
          <w:sz w:val="24"/>
          <w:szCs w:val="24"/>
        </w:rPr>
        <w:t xml:space="preserve">display symbols of their Palestinian identity and </w:t>
      </w:r>
      <w:r w:rsidRPr="00CE2AE7">
        <w:rPr>
          <w:rFonts w:asciiTheme="majorBidi" w:hAnsiTheme="majorBidi" w:cstheme="majorBidi"/>
          <w:sz w:val="24"/>
          <w:szCs w:val="24"/>
        </w:rPr>
        <w:t>express th</w:t>
      </w:r>
      <w:r w:rsidR="00976B42" w:rsidRPr="00CE2AE7">
        <w:rPr>
          <w:rFonts w:asciiTheme="majorBidi" w:hAnsiTheme="majorBidi" w:cstheme="majorBidi"/>
          <w:sz w:val="24"/>
          <w:szCs w:val="24"/>
        </w:rPr>
        <w:t>eir political views towards the state of Israel in public</w:t>
      </w:r>
      <w:r w:rsidR="00263E87" w:rsidRPr="00CE2AE7">
        <w:rPr>
          <w:rFonts w:asciiTheme="majorBidi" w:hAnsiTheme="majorBidi" w:cstheme="majorBidi"/>
          <w:sz w:val="24"/>
          <w:szCs w:val="24"/>
        </w:rPr>
        <w:t xml:space="preserve"> for fear of security related repercussions</w:t>
      </w:r>
      <w:r w:rsidRPr="00CE2AE7">
        <w:rPr>
          <w:rFonts w:asciiTheme="majorBidi" w:hAnsiTheme="majorBidi" w:cstheme="majorBidi"/>
          <w:sz w:val="24"/>
          <w:szCs w:val="24"/>
        </w:rPr>
        <w:t xml:space="preserve">. This fear </w:t>
      </w:r>
      <w:r w:rsidR="00976B42" w:rsidRPr="00CE2AE7">
        <w:rPr>
          <w:rFonts w:asciiTheme="majorBidi" w:hAnsiTheme="majorBidi" w:cstheme="majorBidi"/>
          <w:sz w:val="24"/>
          <w:szCs w:val="24"/>
        </w:rPr>
        <w:t>may stem</w:t>
      </w:r>
      <w:r w:rsidRPr="00CE2AE7">
        <w:rPr>
          <w:rFonts w:asciiTheme="majorBidi" w:hAnsiTheme="majorBidi" w:cstheme="majorBidi"/>
          <w:sz w:val="24"/>
          <w:szCs w:val="24"/>
        </w:rPr>
        <w:t xml:space="preserve"> from the fact that </w:t>
      </w:r>
      <w:r w:rsidR="00C90767" w:rsidRPr="00CE2AE7">
        <w:rPr>
          <w:rFonts w:asciiTheme="majorBidi" w:hAnsiTheme="majorBidi" w:cstheme="majorBidi"/>
          <w:sz w:val="24"/>
          <w:szCs w:val="24"/>
        </w:rPr>
        <w:t>for years following</w:t>
      </w:r>
      <w:r w:rsidRPr="00CE2AE7">
        <w:rPr>
          <w:rFonts w:asciiTheme="majorBidi" w:hAnsiTheme="majorBidi" w:cstheme="majorBidi"/>
          <w:sz w:val="24"/>
          <w:szCs w:val="24"/>
        </w:rPr>
        <w:t xml:space="preserve"> its creation</w:t>
      </w:r>
      <w:ins w:id="109" w:author="Wissam Magadley" w:date="2018-03-20T11:48:00Z">
        <w:r w:rsidR="00B24794">
          <w:rPr>
            <w:rFonts w:asciiTheme="majorBidi" w:hAnsiTheme="majorBidi" w:cstheme="majorBidi"/>
            <w:sz w:val="24"/>
            <w:szCs w:val="24"/>
          </w:rPr>
          <w:t>,</w:t>
        </w:r>
      </w:ins>
      <w:r w:rsidRPr="00CE2AE7">
        <w:rPr>
          <w:rFonts w:asciiTheme="majorBidi" w:hAnsiTheme="majorBidi" w:cstheme="majorBidi"/>
          <w:sz w:val="24"/>
          <w:szCs w:val="24"/>
        </w:rPr>
        <w:t xml:space="preserve"> Israel has </w:t>
      </w:r>
      <w:r w:rsidR="00263E87" w:rsidRPr="00CE2AE7">
        <w:rPr>
          <w:rFonts w:asciiTheme="majorBidi" w:hAnsiTheme="majorBidi" w:cstheme="majorBidi"/>
          <w:sz w:val="24"/>
          <w:szCs w:val="24"/>
        </w:rPr>
        <w:t xml:space="preserve">effectively </w:t>
      </w:r>
      <w:r w:rsidRPr="00CE2AE7">
        <w:rPr>
          <w:rFonts w:asciiTheme="majorBidi" w:hAnsiTheme="majorBidi" w:cstheme="majorBidi"/>
          <w:sz w:val="24"/>
          <w:szCs w:val="24"/>
        </w:rPr>
        <w:t>employed strategies of political control and surveillance on the Palestinian minority that remained within its borders</w:t>
      </w:r>
      <w:r w:rsidR="00263E87" w:rsidRPr="00CE2AE7">
        <w:rPr>
          <w:rFonts w:asciiTheme="majorBidi" w:hAnsiTheme="majorBidi" w:cstheme="majorBidi"/>
          <w:sz w:val="24"/>
          <w:szCs w:val="24"/>
        </w:rPr>
        <w:t xml:space="preserve">, despite the </w:t>
      </w:r>
      <w:ins w:id="110" w:author="Wissam Magadley" w:date="2018-03-20T11:55:00Z">
        <w:r w:rsidR="007F5704" w:rsidRPr="00CE2AE7">
          <w:rPr>
            <w:rFonts w:asciiTheme="majorBidi" w:hAnsiTheme="majorBidi" w:cstheme="majorBidi"/>
            <w:sz w:val="24"/>
            <w:szCs w:val="24"/>
          </w:rPr>
          <w:t>latter</w:t>
        </w:r>
      </w:ins>
      <w:r w:rsidR="00263E87" w:rsidRPr="00CE2AE7">
        <w:rPr>
          <w:rFonts w:asciiTheme="majorBidi" w:hAnsiTheme="majorBidi" w:cstheme="majorBidi"/>
          <w:sz w:val="24"/>
          <w:szCs w:val="24"/>
        </w:rPr>
        <w:t xml:space="preserve"> being granted Israeli citizenship (</w:t>
      </w:r>
      <w:proofErr w:type="spellStart"/>
      <w:r w:rsidR="00263E87" w:rsidRPr="00CE2AE7">
        <w:rPr>
          <w:rFonts w:asciiTheme="majorBidi" w:hAnsiTheme="majorBidi" w:cstheme="majorBidi"/>
          <w:sz w:val="24"/>
          <w:szCs w:val="24"/>
        </w:rPr>
        <w:t>Sa'di</w:t>
      </w:r>
      <w:proofErr w:type="spellEnd"/>
      <w:r w:rsidR="00263E87" w:rsidRPr="00CE2AE7">
        <w:rPr>
          <w:rFonts w:asciiTheme="majorBidi" w:hAnsiTheme="majorBidi" w:cstheme="majorBidi"/>
          <w:sz w:val="24"/>
          <w:szCs w:val="24"/>
        </w:rPr>
        <w:t>, 2013)</w:t>
      </w:r>
      <w:r w:rsidR="00412CE7" w:rsidRPr="00CE2AE7">
        <w:rPr>
          <w:rFonts w:asciiTheme="majorBidi" w:hAnsiTheme="majorBidi" w:cstheme="majorBidi"/>
          <w:sz w:val="24"/>
          <w:szCs w:val="24"/>
        </w:rPr>
        <w:t>. Cohen (200</w:t>
      </w:r>
      <w:r w:rsidR="001C3CC3" w:rsidRPr="00CE2AE7">
        <w:rPr>
          <w:rFonts w:asciiTheme="majorBidi" w:hAnsiTheme="majorBidi" w:cstheme="majorBidi"/>
          <w:sz w:val="24"/>
          <w:szCs w:val="24"/>
        </w:rPr>
        <w:t>6</w:t>
      </w:r>
      <w:r w:rsidR="00412CE7" w:rsidRPr="00CE2AE7">
        <w:rPr>
          <w:rFonts w:asciiTheme="majorBidi" w:hAnsiTheme="majorBidi" w:cstheme="majorBidi"/>
          <w:sz w:val="24"/>
          <w:szCs w:val="24"/>
        </w:rPr>
        <w:t xml:space="preserve">) shows that the Israeli state was able to exercise tight </w:t>
      </w:r>
      <w:r w:rsidR="001C3CC3" w:rsidRPr="00CE2AE7">
        <w:rPr>
          <w:rFonts w:asciiTheme="majorBidi" w:hAnsiTheme="majorBidi" w:cstheme="majorBidi"/>
          <w:sz w:val="24"/>
          <w:szCs w:val="24"/>
        </w:rPr>
        <w:t>surveillance</w:t>
      </w:r>
      <w:r w:rsidR="00412CE7" w:rsidRPr="00CE2AE7">
        <w:rPr>
          <w:rFonts w:asciiTheme="majorBidi" w:hAnsiTheme="majorBidi" w:cstheme="majorBidi"/>
          <w:sz w:val="24"/>
          <w:szCs w:val="24"/>
        </w:rPr>
        <w:t xml:space="preserve"> due to the many collaborators and informers that it recruited to spy and pass on information to the authorities about their colleagues, </w:t>
      </w:r>
      <w:r w:rsidR="001C3CC3" w:rsidRPr="00CE2AE7">
        <w:rPr>
          <w:rFonts w:asciiTheme="majorBidi" w:hAnsiTheme="majorBidi" w:cstheme="majorBidi"/>
          <w:sz w:val="24"/>
          <w:szCs w:val="24"/>
        </w:rPr>
        <w:t>neighbors</w:t>
      </w:r>
      <w:r w:rsidR="00412CE7" w:rsidRPr="00CE2AE7">
        <w:rPr>
          <w:rFonts w:asciiTheme="majorBidi" w:hAnsiTheme="majorBidi" w:cstheme="majorBidi"/>
          <w:sz w:val="24"/>
          <w:szCs w:val="24"/>
        </w:rPr>
        <w:t xml:space="preserve"> and friends</w:t>
      </w:r>
      <w:r w:rsidR="13D9EDEB" w:rsidRPr="002D0293">
        <w:rPr>
          <w:rFonts w:asciiTheme="majorBidi" w:hAnsiTheme="majorBidi" w:cstheme="majorBidi"/>
          <w:sz w:val="28"/>
          <w:szCs w:val="28"/>
        </w:rPr>
        <w:t xml:space="preserve">. </w:t>
      </w:r>
      <w:r w:rsidR="002801AA" w:rsidRPr="00CE2AE7">
        <w:rPr>
          <w:rFonts w:asciiTheme="majorBidi" w:hAnsiTheme="majorBidi" w:cstheme="majorBidi"/>
          <w:sz w:val="24"/>
          <w:szCs w:val="24"/>
        </w:rPr>
        <w:t>However, w</w:t>
      </w:r>
      <w:r w:rsidR="006C119B" w:rsidRPr="00CE2AE7">
        <w:rPr>
          <w:rFonts w:asciiTheme="majorBidi" w:hAnsiTheme="majorBidi" w:cstheme="majorBidi"/>
          <w:sz w:val="24"/>
          <w:szCs w:val="24"/>
        </w:rPr>
        <w:t xml:space="preserve">ith the advancement of social media the display of </w:t>
      </w:r>
      <w:proofErr w:type="spellStart"/>
      <w:r w:rsidR="006C119B" w:rsidRPr="00CE2AE7">
        <w:rPr>
          <w:rFonts w:asciiTheme="majorBidi" w:hAnsiTheme="majorBidi" w:cstheme="majorBidi"/>
          <w:sz w:val="24"/>
          <w:szCs w:val="24"/>
        </w:rPr>
        <w:t>ones</w:t>
      </w:r>
      <w:proofErr w:type="spellEnd"/>
      <w:r w:rsidR="006C119B" w:rsidRPr="00CE2AE7">
        <w:rPr>
          <w:rFonts w:asciiTheme="majorBidi" w:hAnsiTheme="majorBidi" w:cstheme="majorBidi"/>
          <w:sz w:val="24"/>
          <w:szCs w:val="24"/>
        </w:rPr>
        <w:t>' identity and political views, which have traditionally taken place in private, have become</w:t>
      </w:r>
      <w:ins w:id="111" w:author="Wissam Magadley" w:date="2018-05-29T10:21:00Z">
        <w:r w:rsidR="002D0293">
          <w:rPr>
            <w:rFonts w:asciiTheme="majorBidi" w:hAnsiTheme="majorBidi" w:cstheme="majorBidi"/>
            <w:sz w:val="24"/>
            <w:szCs w:val="24"/>
          </w:rPr>
          <w:t xml:space="preserve"> </w:t>
        </w:r>
      </w:ins>
      <w:del w:id="112" w:author="Wissam Magadley" w:date="2018-05-29T10:21:00Z">
        <w:r w:rsidR="006C119B" w:rsidRPr="00CE2AE7" w:rsidDel="002D0293">
          <w:rPr>
            <w:rFonts w:asciiTheme="majorBidi" w:hAnsiTheme="majorBidi" w:cstheme="majorBidi"/>
            <w:sz w:val="24"/>
            <w:szCs w:val="24"/>
          </w:rPr>
          <w:delText xml:space="preserve"> </w:delText>
        </w:r>
      </w:del>
      <w:proofErr w:type="spellStart"/>
      <w:r w:rsidR="006C119B" w:rsidRPr="00CE2AE7">
        <w:rPr>
          <w:rFonts w:asciiTheme="majorBidi" w:hAnsiTheme="majorBidi" w:cstheme="majorBidi"/>
          <w:sz w:val="24"/>
          <w:szCs w:val="24"/>
        </w:rPr>
        <w:t>mediatized</w:t>
      </w:r>
      <w:proofErr w:type="spellEnd"/>
      <w:r w:rsidR="006C119B" w:rsidRPr="00CE2AE7">
        <w:rPr>
          <w:rFonts w:asciiTheme="majorBidi" w:hAnsiTheme="majorBidi" w:cstheme="majorBidi"/>
          <w:sz w:val="24"/>
          <w:szCs w:val="24"/>
        </w:rPr>
        <w:t xml:space="preserve"> through social networks sites such as </w:t>
      </w:r>
      <w:proofErr w:type="spellStart"/>
      <w:r w:rsidR="006C119B" w:rsidRPr="00CE2AE7">
        <w:rPr>
          <w:rFonts w:asciiTheme="majorBidi" w:hAnsiTheme="majorBidi" w:cstheme="majorBidi"/>
          <w:sz w:val="24"/>
          <w:szCs w:val="24"/>
        </w:rPr>
        <w:t>Facebook</w:t>
      </w:r>
      <w:proofErr w:type="spellEnd"/>
      <w:r w:rsidR="006C119B" w:rsidRPr="00CE2AE7">
        <w:rPr>
          <w:rFonts w:asciiTheme="majorBidi" w:hAnsiTheme="majorBidi" w:cstheme="majorBidi"/>
          <w:sz w:val="24"/>
          <w:szCs w:val="24"/>
        </w:rPr>
        <w:t xml:space="preserve"> (</w:t>
      </w:r>
      <w:proofErr w:type="spellStart"/>
      <w:r w:rsidR="006C119B" w:rsidRPr="00CE2AE7">
        <w:rPr>
          <w:rFonts w:asciiTheme="majorBidi" w:hAnsiTheme="majorBidi" w:cstheme="majorBidi"/>
          <w:sz w:val="24"/>
          <w:szCs w:val="24"/>
        </w:rPr>
        <w:t>Enli</w:t>
      </w:r>
      <w:proofErr w:type="spellEnd"/>
      <w:r w:rsidR="006C119B" w:rsidRPr="00CE2AE7">
        <w:rPr>
          <w:rFonts w:asciiTheme="majorBidi" w:hAnsiTheme="majorBidi" w:cstheme="majorBidi"/>
          <w:sz w:val="24"/>
          <w:szCs w:val="24"/>
        </w:rPr>
        <w:t xml:space="preserve"> &amp; </w:t>
      </w:r>
      <w:proofErr w:type="spellStart"/>
      <w:r w:rsidR="006C119B" w:rsidRPr="00CE2AE7">
        <w:rPr>
          <w:rFonts w:asciiTheme="majorBidi" w:hAnsiTheme="majorBidi" w:cstheme="majorBidi"/>
          <w:sz w:val="24"/>
          <w:szCs w:val="24"/>
        </w:rPr>
        <w:t>Thumim</w:t>
      </w:r>
      <w:proofErr w:type="spellEnd"/>
      <w:r w:rsidR="006C119B" w:rsidRPr="00CE2AE7">
        <w:rPr>
          <w:rFonts w:asciiTheme="majorBidi" w:hAnsiTheme="majorBidi" w:cstheme="majorBidi"/>
          <w:sz w:val="24"/>
          <w:szCs w:val="24"/>
        </w:rPr>
        <w:t xml:space="preserve">, 2012). Indeed, much work has investigated social media, and </w:t>
      </w:r>
      <w:proofErr w:type="spellStart"/>
      <w:r w:rsidR="006C119B" w:rsidRPr="00CE2AE7">
        <w:rPr>
          <w:rFonts w:asciiTheme="majorBidi" w:hAnsiTheme="majorBidi" w:cstheme="majorBidi"/>
          <w:sz w:val="24"/>
          <w:szCs w:val="24"/>
        </w:rPr>
        <w:t>Facebook</w:t>
      </w:r>
      <w:proofErr w:type="spellEnd"/>
      <w:r w:rsidR="006C119B" w:rsidRPr="00CE2AE7">
        <w:rPr>
          <w:rFonts w:asciiTheme="majorBidi" w:hAnsiTheme="majorBidi" w:cstheme="majorBidi"/>
          <w:sz w:val="24"/>
          <w:szCs w:val="24"/>
        </w:rPr>
        <w:t xml:space="preserve"> in particular, as an avenue for political expression and talk (</w:t>
      </w:r>
      <w:r w:rsidR="00C6748E" w:rsidRPr="00CE2AE7">
        <w:rPr>
          <w:rFonts w:asciiTheme="majorBidi" w:hAnsiTheme="majorBidi" w:cstheme="majorBidi"/>
          <w:sz w:val="24"/>
          <w:szCs w:val="24"/>
        </w:rPr>
        <w:t xml:space="preserve">e.g. </w:t>
      </w:r>
      <w:r w:rsidR="006C119B" w:rsidRPr="00CE2AE7">
        <w:rPr>
          <w:rFonts w:asciiTheme="majorBidi" w:hAnsiTheme="majorBidi" w:cstheme="majorBidi"/>
          <w:sz w:val="24"/>
          <w:szCs w:val="24"/>
        </w:rPr>
        <w:t>Jang</w:t>
      </w:r>
      <w:ins w:id="113" w:author="Wissam Magadley" w:date="2018-07-31T11:29:00Z">
        <w:r w:rsidR="00F910C8">
          <w:rPr>
            <w:rFonts w:asciiTheme="majorBidi" w:hAnsiTheme="majorBidi" w:cstheme="majorBidi"/>
            <w:sz w:val="24"/>
            <w:szCs w:val="24"/>
          </w:rPr>
          <w:t xml:space="preserve"> et al., </w:t>
        </w:r>
      </w:ins>
      <w:r w:rsidR="006C119B" w:rsidRPr="00CE2AE7">
        <w:rPr>
          <w:rFonts w:asciiTheme="majorBidi" w:hAnsiTheme="majorBidi" w:cstheme="majorBidi"/>
          <w:sz w:val="24"/>
          <w:szCs w:val="24"/>
        </w:rPr>
        <w:t>2014</w:t>
      </w:r>
      <w:r w:rsidR="00C6748E" w:rsidRPr="00CE2AE7">
        <w:rPr>
          <w:rFonts w:asciiTheme="majorBidi" w:hAnsiTheme="majorBidi" w:cstheme="majorBidi"/>
          <w:sz w:val="24"/>
          <w:szCs w:val="24"/>
        </w:rPr>
        <w:t>; Bond et al., 2012</w:t>
      </w:r>
      <w:r w:rsidR="006C119B" w:rsidRPr="00CE2AE7">
        <w:rPr>
          <w:rFonts w:asciiTheme="majorBidi" w:hAnsiTheme="majorBidi" w:cstheme="majorBidi"/>
          <w:sz w:val="24"/>
          <w:szCs w:val="24"/>
        </w:rPr>
        <w:t>).</w:t>
      </w:r>
      <w:r w:rsidR="00C6748E" w:rsidRPr="00CE2AE7">
        <w:rPr>
          <w:rFonts w:asciiTheme="majorBidi" w:hAnsiTheme="majorBidi" w:cstheme="majorBidi"/>
          <w:sz w:val="24"/>
          <w:szCs w:val="24"/>
        </w:rPr>
        <w:t xml:space="preserve"> </w:t>
      </w:r>
      <w:ins w:id="114" w:author="Wissam Magadley" w:date="2018-03-20T11:58:00Z">
        <w:r w:rsidR="007F5704">
          <w:rPr>
            <w:rFonts w:asciiTheme="majorBidi" w:hAnsiTheme="majorBidi" w:cstheme="majorBidi"/>
            <w:sz w:val="24"/>
            <w:szCs w:val="24"/>
          </w:rPr>
          <w:t>Furthermore, scholars</w:t>
        </w:r>
      </w:ins>
      <w:r w:rsidR="00C6748E" w:rsidRPr="00CE2AE7">
        <w:rPr>
          <w:rFonts w:asciiTheme="majorBidi" w:hAnsiTheme="majorBidi" w:cstheme="majorBidi"/>
          <w:sz w:val="24"/>
          <w:szCs w:val="24"/>
        </w:rPr>
        <w:t xml:space="preserve"> have </w:t>
      </w:r>
      <w:ins w:id="115" w:author="Wissam Magadley" w:date="2018-03-20T11:59:00Z">
        <w:r w:rsidR="007F5704">
          <w:rPr>
            <w:rFonts w:asciiTheme="majorBidi" w:hAnsiTheme="majorBidi" w:cstheme="majorBidi"/>
            <w:sz w:val="24"/>
            <w:szCs w:val="24"/>
          </w:rPr>
          <w:t>stressed the</w:t>
        </w:r>
      </w:ins>
      <w:r w:rsidR="00C6748E" w:rsidRPr="00CE2AE7">
        <w:rPr>
          <w:rFonts w:asciiTheme="majorBidi" w:hAnsiTheme="majorBidi" w:cstheme="majorBidi"/>
          <w:sz w:val="24"/>
          <w:szCs w:val="24"/>
        </w:rPr>
        <w:t xml:space="preserve"> importance of investigating the nature of the unique </w:t>
      </w:r>
      <w:proofErr w:type="spellStart"/>
      <w:r w:rsidR="00C6748E" w:rsidRPr="00CE2AE7">
        <w:rPr>
          <w:rFonts w:asciiTheme="majorBidi" w:hAnsiTheme="majorBidi" w:cstheme="majorBidi"/>
          <w:sz w:val="24"/>
          <w:szCs w:val="24"/>
        </w:rPr>
        <w:t>Facebook</w:t>
      </w:r>
      <w:proofErr w:type="spellEnd"/>
      <w:r w:rsidR="00C6748E" w:rsidRPr="00CE2AE7">
        <w:rPr>
          <w:rFonts w:asciiTheme="majorBidi" w:hAnsiTheme="majorBidi" w:cstheme="majorBidi"/>
          <w:sz w:val="24"/>
          <w:szCs w:val="24"/>
        </w:rPr>
        <w:t xml:space="preserve"> context for expressing political content and conducting political discussion (Jang et al., 2014; </w:t>
      </w:r>
      <w:proofErr w:type="spellStart"/>
      <w:r w:rsidR="00C6748E" w:rsidRPr="00CE2AE7">
        <w:rPr>
          <w:rFonts w:asciiTheme="majorBidi" w:hAnsiTheme="majorBidi" w:cstheme="majorBidi"/>
          <w:sz w:val="24"/>
          <w:szCs w:val="24"/>
        </w:rPr>
        <w:t>Vraga</w:t>
      </w:r>
      <w:proofErr w:type="spellEnd"/>
      <w:ins w:id="116" w:author="Wissam Magadley" w:date="2018-07-31T11:31:00Z">
        <w:r w:rsidR="00F910C8">
          <w:rPr>
            <w:rFonts w:asciiTheme="majorBidi" w:hAnsiTheme="majorBidi" w:cstheme="majorBidi"/>
            <w:sz w:val="24"/>
            <w:szCs w:val="24"/>
          </w:rPr>
          <w:t xml:space="preserve"> et al.</w:t>
        </w:r>
      </w:ins>
      <w:r w:rsidR="00C6748E" w:rsidRPr="00CE2AE7">
        <w:rPr>
          <w:rFonts w:asciiTheme="majorBidi" w:hAnsiTheme="majorBidi" w:cstheme="majorBidi"/>
          <w:sz w:val="24"/>
          <w:szCs w:val="24"/>
        </w:rPr>
        <w:t>, 2015).</w:t>
      </w:r>
    </w:p>
    <w:p w:rsidR="007F5704" w:rsidDel="002D0293" w:rsidRDefault="007F5704" w:rsidP="00057132">
      <w:pPr>
        <w:bidi w:val="0"/>
        <w:spacing w:line="360" w:lineRule="auto"/>
        <w:rPr>
          <w:ins w:id="117" w:author="Wissam Magadley" w:date="2018-03-20T11:59:00Z"/>
          <w:del w:id="118" w:author="Wissam Magadley" w:date="2018-05-29T10:22:00Z"/>
          <w:rFonts w:asciiTheme="majorBidi" w:hAnsiTheme="majorBidi" w:cstheme="majorBidi"/>
          <w:sz w:val="24"/>
          <w:szCs w:val="24"/>
        </w:rPr>
      </w:pPr>
    </w:p>
    <w:p w:rsidR="007F5704" w:rsidRDefault="007F5704" w:rsidP="002D0293">
      <w:pPr>
        <w:bidi w:val="0"/>
        <w:spacing w:line="360" w:lineRule="auto"/>
        <w:rPr>
          <w:ins w:id="119" w:author="Wissam Magadley" w:date="2018-03-20T12:01:00Z"/>
          <w:rFonts w:asciiTheme="majorBidi" w:hAnsiTheme="majorBidi" w:cstheme="majorBidi"/>
          <w:i/>
          <w:iCs/>
          <w:sz w:val="24"/>
          <w:szCs w:val="24"/>
        </w:rPr>
      </w:pPr>
      <w:proofErr w:type="spellStart"/>
      <w:ins w:id="120" w:author="Wissam Magadley" w:date="2018-03-20T12:00:00Z">
        <w:r w:rsidRPr="002D0293">
          <w:rPr>
            <w:rFonts w:asciiTheme="majorBidi" w:hAnsiTheme="majorBidi" w:cstheme="majorBidi"/>
            <w:i/>
            <w:iCs/>
            <w:sz w:val="24"/>
            <w:szCs w:val="24"/>
          </w:rPr>
          <w:t>Facebook</w:t>
        </w:r>
        <w:proofErr w:type="spellEnd"/>
        <w:r w:rsidRPr="002D0293">
          <w:rPr>
            <w:rFonts w:asciiTheme="majorBidi" w:hAnsiTheme="majorBidi" w:cstheme="majorBidi"/>
            <w:i/>
            <w:iCs/>
            <w:sz w:val="24"/>
            <w:szCs w:val="24"/>
          </w:rPr>
          <w:t xml:space="preserve"> as a platform for political discussion </w:t>
        </w:r>
      </w:ins>
    </w:p>
    <w:p w:rsidR="007F7C97" w:rsidRDefault="00BF2DC6" w:rsidP="002D0293">
      <w:pPr>
        <w:bidi w:val="0"/>
        <w:spacing w:line="360" w:lineRule="auto"/>
        <w:rPr>
          <w:ins w:id="121" w:author="Wissam Magadley" w:date="2018-03-20T12:44:00Z"/>
          <w:rFonts w:asciiTheme="majorBidi" w:hAnsiTheme="majorBidi" w:cstheme="majorBidi"/>
          <w:sz w:val="24"/>
          <w:szCs w:val="24"/>
        </w:rPr>
      </w:pPr>
      <w:r w:rsidRPr="00CE2AE7">
        <w:rPr>
          <w:rFonts w:asciiTheme="majorBidi" w:hAnsiTheme="majorBidi" w:cstheme="majorBidi"/>
          <w:sz w:val="24"/>
          <w:szCs w:val="24"/>
        </w:rPr>
        <w:t xml:space="preserve">The characteristics of </w:t>
      </w:r>
      <w:proofErr w:type="spellStart"/>
      <w:r w:rsidRPr="00CE2AE7">
        <w:rPr>
          <w:rFonts w:asciiTheme="majorBidi" w:hAnsiTheme="majorBidi" w:cstheme="majorBidi"/>
          <w:sz w:val="24"/>
          <w:szCs w:val="24"/>
        </w:rPr>
        <w:t>Facebook</w:t>
      </w:r>
      <w:proofErr w:type="spellEnd"/>
      <w:r w:rsidRPr="00CE2AE7">
        <w:rPr>
          <w:rFonts w:asciiTheme="majorBidi" w:hAnsiTheme="majorBidi" w:cstheme="majorBidi"/>
          <w:sz w:val="24"/>
          <w:szCs w:val="24"/>
        </w:rPr>
        <w:t xml:space="preserve"> make it a distinct place for political expression. The affordances of the platform, </w:t>
      </w:r>
      <w:ins w:id="122" w:author="Wissam Magadley" w:date="2018-03-20T12:02:00Z">
        <w:r w:rsidR="007518CF">
          <w:rPr>
            <w:rFonts w:asciiTheme="majorBidi" w:hAnsiTheme="majorBidi" w:cstheme="majorBidi"/>
            <w:sz w:val="24"/>
            <w:szCs w:val="24"/>
          </w:rPr>
          <w:t>and</w:t>
        </w:r>
      </w:ins>
      <w:r w:rsidRPr="00CE2AE7">
        <w:rPr>
          <w:rFonts w:asciiTheme="majorBidi" w:hAnsiTheme="majorBidi" w:cstheme="majorBidi"/>
          <w:sz w:val="24"/>
          <w:szCs w:val="24"/>
        </w:rPr>
        <w:t xml:space="preserve"> the interaction with hundreds of people simultaneously, allow users to convey information to a vast audience (</w:t>
      </w:r>
      <w:proofErr w:type="spellStart"/>
      <w:r w:rsidRPr="00CE2AE7">
        <w:rPr>
          <w:rFonts w:asciiTheme="majorBidi" w:hAnsiTheme="majorBidi" w:cstheme="majorBidi"/>
          <w:sz w:val="24"/>
          <w:szCs w:val="24"/>
        </w:rPr>
        <w:t>Kuo</w:t>
      </w:r>
      <w:proofErr w:type="spellEnd"/>
      <w:r w:rsidRPr="00CE2AE7">
        <w:rPr>
          <w:rFonts w:asciiTheme="majorBidi" w:hAnsiTheme="majorBidi" w:cstheme="majorBidi"/>
          <w:sz w:val="24"/>
          <w:szCs w:val="24"/>
        </w:rPr>
        <w:t xml:space="preserve"> et al., 2013), </w:t>
      </w:r>
      <w:r w:rsidR="002801AA" w:rsidRPr="00CE2AE7">
        <w:rPr>
          <w:rFonts w:asciiTheme="majorBidi" w:hAnsiTheme="majorBidi" w:cstheme="majorBidi"/>
          <w:sz w:val="24"/>
          <w:szCs w:val="24"/>
        </w:rPr>
        <w:t>including</w:t>
      </w:r>
      <w:r w:rsidRPr="00CE2AE7">
        <w:rPr>
          <w:rFonts w:asciiTheme="majorBidi" w:hAnsiTheme="majorBidi" w:cstheme="majorBidi"/>
          <w:sz w:val="24"/>
          <w:szCs w:val="24"/>
        </w:rPr>
        <w:t xml:space="preserve"> those whose opinions differ from </w:t>
      </w:r>
      <w:r w:rsidRPr="00CE2AE7">
        <w:rPr>
          <w:rFonts w:asciiTheme="majorBidi" w:hAnsiTheme="majorBidi" w:cstheme="majorBidi"/>
          <w:sz w:val="24"/>
          <w:szCs w:val="24"/>
          <w:highlight w:val="yellow"/>
        </w:rPr>
        <w:t>each other</w:t>
      </w:r>
      <w:ins w:id="123" w:author="Wissam Magadley" w:date="2018-03-20T12:04:00Z">
        <w:r w:rsidR="007518CF">
          <w:rPr>
            <w:rFonts w:asciiTheme="majorBidi" w:hAnsiTheme="majorBidi" w:cstheme="majorBidi"/>
            <w:sz w:val="24"/>
            <w:szCs w:val="24"/>
          </w:rPr>
          <w:t xml:space="preserve"> - </w:t>
        </w:r>
      </w:ins>
      <w:del w:id="124" w:author="Wissam Magadley" w:date="2018-03-20T12:04:00Z">
        <w:r w:rsidRPr="00CE2AE7" w:rsidDel="007518CF">
          <w:rPr>
            <w:rFonts w:asciiTheme="majorBidi" w:hAnsiTheme="majorBidi" w:cstheme="majorBidi"/>
            <w:sz w:val="24"/>
            <w:szCs w:val="24"/>
          </w:rPr>
          <w:delText xml:space="preserve">, </w:delText>
        </w:r>
      </w:del>
      <w:r w:rsidRPr="00CE2AE7">
        <w:rPr>
          <w:rFonts w:asciiTheme="majorBidi" w:hAnsiTheme="majorBidi" w:cstheme="majorBidi"/>
          <w:sz w:val="24"/>
          <w:szCs w:val="24"/>
        </w:rPr>
        <w:t xml:space="preserve">a rarity in most face-to-face social </w:t>
      </w:r>
      <w:commentRangeStart w:id="125"/>
      <w:r w:rsidRPr="00CE2AE7">
        <w:rPr>
          <w:rFonts w:asciiTheme="majorBidi" w:hAnsiTheme="majorBidi" w:cstheme="majorBidi"/>
          <w:sz w:val="24"/>
          <w:szCs w:val="24"/>
        </w:rPr>
        <w:t>circles (</w:t>
      </w:r>
      <w:proofErr w:type="spellStart"/>
      <w:r w:rsidRPr="00CE2AE7">
        <w:rPr>
          <w:rFonts w:asciiTheme="majorBidi" w:hAnsiTheme="majorBidi" w:cstheme="majorBidi"/>
          <w:sz w:val="24"/>
          <w:szCs w:val="24"/>
        </w:rPr>
        <w:t>Mutz</w:t>
      </w:r>
      <w:proofErr w:type="spellEnd"/>
      <w:r w:rsidRPr="00CE2AE7">
        <w:rPr>
          <w:rFonts w:asciiTheme="majorBidi" w:hAnsiTheme="majorBidi" w:cstheme="majorBidi"/>
          <w:sz w:val="24"/>
          <w:szCs w:val="24"/>
        </w:rPr>
        <w:t>, 2006</w:t>
      </w:r>
      <w:commentRangeEnd w:id="125"/>
      <w:r w:rsidR="00253848" w:rsidRPr="00CE2AE7">
        <w:rPr>
          <w:rStyle w:val="ab"/>
          <w:rFonts w:asciiTheme="majorBidi" w:hAnsiTheme="majorBidi" w:cstheme="majorBidi"/>
        </w:rPr>
        <w:commentReference w:id="125"/>
      </w:r>
      <w:r w:rsidRPr="00CE2AE7">
        <w:rPr>
          <w:rFonts w:asciiTheme="majorBidi" w:hAnsiTheme="majorBidi" w:cstheme="majorBidi"/>
          <w:sz w:val="24"/>
          <w:szCs w:val="24"/>
        </w:rPr>
        <w:t xml:space="preserve">). </w:t>
      </w:r>
      <w:ins w:id="126" w:author="Wissam Magadley" w:date="2018-03-20T12:05:00Z">
        <w:r w:rsidR="007518CF">
          <w:rPr>
            <w:rFonts w:asciiTheme="majorBidi" w:hAnsiTheme="majorBidi" w:cstheme="majorBidi"/>
            <w:sz w:val="24"/>
            <w:szCs w:val="24"/>
          </w:rPr>
          <w:t>Hence</w:t>
        </w:r>
      </w:ins>
      <w:r w:rsidR="00F8315E" w:rsidRPr="00CE2AE7">
        <w:rPr>
          <w:rFonts w:asciiTheme="majorBidi" w:hAnsiTheme="majorBidi" w:cstheme="majorBidi"/>
          <w:sz w:val="24"/>
          <w:szCs w:val="24"/>
        </w:rPr>
        <w:t xml:space="preserve">, </w:t>
      </w:r>
      <w:ins w:id="127" w:author="Wissam Magadley" w:date="2018-03-20T12:07:00Z">
        <w:r w:rsidR="007518CF">
          <w:rPr>
            <w:rFonts w:asciiTheme="majorBidi" w:hAnsiTheme="majorBidi" w:cstheme="majorBidi"/>
            <w:sz w:val="24"/>
            <w:szCs w:val="24"/>
          </w:rPr>
          <w:t xml:space="preserve">incendiary political </w:t>
        </w:r>
      </w:ins>
      <w:r w:rsidR="00F8315E" w:rsidRPr="00CE2AE7">
        <w:rPr>
          <w:rFonts w:asciiTheme="majorBidi" w:hAnsiTheme="majorBidi" w:cstheme="majorBidi"/>
          <w:sz w:val="24"/>
          <w:szCs w:val="24"/>
        </w:rPr>
        <w:t>p</w:t>
      </w:r>
      <w:r w:rsidRPr="00CE2AE7">
        <w:rPr>
          <w:rFonts w:asciiTheme="majorBidi" w:hAnsiTheme="majorBidi" w:cstheme="majorBidi"/>
          <w:sz w:val="24"/>
          <w:szCs w:val="24"/>
        </w:rPr>
        <w:t xml:space="preserve">osts on </w:t>
      </w:r>
      <w:proofErr w:type="spellStart"/>
      <w:r w:rsidRPr="00CE2AE7">
        <w:rPr>
          <w:rFonts w:asciiTheme="majorBidi" w:hAnsiTheme="majorBidi" w:cstheme="majorBidi"/>
          <w:sz w:val="24"/>
          <w:szCs w:val="24"/>
        </w:rPr>
        <w:t>Facebook</w:t>
      </w:r>
      <w:proofErr w:type="spellEnd"/>
      <w:r w:rsidRPr="00CE2AE7">
        <w:rPr>
          <w:rFonts w:asciiTheme="majorBidi" w:hAnsiTheme="majorBidi" w:cstheme="majorBidi"/>
          <w:sz w:val="24"/>
          <w:szCs w:val="24"/>
        </w:rPr>
        <w:t xml:space="preserve"> </w:t>
      </w:r>
      <w:r w:rsidR="007518CF">
        <w:rPr>
          <w:rFonts w:asciiTheme="majorBidi" w:hAnsiTheme="majorBidi" w:cstheme="majorBidi"/>
          <w:sz w:val="24"/>
          <w:szCs w:val="24"/>
        </w:rPr>
        <w:t xml:space="preserve">can result in </w:t>
      </w:r>
      <w:r w:rsidRPr="00CE2AE7">
        <w:rPr>
          <w:rFonts w:asciiTheme="majorBidi" w:hAnsiTheme="majorBidi" w:cstheme="majorBidi"/>
          <w:sz w:val="24"/>
          <w:szCs w:val="24"/>
        </w:rPr>
        <w:t>heated debates, offended audiences, and even damaged relationships (</w:t>
      </w:r>
      <w:proofErr w:type="spellStart"/>
      <w:r w:rsidRPr="00CE2AE7">
        <w:rPr>
          <w:rFonts w:asciiTheme="majorBidi" w:hAnsiTheme="majorBidi" w:cstheme="majorBidi"/>
          <w:sz w:val="24"/>
          <w:szCs w:val="24"/>
        </w:rPr>
        <w:t>Dvir-Gvirsman</w:t>
      </w:r>
      <w:proofErr w:type="spellEnd"/>
      <w:r w:rsidRPr="00CE2AE7">
        <w:rPr>
          <w:rFonts w:asciiTheme="majorBidi" w:hAnsiTheme="majorBidi" w:cstheme="majorBidi"/>
          <w:sz w:val="24"/>
          <w:szCs w:val="24"/>
        </w:rPr>
        <w:t xml:space="preserve">, </w:t>
      </w:r>
      <w:proofErr w:type="spellStart"/>
      <w:r w:rsidRPr="00CE2AE7">
        <w:rPr>
          <w:rFonts w:asciiTheme="majorBidi" w:hAnsiTheme="majorBidi" w:cstheme="majorBidi"/>
          <w:sz w:val="24"/>
          <w:szCs w:val="24"/>
        </w:rPr>
        <w:t>Tzfati</w:t>
      </w:r>
      <w:proofErr w:type="spellEnd"/>
      <w:r w:rsidRPr="00CE2AE7">
        <w:rPr>
          <w:rFonts w:asciiTheme="majorBidi" w:hAnsiTheme="majorBidi" w:cstheme="majorBidi"/>
          <w:sz w:val="24"/>
          <w:szCs w:val="24"/>
        </w:rPr>
        <w:t xml:space="preserve">, &amp; </w:t>
      </w:r>
      <w:proofErr w:type="spellStart"/>
      <w:r w:rsidRPr="00CE2AE7">
        <w:rPr>
          <w:rFonts w:asciiTheme="majorBidi" w:hAnsiTheme="majorBidi" w:cstheme="majorBidi"/>
          <w:sz w:val="24"/>
          <w:szCs w:val="24"/>
        </w:rPr>
        <w:t>Menchen</w:t>
      </w:r>
      <w:proofErr w:type="spellEnd"/>
      <w:r w:rsidRPr="00CE2AE7">
        <w:rPr>
          <w:rFonts w:asciiTheme="majorBidi" w:hAnsiTheme="majorBidi" w:cstheme="majorBidi"/>
          <w:sz w:val="24"/>
          <w:szCs w:val="24"/>
        </w:rPr>
        <w:t xml:space="preserve">-Trevino, 2014; John &amp; </w:t>
      </w:r>
      <w:proofErr w:type="spellStart"/>
      <w:r w:rsidRPr="00CE2AE7">
        <w:rPr>
          <w:rFonts w:asciiTheme="majorBidi" w:hAnsiTheme="majorBidi" w:cstheme="majorBidi"/>
          <w:sz w:val="24"/>
          <w:szCs w:val="24"/>
          <w:highlight w:val="yellow"/>
        </w:rPr>
        <w:t>Dvir-Gvirsman</w:t>
      </w:r>
      <w:proofErr w:type="spellEnd"/>
      <w:r w:rsidRPr="00CE2AE7">
        <w:rPr>
          <w:rFonts w:asciiTheme="majorBidi" w:hAnsiTheme="majorBidi" w:cstheme="majorBidi"/>
          <w:sz w:val="24"/>
          <w:szCs w:val="24"/>
          <w:highlight w:val="yellow"/>
        </w:rPr>
        <w:t xml:space="preserve">, </w:t>
      </w:r>
      <w:r w:rsidR="00476084" w:rsidRPr="00CE2AE7">
        <w:rPr>
          <w:rFonts w:asciiTheme="majorBidi" w:hAnsiTheme="majorBidi" w:cstheme="majorBidi"/>
          <w:sz w:val="24"/>
          <w:szCs w:val="24"/>
        </w:rPr>
        <w:t>2015</w:t>
      </w:r>
      <w:r w:rsidRPr="00CE2AE7">
        <w:rPr>
          <w:rFonts w:asciiTheme="majorBidi" w:hAnsiTheme="majorBidi" w:cstheme="majorBidi"/>
          <w:sz w:val="24"/>
          <w:szCs w:val="24"/>
        </w:rPr>
        <w:t>).</w:t>
      </w:r>
      <w:r w:rsidR="00730E14" w:rsidRPr="00CE2AE7">
        <w:rPr>
          <w:rFonts w:asciiTheme="majorBidi" w:hAnsiTheme="majorBidi" w:cstheme="majorBidi"/>
          <w:sz w:val="24"/>
          <w:szCs w:val="24"/>
        </w:rPr>
        <w:t xml:space="preserve"> </w:t>
      </w:r>
      <w:ins w:id="128" w:author="Wissam Magadley" w:date="2018-03-20T12:25:00Z">
        <w:r w:rsidR="0044574A">
          <w:rPr>
            <w:rFonts w:asciiTheme="majorBidi" w:hAnsiTheme="majorBidi" w:cstheme="majorBidi"/>
            <w:sz w:val="24"/>
            <w:szCs w:val="24"/>
          </w:rPr>
          <w:t xml:space="preserve"> </w:t>
        </w:r>
      </w:ins>
      <w:ins w:id="129" w:author="Wissam Magadley" w:date="2018-03-20T12:35:00Z">
        <w:r w:rsidR="007F7C97">
          <w:rPr>
            <w:rFonts w:asciiTheme="majorBidi" w:hAnsiTheme="majorBidi" w:cstheme="majorBidi"/>
            <w:sz w:val="24"/>
            <w:szCs w:val="24"/>
          </w:rPr>
          <w:t xml:space="preserve">The controversy and disagreement on </w:t>
        </w:r>
        <w:proofErr w:type="spellStart"/>
        <w:r w:rsidR="007F7C97">
          <w:rPr>
            <w:rFonts w:asciiTheme="majorBidi" w:hAnsiTheme="majorBidi" w:cstheme="majorBidi"/>
            <w:sz w:val="24"/>
            <w:szCs w:val="24"/>
          </w:rPr>
          <w:t>Facebook</w:t>
        </w:r>
        <w:proofErr w:type="spellEnd"/>
        <w:r w:rsidR="007F7C97">
          <w:rPr>
            <w:rFonts w:asciiTheme="majorBidi" w:hAnsiTheme="majorBidi" w:cstheme="majorBidi"/>
            <w:sz w:val="24"/>
            <w:szCs w:val="24"/>
          </w:rPr>
          <w:t xml:space="preserve"> </w:t>
        </w:r>
      </w:ins>
      <w:ins w:id="130" w:author="Wissam Magadley" w:date="2018-03-20T12:37:00Z">
        <w:r w:rsidR="007F7C97">
          <w:rPr>
            <w:rFonts w:asciiTheme="majorBidi" w:hAnsiTheme="majorBidi" w:cstheme="majorBidi"/>
            <w:sz w:val="24"/>
            <w:szCs w:val="24"/>
          </w:rPr>
          <w:t xml:space="preserve">can </w:t>
        </w:r>
      </w:ins>
      <w:ins w:id="131" w:author="Wissam Magadley" w:date="2018-03-20T12:38:00Z">
        <w:r w:rsidR="007F7C97">
          <w:rPr>
            <w:rFonts w:asciiTheme="majorBidi" w:hAnsiTheme="majorBidi" w:cstheme="majorBidi"/>
            <w:sz w:val="24"/>
            <w:szCs w:val="24"/>
          </w:rPr>
          <w:t>escalate to</w:t>
        </w:r>
      </w:ins>
      <w:ins w:id="132" w:author="Wissam Magadley" w:date="2018-03-20T12:37:00Z">
        <w:r w:rsidR="007F7C97">
          <w:rPr>
            <w:rFonts w:asciiTheme="majorBidi" w:hAnsiTheme="majorBidi" w:cstheme="majorBidi"/>
            <w:sz w:val="24"/>
            <w:szCs w:val="24"/>
          </w:rPr>
          <w:t xml:space="preserve"> an </w:t>
        </w:r>
      </w:ins>
      <w:ins w:id="133" w:author="Wissam Magadley" w:date="2018-03-20T12:36:00Z">
        <w:r w:rsidR="007F7C97">
          <w:rPr>
            <w:rFonts w:asciiTheme="majorBidi" w:hAnsiTheme="majorBidi" w:cstheme="majorBidi"/>
            <w:sz w:val="24"/>
            <w:szCs w:val="24"/>
          </w:rPr>
          <w:t>extreme</w:t>
        </w:r>
      </w:ins>
      <w:ins w:id="134" w:author="Wissam Magadley" w:date="2018-03-20T12:35:00Z">
        <w:r w:rsidR="007F7C97">
          <w:rPr>
            <w:rFonts w:asciiTheme="majorBidi" w:hAnsiTheme="majorBidi" w:cstheme="majorBidi"/>
            <w:sz w:val="24"/>
            <w:szCs w:val="24"/>
          </w:rPr>
          <w:t xml:space="preserve"> </w:t>
        </w:r>
      </w:ins>
      <w:ins w:id="135" w:author="Wissam Magadley" w:date="2018-03-20T12:38:00Z">
        <w:r w:rsidR="007F7C97">
          <w:rPr>
            <w:rFonts w:asciiTheme="majorBidi" w:hAnsiTheme="majorBidi" w:cstheme="majorBidi"/>
            <w:sz w:val="24"/>
            <w:szCs w:val="24"/>
          </w:rPr>
          <w:t xml:space="preserve">level </w:t>
        </w:r>
      </w:ins>
      <w:ins w:id="136" w:author="Wissam Magadley" w:date="2018-03-20T12:35:00Z">
        <w:r w:rsidR="007F7C97">
          <w:rPr>
            <w:rFonts w:asciiTheme="majorBidi" w:hAnsiTheme="majorBidi" w:cstheme="majorBidi"/>
            <w:sz w:val="24"/>
            <w:szCs w:val="24"/>
          </w:rPr>
          <w:t>d</w:t>
        </w:r>
      </w:ins>
      <w:ins w:id="137" w:author="Wissam Magadley" w:date="2018-03-20T12:30:00Z">
        <w:r w:rsidR="007F7C97">
          <w:rPr>
            <w:rFonts w:asciiTheme="majorBidi" w:hAnsiTheme="majorBidi" w:cstheme="majorBidi"/>
            <w:sz w:val="24"/>
            <w:szCs w:val="24"/>
          </w:rPr>
          <w:t>uring times of</w:t>
        </w:r>
      </w:ins>
      <w:ins w:id="138" w:author="Wissam Magadley" w:date="2018-03-20T12:35:00Z">
        <w:r w:rsidR="007F7C97">
          <w:rPr>
            <w:rFonts w:asciiTheme="majorBidi" w:hAnsiTheme="majorBidi" w:cstheme="majorBidi"/>
            <w:sz w:val="24"/>
            <w:szCs w:val="24"/>
          </w:rPr>
          <w:t xml:space="preserve"> </w:t>
        </w:r>
      </w:ins>
      <w:ins w:id="139" w:author="Wissam Magadley" w:date="2018-03-20T12:30:00Z">
        <w:r w:rsidR="0044574A" w:rsidRPr="00CE2AE7">
          <w:rPr>
            <w:rFonts w:asciiTheme="majorBidi" w:hAnsiTheme="majorBidi" w:cstheme="majorBidi"/>
            <w:sz w:val="24"/>
            <w:szCs w:val="24"/>
          </w:rPr>
          <w:t>political crisis</w:t>
        </w:r>
        <w:r w:rsidR="0044574A">
          <w:rPr>
            <w:rFonts w:asciiTheme="majorBidi" w:hAnsiTheme="majorBidi" w:cstheme="majorBidi"/>
            <w:sz w:val="24"/>
            <w:szCs w:val="24"/>
          </w:rPr>
          <w:t>,</w:t>
        </w:r>
      </w:ins>
      <w:commentRangeStart w:id="140"/>
      <w:del w:id="141" w:author="Wissam Magadley" w:date="2018-03-20T12:36:00Z">
        <w:r w:rsidR="00F8315E" w:rsidRPr="00CE2AE7" w:rsidDel="007F7C97">
          <w:rPr>
            <w:rFonts w:asciiTheme="majorBidi" w:hAnsiTheme="majorBidi" w:cstheme="majorBidi"/>
            <w:sz w:val="24"/>
            <w:szCs w:val="24"/>
          </w:rPr>
          <w:delText>,</w:delText>
        </w:r>
      </w:del>
      <w:r w:rsidR="00F8315E" w:rsidRPr="00CE2AE7">
        <w:rPr>
          <w:rFonts w:asciiTheme="majorBidi" w:hAnsiTheme="majorBidi" w:cstheme="majorBidi"/>
          <w:sz w:val="24"/>
          <w:szCs w:val="24"/>
        </w:rPr>
        <w:t xml:space="preserve"> while</w:t>
      </w:r>
      <w:ins w:id="142" w:author="Wissam Magadley" w:date="2018-03-20T12:39:00Z">
        <w:r w:rsidR="007F7C97">
          <w:rPr>
            <w:rFonts w:asciiTheme="majorBidi" w:hAnsiTheme="majorBidi" w:cstheme="majorBidi"/>
            <w:sz w:val="24"/>
            <w:szCs w:val="24"/>
          </w:rPr>
          <w:t xml:space="preserve"> at the same time</w:t>
        </w:r>
      </w:ins>
      <w:ins w:id="143" w:author="Wissam Magadley" w:date="2018-03-20T12:38:00Z">
        <w:r w:rsidR="007F7C97">
          <w:rPr>
            <w:rFonts w:asciiTheme="majorBidi" w:hAnsiTheme="majorBidi" w:cstheme="majorBidi"/>
            <w:sz w:val="24"/>
            <w:szCs w:val="24"/>
          </w:rPr>
          <w:t xml:space="preserve"> </w:t>
        </w:r>
      </w:ins>
      <w:del w:id="144" w:author="Wissam Magadley" w:date="2018-03-20T12:38:00Z">
        <w:r w:rsidR="00F8315E" w:rsidRPr="00CE2AE7" w:rsidDel="007F7C97">
          <w:rPr>
            <w:rFonts w:asciiTheme="majorBidi" w:hAnsiTheme="majorBidi" w:cstheme="majorBidi"/>
            <w:sz w:val="24"/>
            <w:szCs w:val="24"/>
          </w:rPr>
          <w:delText xml:space="preserve"> </w:delText>
        </w:r>
      </w:del>
      <w:r w:rsidR="00F8315E" w:rsidRPr="00CE2AE7">
        <w:rPr>
          <w:rFonts w:asciiTheme="majorBidi" w:hAnsiTheme="majorBidi" w:cstheme="majorBidi"/>
          <w:sz w:val="24"/>
          <w:szCs w:val="24"/>
        </w:rPr>
        <w:t>tolerance and acceptance decline (</w:t>
      </w:r>
      <w:proofErr w:type="spellStart"/>
      <w:r w:rsidR="00F8315E" w:rsidRPr="00CE2AE7">
        <w:rPr>
          <w:rFonts w:asciiTheme="majorBidi" w:hAnsiTheme="majorBidi" w:cstheme="majorBidi"/>
          <w:sz w:val="24"/>
          <w:szCs w:val="24"/>
        </w:rPr>
        <w:t>Huckfeldt</w:t>
      </w:r>
      <w:proofErr w:type="spellEnd"/>
      <w:r w:rsidR="00F8315E" w:rsidRPr="00CE2AE7">
        <w:rPr>
          <w:rFonts w:asciiTheme="majorBidi" w:hAnsiTheme="majorBidi" w:cstheme="majorBidi"/>
          <w:sz w:val="24"/>
          <w:szCs w:val="24"/>
        </w:rPr>
        <w:t xml:space="preserve">, Johnson, &amp; Sprague, </w:t>
      </w:r>
      <w:commentRangeEnd w:id="140"/>
      <w:r w:rsidR="00F8315E" w:rsidRPr="00CE2AE7">
        <w:rPr>
          <w:rStyle w:val="ab"/>
          <w:rFonts w:asciiTheme="majorBidi" w:hAnsiTheme="majorBidi" w:cstheme="majorBidi"/>
        </w:rPr>
        <w:commentReference w:id="140"/>
      </w:r>
      <w:r w:rsidR="00F8315E" w:rsidRPr="00CE2AE7">
        <w:rPr>
          <w:rFonts w:asciiTheme="majorBidi" w:hAnsiTheme="majorBidi" w:cstheme="majorBidi"/>
          <w:sz w:val="24"/>
          <w:szCs w:val="24"/>
        </w:rPr>
        <w:t xml:space="preserve">2004). </w:t>
      </w:r>
      <w:r w:rsidR="1635B414" w:rsidRPr="00CE2AE7">
        <w:rPr>
          <w:rFonts w:asciiTheme="majorBidi" w:hAnsiTheme="majorBidi" w:cstheme="majorBidi"/>
          <w:sz w:val="24"/>
          <w:szCs w:val="24"/>
        </w:rPr>
        <w:t>T</w:t>
      </w:r>
      <w:r w:rsidR="7D1AB2CE" w:rsidRPr="00CE2AE7">
        <w:rPr>
          <w:rFonts w:asciiTheme="majorBidi" w:hAnsiTheme="majorBidi" w:cstheme="majorBidi"/>
          <w:sz w:val="24"/>
          <w:szCs w:val="24"/>
        </w:rPr>
        <w:t xml:space="preserve">his is </w:t>
      </w:r>
      <w:ins w:id="145" w:author="Wissam Magadley" w:date="2018-03-20T12:44:00Z">
        <w:r w:rsidR="007F7C97">
          <w:rPr>
            <w:rFonts w:asciiTheme="majorBidi" w:hAnsiTheme="majorBidi" w:cstheme="majorBidi"/>
            <w:sz w:val="24"/>
            <w:szCs w:val="24"/>
          </w:rPr>
          <w:t>particularly true in</w:t>
        </w:r>
      </w:ins>
      <w:r w:rsidR="7D1AB2CE" w:rsidRPr="00CE2AE7">
        <w:rPr>
          <w:rFonts w:asciiTheme="majorBidi" w:hAnsiTheme="majorBidi" w:cstheme="majorBidi"/>
          <w:sz w:val="24"/>
          <w:szCs w:val="24"/>
        </w:rPr>
        <w:t xml:space="preserve"> </w:t>
      </w:r>
      <w:proofErr w:type="spellStart"/>
      <w:r w:rsidR="7D1AB2CE" w:rsidRPr="00CE2AE7">
        <w:rPr>
          <w:rFonts w:asciiTheme="majorBidi" w:hAnsiTheme="majorBidi" w:cstheme="majorBidi"/>
          <w:sz w:val="24"/>
          <w:szCs w:val="24"/>
        </w:rPr>
        <w:t>in</w:t>
      </w:r>
      <w:proofErr w:type="spellEnd"/>
      <w:r w:rsidR="7D1AB2CE" w:rsidRPr="00CE2AE7">
        <w:rPr>
          <w:rFonts w:asciiTheme="majorBidi" w:hAnsiTheme="majorBidi" w:cstheme="majorBidi"/>
          <w:sz w:val="24"/>
          <w:szCs w:val="24"/>
        </w:rPr>
        <w:t xml:space="preserve"> Israel, home of </w:t>
      </w:r>
      <w:r w:rsidR="7D1AB2CE" w:rsidRPr="00CE2AE7">
        <w:rPr>
          <w:rFonts w:asciiTheme="majorBidi" w:hAnsiTheme="majorBidi" w:cstheme="majorBidi"/>
          <w:sz w:val="24"/>
          <w:szCs w:val="24"/>
        </w:rPr>
        <w:lastRenderedPageBreak/>
        <w:t xml:space="preserve">the heaviest </w:t>
      </w:r>
      <w:proofErr w:type="spellStart"/>
      <w:r w:rsidR="009E4D56">
        <w:rPr>
          <w:rFonts w:asciiTheme="majorBidi" w:hAnsiTheme="majorBidi" w:cstheme="majorBidi"/>
          <w:sz w:val="24"/>
          <w:szCs w:val="24"/>
        </w:rPr>
        <w:t>Facebook</w:t>
      </w:r>
      <w:proofErr w:type="spellEnd"/>
      <w:r w:rsidR="7D1AB2CE" w:rsidRPr="00CE2AE7">
        <w:rPr>
          <w:rFonts w:asciiTheme="majorBidi" w:hAnsiTheme="majorBidi" w:cstheme="majorBidi"/>
          <w:sz w:val="24"/>
          <w:szCs w:val="24"/>
        </w:rPr>
        <w:t xml:space="preserve"> users in the world</w:t>
      </w:r>
      <w:r w:rsidR="009E4D56">
        <w:rPr>
          <w:rFonts w:asciiTheme="majorBidi" w:hAnsiTheme="majorBidi" w:cstheme="majorBidi"/>
          <w:sz w:val="24"/>
          <w:szCs w:val="24"/>
        </w:rPr>
        <w:t xml:space="preserve"> </w:t>
      </w:r>
      <w:r w:rsidR="7D1AB2CE" w:rsidRPr="00CE2AE7">
        <w:rPr>
          <w:rFonts w:asciiTheme="majorBidi" w:hAnsiTheme="majorBidi" w:cstheme="majorBidi"/>
          <w:sz w:val="24"/>
          <w:szCs w:val="24"/>
        </w:rPr>
        <w:t>(</w:t>
      </w:r>
      <w:proofErr w:type="spellStart"/>
      <w:r w:rsidR="009E4D56" w:rsidRPr="009E4D56">
        <w:rPr>
          <w:rFonts w:asciiTheme="majorBidi" w:hAnsiTheme="majorBidi" w:cstheme="majorBidi"/>
          <w:sz w:val="24"/>
          <w:szCs w:val="24"/>
        </w:rPr>
        <w:t>Mor</w:t>
      </w:r>
      <w:proofErr w:type="spellEnd"/>
      <w:r w:rsidR="009E4D56" w:rsidRPr="009E4D56">
        <w:rPr>
          <w:rFonts w:asciiTheme="majorBidi" w:hAnsiTheme="majorBidi" w:cstheme="majorBidi"/>
          <w:sz w:val="24"/>
          <w:szCs w:val="24"/>
        </w:rPr>
        <w:t xml:space="preserve">, </w:t>
      </w:r>
      <w:proofErr w:type="spellStart"/>
      <w:r w:rsidR="009E4D56" w:rsidRPr="009E4D56">
        <w:rPr>
          <w:rFonts w:asciiTheme="majorBidi" w:hAnsiTheme="majorBidi" w:cstheme="majorBidi"/>
          <w:sz w:val="24"/>
          <w:szCs w:val="24"/>
        </w:rPr>
        <w:t>KliglerVilenchik</w:t>
      </w:r>
      <w:proofErr w:type="spellEnd"/>
      <w:r w:rsidR="009E4D56" w:rsidRPr="009E4D56">
        <w:rPr>
          <w:rFonts w:asciiTheme="majorBidi" w:hAnsiTheme="majorBidi" w:cstheme="majorBidi"/>
          <w:sz w:val="24"/>
          <w:szCs w:val="24"/>
        </w:rPr>
        <w:t xml:space="preserve">, &amp; </w:t>
      </w:r>
      <w:proofErr w:type="spellStart"/>
      <w:r w:rsidR="009E4D56" w:rsidRPr="009E4D56">
        <w:rPr>
          <w:rFonts w:asciiTheme="majorBidi" w:hAnsiTheme="majorBidi" w:cstheme="majorBidi"/>
          <w:sz w:val="24"/>
          <w:szCs w:val="24"/>
        </w:rPr>
        <w:t>Maoz</w:t>
      </w:r>
      <w:proofErr w:type="spellEnd"/>
      <w:r w:rsidR="009E4D56" w:rsidRPr="009E4D56">
        <w:rPr>
          <w:rFonts w:asciiTheme="majorBidi" w:hAnsiTheme="majorBidi" w:cstheme="majorBidi"/>
          <w:sz w:val="24"/>
          <w:szCs w:val="24"/>
        </w:rPr>
        <w:t>, 2015</w:t>
      </w:r>
      <w:ins w:id="146" w:author="Wissam Magadley" w:date="2018-03-20T12:41:00Z">
        <w:r w:rsidR="007F7C97">
          <w:rPr>
            <w:rFonts w:asciiTheme="majorBidi" w:hAnsiTheme="majorBidi" w:cstheme="majorBidi"/>
            <w:sz w:val="24"/>
            <w:szCs w:val="24"/>
          </w:rPr>
          <w:t xml:space="preserve">; </w:t>
        </w:r>
      </w:ins>
      <w:proofErr w:type="spellStart"/>
      <w:r w:rsidR="7D1AB2CE" w:rsidRPr="00CE2AE7">
        <w:rPr>
          <w:rFonts w:asciiTheme="majorBidi" w:hAnsiTheme="majorBidi" w:cstheme="majorBidi"/>
          <w:sz w:val="24"/>
          <w:szCs w:val="24"/>
        </w:rPr>
        <w:t>Karniel</w:t>
      </w:r>
      <w:proofErr w:type="spellEnd"/>
      <w:r w:rsidR="7D1AB2CE" w:rsidRPr="00CE2AE7">
        <w:rPr>
          <w:rFonts w:asciiTheme="majorBidi" w:hAnsiTheme="majorBidi" w:cstheme="majorBidi"/>
          <w:sz w:val="24"/>
          <w:szCs w:val="24"/>
        </w:rPr>
        <w:t xml:space="preserve"> &amp; </w:t>
      </w:r>
      <w:proofErr w:type="spellStart"/>
      <w:r w:rsidR="7D1AB2CE" w:rsidRPr="00CE2AE7">
        <w:rPr>
          <w:rFonts w:asciiTheme="majorBidi" w:hAnsiTheme="majorBidi" w:cstheme="majorBidi"/>
          <w:sz w:val="24"/>
          <w:szCs w:val="24"/>
        </w:rPr>
        <w:t>Lavie-Dinur</w:t>
      </w:r>
      <w:proofErr w:type="spellEnd"/>
      <w:r w:rsidR="7D1AB2CE" w:rsidRPr="00CE2AE7">
        <w:rPr>
          <w:rFonts w:asciiTheme="majorBidi" w:hAnsiTheme="majorBidi" w:cstheme="majorBidi"/>
          <w:sz w:val="24"/>
          <w:szCs w:val="24"/>
        </w:rPr>
        <w:t>, 2012)</w:t>
      </w:r>
      <w:r w:rsidR="4AD8988F" w:rsidRPr="00CE2AE7">
        <w:rPr>
          <w:rFonts w:asciiTheme="majorBidi" w:hAnsiTheme="majorBidi" w:cstheme="majorBidi"/>
          <w:sz w:val="24"/>
          <w:szCs w:val="24"/>
        </w:rPr>
        <w:t>.</w:t>
      </w:r>
      <w:r w:rsidR="25D2050E" w:rsidRPr="00CE2AE7">
        <w:rPr>
          <w:rFonts w:asciiTheme="majorBidi" w:hAnsiTheme="majorBidi" w:cstheme="majorBidi"/>
          <w:sz w:val="24"/>
          <w:szCs w:val="24"/>
        </w:rPr>
        <w:t xml:space="preserve"> </w:t>
      </w:r>
    </w:p>
    <w:p w:rsidR="00866CF9" w:rsidRPr="00CE2AE7" w:rsidRDefault="5936D912" w:rsidP="002D0293">
      <w:pPr>
        <w:bidi w:val="0"/>
        <w:spacing w:line="360" w:lineRule="auto"/>
        <w:rPr>
          <w:rFonts w:asciiTheme="majorBidi" w:hAnsiTheme="majorBidi" w:cstheme="majorBidi"/>
          <w:sz w:val="24"/>
          <w:szCs w:val="24"/>
        </w:rPr>
      </w:pPr>
      <w:r w:rsidRPr="00CE2AE7">
        <w:rPr>
          <w:rFonts w:asciiTheme="majorBidi" w:hAnsiTheme="majorBidi" w:cstheme="majorBidi"/>
          <w:sz w:val="24"/>
          <w:szCs w:val="24"/>
        </w:rPr>
        <w:t xml:space="preserve">John and </w:t>
      </w:r>
      <w:proofErr w:type="spellStart"/>
      <w:r w:rsidRPr="00CE2AE7">
        <w:rPr>
          <w:rFonts w:asciiTheme="majorBidi" w:hAnsiTheme="majorBidi" w:cstheme="majorBidi"/>
          <w:sz w:val="24"/>
          <w:szCs w:val="24"/>
        </w:rPr>
        <w:t>Dvir-Gvirsm</w:t>
      </w:r>
      <w:r w:rsidRPr="00CE2AE7">
        <w:rPr>
          <w:rFonts w:asciiTheme="majorBidi" w:hAnsiTheme="majorBidi" w:cstheme="majorBidi"/>
          <w:sz w:val="24"/>
          <w:szCs w:val="24"/>
          <w:highlight w:val="yellow"/>
        </w:rPr>
        <w:t>an</w:t>
      </w:r>
      <w:proofErr w:type="spellEnd"/>
      <w:r w:rsidRPr="00CE2AE7">
        <w:rPr>
          <w:rFonts w:asciiTheme="majorBidi" w:hAnsiTheme="majorBidi" w:cstheme="majorBidi"/>
          <w:sz w:val="24"/>
          <w:szCs w:val="24"/>
          <w:highlight w:val="yellow"/>
        </w:rPr>
        <w:t xml:space="preserve"> (</w:t>
      </w:r>
      <w:r w:rsidR="00476084" w:rsidRPr="00703D0D">
        <w:rPr>
          <w:rFonts w:asciiTheme="majorBidi" w:hAnsiTheme="majorBidi" w:cstheme="majorBidi"/>
          <w:sz w:val="24"/>
          <w:szCs w:val="24"/>
        </w:rPr>
        <w:t>2015</w:t>
      </w:r>
      <w:r w:rsidRPr="00CE2AE7">
        <w:rPr>
          <w:rFonts w:asciiTheme="majorBidi" w:hAnsiTheme="majorBidi" w:cstheme="majorBidi"/>
          <w:sz w:val="24"/>
          <w:szCs w:val="24"/>
        </w:rPr>
        <w:t xml:space="preserve">) found that in the Israeli context of heightened conflict, discussing politics on </w:t>
      </w:r>
      <w:proofErr w:type="spellStart"/>
      <w:r w:rsidRPr="00CE2AE7">
        <w:rPr>
          <w:rFonts w:asciiTheme="majorBidi" w:hAnsiTheme="majorBidi" w:cstheme="majorBidi"/>
          <w:sz w:val="24"/>
          <w:szCs w:val="24"/>
        </w:rPr>
        <w:t>Facebook</w:t>
      </w:r>
      <w:proofErr w:type="spellEnd"/>
      <w:r w:rsidR="42202FD8" w:rsidRPr="00CE2AE7">
        <w:rPr>
          <w:rFonts w:asciiTheme="majorBidi" w:hAnsiTheme="majorBidi" w:cstheme="majorBidi"/>
          <w:sz w:val="24"/>
          <w:szCs w:val="24"/>
        </w:rPr>
        <w:t xml:space="preserve"> </w:t>
      </w:r>
      <w:r w:rsidR="002A4FC7" w:rsidRPr="00703D0D">
        <w:rPr>
          <w:rFonts w:asciiTheme="majorBidi" w:hAnsiTheme="majorBidi" w:cstheme="majorBidi"/>
          <w:sz w:val="24"/>
          <w:szCs w:val="24"/>
        </w:rPr>
        <w:t>could</w:t>
      </w:r>
      <w:r w:rsidRPr="00CE2AE7">
        <w:rPr>
          <w:rFonts w:asciiTheme="majorBidi" w:hAnsiTheme="majorBidi" w:cstheme="majorBidi"/>
          <w:sz w:val="24"/>
          <w:szCs w:val="24"/>
        </w:rPr>
        <w:t xml:space="preserve"> be a risky endeavor, causing confrontation and repercussions.</w:t>
      </w:r>
      <w:r w:rsidR="002A02D2" w:rsidRPr="00703D0D">
        <w:rPr>
          <w:rFonts w:asciiTheme="majorBidi" w:hAnsiTheme="majorBidi" w:cstheme="majorBidi"/>
          <w:sz w:val="24"/>
          <w:szCs w:val="24"/>
        </w:rPr>
        <w:t xml:space="preserve"> For instance, during the 2014 Gaza war</w:t>
      </w:r>
      <w:ins w:id="147" w:author="Wissam Magadley" w:date="2018-03-20T12:44:00Z">
        <w:r w:rsidR="007F7C97">
          <w:rPr>
            <w:rFonts w:asciiTheme="majorBidi" w:hAnsiTheme="majorBidi" w:cstheme="majorBidi"/>
            <w:sz w:val="24"/>
            <w:szCs w:val="24"/>
          </w:rPr>
          <w:t xml:space="preserve"> </w:t>
        </w:r>
      </w:ins>
      <w:r w:rsidR="002A02D2" w:rsidRPr="00703D0D">
        <w:rPr>
          <w:rFonts w:asciiTheme="majorBidi" w:hAnsiTheme="majorBidi" w:cstheme="majorBidi"/>
          <w:sz w:val="24"/>
          <w:szCs w:val="24"/>
        </w:rPr>
        <w:t>John</w:t>
      </w:r>
      <w:ins w:id="148" w:author="Wissam Magadley" w:date="2018-03-20T12:45:00Z">
        <w:r w:rsidR="007F7C97">
          <w:rPr>
            <w:rFonts w:asciiTheme="majorBidi" w:hAnsiTheme="majorBidi" w:cstheme="majorBidi"/>
            <w:sz w:val="24"/>
            <w:szCs w:val="24"/>
          </w:rPr>
          <w:t xml:space="preserve"> and</w:t>
        </w:r>
      </w:ins>
      <w:del w:id="149" w:author="Wissam Magadley" w:date="2018-03-20T12:45:00Z">
        <w:r w:rsidR="002A02D2" w:rsidRPr="00703D0D" w:rsidDel="007F7C97">
          <w:rPr>
            <w:rFonts w:asciiTheme="majorBidi" w:hAnsiTheme="majorBidi" w:cstheme="majorBidi"/>
            <w:sz w:val="24"/>
            <w:szCs w:val="24"/>
          </w:rPr>
          <w:delText xml:space="preserve"> &amp;</w:delText>
        </w:r>
      </w:del>
      <w:r w:rsidR="002A02D2" w:rsidRPr="00703D0D">
        <w:rPr>
          <w:rFonts w:asciiTheme="majorBidi" w:hAnsiTheme="majorBidi" w:cstheme="majorBidi"/>
          <w:sz w:val="24"/>
          <w:szCs w:val="24"/>
        </w:rPr>
        <w:t xml:space="preserve"> </w:t>
      </w:r>
      <w:proofErr w:type="spellStart"/>
      <w:r w:rsidR="002A02D2" w:rsidRPr="00703D0D">
        <w:rPr>
          <w:rFonts w:asciiTheme="majorBidi" w:hAnsiTheme="majorBidi" w:cstheme="majorBidi"/>
          <w:sz w:val="24"/>
          <w:szCs w:val="24"/>
        </w:rPr>
        <w:t>Dvir-Gvirsman</w:t>
      </w:r>
      <w:proofErr w:type="spellEnd"/>
      <w:r w:rsidR="002A02D2" w:rsidRPr="00703D0D">
        <w:rPr>
          <w:rFonts w:asciiTheme="majorBidi" w:hAnsiTheme="majorBidi" w:cstheme="majorBidi"/>
          <w:sz w:val="24"/>
          <w:szCs w:val="24"/>
        </w:rPr>
        <w:t xml:space="preserve"> reported that Jewish-Israelis judged others harshly over political statements and sometimes blocked their contents or </w:t>
      </w:r>
      <w:proofErr w:type="spellStart"/>
      <w:r w:rsidR="002A02D2" w:rsidRPr="00703D0D">
        <w:rPr>
          <w:rFonts w:asciiTheme="majorBidi" w:hAnsiTheme="majorBidi" w:cstheme="majorBidi"/>
          <w:sz w:val="24"/>
          <w:szCs w:val="24"/>
        </w:rPr>
        <w:t>unfriended</w:t>
      </w:r>
      <w:proofErr w:type="spellEnd"/>
      <w:r w:rsidR="002A02D2" w:rsidRPr="00703D0D">
        <w:rPr>
          <w:rFonts w:asciiTheme="majorBidi" w:hAnsiTheme="majorBidi" w:cstheme="majorBidi"/>
          <w:sz w:val="24"/>
          <w:szCs w:val="24"/>
        </w:rPr>
        <w:t xml:space="preserve"> them. </w:t>
      </w:r>
      <w:r w:rsidR="00B15D34" w:rsidRPr="003B01E4">
        <w:rPr>
          <w:rFonts w:asciiTheme="majorBidi" w:hAnsiTheme="majorBidi" w:cstheme="majorBidi"/>
          <w:sz w:val="24"/>
          <w:szCs w:val="24"/>
        </w:rPr>
        <w:t xml:space="preserve">Similarly, </w:t>
      </w:r>
      <w:proofErr w:type="spellStart"/>
      <w:r w:rsidR="00B15D34" w:rsidRPr="003B01E4">
        <w:rPr>
          <w:rFonts w:asciiTheme="majorBidi" w:hAnsiTheme="majorBidi" w:cstheme="majorBidi"/>
          <w:sz w:val="24"/>
          <w:szCs w:val="24"/>
        </w:rPr>
        <w:t>Mor</w:t>
      </w:r>
      <w:proofErr w:type="spellEnd"/>
      <w:r w:rsidR="00B15D34" w:rsidRPr="003B01E4">
        <w:rPr>
          <w:rFonts w:asciiTheme="majorBidi" w:hAnsiTheme="majorBidi" w:cstheme="majorBidi"/>
          <w:sz w:val="24"/>
          <w:szCs w:val="24"/>
        </w:rPr>
        <w:t xml:space="preserve">, </w:t>
      </w:r>
      <w:proofErr w:type="spellStart"/>
      <w:r w:rsidR="00B15D34" w:rsidRPr="003B01E4">
        <w:rPr>
          <w:rFonts w:asciiTheme="majorBidi" w:hAnsiTheme="majorBidi" w:cstheme="majorBidi"/>
          <w:sz w:val="24"/>
          <w:szCs w:val="24"/>
        </w:rPr>
        <w:t>Kliger-Vilen</w:t>
      </w:r>
      <w:r w:rsidR="00B15D34" w:rsidRPr="00067D48">
        <w:rPr>
          <w:rFonts w:asciiTheme="majorBidi" w:hAnsiTheme="majorBidi" w:cstheme="majorBidi"/>
          <w:sz w:val="24"/>
          <w:szCs w:val="24"/>
        </w:rPr>
        <w:t>chik</w:t>
      </w:r>
      <w:proofErr w:type="spellEnd"/>
      <w:r w:rsidR="00B15D34" w:rsidRPr="00067D48">
        <w:rPr>
          <w:rFonts w:asciiTheme="majorBidi" w:hAnsiTheme="majorBidi" w:cstheme="majorBidi"/>
          <w:sz w:val="24"/>
          <w:szCs w:val="24"/>
        </w:rPr>
        <w:t xml:space="preserve"> &amp; </w:t>
      </w:r>
      <w:proofErr w:type="spellStart"/>
      <w:r w:rsidR="00B15D34" w:rsidRPr="00067D48">
        <w:rPr>
          <w:rFonts w:asciiTheme="majorBidi" w:hAnsiTheme="majorBidi" w:cstheme="majorBidi"/>
          <w:sz w:val="24"/>
          <w:szCs w:val="24"/>
        </w:rPr>
        <w:t>Maoz</w:t>
      </w:r>
      <w:proofErr w:type="spellEnd"/>
      <w:r w:rsidR="00B15D34" w:rsidRPr="00067D48">
        <w:rPr>
          <w:rFonts w:asciiTheme="majorBidi" w:hAnsiTheme="majorBidi" w:cstheme="majorBidi"/>
          <w:sz w:val="24"/>
          <w:szCs w:val="24"/>
        </w:rPr>
        <w:t xml:space="preserve"> (2015) found that </w:t>
      </w:r>
      <w:del w:id="150" w:author="Wissam Magadley" w:date="2018-03-20T12:45:00Z">
        <w:r w:rsidR="00B15D34" w:rsidRPr="00067D48" w:rsidDel="007F7C97">
          <w:rPr>
            <w:rFonts w:asciiTheme="majorBidi" w:hAnsiTheme="majorBidi" w:cstheme="majorBidi"/>
            <w:sz w:val="24"/>
            <w:szCs w:val="24"/>
          </w:rPr>
          <w:delText>Israeli-Jewish</w:delText>
        </w:r>
      </w:del>
      <w:ins w:id="151" w:author="Wissam Magadley" w:date="2018-03-20T12:45:00Z">
        <w:r w:rsidR="007F7C97">
          <w:rPr>
            <w:rFonts w:asciiTheme="majorBidi" w:hAnsiTheme="majorBidi" w:cstheme="majorBidi"/>
            <w:sz w:val="24"/>
            <w:szCs w:val="24"/>
          </w:rPr>
          <w:t>Jewish-Israeli</w:t>
        </w:r>
      </w:ins>
      <w:r w:rsidR="00B15D34" w:rsidRPr="00067D48">
        <w:rPr>
          <w:rFonts w:asciiTheme="majorBidi" w:hAnsiTheme="majorBidi" w:cstheme="majorBidi"/>
          <w:sz w:val="24"/>
          <w:szCs w:val="24"/>
        </w:rPr>
        <w:t xml:space="preserve"> </w:t>
      </w:r>
      <w:proofErr w:type="spellStart"/>
      <w:r w:rsidR="00B15D34" w:rsidRPr="00067D48">
        <w:rPr>
          <w:rFonts w:asciiTheme="majorBidi" w:hAnsiTheme="majorBidi" w:cstheme="majorBidi"/>
          <w:sz w:val="24"/>
          <w:szCs w:val="24"/>
        </w:rPr>
        <w:t>Facebook</w:t>
      </w:r>
      <w:proofErr w:type="spellEnd"/>
      <w:r w:rsidR="00B15D34" w:rsidRPr="00067D48">
        <w:rPr>
          <w:rFonts w:asciiTheme="majorBidi" w:hAnsiTheme="majorBidi" w:cstheme="majorBidi"/>
          <w:sz w:val="24"/>
          <w:szCs w:val="24"/>
        </w:rPr>
        <w:t xml:space="preserve"> users were aware that posting political content, both in times of heightened political conflict and in </w:t>
      </w:r>
      <w:r w:rsidR="00B15D34" w:rsidRPr="003750D6">
        <w:rPr>
          <w:rFonts w:asciiTheme="majorBidi" w:hAnsiTheme="majorBidi" w:cstheme="majorBidi"/>
          <w:sz w:val="24"/>
          <w:szCs w:val="24"/>
        </w:rPr>
        <w:t xml:space="preserve">calmer times,  holds risks such as disappointing family members, ending friendships and even damaging future career opportunities. </w:t>
      </w:r>
      <w:r w:rsidR="00E75D20" w:rsidRPr="003750D6">
        <w:rPr>
          <w:rFonts w:asciiTheme="majorBidi" w:hAnsiTheme="majorBidi" w:cstheme="majorBidi"/>
          <w:sz w:val="24"/>
          <w:szCs w:val="24"/>
        </w:rPr>
        <w:t>However, despite the</w:t>
      </w:r>
      <w:r w:rsidR="00866CF9" w:rsidRPr="003750D6">
        <w:rPr>
          <w:rFonts w:asciiTheme="majorBidi" w:hAnsiTheme="majorBidi" w:cstheme="majorBidi"/>
          <w:sz w:val="24"/>
          <w:szCs w:val="24"/>
        </w:rPr>
        <w:t xml:space="preserve"> </w:t>
      </w:r>
      <w:r w:rsidR="00A7117A" w:rsidRPr="005A04D0">
        <w:rPr>
          <w:rFonts w:asciiTheme="majorBidi" w:hAnsiTheme="majorBidi" w:cstheme="majorBidi"/>
          <w:sz w:val="24"/>
          <w:szCs w:val="24"/>
        </w:rPr>
        <w:t>attach</w:t>
      </w:r>
      <w:r w:rsidR="00A7117A" w:rsidRPr="00703D0D">
        <w:rPr>
          <w:rFonts w:asciiTheme="majorBidi" w:hAnsiTheme="majorBidi" w:cstheme="majorBidi"/>
          <w:sz w:val="24"/>
          <w:szCs w:val="24"/>
        </w:rPr>
        <w:t xml:space="preserve">ed </w:t>
      </w:r>
      <w:r w:rsidR="00866CF9" w:rsidRPr="00703D0D">
        <w:rPr>
          <w:rFonts w:asciiTheme="majorBidi" w:hAnsiTheme="majorBidi" w:cstheme="majorBidi"/>
          <w:sz w:val="24"/>
          <w:szCs w:val="24"/>
        </w:rPr>
        <w:t>risks</w:t>
      </w:r>
      <w:r w:rsidR="00A7117A" w:rsidRPr="00703D0D">
        <w:rPr>
          <w:rFonts w:asciiTheme="majorBidi" w:hAnsiTheme="majorBidi" w:cstheme="majorBidi"/>
          <w:sz w:val="24"/>
          <w:szCs w:val="24"/>
        </w:rPr>
        <w:t>,</w:t>
      </w:r>
      <w:r w:rsidR="00866CF9" w:rsidRPr="00703D0D">
        <w:rPr>
          <w:rFonts w:asciiTheme="majorBidi" w:hAnsiTheme="majorBidi" w:cstheme="majorBidi"/>
          <w:sz w:val="24"/>
          <w:szCs w:val="24"/>
        </w:rPr>
        <w:t xml:space="preserve"> </w:t>
      </w:r>
      <w:ins w:id="152" w:author="Wissam Magadley" w:date="2018-03-20T12:46:00Z">
        <w:r w:rsidR="00C34695">
          <w:rPr>
            <w:rFonts w:asciiTheme="majorBidi" w:hAnsiTheme="majorBidi" w:cstheme="majorBidi"/>
            <w:sz w:val="24"/>
            <w:szCs w:val="24"/>
          </w:rPr>
          <w:t xml:space="preserve">they found that </w:t>
        </w:r>
      </w:ins>
      <w:r w:rsidR="00B15D34" w:rsidRPr="00703D0D">
        <w:rPr>
          <w:rFonts w:asciiTheme="majorBidi" w:hAnsiTheme="majorBidi" w:cstheme="majorBidi"/>
          <w:sz w:val="24"/>
          <w:szCs w:val="24"/>
        </w:rPr>
        <w:t xml:space="preserve">the majority of </w:t>
      </w:r>
      <w:proofErr w:type="spellStart"/>
      <w:r w:rsidR="00E75D20" w:rsidRPr="003B01E4">
        <w:rPr>
          <w:rFonts w:asciiTheme="majorBidi" w:hAnsiTheme="majorBidi" w:cstheme="majorBidi"/>
          <w:sz w:val="24"/>
          <w:szCs w:val="24"/>
        </w:rPr>
        <w:t>Facebook</w:t>
      </w:r>
      <w:proofErr w:type="spellEnd"/>
      <w:r w:rsidR="00E75D20" w:rsidRPr="003B01E4">
        <w:rPr>
          <w:rFonts w:asciiTheme="majorBidi" w:hAnsiTheme="majorBidi" w:cstheme="majorBidi"/>
          <w:sz w:val="24"/>
          <w:szCs w:val="24"/>
        </w:rPr>
        <w:t xml:space="preserve"> </w:t>
      </w:r>
      <w:r w:rsidR="00B15D34" w:rsidRPr="003B01E4">
        <w:rPr>
          <w:rFonts w:asciiTheme="majorBidi" w:hAnsiTheme="majorBidi" w:cstheme="majorBidi"/>
          <w:sz w:val="24"/>
          <w:szCs w:val="24"/>
        </w:rPr>
        <w:t>users</w:t>
      </w:r>
      <w:r w:rsidR="00B15D34" w:rsidRPr="00067D48">
        <w:rPr>
          <w:rFonts w:asciiTheme="majorBidi" w:hAnsiTheme="majorBidi" w:cstheme="majorBidi"/>
          <w:sz w:val="24"/>
          <w:szCs w:val="24"/>
        </w:rPr>
        <w:t xml:space="preserve"> </w:t>
      </w:r>
      <w:r w:rsidR="00A7117A" w:rsidRPr="00067D48">
        <w:rPr>
          <w:rFonts w:asciiTheme="majorBidi" w:hAnsiTheme="majorBidi" w:cstheme="majorBidi"/>
          <w:sz w:val="24"/>
          <w:szCs w:val="24"/>
        </w:rPr>
        <w:t>were</w:t>
      </w:r>
      <w:r w:rsidR="00866CF9" w:rsidRPr="00067D48">
        <w:rPr>
          <w:rFonts w:asciiTheme="majorBidi" w:hAnsiTheme="majorBidi" w:cstheme="majorBidi"/>
          <w:sz w:val="24"/>
          <w:szCs w:val="24"/>
        </w:rPr>
        <w:t xml:space="preserve"> hi</w:t>
      </w:r>
      <w:r w:rsidR="00866CF9" w:rsidRPr="00703D0D">
        <w:rPr>
          <w:rFonts w:asciiTheme="majorBidi" w:hAnsiTheme="majorBidi" w:cstheme="majorBidi"/>
          <w:sz w:val="24"/>
          <w:szCs w:val="24"/>
        </w:rPr>
        <w:t xml:space="preserve">ghly motivated </w:t>
      </w:r>
      <w:r w:rsidR="00E75D20" w:rsidRPr="00703D0D">
        <w:rPr>
          <w:rFonts w:asciiTheme="majorBidi" w:hAnsiTheme="majorBidi" w:cstheme="majorBidi"/>
          <w:sz w:val="24"/>
          <w:szCs w:val="24"/>
        </w:rPr>
        <w:t xml:space="preserve">to </w:t>
      </w:r>
      <w:r w:rsidR="00866CF9" w:rsidRPr="003B01E4">
        <w:rPr>
          <w:rFonts w:asciiTheme="majorBidi" w:hAnsiTheme="majorBidi" w:cstheme="majorBidi"/>
          <w:sz w:val="24"/>
          <w:szCs w:val="24"/>
        </w:rPr>
        <w:t xml:space="preserve">express their opinions on </w:t>
      </w:r>
      <w:r w:rsidR="00E75D20" w:rsidRPr="003B01E4">
        <w:rPr>
          <w:rFonts w:asciiTheme="majorBidi" w:hAnsiTheme="majorBidi" w:cstheme="majorBidi"/>
          <w:sz w:val="24"/>
          <w:szCs w:val="24"/>
        </w:rPr>
        <w:t>sensitive political issues</w:t>
      </w:r>
      <w:r w:rsidR="00DA7494" w:rsidRPr="00067D48">
        <w:rPr>
          <w:rFonts w:asciiTheme="majorBidi" w:hAnsiTheme="majorBidi" w:cstheme="majorBidi"/>
          <w:sz w:val="24"/>
          <w:szCs w:val="24"/>
        </w:rPr>
        <w:t xml:space="preserve">. </w:t>
      </w:r>
      <w:proofErr w:type="spellStart"/>
      <w:r w:rsidR="00DA7494" w:rsidRPr="00067D48">
        <w:rPr>
          <w:rFonts w:asciiTheme="majorBidi" w:hAnsiTheme="majorBidi" w:cstheme="majorBidi"/>
          <w:sz w:val="24"/>
          <w:szCs w:val="24"/>
        </w:rPr>
        <w:t>Mor</w:t>
      </w:r>
      <w:proofErr w:type="spellEnd"/>
      <w:r w:rsidR="00DA7494" w:rsidRPr="00067D48">
        <w:rPr>
          <w:rFonts w:asciiTheme="majorBidi" w:hAnsiTheme="majorBidi" w:cstheme="majorBidi"/>
          <w:sz w:val="24"/>
          <w:szCs w:val="24"/>
        </w:rPr>
        <w:t xml:space="preserve">, </w:t>
      </w:r>
      <w:proofErr w:type="spellStart"/>
      <w:r w:rsidR="00DA7494" w:rsidRPr="00067D48">
        <w:rPr>
          <w:rFonts w:asciiTheme="majorBidi" w:hAnsiTheme="majorBidi" w:cstheme="majorBidi"/>
          <w:sz w:val="24"/>
          <w:szCs w:val="24"/>
        </w:rPr>
        <w:t>Kliger-Vilenchik</w:t>
      </w:r>
      <w:proofErr w:type="spellEnd"/>
      <w:r w:rsidR="00DA7494" w:rsidRPr="00067D48">
        <w:rPr>
          <w:rFonts w:asciiTheme="majorBidi" w:hAnsiTheme="majorBidi" w:cstheme="majorBidi"/>
          <w:sz w:val="24"/>
          <w:szCs w:val="24"/>
        </w:rPr>
        <w:t xml:space="preserve"> &amp; </w:t>
      </w:r>
      <w:proofErr w:type="spellStart"/>
      <w:r w:rsidR="00DA7494" w:rsidRPr="00067D48">
        <w:rPr>
          <w:rFonts w:asciiTheme="majorBidi" w:hAnsiTheme="majorBidi" w:cstheme="majorBidi"/>
          <w:sz w:val="24"/>
          <w:szCs w:val="24"/>
        </w:rPr>
        <w:t>Maoz</w:t>
      </w:r>
      <w:proofErr w:type="spellEnd"/>
      <w:r w:rsidR="00DA7494" w:rsidRPr="00067D48">
        <w:rPr>
          <w:rFonts w:asciiTheme="majorBidi" w:hAnsiTheme="majorBidi" w:cstheme="majorBidi"/>
          <w:sz w:val="24"/>
          <w:szCs w:val="24"/>
        </w:rPr>
        <w:t xml:space="preserve"> contend that</w:t>
      </w:r>
      <w:r w:rsidR="00A7117A" w:rsidRPr="00067D48">
        <w:rPr>
          <w:rFonts w:asciiTheme="majorBidi" w:hAnsiTheme="majorBidi" w:cstheme="majorBidi"/>
          <w:sz w:val="24"/>
          <w:szCs w:val="24"/>
        </w:rPr>
        <w:t xml:space="preserve"> they do so </w:t>
      </w:r>
      <w:r w:rsidR="00866CF9" w:rsidRPr="00067D48">
        <w:rPr>
          <w:rFonts w:asciiTheme="majorBidi" w:hAnsiTheme="majorBidi" w:cstheme="majorBidi"/>
          <w:sz w:val="24"/>
          <w:szCs w:val="24"/>
        </w:rPr>
        <w:t>because they value open discussion and</w:t>
      </w:r>
      <w:ins w:id="153" w:author="Wissam Magadley" w:date="2018-03-20T12:47:00Z">
        <w:r w:rsidR="00C34695">
          <w:rPr>
            <w:rFonts w:asciiTheme="majorBidi" w:hAnsiTheme="majorBidi" w:cstheme="majorBidi"/>
            <w:sz w:val="24"/>
            <w:szCs w:val="24"/>
          </w:rPr>
          <w:t xml:space="preserve"> hence</w:t>
        </w:r>
      </w:ins>
      <w:r w:rsidR="00DA7494" w:rsidRPr="00067D48">
        <w:rPr>
          <w:rFonts w:asciiTheme="majorBidi" w:hAnsiTheme="majorBidi" w:cstheme="majorBidi"/>
          <w:sz w:val="24"/>
          <w:szCs w:val="24"/>
        </w:rPr>
        <w:t xml:space="preserve"> are </w:t>
      </w:r>
      <w:r w:rsidR="00866CF9" w:rsidRPr="008F7F1F">
        <w:rPr>
          <w:rFonts w:asciiTheme="majorBidi" w:hAnsiTheme="majorBidi" w:cstheme="majorBidi"/>
          <w:sz w:val="24"/>
          <w:szCs w:val="24"/>
        </w:rPr>
        <w:t xml:space="preserve">willing to pay the </w:t>
      </w:r>
      <w:r w:rsidR="00866CF9" w:rsidRPr="003750D6">
        <w:rPr>
          <w:rFonts w:asciiTheme="majorBidi" w:hAnsiTheme="majorBidi" w:cstheme="majorBidi"/>
          <w:sz w:val="24"/>
          <w:szCs w:val="24"/>
        </w:rPr>
        <w:t xml:space="preserve">price. </w:t>
      </w:r>
    </w:p>
    <w:p w:rsidR="000B6A6E" w:rsidRPr="00CE2AE7" w:rsidRDefault="00C34695" w:rsidP="003428AA">
      <w:pPr>
        <w:bidi w:val="0"/>
        <w:spacing w:line="360" w:lineRule="auto"/>
        <w:jc w:val="both"/>
        <w:rPr>
          <w:rFonts w:asciiTheme="majorBidi" w:hAnsiTheme="majorBidi" w:cstheme="majorBidi"/>
          <w:sz w:val="24"/>
          <w:szCs w:val="24"/>
        </w:rPr>
      </w:pPr>
      <w:ins w:id="154" w:author="Wissam Magadley" w:date="2018-03-20T12:51:00Z">
        <w:r w:rsidRPr="002D0293">
          <w:rPr>
            <w:rFonts w:asciiTheme="majorBidi" w:hAnsiTheme="majorBidi" w:cstheme="majorBidi"/>
            <w:sz w:val="24"/>
            <w:szCs w:val="24"/>
          </w:rPr>
          <w:t>F</w:t>
        </w:r>
      </w:ins>
      <w:r w:rsidR="00101B47" w:rsidRPr="00101B47">
        <w:rPr>
          <w:rFonts w:asciiTheme="majorBidi" w:hAnsiTheme="majorBidi" w:cstheme="majorBidi"/>
          <w:sz w:val="24"/>
          <w:szCs w:val="24"/>
          <w:rPrChange w:id="155" w:author="Wissam Magadley" w:date="2018-05-29T10:27:00Z">
            <w:rPr>
              <w:rFonts w:asciiTheme="majorBidi" w:hAnsiTheme="majorBidi" w:cstheme="majorBidi"/>
              <w:sz w:val="24"/>
              <w:szCs w:val="24"/>
              <w:highlight w:val="yellow"/>
            </w:rPr>
          </w:rPrChange>
        </w:rPr>
        <w:t xml:space="preserve">or </w:t>
      </w:r>
      <w:ins w:id="156" w:author="Wissam Magadley" w:date="2018-03-20T12:48:00Z">
        <w:r w:rsidR="00101B47" w:rsidRPr="00101B47">
          <w:rPr>
            <w:rFonts w:asciiTheme="majorBidi" w:hAnsiTheme="majorBidi" w:cstheme="majorBidi"/>
            <w:sz w:val="24"/>
            <w:szCs w:val="24"/>
            <w:rPrChange w:id="157" w:author="Wissam Magadley" w:date="2018-05-29T10:27:00Z">
              <w:rPr>
                <w:rFonts w:asciiTheme="majorBidi" w:hAnsiTheme="majorBidi" w:cstheme="majorBidi"/>
                <w:sz w:val="24"/>
                <w:szCs w:val="24"/>
                <w:highlight w:val="yellow"/>
              </w:rPr>
            </w:rPrChange>
          </w:rPr>
          <w:t>Palestinian</w:t>
        </w:r>
      </w:ins>
      <w:r w:rsidR="00101B47" w:rsidRPr="00101B47">
        <w:rPr>
          <w:rFonts w:asciiTheme="majorBidi" w:hAnsiTheme="majorBidi" w:cstheme="majorBidi"/>
          <w:sz w:val="24"/>
          <w:szCs w:val="24"/>
          <w:rPrChange w:id="158" w:author="Wissam Magadley" w:date="2018-05-29T10:27:00Z">
            <w:rPr>
              <w:rFonts w:asciiTheme="majorBidi" w:hAnsiTheme="majorBidi" w:cstheme="majorBidi"/>
              <w:sz w:val="24"/>
              <w:szCs w:val="24"/>
              <w:highlight w:val="yellow"/>
            </w:rPr>
          </w:rPrChange>
        </w:rPr>
        <w:t xml:space="preserve"> </w:t>
      </w:r>
      <w:ins w:id="159" w:author="Wissam Magadley" w:date="2018-03-20T12:55:00Z">
        <w:r w:rsidR="00101B47" w:rsidRPr="00101B47">
          <w:rPr>
            <w:rFonts w:asciiTheme="majorBidi" w:hAnsiTheme="majorBidi" w:cstheme="majorBidi"/>
            <w:sz w:val="24"/>
            <w:szCs w:val="24"/>
            <w:rPrChange w:id="160" w:author="Wissam Magadley" w:date="2018-05-29T10:27:00Z">
              <w:rPr>
                <w:rFonts w:asciiTheme="majorBidi" w:hAnsiTheme="majorBidi" w:cstheme="majorBidi"/>
                <w:sz w:val="24"/>
                <w:szCs w:val="24"/>
                <w:highlight w:val="yellow"/>
              </w:rPr>
            </w:rPrChange>
          </w:rPr>
          <w:t>Israelis</w:t>
        </w:r>
      </w:ins>
      <w:r w:rsidR="00101B47" w:rsidRPr="00101B47">
        <w:rPr>
          <w:rFonts w:asciiTheme="majorBidi" w:hAnsiTheme="majorBidi" w:cstheme="majorBidi"/>
          <w:sz w:val="24"/>
          <w:szCs w:val="24"/>
          <w:rPrChange w:id="161" w:author="Wissam Magadley" w:date="2018-05-29T10:27:00Z">
            <w:rPr>
              <w:rFonts w:asciiTheme="majorBidi" w:hAnsiTheme="majorBidi" w:cstheme="majorBidi"/>
              <w:sz w:val="24"/>
              <w:szCs w:val="24"/>
              <w:highlight w:val="yellow"/>
            </w:rPr>
          </w:rPrChange>
        </w:rPr>
        <w:t>,</w:t>
      </w:r>
      <w:ins w:id="162" w:author="Wissam Magadley" w:date="2018-03-20T12:51:00Z">
        <w:r w:rsidR="00101B47" w:rsidRPr="00101B47">
          <w:rPr>
            <w:rFonts w:asciiTheme="majorBidi" w:hAnsiTheme="majorBidi" w:cstheme="majorBidi"/>
            <w:sz w:val="24"/>
            <w:szCs w:val="24"/>
            <w:rPrChange w:id="163" w:author="Wissam Magadley" w:date="2018-05-29T10:27:00Z">
              <w:rPr>
                <w:rFonts w:asciiTheme="majorBidi" w:hAnsiTheme="majorBidi" w:cstheme="majorBidi"/>
                <w:sz w:val="24"/>
                <w:szCs w:val="24"/>
                <w:highlight w:val="yellow"/>
              </w:rPr>
            </w:rPrChange>
          </w:rPr>
          <w:t xml:space="preserve"> however,</w:t>
        </w:r>
      </w:ins>
      <w:r w:rsidR="00101B47" w:rsidRPr="00101B47">
        <w:rPr>
          <w:rFonts w:asciiTheme="majorBidi" w:hAnsiTheme="majorBidi" w:cstheme="majorBidi"/>
          <w:sz w:val="24"/>
          <w:szCs w:val="24"/>
          <w:rPrChange w:id="164" w:author="Wissam Magadley" w:date="2018-05-29T10:27:00Z">
            <w:rPr>
              <w:rFonts w:asciiTheme="majorBidi" w:hAnsiTheme="majorBidi" w:cstheme="majorBidi"/>
              <w:sz w:val="24"/>
              <w:szCs w:val="24"/>
              <w:highlight w:val="yellow"/>
            </w:rPr>
          </w:rPrChange>
        </w:rPr>
        <w:t xml:space="preserve"> discussing politically sensitive issues</w:t>
      </w:r>
      <w:ins w:id="165" w:author="Wissam Magadley" w:date="2018-03-20T12:49:00Z">
        <w:r w:rsidR="00101B47" w:rsidRPr="00101B47">
          <w:rPr>
            <w:rFonts w:asciiTheme="majorBidi" w:hAnsiTheme="majorBidi" w:cstheme="majorBidi"/>
            <w:sz w:val="24"/>
            <w:szCs w:val="24"/>
            <w:rPrChange w:id="166" w:author="Wissam Magadley" w:date="2018-05-29T10:27:00Z">
              <w:rPr>
                <w:rFonts w:asciiTheme="majorBidi" w:hAnsiTheme="majorBidi" w:cstheme="majorBidi"/>
                <w:sz w:val="24"/>
                <w:szCs w:val="24"/>
                <w:highlight w:val="yellow"/>
              </w:rPr>
            </w:rPrChange>
          </w:rPr>
          <w:t xml:space="preserve"> on </w:t>
        </w:r>
        <w:proofErr w:type="spellStart"/>
        <w:r w:rsidR="00101B47" w:rsidRPr="00101B47">
          <w:rPr>
            <w:rFonts w:asciiTheme="majorBidi" w:hAnsiTheme="majorBidi" w:cstheme="majorBidi"/>
            <w:sz w:val="24"/>
            <w:szCs w:val="24"/>
            <w:rPrChange w:id="167" w:author="Wissam Magadley" w:date="2018-05-29T10:27:00Z">
              <w:rPr>
                <w:rFonts w:asciiTheme="majorBidi" w:hAnsiTheme="majorBidi" w:cstheme="majorBidi"/>
                <w:sz w:val="24"/>
                <w:szCs w:val="24"/>
                <w:highlight w:val="yellow"/>
              </w:rPr>
            </w:rPrChange>
          </w:rPr>
          <w:t>Facebook</w:t>
        </w:r>
        <w:proofErr w:type="spellEnd"/>
        <w:r w:rsidR="00101B47" w:rsidRPr="00101B47">
          <w:rPr>
            <w:rFonts w:asciiTheme="majorBidi" w:hAnsiTheme="majorBidi" w:cstheme="majorBidi"/>
            <w:sz w:val="24"/>
            <w:szCs w:val="24"/>
            <w:rPrChange w:id="168" w:author="Wissam Magadley" w:date="2018-05-29T10:27:00Z">
              <w:rPr>
                <w:rFonts w:asciiTheme="majorBidi" w:hAnsiTheme="majorBidi" w:cstheme="majorBidi"/>
                <w:sz w:val="24"/>
                <w:szCs w:val="24"/>
                <w:highlight w:val="yellow"/>
              </w:rPr>
            </w:rPrChange>
          </w:rPr>
          <w:t xml:space="preserve"> </w:t>
        </w:r>
      </w:ins>
      <w:ins w:id="169" w:author="Wissam Magadley" w:date="2018-03-20T12:53:00Z">
        <w:r w:rsidRPr="002D0293">
          <w:rPr>
            <w:rFonts w:asciiTheme="majorBidi" w:hAnsiTheme="majorBidi" w:cstheme="majorBidi"/>
            <w:sz w:val="24"/>
            <w:szCs w:val="24"/>
          </w:rPr>
          <w:t xml:space="preserve">during times of heightened political </w:t>
        </w:r>
      </w:ins>
      <w:ins w:id="170" w:author="Wissam Magadley" w:date="2018-03-20T12:54:00Z">
        <w:r w:rsidRPr="002D0293">
          <w:rPr>
            <w:rFonts w:asciiTheme="majorBidi" w:hAnsiTheme="majorBidi" w:cstheme="majorBidi"/>
            <w:sz w:val="24"/>
            <w:szCs w:val="24"/>
          </w:rPr>
          <w:t>tension</w:t>
        </w:r>
      </w:ins>
      <w:ins w:id="171" w:author="Wissam Magadley" w:date="2018-03-20T12:53:00Z">
        <w:r w:rsidRPr="002D0293">
          <w:rPr>
            <w:rFonts w:asciiTheme="majorBidi" w:hAnsiTheme="majorBidi" w:cstheme="majorBidi"/>
            <w:sz w:val="24"/>
            <w:szCs w:val="24"/>
          </w:rPr>
          <w:t xml:space="preserve"> </w:t>
        </w:r>
      </w:ins>
      <w:ins w:id="172" w:author="Wissam Magadley" w:date="2018-03-20T12:49:00Z">
        <w:r w:rsidR="00101B47" w:rsidRPr="00101B47">
          <w:rPr>
            <w:rFonts w:asciiTheme="majorBidi" w:hAnsiTheme="majorBidi" w:cstheme="majorBidi"/>
            <w:sz w:val="24"/>
            <w:szCs w:val="24"/>
            <w:rPrChange w:id="173" w:author="Wissam Magadley" w:date="2018-05-29T10:27:00Z">
              <w:rPr>
                <w:rFonts w:asciiTheme="majorBidi" w:hAnsiTheme="majorBidi" w:cstheme="majorBidi"/>
                <w:sz w:val="24"/>
                <w:szCs w:val="24"/>
                <w:highlight w:val="yellow"/>
              </w:rPr>
            </w:rPrChange>
          </w:rPr>
          <w:t>can</w:t>
        </w:r>
      </w:ins>
      <w:r w:rsidR="00101B47" w:rsidRPr="00101B47">
        <w:rPr>
          <w:rFonts w:asciiTheme="majorBidi" w:hAnsiTheme="majorBidi" w:cstheme="majorBidi"/>
          <w:sz w:val="24"/>
          <w:szCs w:val="24"/>
          <w:rPrChange w:id="174" w:author="Wissam Magadley" w:date="2018-05-29T10:27:00Z">
            <w:rPr>
              <w:rFonts w:asciiTheme="majorBidi" w:hAnsiTheme="majorBidi" w:cstheme="majorBidi"/>
              <w:sz w:val="24"/>
              <w:szCs w:val="24"/>
              <w:highlight w:val="yellow"/>
            </w:rPr>
          </w:rPrChange>
        </w:rPr>
        <w:t xml:space="preserve"> hold </w:t>
      </w:r>
      <w:ins w:id="175" w:author="Wissam Magadley" w:date="2018-03-20T12:52:00Z">
        <w:r w:rsidR="00101B47" w:rsidRPr="00101B47">
          <w:rPr>
            <w:rFonts w:asciiTheme="majorBidi" w:hAnsiTheme="majorBidi" w:cstheme="majorBidi"/>
            <w:sz w:val="24"/>
            <w:szCs w:val="24"/>
            <w:rPrChange w:id="176" w:author="Wissam Magadley" w:date="2018-05-29T10:27:00Z">
              <w:rPr>
                <w:rFonts w:asciiTheme="majorBidi" w:hAnsiTheme="majorBidi" w:cstheme="majorBidi"/>
                <w:sz w:val="24"/>
                <w:szCs w:val="24"/>
                <w:highlight w:val="yellow"/>
              </w:rPr>
            </w:rPrChange>
          </w:rPr>
          <w:t xml:space="preserve">higher political </w:t>
        </w:r>
      </w:ins>
      <w:r w:rsidR="00101B47" w:rsidRPr="00101B47">
        <w:rPr>
          <w:rFonts w:asciiTheme="majorBidi" w:hAnsiTheme="majorBidi" w:cstheme="majorBidi"/>
          <w:sz w:val="24"/>
          <w:szCs w:val="24"/>
          <w:rPrChange w:id="177" w:author="Wissam Magadley" w:date="2018-05-29T10:27:00Z">
            <w:rPr>
              <w:rFonts w:asciiTheme="majorBidi" w:hAnsiTheme="majorBidi" w:cstheme="majorBidi"/>
              <w:sz w:val="24"/>
              <w:szCs w:val="24"/>
              <w:highlight w:val="yellow"/>
            </w:rPr>
          </w:rPrChange>
        </w:rPr>
        <w:t xml:space="preserve">risks. </w:t>
      </w:r>
      <w:ins w:id="178" w:author="Wissam Magadley" w:date="2018-03-20T12:55:00Z">
        <w:r>
          <w:rPr>
            <w:rFonts w:asciiTheme="majorBidi" w:hAnsiTheme="majorBidi" w:cstheme="majorBidi"/>
            <w:sz w:val="24"/>
            <w:szCs w:val="24"/>
          </w:rPr>
          <w:t>T</w:t>
        </w:r>
      </w:ins>
      <w:r w:rsidR="00D855DA" w:rsidRPr="00067D48">
        <w:rPr>
          <w:rFonts w:asciiTheme="majorBidi" w:hAnsiTheme="majorBidi" w:cstheme="majorBidi"/>
          <w:sz w:val="24"/>
          <w:szCs w:val="24"/>
        </w:rPr>
        <w:t xml:space="preserve">he consequences </w:t>
      </w:r>
      <w:ins w:id="179" w:author="Wissam Magadley" w:date="2018-03-20T12:58:00Z">
        <w:r w:rsidR="0035096B">
          <w:rPr>
            <w:rFonts w:asciiTheme="majorBidi" w:hAnsiTheme="majorBidi" w:cstheme="majorBidi"/>
            <w:sz w:val="24"/>
            <w:szCs w:val="24"/>
          </w:rPr>
          <w:t>can be dire and</w:t>
        </w:r>
      </w:ins>
      <w:r w:rsidR="00D855DA" w:rsidRPr="003750D6">
        <w:rPr>
          <w:rFonts w:asciiTheme="majorBidi" w:hAnsiTheme="majorBidi" w:cstheme="majorBidi"/>
          <w:sz w:val="24"/>
          <w:szCs w:val="24"/>
        </w:rPr>
        <w:t xml:space="preserve"> </w:t>
      </w:r>
      <w:r w:rsidR="007C32CB" w:rsidRPr="003750D6">
        <w:rPr>
          <w:rFonts w:asciiTheme="majorBidi" w:hAnsiTheme="majorBidi" w:cstheme="majorBidi"/>
          <w:sz w:val="24"/>
          <w:szCs w:val="24"/>
        </w:rPr>
        <w:t xml:space="preserve">go beyond heated exchanges of racial slurs </w:t>
      </w:r>
      <w:r w:rsidR="00D855DA" w:rsidRPr="003750D6">
        <w:rPr>
          <w:rFonts w:asciiTheme="majorBidi" w:hAnsiTheme="majorBidi" w:cstheme="majorBidi"/>
          <w:sz w:val="24"/>
          <w:szCs w:val="24"/>
        </w:rPr>
        <w:t xml:space="preserve">with fellow Jewish </w:t>
      </w:r>
      <w:proofErr w:type="spellStart"/>
      <w:r w:rsidR="00D855DA" w:rsidRPr="003750D6">
        <w:rPr>
          <w:rFonts w:asciiTheme="majorBidi" w:hAnsiTheme="majorBidi" w:cstheme="majorBidi"/>
          <w:sz w:val="24"/>
          <w:szCs w:val="24"/>
        </w:rPr>
        <w:t>Facebook</w:t>
      </w:r>
      <w:proofErr w:type="spellEnd"/>
      <w:r w:rsidR="00D855DA" w:rsidRPr="003750D6">
        <w:rPr>
          <w:rFonts w:asciiTheme="majorBidi" w:hAnsiTheme="majorBidi" w:cstheme="majorBidi"/>
          <w:sz w:val="24"/>
          <w:szCs w:val="24"/>
        </w:rPr>
        <w:t xml:space="preserve"> users. Posting an inappropriate </w:t>
      </w:r>
      <w:r w:rsidR="00D855DA" w:rsidRPr="00795E37">
        <w:rPr>
          <w:rFonts w:asciiTheme="majorBidi" w:hAnsiTheme="majorBidi" w:cstheme="majorBidi"/>
          <w:sz w:val="24"/>
          <w:szCs w:val="24"/>
        </w:rPr>
        <w:t>comment may lead to</w:t>
      </w:r>
      <w:r w:rsidR="007C32CB" w:rsidRPr="00795E37">
        <w:rPr>
          <w:rFonts w:asciiTheme="majorBidi" w:hAnsiTheme="majorBidi" w:cstheme="majorBidi"/>
          <w:sz w:val="24"/>
          <w:szCs w:val="24"/>
        </w:rPr>
        <w:t xml:space="preserve"> </w:t>
      </w:r>
      <w:r w:rsidR="000B6A6E" w:rsidRPr="0067376B">
        <w:rPr>
          <w:rFonts w:asciiTheme="majorBidi" w:hAnsiTheme="majorBidi" w:cstheme="majorBidi"/>
          <w:sz w:val="24"/>
          <w:szCs w:val="24"/>
        </w:rPr>
        <w:t xml:space="preserve">being fired from a job or </w:t>
      </w:r>
      <w:r w:rsidR="00D855DA" w:rsidRPr="00EE47EB">
        <w:rPr>
          <w:rFonts w:asciiTheme="majorBidi" w:hAnsiTheme="majorBidi" w:cstheme="majorBidi"/>
          <w:sz w:val="24"/>
          <w:szCs w:val="24"/>
        </w:rPr>
        <w:t>even</w:t>
      </w:r>
      <w:r w:rsidR="000B6A6E" w:rsidRPr="005A04D0">
        <w:rPr>
          <w:rFonts w:asciiTheme="majorBidi" w:hAnsiTheme="majorBidi" w:cstheme="majorBidi"/>
          <w:sz w:val="24"/>
          <w:szCs w:val="24"/>
        </w:rPr>
        <w:t xml:space="preserve"> </w:t>
      </w:r>
      <w:ins w:id="180" w:author="Wissam Magadley" w:date="2018-03-20T13:00:00Z">
        <w:r w:rsidR="0035096B">
          <w:rPr>
            <w:rFonts w:asciiTheme="majorBidi" w:hAnsiTheme="majorBidi" w:cstheme="majorBidi"/>
            <w:sz w:val="24"/>
            <w:szCs w:val="24"/>
          </w:rPr>
          <w:t xml:space="preserve">facing </w:t>
        </w:r>
      </w:ins>
      <w:r w:rsidR="000B6A6E" w:rsidRPr="005A04D0">
        <w:rPr>
          <w:rFonts w:asciiTheme="majorBidi" w:hAnsiTheme="majorBidi" w:cstheme="majorBidi"/>
          <w:sz w:val="24"/>
          <w:szCs w:val="24"/>
        </w:rPr>
        <w:t>arrest.</w:t>
      </w:r>
      <w:r w:rsidR="000F1AF3" w:rsidRPr="005A04D0">
        <w:rPr>
          <w:rFonts w:asciiTheme="majorBidi" w:hAnsiTheme="majorBidi" w:cstheme="majorBidi"/>
          <w:sz w:val="24"/>
          <w:szCs w:val="24"/>
        </w:rPr>
        <w:t xml:space="preserve"> </w:t>
      </w:r>
      <w:r w:rsidR="000F1AF3" w:rsidRPr="00703D0D">
        <w:rPr>
          <w:rFonts w:asciiTheme="majorBidi" w:hAnsiTheme="majorBidi" w:cstheme="majorBidi"/>
          <w:sz w:val="24"/>
          <w:szCs w:val="24"/>
        </w:rPr>
        <w:t xml:space="preserve">For instance, </w:t>
      </w:r>
      <w:r w:rsidR="006538CF" w:rsidRPr="00703D0D">
        <w:rPr>
          <w:rFonts w:asciiTheme="majorBidi" w:hAnsiTheme="majorBidi" w:cstheme="majorBidi"/>
          <w:sz w:val="24"/>
          <w:szCs w:val="24"/>
        </w:rPr>
        <w:t xml:space="preserve">during the </w:t>
      </w:r>
      <w:r w:rsidR="00D855DA" w:rsidRPr="00703D0D">
        <w:rPr>
          <w:rFonts w:asciiTheme="majorBidi" w:hAnsiTheme="majorBidi" w:cstheme="majorBidi"/>
          <w:sz w:val="24"/>
          <w:szCs w:val="24"/>
        </w:rPr>
        <w:t xml:space="preserve">2014 </w:t>
      </w:r>
      <w:r w:rsidR="006538CF" w:rsidRPr="003B01E4">
        <w:rPr>
          <w:rFonts w:asciiTheme="majorBidi" w:hAnsiTheme="majorBidi" w:cstheme="majorBidi"/>
          <w:sz w:val="24"/>
          <w:szCs w:val="24"/>
        </w:rPr>
        <w:t xml:space="preserve">Gaza war, </w:t>
      </w:r>
      <w:r w:rsidR="000B6A6E" w:rsidRPr="00067D48">
        <w:rPr>
          <w:rFonts w:asciiTheme="majorBidi" w:hAnsiTheme="majorBidi" w:cstheme="majorBidi"/>
          <w:sz w:val="24"/>
          <w:szCs w:val="24"/>
        </w:rPr>
        <w:t>an A</w:t>
      </w:r>
      <w:r w:rsidR="000F1AF3" w:rsidRPr="00067D48">
        <w:rPr>
          <w:rFonts w:asciiTheme="majorBidi" w:hAnsiTheme="majorBidi" w:cstheme="majorBidi"/>
          <w:sz w:val="24"/>
          <w:szCs w:val="24"/>
        </w:rPr>
        <w:t>rab</w:t>
      </w:r>
      <w:r w:rsidR="00A90C3E" w:rsidRPr="00067D48">
        <w:rPr>
          <w:rFonts w:asciiTheme="majorBidi" w:hAnsiTheme="majorBidi" w:cstheme="majorBidi"/>
          <w:sz w:val="24"/>
          <w:szCs w:val="24"/>
        </w:rPr>
        <w:t xml:space="preserve"> female </w:t>
      </w:r>
      <w:ins w:id="181" w:author="Wissam Magadley" w:date="2018-03-20T13:12:00Z">
        <w:r w:rsidR="003428AA">
          <w:rPr>
            <w:rFonts w:asciiTheme="majorBidi" w:hAnsiTheme="majorBidi" w:cstheme="majorBidi"/>
            <w:sz w:val="24"/>
            <w:szCs w:val="24"/>
          </w:rPr>
          <w:t>educational psychologist</w:t>
        </w:r>
      </w:ins>
      <w:r w:rsidR="00A90C3E" w:rsidRPr="00067D48">
        <w:rPr>
          <w:rFonts w:asciiTheme="majorBidi" w:hAnsiTheme="majorBidi" w:cstheme="majorBidi"/>
          <w:sz w:val="24"/>
          <w:szCs w:val="24"/>
        </w:rPr>
        <w:t xml:space="preserve"> was </w:t>
      </w:r>
      <w:ins w:id="182" w:author="Wissam Magadley" w:date="2018-03-20T13:07:00Z">
        <w:r w:rsidR="0035096B">
          <w:rPr>
            <w:rFonts w:asciiTheme="majorBidi" w:hAnsiTheme="majorBidi" w:cstheme="majorBidi"/>
            <w:sz w:val="24"/>
            <w:szCs w:val="24"/>
          </w:rPr>
          <w:t>sacked from</w:t>
        </w:r>
      </w:ins>
      <w:r w:rsidR="00A90C3E" w:rsidRPr="00067D48">
        <w:rPr>
          <w:rFonts w:asciiTheme="majorBidi" w:hAnsiTheme="majorBidi" w:cstheme="majorBidi"/>
          <w:sz w:val="24"/>
          <w:szCs w:val="24"/>
        </w:rPr>
        <w:t xml:space="preserve"> her job</w:t>
      </w:r>
      <w:r w:rsidR="000B6A6E" w:rsidRPr="008F7F1F">
        <w:rPr>
          <w:rFonts w:asciiTheme="majorBidi" w:hAnsiTheme="majorBidi" w:cstheme="majorBidi"/>
          <w:sz w:val="24"/>
          <w:szCs w:val="24"/>
        </w:rPr>
        <w:t xml:space="preserve"> at </w:t>
      </w:r>
      <w:ins w:id="183" w:author="Wissam Magadley" w:date="2018-03-20T13:08:00Z">
        <w:r w:rsidR="00326E25">
          <w:rPr>
            <w:rFonts w:asciiTheme="majorBidi" w:hAnsiTheme="majorBidi" w:cstheme="majorBidi"/>
            <w:sz w:val="24"/>
            <w:szCs w:val="24"/>
          </w:rPr>
          <w:t xml:space="preserve">the </w:t>
        </w:r>
        <w:proofErr w:type="spellStart"/>
        <w:r w:rsidR="00326E25">
          <w:rPr>
            <w:rFonts w:asciiTheme="majorBidi" w:hAnsiTheme="majorBidi" w:cstheme="majorBidi"/>
            <w:sz w:val="24"/>
            <w:szCs w:val="24"/>
          </w:rPr>
          <w:t>Lud</w:t>
        </w:r>
      </w:ins>
      <w:proofErr w:type="spellEnd"/>
      <w:r w:rsidR="000B6A6E" w:rsidRPr="008F7F1F">
        <w:rPr>
          <w:rFonts w:asciiTheme="majorBidi" w:hAnsiTheme="majorBidi" w:cstheme="majorBidi"/>
          <w:sz w:val="24"/>
          <w:szCs w:val="24"/>
        </w:rPr>
        <w:t xml:space="preserve"> Municipality </w:t>
      </w:r>
      <w:r w:rsidR="000F1AF3" w:rsidRPr="00180989">
        <w:rPr>
          <w:rFonts w:asciiTheme="majorBidi" w:hAnsiTheme="majorBidi" w:cstheme="majorBidi"/>
          <w:sz w:val="24"/>
          <w:szCs w:val="24"/>
        </w:rPr>
        <w:t>a</w:t>
      </w:r>
      <w:r w:rsidR="00A90C3E" w:rsidRPr="003750D6">
        <w:rPr>
          <w:rFonts w:asciiTheme="majorBidi" w:hAnsiTheme="majorBidi" w:cstheme="majorBidi"/>
          <w:sz w:val="24"/>
          <w:szCs w:val="24"/>
        </w:rPr>
        <w:t xml:space="preserve">fter </w:t>
      </w:r>
      <w:r w:rsidR="006538CF" w:rsidRPr="003750D6">
        <w:rPr>
          <w:rFonts w:asciiTheme="majorBidi" w:hAnsiTheme="majorBidi" w:cstheme="majorBidi"/>
          <w:sz w:val="24"/>
          <w:szCs w:val="24"/>
        </w:rPr>
        <w:t xml:space="preserve">posting on </w:t>
      </w:r>
      <w:proofErr w:type="spellStart"/>
      <w:r w:rsidR="006538CF" w:rsidRPr="003750D6">
        <w:rPr>
          <w:rFonts w:asciiTheme="majorBidi" w:hAnsiTheme="majorBidi" w:cstheme="majorBidi"/>
          <w:sz w:val="24"/>
          <w:szCs w:val="24"/>
        </w:rPr>
        <w:t>Facebook</w:t>
      </w:r>
      <w:proofErr w:type="spellEnd"/>
      <w:r w:rsidR="006538CF" w:rsidRPr="003750D6">
        <w:rPr>
          <w:rFonts w:asciiTheme="majorBidi" w:hAnsiTheme="majorBidi" w:cstheme="majorBidi"/>
          <w:sz w:val="24"/>
          <w:szCs w:val="24"/>
        </w:rPr>
        <w:t xml:space="preserve"> that she was </w:t>
      </w:r>
      <w:r w:rsidR="007C32CB" w:rsidRPr="003750D6">
        <w:rPr>
          <w:rFonts w:asciiTheme="majorBidi" w:hAnsiTheme="majorBidi" w:cstheme="majorBidi"/>
          <w:sz w:val="24"/>
          <w:szCs w:val="24"/>
        </w:rPr>
        <w:t xml:space="preserve">pleased </w:t>
      </w:r>
      <w:r w:rsidR="006538CF" w:rsidRPr="003750D6">
        <w:rPr>
          <w:rFonts w:asciiTheme="majorBidi" w:hAnsiTheme="majorBidi" w:cstheme="majorBidi"/>
          <w:sz w:val="24"/>
          <w:szCs w:val="24"/>
        </w:rPr>
        <w:t>about the death of Israeli soldiers</w:t>
      </w:r>
      <w:r w:rsidR="000F1AF3" w:rsidRPr="003750D6">
        <w:rPr>
          <w:rFonts w:asciiTheme="majorBidi" w:hAnsiTheme="majorBidi" w:cstheme="majorBidi"/>
          <w:sz w:val="24"/>
          <w:szCs w:val="24"/>
        </w:rPr>
        <w:t xml:space="preserve">. </w:t>
      </w:r>
      <w:r w:rsidR="000B6A6E" w:rsidRPr="003750D6">
        <w:rPr>
          <w:rFonts w:asciiTheme="majorBidi" w:hAnsiTheme="majorBidi" w:cstheme="majorBidi"/>
          <w:sz w:val="24"/>
          <w:szCs w:val="24"/>
        </w:rPr>
        <w:t xml:space="preserve"> </w:t>
      </w:r>
      <w:ins w:id="184" w:author="Wissam Magadley" w:date="2018-03-20T13:02:00Z">
        <w:r w:rsidR="0035096B">
          <w:rPr>
            <w:rFonts w:asciiTheme="majorBidi" w:hAnsiTheme="majorBidi" w:cstheme="majorBidi"/>
            <w:sz w:val="24"/>
            <w:szCs w:val="24"/>
          </w:rPr>
          <w:t xml:space="preserve">The mayor of </w:t>
        </w:r>
        <w:proofErr w:type="spellStart"/>
        <w:r w:rsidR="0035096B">
          <w:rPr>
            <w:rFonts w:asciiTheme="majorBidi" w:hAnsiTheme="majorBidi" w:cstheme="majorBidi"/>
            <w:sz w:val="24"/>
            <w:szCs w:val="24"/>
          </w:rPr>
          <w:t>Lud</w:t>
        </w:r>
        <w:proofErr w:type="spellEnd"/>
        <w:r w:rsidR="0035096B">
          <w:rPr>
            <w:rFonts w:asciiTheme="majorBidi" w:hAnsiTheme="majorBidi" w:cstheme="majorBidi"/>
            <w:sz w:val="24"/>
            <w:szCs w:val="24"/>
          </w:rPr>
          <w:t xml:space="preserve"> </w:t>
        </w:r>
      </w:ins>
      <w:ins w:id="185" w:author="Wissam Magadley" w:date="2018-03-20T13:07:00Z">
        <w:r w:rsidR="00326E25">
          <w:rPr>
            <w:rFonts w:asciiTheme="majorBidi" w:hAnsiTheme="majorBidi" w:cstheme="majorBidi"/>
            <w:sz w:val="24"/>
            <w:szCs w:val="24"/>
          </w:rPr>
          <w:t>Municipality</w:t>
        </w:r>
      </w:ins>
      <w:ins w:id="186" w:author="Wissam Magadley" w:date="2018-03-20T13:02:00Z">
        <w:r w:rsidR="0035096B">
          <w:rPr>
            <w:rFonts w:asciiTheme="majorBidi" w:hAnsiTheme="majorBidi" w:cstheme="majorBidi"/>
            <w:sz w:val="24"/>
            <w:szCs w:val="24"/>
          </w:rPr>
          <w:t xml:space="preserve">, </w:t>
        </w:r>
      </w:ins>
      <w:proofErr w:type="spellStart"/>
      <w:r w:rsidR="529E6642" w:rsidRPr="00CE2AE7">
        <w:rPr>
          <w:rFonts w:asciiTheme="majorBidi" w:hAnsiTheme="majorBidi" w:cstheme="majorBidi"/>
          <w:sz w:val="24"/>
          <w:szCs w:val="24"/>
          <w:highlight w:val="yellow"/>
        </w:rPr>
        <w:t>Ya'ir</w:t>
      </w:r>
      <w:proofErr w:type="spellEnd"/>
      <w:r w:rsidR="529E6642" w:rsidRPr="00CE2AE7">
        <w:rPr>
          <w:rFonts w:asciiTheme="majorBidi" w:hAnsiTheme="majorBidi" w:cstheme="majorBidi"/>
          <w:sz w:val="24"/>
          <w:szCs w:val="24"/>
          <w:highlight w:val="yellow"/>
        </w:rPr>
        <w:t xml:space="preserve"> </w:t>
      </w:r>
      <w:proofErr w:type="spellStart"/>
      <w:r w:rsidR="529E6642" w:rsidRPr="00CE2AE7">
        <w:rPr>
          <w:rFonts w:asciiTheme="majorBidi" w:hAnsiTheme="majorBidi" w:cstheme="majorBidi"/>
          <w:sz w:val="24"/>
          <w:szCs w:val="24"/>
          <w:highlight w:val="yellow"/>
        </w:rPr>
        <w:t>Rivivo</w:t>
      </w:r>
      <w:proofErr w:type="spellEnd"/>
      <w:r w:rsidR="529E6642" w:rsidRPr="003750D6">
        <w:rPr>
          <w:rFonts w:asciiTheme="majorBidi" w:hAnsiTheme="majorBidi" w:cstheme="majorBidi"/>
          <w:sz w:val="24"/>
          <w:szCs w:val="24"/>
        </w:rPr>
        <w:t xml:space="preserve">, </w:t>
      </w:r>
      <w:ins w:id="187" w:author="Wissam Magadley" w:date="2018-03-20T13:03:00Z">
        <w:r w:rsidR="0035096B">
          <w:rPr>
            <w:rFonts w:asciiTheme="majorBidi" w:hAnsiTheme="majorBidi" w:cstheme="majorBidi"/>
            <w:sz w:val="24"/>
            <w:szCs w:val="24"/>
          </w:rPr>
          <w:t xml:space="preserve">took to </w:t>
        </w:r>
        <w:proofErr w:type="spellStart"/>
        <w:r w:rsidR="0035096B">
          <w:rPr>
            <w:rFonts w:asciiTheme="majorBidi" w:hAnsiTheme="majorBidi" w:cstheme="majorBidi"/>
            <w:sz w:val="24"/>
            <w:szCs w:val="24"/>
          </w:rPr>
          <w:t>Facebook</w:t>
        </w:r>
        <w:proofErr w:type="spellEnd"/>
        <w:r w:rsidR="0035096B">
          <w:rPr>
            <w:rFonts w:asciiTheme="majorBidi" w:hAnsiTheme="majorBidi" w:cstheme="majorBidi"/>
            <w:sz w:val="24"/>
            <w:szCs w:val="24"/>
          </w:rPr>
          <w:t xml:space="preserve"> to announce </w:t>
        </w:r>
      </w:ins>
      <w:ins w:id="188" w:author="Wissam Magadley" w:date="2018-03-20T13:10:00Z">
        <w:r w:rsidR="00326E25">
          <w:rPr>
            <w:rFonts w:asciiTheme="majorBidi" w:hAnsiTheme="majorBidi" w:cstheme="majorBidi"/>
            <w:sz w:val="24"/>
            <w:szCs w:val="24"/>
          </w:rPr>
          <w:t>her</w:t>
        </w:r>
      </w:ins>
      <w:ins w:id="189" w:author="Wissam Magadley" w:date="2018-03-20T13:05:00Z">
        <w:r w:rsidR="0035096B">
          <w:rPr>
            <w:rFonts w:asciiTheme="majorBidi" w:hAnsiTheme="majorBidi" w:cstheme="majorBidi"/>
            <w:sz w:val="24"/>
            <w:szCs w:val="24"/>
          </w:rPr>
          <w:t xml:space="preserve"> dismissal</w:t>
        </w:r>
      </w:ins>
      <w:ins w:id="190" w:author="Wissam Magadley" w:date="2018-03-20T13:06:00Z">
        <w:r w:rsidR="00326E25">
          <w:rPr>
            <w:rFonts w:asciiTheme="majorBidi" w:hAnsiTheme="majorBidi" w:cstheme="majorBidi"/>
            <w:sz w:val="24"/>
            <w:szCs w:val="24"/>
          </w:rPr>
          <w:t xml:space="preserve"> </w:t>
        </w:r>
      </w:ins>
      <w:ins w:id="191" w:author="Wissam Magadley" w:date="2018-03-20T13:05:00Z">
        <w:r w:rsidR="0035096B">
          <w:rPr>
            <w:rFonts w:asciiTheme="majorBidi" w:hAnsiTheme="majorBidi" w:cstheme="majorBidi"/>
            <w:sz w:val="24"/>
            <w:szCs w:val="24"/>
          </w:rPr>
          <w:t>from her job</w:t>
        </w:r>
      </w:ins>
      <w:ins w:id="192" w:author="Wissam Magadley" w:date="2018-03-20T13:13:00Z">
        <w:r w:rsidR="003428AA">
          <w:rPr>
            <w:rFonts w:asciiTheme="majorBidi" w:hAnsiTheme="majorBidi" w:cstheme="majorBidi"/>
            <w:sz w:val="24"/>
            <w:szCs w:val="24"/>
          </w:rPr>
          <w:t xml:space="preserve"> and</w:t>
        </w:r>
      </w:ins>
      <w:ins w:id="193" w:author="Wissam Magadley" w:date="2018-03-20T13:18:00Z">
        <w:r w:rsidR="003428AA">
          <w:rPr>
            <w:rFonts w:asciiTheme="majorBidi" w:hAnsiTheme="majorBidi" w:cstheme="majorBidi"/>
            <w:sz w:val="24"/>
            <w:szCs w:val="24"/>
          </w:rPr>
          <w:t xml:space="preserve"> </w:t>
        </w:r>
      </w:ins>
      <w:ins w:id="194" w:author="Wissam Magadley" w:date="2018-03-22T11:21:00Z">
        <w:r w:rsidR="00187879">
          <w:rPr>
            <w:rFonts w:asciiTheme="majorBidi" w:hAnsiTheme="majorBidi" w:cstheme="majorBidi"/>
            <w:sz w:val="24"/>
            <w:szCs w:val="24"/>
          </w:rPr>
          <w:t>to launch</w:t>
        </w:r>
      </w:ins>
      <w:ins w:id="195" w:author="Wissam Magadley" w:date="2018-03-20T13:18:00Z">
        <w:r w:rsidR="003428AA">
          <w:rPr>
            <w:rFonts w:asciiTheme="majorBidi" w:hAnsiTheme="majorBidi" w:cstheme="majorBidi"/>
            <w:sz w:val="24"/>
            <w:szCs w:val="24"/>
          </w:rPr>
          <w:t xml:space="preserve"> into an angry tirade against her</w:t>
        </w:r>
      </w:ins>
      <w:ins w:id="196" w:author="Wissam Magadley" w:date="2018-03-20T13:13:00Z">
        <w:r w:rsidR="003428AA">
          <w:rPr>
            <w:rFonts w:asciiTheme="majorBidi" w:hAnsiTheme="majorBidi" w:cstheme="majorBidi"/>
            <w:sz w:val="24"/>
            <w:szCs w:val="24"/>
          </w:rPr>
          <w:t xml:space="preserve"> </w:t>
        </w:r>
      </w:ins>
      <w:r w:rsidR="000C03E5">
        <w:rPr>
          <w:rStyle w:val="a5"/>
          <w:rFonts w:asciiTheme="majorBidi" w:hAnsiTheme="majorBidi" w:cstheme="majorBidi"/>
          <w:sz w:val="24"/>
          <w:szCs w:val="24"/>
        </w:rPr>
        <w:footnoteReference w:id="1"/>
      </w:r>
      <w:r w:rsidR="71BBB197" w:rsidRPr="003750D6">
        <w:rPr>
          <w:rFonts w:asciiTheme="majorBidi" w:hAnsiTheme="majorBidi" w:cstheme="majorBidi"/>
          <w:sz w:val="24"/>
          <w:szCs w:val="24"/>
        </w:rPr>
        <w:t>:</w:t>
      </w:r>
    </w:p>
    <w:p w:rsidR="507896F0" w:rsidRDefault="507896F0" w:rsidP="00CE2AE7">
      <w:pPr>
        <w:bidi w:val="0"/>
        <w:spacing w:line="360" w:lineRule="auto"/>
        <w:jc w:val="both"/>
      </w:pPr>
      <w:r>
        <w:rPr>
          <w:noProof/>
          <w:lang w:bidi="ar-SA"/>
        </w:rPr>
        <w:lastRenderedPageBreak/>
        <w:drawing>
          <wp:inline distT="0" distB="0" distL="0" distR="0">
            <wp:extent cx="4553585" cy="4772025"/>
            <wp:effectExtent l="0" t="0" r="0" b="9525"/>
            <wp:docPr id="1286856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455" t="22222" r="23575" b="21820"/>
                    <a:stretch/>
                  </pic:blipFill>
                  <pic:spPr bwMode="auto">
                    <a:xfrm>
                      <a:off x="0" y="0"/>
                      <a:ext cx="4554196" cy="4772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507896F0" w:rsidRPr="00CE2AE7" w:rsidRDefault="507896F0" w:rsidP="00CE2AE7">
      <w:pPr>
        <w:bidi w:val="0"/>
        <w:spacing w:line="360" w:lineRule="auto"/>
        <w:jc w:val="both"/>
        <w:rPr>
          <w:rFonts w:asciiTheme="majorBidi" w:hAnsiTheme="majorBidi" w:cstheme="majorBidi"/>
          <w:sz w:val="24"/>
          <w:szCs w:val="24"/>
        </w:rPr>
      </w:pPr>
    </w:p>
    <w:p w:rsidR="005A5002" w:rsidRDefault="00141F65" w:rsidP="005A5002">
      <w:pPr>
        <w:bidi w:val="0"/>
        <w:spacing w:line="360" w:lineRule="auto"/>
        <w:rPr>
          <w:rFonts w:asciiTheme="majorBidi" w:hAnsiTheme="majorBidi" w:cstheme="majorBidi"/>
          <w:sz w:val="24"/>
          <w:szCs w:val="24"/>
        </w:rPr>
      </w:pPr>
      <w:r w:rsidRPr="270B0532">
        <w:rPr>
          <w:rFonts w:asciiTheme="majorBidi" w:hAnsiTheme="majorBidi" w:cstheme="majorBidi"/>
          <w:sz w:val="24"/>
          <w:szCs w:val="24"/>
        </w:rPr>
        <w:t xml:space="preserve">Another incident that was widely shared on </w:t>
      </w:r>
      <w:proofErr w:type="spellStart"/>
      <w:r w:rsidRPr="270B0532">
        <w:rPr>
          <w:rFonts w:asciiTheme="majorBidi" w:hAnsiTheme="majorBidi" w:cstheme="majorBidi"/>
          <w:sz w:val="24"/>
          <w:szCs w:val="24"/>
        </w:rPr>
        <w:t>Facebook</w:t>
      </w:r>
      <w:proofErr w:type="spellEnd"/>
      <w:r w:rsidRPr="270B0532">
        <w:rPr>
          <w:rFonts w:asciiTheme="majorBidi" w:hAnsiTheme="majorBidi" w:cstheme="majorBidi"/>
          <w:sz w:val="24"/>
          <w:szCs w:val="24"/>
        </w:rPr>
        <w:t xml:space="preserve"> and </w:t>
      </w:r>
      <w:ins w:id="197" w:author="Wissam Magadley" w:date="2018-03-21T10:39:00Z">
        <w:r w:rsidR="00931383">
          <w:rPr>
            <w:rFonts w:asciiTheme="majorBidi" w:hAnsiTheme="majorBidi" w:cstheme="majorBidi"/>
            <w:sz w:val="24"/>
            <w:szCs w:val="24"/>
          </w:rPr>
          <w:t>received</w:t>
        </w:r>
      </w:ins>
      <w:r w:rsidRPr="270B0532">
        <w:rPr>
          <w:rFonts w:asciiTheme="majorBidi" w:hAnsiTheme="majorBidi" w:cstheme="majorBidi"/>
          <w:sz w:val="24"/>
          <w:szCs w:val="24"/>
        </w:rPr>
        <w:t xml:space="preserve"> </w:t>
      </w:r>
      <w:ins w:id="198" w:author="Wissam Magadley" w:date="2018-03-21T10:40:00Z">
        <w:r w:rsidR="00931383">
          <w:rPr>
            <w:rFonts w:asciiTheme="majorBidi" w:hAnsiTheme="majorBidi" w:cstheme="majorBidi"/>
            <w:sz w:val="24"/>
            <w:szCs w:val="24"/>
          </w:rPr>
          <w:t>a wide coverage</w:t>
        </w:r>
      </w:ins>
      <w:r w:rsidRPr="270B0532">
        <w:rPr>
          <w:rFonts w:asciiTheme="majorBidi" w:hAnsiTheme="majorBidi" w:cstheme="majorBidi"/>
          <w:sz w:val="24"/>
          <w:szCs w:val="24"/>
        </w:rPr>
        <w:t xml:space="preserve"> on major Israeli and International News Channels </w:t>
      </w:r>
      <w:r w:rsidR="000B6A6E" w:rsidRPr="270B0532">
        <w:rPr>
          <w:rFonts w:asciiTheme="majorBidi" w:hAnsiTheme="majorBidi" w:cstheme="majorBidi"/>
          <w:sz w:val="24"/>
          <w:szCs w:val="24"/>
        </w:rPr>
        <w:t xml:space="preserve">was the </w:t>
      </w:r>
      <w:r w:rsidR="007C32CB" w:rsidRPr="270B0532">
        <w:rPr>
          <w:rFonts w:asciiTheme="majorBidi" w:hAnsiTheme="majorBidi" w:cstheme="majorBidi"/>
          <w:sz w:val="24"/>
          <w:szCs w:val="24"/>
        </w:rPr>
        <w:t>arrest</w:t>
      </w:r>
      <w:r w:rsidR="4862AA9E" w:rsidRPr="270B0532">
        <w:rPr>
          <w:rFonts w:asciiTheme="majorBidi" w:hAnsiTheme="majorBidi" w:cstheme="majorBidi"/>
          <w:sz w:val="24"/>
          <w:szCs w:val="24"/>
        </w:rPr>
        <w:t xml:space="preserve"> </w:t>
      </w:r>
      <w:r w:rsidR="000B6A6E" w:rsidRPr="270B0532">
        <w:rPr>
          <w:rFonts w:asciiTheme="majorBidi" w:hAnsiTheme="majorBidi" w:cstheme="majorBidi"/>
          <w:sz w:val="24"/>
          <w:szCs w:val="24"/>
        </w:rPr>
        <w:t xml:space="preserve">of </w:t>
      </w:r>
      <w:proofErr w:type="spellStart"/>
      <w:r w:rsidR="009B4AD3" w:rsidRPr="270B0532">
        <w:rPr>
          <w:rFonts w:asciiTheme="majorBidi" w:hAnsiTheme="majorBidi" w:cstheme="majorBidi"/>
          <w:sz w:val="24"/>
          <w:szCs w:val="24"/>
        </w:rPr>
        <w:t>Anas</w:t>
      </w:r>
      <w:proofErr w:type="spellEnd"/>
      <w:r w:rsidR="009B4AD3" w:rsidRPr="270B0532">
        <w:rPr>
          <w:rFonts w:asciiTheme="majorBidi" w:hAnsiTheme="majorBidi" w:cstheme="majorBidi"/>
          <w:sz w:val="24"/>
          <w:szCs w:val="24"/>
        </w:rPr>
        <w:t xml:space="preserve"> Abu </w:t>
      </w:r>
      <w:proofErr w:type="spellStart"/>
      <w:r w:rsidR="009B4AD3" w:rsidRPr="270B0532">
        <w:rPr>
          <w:rFonts w:asciiTheme="majorBidi" w:hAnsiTheme="majorBidi" w:cstheme="majorBidi"/>
          <w:sz w:val="24"/>
          <w:szCs w:val="24"/>
        </w:rPr>
        <w:t>Daabis</w:t>
      </w:r>
      <w:proofErr w:type="spellEnd"/>
      <w:r w:rsidR="009B4AD3" w:rsidRPr="270B0532">
        <w:rPr>
          <w:rFonts w:asciiTheme="majorBidi" w:hAnsiTheme="majorBidi" w:cstheme="majorBidi"/>
          <w:sz w:val="24"/>
          <w:szCs w:val="24"/>
        </w:rPr>
        <w:t xml:space="preserve">, </w:t>
      </w:r>
      <w:r w:rsidR="007C32CB" w:rsidRPr="270B0532">
        <w:rPr>
          <w:rFonts w:asciiTheme="majorBidi" w:hAnsiTheme="majorBidi" w:cstheme="majorBidi"/>
          <w:sz w:val="24"/>
          <w:szCs w:val="24"/>
        </w:rPr>
        <w:t>a</w:t>
      </w:r>
      <w:ins w:id="199" w:author="Wissam Magadley" w:date="2018-03-21T10:41:00Z">
        <w:r w:rsidR="00931383">
          <w:rPr>
            <w:rFonts w:asciiTheme="majorBidi" w:hAnsiTheme="majorBidi" w:cstheme="majorBidi"/>
            <w:sz w:val="24"/>
            <w:szCs w:val="24"/>
          </w:rPr>
          <w:t xml:space="preserve"> </w:t>
        </w:r>
      </w:ins>
      <w:r w:rsidR="000B6A6E" w:rsidRPr="270B0532">
        <w:rPr>
          <w:rFonts w:asciiTheme="majorBidi" w:hAnsiTheme="majorBidi" w:cstheme="majorBidi"/>
          <w:sz w:val="24"/>
          <w:szCs w:val="24"/>
        </w:rPr>
        <w:t>well-known Arab</w:t>
      </w:r>
      <w:r w:rsidR="007C32CB" w:rsidRPr="270B0532">
        <w:rPr>
          <w:rFonts w:asciiTheme="majorBidi" w:hAnsiTheme="majorBidi" w:cstheme="majorBidi"/>
          <w:sz w:val="24"/>
          <w:szCs w:val="24"/>
        </w:rPr>
        <w:t>-Israeli blogger</w:t>
      </w:r>
      <w:r w:rsidR="00C17742" w:rsidRPr="270B0532">
        <w:rPr>
          <w:rFonts w:asciiTheme="majorBidi" w:hAnsiTheme="majorBidi" w:cstheme="majorBidi"/>
          <w:sz w:val="24"/>
          <w:szCs w:val="24"/>
        </w:rPr>
        <w:t xml:space="preserve"> and social activist</w:t>
      </w:r>
      <w:ins w:id="200" w:author="Wissam Magadley" w:date="2018-03-21T10:41:00Z">
        <w:r w:rsidR="00931383">
          <w:rPr>
            <w:rFonts w:asciiTheme="majorBidi" w:hAnsiTheme="majorBidi" w:cstheme="majorBidi"/>
            <w:sz w:val="24"/>
            <w:szCs w:val="24"/>
          </w:rPr>
          <w:t>.</w:t>
        </w:r>
      </w:ins>
      <w:del w:id="201" w:author="Wissam Magadley" w:date="2018-03-21T10:41:00Z">
        <w:r w:rsidR="000B6A6E" w:rsidRPr="270B0532" w:rsidDel="00931383">
          <w:rPr>
            <w:rFonts w:asciiTheme="majorBidi" w:hAnsiTheme="majorBidi" w:cstheme="majorBidi"/>
            <w:sz w:val="24"/>
            <w:szCs w:val="24"/>
          </w:rPr>
          <w:delText>,</w:delText>
        </w:r>
      </w:del>
      <w:r w:rsidR="000B6A6E" w:rsidRPr="270B0532">
        <w:rPr>
          <w:rFonts w:asciiTheme="majorBidi" w:hAnsiTheme="majorBidi" w:cstheme="majorBidi"/>
          <w:sz w:val="24"/>
          <w:szCs w:val="24"/>
        </w:rPr>
        <w:t xml:space="preserve"> </w:t>
      </w:r>
      <w:ins w:id="202" w:author="Wissam Magadley" w:date="2018-03-21T10:41:00Z">
        <w:r w:rsidR="00931383">
          <w:rPr>
            <w:rFonts w:asciiTheme="majorBidi" w:hAnsiTheme="majorBidi" w:cstheme="majorBidi"/>
            <w:sz w:val="24"/>
            <w:szCs w:val="24"/>
          </w:rPr>
          <w:t xml:space="preserve">Abu </w:t>
        </w:r>
        <w:proofErr w:type="spellStart"/>
        <w:r w:rsidR="00931383">
          <w:rPr>
            <w:rFonts w:asciiTheme="majorBidi" w:hAnsiTheme="majorBidi" w:cstheme="majorBidi"/>
            <w:sz w:val="24"/>
            <w:szCs w:val="24"/>
          </w:rPr>
          <w:t>Daabis</w:t>
        </w:r>
        <w:proofErr w:type="spellEnd"/>
        <w:r w:rsidR="00931383" w:rsidRPr="270B0532">
          <w:rPr>
            <w:rFonts w:asciiTheme="majorBidi" w:hAnsiTheme="majorBidi" w:cstheme="majorBidi"/>
            <w:sz w:val="24"/>
            <w:szCs w:val="24"/>
          </w:rPr>
          <w:t xml:space="preserve"> </w:t>
        </w:r>
      </w:ins>
      <w:ins w:id="203" w:author="Wissam Magadley" w:date="2018-03-21T10:42:00Z">
        <w:r w:rsidR="00931383">
          <w:rPr>
            <w:rFonts w:asciiTheme="majorBidi" w:hAnsiTheme="majorBidi" w:cstheme="majorBidi"/>
            <w:sz w:val="24"/>
            <w:szCs w:val="24"/>
          </w:rPr>
          <w:t>posted on</w:t>
        </w:r>
      </w:ins>
      <w:r w:rsidR="007C32CB" w:rsidRPr="270B0532">
        <w:rPr>
          <w:rFonts w:asciiTheme="majorBidi" w:hAnsiTheme="majorBidi" w:cstheme="majorBidi"/>
          <w:sz w:val="24"/>
          <w:szCs w:val="24"/>
        </w:rPr>
        <w:t xml:space="preserve"> </w:t>
      </w:r>
      <w:proofErr w:type="spellStart"/>
      <w:r w:rsidR="007C32CB" w:rsidRPr="270B0532">
        <w:rPr>
          <w:rFonts w:asciiTheme="majorBidi" w:hAnsiTheme="majorBidi" w:cstheme="majorBidi"/>
          <w:sz w:val="24"/>
          <w:szCs w:val="24"/>
        </w:rPr>
        <w:t>Facebook</w:t>
      </w:r>
      <w:proofErr w:type="spellEnd"/>
      <w:r w:rsidR="007C32CB" w:rsidRPr="270B0532">
        <w:rPr>
          <w:rFonts w:asciiTheme="majorBidi" w:hAnsiTheme="majorBidi" w:cstheme="majorBidi"/>
          <w:sz w:val="24"/>
          <w:szCs w:val="24"/>
        </w:rPr>
        <w:t xml:space="preserve"> </w:t>
      </w:r>
      <w:ins w:id="204" w:author="Wissam Magadley" w:date="2018-03-21T10:42:00Z">
        <w:r w:rsidR="00931383">
          <w:rPr>
            <w:rFonts w:asciiTheme="majorBidi" w:hAnsiTheme="majorBidi" w:cstheme="majorBidi"/>
            <w:sz w:val="24"/>
            <w:szCs w:val="24"/>
          </w:rPr>
          <w:t xml:space="preserve">a </w:t>
        </w:r>
      </w:ins>
      <w:r w:rsidR="007C32CB" w:rsidRPr="270B0532">
        <w:rPr>
          <w:rFonts w:asciiTheme="majorBidi" w:hAnsiTheme="majorBidi" w:cstheme="majorBidi"/>
          <w:sz w:val="24"/>
          <w:szCs w:val="24"/>
        </w:rPr>
        <w:t xml:space="preserve">comment satirizing </w:t>
      </w:r>
      <w:ins w:id="205" w:author="Wissam Magadley" w:date="2018-03-21T10:42:00Z">
        <w:r w:rsidR="00931383">
          <w:rPr>
            <w:rFonts w:asciiTheme="majorBidi" w:hAnsiTheme="majorBidi" w:cstheme="majorBidi"/>
            <w:sz w:val="24"/>
            <w:szCs w:val="24"/>
          </w:rPr>
          <w:t>Palestinians</w:t>
        </w:r>
      </w:ins>
      <w:r w:rsidR="007C32CB" w:rsidRPr="270B0532">
        <w:rPr>
          <w:rFonts w:asciiTheme="majorBidi" w:hAnsiTheme="majorBidi" w:cstheme="majorBidi"/>
          <w:sz w:val="24"/>
          <w:szCs w:val="24"/>
        </w:rPr>
        <w:t xml:space="preserve"> </w:t>
      </w:r>
      <w:r w:rsidR="00C17742" w:rsidRPr="270B0532">
        <w:rPr>
          <w:rFonts w:asciiTheme="majorBidi" w:hAnsiTheme="majorBidi" w:cstheme="majorBidi"/>
          <w:sz w:val="24"/>
          <w:szCs w:val="24"/>
        </w:rPr>
        <w:t xml:space="preserve">who expressed their delight </w:t>
      </w:r>
      <w:r w:rsidR="00D2556D" w:rsidRPr="270B0532">
        <w:rPr>
          <w:rFonts w:asciiTheme="majorBidi" w:hAnsiTheme="majorBidi" w:cstheme="majorBidi"/>
          <w:sz w:val="24"/>
          <w:szCs w:val="24"/>
        </w:rPr>
        <w:t xml:space="preserve">on social media about the </w:t>
      </w:r>
      <w:r w:rsidR="00C17742" w:rsidRPr="270B0532">
        <w:rPr>
          <w:rFonts w:asciiTheme="majorBidi" w:hAnsiTheme="majorBidi" w:cstheme="majorBidi"/>
          <w:sz w:val="24"/>
          <w:szCs w:val="24"/>
        </w:rPr>
        <w:t xml:space="preserve">wildfires that blazed through Israel in November 2016. </w:t>
      </w:r>
      <w:ins w:id="206" w:author="Wissam Magadley" w:date="2018-03-21T10:46:00Z">
        <w:r w:rsidR="00CA4FD1">
          <w:rPr>
            <w:rFonts w:asciiTheme="majorBidi" w:hAnsiTheme="majorBidi" w:cstheme="majorBidi"/>
            <w:sz w:val="24"/>
            <w:szCs w:val="24"/>
          </w:rPr>
          <w:t>H</w:t>
        </w:r>
      </w:ins>
      <w:ins w:id="207" w:author="Wissam Magadley" w:date="2018-03-21T10:49:00Z">
        <w:r w:rsidR="00CA4FD1">
          <w:rPr>
            <w:rFonts w:asciiTheme="majorBidi" w:hAnsiTheme="majorBidi" w:cstheme="majorBidi"/>
            <w:sz w:val="24"/>
            <w:szCs w:val="24"/>
          </w:rPr>
          <w:t>owever,</w:t>
        </w:r>
      </w:ins>
      <w:ins w:id="208" w:author="Wissam Magadley" w:date="2018-03-21T10:46:00Z">
        <w:r w:rsidR="00CA4FD1">
          <w:rPr>
            <w:rFonts w:asciiTheme="majorBidi" w:hAnsiTheme="majorBidi" w:cstheme="majorBidi"/>
            <w:sz w:val="24"/>
            <w:szCs w:val="24"/>
          </w:rPr>
          <w:t xml:space="preserve"> </w:t>
        </w:r>
        <w:r w:rsidR="00931383">
          <w:rPr>
            <w:rFonts w:asciiTheme="majorBidi" w:hAnsiTheme="majorBidi" w:cstheme="majorBidi"/>
            <w:sz w:val="24"/>
            <w:szCs w:val="24"/>
          </w:rPr>
          <w:t>the</w:t>
        </w:r>
      </w:ins>
      <w:r w:rsidR="00C17742" w:rsidRPr="270B0532">
        <w:rPr>
          <w:rFonts w:asciiTheme="majorBidi" w:hAnsiTheme="majorBidi" w:cstheme="majorBidi"/>
          <w:sz w:val="24"/>
          <w:szCs w:val="24"/>
        </w:rPr>
        <w:t xml:space="preserve"> Police misinterpreted his comment in Arabic</w:t>
      </w:r>
      <w:ins w:id="209" w:author="Wissam Magadley" w:date="2018-03-21T10:44:00Z">
        <w:r w:rsidR="00931383">
          <w:rPr>
            <w:rFonts w:asciiTheme="majorBidi" w:hAnsiTheme="majorBidi" w:cstheme="majorBidi"/>
            <w:sz w:val="24"/>
            <w:szCs w:val="24"/>
          </w:rPr>
          <w:t xml:space="preserve">, </w:t>
        </w:r>
      </w:ins>
      <w:del w:id="210" w:author="Wissam Magadley" w:date="2018-03-21T10:49:00Z">
        <w:r w:rsidR="00C17742" w:rsidRPr="270B0532" w:rsidDel="00CA4FD1">
          <w:rPr>
            <w:rFonts w:asciiTheme="majorBidi" w:hAnsiTheme="majorBidi" w:cstheme="majorBidi"/>
            <w:sz w:val="24"/>
            <w:szCs w:val="24"/>
          </w:rPr>
          <w:delText xml:space="preserve"> </w:delText>
        </w:r>
      </w:del>
      <w:r w:rsidR="3221F588" w:rsidRPr="270B0532">
        <w:rPr>
          <w:rFonts w:asciiTheme="majorBidi" w:hAnsiTheme="majorBidi" w:cstheme="majorBidi"/>
          <w:sz w:val="24"/>
          <w:szCs w:val="24"/>
        </w:rPr>
        <w:t>a</w:t>
      </w:r>
      <w:r w:rsidR="00C17742" w:rsidRPr="270B0532">
        <w:rPr>
          <w:rFonts w:asciiTheme="majorBidi" w:hAnsiTheme="majorBidi" w:cstheme="majorBidi"/>
          <w:sz w:val="24"/>
          <w:szCs w:val="24"/>
        </w:rPr>
        <w:t xml:space="preserve">fter </w:t>
      </w:r>
      <w:ins w:id="211" w:author="Wissam Magadley" w:date="2018-03-21T10:44:00Z">
        <w:r w:rsidR="00931383">
          <w:rPr>
            <w:rFonts w:asciiTheme="majorBidi" w:hAnsiTheme="majorBidi" w:cstheme="majorBidi"/>
            <w:sz w:val="24"/>
            <w:szCs w:val="24"/>
          </w:rPr>
          <w:t xml:space="preserve">relying on automatic translation software </w:t>
        </w:r>
      </w:ins>
      <w:ins w:id="212" w:author="Wissam Magadley" w:date="2018-03-21T10:45:00Z">
        <w:r w:rsidR="00931383">
          <w:rPr>
            <w:rFonts w:asciiTheme="majorBidi" w:hAnsiTheme="majorBidi" w:cstheme="majorBidi"/>
            <w:sz w:val="24"/>
            <w:szCs w:val="24"/>
          </w:rPr>
          <w:t>to translate the post he wrote</w:t>
        </w:r>
      </w:ins>
      <w:r w:rsidR="00C17742" w:rsidRPr="270B0532">
        <w:rPr>
          <w:rFonts w:asciiTheme="majorBidi" w:hAnsiTheme="majorBidi" w:cstheme="majorBidi"/>
          <w:sz w:val="24"/>
          <w:szCs w:val="24"/>
        </w:rPr>
        <w:t xml:space="preserve"> and </w:t>
      </w:r>
      <w:ins w:id="213" w:author="Wissam Magadley" w:date="2018-03-21T10:50:00Z">
        <w:r w:rsidR="00CA4FD1">
          <w:rPr>
            <w:rFonts w:asciiTheme="majorBidi" w:hAnsiTheme="majorBidi" w:cstheme="majorBidi"/>
            <w:sz w:val="24"/>
            <w:szCs w:val="24"/>
          </w:rPr>
          <w:t>accused him</w:t>
        </w:r>
      </w:ins>
      <w:r w:rsidR="00C17742" w:rsidRPr="270B0532">
        <w:rPr>
          <w:rFonts w:asciiTheme="majorBidi" w:hAnsiTheme="majorBidi" w:cstheme="majorBidi"/>
          <w:sz w:val="24"/>
          <w:szCs w:val="24"/>
        </w:rPr>
        <w:t xml:space="preserve"> </w:t>
      </w:r>
      <w:ins w:id="214" w:author="Wissam Magadley" w:date="2018-03-21T10:51:00Z">
        <w:r w:rsidR="00CA4FD1">
          <w:rPr>
            <w:rFonts w:asciiTheme="majorBidi" w:hAnsiTheme="majorBidi" w:cstheme="majorBidi"/>
            <w:sz w:val="24"/>
            <w:szCs w:val="24"/>
          </w:rPr>
          <w:t>of</w:t>
        </w:r>
      </w:ins>
      <w:r w:rsidR="00C17742" w:rsidRPr="270B0532">
        <w:rPr>
          <w:rFonts w:asciiTheme="majorBidi" w:hAnsiTheme="majorBidi" w:cstheme="majorBidi"/>
          <w:sz w:val="24"/>
          <w:szCs w:val="24"/>
        </w:rPr>
        <w:t xml:space="preserve"> inciting </w:t>
      </w:r>
      <w:ins w:id="215" w:author="Wissam Magadley" w:date="2018-03-21T10:51:00Z">
        <w:r w:rsidR="00CA4FD1">
          <w:rPr>
            <w:rFonts w:asciiTheme="majorBidi" w:hAnsiTheme="majorBidi" w:cstheme="majorBidi"/>
            <w:sz w:val="24"/>
            <w:szCs w:val="24"/>
          </w:rPr>
          <w:t>Palestinian Israelis</w:t>
        </w:r>
      </w:ins>
      <w:r w:rsidR="00C17742" w:rsidRPr="270B0532">
        <w:rPr>
          <w:rFonts w:asciiTheme="majorBidi" w:hAnsiTheme="majorBidi" w:cstheme="majorBidi"/>
          <w:sz w:val="24"/>
          <w:szCs w:val="24"/>
        </w:rPr>
        <w:t xml:space="preserve"> to commit further arson attacks. </w:t>
      </w:r>
      <w:r w:rsidR="007C32CB" w:rsidRPr="270B0532">
        <w:rPr>
          <w:rFonts w:asciiTheme="majorBidi" w:hAnsiTheme="majorBidi" w:cstheme="majorBidi"/>
          <w:sz w:val="24"/>
          <w:szCs w:val="24"/>
        </w:rPr>
        <w:t xml:space="preserve"> </w:t>
      </w:r>
      <w:ins w:id="216" w:author="Wissam Magadley" w:date="2018-03-21T10:53:00Z">
        <w:r w:rsidR="00CA4FD1">
          <w:rPr>
            <w:rFonts w:asciiTheme="majorBidi" w:hAnsiTheme="majorBidi" w:cstheme="majorBidi"/>
            <w:sz w:val="24"/>
            <w:szCs w:val="24"/>
          </w:rPr>
          <w:t>I</w:t>
        </w:r>
      </w:ins>
      <w:r w:rsidR="000B6A6E" w:rsidRPr="270B0532">
        <w:rPr>
          <w:rFonts w:asciiTheme="majorBidi" w:hAnsiTheme="majorBidi" w:cstheme="majorBidi"/>
          <w:sz w:val="24"/>
          <w:szCs w:val="24"/>
        </w:rPr>
        <w:t xml:space="preserve">ncidents </w:t>
      </w:r>
      <w:ins w:id="217" w:author="Wissam Magadley" w:date="2018-03-21T10:53:00Z">
        <w:r w:rsidR="00CA4FD1">
          <w:rPr>
            <w:rFonts w:asciiTheme="majorBidi" w:hAnsiTheme="majorBidi" w:cstheme="majorBidi"/>
            <w:sz w:val="24"/>
            <w:szCs w:val="24"/>
          </w:rPr>
          <w:t xml:space="preserve">like these </w:t>
        </w:r>
      </w:ins>
      <w:ins w:id="218" w:author="Wissam Magadley" w:date="2018-03-21T10:54:00Z">
        <w:r w:rsidR="00CA4FD1">
          <w:rPr>
            <w:rFonts w:asciiTheme="majorBidi" w:hAnsiTheme="majorBidi" w:cstheme="majorBidi"/>
            <w:sz w:val="24"/>
            <w:szCs w:val="24"/>
          </w:rPr>
          <w:t xml:space="preserve">can </w:t>
        </w:r>
      </w:ins>
      <w:r w:rsidR="009B4AD3" w:rsidRPr="270B0532">
        <w:rPr>
          <w:rFonts w:asciiTheme="majorBidi" w:hAnsiTheme="majorBidi" w:cstheme="majorBidi"/>
          <w:sz w:val="24"/>
          <w:szCs w:val="24"/>
        </w:rPr>
        <w:t>make</w:t>
      </w:r>
      <w:r w:rsidR="000B6A6E" w:rsidRPr="270B0532">
        <w:rPr>
          <w:rFonts w:asciiTheme="majorBidi" w:hAnsiTheme="majorBidi" w:cstheme="majorBidi"/>
          <w:sz w:val="24"/>
          <w:szCs w:val="24"/>
        </w:rPr>
        <w:t xml:space="preserve"> </w:t>
      </w:r>
      <w:ins w:id="219" w:author="Wissam Magadley" w:date="2018-03-21T10:51:00Z">
        <w:r w:rsidR="00CA4FD1">
          <w:rPr>
            <w:rFonts w:asciiTheme="majorBidi" w:hAnsiTheme="majorBidi" w:cstheme="majorBidi"/>
            <w:sz w:val="24"/>
            <w:szCs w:val="24"/>
          </w:rPr>
          <w:t>Palestinian Israelis</w:t>
        </w:r>
      </w:ins>
      <w:r w:rsidR="000B6A6E" w:rsidRPr="270B0532">
        <w:rPr>
          <w:rFonts w:asciiTheme="majorBidi" w:hAnsiTheme="majorBidi" w:cstheme="majorBidi"/>
          <w:sz w:val="24"/>
          <w:szCs w:val="24"/>
        </w:rPr>
        <w:t xml:space="preserve"> reluctant to </w:t>
      </w:r>
      <w:r w:rsidR="009B4AD3" w:rsidRPr="270B0532">
        <w:rPr>
          <w:rFonts w:asciiTheme="majorBidi" w:hAnsiTheme="majorBidi" w:cstheme="majorBidi"/>
          <w:sz w:val="24"/>
          <w:szCs w:val="24"/>
        </w:rPr>
        <w:t>express their political opinions</w:t>
      </w:r>
      <w:r w:rsidR="00D2556D" w:rsidRPr="270B0532">
        <w:rPr>
          <w:rFonts w:asciiTheme="majorBidi" w:hAnsiTheme="majorBidi" w:cstheme="majorBidi"/>
          <w:sz w:val="24"/>
          <w:szCs w:val="24"/>
        </w:rPr>
        <w:t xml:space="preserve">, </w:t>
      </w:r>
      <w:r w:rsidR="00253848" w:rsidRPr="270B0532">
        <w:rPr>
          <w:rFonts w:asciiTheme="majorBidi" w:hAnsiTheme="majorBidi" w:cstheme="majorBidi"/>
          <w:sz w:val="24"/>
          <w:szCs w:val="24"/>
        </w:rPr>
        <w:t>particularly</w:t>
      </w:r>
      <w:r w:rsidR="000B6A6E" w:rsidRPr="270B0532">
        <w:rPr>
          <w:rFonts w:asciiTheme="majorBidi" w:hAnsiTheme="majorBidi" w:cstheme="majorBidi"/>
          <w:sz w:val="24"/>
          <w:szCs w:val="24"/>
        </w:rPr>
        <w:t xml:space="preserve"> at time</w:t>
      </w:r>
      <w:r w:rsidR="007D679A" w:rsidRPr="270B0532">
        <w:rPr>
          <w:rFonts w:asciiTheme="majorBidi" w:hAnsiTheme="majorBidi" w:cstheme="majorBidi"/>
          <w:sz w:val="24"/>
          <w:szCs w:val="24"/>
        </w:rPr>
        <w:t>s</w:t>
      </w:r>
      <w:r w:rsidR="000B6A6E" w:rsidRPr="270B0532">
        <w:rPr>
          <w:rFonts w:asciiTheme="majorBidi" w:hAnsiTheme="majorBidi" w:cstheme="majorBidi"/>
          <w:sz w:val="24"/>
          <w:szCs w:val="24"/>
        </w:rPr>
        <w:t xml:space="preserve"> of </w:t>
      </w:r>
      <w:r w:rsidR="009B4AD3" w:rsidRPr="270B0532">
        <w:rPr>
          <w:rFonts w:asciiTheme="majorBidi" w:hAnsiTheme="majorBidi" w:cstheme="majorBidi"/>
          <w:sz w:val="24"/>
          <w:szCs w:val="24"/>
        </w:rPr>
        <w:t xml:space="preserve">heightened </w:t>
      </w:r>
      <w:r w:rsidR="007D679A" w:rsidRPr="270B0532">
        <w:rPr>
          <w:rFonts w:asciiTheme="majorBidi" w:hAnsiTheme="majorBidi" w:cstheme="majorBidi"/>
          <w:sz w:val="24"/>
          <w:szCs w:val="24"/>
        </w:rPr>
        <w:t xml:space="preserve">political </w:t>
      </w:r>
      <w:r w:rsidR="009B4AD3" w:rsidRPr="270B0532">
        <w:rPr>
          <w:rFonts w:asciiTheme="majorBidi" w:hAnsiTheme="majorBidi" w:cstheme="majorBidi"/>
          <w:sz w:val="24"/>
          <w:szCs w:val="24"/>
        </w:rPr>
        <w:t>tension</w:t>
      </w:r>
      <w:r w:rsidR="000B6A6E" w:rsidRPr="270B0532">
        <w:rPr>
          <w:rFonts w:asciiTheme="majorBidi" w:hAnsiTheme="majorBidi" w:cstheme="majorBidi"/>
          <w:sz w:val="24"/>
          <w:szCs w:val="24"/>
        </w:rPr>
        <w:t xml:space="preserve">. </w:t>
      </w:r>
      <w:ins w:id="220" w:author="Wissam Magadley" w:date="2018-03-21T10:56:00Z">
        <w:r w:rsidR="00CA4FD1">
          <w:rPr>
            <w:rFonts w:asciiTheme="majorBidi" w:hAnsiTheme="majorBidi" w:cstheme="majorBidi"/>
            <w:sz w:val="24"/>
            <w:szCs w:val="24"/>
          </w:rPr>
          <w:t xml:space="preserve">Furthermore, </w:t>
        </w:r>
      </w:ins>
      <w:ins w:id="221" w:author="Wissam Magadley" w:date="2018-03-21T10:57:00Z">
        <w:r w:rsidR="00CA4FD1">
          <w:rPr>
            <w:rFonts w:asciiTheme="majorBidi" w:hAnsiTheme="majorBidi" w:cstheme="majorBidi"/>
            <w:sz w:val="24"/>
            <w:szCs w:val="24"/>
          </w:rPr>
          <w:t>such</w:t>
        </w:r>
      </w:ins>
      <w:r w:rsidR="007D679A" w:rsidRPr="270B0532">
        <w:rPr>
          <w:rFonts w:asciiTheme="majorBidi" w:hAnsiTheme="majorBidi" w:cstheme="majorBidi"/>
          <w:sz w:val="24"/>
          <w:szCs w:val="24"/>
        </w:rPr>
        <w:t xml:space="preserve"> incidents </w:t>
      </w:r>
      <w:ins w:id="222" w:author="Wissam Magadley" w:date="2018-03-21T11:00:00Z">
        <w:r w:rsidR="005A5002">
          <w:rPr>
            <w:rFonts w:asciiTheme="majorBidi" w:hAnsiTheme="majorBidi" w:cstheme="majorBidi"/>
            <w:sz w:val="24"/>
            <w:szCs w:val="24"/>
          </w:rPr>
          <w:t xml:space="preserve">send a </w:t>
        </w:r>
      </w:ins>
      <w:r w:rsidR="007D679A" w:rsidRPr="270B0532">
        <w:rPr>
          <w:rFonts w:asciiTheme="majorBidi" w:hAnsiTheme="majorBidi" w:cstheme="majorBidi"/>
          <w:sz w:val="24"/>
          <w:szCs w:val="24"/>
        </w:rPr>
        <w:t>clear</w:t>
      </w:r>
      <w:ins w:id="223" w:author="Wissam Magadley" w:date="2018-03-21T11:00:00Z">
        <w:r w:rsidR="005A5002">
          <w:rPr>
            <w:rFonts w:asciiTheme="majorBidi" w:hAnsiTheme="majorBidi" w:cstheme="majorBidi"/>
            <w:sz w:val="24"/>
            <w:szCs w:val="24"/>
          </w:rPr>
          <w:t xml:space="preserve"> message</w:t>
        </w:r>
      </w:ins>
      <w:r w:rsidR="007D679A" w:rsidRPr="270B0532">
        <w:rPr>
          <w:rFonts w:asciiTheme="majorBidi" w:hAnsiTheme="majorBidi" w:cstheme="majorBidi"/>
          <w:sz w:val="24"/>
          <w:szCs w:val="24"/>
        </w:rPr>
        <w:t xml:space="preserve"> </w:t>
      </w:r>
      <w:ins w:id="224" w:author="Wissam Magadley" w:date="2018-03-21T11:00:00Z">
        <w:r w:rsidR="005A5002">
          <w:rPr>
            <w:rFonts w:asciiTheme="majorBidi" w:hAnsiTheme="majorBidi" w:cstheme="majorBidi"/>
            <w:sz w:val="24"/>
            <w:szCs w:val="24"/>
          </w:rPr>
          <w:t>to</w:t>
        </w:r>
      </w:ins>
      <w:r w:rsidR="007D679A" w:rsidRPr="270B0532">
        <w:rPr>
          <w:rFonts w:asciiTheme="majorBidi" w:hAnsiTheme="majorBidi" w:cstheme="majorBidi"/>
          <w:sz w:val="24"/>
          <w:szCs w:val="24"/>
        </w:rPr>
        <w:t xml:space="preserve"> </w:t>
      </w:r>
      <w:ins w:id="225" w:author="Wissam Magadley" w:date="2018-03-21T10:56:00Z">
        <w:r w:rsidR="00CA4FD1">
          <w:rPr>
            <w:rFonts w:asciiTheme="majorBidi" w:hAnsiTheme="majorBidi" w:cstheme="majorBidi"/>
            <w:sz w:val="24"/>
            <w:szCs w:val="24"/>
          </w:rPr>
          <w:t>Palestinian Israelis</w:t>
        </w:r>
      </w:ins>
      <w:r w:rsidR="007D679A" w:rsidRPr="270B0532">
        <w:rPr>
          <w:rFonts w:asciiTheme="majorBidi" w:hAnsiTheme="majorBidi" w:cstheme="majorBidi"/>
          <w:sz w:val="24"/>
          <w:szCs w:val="24"/>
        </w:rPr>
        <w:t xml:space="preserve"> </w:t>
      </w:r>
      <w:r w:rsidR="000B6A6E" w:rsidRPr="270B0532">
        <w:rPr>
          <w:rFonts w:asciiTheme="majorBidi" w:hAnsiTheme="majorBidi" w:cstheme="majorBidi"/>
          <w:sz w:val="24"/>
          <w:szCs w:val="24"/>
        </w:rPr>
        <w:t xml:space="preserve">that their </w:t>
      </w:r>
      <w:proofErr w:type="spellStart"/>
      <w:r w:rsidR="000B6A6E" w:rsidRPr="270B0532">
        <w:rPr>
          <w:rFonts w:asciiTheme="majorBidi" w:hAnsiTheme="majorBidi" w:cstheme="majorBidi"/>
          <w:sz w:val="24"/>
          <w:szCs w:val="24"/>
        </w:rPr>
        <w:t>Facebook</w:t>
      </w:r>
      <w:proofErr w:type="spellEnd"/>
      <w:r w:rsidR="000B6A6E" w:rsidRPr="270B0532">
        <w:rPr>
          <w:rFonts w:asciiTheme="majorBidi" w:hAnsiTheme="majorBidi" w:cstheme="majorBidi"/>
          <w:sz w:val="24"/>
          <w:szCs w:val="24"/>
        </w:rPr>
        <w:t xml:space="preserve"> posts are taken more seriously by </w:t>
      </w:r>
      <w:r w:rsidR="001A6D28" w:rsidRPr="270B0532">
        <w:rPr>
          <w:rFonts w:asciiTheme="majorBidi" w:hAnsiTheme="majorBidi" w:cstheme="majorBidi"/>
          <w:sz w:val="24"/>
          <w:szCs w:val="24"/>
        </w:rPr>
        <w:t xml:space="preserve">the Israeli </w:t>
      </w:r>
      <w:r w:rsidR="000B6A6E" w:rsidRPr="270B0532">
        <w:rPr>
          <w:rFonts w:asciiTheme="majorBidi" w:hAnsiTheme="majorBidi" w:cstheme="majorBidi"/>
          <w:sz w:val="24"/>
          <w:szCs w:val="24"/>
        </w:rPr>
        <w:t>security apparatuses than the</w:t>
      </w:r>
      <w:r w:rsidR="001A6D28" w:rsidRPr="270B0532">
        <w:rPr>
          <w:rFonts w:asciiTheme="majorBidi" w:hAnsiTheme="majorBidi" w:cstheme="majorBidi"/>
          <w:sz w:val="24"/>
          <w:szCs w:val="24"/>
        </w:rPr>
        <w:t>ir</w:t>
      </w:r>
      <w:r w:rsidR="000B6A6E" w:rsidRPr="270B0532">
        <w:rPr>
          <w:rFonts w:asciiTheme="majorBidi" w:hAnsiTheme="majorBidi" w:cstheme="majorBidi"/>
          <w:sz w:val="24"/>
          <w:szCs w:val="24"/>
        </w:rPr>
        <w:t xml:space="preserve"> Jewish counterparts. </w:t>
      </w:r>
      <w:ins w:id="226" w:author="Wissam Magadley" w:date="2018-03-21T11:01:00Z">
        <w:r w:rsidR="005A5002">
          <w:rPr>
            <w:rFonts w:asciiTheme="majorBidi" w:hAnsiTheme="majorBidi" w:cstheme="majorBidi"/>
            <w:sz w:val="24"/>
            <w:szCs w:val="24"/>
          </w:rPr>
          <w:t>To prove this</w:t>
        </w:r>
      </w:ins>
      <w:r w:rsidR="001A6D28" w:rsidRPr="270B0532">
        <w:rPr>
          <w:rFonts w:asciiTheme="majorBidi" w:hAnsiTheme="majorBidi" w:cstheme="majorBidi"/>
          <w:sz w:val="24"/>
          <w:szCs w:val="24"/>
        </w:rPr>
        <w:t xml:space="preserve">, </w:t>
      </w:r>
      <w:ins w:id="227" w:author="Wissam Magadley" w:date="2018-03-21T11:01:00Z">
        <w:r w:rsidR="005A5002">
          <w:rPr>
            <w:rFonts w:asciiTheme="majorBidi" w:hAnsiTheme="majorBidi" w:cstheme="majorBidi"/>
            <w:sz w:val="24"/>
            <w:szCs w:val="24"/>
          </w:rPr>
          <w:t>after the arrest</w:t>
        </w:r>
      </w:ins>
      <w:r w:rsidR="000B6A6E" w:rsidRPr="270B0532">
        <w:rPr>
          <w:rFonts w:asciiTheme="majorBidi" w:hAnsiTheme="majorBidi" w:cstheme="majorBidi"/>
          <w:sz w:val="24"/>
          <w:szCs w:val="24"/>
        </w:rPr>
        <w:t xml:space="preserve"> of </w:t>
      </w:r>
      <w:r w:rsidR="000B6A6E" w:rsidRPr="002D0293">
        <w:rPr>
          <w:rFonts w:asciiTheme="majorBidi" w:hAnsiTheme="majorBidi" w:cstheme="majorBidi"/>
          <w:i/>
          <w:iCs/>
          <w:sz w:val="24"/>
          <w:szCs w:val="24"/>
        </w:rPr>
        <w:t xml:space="preserve">Abu </w:t>
      </w:r>
      <w:proofErr w:type="spellStart"/>
      <w:r w:rsidR="000B6A6E" w:rsidRPr="002D0293">
        <w:rPr>
          <w:rFonts w:asciiTheme="majorBidi" w:hAnsiTheme="majorBidi" w:cstheme="majorBidi"/>
          <w:i/>
          <w:iCs/>
          <w:sz w:val="24"/>
          <w:szCs w:val="24"/>
        </w:rPr>
        <w:t>Daabis</w:t>
      </w:r>
      <w:proofErr w:type="spellEnd"/>
      <w:r w:rsidR="000B6A6E" w:rsidRPr="270B0532">
        <w:rPr>
          <w:rFonts w:asciiTheme="majorBidi" w:hAnsiTheme="majorBidi" w:cstheme="majorBidi"/>
          <w:sz w:val="24"/>
          <w:szCs w:val="24"/>
        </w:rPr>
        <w:t xml:space="preserve">, many </w:t>
      </w:r>
      <w:ins w:id="228" w:author="Wissam Magadley" w:date="2018-03-21T10:58:00Z">
        <w:r w:rsidR="00CA4FD1">
          <w:rPr>
            <w:rFonts w:asciiTheme="majorBidi" w:hAnsiTheme="majorBidi" w:cstheme="majorBidi"/>
            <w:sz w:val="24"/>
            <w:szCs w:val="24"/>
          </w:rPr>
          <w:t>Palestinian</w:t>
        </w:r>
      </w:ins>
      <w:r w:rsidR="000B6A6E" w:rsidRPr="270B0532">
        <w:rPr>
          <w:rFonts w:asciiTheme="majorBidi" w:hAnsiTheme="majorBidi" w:cstheme="majorBidi"/>
          <w:sz w:val="24"/>
          <w:szCs w:val="24"/>
        </w:rPr>
        <w:t xml:space="preserve"> </w:t>
      </w:r>
      <w:proofErr w:type="spellStart"/>
      <w:r w:rsidR="000B6A6E" w:rsidRPr="270B0532">
        <w:rPr>
          <w:rFonts w:asciiTheme="majorBidi" w:hAnsiTheme="majorBidi" w:cstheme="majorBidi"/>
          <w:sz w:val="24"/>
          <w:szCs w:val="24"/>
        </w:rPr>
        <w:t>Facebook</w:t>
      </w:r>
      <w:proofErr w:type="spellEnd"/>
      <w:r w:rsidR="001A6D28" w:rsidRPr="270B0532">
        <w:rPr>
          <w:rFonts w:asciiTheme="majorBidi" w:hAnsiTheme="majorBidi" w:cstheme="majorBidi"/>
          <w:sz w:val="24"/>
          <w:szCs w:val="24"/>
        </w:rPr>
        <w:t xml:space="preserve"> users</w:t>
      </w:r>
      <w:r w:rsidR="000B6A6E" w:rsidRPr="270B0532">
        <w:rPr>
          <w:rFonts w:asciiTheme="majorBidi" w:hAnsiTheme="majorBidi" w:cstheme="majorBidi"/>
          <w:sz w:val="24"/>
          <w:szCs w:val="24"/>
        </w:rPr>
        <w:t xml:space="preserve"> </w:t>
      </w:r>
      <w:r w:rsidR="001A6D28" w:rsidRPr="270B0532">
        <w:rPr>
          <w:rFonts w:asciiTheme="majorBidi" w:hAnsiTheme="majorBidi" w:cstheme="majorBidi"/>
          <w:sz w:val="24"/>
          <w:szCs w:val="24"/>
        </w:rPr>
        <w:t xml:space="preserve">posted </w:t>
      </w:r>
      <w:r w:rsidR="000B6A6E" w:rsidRPr="270B0532">
        <w:rPr>
          <w:rFonts w:asciiTheme="majorBidi" w:hAnsiTheme="majorBidi" w:cstheme="majorBidi"/>
          <w:sz w:val="24"/>
          <w:szCs w:val="24"/>
        </w:rPr>
        <w:t>screenshot</w:t>
      </w:r>
      <w:r w:rsidR="001A6D28" w:rsidRPr="270B0532">
        <w:rPr>
          <w:rFonts w:asciiTheme="majorBidi" w:hAnsiTheme="majorBidi" w:cstheme="majorBidi"/>
          <w:sz w:val="24"/>
          <w:szCs w:val="24"/>
        </w:rPr>
        <w:t>s of</w:t>
      </w:r>
      <w:r w:rsidR="000B6A6E" w:rsidRPr="270B0532">
        <w:rPr>
          <w:rFonts w:asciiTheme="majorBidi" w:hAnsiTheme="majorBidi" w:cstheme="majorBidi"/>
          <w:sz w:val="24"/>
          <w:szCs w:val="24"/>
        </w:rPr>
        <w:t xml:space="preserve"> </w:t>
      </w:r>
      <w:r w:rsidR="001A6D28" w:rsidRPr="270B0532">
        <w:rPr>
          <w:rFonts w:asciiTheme="majorBidi" w:hAnsiTheme="majorBidi" w:cstheme="majorBidi"/>
          <w:sz w:val="24"/>
          <w:szCs w:val="24"/>
        </w:rPr>
        <w:t>similar</w:t>
      </w:r>
      <w:r w:rsidR="000B6A6E" w:rsidRPr="270B0532">
        <w:rPr>
          <w:rFonts w:asciiTheme="majorBidi" w:hAnsiTheme="majorBidi" w:cstheme="majorBidi"/>
          <w:sz w:val="24"/>
          <w:szCs w:val="24"/>
        </w:rPr>
        <w:t xml:space="preserve"> comments </w:t>
      </w:r>
      <w:r w:rsidR="00D2556D" w:rsidRPr="270B0532">
        <w:rPr>
          <w:rFonts w:asciiTheme="majorBidi" w:hAnsiTheme="majorBidi" w:cstheme="majorBidi"/>
          <w:sz w:val="24"/>
          <w:szCs w:val="24"/>
        </w:rPr>
        <w:lastRenderedPageBreak/>
        <w:t xml:space="preserve">made </w:t>
      </w:r>
      <w:r w:rsidR="000B6A6E" w:rsidRPr="270B0532">
        <w:rPr>
          <w:rFonts w:asciiTheme="majorBidi" w:hAnsiTheme="majorBidi" w:cstheme="majorBidi"/>
          <w:sz w:val="24"/>
          <w:szCs w:val="24"/>
        </w:rPr>
        <w:t xml:space="preserve">by Jewish </w:t>
      </w:r>
      <w:proofErr w:type="spellStart"/>
      <w:r w:rsidR="000B6A6E" w:rsidRPr="270B0532">
        <w:rPr>
          <w:rFonts w:asciiTheme="majorBidi" w:hAnsiTheme="majorBidi" w:cstheme="majorBidi"/>
          <w:sz w:val="24"/>
          <w:szCs w:val="24"/>
        </w:rPr>
        <w:t>Facebook</w:t>
      </w:r>
      <w:proofErr w:type="spellEnd"/>
      <w:r w:rsidR="001A6D28" w:rsidRPr="270B0532">
        <w:rPr>
          <w:rFonts w:asciiTheme="majorBidi" w:hAnsiTheme="majorBidi" w:cstheme="majorBidi"/>
          <w:sz w:val="24"/>
          <w:szCs w:val="24"/>
        </w:rPr>
        <w:t xml:space="preserve"> users that </w:t>
      </w:r>
      <w:r w:rsidR="009D7C77" w:rsidRPr="270B0532">
        <w:rPr>
          <w:rFonts w:asciiTheme="majorBidi" w:hAnsiTheme="majorBidi" w:cstheme="majorBidi"/>
          <w:sz w:val="24"/>
          <w:szCs w:val="24"/>
        </w:rPr>
        <w:t>contained direct incitement to arson</w:t>
      </w:r>
      <w:r w:rsidR="00253848" w:rsidRPr="270B0532">
        <w:rPr>
          <w:rFonts w:asciiTheme="majorBidi" w:hAnsiTheme="majorBidi" w:cstheme="majorBidi"/>
          <w:sz w:val="24"/>
          <w:szCs w:val="24"/>
        </w:rPr>
        <w:t xml:space="preserve"> in </w:t>
      </w:r>
      <w:commentRangeStart w:id="229"/>
      <w:r w:rsidR="00253848" w:rsidRPr="270B0532">
        <w:rPr>
          <w:rFonts w:asciiTheme="majorBidi" w:hAnsiTheme="majorBidi" w:cstheme="majorBidi"/>
          <w:sz w:val="24"/>
          <w:szCs w:val="24"/>
        </w:rPr>
        <w:t>Arab areas</w:t>
      </w:r>
      <w:r w:rsidR="009D7C77" w:rsidRPr="270B0532">
        <w:rPr>
          <w:rFonts w:asciiTheme="majorBidi" w:hAnsiTheme="majorBidi" w:cstheme="majorBidi"/>
          <w:sz w:val="24"/>
          <w:szCs w:val="24"/>
        </w:rPr>
        <w:t xml:space="preserve">. </w:t>
      </w:r>
      <w:commentRangeEnd w:id="229"/>
      <w:r w:rsidR="002A4FC7">
        <w:rPr>
          <w:rStyle w:val="ab"/>
        </w:rPr>
        <w:commentReference w:id="229"/>
      </w:r>
    </w:p>
    <w:p w:rsidR="005A5002" w:rsidRDefault="005A5002" w:rsidP="005A5002">
      <w:pPr>
        <w:bidi w:val="0"/>
        <w:spacing w:line="360" w:lineRule="auto"/>
        <w:rPr>
          <w:rFonts w:asciiTheme="majorBidi" w:hAnsiTheme="majorBidi" w:cstheme="majorBidi"/>
          <w:sz w:val="24"/>
          <w:szCs w:val="24"/>
        </w:rPr>
      </w:pPr>
    </w:p>
    <w:p w:rsidR="00E838D5" w:rsidRPr="002D0293" w:rsidRDefault="00567F1A" w:rsidP="005A5002">
      <w:pPr>
        <w:bidi w:val="0"/>
        <w:spacing w:line="360" w:lineRule="auto"/>
        <w:rPr>
          <w:rFonts w:asciiTheme="majorBidi" w:hAnsiTheme="majorBidi" w:cstheme="majorBidi"/>
          <w:i/>
          <w:iCs/>
          <w:sz w:val="24"/>
          <w:szCs w:val="24"/>
        </w:rPr>
      </w:pPr>
      <w:r w:rsidRPr="002D0293">
        <w:rPr>
          <w:rFonts w:asciiTheme="majorBidi" w:hAnsiTheme="majorBidi" w:cstheme="majorBidi"/>
          <w:i/>
          <w:iCs/>
          <w:sz w:val="24"/>
          <w:szCs w:val="24"/>
        </w:rPr>
        <w:t>The news items under investigation</w:t>
      </w:r>
    </w:p>
    <w:p w:rsidR="00567F1A" w:rsidRDefault="00E838D5" w:rsidP="00537909">
      <w:pPr>
        <w:bidi w:val="0"/>
        <w:spacing w:line="360" w:lineRule="auto"/>
        <w:jc w:val="both"/>
        <w:rPr>
          <w:ins w:id="230" w:author="Wissam Magadley" w:date="2018-03-21T11:07:00Z"/>
          <w:rFonts w:ascii="Times New Roman" w:hAnsi="Times New Roman" w:cs="David"/>
          <w:sz w:val="24"/>
          <w:szCs w:val="24"/>
        </w:rPr>
      </w:pPr>
      <w:r>
        <w:rPr>
          <w:rFonts w:ascii="Times New Roman" w:hAnsi="Times New Roman" w:cs="David"/>
          <w:sz w:val="24"/>
          <w:szCs w:val="24"/>
        </w:rPr>
        <w:t xml:space="preserve">The first incident studied was that of </w:t>
      </w:r>
      <w:proofErr w:type="spellStart"/>
      <w:r w:rsidRPr="0020108E">
        <w:rPr>
          <w:rFonts w:ascii="Times New Roman" w:hAnsi="Times New Roman" w:cs="David"/>
          <w:sz w:val="24"/>
          <w:szCs w:val="24"/>
        </w:rPr>
        <w:t>Israa</w:t>
      </w:r>
      <w:proofErr w:type="spellEnd"/>
      <w:r w:rsidRPr="0020108E">
        <w:rPr>
          <w:rFonts w:ascii="Times New Roman" w:hAnsi="Times New Roman" w:cs="David"/>
          <w:sz w:val="24"/>
          <w:szCs w:val="24"/>
        </w:rPr>
        <w:t xml:space="preserve"> Abed</w:t>
      </w:r>
      <w:r>
        <w:rPr>
          <w:rFonts w:ascii="Times New Roman" w:hAnsi="Times New Roman" w:cs="David"/>
          <w:sz w:val="24"/>
          <w:szCs w:val="24"/>
        </w:rPr>
        <w:t>,</w:t>
      </w:r>
      <w:ins w:id="231" w:author="Wissam Magadley" w:date="2018-03-21T11:15:00Z">
        <w:r w:rsidR="00537909">
          <w:rPr>
            <w:rFonts w:ascii="Times New Roman" w:hAnsi="Times New Roman" w:cs="David"/>
            <w:sz w:val="24"/>
            <w:szCs w:val="24"/>
          </w:rPr>
          <w:t xml:space="preserve"> 29,</w:t>
        </w:r>
      </w:ins>
      <w:r>
        <w:rPr>
          <w:rFonts w:ascii="Times New Roman" w:hAnsi="Times New Roman" w:cs="David"/>
          <w:sz w:val="24"/>
          <w:szCs w:val="24"/>
        </w:rPr>
        <w:t xml:space="preserve"> </w:t>
      </w:r>
      <w:ins w:id="232" w:author="Wissam Magadley" w:date="2018-03-21T11:05:00Z">
        <w:r w:rsidR="00567F1A">
          <w:rPr>
            <w:rFonts w:ascii="Times New Roman" w:hAnsi="Times New Roman" w:cs="David"/>
            <w:sz w:val="24"/>
            <w:szCs w:val="24"/>
          </w:rPr>
          <w:t xml:space="preserve">who was shot multiple times </w:t>
        </w:r>
      </w:ins>
      <w:ins w:id="233" w:author="Wissam Magadley" w:date="2018-03-21T11:06:00Z">
        <w:r w:rsidR="00567F1A">
          <w:rPr>
            <w:rFonts w:ascii="Times New Roman" w:hAnsi="Times New Roman" w:cs="David"/>
            <w:sz w:val="24"/>
            <w:szCs w:val="24"/>
          </w:rPr>
          <w:t>in the bus station</w:t>
        </w:r>
      </w:ins>
      <w:ins w:id="234" w:author="Wissam Magadley" w:date="2018-03-21T11:11:00Z">
        <w:r w:rsidR="00567F1A">
          <w:rPr>
            <w:rFonts w:ascii="Times New Roman" w:hAnsi="Times New Roman" w:cs="David"/>
            <w:sz w:val="24"/>
            <w:szCs w:val="24"/>
          </w:rPr>
          <w:t xml:space="preserve"> of the city of </w:t>
        </w:r>
        <w:proofErr w:type="spellStart"/>
        <w:r w:rsidR="00567F1A">
          <w:rPr>
            <w:rFonts w:ascii="Times New Roman" w:hAnsi="Times New Roman" w:cs="David"/>
            <w:sz w:val="24"/>
            <w:szCs w:val="24"/>
          </w:rPr>
          <w:t>Afula</w:t>
        </w:r>
        <w:proofErr w:type="spellEnd"/>
        <w:r w:rsidR="00567F1A">
          <w:rPr>
            <w:rFonts w:ascii="Times New Roman" w:hAnsi="Times New Roman" w:cs="David"/>
            <w:sz w:val="24"/>
            <w:szCs w:val="24"/>
          </w:rPr>
          <w:t xml:space="preserve"> in October 2015</w:t>
        </w:r>
      </w:ins>
      <w:ins w:id="235" w:author="Wissam Magadley" w:date="2018-03-21T11:07:00Z">
        <w:r w:rsidR="00567F1A">
          <w:rPr>
            <w:rFonts w:ascii="Times New Roman" w:hAnsi="Times New Roman" w:cs="David"/>
            <w:sz w:val="24"/>
            <w:szCs w:val="24"/>
          </w:rPr>
          <w:t xml:space="preserve">. </w:t>
        </w:r>
        <w:r w:rsidR="00567F1A" w:rsidRPr="00567F1A">
          <w:rPr>
            <w:rFonts w:ascii="Times New Roman" w:hAnsi="Times New Roman" w:cs="David"/>
            <w:sz w:val="24"/>
            <w:szCs w:val="24"/>
          </w:rPr>
          <w:t>A video of the shooting shows Abed, a Nazareth resident, standing alone surrounded by heavily armed Israeli police</w:t>
        </w:r>
      </w:ins>
      <w:ins w:id="236" w:author="Wissam Magadley" w:date="2018-03-21T11:08:00Z">
        <w:r w:rsidR="00567F1A">
          <w:rPr>
            <w:rFonts w:ascii="Times New Roman" w:hAnsi="Times New Roman" w:cs="David"/>
            <w:sz w:val="24"/>
            <w:szCs w:val="24"/>
          </w:rPr>
          <w:t xml:space="preserve"> before</w:t>
        </w:r>
      </w:ins>
      <w:ins w:id="237" w:author="Wissam Magadley" w:date="2018-03-21T11:09:00Z">
        <w:r w:rsidR="00567F1A">
          <w:rPr>
            <w:rFonts w:ascii="Times New Roman" w:hAnsi="Times New Roman" w:cs="David"/>
            <w:sz w:val="24"/>
            <w:szCs w:val="24"/>
          </w:rPr>
          <w:t xml:space="preserve"> </w:t>
        </w:r>
      </w:ins>
      <w:ins w:id="238" w:author="Wissam Magadley" w:date="2018-03-21T11:12:00Z">
        <w:r w:rsidR="00567F1A">
          <w:rPr>
            <w:rFonts w:ascii="Times New Roman" w:hAnsi="Times New Roman" w:cs="David"/>
            <w:sz w:val="24"/>
            <w:szCs w:val="24"/>
          </w:rPr>
          <w:t xml:space="preserve">she </w:t>
        </w:r>
      </w:ins>
      <w:ins w:id="239" w:author="Wissam Magadley" w:date="2018-03-21T11:09:00Z">
        <w:r w:rsidR="00567F1A">
          <w:rPr>
            <w:rFonts w:ascii="Times New Roman" w:hAnsi="Times New Roman" w:cs="David"/>
            <w:sz w:val="24"/>
            <w:szCs w:val="24"/>
          </w:rPr>
          <w:t>was</w:t>
        </w:r>
      </w:ins>
      <w:ins w:id="240" w:author="Wissam Magadley" w:date="2018-03-21T11:08:00Z">
        <w:r w:rsidR="00567F1A">
          <w:rPr>
            <w:rFonts w:ascii="Times New Roman" w:hAnsi="Times New Roman" w:cs="David"/>
            <w:sz w:val="24"/>
            <w:szCs w:val="24"/>
          </w:rPr>
          <w:t xml:space="preserve"> sho</w:t>
        </w:r>
      </w:ins>
      <w:ins w:id="241" w:author="Wissam Magadley" w:date="2018-03-21T11:09:00Z">
        <w:r w:rsidR="00567F1A">
          <w:rPr>
            <w:rFonts w:ascii="Times New Roman" w:hAnsi="Times New Roman" w:cs="David"/>
            <w:sz w:val="24"/>
            <w:szCs w:val="24"/>
          </w:rPr>
          <w:t xml:space="preserve">t </w:t>
        </w:r>
      </w:ins>
      <w:ins w:id="242" w:author="Wissam Magadley" w:date="2018-03-21T11:08:00Z">
        <w:r w:rsidR="00567F1A">
          <w:rPr>
            <w:rFonts w:ascii="Times New Roman" w:hAnsi="Times New Roman" w:cs="David"/>
            <w:sz w:val="24"/>
            <w:szCs w:val="24"/>
          </w:rPr>
          <w:t xml:space="preserve">and </w:t>
        </w:r>
      </w:ins>
      <w:ins w:id="243" w:author="Wissam Magadley" w:date="2018-03-21T11:10:00Z">
        <w:r w:rsidR="00567F1A">
          <w:rPr>
            <w:rFonts w:ascii="Times New Roman" w:hAnsi="Times New Roman" w:cs="David"/>
            <w:sz w:val="24"/>
            <w:szCs w:val="24"/>
          </w:rPr>
          <w:t xml:space="preserve">badly wounded. </w:t>
        </w:r>
      </w:ins>
      <w:ins w:id="244" w:author="Wissam Magadley" w:date="2018-03-21T11:07:00Z">
        <w:r w:rsidR="00567F1A">
          <w:rPr>
            <w:rFonts w:ascii="Times New Roman" w:hAnsi="Times New Roman" w:cs="David"/>
            <w:sz w:val="24"/>
            <w:szCs w:val="24"/>
          </w:rPr>
          <w:t xml:space="preserve">She was </w:t>
        </w:r>
      </w:ins>
      <w:ins w:id="245" w:author="Wissam Magadley" w:date="2018-03-21T11:10:00Z">
        <w:r w:rsidR="00567F1A">
          <w:rPr>
            <w:rFonts w:ascii="Times New Roman" w:hAnsi="Times New Roman" w:cs="David"/>
            <w:sz w:val="24"/>
            <w:szCs w:val="24"/>
          </w:rPr>
          <w:t xml:space="preserve">suspected </w:t>
        </w:r>
      </w:ins>
      <w:ins w:id="246" w:author="Wissam Magadley" w:date="2018-03-21T11:07:00Z">
        <w:r w:rsidR="00567F1A">
          <w:rPr>
            <w:rFonts w:ascii="Times New Roman" w:hAnsi="Times New Roman" w:cs="David"/>
            <w:sz w:val="24"/>
            <w:szCs w:val="24"/>
          </w:rPr>
          <w:t xml:space="preserve">of planning to carry out a stabbing </w:t>
        </w:r>
      </w:ins>
      <w:ins w:id="247" w:author="Wissam Magadley" w:date="2018-03-21T11:08:00Z">
        <w:r w:rsidR="00567F1A">
          <w:rPr>
            <w:rFonts w:ascii="Times New Roman" w:hAnsi="Times New Roman" w:cs="David"/>
            <w:sz w:val="24"/>
            <w:szCs w:val="24"/>
          </w:rPr>
          <w:t>attack</w:t>
        </w:r>
      </w:ins>
      <w:ins w:id="248" w:author="Wissam Magadley" w:date="2018-03-21T11:07:00Z">
        <w:r w:rsidR="00567F1A">
          <w:rPr>
            <w:rFonts w:ascii="Times New Roman" w:hAnsi="Times New Roman" w:cs="David"/>
            <w:sz w:val="24"/>
            <w:szCs w:val="24"/>
          </w:rPr>
          <w:t xml:space="preserve">. </w:t>
        </w:r>
      </w:ins>
      <w:r w:rsidR="00567F1A">
        <w:rPr>
          <w:rFonts w:ascii="Times New Roman" w:hAnsi="Times New Roman" w:cs="David"/>
          <w:sz w:val="24"/>
          <w:szCs w:val="24"/>
        </w:rPr>
        <w:t>The</w:t>
      </w:r>
      <w:r w:rsidR="00567F1A" w:rsidRPr="0020108E">
        <w:rPr>
          <w:rFonts w:ascii="Times New Roman" w:hAnsi="Times New Roman" w:cs="David"/>
          <w:sz w:val="24"/>
          <w:szCs w:val="24"/>
        </w:rPr>
        <w:t xml:space="preserve"> Israeli press </w:t>
      </w:r>
      <w:ins w:id="249" w:author="Wissam Magadley" w:date="2018-03-21T11:12:00Z">
        <w:r w:rsidR="00567F1A">
          <w:rPr>
            <w:rFonts w:ascii="Times New Roman" w:hAnsi="Times New Roman" w:cs="David"/>
            <w:sz w:val="24"/>
            <w:szCs w:val="24"/>
          </w:rPr>
          <w:t>reported</w:t>
        </w:r>
      </w:ins>
      <w:r w:rsidR="00567F1A" w:rsidRPr="0020108E">
        <w:rPr>
          <w:rFonts w:ascii="Times New Roman" w:hAnsi="Times New Roman" w:cs="David"/>
          <w:sz w:val="28"/>
          <w:szCs w:val="28"/>
        </w:rPr>
        <w:t xml:space="preserve"> </w:t>
      </w:r>
      <w:r w:rsidR="00567F1A" w:rsidRPr="002D0293">
        <w:rPr>
          <w:rFonts w:ascii="Times New Roman" w:hAnsi="Times New Roman" w:cs="David"/>
          <w:sz w:val="24"/>
          <w:szCs w:val="24"/>
        </w:rPr>
        <w:t>tha</w:t>
      </w:r>
      <w:r w:rsidR="00567F1A">
        <w:rPr>
          <w:rFonts w:ascii="Times New Roman" w:hAnsi="Times New Roman" w:cs="David"/>
          <w:sz w:val="28"/>
          <w:szCs w:val="28"/>
        </w:rPr>
        <w:t xml:space="preserve">t </w:t>
      </w:r>
      <w:r w:rsidR="00567F1A" w:rsidRPr="0020108E">
        <w:rPr>
          <w:rFonts w:ascii="Times New Roman" w:hAnsi="Times New Roman" w:cs="David"/>
          <w:sz w:val="24"/>
          <w:szCs w:val="24"/>
        </w:rPr>
        <w:t xml:space="preserve">she </w:t>
      </w:r>
      <w:r w:rsidR="00567F1A">
        <w:rPr>
          <w:rFonts w:ascii="Times New Roman" w:hAnsi="Times New Roman" w:cs="David"/>
          <w:sz w:val="24"/>
          <w:szCs w:val="24"/>
        </w:rPr>
        <w:t>had been holding</w:t>
      </w:r>
      <w:r w:rsidR="00567F1A" w:rsidRPr="0020108E">
        <w:rPr>
          <w:rFonts w:ascii="Times New Roman" w:hAnsi="Times New Roman" w:cs="David"/>
          <w:sz w:val="24"/>
          <w:szCs w:val="24"/>
        </w:rPr>
        <w:t xml:space="preserve"> a knife, </w:t>
      </w:r>
      <w:ins w:id="250" w:author="Wissam Magadley" w:date="2018-03-21T11:13:00Z">
        <w:r w:rsidR="00537909">
          <w:rPr>
            <w:rFonts w:ascii="Times New Roman" w:hAnsi="Times New Roman" w:cs="David"/>
            <w:sz w:val="24"/>
            <w:szCs w:val="24"/>
          </w:rPr>
          <w:t>a claim that was r</w:t>
        </w:r>
      </w:ins>
      <w:ins w:id="251" w:author="Wissam Magadley" w:date="2018-03-21T11:14:00Z">
        <w:r w:rsidR="00537909">
          <w:rPr>
            <w:rFonts w:ascii="Times New Roman" w:hAnsi="Times New Roman" w:cs="David"/>
            <w:sz w:val="24"/>
            <w:szCs w:val="24"/>
          </w:rPr>
          <w:t>efuted by her father who insisted that the police mistook her sunglasses for a knife</w:t>
        </w:r>
      </w:ins>
      <w:r w:rsidR="00567F1A">
        <w:rPr>
          <w:rFonts w:ascii="Times New Roman" w:hAnsi="Times New Roman" w:cs="David"/>
          <w:sz w:val="24"/>
          <w:szCs w:val="24"/>
        </w:rPr>
        <w:t>.</w:t>
      </w:r>
      <w:r w:rsidR="00567F1A" w:rsidRPr="0020108E">
        <w:rPr>
          <w:rStyle w:val="a5"/>
          <w:rFonts w:ascii="Times New Roman" w:hAnsi="Times New Roman" w:cs="David"/>
          <w:sz w:val="24"/>
          <w:szCs w:val="24"/>
        </w:rPr>
        <w:footnoteReference w:id="2"/>
      </w:r>
      <w:r w:rsidR="00567F1A" w:rsidRPr="0020108E">
        <w:rPr>
          <w:rFonts w:ascii="Times New Roman" w:hAnsi="Times New Roman" w:cs="David"/>
          <w:sz w:val="24"/>
          <w:szCs w:val="24"/>
        </w:rPr>
        <w:t xml:space="preserve">  </w:t>
      </w:r>
    </w:p>
    <w:p w:rsidR="00E838D5" w:rsidRPr="0020108E" w:rsidRDefault="00005445" w:rsidP="00CA3C00">
      <w:pPr>
        <w:bidi w:val="0"/>
        <w:spacing w:line="360" w:lineRule="auto"/>
        <w:jc w:val="both"/>
        <w:rPr>
          <w:rFonts w:ascii="Times New Roman" w:hAnsi="Times New Roman" w:cs="David"/>
          <w:sz w:val="24"/>
          <w:szCs w:val="24"/>
        </w:rPr>
      </w:pPr>
      <w:ins w:id="254" w:author="Wissam Magadley" w:date="2018-03-21T11:27:00Z">
        <w:r>
          <w:rPr>
            <w:rFonts w:ascii="Times New Roman" w:hAnsi="Times New Roman" w:cs="David"/>
            <w:sz w:val="24"/>
            <w:szCs w:val="24"/>
          </w:rPr>
          <w:t>The s</w:t>
        </w:r>
      </w:ins>
      <w:r w:rsidR="00E838D5">
        <w:rPr>
          <w:rFonts w:ascii="Times New Roman" w:hAnsi="Times New Roman" w:cs="David"/>
          <w:sz w:val="24"/>
          <w:szCs w:val="24"/>
        </w:rPr>
        <w:t>econd</w:t>
      </w:r>
      <w:ins w:id="255" w:author="Wissam Magadley" w:date="2018-03-21T11:27:00Z">
        <w:r>
          <w:rPr>
            <w:rFonts w:ascii="Times New Roman" w:hAnsi="Times New Roman" w:cs="David"/>
            <w:sz w:val="24"/>
            <w:szCs w:val="24"/>
          </w:rPr>
          <w:t xml:space="preserve"> incident is that </w:t>
        </w:r>
      </w:ins>
      <w:ins w:id="256" w:author="Wissam Magadley" w:date="2018-03-21T11:29:00Z">
        <w:r>
          <w:rPr>
            <w:rFonts w:ascii="Times New Roman" w:hAnsi="Times New Roman" w:cs="David"/>
            <w:sz w:val="24"/>
            <w:szCs w:val="24"/>
          </w:rPr>
          <w:t xml:space="preserve">of </w:t>
        </w:r>
      </w:ins>
      <w:proofErr w:type="spellStart"/>
      <w:ins w:id="257" w:author="Wissam Magadley" w:date="2018-03-21T11:27:00Z">
        <w:r>
          <w:rPr>
            <w:rFonts w:ascii="Times New Roman" w:hAnsi="Times New Roman" w:cs="David"/>
            <w:sz w:val="24"/>
            <w:szCs w:val="24"/>
          </w:rPr>
          <w:t>Nashat</w:t>
        </w:r>
        <w:proofErr w:type="spellEnd"/>
        <w:r>
          <w:rPr>
            <w:rFonts w:ascii="Times New Roman" w:hAnsi="Times New Roman" w:cs="David"/>
            <w:sz w:val="24"/>
            <w:szCs w:val="24"/>
          </w:rPr>
          <w:t xml:space="preserve"> </w:t>
        </w:r>
        <w:proofErr w:type="spellStart"/>
        <w:r>
          <w:rPr>
            <w:rFonts w:ascii="Times New Roman" w:hAnsi="Times New Roman" w:cs="David"/>
            <w:sz w:val="24"/>
            <w:szCs w:val="24"/>
          </w:rPr>
          <w:t>Milhim</w:t>
        </w:r>
        <w:proofErr w:type="spellEnd"/>
        <w:r>
          <w:rPr>
            <w:rFonts w:ascii="Times New Roman" w:hAnsi="Times New Roman" w:cs="David"/>
            <w:sz w:val="24"/>
            <w:szCs w:val="24"/>
          </w:rPr>
          <w:t xml:space="preserve"> </w:t>
        </w:r>
      </w:ins>
      <w:ins w:id="258" w:author="Wissam Magadley" w:date="2018-03-21T11:28:00Z">
        <w:r>
          <w:rPr>
            <w:rFonts w:ascii="Times New Roman" w:hAnsi="Times New Roman" w:cs="David"/>
            <w:sz w:val="24"/>
            <w:szCs w:val="24"/>
          </w:rPr>
          <w:t xml:space="preserve">the </w:t>
        </w:r>
        <w:r w:rsidR="00CA3C00">
          <w:rPr>
            <w:rFonts w:ascii="Times New Roman" w:hAnsi="Times New Roman" w:cs="David"/>
            <w:sz w:val="24"/>
            <w:szCs w:val="24"/>
          </w:rPr>
          <w:t>gunman who</w:t>
        </w:r>
        <w:r>
          <w:rPr>
            <w:rFonts w:ascii="Times New Roman" w:hAnsi="Times New Roman" w:cs="David"/>
            <w:sz w:val="24"/>
            <w:szCs w:val="24"/>
          </w:rPr>
          <w:t xml:space="preserve"> killed three </w:t>
        </w:r>
      </w:ins>
      <w:ins w:id="259" w:author="Wissam Magadley" w:date="2018-03-21T11:29:00Z">
        <w:r>
          <w:rPr>
            <w:rFonts w:ascii="Times New Roman" w:hAnsi="Times New Roman" w:cs="David"/>
            <w:sz w:val="24"/>
            <w:szCs w:val="24"/>
          </w:rPr>
          <w:t>Israelis</w:t>
        </w:r>
      </w:ins>
      <w:ins w:id="260" w:author="Wissam Magadley" w:date="2018-03-21T11:28:00Z">
        <w:r>
          <w:rPr>
            <w:rFonts w:ascii="Times New Roman" w:hAnsi="Times New Roman" w:cs="David"/>
            <w:sz w:val="24"/>
            <w:szCs w:val="24"/>
          </w:rPr>
          <w:t xml:space="preserve"> in </w:t>
        </w:r>
      </w:ins>
      <w:ins w:id="261" w:author="Wissam Magadley" w:date="2018-03-21T11:45:00Z">
        <w:r w:rsidR="00CA3C00">
          <w:rPr>
            <w:rFonts w:ascii="Times New Roman" w:hAnsi="Times New Roman" w:cs="David"/>
            <w:sz w:val="24"/>
            <w:szCs w:val="24"/>
          </w:rPr>
          <w:t xml:space="preserve">a shooting rampage in </w:t>
        </w:r>
      </w:ins>
      <w:ins w:id="262" w:author="Wissam Magadley" w:date="2018-03-21T11:28:00Z">
        <w:r>
          <w:rPr>
            <w:rFonts w:ascii="Times New Roman" w:hAnsi="Times New Roman" w:cs="David"/>
            <w:sz w:val="24"/>
            <w:szCs w:val="24"/>
          </w:rPr>
          <w:t>Tel Aviv in J</w:t>
        </w:r>
      </w:ins>
      <w:ins w:id="263" w:author="Wissam Magadley" w:date="2018-03-21T11:29:00Z">
        <w:r>
          <w:rPr>
            <w:rFonts w:ascii="Times New Roman" w:hAnsi="Times New Roman" w:cs="David"/>
            <w:sz w:val="24"/>
            <w:szCs w:val="24"/>
          </w:rPr>
          <w:t xml:space="preserve">anuary 2016. </w:t>
        </w:r>
      </w:ins>
      <w:proofErr w:type="spellStart"/>
      <w:ins w:id="264" w:author="Wissam Magadley" w:date="2018-03-21T11:30:00Z">
        <w:r>
          <w:rPr>
            <w:rFonts w:ascii="Times New Roman" w:hAnsi="Times New Roman" w:cs="David"/>
            <w:sz w:val="24"/>
            <w:szCs w:val="24"/>
          </w:rPr>
          <w:t>Nashat</w:t>
        </w:r>
        <w:proofErr w:type="spellEnd"/>
        <w:r>
          <w:rPr>
            <w:rFonts w:ascii="Times New Roman" w:hAnsi="Times New Roman" w:cs="David"/>
            <w:sz w:val="24"/>
            <w:szCs w:val="24"/>
          </w:rPr>
          <w:t xml:space="preserve"> a Palestinian Israeli from the </w:t>
        </w:r>
      </w:ins>
      <w:ins w:id="265" w:author="Wissam Magadley" w:date="2018-03-21T11:31:00Z">
        <w:r>
          <w:rPr>
            <w:rFonts w:ascii="Times New Roman" w:hAnsi="Times New Roman" w:cs="David"/>
            <w:sz w:val="24"/>
            <w:szCs w:val="24"/>
          </w:rPr>
          <w:t xml:space="preserve">village of </w:t>
        </w:r>
        <w:proofErr w:type="spellStart"/>
        <w:r>
          <w:rPr>
            <w:rFonts w:ascii="Times New Roman" w:hAnsi="Times New Roman" w:cs="David"/>
            <w:sz w:val="24"/>
            <w:szCs w:val="24"/>
          </w:rPr>
          <w:t>Arara</w:t>
        </w:r>
        <w:proofErr w:type="spellEnd"/>
        <w:r>
          <w:rPr>
            <w:rFonts w:ascii="Times New Roman" w:hAnsi="Times New Roman" w:cs="David"/>
            <w:sz w:val="24"/>
            <w:szCs w:val="24"/>
          </w:rPr>
          <w:t xml:space="preserve"> </w:t>
        </w:r>
      </w:ins>
      <w:ins w:id="266" w:author="Wissam Magadley" w:date="2018-03-21T11:34:00Z">
        <w:r>
          <w:rPr>
            <w:rFonts w:ascii="Times New Roman" w:hAnsi="Times New Roman" w:cs="David"/>
            <w:sz w:val="24"/>
            <w:szCs w:val="24"/>
          </w:rPr>
          <w:t xml:space="preserve">escaped the shooting </w:t>
        </w:r>
      </w:ins>
      <w:ins w:id="267" w:author="Wissam Magadley" w:date="2018-03-21T11:37:00Z">
        <w:r w:rsidR="00CA3C00">
          <w:rPr>
            <w:rFonts w:ascii="Times New Roman" w:hAnsi="Times New Roman" w:cs="David"/>
            <w:sz w:val="24"/>
            <w:szCs w:val="24"/>
          </w:rPr>
          <w:t>scene</w:t>
        </w:r>
      </w:ins>
      <w:ins w:id="268" w:author="Wissam Magadley" w:date="2018-03-21T11:34:00Z">
        <w:r>
          <w:rPr>
            <w:rFonts w:ascii="Times New Roman" w:hAnsi="Times New Roman" w:cs="David"/>
            <w:sz w:val="24"/>
            <w:szCs w:val="24"/>
          </w:rPr>
          <w:t xml:space="preserve"> and </w:t>
        </w:r>
      </w:ins>
      <w:ins w:id="269" w:author="Wissam Magadley" w:date="2018-03-21T11:35:00Z">
        <w:r>
          <w:rPr>
            <w:rFonts w:ascii="Times New Roman" w:hAnsi="Times New Roman" w:cs="David"/>
            <w:sz w:val="24"/>
            <w:szCs w:val="24"/>
          </w:rPr>
          <w:t>remained</w:t>
        </w:r>
      </w:ins>
      <w:ins w:id="270" w:author="Wissam Magadley" w:date="2018-03-21T11:34:00Z">
        <w:r>
          <w:rPr>
            <w:rFonts w:ascii="Times New Roman" w:hAnsi="Times New Roman" w:cs="David"/>
            <w:sz w:val="24"/>
            <w:szCs w:val="24"/>
          </w:rPr>
          <w:t xml:space="preserve"> </w:t>
        </w:r>
      </w:ins>
      <w:ins w:id="271" w:author="Wissam Magadley" w:date="2018-03-21T11:37:00Z">
        <w:r>
          <w:rPr>
            <w:rFonts w:ascii="Times New Roman" w:hAnsi="Times New Roman" w:cs="David"/>
            <w:sz w:val="24"/>
            <w:szCs w:val="24"/>
          </w:rPr>
          <w:t xml:space="preserve">at large for a week before he </w:t>
        </w:r>
      </w:ins>
      <w:ins w:id="272" w:author="Wissam Magadley" w:date="2018-03-21T11:42:00Z">
        <w:r w:rsidR="00CA3C00">
          <w:rPr>
            <w:rFonts w:ascii="Times New Roman" w:hAnsi="Times New Roman" w:cs="David"/>
            <w:sz w:val="24"/>
            <w:szCs w:val="24"/>
          </w:rPr>
          <w:t>was tra</w:t>
        </w:r>
      </w:ins>
      <w:ins w:id="273" w:author="Wissam Magadley" w:date="2018-03-21T11:45:00Z">
        <w:r w:rsidR="00CA3C00">
          <w:rPr>
            <w:rFonts w:ascii="Times New Roman" w:hAnsi="Times New Roman" w:cs="David"/>
            <w:sz w:val="24"/>
            <w:szCs w:val="24"/>
          </w:rPr>
          <w:t>cked down</w:t>
        </w:r>
      </w:ins>
      <w:ins w:id="274" w:author="Wissam Magadley" w:date="2018-03-21T11:32:00Z">
        <w:r w:rsidR="00CA3C00">
          <w:rPr>
            <w:rFonts w:ascii="Times New Roman" w:hAnsi="Times New Roman" w:cs="David"/>
            <w:sz w:val="24"/>
            <w:szCs w:val="24"/>
          </w:rPr>
          <w:t xml:space="preserve"> </w:t>
        </w:r>
      </w:ins>
      <w:ins w:id="275" w:author="Wissam Magadley" w:date="2018-03-21T11:55:00Z">
        <w:r w:rsidR="008A19D6">
          <w:rPr>
            <w:rFonts w:ascii="Times New Roman" w:hAnsi="Times New Roman" w:cs="David"/>
            <w:sz w:val="24"/>
            <w:szCs w:val="24"/>
          </w:rPr>
          <w:t xml:space="preserve">in his hometown by </w:t>
        </w:r>
      </w:ins>
      <w:ins w:id="276" w:author="Wissam Magadley" w:date="2018-03-21T11:56:00Z">
        <w:r w:rsidR="008A19D6">
          <w:rPr>
            <w:rFonts w:ascii="Times New Roman" w:hAnsi="Times New Roman" w:cs="David"/>
            <w:sz w:val="24"/>
            <w:szCs w:val="24"/>
          </w:rPr>
          <w:t xml:space="preserve">Israeli </w:t>
        </w:r>
      </w:ins>
      <w:ins w:id="277" w:author="Wissam Magadley" w:date="2018-03-21T11:55:00Z">
        <w:r w:rsidR="008A19D6">
          <w:rPr>
            <w:rFonts w:ascii="Times New Roman" w:hAnsi="Times New Roman" w:cs="David"/>
            <w:sz w:val="24"/>
            <w:szCs w:val="24"/>
          </w:rPr>
          <w:t xml:space="preserve">security forces </w:t>
        </w:r>
      </w:ins>
      <w:ins w:id="278" w:author="Wissam Magadley" w:date="2018-03-21T11:32:00Z">
        <w:r>
          <w:rPr>
            <w:rFonts w:ascii="Times New Roman" w:hAnsi="Times New Roman" w:cs="David"/>
            <w:sz w:val="24"/>
            <w:szCs w:val="24"/>
          </w:rPr>
          <w:t xml:space="preserve">and killed </w:t>
        </w:r>
      </w:ins>
      <w:ins w:id="279" w:author="Wissam Magadley" w:date="2018-03-21T11:42:00Z">
        <w:r w:rsidR="00CA3C00">
          <w:rPr>
            <w:rFonts w:ascii="Times New Roman" w:hAnsi="Times New Roman" w:cs="David"/>
            <w:sz w:val="24"/>
            <w:szCs w:val="24"/>
          </w:rPr>
          <w:t xml:space="preserve">in </w:t>
        </w:r>
      </w:ins>
      <w:ins w:id="280" w:author="Wissam Magadley" w:date="2018-03-21T11:43:00Z">
        <w:r w:rsidR="00CA3C00">
          <w:rPr>
            <w:rFonts w:ascii="Times New Roman" w:hAnsi="Times New Roman" w:cs="David"/>
            <w:sz w:val="24"/>
            <w:szCs w:val="24"/>
          </w:rPr>
          <w:t>a</w:t>
        </w:r>
      </w:ins>
      <w:ins w:id="281" w:author="Wissam Magadley" w:date="2018-03-21T11:56:00Z">
        <w:r w:rsidR="008A19D6">
          <w:rPr>
            <w:rFonts w:ascii="Times New Roman" w:hAnsi="Times New Roman" w:cs="David"/>
            <w:sz w:val="24"/>
            <w:szCs w:val="24"/>
          </w:rPr>
          <w:t xml:space="preserve">n ensuing </w:t>
        </w:r>
      </w:ins>
      <w:ins w:id="282" w:author="Wissam Magadley" w:date="2018-03-21T11:42:00Z">
        <w:r w:rsidR="00CA3C00">
          <w:rPr>
            <w:rFonts w:ascii="Times New Roman" w:hAnsi="Times New Roman" w:cs="David"/>
            <w:sz w:val="24"/>
            <w:szCs w:val="24"/>
          </w:rPr>
          <w:t>gunfight</w:t>
        </w:r>
      </w:ins>
      <w:r w:rsidR="00E838D5">
        <w:rPr>
          <w:rFonts w:ascii="Times New Roman" w:hAnsi="Times New Roman" w:cs="David"/>
          <w:sz w:val="24"/>
          <w:szCs w:val="24"/>
        </w:rPr>
        <w:t>.</w:t>
      </w:r>
      <w:r w:rsidR="00E838D5" w:rsidRPr="0020108E">
        <w:rPr>
          <w:rStyle w:val="a5"/>
          <w:rFonts w:ascii="Times New Roman" w:hAnsi="Times New Roman" w:cs="David"/>
          <w:sz w:val="24"/>
          <w:szCs w:val="24"/>
        </w:rPr>
        <w:footnoteReference w:id="3"/>
      </w:r>
      <w:r w:rsidR="00E838D5" w:rsidRPr="0020108E">
        <w:rPr>
          <w:rFonts w:ascii="Times New Roman" w:hAnsi="Times New Roman" w:cs="David"/>
          <w:sz w:val="24"/>
          <w:szCs w:val="24"/>
        </w:rPr>
        <w:t> </w:t>
      </w:r>
    </w:p>
    <w:p w:rsidR="00E838D5" w:rsidRPr="0020108E" w:rsidRDefault="00E838D5" w:rsidP="005F67FC">
      <w:pPr>
        <w:bidi w:val="0"/>
        <w:spacing w:line="360" w:lineRule="auto"/>
        <w:jc w:val="both"/>
        <w:rPr>
          <w:rFonts w:ascii="Times New Roman" w:hAnsi="Times New Roman" w:cs="David"/>
          <w:sz w:val="24"/>
          <w:szCs w:val="24"/>
        </w:rPr>
      </w:pPr>
      <w:r>
        <w:rPr>
          <w:rFonts w:ascii="Times New Roman" w:hAnsi="Times New Roman" w:cs="David"/>
          <w:sz w:val="24"/>
          <w:szCs w:val="24"/>
        </w:rPr>
        <w:t xml:space="preserve">The </w:t>
      </w:r>
      <w:ins w:id="283" w:author="Wissam Magadley" w:date="2018-03-21T11:56:00Z">
        <w:r w:rsidR="008A19D6">
          <w:rPr>
            <w:rFonts w:ascii="Times New Roman" w:hAnsi="Times New Roman" w:cs="David"/>
            <w:sz w:val="24"/>
            <w:szCs w:val="24"/>
          </w:rPr>
          <w:t>third incident</w:t>
        </w:r>
      </w:ins>
      <w:r>
        <w:rPr>
          <w:rFonts w:ascii="Times New Roman" w:hAnsi="Times New Roman" w:cs="David"/>
          <w:sz w:val="24"/>
          <w:szCs w:val="24"/>
        </w:rPr>
        <w:t xml:space="preserve"> examined was the controversy surrounding a proposal made in April 2016 by </w:t>
      </w:r>
      <w:proofErr w:type="spellStart"/>
      <w:ins w:id="284" w:author="Wissam Magadley" w:date="2018-03-21T11:59:00Z">
        <w:r w:rsidR="008A19D6" w:rsidRPr="008A19D6">
          <w:rPr>
            <w:rFonts w:ascii="Times New Roman" w:hAnsi="Times New Roman" w:cs="David"/>
            <w:sz w:val="24"/>
            <w:szCs w:val="24"/>
          </w:rPr>
          <w:t>Betzalel</w:t>
        </w:r>
        <w:proofErr w:type="spellEnd"/>
        <w:r w:rsidR="008A19D6" w:rsidRPr="008A19D6">
          <w:rPr>
            <w:rFonts w:ascii="Times New Roman" w:hAnsi="Times New Roman" w:cs="David"/>
            <w:sz w:val="24"/>
            <w:szCs w:val="24"/>
          </w:rPr>
          <w:t xml:space="preserve"> </w:t>
        </w:r>
        <w:proofErr w:type="spellStart"/>
        <w:r w:rsidR="008A19D6" w:rsidRPr="008A19D6">
          <w:rPr>
            <w:rFonts w:ascii="Times New Roman" w:hAnsi="Times New Roman" w:cs="David"/>
            <w:sz w:val="24"/>
            <w:szCs w:val="24"/>
          </w:rPr>
          <w:t>Smotrich</w:t>
        </w:r>
        <w:proofErr w:type="spellEnd"/>
        <w:r w:rsidR="008A19D6" w:rsidRPr="008A19D6">
          <w:rPr>
            <w:rFonts w:ascii="Times New Roman" w:hAnsi="Times New Roman" w:cs="David"/>
            <w:sz w:val="24"/>
            <w:szCs w:val="24"/>
          </w:rPr>
          <w:t xml:space="preserve">, a 36-year-old member of Knesset (MK) from the </w:t>
        </w:r>
      </w:ins>
      <w:ins w:id="285" w:author="Wissam Magadley" w:date="2018-03-21T12:00:00Z">
        <w:r w:rsidR="008A19D6">
          <w:rPr>
            <w:rFonts w:ascii="Times New Roman" w:hAnsi="Times New Roman" w:cs="David"/>
            <w:sz w:val="24"/>
            <w:szCs w:val="24"/>
          </w:rPr>
          <w:t xml:space="preserve">ultra-nationalist </w:t>
        </w:r>
      </w:ins>
      <w:proofErr w:type="spellStart"/>
      <w:ins w:id="286" w:author="Wissam Magadley" w:date="2018-03-21T11:59:00Z">
        <w:r w:rsidR="008A19D6" w:rsidRPr="008A19D6">
          <w:rPr>
            <w:rFonts w:ascii="Times New Roman" w:hAnsi="Times New Roman" w:cs="David"/>
            <w:sz w:val="24"/>
            <w:szCs w:val="24"/>
          </w:rPr>
          <w:t>Bayit</w:t>
        </w:r>
        <w:proofErr w:type="spellEnd"/>
        <w:r w:rsidR="008A19D6" w:rsidRPr="008A19D6">
          <w:rPr>
            <w:rFonts w:ascii="Times New Roman" w:hAnsi="Times New Roman" w:cs="David"/>
            <w:sz w:val="24"/>
            <w:szCs w:val="24"/>
          </w:rPr>
          <w:t xml:space="preserve"> </w:t>
        </w:r>
        <w:proofErr w:type="spellStart"/>
        <w:r w:rsidR="008A19D6" w:rsidRPr="008A19D6">
          <w:rPr>
            <w:rFonts w:ascii="Times New Roman" w:hAnsi="Times New Roman" w:cs="David"/>
            <w:sz w:val="24"/>
            <w:szCs w:val="24"/>
          </w:rPr>
          <w:t>Yehudi</w:t>
        </w:r>
        <w:proofErr w:type="spellEnd"/>
        <w:r w:rsidR="008A19D6" w:rsidRPr="008A19D6">
          <w:rPr>
            <w:rFonts w:ascii="Times New Roman" w:hAnsi="Times New Roman" w:cs="David"/>
            <w:sz w:val="24"/>
            <w:szCs w:val="24"/>
          </w:rPr>
          <w:t xml:space="preserve"> </w:t>
        </w:r>
        <w:r w:rsidR="008A19D6">
          <w:rPr>
            <w:rFonts w:ascii="Times New Roman" w:hAnsi="Times New Roman" w:cs="David"/>
            <w:sz w:val="24"/>
            <w:szCs w:val="24"/>
          </w:rPr>
          <w:t xml:space="preserve">(Jewish Home) </w:t>
        </w:r>
        <w:r w:rsidR="008A19D6" w:rsidRPr="008A19D6">
          <w:rPr>
            <w:rFonts w:ascii="Times New Roman" w:hAnsi="Times New Roman" w:cs="David"/>
            <w:sz w:val="24"/>
            <w:szCs w:val="24"/>
          </w:rPr>
          <w:t>party, which is</w:t>
        </w:r>
        <w:r w:rsidR="008A19D6">
          <w:rPr>
            <w:rFonts w:ascii="Times New Roman" w:hAnsi="Times New Roman" w:cs="David"/>
            <w:sz w:val="24"/>
            <w:szCs w:val="24"/>
          </w:rPr>
          <w:t xml:space="preserve"> part of </w:t>
        </w:r>
      </w:ins>
      <w:ins w:id="287" w:author="Wissam Magadley" w:date="2018-03-21T12:00:00Z">
        <w:r w:rsidR="008A19D6">
          <w:rPr>
            <w:rFonts w:ascii="Times New Roman" w:hAnsi="Times New Roman" w:cs="David"/>
            <w:sz w:val="24"/>
            <w:szCs w:val="24"/>
          </w:rPr>
          <w:t>P</w:t>
        </w:r>
      </w:ins>
      <w:ins w:id="288" w:author="Wissam Magadley" w:date="2018-03-21T11:59:00Z">
        <w:r w:rsidR="008A19D6">
          <w:rPr>
            <w:rFonts w:ascii="Times New Roman" w:hAnsi="Times New Roman" w:cs="David"/>
            <w:sz w:val="24"/>
            <w:szCs w:val="24"/>
          </w:rPr>
          <w:t xml:space="preserve">rime </w:t>
        </w:r>
      </w:ins>
      <w:ins w:id="289" w:author="Wissam Magadley" w:date="2018-03-21T12:00:00Z">
        <w:r w:rsidR="008A19D6">
          <w:rPr>
            <w:rFonts w:ascii="Times New Roman" w:hAnsi="Times New Roman" w:cs="David"/>
            <w:sz w:val="24"/>
            <w:szCs w:val="24"/>
          </w:rPr>
          <w:t>M</w:t>
        </w:r>
      </w:ins>
      <w:ins w:id="290" w:author="Wissam Magadley" w:date="2018-03-21T11:59:00Z">
        <w:r w:rsidR="008A19D6">
          <w:rPr>
            <w:rFonts w:ascii="Times New Roman" w:hAnsi="Times New Roman" w:cs="David"/>
            <w:sz w:val="24"/>
            <w:szCs w:val="24"/>
          </w:rPr>
          <w:t>inister</w:t>
        </w:r>
        <w:r w:rsidR="008A19D6" w:rsidRPr="008A19D6">
          <w:rPr>
            <w:rFonts w:ascii="Times New Roman" w:hAnsi="Times New Roman" w:cs="David"/>
            <w:sz w:val="24"/>
            <w:szCs w:val="24"/>
          </w:rPr>
          <w:t xml:space="preserve"> Netanyahu's coalition</w:t>
        </w:r>
      </w:ins>
      <w:ins w:id="291" w:author="Wissam Magadley" w:date="2018-03-21T12:18:00Z">
        <w:r w:rsidR="005F67FC">
          <w:rPr>
            <w:rFonts w:ascii="Times New Roman" w:hAnsi="Times New Roman" w:cs="David"/>
            <w:sz w:val="24"/>
            <w:szCs w:val="24"/>
          </w:rPr>
          <w:t>,</w:t>
        </w:r>
      </w:ins>
      <w:ins w:id="292" w:author="Wissam Magadley" w:date="2018-03-21T12:02:00Z">
        <w:r w:rsidR="005F67FC">
          <w:rPr>
            <w:rFonts w:ascii="Times New Roman" w:hAnsi="Times New Roman" w:cs="David"/>
            <w:sz w:val="24"/>
            <w:szCs w:val="24"/>
          </w:rPr>
          <w:t xml:space="preserve"> </w:t>
        </w:r>
      </w:ins>
      <w:ins w:id="293" w:author="Wissam Magadley" w:date="2018-03-21T12:12:00Z">
        <w:r w:rsidR="005F67FC">
          <w:rPr>
            <w:rFonts w:ascii="Times New Roman" w:hAnsi="Times New Roman" w:cs="David"/>
            <w:sz w:val="24"/>
            <w:szCs w:val="24"/>
          </w:rPr>
          <w:t xml:space="preserve">calling </w:t>
        </w:r>
      </w:ins>
      <w:ins w:id="294" w:author="Wissam Magadley" w:date="2018-03-21T12:13:00Z">
        <w:r w:rsidR="005F67FC">
          <w:rPr>
            <w:rFonts w:ascii="Times New Roman" w:hAnsi="Times New Roman" w:cs="David"/>
            <w:sz w:val="24"/>
            <w:szCs w:val="24"/>
          </w:rPr>
          <w:t xml:space="preserve">for </w:t>
        </w:r>
      </w:ins>
      <w:ins w:id="295" w:author="Wissam Magadley" w:date="2018-03-21T12:18:00Z">
        <w:r w:rsidR="005F67FC">
          <w:rPr>
            <w:rFonts w:ascii="Times New Roman" w:hAnsi="Times New Roman" w:cs="David"/>
            <w:sz w:val="24"/>
            <w:szCs w:val="24"/>
          </w:rPr>
          <w:t xml:space="preserve">a </w:t>
        </w:r>
      </w:ins>
      <w:ins w:id="296" w:author="Wissam Magadley" w:date="2018-03-21T12:13:00Z">
        <w:r w:rsidR="005F67FC">
          <w:rPr>
            <w:rFonts w:ascii="Times New Roman" w:hAnsi="Times New Roman" w:cs="David"/>
            <w:sz w:val="24"/>
            <w:szCs w:val="24"/>
          </w:rPr>
          <w:t xml:space="preserve">segregation between Jewish and Arab mothers in maternity wards in Israeli </w:t>
        </w:r>
      </w:ins>
      <w:ins w:id="297" w:author="Wissam Magadley" w:date="2018-03-21T12:14:00Z">
        <w:r w:rsidR="005F67FC">
          <w:rPr>
            <w:rFonts w:ascii="Times New Roman" w:hAnsi="Times New Roman" w:cs="David"/>
            <w:sz w:val="24"/>
            <w:szCs w:val="24"/>
          </w:rPr>
          <w:t>hospitals</w:t>
        </w:r>
      </w:ins>
      <w:ins w:id="298" w:author="Wissam Magadley" w:date="2018-03-21T12:13:00Z">
        <w:r w:rsidR="005F67FC">
          <w:rPr>
            <w:rFonts w:ascii="Times New Roman" w:hAnsi="Times New Roman" w:cs="David"/>
            <w:sz w:val="24"/>
            <w:szCs w:val="24"/>
          </w:rPr>
          <w:t>.</w:t>
        </w:r>
      </w:ins>
      <w:ins w:id="299" w:author="Wissam Magadley" w:date="2018-03-21T12:14:00Z">
        <w:r w:rsidR="005F67FC">
          <w:rPr>
            <w:rFonts w:ascii="Times New Roman" w:hAnsi="Times New Roman" w:cs="David"/>
            <w:sz w:val="24"/>
            <w:szCs w:val="24"/>
          </w:rPr>
          <w:t xml:space="preserve"> His statement </w:t>
        </w:r>
      </w:ins>
      <w:ins w:id="300" w:author="Wissam Magadley" w:date="2018-03-21T12:15:00Z">
        <w:r w:rsidR="005F67FC">
          <w:rPr>
            <w:rFonts w:ascii="Times New Roman" w:hAnsi="Times New Roman" w:cs="David"/>
            <w:sz w:val="24"/>
            <w:szCs w:val="24"/>
          </w:rPr>
          <w:t>sparked an outrage from both left and right wing politicians</w:t>
        </w:r>
      </w:ins>
      <w:ins w:id="301" w:author="Wissam Magadley" w:date="2018-03-21T12:16:00Z">
        <w:r w:rsidR="005F67FC">
          <w:rPr>
            <w:rFonts w:ascii="Times New Roman" w:hAnsi="Times New Roman" w:cs="David"/>
            <w:sz w:val="24"/>
            <w:szCs w:val="24"/>
          </w:rPr>
          <w:t xml:space="preserve"> </w:t>
        </w:r>
      </w:ins>
      <w:ins w:id="302" w:author="Wissam Magadley" w:date="2018-03-21T12:21:00Z">
        <w:r w:rsidR="005F67FC">
          <w:rPr>
            <w:rFonts w:ascii="Times New Roman" w:hAnsi="Times New Roman" w:cs="David"/>
            <w:sz w:val="24"/>
            <w:szCs w:val="24"/>
          </w:rPr>
          <w:t>and the news set</w:t>
        </w:r>
      </w:ins>
      <w:ins w:id="303" w:author="Wissam Magadley" w:date="2018-03-21T12:16:00Z">
        <w:r w:rsidR="005F67FC">
          <w:rPr>
            <w:rFonts w:ascii="Times New Roman" w:hAnsi="Times New Roman" w:cs="David"/>
            <w:sz w:val="24"/>
            <w:szCs w:val="24"/>
          </w:rPr>
          <w:t xml:space="preserve"> social media</w:t>
        </w:r>
      </w:ins>
      <w:ins w:id="304" w:author="Wissam Magadley" w:date="2018-03-21T12:21:00Z">
        <w:r w:rsidR="005F67FC">
          <w:rPr>
            <w:rFonts w:ascii="Times New Roman" w:hAnsi="Times New Roman" w:cs="David"/>
            <w:sz w:val="24"/>
            <w:szCs w:val="24"/>
          </w:rPr>
          <w:t xml:space="preserve"> ablaze in reaction to his </w:t>
        </w:r>
      </w:ins>
      <w:ins w:id="305" w:author="Wissam Magadley" w:date="2018-03-22T11:23:00Z">
        <w:r w:rsidR="00187879">
          <w:rPr>
            <w:rFonts w:ascii="Times New Roman" w:hAnsi="Times New Roman" w:cs="David"/>
            <w:sz w:val="24"/>
            <w:szCs w:val="24"/>
          </w:rPr>
          <w:t>statement</w:t>
        </w:r>
      </w:ins>
      <w:r>
        <w:rPr>
          <w:rFonts w:ascii="Times New Roman" w:hAnsi="Times New Roman" w:cs="David"/>
          <w:sz w:val="24"/>
          <w:szCs w:val="24"/>
        </w:rPr>
        <w:t>.</w:t>
      </w:r>
      <w:r w:rsidRPr="0020108E">
        <w:rPr>
          <w:rStyle w:val="a5"/>
          <w:rFonts w:ascii="Times New Roman" w:hAnsi="Times New Roman" w:cs="David"/>
          <w:sz w:val="24"/>
          <w:szCs w:val="24"/>
        </w:rPr>
        <w:footnoteReference w:id="4"/>
      </w:r>
      <w:r w:rsidRPr="0020108E">
        <w:rPr>
          <w:rFonts w:ascii="Times New Roman" w:hAnsi="Times New Roman" w:cs="David"/>
          <w:sz w:val="24"/>
          <w:szCs w:val="24"/>
        </w:rPr>
        <w:t xml:space="preserve"> </w:t>
      </w:r>
    </w:p>
    <w:p w:rsidR="00E838D5" w:rsidRDefault="00E838D5" w:rsidP="00E838D5">
      <w:pPr>
        <w:bidi w:val="0"/>
        <w:spacing w:line="360" w:lineRule="auto"/>
        <w:jc w:val="center"/>
        <w:rPr>
          <w:rFonts w:ascii="Times New Roman" w:hAnsi="Times New Roman" w:cs="David"/>
          <w:sz w:val="24"/>
          <w:szCs w:val="24"/>
        </w:rPr>
      </w:pPr>
    </w:p>
    <w:p w:rsidR="00E838D5" w:rsidRDefault="00E838D5" w:rsidP="00CE2AE7">
      <w:pPr>
        <w:bidi w:val="0"/>
        <w:spacing w:line="360" w:lineRule="auto"/>
        <w:rPr>
          <w:rFonts w:ascii="Times New Roman" w:hAnsi="Times New Roman" w:cs="David"/>
          <w:b/>
          <w:bCs/>
          <w:sz w:val="24"/>
          <w:szCs w:val="24"/>
        </w:rPr>
      </w:pPr>
      <w:r w:rsidRPr="00D7523C">
        <w:rPr>
          <w:rFonts w:ascii="Times New Roman" w:hAnsi="Times New Roman" w:cs="David"/>
          <w:b/>
          <w:bCs/>
          <w:sz w:val="24"/>
          <w:szCs w:val="24"/>
        </w:rPr>
        <w:t>Methodology</w:t>
      </w:r>
    </w:p>
    <w:p w:rsidR="002207EC" w:rsidRDefault="002207EC" w:rsidP="00B53CEF">
      <w:pPr>
        <w:bidi w:val="0"/>
        <w:spacing w:before="240" w:line="360" w:lineRule="auto"/>
        <w:ind w:firstLine="360"/>
        <w:jc w:val="both"/>
        <w:rPr>
          <w:ins w:id="306" w:author="jamal aloushi" w:date="2018-04-05T16:52:00Z"/>
          <w:rFonts w:ascii="Times New Roman" w:eastAsia="Calibri" w:hAnsi="Times New Roman" w:cs="Times New Roman"/>
          <w:sz w:val="24"/>
          <w:szCs w:val="24"/>
          <w:lang w:bidi="ar-SA"/>
        </w:rPr>
      </w:pPr>
      <w:proofErr w:type="spellStart"/>
      <w:r w:rsidRPr="00B53CEF">
        <w:rPr>
          <w:rFonts w:ascii="Times New Roman" w:eastAsia="Calibri" w:hAnsi="Times New Roman" w:cs="Times New Roman"/>
          <w:sz w:val="24"/>
          <w:szCs w:val="24"/>
          <w:lang w:bidi="ar-SA"/>
        </w:rPr>
        <w:lastRenderedPageBreak/>
        <w:t>Krippendorff</w:t>
      </w:r>
      <w:proofErr w:type="spellEnd"/>
      <w:r w:rsidRPr="00B53CEF">
        <w:rPr>
          <w:rFonts w:ascii="Times New Roman" w:eastAsia="Calibri" w:hAnsi="Times New Roman" w:cs="Times New Roman"/>
          <w:sz w:val="24"/>
          <w:szCs w:val="24"/>
          <w:lang w:bidi="ar-SA"/>
        </w:rPr>
        <w:t xml:space="preserve"> (2013)</w:t>
      </w:r>
      <w:r>
        <w:rPr>
          <w:rFonts w:ascii="Times New Roman" w:eastAsia="Calibri" w:hAnsi="Times New Roman" w:cs="Times New Roman"/>
          <w:sz w:val="24"/>
          <w:szCs w:val="24"/>
          <w:lang w:bidi="ar-SA"/>
        </w:rPr>
        <w:t xml:space="preserve"> defines content analysis as a research technique that allows making contextual inferences out of the text for the purpose of having replicable and valid results.</w:t>
      </w:r>
      <w:ins w:id="307" w:author="Wissam Magadley" w:date="2018-07-31T12:09:00Z">
        <w:r w:rsidR="00B53CEF">
          <w:rPr>
            <w:rFonts w:ascii="Times New Roman" w:eastAsia="Calibri" w:hAnsi="Times New Roman" w:cs="Times New Roman"/>
            <w:sz w:val="24"/>
            <w:szCs w:val="24"/>
            <w:lang w:bidi="ar-SA"/>
          </w:rPr>
          <w:t xml:space="preserve"> </w:t>
        </w:r>
      </w:ins>
      <w:ins w:id="308" w:author="jamal aloushi" w:date="2018-04-05T16:52:00Z">
        <w:del w:id="309" w:author="Wissam Magadley" w:date="2018-07-31T12:09:00Z">
          <w:r w:rsidDel="00B53CEF">
            <w:rPr>
              <w:rFonts w:ascii="Times New Roman" w:eastAsia="Calibri" w:hAnsi="Times New Roman" w:cs="Times New Roman"/>
              <w:sz w:val="24"/>
              <w:szCs w:val="24"/>
              <w:lang w:bidi="ar-SA"/>
            </w:rPr>
            <w:delText xml:space="preserve"> </w:delText>
          </w:r>
        </w:del>
        <w:r>
          <w:rPr>
            <w:rFonts w:ascii="Times New Roman" w:eastAsia="Calibri" w:hAnsi="Times New Roman" w:cs="Times New Roman"/>
            <w:sz w:val="24"/>
            <w:szCs w:val="24"/>
            <w:lang w:bidi="ar-SA"/>
          </w:rPr>
          <w:t xml:space="preserve">Using this technique, researchers can address the consequences of communication which allows locating the cause and effect communication throughout its explicit content </w:t>
        </w:r>
        <w:r>
          <w:rPr>
            <w:rFonts w:asciiTheme="majorBidi" w:hAnsiTheme="majorBidi" w:cstheme="majorBidi"/>
            <w:sz w:val="24"/>
            <w:szCs w:val="24"/>
          </w:rPr>
          <w:t>(</w:t>
        </w:r>
        <w:proofErr w:type="spellStart"/>
        <w:r w:rsidR="00101B47" w:rsidRPr="00101B47">
          <w:rPr>
            <w:rFonts w:asciiTheme="majorBidi" w:hAnsiTheme="majorBidi" w:cstheme="majorBidi"/>
            <w:sz w:val="24"/>
            <w:szCs w:val="24"/>
            <w:highlight w:val="yellow"/>
            <w:rPrChange w:id="310" w:author="Wissam Magadley" w:date="2018-07-31T12:11:00Z">
              <w:rPr>
                <w:rFonts w:asciiTheme="majorBidi" w:hAnsiTheme="majorBidi" w:cstheme="majorBidi"/>
                <w:sz w:val="24"/>
                <w:szCs w:val="24"/>
              </w:rPr>
            </w:rPrChange>
          </w:rPr>
          <w:t>Drikson</w:t>
        </w:r>
        <w:proofErr w:type="spellEnd"/>
        <w:r w:rsidR="00101B47" w:rsidRPr="00101B47">
          <w:rPr>
            <w:rFonts w:asciiTheme="majorBidi" w:hAnsiTheme="majorBidi" w:cstheme="majorBidi"/>
            <w:sz w:val="24"/>
            <w:szCs w:val="24"/>
            <w:highlight w:val="yellow"/>
            <w:rPrChange w:id="311" w:author="Wissam Magadley" w:date="2018-07-31T12:11:00Z">
              <w:rPr>
                <w:rFonts w:asciiTheme="majorBidi" w:hAnsiTheme="majorBidi" w:cstheme="majorBidi"/>
                <w:sz w:val="24"/>
                <w:szCs w:val="24"/>
              </w:rPr>
            </w:rPrChange>
          </w:rPr>
          <w:t xml:space="preserve"> &amp; </w:t>
        </w:r>
        <w:proofErr w:type="spellStart"/>
        <w:r w:rsidR="00101B47" w:rsidRPr="00101B47">
          <w:rPr>
            <w:rFonts w:asciiTheme="majorBidi" w:hAnsiTheme="majorBidi" w:cstheme="majorBidi"/>
            <w:sz w:val="24"/>
            <w:szCs w:val="24"/>
            <w:highlight w:val="yellow"/>
            <w:rPrChange w:id="312" w:author="Wissam Magadley" w:date="2018-07-31T12:11:00Z">
              <w:rPr>
                <w:rFonts w:asciiTheme="majorBidi" w:hAnsiTheme="majorBidi" w:cstheme="majorBidi"/>
                <w:sz w:val="24"/>
                <w:szCs w:val="24"/>
              </w:rPr>
            </w:rPrChange>
          </w:rPr>
          <w:t>Maschi</w:t>
        </w:r>
        <w:proofErr w:type="spellEnd"/>
        <w:r w:rsidR="00101B47" w:rsidRPr="00101B47">
          <w:rPr>
            <w:rFonts w:asciiTheme="majorBidi" w:hAnsiTheme="majorBidi" w:cstheme="majorBidi"/>
            <w:sz w:val="24"/>
            <w:szCs w:val="24"/>
            <w:highlight w:val="yellow"/>
            <w:rPrChange w:id="313" w:author="Wissam Magadley" w:date="2018-07-31T12:11:00Z">
              <w:rPr>
                <w:rFonts w:asciiTheme="majorBidi" w:hAnsiTheme="majorBidi" w:cstheme="majorBidi"/>
                <w:sz w:val="24"/>
                <w:szCs w:val="24"/>
              </w:rPr>
            </w:rPrChange>
          </w:rPr>
          <w:t>, 2015</w:t>
        </w:r>
        <w:r>
          <w:rPr>
            <w:rFonts w:asciiTheme="majorBidi" w:hAnsiTheme="majorBidi" w:cstheme="majorBidi"/>
            <w:sz w:val="24"/>
            <w:szCs w:val="24"/>
          </w:rPr>
          <w:t>).</w:t>
        </w:r>
        <w:r>
          <w:rPr>
            <w:rFonts w:ascii="Times New Roman" w:eastAsia="Calibri" w:hAnsi="Times New Roman" w:cs="Times New Roman"/>
            <w:sz w:val="24"/>
            <w:szCs w:val="24"/>
            <w:lang w:bidi="ar-SA"/>
          </w:rPr>
          <w:t xml:space="preserve">   "It provides new insights, increases a researchers' understanding of particular phenomena, or informs practical actions" (</w:t>
        </w:r>
        <w:proofErr w:type="spellStart"/>
        <w:r>
          <w:rPr>
            <w:rFonts w:ascii="Times New Roman" w:eastAsia="Calibri" w:hAnsi="Times New Roman" w:cs="Times New Roman"/>
            <w:sz w:val="24"/>
            <w:szCs w:val="24"/>
            <w:lang w:bidi="ar-SA"/>
          </w:rPr>
          <w:t>Krippendorff</w:t>
        </w:r>
        <w:proofErr w:type="spellEnd"/>
        <w:r>
          <w:rPr>
            <w:rFonts w:ascii="Times New Roman" w:eastAsia="Calibri" w:hAnsi="Times New Roman" w:cs="Times New Roman"/>
            <w:sz w:val="24"/>
            <w:szCs w:val="24"/>
            <w:lang w:bidi="ar-SA"/>
          </w:rPr>
          <w:t xml:space="preserve">, 2013, p.24). </w:t>
        </w:r>
      </w:ins>
    </w:p>
    <w:p w:rsidR="002207EC" w:rsidRPr="002207EC" w:rsidRDefault="00233CBF" w:rsidP="002207EC">
      <w:pPr>
        <w:bidi w:val="0"/>
        <w:spacing w:line="360" w:lineRule="auto"/>
        <w:rPr>
          <w:rFonts w:ascii="Times New Roman" w:hAnsi="Times New Roman"/>
          <w:b/>
          <w:bCs/>
          <w:sz w:val="24"/>
          <w:szCs w:val="24"/>
          <w:rtl/>
          <w:lang w:bidi="ar-SA"/>
          <w:rPrChange w:id="314" w:author="jamal aloushi" w:date="2018-04-05T16:52:00Z">
            <w:rPr>
              <w:rFonts w:ascii="Times New Roman" w:hAnsi="Times New Roman" w:cs="David"/>
              <w:b/>
              <w:bCs/>
              <w:sz w:val="24"/>
              <w:szCs w:val="24"/>
              <w:rtl/>
            </w:rPr>
          </w:rPrChange>
        </w:rPr>
      </w:pPr>
      <w:proofErr w:type="spellStart"/>
      <w:ins w:id="315" w:author="jamal aloushi" w:date="2018-04-05T17:38:00Z">
        <w:r>
          <w:t>Holsti</w:t>
        </w:r>
        <w:proofErr w:type="spellEnd"/>
        <w:r>
          <w:t xml:space="preserve"> (1969) offers a broad definition of content analysis as, "any technique for making inferences by objectively and systematically identifying specified characteristics of messages" (p. 14). Under </w:t>
        </w:r>
        <w:proofErr w:type="spellStart"/>
        <w:r>
          <w:t>Holsti’s</w:t>
        </w:r>
        <w:proofErr w:type="spellEnd"/>
        <w:r>
          <w:t xml:space="preserve"> definition, the technique of content analysis is not restricted to the domain of textual analysis, but may be applied to other areas such as coding student drawings (Wheelock, Haney, &amp; </w:t>
        </w:r>
        <w:proofErr w:type="spellStart"/>
        <w:r>
          <w:t>Bebell</w:t>
        </w:r>
        <w:proofErr w:type="spellEnd"/>
        <w:r>
          <w:t xml:space="preserve">, 2000), or coding of actions observed in videotaped studies (Stigler, Gonzales, </w:t>
        </w:r>
        <w:proofErr w:type="spellStart"/>
        <w:r>
          <w:t>Kawanaka</w:t>
        </w:r>
        <w:proofErr w:type="spellEnd"/>
        <w:r>
          <w:t>, Knoll, &amp; Serrano, 1999). In order to allow for replication, however, the technique can only be applied to data that are durable in nature. Content analysis enables researchers to sift through large volumes of data with relative ease in a systematic fashion (</w:t>
        </w:r>
        <w:r w:rsidR="00101B47" w:rsidRPr="00101B47">
          <w:rPr>
            <w:highlight w:val="yellow"/>
            <w:rPrChange w:id="316" w:author="Wissam Magadley" w:date="2018-07-31T12:13:00Z">
              <w:rPr/>
            </w:rPrChange>
          </w:rPr>
          <w:t>GAO, 1996).</w:t>
        </w:r>
        <w:r>
          <w:t xml:space="preserve"> It can be a useful technique for allowing us to discover and describe the focus of individual, group, institutional, or social attention (Weber, 1990). It also allows inferences to be made which can then be corroborated using other methods of data collection. </w:t>
        </w:r>
        <w:proofErr w:type="spellStart"/>
        <w:r>
          <w:t>Krippendorff</w:t>
        </w:r>
        <w:proofErr w:type="spellEnd"/>
        <w:r>
          <w:t xml:space="preserve"> (1980) notes that "[m]</w:t>
        </w:r>
        <w:proofErr w:type="spellStart"/>
        <w:r>
          <w:t>uch</w:t>
        </w:r>
        <w:proofErr w:type="spellEnd"/>
        <w:r>
          <w:t xml:space="preserve"> content analysis research is motivated by the search for techniques to infer from symbolic data what would be either too costly, no longer possible, or too obtrusive by the use of other techniques" (p. 51). 12/2/2014 An overview of content analysis. Stem</w:t>
        </w:r>
      </w:ins>
    </w:p>
    <w:p w:rsidR="00087B16" w:rsidRDefault="00E838D5" w:rsidP="000046F6">
      <w:pPr>
        <w:bidi w:val="0"/>
        <w:spacing w:before="240" w:line="360" w:lineRule="auto"/>
        <w:ind w:firstLine="360"/>
        <w:jc w:val="both"/>
        <w:rPr>
          <w:ins w:id="317" w:author="Wissam Magadley" w:date="2018-05-29T10:51:00Z"/>
          <w:rFonts w:ascii="Times New Roman" w:hAnsi="Times New Roman" w:cs="David"/>
          <w:sz w:val="24"/>
          <w:szCs w:val="24"/>
        </w:rPr>
      </w:pPr>
      <w:proofErr w:type="spellStart"/>
      <w:r w:rsidRPr="0020108E">
        <w:rPr>
          <w:rFonts w:ascii="Times New Roman" w:hAnsi="Times New Roman" w:cs="David"/>
          <w:sz w:val="24"/>
          <w:szCs w:val="24"/>
        </w:rPr>
        <w:t>Facebook</w:t>
      </w:r>
      <w:proofErr w:type="spellEnd"/>
      <w:r w:rsidRPr="0020108E">
        <w:rPr>
          <w:rFonts w:ascii="Times New Roman" w:hAnsi="Times New Roman" w:cs="David"/>
          <w:sz w:val="24"/>
          <w:szCs w:val="24"/>
        </w:rPr>
        <w:t xml:space="preserve"> has become a </w:t>
      </w:r>
      <w:r>
        <w:rPr>
          <w:rFonts w:ascii="Times New Roman" w:hAnsi="Times New Roman" w:cs="David"/>
          <w:sz w:val="24"/>
          <w:szCs w:val="24"/>
        </w:rPr>
        <w:t xml:space="preserve">global </w:t>
      </w:r>
      <w:r w:rsidRPr="0020108E">
        <w:rPr>
          <w:rFonts w:ascii="Times New Roman" w:hAnsi="Times New Roman" w:cs="David"/>
          <w:sz w:val="24"/>
          <w:szCs w:val="24"/>
        </w:rPr>
        <w:t>documenting arena where</w:t>
      </w:r>
      <w:r>
        <w:rPr>
          <w:rFonts w:ascii="Times New Roman" w:hAnsi="Times New Roman" w:cs="David"/>
          <w:sz w:val="24"/>
          <w:szCs w:val="24"/>
        </w:rPr>
        <w:t>in anybody can express and chronicle whatever they wish</w:t>
      </w:r>
      <w:r w:rsidRPr="0020108E">
        <w:rPr>
          <w:rFonts w:ascii="Times New Roman" w:hAnsi="Times New Roman" w:cs="David"/>
          <w:sz w:val="24"/>
          <w:szCs w:val="24"/>
        </w:rPr>
        <w:t xml:space="preserve"> through posts, comments, links, and even screenshots.</w:t>
      </w:r>
      <w:r>
        <w:rPr>
          <w:rFonts w:ascii="Times New Roman" w:hAnsi="Times New Roman" w:cs="David"/>
          <w:sz w:val="24"/>
          <w:szCs w:val="24"/>
        </w:rPr>
        <w:t xml:space="preserve"> </w:t>
      </w:r>
      <w:r w:rsidRPr="0020108E">
        <w:rPr>
          <w:rFonts w:ascii="Times New Roman" w:hAnsi="Times New Roman" w:cs="David"/>
          <w:sz w:val="24"/>
          <w:szCs w:val="24"/>
        </w:rPr>
        <w:t xml:space="preserve"> Before the </w:t>
      </w:r>
      <w:r>
        <w:rPr>
          <w:rFonts w:ascii="Times New Roman" w:hAnsi="Times New Roman" w:cs="David"/>
          <w:sz w:val="24"/>
          <w:szCs w:val="24"/>
        </w:rPr>
        <w:t>advent</w:t>
      </w:r>
      <w:r w:rsidRPr="0020108E">
        <w:rPr>
          <w:rFonts w:ascii="Times New Roman" w:hAnsi="Times New Roman" w:cs="David"/>
          <w:sz w:val="24"/>
          <w:szCs w:val="24"/>
        </w:rPr>
        <w:t xml:space="preserve"> of </w:t>
      </w:r>
      <w:proofErr w:type="spellStart"/>
      <w:r w:rsidRPr="0020108E">
        <w:rPr>
          <w:rFonts w:ascii="Times New Roman" w:hAnsi="Times New Roman" w:cs="David"/>
          <w:sz w:val="24"/>
          <w:szCs w:val="24"/>
        </w:rPr>
        <w:t>Facebook</w:t>
      </w:r>
      <w:proofErr w:type="spellEnd"/>
      <w:r>
        <w:rPr>
          <w:rFonts w:ascii="Times New Roman" w:hAnsi="Times New Roman" w:cs="David"/>
          <w:sz w:val="24"/>
          <w:szCs w:val="24"/>
        </w:rPr>
        <w:t xml:space="preserve"> and other social media outlets</w:t>
      </w:r>
      <w:r w:rsidRPr="0020108E">
        <w:rPr>
          <w:rFonts w:ascii="Times New Roman" w:hAnsi="Times New Roman" w:cs="David"/>
          <w:sz w:val="24"/>
          <w:szCs w:val="24"/>
        </w:rPr>
        <w:t xml:space="preserve">, </w:t>
      </w:r>
      <w:r>
        <w:rPr>
          <w:rFonts w:ascii="Times New Roman" w:hAnsi="Times New Roman" w:cs="David"/>
          <w:sz w:val="24"/>
          <w:szCs w:val="24"/>
        </w:rPr>
        <w:t>it was extremely difficult for individuals to document their attitudes and real-time reactions and discourse about current events. Today, the task of reporting and chronicling public attitudes is now much easier given the pervasive use of social media.</w:t>
      </w:r>
      <w:r w:rsidRPr="0020108E">
        <w:rPr>
          <w:rFonts w:ascii="Times New Roman" w:hAnsi="Times New Roman" w:cs="David"/>
          <w:sz w:val="24"/>
          <w:szCs w:val="24"/>
        </w:rPr>
        <w:t xml:space="preserve"> </w:t>
      </w:r>
    </w:p>
    <w:p w:rsidR="00000000" w:rsidRDefault="00087B16">
      <w:pPr>
        <w:bidi w:val="0"/>
        <w:spacing w:before="240" w:line="360" w:lineRule="auto"/>
        <w:ind w:firstLine="360"/>
        <w:jc w:val="both"/>
        <w:rPr>
          <w:rFonts w:ascii="Times New Roman" w:eastAsia="Calibri" w:hAnsi="Times New Roman" w:cs="Times New Roman"/>
          <w:sz w:val="24"/>
          <w:szCs w:val="24"/>
          <w:lang w:bidi="ar-SA"/>
        </w:rPr>
        <w:pPrChange w:id="318" w:author="Wissam Magadley" w:date="2018-05-29T10:59:00Z">
          <w:pPr>
            <w:bidi w:val="0"/>
            <w:spacing w:line="360" w:lineRule="auto"/>
            <w:jc w:val="both"/>
          </w:pPr>
        </w:pPrChange>
      </w:pPr>
      <w:ins w:id="319" w:author="Wissam Magadley" w:date="2018-05-29T10:56:00Z">
        <w:r>
          <w:rPr>
            <w:rFonts w:ascii="Times New Roman" w:hAnsi="Times New Roman" w:cs="David"/>
            <w:sz w:val="24"/>
            <w:szCs w:val="24"/>
          </w:rPr>
          <w:t>In order t</w:t>
        </w:r>
      </w:ins>
      <w:ins w:id="320" w:author="Wissam Magadley" w:date="2018-05-29T10:51:00Z">
        <w:r>
          <w:rPr>
            <w:rFonts w:ascii="Times New Roman" w:hAnsi="Times New Roman" w:cs="David"/>
            <w:sz w:val="24"/>
            <w:szCs w:val="24"/>
          </w:rPr>
          <w:t xml:space="preserve">o </w:t>
        </w:r>
      </w:ins>
      <w:ins w:id="321" w:author="Wissam Magadley" w:date="2018-05-29T10:55:00Z">
        <w:r>
          <w:rPr>
            <w:rFonts w:ascii="Times New Roman" w:hAnsi="Times New Roman" w:cs="David"/>
            <w:sz w:val="24"/>
            <w:szCs w:val="24"/>
          </w:rPr>
          <w:t>understand</w:t>
        </w:r>
      </w:ins>
      <w:ins w:id="322" w:author="Wissam Magadley" w:date="2018-05-29T10:52:00Z">
        <w:r>
          <w:rPr>
            <w:rFonts w:ascii="Times New Roman" w:hAnsi="Times New Roman" w:cs="David"/>
            <w:sz w:val="24"/>
            <w:szCs w:val="24"/>
          </w:rPr>
          <w:t xml:space="preserve"> public</w:t>
        </w:r>
      </w:ins>
      <w:ins w:id="323" w:author="Wissam Magadley" w:date="2018-05-29T10:53:00Z">
        <w:r>
          <w:rPr>
            <w:rFonts w:ascii="Times New Roman" w:hAnsi="Times New Roman" w:cs="David"/>
            <w:sz w:val="24"/>
            <w:szCs w:val="24"/>
          </w:rPr>
          <w:t xml:space="preserve"> reactions to politically charged events in the context of the Israeli-Palestinian conflict,</w:t>
        </w:r>
      </w:ins>
      <w:ins w:id="324" w:author="Wissam Magadley" w:date="2018-05-29T10:56:00Z">
        <w:r>
          <w:rPr>
            <w:rFonts w:ascii="Times New Roman" w:hAnsi="Times New Roman" w:cs="David"/>
            <w:sz w:val="24"/>
            <w:szCs w:val="24"/>
          </w:rPr>
          <w:t xml:space="preserve"> the study </w:t>
        </w:r>
      </w:ins>
      <w:ins w:id="325" w:author="Wissam Magadley" w:date="2018-05-29T10:57:00Z">
        <w:r>
          <w:rPr>
            <w:rFonts w:ascii="Times New Roman" w:hAnsi="Times New Roman" w:cs="David"/>
            <w:sz w:val="24"/>
            <w:szCs w:val="24"/>
          </w:rPr>
          <w:t xml:space="preserve">applied </w:t>
        </w:r>
      </w:ins>
      <w:ins w:id="326" w:author="Wissam Magadley" w:date="2018-05-29T10:56:00Z">
        <w:r>
          <w:rPr>
            <w:rFonts w:ascii="Times New Roman" w:hAnsi="Times New Roman" w:cs="David"/>
            <w:sz w:val="24"/>
            <w:szCs w:val="24"/>
          </w:rPr>
          <w:t>content analysis</w:t>
        </w:r>
      </w:ins>
      <w:ins w:id="327" w:author="Wissam Magadley" w:date="2018-05-29T10:57:00Z">
        <w:r>
          <w:rPr>
            <w:rFonts w:ascii="Times New Roman" w:hAnsi="Times New Roman" w:cs="David"/>
            <w:sz w:val="24"/>
            <w:szCs w:val="24"/>
          </w:rPr>
          <w:t xml:space="preserve"> on 539 </w:t>
        </w:r>
      </w:ins>
      <w:ins w:id="328" w:author="Wissam Magadley" w:date="2018-05-29T10:58:00Z">
        <w:r>
          <w:rPr>
            <w:rFonts w:ascii="Times New Roman" w:hAnsi="Times New Roman" w:cs="David"/>
            <w:sz w:val="24"/>
            <w:szCs w:val="24"/>
          </w:rPr>
          <w:t>randomly</w:t>
        </w:r>
      </w:ins>
      <w:ins w:id="329" w:author="Wissam Magadley" w:date="2018-05-29T10:57:00Z">
        <w:r>
          <w:rPr>
            <w:rFonts w:ascii="Times New Roman" w:hAnsi="Times New Roman" w:cs="David"/>
            <w:sz w:val="24"/>
            <w:szCs w:val="24"/>
          </w:rPr>
          <w:t xml:space="preserve"> selected </w:t>
        </w:r>
        <w:proofErr w:type="spellStart"/>
        <w:r>
          <w:rPr>
            <w:rFonts w:ascii="Times New Roman" w:hAnsi="Times New Roman" w:cs="David"/>
            <w:sz w:val="24"/>
            <w:szCs w:val="24"/>
          </w:rPr>
          <w:t>Facebook</w:t>
        </w:r>
        <w:proofErr w:type="spellEnd"/>
        <w:r>
          <w:rPr>
            <w:rFonts w:ascii="Times New Roman" w:hAnsi="Times New Roman" w:cs="David"/>
            <w:sz w:val="24"/>
            <w:szCs w:val="24"/>
          </w:rPr>
          <w:t xml:space="preserve"> comments.</w:t>
        </w:r>
      </w:ins>
      <w:ins w:id="330" w:author="Wissam Magadley" w:date="2018-05-29T10:56:00Z">
        <w:r>
          <w:rPr>
            <w:rFonts w:ascii="Times New Roman" w:hAnsi="Times New Roman" w:cs="David"/>
            <w:sz w:val="24"/>
            <w:szCs w:val="24"/>
          </w:rPr>
          <w:t xml:space="preserve"> </w:t>
        </w:r>
      </w:ins>
      <w:ins w:id="331" w:author="Wissam Magadley" w:date="2018-05-29T10:37:00Z">
        <w:r w:rsidR="002B5026">
          <w:rPr>
            <w:rFonts w:ascii="Times New Roman" w:eastAsia="Calibri" w:hAnsi="Times New Roman" w:cs="Times New Roman"/>
            <w:sz w:val="24"/>
            <w:szCs w:val="24"/>
            <w:lang w:bidi="ar-SA"/>
          </w:rPr>
          <w:t xml:space="preserve">Content analysis is a technique that allows making </w:t>
        </w:r>
        <w:r>
          <w:rPr>
            <w:rFonts w:ascii="Times New Roman" w:eastAsia="Calibri" w:hAnsi="Times New Roman" w:cs="Times New Roman"/>
            <w:sz w:val="24"/>
            <w:szCs w:val="24"/>
            <w:lang w:bidi="ar-SA"/>
          </w:rPr>
          <w:t>contextual inferences out of</w:t>
        </w:r>
        <w:r w:rsidR="002B5026">
          <w:rPr>
            <w:rFonts w:ascii="Times New Roman" w:eastAsia="Calibri" w:hAnsi="Times New Roman" w:cs="Times New Roman"/>
            <w:sz w:val="24"/>
            <w:szCs w:val="24"/>
            <w:lang w:bidi="ar-SA"/>
          </w:rPr>
          <w:t xml:space="preserve"> text for the purpose</w:t>
        </w:r>
      </w:ins>
      <w:ins w:id="332" w:author="Wissam Magadley" w:date="2018-05-29T10:59:00Z">
        <w:r>
          <w:rPr>
            <w:rFonts w:ascii="Times New Roman" w:eastAsia="Calibri" w:hAnsi="Times New Roman" w:cs="Times New Roman"/>
            <w:sz w:val="24"/>
            <w:szCs w:val="24"/>
            <w:lang w:bidi="ar-SA"/>
          </w:rPr>
          <w:t>s</w:t>
        </w:r>
      </w:ins>
      <w:ins w:id="333" w:author="Wissam Magadley" w:date="2018-05-29T10:37:00Z">
        <w:r w:rsidR="002B5026">
          <w:rPr>
            <w:rFonts w:ascii="Times New Roman" w:eastAsia="Calibri" w:hAnsi="Times New Roman" w:cs="Times New Roman"/>
            <w:sz w:val="24"/>
            <w:szCs w:val="24"/>
            <w:lang w:bidi="ar-SA"/>
          </w:rPr>
          <w:t xml:space="preserve"> of having replicable and valid </w:t>
        </w:r>
        <w:r w:rsidR="002B5026">
          <w:rPr>
            <w:rFonts w:ascii="Times New Roman" w:eastAsia="Calibri" w:hAnsi="Times New Roman" w:cs="Times New Roman"/>
            <w:sz w:val="24"/>
            <w:szCs w:val="24"/>
            <w:lang w:bidi="ar-SA"/>
          </w:rPr>
          <w:lastRenderedPageBreak/>
          <w:t>results</w:t>
        </w:r>
      </w:ins>
      <w:ins w:id="334" w:author="Wissam Magadley" w:date="2018-05-29T10:39:00Z">
        <w:r w:rsidR="002B5026">
          <w:rPr>
            <w:rFonts w:ascii="Times New Roman" w:eastAsia="Calibri" w:hAnsi="Times New Roman" w:cs="Times New Roman"/>
            <w:sz w:val="24"/>
            <w:szCs w:val="24"/>
            <w:lang w:bidi="ar-SA"/>
          </w:rPr>
          <w:t xml:space="preserve"> (</w:t>
        </w:r>
        <w:proofErr w:type="spellStart"/>
        <w:r w:rsidR="002B5026">
          <w:rPr>
            <w:rFonts w:ascii="Times New Roman" w:eastAsia="Calibri" w:hAnsi="Times New Roman" w:cs="Times New Roman"/>
            <w:sz w:val="24"/>
            <w:szCs w:val="24"/>
            <w:lang w:bidi="ar-SA"/>
          </w:rPr>
          <w:t>Krippendorff</w:t>
        </w:r>
      </w:ins>
      <w:proofErr w:type="spellEnd"/>
      <w:ins w:id="335" w:author="Wissam Magadley" w:date="2018-05-29T10:40:00Z">
        <w:r w:rsidR="002B5026">
          <w:rPr>
            <w:rFonts w:ascii="Times New Roman" w:eastAsia="Calibri" w:hAnsi="Times New Roman" w:cs="Times New Roman"/>
            <w:sz w:val="24"/>
            <w:szCs w:val="24"/>
            <w:lang w:bidi="ar-SA"/>
          </w:rPr>
          <w:t xml:space="preserve">, </w:t>
        </w:r>
      </w:ins>
      <w:ins w:id="336" w:author="Wissam Magadley" w:date="2018-05-29T10:39:00Z">
        <w:r w:rsidR="002B5026">
          <w:rPr>
            <w:rFonts w:ascii="Times New Roman" w:eastAsia="Calibri" w:hAnsi="Times New Roman" w:cs="Times New Roman"/>
            <w:sz w:val="24"/>
            <w:szCs w:val="24"/>
            <w:lang w:bidi="ar-SA"/>
          </w:rPr>
          <w:t>2013)</w:t>
        </w:r>
      </w:ins>
      <w:ins w:id="337" w:author="Wissam Magadley" w:date="2018-05-29T10:40:00Z">
        <w:r w:rsidR="002B5026">
          <w:rPr>
            <w:rFonts w:ascii="Times New Roman" w:eastAsia="Calibri" w:hAnsi="Times New Roman" w:cs="Times New Roman"/>
            <w:sz w:val="24"/>
            <w:szCs w:val="24"/>
            <w:lang w:bidi="ar-SA"/>
          </w:rPr>
          <w:t xml:space="preserve">. </w:t>
        </w:r>
      </w:ins>
      <w:ins w:id="338" w:author="Wissam Magadley" w:date="2018-05-29T10:39:00Z">
        <w:r w:rsidR="002B5026">
          <w:rPr>
            <w:rFonts w:ascii="Times New Roman" w:eastAsia="Calibri" w:hAnsi="Times New Roman" w:cs="Times New Roman"/>
            <w:sz w:val="24"/>
            <w:szCs w:val="24"/>
            <w:lang w:bidi="ar-SA"/>
          </w:rPr>
          <w:t xml:space="preserve"> </w:t>
        </w:r>
      </w:ins>
      <w:del w:id="339" w:author="Wissam Magadley" w:date="2018-05-29T10:59:00Z">
        <w:r w:rsidR="00E838D5" w:rsidRPr="0020108E" w:rsidDel="00087B16">
          <w:rPr>
            <w:rFonts w:ascii="Times New Roman" w:hAnsi="Times New Roman" w:cs="David"/>
            <w:sz w:val="24"/>
            <w:szCs w:val="24"/>
          </w:rPr>
          <w:delText xml:space="preserve"> </w:delText>
        </w:r>
      </w:del>
      <w:r w:rsidR="00E838D5" w:rsidRPr="0020108E">
        <w:rPr>
          <w:rFonts w:ascii="Times New Roman" w:hAnsi="Times New Roman" w:cs="David"/>
          <w:sz w:val="24"/>
          <w:szCs w:val="24"/>
        </w:rPr>
        <w:t xml:space="preserve">The comments were </w:t>
      </w:r>
      <w:proofErr w:type="spellStart"/>
      <w:r w:rsidR="00E838D5" w:rsidRPr="0020108E">
        <w:rPr>
          <w:rFonts w:ascii="Times New Roman" w:hAnsi="Times New Roman" w:cs="David"/>
          <w:sz w:val="24"/>
          <w:szCs w:val="24"/>
        </w:rPr>
        <w:t>screenshotted</w:t>
      </w:r>
      <w:proofErr w:type="spellEnd"/>
      <w:r w:rsidR="00E838D5" w:rsidRPr="0020108E">
        <w:rPr>
          <w:rFonts w:ascii="Times New Roman" w:hAnsi="Times New Roman" w:cs="David"/>
          <w:sz w:val="24"/>
          <w:szCs w:val="24"/>
        </w:rPr>
        <w:t xml:space="preserve"> randomly from different Israeli </w:t>
      </w:r>
      <w:proofErr w:type="spellStart"/>
      <w:r w:rsidR="00E838D5" w:rsidRPr="0020108E">
        <w:rPr>
          <w:rFonts w:ascii="Times New Roman" w:hAnsi="Times New Roman" w:cs="David"/>
          <w:sz w:val="24"/>
          <w:szCs w:val="24"/>
        </w:rPr>
        <w:t>Facebook</w:t>
      </w:r>
      <w:proofErr w:type="spellEnd"/>
      <w:r w:rsidR="00E838D5" w:rsidRPr="0020108E">
        <w:rPr>
          <w:rFonts w:ascii="Times New Roman" w:hAnsi="Times New Roman" w:cs="David"/>
          <w:sz w:val="24"/>
          <w:szCs w:val="24"/>
        </w:rPr>
        <w:t xml:space="preserve"> pages </w:t>
      </w:r>
      <w:r w:rsidR="00E838D5">
        <w:rPr>
          <w:rFonts w:ascii="Times New Roman" w:hAnsi="Times New Roman" w:cs="David"/>
          <w:sz w:val="24"/>
          <w:szCs w:val="24"/>
        </w:rPr>
        <w:t>and included</w:t>
      </w:r>
      <w:r w:rsidR="00E838D5" w:rsidRPr="0020108E">
        <w:rPr>
          <w:rFonts w:ascii="Times New Roman" w:hAnsi="Times New Roman" w:cs="David"/>
          <w:sz w:val="24"/>
          <w:szCs w:val="24"/>
        </w:rPr>
        <w:t xml:space="preserve"> comments of both Jews and Palestinians living in Israel </w:t>
      </w:r>
      <w:r w:rsidR="00E838D5">
        <w:rPr>
          <w:rFonts w:ascii="Times New Roman" w:hAnsi="Times New Roman" w:cs="David"/>
          <w:sz w:val="24"/>
          <w:szCs w:val="24"/>
        </w:rPr>
        <w:t xml:space="preserve">that were made in </w:t>
      </w:r>
      <w:r w:rsidR="00E838D5" w:rsidRPr="0020108E">
        <w:rPr>
          <w:rFonts w:ascii="Times New Roman" w:hAnsi="Times New Roman" w:cs="David"/>
          <w:sz w:val="24"/>
          <w:szCs w:val="24"/>
        </w:rPr>
        <w:t xml:space="preserve">response to controversial news items </w:t>
      </w:r>
      <w:r w:rsidR="00E838D5">
        <w:rPr>
          <w:rFonts w:ascii="Times New Roman" w:hAnsi="Times New Roman" w:cs="David"/>
          <w:sz w:val="24"/>
          <w:szCs w:val="24"/>
        </w:rPr>
        <w:t xml:space="preserve">about the conflict between Jews and Palestinians living in Israel which </w:t>
      </w:r>
      <w:ins w:id="340" w:author="Wissam Magadley" w:date="2018-05-29T11:02:00Z">
        <w:r w:rsidR="00650330">
          <w:rPr>
            <w:rFonts w:ascii="Times New Roman" w:hAnsi="Times New Roman" w:cs="David"/>
            <w:sz w:val="24"/>
            <w:szCs w:val="24"/>
          </w:rPr>
          <w:t>were posted</w:t>
        </w:r>
      </w:ins>
      <w:r w:rsidR="00E838D5">
        <w:rPr>
          <w:rFonts w:ascii="Times New Roman" w:hAnsi="Times New Roman" w:cs="David"/>
          <w:sz w:val="24"/>
          <w:szCs w:val="24"/>
        </w:rPr>
        <w:t xml:space="preserve"> on </w:t>
      </w:r>
      <w:proofErr w:type="spellStart"/>
      <w:r w:rsidR="00E838D5">
        <w:rPr>
          <w:rFonts w:ascii="Times New Roman" w:hAnsi="Times New Roman" w:cs="David"/>
          <w:sz w:val="24"/>
          <w:szCs w:val="24"/>
        </w:rPr>
        <w:t>Facebook</w:t>
      </w:r>
      <w:proofErr w:type="spellEnd"/>
      <w:r w:rsidR="00E838D5">
        <w:rPr>
          <w:rFonts w:ascii="Times New Roman" w:hAnsi="Times New Roman" w:cs="David"/>
          <w:sz w:val="24"/>
          <w:szCs w:val="24"/>
        </w:rPr>
        <w:t>.</w:t>
      </w:r>
      <w:r w:rsidR="00E838D5" w:rsidRPr="0020108E">
        <w:rPr>
          <w:rFonts w:ascii="Times New Roman" w:hAnsi="Times New Roman" w:cs="David"/>
          <w:sz w:val="24"/>
          <w:szCs w:val="24"/>
        </w:rPr>
        <w:t xml:space="preserve">  </w:t>
      </w:r>
    </w:p>
    <w:p w:rsidR="00E838D5" w:rsidRPr="0020108E" w:rsidRDefault="00E838D5" w:rsidP="008A2976">
      <w:pPr>
        <w:bidi w:val="0"/>
        <w:spacing w:line="360" w:lineRule="auto"/>
        <w:jc w:val="both"/>
        <w:rPr>
          <w:rFonts w:ascii="Times New Roman" w:hAnsi="Times New Roman" w:cs="David"/>
          <w:sz w:val="24"/>
          <w:szCs w:val="24"/>
        </w:rPr>
      </w:pPr>
      <w:r w:rsidRPr="0020108E">
        <w:rPr>
          <w:rFonts w:ascii="Times New Roman" w:hAnsi="Times New Roman" w:cs="David"/>
          <w:sz w:val="24"/>
          <w:szCs w:val="24"/>
        </w:rPr>
        <w:t xml:space="preserve">In total, </w:t>
      </w:r>
      <w:commentRangeStart w:id="341"/>
      <w:r w:rsidR="00101B47" w:rsidRPr="00101B47">
        <w:rPr>
          <w:rFonts w:ascii="Times New Roman" w:hAnsi="Times New Roman" w:cs="David"/>
          <w:sz w:val="24"/>
          <w:szCs w:val="24"/>
          <w:highlight w:val="yellow"/>
          <w:rPrChange w:id="342" w:author="Wissam Magadley" w:date="2018-05-29T11:04:00Z">
            <w:rPr>
              <w:rFonts w:ascii="Times New Roman" w:hAnsi="Times New Roman" w:cs="David"/>
              <w:sz w:val="24"/>
              <w:szCs w:val="24"/>
            </w:rPr>
          </w:rPrChange>
        </w:rPr>
        <w:t>296 comments by Jewish Israelis and 243</w:t>
      </w:r>
      <w:r w:rsidRPr="0020108E">
        <w:rPr>
          <w:rFonts w:ascii="Times New Roman" w:hAnsi="Times New Roman" w:cs="David"/>
          <w:sz w:val="24"/>
          <w:szCs w:val="24"/>
        </w:rPr>
        <w:t xml:space="preserve"> </w:t>
      </w:r>
      <w:commentRangeEnd w:id="341"/>
      <w:r w:rsidR="00650330">
        <w:rPr>
          <w:rStyle w:val="ab"/>
        </w:rPr>
        <w:commentReference w:id="341"/>
      </w:r>
      <w:r w:rsidRPr="0020108E">
        <w:rPr>
          <w:rFonts w:ascii="Times New Roman" w:hAnsi="Times New Roman" w:cs="David"/>
          <w:sz w:val="24"/>
          <w:szCs w:val="24"/>
        </w:rPr>
        <w:t xml:space="preserve">comments by Palestinians living in Israel were </w:t>
      </w:r>
      <w:r>
        <w:rPr>
          <w:rFonts w:ascii="Times New Roman" w:hAnsi="Times New Roman" w:cs="David"/>
          <w:sz w:val="24"/>
          <w:szCs w:val="24"/>
        </w:rPr>
        <w:t>collected. Then, the nature of the comments was categorized. Comments</w:t>
      </w:r>
      <w:r w:rsidRPr="0020108E">
        <w:rPr>
          <w:rFonts w:ascii="Times New Roman" w:hAnsi="Times New Roman" w:cs="David"/>
          <w:sz w:val="24"/>
          <w:szCs w:val="24"/>
        </w:rPr>
        <w:t xml:space="preserve"> including obscene, </w:t>
      </w:r>
      <w:r>
        <w:rPr>
          <w:rFonts w:ascii="Times New Roman" w:hAnsi="Times New Roman" w:cs="David"/>
          <w:sz w:val="24"/>
          <w:szCs w:val="24"/>
        </w:rPr>
        <w:t>anti-social</w:t>
      </w:r>
      <w:r w:rsidRPr="0020108E">
        <w:rPr>
          <w:rFonts w:ascii="Times New Roman" w:hAnsi="Times New Roman" w:cs="David"/>
          <w:sz w:val="24"/>
          <w:szCs w:val="24"/>
        </w:rPr>
        <w:t xml:space="preserve">, </w:t>
      </w:r>
      <w:r>
        <w:rPr>
          <w:rFonts w:ascii="Times New Roman" w:hAnsi="Times New Roman" w:cs="David"/>
          <w:sz w:val="24"/>
          <w:szCs w:val="24"/>
        </w:rPr>
        <w:t>or inflammatory language</w:t>
      </w:r>
      <w:r w:rsidRPr="0020108E">
        <w:rPr>
          <w:rFonts w:ascii="Times New Roman" w:hAnsi="Times New Roman" w:cs="David"/>
          <w:sz w:val="24"/>
          <w:szCs w:val="24"/>
        </w:rPr>
        <w:t xml:space="preserve"> were categorized as comments with “offensive reactions</w:t>
      </w:r>
      <w:r>
        <w:rPr>
          <w:rFonts w:ascii="Times New Roman" w:hAnsi="Times New Roman" w:cs="David"/>
          <w:sz w:val="24"/>
          <w:szCs w:val="24"/>
        </w:rPr>
        <w:t>.</w:t>
      </w:r>
      <w:r w:rsidRPr="0020108E">
        <w:rPr>
          <w:rFonts w:ascii="Times New Roman" w:hAnsi="Times New Roman" w:cs="David"/>
          <w:sz w:val="24"/>
          <w:szCs w:val="24"/>
        </w:rPr>
        <w:t xml:space="preserve">” </w:t>
      </w:r>
      <w:r>
        <w:rPr>
          <w:rFonts w:ascii="Times New Roman" w:hAnsi="Times New Roman" w:cs="David"/>
          <w:sz w:val="24"/>
          <w:szCs w:val="24"/>
        </w:rPr>
        <w:t>C</w:t>
      </w:r>
      <w:r w:rsidRPr="0020108E">
        <w:rPr>
          <w:rFonts w:ascii="Times New Roman" w:hAnsi="Times New Roman" w:cs="David"/>
          <w:sz w:val="24"/>
          <w:szCs w:val="24"/>
        </w:rPr>
        <w:t xml:space="preserve">omments with </w:t>
      </w:r>
      <w:r>
        <w:rPr>
          <w:rFonts w:ascii="Times New Roman" w:hAnsi="Times New Roman" w:cs="David"/>
          <w:sz w:val="24"/>
          <w:szCs w:val="24"/>
        </w:rPr>
        <w:t>clearly positive language or reactions</w:t>
      </w:r>
      <w:r w:rsidRPr="0020108E">
        <w:rPr>
          <w:rFonts w:ascii="Times New Roman" w:hAnsi="Times New Roman" w:cs="David"/>
          <w:sz w:val="24"/>
          <w:szCs w:val="24"/>
        </w:rPr>
        <w:t xml:space="preserve"> were categorized as “friendly comments/reactions</w:t>
      </w:r>
      <w:r>
        <w:rPr>
          <w:rFonts w:ascii="Times New Roman" w:hAnsi="Times New Roman" w:cs="David"/>
          <w:sz w:val="24"/>
          <w:szCs w:val="24"/>
        </w:rPr>
        <w:t xml:space="preserve">.” </w:t>
      </w:r>
    </w:p>
    <w:p w:rsidR="00E838D5" w:rsidRPr="00D7523C" w:rsidRDefault="00E838D5" w:rsidP="00CE2AE7">
      <w:pPr>
        <w:bidi w:val="0"/>
        <w:spacing w:line="360" w:lineRule="auto"/>
        <w:rPr>
          <w:rFonts w:ascii="Times New Roman" w:hAnsi="Times New Roman" w:cs="David"/>
          <w:b/>
          <w:bCs/>
          <w:sz w:val="24"/>
          <w:szCs w:val="24"/>
        </w:rPr>
      </w:pPr>
      <w:r w:rsidRPr="00D7523C">
        <w:rPr>
          <w:rFonts w:ascii="Times New Roman" w:hAnsi="Times New Roman" w:cs="David"/>
          <w:b/>
          <w:bCs/>
          <w:sz w:val="24"/>
          <w:szCs w:val="24"/>
        </w:rPr>
        <w:t>Findings</w:t>
      </w:r>
    </w:p>
    <w:p w:rsidR="00E838D5" w:rsidRPr="0020108E" w:rsidRDefault="00E838D5" w:rsidP="008A2976">
      <w:pPr>
        <w:bidi w:val="0"/>
        <w:spacing w:line="360" w:lineRule="auto"/>
        <w:jc w:val="both"/>
        <w:rPr>
          <w:rFonts w:ascii="Times New Roman" w:hAnsi="Times New Roman" w:cs="David"/>
          <w:sz w:val="24"/>
          <w:szCs w:val="24"/>
        </w:rPr>
      </w:pPr>
      <w:r w:rsidRPr="0020108E">
        <w:rPr>
          <w:rFonts w:ascii="Times New Roman" w:hAnsi="Times New Roman" w:cs="David"/>
          <w:sz w:val="24"/>
          <w:szCs w:val="24"/>
        </w:rPr>
        <w:t xml:space="preserve">As stated previously, </w:t>
      </w:r>
      <w:ins w:id="343" w:author="Wissam Magadley" w:date="2018-05-29T11:11:00Z">
        <w:r w:rsidR="00101B47" w:rsidRPr="00101B47">
          <w:rPr>
            <w:rFonts w:ascii="Times New Roman" w:hAnsi="Times New Roman" w:cs="David"/>
            <w:sz w:val="24"/>
            <w:szCs w:val="24"/>
            <w:rPrChange w:id="344" w:author="Wissam Magadley" w:date="2018-05-29T11:11:00Z">
              <w:rPr>
                <w:rFonts w:ascii="Times New Roman" w:hAnsi="Times New Roman" w:cs="David"/>
                <w:sz w:val="24"/>
                <w:szCs w:val="24"/>
                <w:highlight w:val="yellow"/>
              </w:rPr>
            </w:rPrChange>
          </w:rPr>
          <w:t>reactions</w:t>
        </w:r>
      </w:ins>
      <w:r w:rsidRPr="0020108E">
        <w:rPr>
          <w:rFonts w:ascii="Times New Roman" w:hAnsi="Times New Roman" w:cs="David"/>
          <w:sz w:val="24"/>
          <w:szCs w:val="24"/>
        </w:rPr>
        <w:t xml:space="preserve"> of </w:t>
      </w:r>
      <w:r>
        <w:rPr>
          <w:rFonts w:ascii="Times New Roman" w:hAnsi="Times New Roman" w:cs="David"/>
          <w:sz w:val="24"/>
          <w:szCs w:val="24"/>
        </w:rPr>
        <w:t xml:space="preserve">Israeli </w:t>
      </w:r>
      <w:r w:rsidRPr="0020108E">
        <w:rPr>
          <w:rFonts w:ascii="Times New Roman" w:hAnsi="Times New Roman" w:cs="David"/>
          <w:sz w:val="24"/>
          <w:szCs w:val="24"/>
        </w:rPr>
        <w:t xml:space="preserve">Jews </w:t>
      </w:r>
      <w:r>
        <w:rPr>
          <w:rFonts w:ascii="Times New Roman" w:hAnsi="Times New Roman" w:cs="David"/>
          <w:sz w:val="24"/>
          <w:szCs w:val="24"/>
        </w:rPr>
        <w:t>and</w:t>
      </w:r>
      <w:r w:rsidRPr="0020108E">
        <w:rPr>
          <w:rFonts w:ascii="Times New Roman" w:hAnsi="Times New Roman" w:cs="David"/>
          <w:sz w:val="24"/>
          <w:szCs w:val="24"/>
        </w:rPr>
        <w:t xml:space="preserve"> </w:t>
      </w:r>
      <w:r>
        <w:rPr>
          <w:rFonts w:ascii="Times New Roman" w:hAnsi="Times New Roman" w:cs="David"/>
          <w:sz w:val="24"/>
          <w:szCs w:val="24"/>
        </w:rPr>
        <w:t>Palestinians</w:t>
      </w:r>
      <w:r w:rsidRPr="0020108E">
        <w:rPr>
          <w:rFonts w:ascii="Times New Roman" w:hAnsi="Times New Roman" w:cs="David"/>
          <w:sz w:val="24"/>
          <w:szCs w:val="24"/>
        </w:rPr>
        <w:t xml:space="preserve"> </w:t>
      </w:r>
      <w:r>
        <w:rPr>
          <w:rFonts w:ascii="Times New Roman" w:hAnsi="Times New Roman" w:cs="David"/>
          <w:sz w:val="24"/>
          <w:szCs w:val="24"/>
        </w:rPr>
        <w:t xml:space="preserve">towards controversial events as expressed on </w:t>
      </w:r>
      <w:proofErr w:type="spellStart"/>
      <w:r>
        <w:rPr>
          <w:rFonts w:ascii="Times New Roman" w:hAnsi="Times New Roman" w:cs="David"/>
          <w:sz w:val="24"/>
          <w:szCs w:val="24"/>
        </w:rPr>
        <w:t>Facebook</w:t>
      </w:r>
      <w:proofErr w:type="spellEnd"/>
      <w:r w:rsidRPr="0020108E">
        <w:rPr>
          <w:rFonts w:ascii="Times New Roman" w:hAnsi="Times New Roman" w:cs="David"/>
          <w:sz w:val="24"/>
          <w:szCs w:val="24"/>
        </w:rPr>
        <w:t xml:space="preserve"> were gathered for the purpose of this study. The </w:t>
      </w:r>
      <w:ins w:id="345" w:author="Wissam Magadley" w:date="2018-05-29T11:15:00Z">
        <w:r w:rsidR="008A2976">
          <w:rPr>
            <w:rFonts w:ascii="Times New Roman" w:hAnsi="Times New Roman" w:cs="David"/>
            <w:sz w:val="24"/>
            <w:szCs w:val="24"/>
          </w:rPr>
          <w:t>reactions</w:t>
        </w:r>
        <w:r w:rsidR="008A2976" w:rsidRPr="0020108E">
          <w:rPr>
            <w:rFonts w:ascii="Times New Roman" w:hAnsi="Times New Roman" w:cs="David"/>
            <w:sz w:val="24"/>
            <w:szCs w:val="24"/>
          </w:rPr>
          <w:t xml:space="preserve"> </w:t>
        </w:r>
      </w:ins>
      <w:r>
        <w:rPr>
          <w:rFonts w:ascii="Times New Roman" w:hAnsi="Times New Roman" w:cs="David"/>
          <w:sz w:val="24"/>
          <w:szCs w:val="24"/>
        </w:rPr>
        <w:t>were</w:t>
      </w:r>
      <w:r w:rsidRPr="0020108E">
        <w:rPr>
          <w:rFonts w:ascii="Times New Roman" w:hAnsi="Times New Roman" w:cs="David"/>
          <w:sz w:val="24"/>
          <w:szCs w:val="24"/>
        </w:rPr>
        <w:t xml:space="preserve"> divided into two groups</w:t>
      </w:r>
      <w:r>
        <w:rPr>
          <w:rFonts w:ascii="Times New Roman" w:hAnsi="Times New Roman" w:cs="David"/>
          <w:sz w:val="24"/>
          <w:szCs w:val="24"/>
        </w:rPr>
        <w:t xml:space="preserve"> of offensive and friendly comments.</w:t>
      </w:r>
      <w:r w:rsidRPr="0020108E">
        <w:rPr>
          <w:rFonts w:ascii="Times New Roman" w:hAnsi="Times New Roman" w:cs="David"/>
          <w:sz w:val="24"/>
          <w:szCs w:val="24"/>
        </w:rPr>
        <w:t xml:space="preserve"> </w:t>
      </w:r>
      <w:r>
        <w:rPr>
          <w:rFonts w:ascii="Times New Roman" w:hAnsi="Times New Roman" w:cs="David"/>
          <w:sz w:val="24"/>
          <w:szCs w:val="24"/>
        </w:rPr>
        <w:t>This</w:t>
      </w:r>
      <w:r w:rsidRPr="0020108E">
        <w:rPr>
          <w:rFonts w:ascii="Times New Roman" w:hAnsi="Times New Roman" w:cs="David"/>
          <w:sz w:val="24"/>
          <w:szCs w:val="24"/>
        </w:rPr>
        <w:t xml:space="preserve"> section present</w:t>
      </w:r>
      <w:r>
        <w:rPr>
          <w:rFonts w:ascii="Times New Roman" w:hAnsi="Times New Roman" w:cs="David"/>
          <w:sz w:val="24"/>
          <w:szCs w:val="24"/>
        </w:rPr>
        <w:t>s</w:t>
      </w:r>
      <w:r w:rsidRPr="0020108E">
        <w:rPr>
          <w:rFonts w:ascii="Times New Roman" w:hAnsi="Times New Roman" w:cs="David"/>
          <w:sz w:val="24"/>
          <w:szCs w:val="24"/>
        </w:rPr>
        <w:t xml:space="preserve"> a sample of the comments posted </w:t>
      </w:r>
      <w:r>
        <w:rPr>
          <w:rFonts w:ascii="Times New Roman" w:hAnsi="Times New Roman" w:cs="David"/>
          <w:sz w:val="24"/>
          <w:szCs w:val="24"/>
        </w:rPr>
        <w:t>in response to the three incidents under study together</w:t>
      </w:r>
      <w:r w:rsidRPr="0020108E">
        <w:rPr>
          <w:rFonts w:ascii="Times New Roman" w:hAnsi="Times New Roman" w:cs="David"/>
          <w:sz w:val="24"/>
          <w:szCs w:val="24"/>
        </w:rPr>
        <w:t xml:space="preserve"> with their translation</w:t>
      </w:r>
      <w:r>
        <w:rPr>
          <w:rFonts w:ascii="Times New Roman" w:hAnsi="Times New Roman" w:cs="David"/>
          <w:sz w:val="24"/>
          <w:szCs w:val="24"/>
        </w:rPr>
        <w:t xml:space="preserve">s. A </w:t>
      </w:r>
      <w:r w:rsidRPr="0020108E">
        <w:rPr>
          <w:rFonts w:ascii="Times New Roman" w:hAnsi="Times New Roman" w:cs="David"/>
          <w:sz w:val="24"/>
          <w:szCs w:val="24"/>
        </w:rPr>
        <w:t xml:space="preserve">table </w:t>
      </w:r>
      <w:r>
        <w:rPr>
          <w:rFonts w:ascii="Times New Roman" w:hAnsi="Times New Roman" w:cs="David"/>
          <w:sz w:val="24"/>
          <w:szCs w:val="24"/>
        </w:rPr>
        <w:t>summarizing</w:t>
      </w:r>
      <w:r w:rsidRPr="0020108E">
        <w:rPr>
          <w:rFonts w:ascii="Times New Roman" w:hAnsi="Times New Roman" w:cs="David"/>
          <w:sz w:val="24"/>
          <w:szCs w:val="24"/>
        </w:rPr>
        <w:t xml:space="preserve"> the findings for each incident</w:t>
      </w:r>
      <w:r>
        <w:rPr>
          <w:rFonts w:ascii="Times New Roman" w:hAnsi="Times New Roman" w:cs="David"/>
          <w:sz w:val="24"/>
          <w:szCs w:val="24"/>
        </w:rPr>
        <w:t xml:space="preserve"> is also </w:t>
      </w:r>
      <w:ins w:id="346" w:author="Wissam Magadley" w:date="2018-05-29T11:16:00Z">
        <w:r w:rsidR="008A2976">
          <w:rPr>
            <w:rFonts w:ascii="Times New Roman" w:hAnsi="Times New Roman" w:cs="David"/>
            <w:sz w:val="24"/>
            <w:szCs w:val="24"/>
          </w:rPr>
          <w:t>provided</w:t>
        </w:r>
      </w:ins>
      <w:r w:rsidRPr="0020108E">
        <w:rPr>
          <w:rFonts w:ascii="Times New Roman" w:hAnsi="Times New Roman" w:cs="David"/>
          <w:sz w:val="24"/>
          <w:szCs w:val="24"/>
        </w:rPr>
        <w:t xml:space="preserve">. </w:t>
      </w:r>
    </w:p>
    <w:p w:rsidR="00E838D5" w:rsidRDefault="00E838D5" w:rsidP="00E838D5">
      <w:pPr>
        <w:bidi w:val="0"/>
        <w:spacing w:line="360" w:lineRule="auto"/>
        <w:jc w:val="both"/>
        <w:rPr>
          <w:rFonts w:ascii="Times New Roman" w:hAnsi="Times New Roman" w:cs="David"/>
          <w:sz w:val="24"/>
          <w:szCs w:val="24"/>
        </w:rPr>
      </w:pPr>
      <w:r w:rsidRPr="00D7523C">
        <w:rPr>
          <w:rFonts w:ascii="Times New Roman" w:hAnsi="Times New Roman" w:cs="David"/>
          <w:b/>
          <w:bCs/>
          <w:sz w:val="24"/>
          <w:szCs w:val="24"/>
        </w:rPr>
        <w:t xml:space="preserve">Incident I: The </w:t>
      </w:r>
      <w:ins w:id="347" w:author="Wissam Magadley" w:date="2018-05-29T11:18:00Z">
        <w:r w:rsidR="008A2976">
          <w:rPr>
            <w:rFonts w:ascii="Times New Roman" w:hAnsi="Times New Roman" w:cs="David"/>
            <w:b/>
            <w:bCs/>
            <w:sz w:val="24"/>
            <w:szCs w:val="24"/>
          </w:rPr>
          <w:t>s</w:t>
        </w:r>
      </w:ins>
      <w:r w:rsidRPr="00D7523C">
        <w:rPr>
          <w:rFonts w:ascii="Times New Roman" w:hAnsi="Times New Roman" w:cs="David"/>
          <w:b/>
          <w:bCs/>
          <w:sz w:val="24"/>
          <w:szCs w:val="24"/>
        </w:rPr>
        <w:t xml:space="preserve">hooting of </w:t>
      </w:r>
      <w:proofErr w:type="spellStart"/>
      <w:r w:rsidRPr="008A2976">
        <w:rPr>
          <w:rFonts w:ascii="Times New Roman" w:hAnsi="Times New Roman" w:cs="David"/>
          <w:b/>
          <w:bCs/>
          <w:i/>
          <w:iCs/>
          <w:sz w:val="24"/>
          <w:szCs w:val="24"/>
        </w:rPr>
        <w:t>Israa</w:t>
      </w:r>
      <w:proofErr w:type="spellEnd"/>
      <w:ins w:id="348" w:author="Wissam Magadley" w:date="2018-05-29T11:17:00Z">
        <w:r w:rsidR="008A2976">
          <w:rPr>
            <w:rFonts w:ascii="Times New Roman" w:hAnsi="Times New Roman" w:cs="David"/>
            <w:b/>
            <w:bCs/>
            <w:i/>
            <w:iCs/>
            <w:sz w:val="24"/>
            <w:szCs w:val="24"/>
          </w:rPr>
          <w:t>'</w:t>
        </w:r>
      </w:ins>
      <w:r w:rsidRPr="008A2976">
        <w:rPr>
          <w:rFonts w:ascii="Times New Roman" w:hAnsi="Times New Roman" w:cs="David"/>
          <w:b/>
          <w:bCs/>
          <w:i/>
          <w:iCs/>
          <w:sz w:val="24"/>
          <w:szCs w:val="24"/>
        </w:rPr>
        <w:t xml:space="preserve"> Abed</w:t>
      </w:r>
    </w:p>
    <w:p w:rsidR="00E838D5" w:rsidRDefault="00E838D5" w:rsidP="00E838D5">
      <w:pPr>
        <w:bidi w:val="0"/>
        <w:spacing w:line="360" w:lineRule="auto"/>
        <w:jc w:val="both"/>
        <w:rPr>
          <w:rFonts w:ascii="Times New Roman" w:hAnsi="Times New Roman" w:cs="David"/>
          <w:sz w:val="24"/>
          <w:szCs w:val="24"/>
        </w:rPr>
      </w:pPr>
      <w:r w:rsidRPr="0020108E">
        <w:rPr>
          <w:rFonts w:ascii="Times New Roman" w:hAnsi="Times New Roman" w:cs="David"/>
          <w:sz w:val="24"/>
          <w:szCs w:val="24"/>
        </w:rPr>
        <w:t xml:space="preserve">The following are samples of the comments posted by different </w:t>
      </w:r>
      <w:r>
        <w:rPr>
          <w:rFonts w:ascii="Times New Roman" w:hAnsi="Times New Roman" w:cs="David"/>
          <w:sz w:val="24"/>
          <w:szCs w:val="24"/>
        </w:rPr>
        <w:t xml:space="preserve">Jewish Israeli </w:t>
      </w:r>
      <w:proofErr w:type="spellStart"/>
      <w:r w:rsidRPr="0020108E">
        <w:rPr>
          <w:rFonts w:ascii="Times New Roman" w:hAnsi="Times New Roman" w:cs="David"/>
          <w:sz w:val="24"/>
          <w:szCs w:val="24"/>
        </w:rPr>
        <w:t>F</w:t>
      </w:r>
      <w:r>
        <w:rPr>
          <w:rFonts w:ascii="Times New Roman" w:hAnsi="Times New Roman" w:cs="David"/>
          <w:sz w:val="24"/>
          <w:szCs w:val="24"/>
        </w:rPr>
        <w:t>acebook</w:t>
      </w:r>
      <w:proofErr w:type="spellEnd"/>
      <w:r w:rsidRPr="0020108E">
        <w:rPr>
          <w:rFonts w:ascii="Times New Roman" w:hAnsi="Times New Roman" w:cs="David"/>
          <w:sz w:val="24"/>
          <w:szCs w:val="24"/>
        </w:rPr>
        <w:t xml:space="preserve"> users </w:t>
      </w:r>
      <w:r>
        <w:rPr>
          <w:rFonts w:ascii="Times New Roman" w:hAnsi="Times New Roman" w:cs="David"/>
          <w:sz w:val="24"/>
          <w:szCs w:val="24"/>
        </w:rPr>
        <w:t>following this incident.</w:t>
      </w:r>
    </w:p>
    <w:p w:rsidR="00E838D5" w:rsidRPr="0020108E" w:rsidRDefault="00E838D5" w:rsidP="008A2976">
      <w:pPr>
        <w:bidi w:val="0"/>
        <w:spacing w:line="360" w:lineRule="auto"/>
        <w:rPr>
          <w:rFonts w:ascii="Times New Roman" w:hAnsi="Times New Roman" w:cs="David"/>
          <w:b/>
          <w:bCs/>
          <w:sz w:val="28"/>
          <w:szCs w:val="28"/>
        </w:rPr>
      </w:pPr>
      <w:r>
        <w:rPr>
          <w:rFonts w:ascii="Times New Roman" w:hAnsi="Times New Roman" w:cs="David"/>
          <w:sz w:val="24"/>
          <w:szCs w:val="24"/>
        </w:rPr>
        <w:tab/>
      </w:r>
      <w:r w:rsidRPr="00D7523C">
        <w:rPr>
          <w:rFonts w:ascii="Times New Roman" w:hAnsi="Times New Roman" w:cs="David"/>
          <w:b/>
          <w:bCs/>
          <w:sz w:val="24"/>
          <w:szCs w:val="24"/>
        </w:rPr>
        <w:t>Comment</w:t>
      </w:r>
      <w:r>
        <w:rPr>
          <w:rFonts w:ascii="Times New Roman" w:hAnsi="Times New Roman" w:cs="David"/>
          <w:b/>
          <w:bCs/>
          <w:sz w:val="24"/>
          <w:szCs w:val="24"/>
        </w:rPr>
        <w:t xml:space="preserve"> 1</w:t>
      </w:r>
      <w:r w:rsidRPr="00D7523C">
        <w:rPr>
          <w:rFonts w:ascii="Times New Roman" w:hAnsi="Times New Roman" w:cs="David"/>
          <w:b/>
          <w:bCs/>
          <w:sz w:val="24"/>
          <w:szCs w:val="24"/>
        </w:rPr>
        <w:t xml:space="preserve"> </w:t>
      </w:r>
      <w:del w:id="349" w:author="Wissam Magadley" w:date="2018-05-29T11:18:00Z">
        <w:r w:rsidDel="008A2976">
          <w:rPr>
            <w:rFonts w:ascii="Times New Roman" w:hAnsi="Times New Roman" w:cs="David"/>
            <w:sz w:val="24"/>
            <w:szCs w:val="24"/>
          </w:rPr>
          <w:delText>1</w:delText>
        </w:r>
      </w:del>
      <w:r>
        <w:rPr>
          <w:rFonts w:ascii="Times New Roman" w:hAnsi="Times New Roman" w:cs="David"/>
          <w:b/>
          <w:bCs/>
          <w:noProof/>
          <w:sz w:val="28"/>
          <w:szCs w:val="28"/>
          <w:lang w:bidi="ar-SA"/>
        </w:rPr>
        <w:drawing>
          <wp:inline distT="0" distB="0" distL="0" distR="0">
            <wp:extent cx="4771390" cy="10020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0550" t="17737" r="34351" b="71320"/>
                    <a:stretch>
                      <a:fillRect/>
                    </a:stretch>
                  </pic:blipFill>
                  <pic:spPr bwMode="auto">
                    <a:xfrm>
                      <a:off x="0" y="0"/>
                      <a:ext cx="4771390" cy="1002030"/>
                    </a:xfrm>
                    <a:prstGeom prst="rect">
                      <a:avLst/>
                    </a:prstGeom>
                    <a:noFill/>
                    <a:ln>
                      <a:noFill/>
                    </a:ln>
                  </pic:spPr>
                </pic:pic>
              </a:graphicData>
            </a:graphic>
          </wp:inline>
        </w:drawing>
      </w:r>
    </w:p>
    <w:p w:rsidR="00E838D5" w:rsidRPr="00571767" w:rsidRDefault="00E838D5" w:rsidP="00E838D5">
      <w:pPr>
        <w:bidi w:val="0"/>
        <w:spacing w:line="360" w:lineRule="auto"/>
        <w:ind w:left="720"/>
        <w:jc w:val="both"/>
        <w:rPr>
          <w:rFonts w:ascii="Times New Roman" w:hAnsi="Times New Roman" w:cs="Times New Roman"/>
          <w:i/>
          <w:iCs/>
          <w:sz w:val="24"/>
          <w:szCs w:val="24"/>
          <w:rPrChange w:id="350" w:author="Wissam Magadley" w:date="2018-05-29T11:25:00Z">
            <w:rPr>
              <w:rFonts w:ascii="Times New Roman" w:hAnsi="Times New Roman" w:cs="Times New Roman"/>
              <w:sz w:val="24"/>
              <w:szCs w:val="24"/>
            </w:rPr>
          </w:rPrChange>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xml:space="preserve">: </w:t>
      </w:r>
      <w:r w:rsidR="00101B47" w:rsidRPr="00101B47">
        <w:rPr>
          <w:rFonts w:ascii="Times New Roman" w:hAnsi="Times New Roman" w:cs="Times New Roman"/>
          <w:i/>
          <w:iCs/>
          <w:sz w:val="24"/>
          <w:szCs w:val="24"/>
          <w:rPrChange w:id="351" w:author="Wissam Magadley" w:date="2018-05-29T11:25:00Z">
            <w:rPr>
              <w:rFonts w:ascii="Times New Roman" w:hAnsi="Times New Roman" w:cs="Times New Roman"/>
              <w:sz w:val="24"/>
              <w:szCs w:val="24"/>
            </w:rPr>
          </w:rPrChange>
        </w:rPr>
        <w:t xml:space="preserve">“Just be grateful that you didn’t get a bullet </w:t>
      </w:r>
      <w:ins w:id="352" w:author="Wissam Magadley" w:date="2018-05-29T11:18:00Z">
        <w:r w:rsidR="00101B47" w:rsidRPr="00101B47">
          <w:rPr>
            <w:rFonts w:ascii="Times New Roman" w:hAnsi="Times New Roman" w:cs="Times New Roman"/>
            <w:i/>
            <w:iCs/>
            <w:sz w:val="24"/>
            <w:szCs w:val="24"/>
            <w:rPrChange w:id="353" w:author="Wissam Magadley" w:date="2018-05-29T11:25:00Z">
              <w:rPr>
                <w:rFonts w:ascii="Times New Roman" w:hAnsi="Times New Roman" w:cs="Times New Roman"/>
                <w:sz w:val="24"/>
                <w:szCs w:val="24"/>
              </w:rPr>
            </w:rPrChange>
          </w:rPr>
          <w:t>in</w:t>
        </w:r>
      </w:ins>
      <w:del w:id="354" w:author="Wissam Magadley" w:date="2018-05-29T11:18:00Z">
        <w:r w:rsidR="00101B47" w:rsidRPr="00101B47">
          <w:rPr>
            <w:rFonts w:ascii="Times New Roman" w:hAnsi="Times New Roman" w:cs="Times New Roman"/>
            <w:i/>
            <w:iCs/>
            <w:sz w:val="24"/>
            <w:szCs w:val="24"/>
            <w:rPrChange w:id="355" w:author="Wissam Magadley" w:date="2018-05-29T11:25:00Z">
              <w:rPr>
                <w:rFonts w:ascii="Times New Roman" w:hAnsi="Times New Roman" w:cs="Times New Roman"/>
                <w:sz w:val="24"/>
                <w:szCs w:val="24"/>
              </w:rPr>
            </w:rPrChange>
          </w:rPr>
          <w:delText>to</w:delText>
        </w:r>
      </w:del>
      <w:r w:rsidR="00101B47" w:rsidRPr="00101B47">
        <w:rPr>
          <w:rFonts w:ascii="Times New Roman" w:hAnsi="Times New Roman" w:cs="Times New Roman"/>
          <w:i/>
          <w:iCs/>
          <w:sz w:val="24"/>
          <w:szCs w:val="24"/>
          <w:rPrChange w:id="356" w:author="Wissam Magadley" w:date="2018-05-29T11:25:00Z">
            <w:rPr>
              <w:rFonts w:ascii="Times New Roman" w:hAnsi="Times New Roman" w:cs="Times New Roman"/>
              <w:sz w:val="24"/>
              <w:szCs w:val="24"/>
            </w:rPr>
          </w:rPrChange>
        </w:rPr>
        <w:t xml:space="preserve"> the head, you bitch.” </w:t>
      </w:r>
    </w:p>
    <w:p w:rsidR="00E838D5" w:rsidRDefault="00E838D5" w:rsidP="00E838D5">
      <w:pPr>
        <w:bidi w:val="0"/>
        <w:spacing w:line="360" w:lineRule="auto"/>
        <w:jc w:val="both"/>
        <w:rPr>
          <w:rFonts w:ascii="Comic Sans MS" w:hAnsi="Comic Sans MS" w:cs="David"/>
          <w:sz w:val="24"/>
          <w:szCs w:val="24"/>
        </w:rPr>
      </w:pPr>
    </w:p>
    <w:p w:rsidR="00E838D5" w:rsidRPr="00D7523C" w:rsidRDefault="00E838D5" w:rsidP="00E838D5">
      <w:pPr>
        <w:bidi w:val="0"/>
        <w:spacing w:line="360" w:lineRule="auto"/>
        <w:ind w:firstLine="720"/>
        <w:jc w:val="both"/>
        <w:rPr>
          <w:rFonts w:ascii="Times New Roman" w:hAnsi="Times New Roman" w:cs="Times New Roman"/>
          <w:b/>
          <w:bCs/>
          <w:sz w:val="24"/>
          <w:szCs w:val="24"/>
        </w:rPr>
      </w:pPr>
      <w:r w:rsidRPr="00D7523C">
        <w:rPr>
          <w:rFonts w:ascii="Times New Roman" w:hAnsi="Times New Roman" w:cs="Times New Roman"/>
          <w:b/>
          <w:bCs/>
          <w:sz w:val="24"/>
          <w:szCs w:val="24"/>
        </w:rPr>
        <w:t>Comment 2</w:t>
      </w:r>
    </w:p>
    <w:p w:rsidR="00E838D5" w:rsidRDefault="00E838D5" w:rsidP="00E838D5">
      <w:pPr>
        <w:bidi w:val="0"/>
        <w:spacing w:line="360" w:lineRule="auto"/>
        <w:jc w:val="both"/>
        <w:rPr>
          <w:rFonts w:ascii="Comic Sans MS" w:hAnsi="Comic Sans MS" w:cs="David"/>
          <w:sz w:val="24"/>
          <w:szCs w:val="24"/>
        </w:rPr>
      </w:pPr>
      <w:r>
        <w:rPr>
          <w:rFonts w:ascii="Times New Roman" w:hAnsi="Times New Roman" w:cs="David"/>
          <w:b/>
          <w:bCs/>
          <w:noProof/>
          <w:sz w:val="28"/>
          <w:szCs w:val="28"/>
          <w:lang w:bidi="ar-SA"/>
        </w:rPr>
        <w:lastRenderedPageBreak/>
        <w:drawing>
          <wp:inline distT="0" distB="0" distL="0" distR="0">
            <wp:extent cx="3763010" cy="98488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7715" t="40759" r="34409" b="51680"/>
                    <a:stretch>
                      <a:fillRect/>
                    </a:stretch>
                  </pic:blipFill>
                  <pic:spPr bwMode="auto">
                    <a:xfrm>
                      <a:off x="0" y="0"/>
                      <a:ext cx="3763010" cy="984885"/>
                    </a:xfrm>
                    <a:prstGeom prst="rect">
                      <a:avLst/>
                    </a:prstGeom>
                    <a:noFill/>
                    <a:ln>
                      <a:noFill/>
                    </a:ln>
                  </pic:spPr>
                </pic:pic>
              </a:graphicData>
            </a:graphic>
          </wp:inline>
        </w:drawing>
      </w:r>
    </w:p>
    <w:p w:rsidR="00E838D5" w:rsidRPr="00D7523C" w:rsidRDefault="00E838D5" w:rsidP="00E838D5">
      <w:pPr>
        <w:bidi w:val="0"/>
        <w:spacing w:line="360" w:lineRule="auto"/>
        <w:ind w:left="720"/>
        <w:jc w:val="both"/>
        <w:rPr>
          <w:rFonts w:ascii="Times New Roman" w:hAnsi="Times New Roman" w:cs="Times New Roman"/>
          <w:b/>
          <w:bCs/>
          <w:sz w:val="28"/>
          <w:szCs w:val="28"/>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xml:space="preserve"> </w:t>
      </w:r>
      <w:r w:rsidRPr="00F81710">
        <w:rPr>
          <w:rFonts w:ascii="Times New Roman" w:hAnsi="Times New Roman" w:cs="Times New Roman"/>
          <w:sz w:val="24"/>
          <w:szCs w:val="24"/>
        </w:rPr>
        <w:t>“</w:t>
      </w:r>
      <w:r w:rsidR="00101B47" w:rsidRPr="00101B47">
        <w:rPr>
          <w:rFonts w:ascii="Times New Roman" w:hAnsi="Times New Roman" w:cs="Times New Roman"/>
          <w:i/>
          <w:iCs/>
          <w:sz w:val="24"/>
          <w:szCs w:val="24"/>
          <w:rPrChange w:id="357" w:author="Wissam Magadley" w:date="2018-05-29T11:25:00Z">
            <w:rPr>
              <w:rFonts w:ascii="Times New Roman" w:hAnsi="Times New Roman" w:cs="Times New Roman"/>
              <w:sz w:val="24"/>
              <w:szCs w:val="24"/>
            </w:rPr>
          </w:rPrChange>
        </w:rPr>
        <w:t>You’re a</w:t>
      </w:r>
      <w:ins w:id="358" w:author="Wissam Magadley" w:date="2018-05-29T11:25:00Z">
        <w:r w:rsidR="00571767">
          <w:rPr>
            <w:rFonts w:ascii="Times New Roman" w:hAnsi="Times New Roman" w:cs="Times New Roman"/>
            <w:i/>
            <w:iCs/>
            <w:sz w:val="24"/>
            <w:szCs w:val="24"/>
          </w:rPr>
          <w:t>n</w:t>
        </w:r>
      </w:ins>
      <w:r w:rsidR="00101B47" w:rsidRPr="00101B47">
        <w:rPr>
          <w:rFonts w:ascii="Times New Roman" w:hAnsi="Times New Roman" w:cs="Times New Roman"/>
          <w:i/>
          <w:iCs/>
          <w:sz w:val="24"/>
          <w:szCs w:val="24"/>
          <w:rPrChange w:id="359" w:author="Wissam Magadley" w:date="2018-05-29T11:25:00Z">
            <w:rPr>
              <w:rFonts w:ascii="Times New Roman" w:hAnsi="Times New Roman" w:cs="Times New Roman"/>
              <w:sz w:val="24"/>
              <w:szCs w:val="24"/>
            </w:rPr>
          </w:rPrChange>
        </w:rPr>
        <w:t xml:space="preserve"> </w:t>
      </w:r>
      <w:ins w:id="360" w:author="Wissam Magadley" w:date="2018-05-29T11:20:00Z">
        <w:r w:rsidR="00101B47" w:rsidRPr="00101B47">
          <w:rPr>
            <w:rFonts w:ascii="Times New Roman" w:hAnsi="Times New Roman" w:cs="Times New Roman"/>
            <w:i/>
            <w:iCs/>
            <w:sz w:val="24"/>
            <w:szCs w:val="24"/>
            <w:rPrChange w:id="361" w:author="Wissam Magadley" w:date="2018-05-29T11:25:00Z">
              <w:rPr>
                <w:rFonts w:ascii="Times New Roman" w:hAnsi="Times New Roman" w:cs="Times New Roman"/>
                <w:sz w:val="24"/>
                <w:szCs w:val="24"/>
              </w:rPr>
            </w:rPrChange>
          </w:rPr>
          <w:t xml:space="preserve">Arab </w:t>
        </w:r>
      </w:ins>
      <w:r w:rsidR="00101B47" w:rsidRPr="00101B47">
        <w:rPr>
          <w:rFonts w:ascii="Times New Roman" w:hAnsi="Times New Roman" w:cs="Times New Roman"/>
          <w:i/>
          <w:iCs/>
          <w:sz w:val="24"/>
          <w:szCs w:val="24"/>
          <w:rPrChange w:id="362" w:author="Wissam Magadley" w:date="2018-05-29T11:25:00Z">
            <w:rPr>
              <w:rFonts w:ascii="Times New Roman" w:hAnsi="Times New Roman" w:cs="Times New Roman"/>
              <w:sz w:val="24"/>
              <w:szCs w:val="24"/>
            </w:rPr>
          </w:rPrChange>
        </w:rPr>
        <w:t>pig; it’s too bad you weren’t shot in the head</w:t>
      </w:r>
      <w:r w:rsidRPr="00D7523C">
        <w:rPr>
          <w:rFonts w:ascii="Times New Roman" w:hAnsi="Times New Roman" w:cs="Times New Roman"/>
          <w:sz w:val="24"/>
          <w:szCs w:val="24"/>
        </w:rPr>
        <w:t>.</w:t>
      </w:r>
      <w:r w:rsidRPr="00F81710">
        <w:rPr>
          <w:rFonts w:ascii="Times New Roman" w:hAnsi="Times New Roman" w:cs="Times New Roman"/>
          <w:sz w:val="24"/>
          <w:szCs w:val="24"/>
        </w:rPr>
        <w:t>”</w:t>
      </w:r>
    </w:p>
    <w:p w:rsidR="00E838D5" w:rsidRPr="00D7523C" w:rsidRDefault="00E838D5" w:rsidP="00E838D5">
      <w:pPr>
        <w:bidi w:val="0"/>
        <w:spacing w:line="360" w:lineRule="auto"/>
        <w:jc w:val="both"/>
        <w:rPr>
          <w:rFonts w:ascii="Times New Roman" w:hAnsi="Times New Roman" w:cs="David"/>
          <w:b/>
          <w:bCs/>
          <w:sz w:val="24"/>
          <w:szCs w:val="24"/>
        </w:rPr>
      </w:pPr>
      <w:r>
        <w:rPr>
          <w:rFonts w:ascii="Times New Roman" w:hAnsi="Times New Roman" w:cs="David"/>
          <w:b/>
          <w:bCs/>
          <w:sz w:val="28"/>
          <w:szCs w:val="28"/>
        </w:rPr>
        <w:tab/>
      </w:r>
      <w:r w:rsidRPr="006702A9">
        <w:rPr>
          <w:rFonts w:ascii="Times New Roman" w:hAnsi="Times New Roman" w:cs="David"/>
          <w:b/>
          <w:bCs/>
          <w:sz w:val="24"/>
          <w:szCs w:val="24"/>
        </w:rPr>
        <w:t>Comment 3</w:t>
      </w:r>
    </w:p>
    <w:p w:rsidR="00E838D5" w:rsidRPr="0020108E" w:rsidRDefault="00E838D5" w:rsidP="00E838D5">
      <w:pPr>
        <w:bidi w:val="0"/>
        <w:spacing w:line="360" w:lineRule="auto"/>
        <w:jc w:val="both"/>
        <w:rPr>
          <w:rFonts w:ascii="Times New Roman" w:hAnsi="Times New Roman" w:cs="David"/>
          <w:b/>
          <w:bCs/>
          <w:sz w:val="28"/>
          <w:szCs w:val="28"/>
        </w:rPr>
      </w:pPr>
      <w:r>
        <w:rPr>
          <w:noProof/>
          <w:lang w:bidi="ar-SA"/>
        </w:rPr>
        <w:drawing>
          <wp:inline distT="0" distB="0" distL="0" distR="0">
            <wp:extent cx="5275580" cy="1224915"/>
            <wp:effectExtent l="0" t="0" r="1270" b="0"/>
            <wp:docPr id="11" name="Picture 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מציין מיקום תוכן 3"/>
                    <pic:cNvPicPr>
                      <a:picLocks noGrp="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313" t="71913" r="32813" b="7098"/>
                    <a:stretch>
                      <a:fillRect/>
                    </a:stretch>
                  </pic:blipFill>
                  <pic:spPr bwMode="auto">
                    <a:xfrm>
                      <a:off x="0" y="0"/>
                      <a:ext cx="5275580" cy="1224915"/>
                    </a:xfrm>
                    <a:prstGeom prst="rect">
                      <a:avLst/>
                    </a:prstGeom>
                    <a:noFill/>
                    <a:ln>
                      <a:noFill/>
                    </a:ln>
                  </pic:spPr>
                </pic:pic>
              </a:graphicData>
            </a:graphic>
          </wp:inline>
        </w:drawing>
      </w:r>
    </w:p>
    <w:p w:rsidR="00E838D5" w:rsidRPr="00D7523C" w:rsidRDefault="00E838D5" w:rsidP="00E838D5">
      <w:pPr>
        <w:bidi w:val="0"/>
        <w:spacing w:line="360" w:lineRule="auto"/>
        <w:jc w:val="both"/>
        <w:rPr>
          <w:rFonts w:ascii="Times New Roman" w:hAnsi="Times New Roman" w:cs="Times New Roman"/>
          <w:sz w:val="24"/>
          <w:szCs w:val="24"/>
        </w:rPr>
      </w:pPr>
      <w:r w:rsidRPr="00D7523C">
        <w:rPr>
          <w:rFonts w:ascii="Times New Roman" w:hAnsi="Times New Roman" w:cs="Times New Roman"/>
          <w:sz w:val="24"/>
          <w:szCs w:val="24"/>
        </w:rPr>
        <w:t>Translation: “</w:t>
      </w:r>
      <w:r w:rsidR="00101B47" w:rsidRPr="00101B47">
        <w:rPr>
          <w:rFonts w:ascii="Times New Roman" w:hAnsi="Times New Roman" w:cs="Times New Roman"/>
          <w:i/>
          <w:iCs/>
          <w:sz w:val="24"/>
          <w:szCs w:val="24"/>
          <w:rPrChange w:id="363" w:author="Wissam Magadley" w:date="2018-05-29T11:25:00Z">
            <w:rPr>
              <w:rFonts w:ascii="Times New Roman" w:hAnsi="Times New Roman" w:cs="Times New Roman"/>
              <w:sz w:val="24"/>
              <w:szCs w:val="24"/>
            </w:rPr>
          </w:rPrChange>
        </w:rPr>
        <w:t xml:space="preserve">Not Channel 10, but Al </w:t>
      </w:r>
      <w:proofErr w:type="spellStart"/>
      <w:r w:rsidR="00101B47" w:rsidRPr="00101B47">
        <w:rPr>
          <w:rFonts w:ascii="Times New Roman" w:hAnsi="Times New Roman" w:cs="Times New Roman"/>
          <w:i/>
          <w:iCs/>
          <w:sz w:val="24"/>
          <w:szCs w:val="24"/>
          <w:rPrChange w:id="364" w:author="Wissam Magadley" w:date="2018-05-29T11:25:00Z">
            <w:rPr>
              <w:rFonts w:ascii="Times New Roman" w:hAnsi="Times New Roman" w:cs="Times New Roman"/>
              <w:sz w:val="24"/>
              <w:szCs w:val="24"/>
            </w:rPr>
          </w:rPrChange>
        </w:rPr>
        <w:t>Jazeera</w:t>
      </w:r>
      <w:proofErr w:type="spellEnd"/>
      <w:r w:rsidRPr="00D7523C">
        <w:rPr>
          <w:rFonts w:ascii="Times New Roman" w:hAnsi="Times New Roman" w:cs="Times New Roman"/>
          <w:sz w:val="24"/>
          <w:szCs w:val="24"/>
        </w:rPr>
        <w:t xml:space="preserve">. [the following was written sarcastically, but as if quoting </w:t>
      </w:r>
      <w:proofErr w:type="spellStart"/>
      <w:r w:rsidRPr="00D7523C">
        <w:rPr>
          <w:rFonts w:ascii="Times New Roman" w:hAnsi="Times New Roman" w:cs="Times New Roman"/>
          <w:sz w:val="24"/>
          <w:szCs w:val="24"/>
        </w:rPr>
        <w:t>Israa</w:t>
      </w:r>
      <w:proofErr w:type="spellEnd"/>
      <w:ins w:id="365" w:author="Wissam Magadley" w:date="2018-05-29T11:21:00Z">
        <w:r w:rsidR="00571767">
          <w:rPr>
            <w:rFonts w:ascii="Times New Roman" w:hAnsi="Times New Roman" w:cs="Times New Roman"/>
            <w:sz w:val="24"/>
            <w:szCs w:val="24"/>
          </w:rPr>
          <w:t>'</w:t>
        </w:r>
      </w:ins>
      <w:r w:rsidRPr="00D7523C">
        <w:rPr>
          <w:rFonts w:ascii="Times New Roman" w:hAnsi="Times New Roman" w:cs="Times New Roman"/>
          <w:sz w:val="24"/>
          <w:szCs w:val="24"/>
        </w:rPr>
        <w:t xml:space="preserve"> Ab</w:t>
      </w:r>
      <w:ins w:id="366" w:author="Wissam Magadley" w:date="2018-05-29T11:21:00Z">
        <w:r w:rsidR="00571767">
          <w:rPr>
            <w:rFonts w:ascii="Times New Roman" w:hAnsi="Times New Roman" w:cs="Times New Roman"/>
            <w:sz w:val="24"/>
            <w:szCs w:val="24"/>
          </w:rPr>
          <w:t>e</w:t>
        </w:r>
      </w:ins>
      <w:del w:id="367" w:author="Wissam Magadley" w:date="2018-05-29T11:21:00Z">
        <w:r w:rsidRPr="00D7523C" w:rsidDel="00571767">
          <w:rPr>
            <w:rFonts w:ascii="Times New Roman" w:hAnsi="Times New Roman" w:cs="Times New Roman"/>
            <w:sz w:val="24"/>
            <w:szCs w:val="24"/>
          </w:rPr>
          <w:delText>i</w:delText>
        </w:r>
      </w:del>
      <w:r w:rsidRPr="00D7523C">
        <w:rPr>
          <w:rFonts w:ascii="Times New Roman" w:hAnsi="Times New Roman" w:cs="Times New Roman"/>
          <w:sz w:val="24"/>
          <w:szCs w:val="24"/>
        </w:rPr>
        <w:t>d]: ‘</w:t>
      </w:r>
      <w:r w:rsidR="00101B47" w:rsidRPr="00101B47">
        <w:rPr>
          <w:rFonts w:ascii="Times New Roman" w:hAnsi="Times New Roman" w:cs="Times New Roman"/>
          <w:i/>
          <w:iCs/>
          <w:sz w:val="24"/>
          <w:szCs w:val="24"/>
          <w:rPrChange w:id="368" w:author="Wissam Magadley" w:date="2018-05-29T11:25:00Z">
            <w:rPr>
              <w:rFonts w:ascii="Times New Roman" w:hAnsi="Times New Roman" w:cs="Times New Roman"/>
              <w:sz w:val="24"/>
              <w:szCs w:val="24"/>
            </w:rPr>
          </w:rPrChange>
        </w:rPr>
        <w:t xml:space="preserve">I’m an unfortunate victim. Why did they shoot me? I was only wandering in the street with a knife in </w:t>
      </w:r>
      <w:ins w:id="369" w:author="Wissam Magadley" w:date="2018-05-29T11:22:00Z">
        <w:r w:rsidR="00101B47" w:rsidRPr="00101B47">
          <w:rPr>
            <w:rFonts w:ascii="Times New Roman" w:hAnsi="Times New Roman" w:cs="Times New Roman"/>
            <w:i/>
            <w:iCs/>
            <w:sz w:val="24"/>
            <w:szCs w:val="24"/>
            <w:rPrChange w:id="370" w:author="Wissam Magadley" w:date="2018-05-29T11:25:00Z">
              <w:rPr>
                <w:rFonts w:ascii="Times New Roman" w:hAnsi="Times New Roman" w:cs="Times New Roman"/>
                <w:sz w:val="24"/>
                <w:szCs w:val="24"/>
              </w:rPr>
            </w:rPrChange>
          </w:rPr>
          <w:t xml:space="preserve">my </w:t>
        </w:r>
      </w:ins>
      <w:r w:rsidR="00101B47" w:rsidRPr="00101B47">
        <w:rPr>
          <w:rFonts w:ascii="Times New Roman" w:hAnsi="Times New Roman" w:cs="Times New Roman"/>
          <w:i/>
          <w:iCs/>
          <w:sz w:val="24"/>
          <w:szCs w:val="24"/>
          <w:rPrChange w:id="371" w:author="Wissam Magadley" w:date="2018-05-29T11:25:00Z">
            <w:rPr>
              <w:rFonts w:ascii="Times New Roman" w:hAnsi="Times New Roman" w:cs="Times New Roman"/>
              <w:sz w:val="24"/>
              <w:szCs w:val="24"/>
            </w:rPr>
          </w:rPrChange>
        </w:rPr>
        <w:t>hand during one of the</w:t>
      </w:r>
      <w:ins w:id="372" w:author="Wissam Magadley" w:date="2018-05-29T11:23:00Z">
        <w:r w:rsidR="00101B47" w:rsidRPr="00101B47">
          <w:rPr>
            <w:rFonts w:ascii="Times New Roman" w:hAnsi="Times New Roman" w:cs="Times New Roman"/>
            <w:i/>
            <w:iCs/>
            <w:sz w:val="24"/>
            <w:szCs w:val="24"/>
            <w:rPrChange w:id="373" w:author="Wissam Magadley" w:date="2018-05-29T11:25:00Z">
              <w:rPr>
                <w:rFonts w:ascii="Times New Roman" w:hAnsi="Times New Roman" w:cs="Times New Roman"/>
                <w:sz w:val="24"/>
                <w:szCs w:val="24"/>
              </w:rPr>
            </w:rPrChange>
          </w:rPr>
          <w:t xml:space="preserve"> most stressful</w:t>
        </w:r>
      </w:ins>
      <w:r w:rsidR="00101B47" w:rsidRPr="00101B47">
        <w:rPr>
          <w:rFonts w:ascii="Times New Roman" w:hAnsi="Times New Roman" w:cs="Times New Roman"/>
          <w:i/>
          <w:iCs/>
          <w:sz w:val="24"/>
          <w:szCs w:val="24"/>
          <w:rPrChange w:id="374" w:author="Wissam Magadley" w:date="2018-05-29T11:25:00Z">
            <w:rPr>
              <w:rFonts w:ascii="Times New Roman" w:hAnsi="Times New Roman" w:cs="Times New Roman"/>
              <w:sz w:val="24"/>
              <w:szCs w:val="24"/>
            </w:rPr>
          </w:rPrChange>
        </w:rPr>
        <w:t xml:space="preserve"> times since the </w:t>
      </w:r>
      <w:ins w:id="375" w:author="Wissam Magadley" w:date="2018-05-29T11:23:00Z">
        <w:r w:rsidR="00101B47" w:rsidRPr="00101B47">
          <w:rPr>
            <w:rFonts w:ascii="Times New Roman" w:hAnsi="Times New Roman" w:cs="Times New Roman"/>
            <w:i/>
            <w:iCs/>
            <w:sz w:val="24"/>
            <w:szCs w:val="24"/>
            <w:rPrChange w:id="376" w:author="Wissam Magadley" w:date="2018-05-29T11:25:00Z">
              <w:rPr>
                <w:rFonts w:ascii="Times New Roman" w:hAnsi="Times New Roman" w:cs="Times New Roman"/>
                <w:sz w:val="24"/>
                <w:szCs w:val="24"/>
              </w:rPr>
            </w:rPrChange>
          </w:rPr>
          <w:t>establishment</w:t>
        </w:r>
      </w:ins>
      <w:r w:rsidR="00101B47" w:rsidRPr="00101B47">
        <w:rPr>
          <w:rFonts w:ascii="Times New Roman" w:hAnsi="Times New Roman" w:cs="Times New Roman"/>
          <w:i/>
          <w:iCs/>
          <w:sz w:val="24"/>
          <w:szCs w:val="24"/>
          <w:rPrChange w:id="377" w:author="Wissam Magadley" w:date="2018-05-29T11:25:00Z">
            <w:rPr>
              <w:rFonts w:ascii="Times New Roman" w:hAnsi="Times New Roman" w:cs="Times New Roman"/>
              <w:sz w:val="24"/>
              <w:szCs w:val="24"/>
            </w:rPr>
          </w:rPrChange>
        </w:rPr>
        <w:t xml:space="preserve"> of the </w:t>
      </w:r>
      <w:ins w:id="378" w:author="Wissam Magadley" w:date="2018-05-29T11:23:00Z">
        <w:r w:rsidR="00101B47" w:rsidRPr="00101B47">
          <w:rPr>
            <w:rFonts w:ascii="Times New Roman" w:hAnsi="Times New Roman" w:cs="Times New Roman"/>
            <w:i/>
            <w:iCs/>
            <w:sz w:val="24"/>
            <w:szCs w:val="24"/>
            <w:rPrChange w:id="379" w:author="Wissam Magadley" w:date="2018-05-29T11:25:00Z">
              <w:rPr>
                <w:rFonts w:ascii="Times New Roman" w:hAnsi="Times New Roman" w:cs="Times New Roman"/>
                <w:sz w:val="24"/>
                <w:szCs w:val="24"/>
              </w:rPr>
            </w:rPrChange>
          </w:rPr>
          <w:t>state</w:t>
        </w:r>
      </w:ins>
      <w:r w:rsidR="00101B47" w:rsidRPr="00101B47">
        <w:rPr>
          <w:rFonts w:ascii="Times New Roman" w:hAnsi="Times New Roman" w:cs="Times New Roman"/>
          <w:i/>
          <w:iCs/>
          <w:sz w:val="24"/>
          <w:szCs w:val="24"/>
          <w:rPrChange w:id="380" w:author="Wissam Magadley" w:date="2018-05-29T11:25:00Z">
            <w:rPr>
              <w:rFonts w:ascii="Times New Roman" w:hAnsi="Times New Roman" w:cs="Times New Roman"/>
              <w:sz w:val="24"/>
              <w:szCs w:val="24"/>
            </w:rPr>
          </w:rPrChange>
        </w:rPr>
        <w:t>.’</w:t>
      </w:r>
    </w:p>
    <w:p w:rsidR="00E838D5" w:rsidRPr="00D7523C" w:rsidRDefault="00E838D5" w:rsidP="00E838D5">
      <w:pPr>
        <w:bidi w:val="0"/>
        <w:spacing w:line="360" w:lineRule="auto"/>
        <w:jc w:val="both"/>
        <w:rPr>
          <w:rFonts w:ascii="Times New Roman" w:hAnsi="Times New Roman" w:cs="Times New Roman"/>
          <w:sz w:val="24"/>
          <w:szCs w:val="24"/>
        </w:rPr>
      </w:pPr>
      <w:r w:rsidRPr="00D7523C">
        <w:rPr>
          <w:rFonts w:ascii="Times New Roman" w:hAnsi="Times New Roman" w:cs="Times New Roman"/>
          <w:sz w:val="24"/>
          <w:szCs w:val="24"/>
        </w:rPr>
        <w:t>“[Continuing sarcastically]: ‘</w:t>
      </w:r>
      <w:r w:rsidR="00101B47" w:rsidRPr="00101B47">
        <w:rPr>
          <w:rFonts w:ascii="Times New Roman" w:hAnsi="Times New Roman" w:cs="Times New Roman"/>
          <w:i/>
          <w:iCs/>
          <w:sz w:val="24"/>
          <w:szCs w:val="24"/>
          <w:rPrChange w:id="381" w:author="Wissam Magadley" w:date="2018-05-29T11:25:00Z">
            <w:rPr>
              <w:rFonts w:ascii="Times New Roman" w:hAnsi="Times New Roman" w:cs="Times New Roman"/>
              <w:sz w:val="24"/>
              <w:szCs w:val="24"/>
            </w:rPr>
          </w:rPrChange>
        </w:rPr>
        <w:t xml:space="preserve">I only wanted to prepare salad. I swear. I am a big idiot living under occupation. They abuse me all the time, and shoot at me for no reason... All I did was raise a knife towards a soldier! So, what?! Just show a bit of consideration, you country of racists! You are all </w:t>
      </w:r>
      <w:ins w:id="382" w:author="Wissam Magadley" w:date="2018-05-29T11:24:00Z">
        <w:r w:rsidR="00101B47" w:rsidRPr="00101B47">
          <w:rPr>
            <w:rFonts w:ascii="Times New Roman" w:hAnsi="Times New Roman" w:cs="Times New Roman"/>
            <w:i/>
            <w:iCs/>
            <w:sz w:val="24"/>
            <w:szCs w:val="24"/>
            <w:rPrChange w:id="383" w:author="Wissam Magadley" w:date="2018-05-29T11:25:00Z">
              <w:rPr>
                <w:rFonts w:ascii="Times New Roman" w:hAnsi="Times New Roman" w:cs="Times New Roman"/>
                <w:sz w:val="24"/>
                <w:szCs w:val="24"/>
              </w:rPr>
            </w:rPrChange>
          </w:rPr>
          <w:t>racists</w:t>
        </w:r>
      </w:ins>
      <w:r w:rsidR="00101B47" w:rsidRPr="00101B47">
        <w:rPr>
          <w:rFonts w:ascii="Times New Roman" w:hAnsi="Times New Roman" w:cs="Times New Roman"/>
          <w:i/>
          <w:iCs/>
          <w:sz w:val="24"/>
          <w:szCs w:val="24"/>
          <w:rPrChange w:id="384" w:author="Wissam Magadley" w:date="2018-05-29T11:25:00Z">
            <w:rPr>
              <w:rFonts w:ascii="Times New Roman" w:hAnsi="Times New Roman" w:cs="Times New Roman"/>
              <w:sz w:val="24"/>
              <w:szCs w:val="24"/>
            </w:rPr>
          </w:rPrChange>
        </w:rPr>
        <w:t>! I am the only one who is not racist, and I don’t want to stab Jews....</w:t>
      </w:r>
      <w:r w:rsidRPr="00D7523C">
        <w:rPr>
          <w:rFonts w:ascii="Times New Roman" w:hAnsi="Times New Roman" w:cs="Times New Roman"/>
          <w:sz w:val="24"/>
          <w:szCs w:val="24"/>
        </w:rPr>
        <w:t>’”</w:t>
      </w:r>
    </w:p>
    <w:p w:rsidR="00E838D5" w:rsidRPr="00D7523C" w:rsidRDefault="00E838D5" w:rsidP="00E838D5">
      <w:pPr>
        <w:bidi w:val="0"/>
        <w:spacing w:line="360" w:lineRule="auto"/>
        <w:jc w:val="both"/>
        <w:rPr>
          <w:rFonts w:ascii="Times New Roman" w:hAnsi="Times New Roman" w:cs="David"/>
          <w:sz w:val="24"/>
          <w:szCs w:val="24"/>
        </w:rPr>
      </w:pPr>
      <w:r w:rsidRPr="00D7523C">
        <w:rPr>
          <w:rFonts w:ascii="Times New Roman" w:hAnsi="Times New Roman" w:cs="David"/>
          <w:sz w:val="24"/>
          <w:szCs w:val="24"/>
        </w:rPr>
        <w:t>Table 1</w:t>
      </w:r>
      <w:r>
        <w:rPr>
          <w:rFonts w:ascii="Times New Roman" w:hAnsi="Times New Roman" w:cs="David"/>
          <w:sz w:val="24"/>
          <w:szCs w:val="24"/>
        </w:rPr>
        <w:t xml:space="preserve">: </w:t>
      </w:r>
      <w:r w:rsidRPr="00D7523C">
        <w:rPr>
          <w:rFonts w:ascii="Times New Roman" w:hAnsi="Times New Roman" w:cs="David"/>
          <w:sz w:val="24"/>
          <w:szCs w:val="24"/>
        </w:rPr>
        <w:t xml:space="preserve">Attitudes </w:t>
      </w:r>
      <w:r>
        <w:rPr>
          <w:rFonts w:ascii="Times New Roman" w:hAnsi="Times New Roman" w:cs="David"/>
          <w:sz w:val="24"/>
          <w:szCs w:val="24"/>
        </w:rPr>
        <w:t xml:space="preserve">Expressed on </w:t>
      </w:r>
      <w:proofErr w:type="spellStart"/>
      <w:r>
        <w:rPr>
          <w:rFonts w:ascii="Times New Roman" w:hAnsi="Times New Roman" w:cs="David"/>
          <w:sz w:val="24"/>
          <w:szCs w:val="24"/>
        </w:rPr>
        <w:t>Facebook</w:t>
      </w:r>
      <w:proofErr w:type="spellEnd"/>
      <w:r w:rsidRPr="00D7523C">
        <w:rPr>
          <w:rFonts w:ascii="Times New Roman" w:hAnsi="Times New Roman" w:cs="David"/>
          <w:sz w:val="24"/>
          <w:szCs w:val="24"/>
        </w:rPr>
        <w:t xml:space="preserve"> </w:t>
      </w:r>
      <w:r>
        <w:rPr>
          <w:rFonts w:ascii="Times New Roman" w:hAnsi="Times New Roman" w:cs="David"/>
          <w:sz w:val="24"/>
          <w:szCs w:val="24"/>
        </w:rPr>
        <w:t xml:space="preserve">Following the </w:t>
      </w:r>
      <w:proofErr w:type="spellStart"/>
      <w:r w:rsidR="00101B47" w:rsidRPr="00101B47">
        <w:rPr>
          <w:rFonts w:ascii="Times New Roman" w:hAnsi="Times New Roman" w:cs="David"/>
          <w:i/>
          <w:iCs/>
          <w:sz w:val="24"/>
          <w:szCs w:val="24"/>
          <w:rPrChange w:id="385" w:author="Wissam Magadley" w:date="2018-05-29T11:26:00Z">
            <w:rPr>
              <w:rFonts w:ascii="Times New Roman" w:hAnsi="Times New Roman" w:cs="David"/>
              <w:sz w:val="24"/>
              <w:szCs w:val="24"/>
            </w:rPr>
          </w:rPrChange>
        </w:rPr>
        <w:t>Israa</w:t>
      </w:r>
      <w:proofErr w:type="spellEnd"/>
      <w:ins w:id="386" w:author="Wissam Magadley" w:date="2018-05-29T11:26:00Z">
        <w:r w:rsidR="00101B47" w:rsidRPr="00101B47">
          <w:rPr>
            <w:rFonts w:ascii="Times New Roman" w:hAnsi="Times New Roman" w:cs="David"/>
            <w:i/>
            <w:iCs/>
            <w:sz w:val="24"/>
            <w:szCs w:val="24"/>
            <w:rPrChange w:id="387" w:author="Wissam Magadley" w:date="2018-05-29T11:26:00Z">
              <w:rPr>
                <w:rFonts w:ascii="Times New Roman" w:hAnsi="Times New Roman" w:cs="David"/>
                <w:sz w:val="24"/>
                <w:szCs w:val="24"/>
              </w:rPr>
            </w:rPrChange>
          </w:rPr>
          <w:t>'</w:t>
        </w:r>
      </w:ins>
      <w:r w:rsidR="00101B47" w:rsidRPr="00101B47">
        <w:rPr>
          <w:rFonts w:ascii="Times New Roman" w:hAnsi="Times New Roman" w:cs="David"/>
          <w:i/>
          <w:iCs/>
          <w:sz w:val="24"/>
          <w:szCs w:val="24"/>
          <w:rPrChange w:id="388" w:author="Wissam Magadley" w:date="2018-05-29T11:26:00Z">
            <w:rPr>
              <w:rFonts w:ascii="Times New Roman" w:hAnsi="Times New Roman" w:cs="David"/>
              <w:sz w:val="24"/>
              <w:szCs w:val="24"/>
            </w:rPr>
          </w:rPrChange>
        </w:rPr>
        <w:t xml:space="preserve"> Abed</w:t>
      </w:r>
      <w:r>
        <w:rPr>
          <w:rFonts w:ascii="Times New Roman" w:hAnsi="Times New Roman" w:cs="David"/>
          <w:sz w:val="24"/>
          <w:szCs w:val="24"/>
        </w:rPr>
        <w:t xml:space="preserve"> </w:t>
      </w:r>
      <w:ins w:id="389" w:author="Wissam Magadley" w:date="2018-05-29T11:26:00Z">
        <w:r w:rsidR="00571767">
          <w:rPr>
            <w:rFonts w:ascii="Times New Roman" w:hAnsi="Times New Roman" w:cs="David"/>
            <w:sz w:val="24"/>
            <w:szCs w:val="24"/>
          </w:rPr>
          <w:t>s</w:t>
        </w:r>
      </w:ins>
      <w:del w:id="390" w:author="Wissam Magadley" w:date="2018-05-29T11:26:00Z">
        <w:r w:rsidDel="00571767">
          <w:rPr>
            <w:rFonts w:ascii="Times New Roman" w:hAnsi="Times New Roman" w:cs="David"/>
            <w:sz w:val="24"/>
            <w:szCs w:val="24"/>
          </w:rPr>
          <w:delText>S</w:delText>
        </w:r>
      </w:del>
      <w:r>
        <w:rPr>
          <w:rFonts w:ascii="Times New Roman" w:hAnsi="Times New Roman" w:cs="David"/>
          <w:sz w:val="24"/>
          <w:szCs w:val="24"/>
        </w:rPr>
        <w:t xml:space="preserve">hooting </w:t>
      </w:r>
    </w:p>
    <w:tbl>
      <w:tblPr>
        <w:tblW w:w="7816" w:type="dxa"/>
        <w:tblBorders>
          <w:top w:val="single" w:sz="8" w:space="0" w:color="000000"/>
          <w:bottom w:val="single" w:sz="8" w:space="0" w:color="000000"/>
        </w:tblBorders>
        <w:tblLook w:val="0420"/>
      </w:tblPr>
      <w:tblGrid>
        <w:gridCol w:w="1954"/>
        <w:gridCol w:w="1954"/>
        <w:gridCol w:w="1954"/>
        <w:gridCol w:w="1954"/>
      </w:tblGrid>
      <w:tr w:rsidR="00E838D5" w:rsidRPr="0020108E" w:rsidTr="00EF41B1">
        <w:trPr>
          <w:trHeight w:val="776"/>
        </w:trPr>
        <w:tc>
          <w:tcPr>
            <w:tcW w:w="1954" w:type="dxa"/>
            <w:tcBorders>
              <w:top w:val="single" w:sz="8" w:space="0" w:color="000000"/>
              <w:bottom w:val="single" w:sz="8" w:space="0" w:color="000000"/>
            </w:tcBorders>
            <w:shd w:val="clear" w:color="auto" w:fill="auto"/>
            <w:hideMark/>
          </w:tcPr>
          <w:p w:rsidR="00E838D5" w:rsidRPr="0020108E" w:rsidRDefault="00E838D5" w:rsidP="00EF41B1">
            <w:pPr>
              <w:bidi w:val="0"/>
              <w:spacing w:line="360" w:lineRule="auto"/>
              <w:jc w:val="both"/>
              <w:rPr>
                <w:rFonts w:ascii="Times New Roman" w:hAnsi="Times New Roman" w:cs="David"/>
                <w:b/>
                <w:bCs/>
                <w:color w:val="000000"/>
                <w:sz w:val="28"/>
                <w:szCs w:val="28"/>
              </w:rPr>
            </w:pPr>
          </w:p>
        </w:tc>
        <w:tc>
          <w:tcPr>
            <w:tcW w:w="1954" w:type="dxa"/>
            <w:tcBorders>
              <w:top w:val="single" w:sz="8" w:space="0" w:color="000000"/>
              <w:bottom w:val="single" w:sz="8" w:space="0" w:color="000000"/>
            </w:tcBorders>
            <w:shd w:val="clear" w:color="auto" w:fill="auto"/>
            <w:hideMark/>
          </w:tcPr>
          <w:p w:rsidR="00E838D5" w:rsidRPr="0020108E" w:rsidRDefault="00E838D5" w:rsidP="00EF41B1">
            <w:pPr>
              <w:bidi w:val="0"/>
              <w:spacing w:line="360" w:lineRule="auto"/>
              <w:jc w:val="both"/>
              <w:rPr>
                <w:rFonts w:ascii="Times New Roman" w:hAnsi="Times New Roman" w:cs="David"/>
                <w:b/>
                <w:bCs/>
                <w:color w:val="000000"/>
                <w:sz w:val="24"/>
                <w:szCs w:val="24"/>
              </w:rPr>
            </w:pPr>
            <w:r w:rsidRPr="0020108E">
              <w:rPr>
                <w:rFonts w:ascii="Times New Roman" w:hAnsi="Times New Roman" w:cs="David"/>
                <w:b/>
                <w:bCs/>
                <w:color w:val="000000"/>
                <w:sz w:val="24"/>
                <w:szCs w:val="24"/>
              </w:rPr>
              <w:t xml:space="preserve">Jewish Israelis </w:t>
            </w:r>
          </w:p>
        </w:tc>
        <w:tc>
          <w:tcPr>
            <w:tcW w:w="1954" w:type="dxa"/>
            <w:tcBorders>
              <w:top w:val="single" w:sz="8" w:space="0" w:color="000000"/>
              <w:bottom w:val="single" w:sz="8" w:space="0" w:color="000000"/>
            </w:tcBorders>
            <w:shd w:val="clear" w:color="auto" w:fill="auto"/>
            <w:hideMark/>
          </w:tcPr>
          <w:p w:rsidR="00E838D5" w:rsidRPr="0020108E" w:rsidRDefault="00E838D5" w:rsidP="00EF41B1">
            <w:pPr>
              <w:bidi w:val="0"/>
              <w:spacing w:after="0" w:line="240" w:lineRule="auto"/>
              <w:jc w:val="both"/>
              <w:rPr>
                <w:rFonts w:ascii="Times New Roman" w:hAnsi="Times New Roman" w:cs="David"/>
                <w:b/>
                <w:bCs/>
                <w:color w:val="000000"/>
                <w:sz w:val="24"/>
                <w:szCs w:val="24"/>
              </w:rPr>
            </w:pPr>
            <w:del w:id="391" w:author="Wissam Magadley" w:date="2018-05-29T11:26:00Z">
              <w:r w:rsidRPr="0020108E" w:rsidDel="00571767">
                <w:rPr>
                  <w:rFonts w:ascii="Times New Roman" w:hAnsi="Times New Roman" w:cs="David"/>
                  <w:b/>
                  <w:bCs/>
                  <w:color w:val="000000"/>
                  <w:sz w:val="24"/>
                  <w:szCs w:val="24"/>
                </w:rPr>
                <w:delText>Arab</w:delText>
              </w:r>
              <w:r w:rsidDel="00571767">
                <w:rPr>
                  <w:rFonts w:ascii="Times New Roman" w:hAnsi="Times New Roman" w:cs="David"/>
                  <w:b/>
                  <w:bCs/>
                  <w:color w:val="000000"/>
                  <w:sz w:val="24"/>
                  <w:szCs w:val="24"/>
                </w:rPr>
                <w:delText>/</w:delText>
              </w:r>
            </w:del>
            <w:r>
              <w:rPr>
                <w:rFonts w:ascii="Times New Roman" w:hAnsi="Times New Roman" w:cs="David"/>
                <w:b/>
                <w:bCs/>
                <w:color w:val="000000"/>
                <w:sz w:val="24"/>
                <w:szCs w:val="24"/>
              </w:rPr>
              <w:t>Palestinian</w:t>
            </w:r>
            <w:r w:rsidRPr="0020108E">
              <w:rPr>
                <w:rFonts w:ascii="Times New Roman" w:hAnsi="Times New Roman" w:cs="David"/>
                <w:b/>
                <w:bCs/>
                <w:color w:val="000000"/>
                <w:sz w:val="24"/>
                <w:szCs w:val="24"/>
              </w:rPr>
              <w:t xml:space="preserve"> Israelis</w:t>
            </w:r>
          </w:p>
        </w:tc>
        <w:tc>
          <w:tcPr>
            <w:tcW w:w="1954" w:type="dxa"/>
            <w:tcBorders>
              <w:top w:val="single" w:sz="8" w:space="0" w:color="000000"/>
              <w:bottom w:val="single" w:sz="8" w:space="0" w:color="000000"/>
            </w:tcBorders>
            <w:shd w:val="clear" w:color="auto" w:fill="auto"/>
            <w:hideMark/>
          </w:tcPr>
          <w:p w:rsidR="00E838D5" w:rsidRPr="0020108E" w:rsidRDefault="00E838D5" w:rsidP="00EF41B1">
            <w:pPr>
              <w:bidi w:val="0"/>
              <w:spacing w:line="360" w:lineRule="auto"/>
              <w:jc w:val="both"/>
              <w:rPr>
                <w:rFonts w:ascii="Times New Roman" w:hAnsi="Times New Roman" w:cs="David"/>
                <w:b/>
                <w:bCs/>
                <w:color w:val="000000"/>
                <w:sz w:val="24"/>
                <w:szCs w:val="24"/>
              </w:rPr>
            </w:pPr>
            <w:r w:rsidRPr="0020108E">
              <w:rPr>
                <w:rFonts w:ascii="Times New Roman" w:hAnsi="Times New Roman" w:cs="David"/>
                <w:b/>
                <w:bCs/>
                <w:color w:val="000000"/>
                <w:sz w:val="24"/>
                <w:szCs w:val="24"/>
              </w:rPr>
              <w:t>Total</w:t>
            </w:r>
          </w:p>
        </w:tc>
      </w:tr>
      <w:tr w:rsidR="00E838D5" w:rsidRPr="0020108E" w:rsidTr="00EF41B1">
        <w:trPr>
          <w:trHeight w:val="443"/>
        </w:trPr>
        <w:tc>
          <w:tcPr>
            <w:tcW w:w="1954" w:type="dxa"/>
            <w:shd w:val="clear" w:color="auto" w:fill="C0C0C0"/>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 xml:space="preserve">Offensive </w:t>
            </w:r>
            <w:r>
              <w:rPr>
                <w:rFonts w:ascii="Times New Roman" w:hAnsi="Times New Roman" w:cs="David"/>
                <w:color w:val="000000"/>
                <w:sz w:val="24"/>
                <w:szCs w:val="24"/>
              </w:rPr>
              <w:t>C</w:t>
            </w:r>
            <w:r w:rsidRPr="0020108E">
              <w:rPr>
                <w:rFonts w:ascii="Times New Roman" w:hAnsi="Times New Roman" w:cs="David"/>
                <w:color w:val="000000"/>
                <w:sz w:val="24"/>
                <w:szCs w:val="24"/>
              </w:rPr>
              <w:t>omments</w:t>
            </w:r>
          </w:p>
        </w:tc>
        <w:tc>
          <w:tcPr>
            <w:tcW w:w="1954" w:type="dxa"/>
            <w:tcBorders>
              <w:left w:val="nil"/>
              <w:right w:val="nil"/>
            </w:tcBorders>
            <w:shd w:val="clear" w:color="auto" w:fill="C0C0C0"/>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tl/>
              </w:rPr>
              <w:t>45</w:t>
            </w:r>
            <w:r w:rsidRPr="00D7523C">
              <w:rPr>
                <w:rFonts w:ascii="Times New Roman" w:hAnsi="Times New Roman" w:cs="Times New Roman"/>
                <w:color w:val="000000"/>
                <w:sz w:val="24"/>
                <w:szCs w:val="24"/>
              </w:rPr>
              <w:t xml:space="preserve">:48 </w:t>
            </w:r>
          </w:p>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b/>
                <w:bCs/>
                <w:color w:val="000000"/>
                <w:sz w:val="24"/>
                <w:szCs w:val="24"/>
                <w:rtl/>
              </w:rPr>
              <w:t>94%</w:t>
            </w:r>
          </w:p>
        </w:tc>
        <w:tc>
          <w:tcPr>
            <w:tcW w:w="1954" w:type="dxa"/>
            <w:shd w:val="clear" w:color="auto" w:fill="C0C0C0"/>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Pr>
              <w:t>26:50</w:t>
            </w:r>
          </w:p>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b/>
                <w:bCs/>
                <w:color w:val="000000"/>
                <w:sz w:val="24"/>
                <w:szCs w:val="24"/>
              </w:rPr>
              <w:t>52%</w:t>
            </w:r>
          </w:p>
        </w:tc>
        <w:tc>
          <w:tcPr>
            <w:tcW w:w="1954" w:type="dxa"/>
            <w:tcBorders>
              <w:left w:val="nil"/>
              <w:right w:val="nil"/>
            </w:tcBorders>
            <w:shd w:val="clear" w:color="auto" w:fill="C0C0C0"/>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Pr>
              <w:t>56:98</w:t>
            </w:r>
          </w:p>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b/>
                <w:bCs/>
                <w:color w:val="000000"/>
                <w:sz w:val="24"/>
                <w:szCs w:val="24"/>
                <w:rtl/>
              </w:rPr>
              <w:t>73%</w:t>
            </w:r>
          </w:p>
        </w:tc>
      </w:tr>
      <w:tr w:rsidR="00E838D5" w:rsidRPr="0020108E" w:rsidTr="00EF41B1">
        <w:trPr>
          <w:trHeight w:val="443"/>
        </w:trPr>
        <w:tc>
          <w:tcPr>
            <w:tcW w:w="1954" w:type="dxa"/>
            <w:shd w:val="clear" w:color="auto" w:fill="auto"/>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Friendly Comments</w:t>
            </w:r>
          </w:p>
        </w:tc>
        <w:tc>
          <w:tcPr>
            <w:tcW w:w="1954" w:type="dxa"/>
            <w:shd w:val="clear" w:color="auto" w:fill="auto"/>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tl/>
              </w:rPr>
              <w:t>3</w:t>
            </w:r>
            <w:r w:rsidRPr="00D7523C">
              <w:rPr>
                <w:rFonts w:ascii="Times New Roman" w:hAnsi="Times New Roman" w:cs="Times New Roman"/>
                <w:color w:val="000000"/>
                <w:sz w:val="24"/>
                <w:szCs w:val="24"/>
              </w:rPr>
              <w:t>:48</w:t>
            </w:r>
          </w:p>
          <w:p w:rsidR="00E838D5" w:rsidRPr="00D7523C" w:rsidRDefault="00E838D5" w:rsidP="00EF41B1">
            <w:pPr>
              <w:bidi w:val="0"/>
              <w:spacing w:after="0" w:line="240" w:lineRule="auto"/>
              <w:jc w:val="both"/>
              <w:rPr>
                <w:rFonts w:ascii="Times New Roman" w:hAnsi="Times New Roman" w:cs="Times New Roman"/>
                <w:b/>
                <w:bCs/>
                <w:color w:val="000000"/>
                <w:sz w:val="24"/>
                <w:szCs w:val="24"/>
              </w:rPr>
            </w:pPr>
            <w:r w:rsidRPr="00D7523C">
              <w:rPr>
                <w:rFonts w:ascii="Times New Roman" w:hAnsi="Times New Roman" w:cs="Times New Roman"/>
                <w:b/>
                <w:bCs/>
                <w:color w:val="000000"/>
                <w:sz w:val="24"/>
                <w:szCs w:val="24"/>
                <w:rtl/>
              </w:rPr>
              <w:t>6</w:t>
            </w:r>
            <w:r w:rsidRPr="00D7523C">
              <w:rPr>
                <w:rFonts w:ascii="Times New Roman" w:hAnsi="Times New Roman" w:cs="Times New Roman"/>
                <w:b/>
                <w:bCs/>
                <w:color w:val="000000"/>
                <w:sz w:val="24"/>
                <w:szCs w:val="24"/>
              </w:rPr>
              <w:t>%</w:t>
            </w:r>
          </w:p>
        </w:tc>
        <w:tc>
          <w:tcPr>
            <w:tcW w:w="1954" w:type="dxa"/>
            <w:shd w:val="clear" w:color="auto" w:fill="auto"/>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Pr>
              <w:t>24:50</w:t>
            </w:r>
          </w:p>
          <w:p w:rsidR="00E838D5" w:rsidRPr="00D7523C" w:rsidRDefault="00E838D5" w:rsidP="00EF41B1">
            <w:pPr>
              <w:bidi w:val="0"/>
              <w:spacing w:after="0" w:line="240" w:lineRule="auto"/>
              <w:jc w:val="both"/>
              <w:rPr>
                <w:rFonts w:ascii="Times New Roman" w:hAnsi="Times New Roman" w:cs="Times New Roman"/>
                <w:b/>
                <w:bCs/>
                <w:color w:val="000000"/>
                <w:sz w:val="24"/>
                <w:szCs w:val="24"/>
              </w:rPr>
            </w:pPr>
            <w:r w:rsidRPr="00D7523C">
              <w:rPr>
                <w:rFonts w:ascii="Times New Roman" w:hAnsi="Times New Roman" w:cs="Times New Roman"/>
                <w:b/>
                <w:bCs/>
                <w:color w:val="000000"/>
                <w:sz w:val="24"/>
                <w:szCs w:val="24"/>
              </w:rPr>
              <w:t>48%</w:t>
            </w:r>
          </w:p>
        </w:tc>
        <w:tc>
          <w:tcPr>
            <w:tcW w:w="1954" w:type="dxa"/>
            <w:shd w:val="clear" w:color="auto" w:fill="auto"/>
            <w:hideMark/>
          </w:tcPr>
          <w:p w:rsidR="00E838D5" w:rsidRPr="00D7523C" w:rsidRDefault="00E838D5" w:rsidP="00EF41B1">
            <w:pPr>
              <w:bidi w:val="0"/>
              <w:spacing w:after="0" w:line="240" w:lineRule="auto"/>
              <w:jc w:val="both"/>
              <w:rPr>
                <w:rFonts w:ascii="Times New Roman" w:hAnsi="Times New Roman" w:cs="Times New Roman"/>
                <w:color w:val="000000"/>
                <w:sz w:val="24"/>
                <w:szCs w:val="24"/>
              </w:rPr>
            </w:pPr>
            <w:r w:rsidRPr="00D7523C">
              <w:rPr>
                <w:rFonts w:ascii="Times New Roman" w:hAnsi="Times New Roman" w:cs="Times New Roman"/>
                <w:color w:val="000000"/>
                <w:sz w:val="24"/>
                <w:szCs w:val="24"/>
              </w:rPr>
              <w:t>42:98</w:t>
            </w:r>
          </w:p>
          <w:p w:rsidR="00E838D5" w:rsidRPr="00D7523C" w:rsidRDefault="00E838D5" w:rsidP="00EF41B1">
            <w:pPr>
              <w:bidi w:val="0"/>
              <w:spacing w:after="0" w:line="240" w:lineRule="auto"/>
              <w:jc w:val="both"/>
              <w:rPr>
                <w:rFonts w:ascii="Times New Roman" w:hAnsi="Times New Roman" w:cs="Times New Roman"/>
                <w:b/>
                <w:bCs/>
                <w:color w:val="000000"/>
                <w:sz w:val="24"/>
                <w:szCs w:val="24"/>
              </w:rPr>
            </w:pPr>
            <w:r w:rsidRPr="00D7523C">
              <w:rPr>
                <w:rFonts w:ascii="Times New Roman" w:hAnsi="Times New Roman" w:cs="Times New Roman"/>
                <w:b/>
                <w:bCs/>
                <w:color w:val="000000"/>
                <w:sz w:val="24"/>
                <w:szCs w:val="24"/>
                <w:rtl/>
              </w:rPr>
              <w:t>28</w:t>
            </w:r>
            <w:r w:rsidRPr="00D7523C">
              <w:rPr>
                <w:rFonts w:ascii="Times New Roman" w:hAnsi="Times New Roman" w:cs="Times New Roman"/>
                <w:b/>
                <w:bCs/>
                <w:color w:val="000000"/>
                <w:sz w:val="24"/>
                <w:szCs w:val="24"/>
              </w:rPr>
              <w:t>%</w:t>
            </w:r>
          </w:p>
        </w:tc>
      </w:tr>
    </w:tbl>
    <w:p w:rsidR="00E838D5" w:rsidRPr="00D7523C" w:rsidRDefault="00E838D5" w:rsidP="00E838D5">
      <w:pPr>
        <w:bidi w:val="0"/>
        <w:spacing w:line="360" w:lineRule="auto"/>
        <w:jc w:val="both"/>
        <w:rPr>
          <w:rFonts w:ascii="Times New Roman" w:hAnsi="Times New Roman" w:cs="David"/>
          <w:b/>
          <w:bCs/>
          <w:sz w:val="28"/>
          <w:szCs w:val="28"/>
        </w:rPr>
      </w:pPr>
    </w:p>
    <w:p w:rsidR="00E838D5" w:rsidRDefault="00E838D5" w:rsidP="00E838D5">
      <w:pPr>
        <w:bidi w:val="0"/>
        <w:spacing w:line="360" w:lineRule="auto"/>
        <w:jc w:val="both"/>
        <w:rPr>
          <w:rFonts w:ascii="Times New Roman" w:hAnsi="Times New Roman" w:cs="David"/>
          <w:sz w:val="24"/>
          <w:szCs w:val="24"/>
        </w:rPr>
      </w:pPr>
      <w:r w:rsidRPr="00D7523C">
        <w:rPr>
          <w:rFonts w:ascii="Times New Roman" w:hAnsi="Times New Roman" w:cs="David"/>
          <w:b/>
          <w:bCs/>
          <w:sz w:val="24"/>
          <w:szCs w:val="24"/>
        </w:rPr>
        <w:t xml:space="preserve">Incident II: The </w:t>
      </w:r>
      <w:ins w:id="392" w:author="Wissam Magadley" w:date="2018-05-29T11:26:00Z">
        <w:r w:rsidR="00571767">
          <w:rPr>
            <w:rFonts w:ascii="Times New Roman" w:hAnsi="Times New Roman" w:cs="David"/>
            <w:b/>
            <w:bCs/>
            <w:sz w:val="24"/>
            <w:szCs w:val="24"/>
          </w:rPr>
          <w:t>s</w:t>
        </w:r>
      </w:ins>
      <w:del w:id="393" w:author="Wissam Magadley" w:date="2018-05-29T11:26:00Z">
        <w:r w:rsidRPr="00D7523C" w:rsidDel="00571767">
          <w:rPr>
            <w:rFonts w:ascii="Times New Roman" w:hAnsi="Times New Roman" w:cs="David"/>
            <w:b/>
            <w:bCs/>
            <w:sz w:val="24"/>
            <w:szCs w:val="24"/>
          </w:rPr>
          <w:delText>S</w:delText>
        </w:r>
      </w:del>
      <w:r w:rsidRPr="00D7523C">
        <w:rPr>
          <w:rFonts w:ascii="Times New Roman" w:hAnsi="Times New Roman" w:cs="David"/>
          <w:b/>
          <w:bCs/>
          <w:sz w:val="24"/>
          <w:szCs w:val="24"/>
        </w:rPr>
        <w:t xml:space="preserve">hooting of </w:t>
      </w:r>
      <w:proofErr w:type="spellStart"/>
      <w:r w:rsidR="00101B47" w:rsidRPr="00101B47">
        <w:rPr>
          <w:rFonts w:ascii="Times New Roman" w:hAnsi="Times New Roman" w:cs="David"/>
          <w:b/>
          <w:bCs/>
          <w:i/>
          <w:iCs/>
          <w:sz w:val="24"/>
          <w:szCs w:val="24"/>
          <w:rPrChange w:id="394" w:author="Wissam Magadley" w:date="2018-05-29T11:26:00Z">
            <w:rPr>
              <w:rFonts w:ascii="Times New Roman" w:hAnsi="Times New Roman" w:cs="David"/>
              <w:b/>
              <w:bCs/>
              <w:sz w:val="24"/>
              <w:szCs w:val="24"/>
            </w:rPr>
          </w:rPrChange>
        </w:rPr>
        <w:t>Nashat</w:t>
      </w:r>
      <w:proofErr w:type="spellEnd"/>
      <w:r w:rsidR="00101B47" w:rsidRPr="00101B47">
        <w:rPr>
          <w:rFonts w:ascii="Times New Roman" w:hAnsi="Times New Roman" w:cs="David"/>
          <w:b/>
          <w:bCs/>
          <w:i/>
          <w:iCs/>
          <w:sz w:val="24"/>
          <w:szCs w:val="24"/>
          <w:rPrChange w:id="395" w:author="Wissam Magadley" w:date="2018-05-29T11:26:00Z">
            <w:rPr>
              <w:rFonts w:ascii="Times New Roman" w:hAnsi="Times New Roman" w:cs="David"/>
              <w:b/>
              <w:bCs/>
              <w:sz w:val="24"/>
              <w:szCs w:val="24"/>
            </w:rPr>
          </w:rPrChange>
        </w:rPr>
        <w:t xml:space="preserve"> </w:t>
      </w:r>
      <w:proofErr w:type="spellStart"/>
      <w:r w:rsidR="00101B47" w:rsidRPr="00101B47">
        <w:rPr>
          <w:rFonts w:ascii="Times New Roman" w:hAnsi="Times New Roman" w:cs="David"/>
          <w:b/>
          <w:bCs/>
          <w:i/>
          <w:iCs/>
          <w:sz w:val="24"/>
          <w:szCs w:val="24"/>
          <w:rPrChange w:id="396" w:author="Wissam Magadley" w:date="2018-05-29T11:26:00Z">
            <w:rPr>
              <w:rFonts w:ascii="Times New Roman" w:hAnsi="Times New Roman" w:cs="David"/>
              <w:b/>
              <w:bCs/>
              <w:sz w:val="24"/>
              <w:szCs w:val="24"/>
            </w:rPr>
          </w:rPrChange>
        </w:rPr>
        <w:t>Milhim</w:t>
      </w:r>
      <w:proofErr w:type="spellEnd"/>
    </w:p>
    <w:p w:rsidR="00E838D5" w:rsidRDefault="00E838D5" w:rsidP="00E838D5">
      <w:pPr>
        <w:bidi w:val="0"/>
        <w:spacing w:line="360" w:lineRule="auto"/>
        <w:jc w:val="both"/>
        <w:rPr>
          <w:noProof/>
        </w:rPr>
      </w:pPr>
      <w:r w:rsidRPr="0020108E">
        <w:rPr>
          <w:rFonts w:ascii="Times New Roman" w:hAnsi="Times New Roman" w:cs="David"/>
          <w:sz w:val="24"/>
          <w:szCs w:val="24"/>
        </w:rPr>
        <w:lastRenderedPageBreak/>
        <w:t xml:space="preserve">The following are samples of the comments posted by </w:t>
      </w:r>
      <w:del w:id="397" w:author="Wissam Magadley" w:date="2018-05-29T11:26:00Z">
        <w:r w:rsidRPr="0020108E" w:rsidDel="00571767">
          <w:rPr>
            <w:rFonts w:ascii="Times New Roman" w:hAnsi="Times New Roman" w:cs="David"/>
            <w:sz w:val="24"/>
            <w:szCs w:val="24"/>
          </w:rPr>
          <w:delText>different</w:delText>
        </w:r>
      </w:del>
      <w:r w:rsidRPr="0020108E">
        <w:rPr>
          <w:rFonts w:ascii="Times New Roman" w:hAnsi="Times New Roman" w:cs="David"/>
          <w:sz w:val="24"/>
          <w:szCs w:val="24"/>
        </w:rPr>
        <w:t xml:space="preserve"> </w:t>
      </w:r>
      <w:r>
        <w:rPr>
          <w:rFonts w:ascii="Times New Roman" w:hAnsi="Times New Roman" w:cs="David"/>
          <w:sz w:val="24"/>
          <w:szCs w:val="24"/>
        </w:rPr>
        <w:t xml:space="preserve">Jewish Israeli </w:t>
      </w:r>
      <w:proofErr w:type="spellStart"/>
      <w:r w:rsidRPr="0020108E">
        <w:rPr>
          <w:rFonts w:ascii="Times New Roman" w:hAnsi="Times New Roman" w:cs="David"/>
          <w:sz w:val="24"/>
          <w:szCs w:val="24"/>
        </w:rPr>
        <w:t>F</w:t>
      </w:r>
      <w:r>
        <w:rPr>
          <w:rFonts w:ascii="Times New Roman" w:hAnsi="Times New Roman" w:cs="David"/>
          <w:sz w:val="24"/>
          <w:szCs w:val="24"/>
        </w:rPr>
        <w:t>acebook</w:t>
      </w:r>
      <w:proofErr w:type="spellEnd"/>
      <w:r w:rsidRPr="0020108E">
        <w:rPr>
          <w:rFonts w:ascii="Times New Roman" w:hAnsi="Times New Roman" w:cs="David"/>
          <w:sz w:val="24"/>
          <w:szCs w:val="24"/>
        </w:rPr>
        <w:t xml:space="preserve"> users </w:t>
      </w:r>
      <w:r>
        <w:rPr>
          <w:rFonts w:ascii="Times New Roman" w:hAnsi="Times New Roman" w:cs="David"/>
          <w:sz w:val="24"/>
          <w:szCs w:val="24"/>
        </w:rPr>
        <w:t>following this incident.</w:t>
      </w:r>
      <w:r w:rsidRPr="00D51DB1">
        <w:rPr>
          <w:noProof/>
        </w:rPr>
        <w:t xml:space="preserve"> </w:t>
      </w:r>
    </w:p>
    <w:p w:rsidR="00E838D5" w:rsidRPr="00D7523C" w:rsidRDefault="00E838D5" w:rsidP="00E838D5">
      <w:pPr>
        <w:bidi w:val="0"/>
        <w:spacing w:line="360" w:lineRule="auto"/>
        <w:jc w:val="both"/>
        <w:rPr>
          <w:rFonts w:ascii="Times New Roman" w:hAnsi="Times New Roman" w:cs="Times New Roman"/>
          <w:b/>
          <w:bCs/>
          <w:noProof/>
          <w:sz w:val="24"/>
          <w:szCs w:val="24"/>
        </w:rPr>
      </w:pPr>
      <w:r>
        <w:rPr>
          <w:noProof/>
        </w:rPr>
        <w:tab/>
      </w:r>
      <w:r w:rsidRPr="00D7523C">
        <w:rPr>
          <w:rFonts w:ascii="Times New Roman" w:hAnsi="Times New Roman" w:cs="Times New Roman"/>
          <w:b/>
          <w:bCs/>
          <w:noProof/>
          <w:sz w:val="24"/>
          <w:szCs w:val="24"/>
        </w:rPr>
        <w:t>Comment 1</w:t>
      </w:r>
    </w:p>
    <w:p w:rsidR="00E838D5" w:rsidRPr="0020108E" w:rsidRDefault="00E838D5" w:rsidP="00E838D5">
      <w:pPr>
        <w:bidi w:val="0"/>
        <w:spacing w:line="360" w:lineRule="auto"/>
        <w:jc w:val="both"/>
        <w:rPr>
          <w:rFonts w:ascii="Times New Roman" w:hAnsi="Times New Roman" w:cs="David"/>
          <w:sz w:val="28"/>
          <w:szCs w:val="28"/>
        </w:rPr>
      </w:pPr>
      <w:r>
        <w:rPr>
          <w:noProof/>
          <w:lang w:bidi="ar-SA"/>
        </w:rPr>
        <w:drawing>
          <wp:inline distT="0" distB="0" distL="0" distR="0">
            <wp:extent cx="5275580" cy="5803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097" t="30679" r="34796" b="65961"/>
                    <a:stretch>
                      <a:fillRect/>
                    </a:stretch>
                  </pic:blipFill>
                  <pic:spPr bwMode="auto">
                    <a:xfrm>
                      <a:off x="0" y="0"/>
                      <a:ext cx="5275580" cy="580390"/>
                    </a:xfrm>
                    <a:prstGeom prst="rect">
                      <a:avLst/>
                    </a:prstGeom>
                    <a:noFill/>
                    <a:ln>
                      <a:noFill/>
                    </a:ln>
                  </pic:spPr>
                </pic:pic>
              </a:graphicData>
            </a:graphic>
          </wp:inline>
        </w:drawing>
      </w:r>
    </w:p>
    <w:p w:rsidR="00E838D5" w:rsidRPr="00F81710" w:rsidRDefault="00E838D5" w:rsidP="00E838D5">
      <w:pPr>
        <w:bidi w:val="0"/>
        <w:spacing w:line="360" w:lineRule="auto"/>
        <w:ind w:firstLine="720"/>
        <w:jc w:val="both"/>
        <w:rPr>
          <w:rFonts w:ascii="Times New Roman" w:hAnsi="Times New Roman" w:cs="Times New Roman"/>
          <w:sz w:val="24"/>
          <w:szCs w:val="24"/>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xml:space="preserve">: </w:t>
      </w:r>
      <w:r w:rsidR="00101B47" w:rsidRPr="00101B47">
        <w:rPr>
          <w:rFonts w:ascii="Times New Roman" w:hAnsi="Times New Roman" w:cs="Times New Roman"/>
          <w:i/>
          <w:iCs/>
          <w:sz w:val="24"/>
          <w:szCs w:val="24"/>
          <w:rPrChange w:id="398" w:author="Wissam Magadley" w:date="2018-05-29T11:27:00Z">
            <w:rPr>
              <w:rFonts w:ascii="Times New Roman" w:hAnsi="Times New Roman" w:cs="Times New Roman"/>
              <w:sz w:val="24"/>
              <w:szCs w:val="24"/>
            </w:rPr>
          </w:rPrChange>
        </w:rPr>
        <w:t>“An Arab dog, liar, maniac; good that he’s dead.”</w:t>
      </w:r>
    </w:p>
    <w:p w:rsidR="00E838D5" w:rsidRPr="00D7523C" w:rsidRDefault="00E838D5" w:rsidP="00E838D5">
      <w:pPr>
        <w:bidi w:val="0"/>
        <w:spacing w:line="360" w:lineRule="auto"/>
        <w:jc w:val="both"/>
        <w:rPr>
          <w:rFonts w:ascii="Times New Roman" w:hAnsi="Times New Roman" w:cs="Times New Roman"/>
          <w:b/>
          <w:bCs/>
          <w:sz w:val="24"/>
          <w:szCs w:val="24"/>
        </w:rPr>
      </w:pPr>
      <w:r w:rsidRPr="00F81710">
        <w:rPr>
          <w:rFonts w:ascii="Times New Roman" w:hAnsi="Times New Roman" w:cs="Times New Roman"/>
          <w:sz w:val="24"/>
          <w:szCs w:val="24"/>
        </w:rPr>
        <w:tab/>
      </w:r>
      <w:r w:rsidRPr="00D7523C">
        <w:rPr>
          <w:rFonts w:ascii="Times New Roman" w:hAnsi="Times New Roman" w:cs="Times New Roman"/>
          <w:b/>
          <w:bCs/>
          <w:sz w:val="24"/>
          <w:szCs w:val="24"/>
        </w:rPr>
        <w:t>Comment 2</w:t>
      </w:r>
    </w:p>
    <w:p w:rsidR="00E838D5" w:rsidRPr="0020108E" w:rsidRDefault="00E838D5" w:rsidP="00E838D5">
      <w:pPr>
        <w:bidi w:val="0"/>
        <w:spacing w:line="360" w:lineRule="auto"/>
        <w:jc w:val="both"/>
        <w:rPr>
          <w:rFonts w:ascii="Times New Roman" w:hAnsi="Times New Roman" w:cs="David"/>
          <w:sz w:val="28"/>
          <w:szCs w:val="28"/>
        </w:rPr>
      </w:pPr>
      <w:r>
        <w:rPr>
          <w:noProof/>
          <w:lang w:bidi="ar-SA"/>
        </w:rPr>
        <w:drawing>
          <wp:inline distT="0" distB="0" distL="0" distR="0">
            <wp:extent cx="5275580" cy="4572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495" t="54201" r="25903" b="40759"/>
                    <a:stretch>
                      <a:fillRect/>
                    </a:stretch>
                  </pic:blipFill>
                  <pic:spPr bwMode="auto">
                    <a:xfrm>
                      <a:off x="0" y="0"/>
                      <a:ext cx="5275580" cy="457200"/>
                    </a:xfrm>
                    <a:prstGeom prst="rect">
                      <a:avLst/>
                    </a:prstGeom>
                    <a:noFill/>
                    <a:ln>
                      <a:noFill/>
                    </a:ln>
                  </pic:spPr>
                </pic:pic>
              </a:graphicData>
            </a:graphic>
          </wp:inline>
        </w:drawing>
      </w:r>
    </w:p>
    <w:p w:rsidR="00E838D5" w:rsidRPr="00F81710" w:rsidRDefault="00E838D5" w:rsidP="00E838D5">
      <w:pPr>
        <w:bidi w:val="0"/>
        <w:spacing w:line="360" w:lineRule="auto"/>
        <w:jc w:val="both"/>
        <w:rPr>
          <w:rFonts w:ascii="Times New Roman" w:hAnsi="Times New Roman" w:cs="Times New Roman"/>
          <w:sz w:val="24"/>
          <w:szCs w:val="24"/>
        </w:rPr>
      </w:pPr>
      <w:r w:rsidRPr="004F6E82">
        <w:rPr>
          <w:rFonts w:ascii="Times New Roman" w:hAnsi="Times New Roman" w:cs="Times New Roman"/>
          <w:b/>
          <w:bCs/>
          <w:sz w:val="24"/>
          <w:szCs w:val="24"/>
        </w:rPr>
        <w:t>Translation</w:t>
      </w:r>
      <w:r w:rsidRPr="00D7523C">
        <w:rPr>
          <w:rFonts w:ascii="Times New Roman" w:hAnsi="Times New Roman" w:cs="Times New Roman"/>
          <w:sz w:val="24"/>
          <w:szCs w:val="24"/>
        </w:rPr>
        <w:t>: “</w:t>
      </w:r>
      <w:r w:rsidR="00101B47" w:rsidRPr="00101B47">
        <w:rPr>
          <w:rFonts w:ascii="Times New Roman" w:hAnsi="Times New Roman" w:cs="Times New Roman"/>
          <w:i/>
          <w:iCs/>
          <w:sz w:val="24"/>
          <w:szCs w:val="24"/>
          <w:rPrChange w:id="399" w:author="Wissam Magadley" w:date="2018-05-29T11:27:00Z">
            <w:rPr>
              <w:rFonts w:ascii="Times New Roman" w:hAnsi="Times New Roman" w:cs="Times New Roman"/>
              <w:sz w:val="24"/>
              <w:szCs w:val="24"/>
            </w:rPr>
          </w:rPrChange>
        </w:rPr>
        <w:t>Israeli Arabs should decide who they stand with: with the terrorists or the State of Israel?”</w:t>
      </w:r>
    </w:p>
    <w:p w:rsidR="00E838D5" w:rsidRPr="00D7523C" w:rsidRDefault="00E838D5" w:rsidP="00E838D5">
      <w:pPr>
        <w:bidi w:val="0"/>
        <w:spacing w:line="360" w:lineRule="auto"/>
        <w:jc w:val="both"/>
        <w:rPr>
          <w:rFonts w:ascii="Times New Roman" w:hAnsi="Times New Roman" w:cs="Times New Roman"/>
          <w:b/>
          <w:bCs/>
          <w:sz w:val="24"/>
          <w:szCs w:val="24"/>
        </w:rPr>
      </w:pPr>
      <w:r w:rsidRPr="00F81710">
        <w:rPr>
          <w:rFonts w:ascii="Times New Roman" w:hAnsi="Times New Roman" w:cs="Times New Roman"/>
          <w:sz w:val="24"/>
          <w:szCs w:val="24"/>
        </w:rPr>
        <w:tab/>
      </w:r>
      <w:r w:rsidRPr="00D7523C">
        <w:rPr>
          <w:rFonts w:ascii="Times New Roman" w:hAnsi="Times New Roman" w:cs="Times New Roman"/>
          <w:b/>
          <w:bCs/>
          <w:sz w:val="24"/>
          <w:szCs w:val="24"/>
        </w:rPr>
        <w:t>Comment 3</w:t>
      </w:r>
    </w:p>
    <w:p w:rsidR="00E838D5" w:rsidRPr="0020108E" w:rsidRDefault="00E838D5" w:rsidP="00E838D5">
      <w:pPr>
        <w:bidi w:val="0"/>
        <w:spacing w:line="360" w:lineRule="auto"/>
        <w:jc w:val="both"/>
        <w:rPr>
          <w:rFonts w:ascii="Times New Roman" w:hAnsi="Times New Roman" w:cs="David"/>
          <w:sz w:val="28"/>
          <w:szCs w:val="28"/>
        </w:rPr>
      </w:pPr>
      <w:r>
        <w:rPr>
          <w:noProof/>
          <w:lang w:bidi="ar-SA"/>
        </w:rPr>
        <w:drawing>
          <wp:inline distT="0" distB="0" distL="0" distR="0">
            <wp:extent cx="5275580" cy="100203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154" t="75200" r="33463" b="18919"/>
                    <a:stretch>
                      <a:fillRect/>
                    </a:stretch>
                  </pic:blipFill>
                  <pic:spPr bwMode="auto">
                    <a:xfrm>
                      <a:off x="0" y="0"/>
                      <a:ext cx="5275580" cy="1002030"/>
                    </a:xfrm>
                    <a:prstGeom prst="rect">
                      <a:avLst/>
                    </a:prstGeom>
                    <a:noFill/>
                    <a:ln>
                      <a:noFill/>
                    </a:ln>
                  </pic:spPr>
                </pic:pic>
              </a:graphicData>
            </a:graphic>
          </wp:inline>
        </w:drawing>
      </w:r>
    </w:p>
    <w:p w:rsidR="00E838D5" w:rsidRPr="00D7523C" w:rsidRDefault="00E838D5" w:rsidP="00E838D5">
      <w:pPr>
        <w:bidi w:val="0"/>
        <w:spacing w:line="360" w:lineRule="auto"/>
        <w:jc w:val="both"/>
        <w:rPr>
          <w:rFonts w:ascii="Times New Roman" w:hAnsi="Times New Roman" w:cs="Times New Roman"/>
          <w:sz w:val="24"/>
          <w:szCs w:val="24"/>
        </w:rPr>
      </w:pPr>
      <w:r>
        <w:rPr>
          <w:rFonts w:ascii="Comic Sans MS" w:hAnsi="Comic Sans MS" w:cs="David"/>
          <w:sz w:val="24"/>
          <w:szCs w:val="24"/>
        </w:rPr>
        <w:tab/>
      </w:r>
    </w:p>
    <w:p w:rsidR="00E838D5" w:rsidRPr="00571767" w:rsidRDefault="00E838D5" w:rsidP="00E838D5">
      <w:pPr>
        <w:bidi w:val="0"/>
        <w:spacing w:line="360" w:lineRule="auto"/>
        <w:ind w:left="720"/>
        <w:jc w:val="both"/>
        <w:rPr>
          <w:rFonts w:ascii="Times New Roman" w:hAnsi="Times New Roman" w:cs="Times New Roman"/>
          <w:i/>
          <w:iCs/>
          <w:sz w:val="24"/>
          <w:szCs w:val="24"/>
          <w:rPrChange w:id="400" w:author="Wissam Magadley" w:date="2018-05-29T11:30:00Z">
            <w:rPr>
              <w:rFonts w:ascii="Times New Roman" w:hAnsi="Times New Roman" w:cs="Times New Roman"/>
              <w:sz w:val="24"/>
              <w:szCs w:val="24"/>
            </w:rPr>
          </w:rPrChange>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w:t>
      </w:r>
      <w:r w:rsidR="00101B47" w:rsidRPr="00101B47">
        <w:rPr>
          <w:rFonts w:ascii="Times New Roman" w:hAnsi="Times New Roman" w:cs="Times New Roman"/>
          <w:i/>
          <w:iCs/>
          <w:sz w:val="24"/>
          <w:szCs w:val="24"/>
          <w:rPrChange w:id="401" w:author="Wissam Magadley" w:date="2018-05-29T11:30:00Z">
            <w:rPr>
              <w:rFonts w:ascii="Times New Roman" w:hAnsi="Times New Roman" w:cs="Times New Roman"/>
              <w:sz w:val="24"/>
              <w:szCs w:val="24"/>
            </w:rPr>
          </w:rPrChange>
        </w:rPr>
        <w:t xml:space="preserve">Who </w:t>
      </w:r>
      <w:ins w:id="402" w:author="Wissam Magadley" w:date="2018-05-29T11:28:00Z">
        <w:r w:rsidR="00101B47" w:rsidRPr="00101B47">
          <w:rPr>
            <w:rFonts w:ascii="Times New Roman" w:hAnsi="Times New Roman" w:cs="Times New Roman"/>
            <w:i/>
            <w:iCs/>
            <w:sz w:val="24"/>
            <w:szCs w:val="24"/>
            <w:rPrChange w:id="403" w:author="Wissam Magadley" w:date="2018-05-29T11:30:00Z">
              <w:rPr>
                <w:rFonts w:ascii="Times New Roman" w:hAnsi="Times New Roman" w:cs="Times New Roman"/>
                <w:sz w:val="24"/>
                <w:szCs w:val="24"/>
              </w:rPr>
            </w:rPrChange>
          </w:rPr>
          <w:t xml:space="preserve">would </w:t>
        </w:r>
      </w:ins>
      <w:r w:rsidR="00101B47" w:rsidRPr="00101B47">
        <w:rPr>
          <w:rFonts w:ascii="Times New Roman" w:hAnsi="Times New Roman" w:cs="Times New Roman"/>
          <w:i/>
          <w:iCs/>
          <w:sz w:val="24"/>
          <w:szCs w:val="24"/>
          <w:rPrChange w:id="404" w:author="Wissam Magadley" w:date="2018-05-29T11:30:00Z">
            <w:rPr>
              <w:rFonts w:ascii="Times New Roman" w:hAnsi="Times New Roman" w:cs="Times New Roman"/>
              <w:sz w:val="24"/>
              <w:szCs w:val="24"/>
            </w:rPr>
          </w:rPrChange>
        </w:rPr>
        <w:t>believe</w:t>
      </w:r>
      <w:del w:id="405" w:author="Wissam Magadley" w:date="2018-05-29T11:28:00Z">
        <w:r w:rsidR="00101B47" w:rsidRPr="00101B47">
          <w:rPr>
            <w:rFonts w:ascii="Times New Roman" w:hAnsi="Times New Roman" w:cs="Times New Roman"/>
            <w:i/>
            <w:iCs/>
            <w:sz w:val="24"/>
            <w:szCs w:val="24"/>
            <w:rPrChange w:id="406" w:author="Wissam Magadley" w:date="2018-05-29T11:30:00Z">
              <w:rPr>
                <w:rFonts w:ascii="Times New Roman" w:hAnsi="Times New Roman" w:cs="Times New Roman"/>
                <w:sz w:val="24"/>
                <w:szCs w:val="24"/>
              </w:rPr>
            </w:rPrChange>
          </w:rPr>
          <w:delText>s</w:delText>
        </w:r>
      </w:del>
      <w:r w:rsidR="00101B47" w:rsidRPr="00101B47">
        <w:rPr>
          <w:rFonts w:ascii="Times New Roman" w:hAnsi="Times New Roman" w:cs="Times New Roman"/>
          <w:i/>
          <w:iCs/>
          <w:sz w:val="24"/>
          <w:szCs w:val="24"/>
          <w:rPrChange w:id="407" w:author="Wissam Magadley" w:date="2018-05-29T11:30:00Z">
            <w:rPr>
              <w:rFonts w:ascii="Times New Roman" w:hAnsi="Times New Roman" w:cs="Times New Roman"/>
              <w:sz w:val="24"/>
              <w:szCs w:val="24"/>
            </w:rPr>
          </w:rPrChange>
        </w:rPr>
        <w:t xml:space="preserve"> </w:t>
      </w:r>
      <w:ins w:id="408" w:author="Wissam Magadley" w:date="2018-05-29T11:28:00Z">
        <w:r w:rsidR="00101B47" w:rsidRPr="00101B47">
          <w:rPr>
            <w:rFonts w:ascii="Times New Roman" w:hAnsi="Times New Roman" w:cs="Times New Roman"/>
            <w:i/>
            <w:iCs/>
            <w:sz w:val="24"/>
            <w:szCs w:val="24"/>
            <w:rPrChange w:id="409" w:author="Wissam Magadley" w:date="2018-05-29T11:30:00Z">
              <w:rPr>
                <w:rFonts w:ascii="Times New Roman" w:hAnsi="Times New Roman" w:cs="Times New Roman"/>
                <w:sz w:val="24"/>
                <w:szCs w:val="24"/>
              </w:rPr>
            </w:rPrChange>
          </w:rPr>
          <w:t>the lying champions</w:t>
        </w:r>
      </w:ins>
      <w:r w:rsidR="00101B47" w:rsidRPr="00101B47">
        <w:rPr>
          <w:rFonts w:ascii="Times New Roman" w:hAnsi="Times New Roman" w:cs="Times New Roman"/>
          <w:i/>
          <w:iCs/>
          <w:sz w:val="24"/>
          <w:szCs w:val="24"/>
          <w:rPrChange w:id="410" w:author="Wissam Magadley" w:date="2018-05-29T11:30:00Z">
            <w:rPr>
              <w:rFonts w:ascii="Times New Roman" w:hAnsi="Times New Roman" w:cs="Times New Roman"/>
              <w:sz w:val="24"/>
              <w:szCs w:val="24"/>
            </w:rPr>
          </w:rPrChange>
        </w:rPr>
        <w:t xml:space="preserve"> </w:t>
      </w:r>
      <w:r w:rsidRPr="00571767">
        <w:rPr>
          <w:rFonts w:ascii="Times New Roman" w:hAnsi="Times New Roman" w:cs="Times New Roman"/>
          <w:sz w:val="24"/>
          <w:szCs w:val="24"/>
        </w:rPr>
        <w:t>[meaning Arabs]</w:t>
      </w:r>
      <w:r w:rsidR="00101B47" w:rsidRPr="00101B47">
        <w:rPr>
          <w:rFonts w:ascii="Times New Roman" w:hAnsi="Times New Roman" w:cs="Times New Roman"/>
          <w:i/>
          <w:iCs/>
          <w:sz w:val="24"/>
          <w:szCs w:val="24"/>
          <w:rPrChange w:id="411" w:author="Wissam Magadley" w:date="2018-05-29T11:30:00Z">
            <w:rPr>
              <w:rFonts w:ascii="Times New Roman" w:hAnsi="Times New Roman" w:cs="Times New Roman"/>
              <w:sz w:val="24"/>
              <w:szCs w:val="24"/>
            </w:rPr>
          </w:rPrChange>
        </w:rPr>
        <w:t>? Everyone knows that Arabs are born with a lie in their mouths and a knife in their hands.”</w:t>
      </w:r>
    </w:p>
    <w:p w:rsidR="00E838D5" w:rsidRPr="00F81710" w:rsidRDefault="00E838D5" w:rsidP="00E838D5">
      <w:pPr>
        <w:bidi w:val="0"/>
        <w:spacing w:line="360" w:lineRule="auto"/>
        <w:ind w:firstLine="720"/>
        <w:jc w:val="both"/>
        <w:rPr>
          <w:rFonts w:ascii="Times New Roman" w:hAnsi="Times New Roman" w:cs="Times New Roman"/>
          <w:sz w:val="24"/>
          <w:szCs w:val="24"/>
        </w:rPr>
      </w:pPr>
    </w:p>
    <w:p w:rsidR="00E838D5" w:rsidRPr="00F81710" w:rsidDel="00863643" w:rsidRDefault="00E838D5" w:rsidP="00E838D5">
      <w:pPr>
        <w:bidi w:val="0"/>
        <w:spacing w:line="360" w:lineRule="auto"/>
        <w:ind w:firstLine="720"/>
        <w:jc w:val="both"/>
        <w:rPr>
          <w:del w:id="412" w:author="Wissam Magadley" w:date="2018-05-29T11:32:00Z"/>
          <w:rFonts w:ascii="Times New Roman" w:hAnsi="Times New Roman" w:cs="Times New Roman"/>
          <w:sz w:val="24"/>
          <w:szCs w:val="24"/>
        </w:rPr>
      </w:pPr>
    </w:p>
    <w:p w:rsidR="00E838D5" w:rsidDel="00863643" w:rsidRDefault="00E838D5" w:rsidP="00863643">
      <w:pPr>
        <w:bidi w:val="0"/>
        <w:spacing w:line="360" w:lineRule="auto"/>
        <w:jc w:val="both"/>
        <w:rPr>
          <w:del w:id="413" w:author="Wissam Magadley" w:date="2018-05-29T11:32:00Z"/>
          <w:noProof/>
        </w:rPr>
      </w:pPr>
    </w:p>
    <w:p w:rsidR="00E838D5" w:rsidRDefault="00E838D5" w:rsidP="00E838D5">
      <w:pPr>
        <w:bidi w:val="0"/>
        <w:spacing w:line="360" w:lineRule="auto"/>
        <w:jc w:val="both"/>
        <w:rPr>
          <w:rFonts w:ascii="Comic Sans MS" w:hAnsi="Comic Sans MS" w:cs="David"/>
          <w:sz w:val="24"/>
          <w:szCs w:val="24"/>
        </w:rPr>
      </w:pPr>
    </w:p>
    <w:p w:rsidR="00E838D5" w:rsidRPr="0020108E" w:rsidRDefault="00E838D5" w:rsidP="00E838D5">
      <w:pPr>
        <w:bidi w:val="0"/>
        <w:spacing w:line="360" w:lineRule="auto"/>
        <w:jc w:val="both"/>
        <w:rPr>
          <w:rFonts w:ascii="Times New Roman" w:hAnsi="Times New Roman" w:cs="David"/>
          <w:sz w:val="28"/>
          <w:szCs w:val="28"/>
        </w:rPr>
      </w:pPr>
      <w:r w:rsidRPr="00D7523C">
        <w:rPr>
          <w:rFonts w:ascii="Times New Roman" w:hAnsi="Times New Roman" w:cs="David"/>
          <w:sz w:val="24"/>
          <w:szCs w:val="24"/>
        </w:rPr>
        <w:t xml:space="preserve">Table 2: Attitudes </w:t>
      </w:r>
      <w:r>
        <w:rPr>
          <w:rFonts w:ascii="Times New Roman" w:hAnsi="Times New Roman" w:cs="David"/>
          <w:sz w:val="24"/>
          <w:szCs w:val="24"/>
        </w:rPr>
        <w:t xml:space="preserve">Expressed on </w:t>
      </w:r>
      <w:proofErr w:type="spellStart"/>
      <w:r>
        <w:rPr>
          <w:rFonts w:ascii="Times New Roman" w:hAnsi="Times New Roman" w:cs="David"/>
          <w:sz w:val="24"/>
          <w:szCs w:val="24"/>
        </w:rPr>
        <w:t>Facebook</w:t>
      </w:r>
      <w:proofErr w:type="spellEnd"/>
      <w:r w:rsidRPr="00D7523C">
        <w:rPr>
          <w:rFonts w:ascii="Times New Roman" w:hAnsi="Times New Roman" w:cs="David"/>
          <w:sz w:val="24"/>
          <w:szCs w:val="24"/>
        </w:rPr>
        <w:t xml:space="preserve"> Following the Killing of </w:t>
      </w:r>
      <w:proofErr w:type="spellStart"/>
      <w:r w:rsidR="00101B47" w:rsidRPr="00101B47">
        <w:rPr>
          <w:rFonts w:ascii="Times New Roman" w:hAnsi="Times New Roman" w:cs="David"/>
          <w:i/>
          <w:iCs/>
          <w:sz w:val="24"/>
          <w:szCs w:val="24"/>
          <w:rPrChange w:id="414" w:author="Wissam Magadley" w:date="2018-05-29T11:33:00Z">
            <w:rPr>
              <w:rFonts w:ascii="Times New Roman" w:hAnsi="Times New Roman" w:cs="David"/>
              <w:sz w:val="24"/>
              <w:szCs w:val="24"/>
            </w:rPr>
          </w:rPrChange>
        </w:rPr>
        <w:t>Nashat</w:t>
      </w:r>
      <w:proofErr w:type="spellEnd"/>
      <w:r w:rsidR="00101B47" w:rsidRPr="00101B47">
        <w:rPr>
          <w:rFonts w:ascii="Times New Roman" w:hAnsi="Times New Roman" w:cs="David"/>
          <w:i/>
          <w:iCs/>
          <w:sz w:val="24"/>
          <w:szCs w:val="24"/>
          <w:rPrChange w:id="415" w:author="Wissam Magadley" w:date="2018-05-29T11:33:00Z">
            <w:rPr>
              <w:rFonts w:ascii="Times New Roman" w:hAnsi="Times New Roman" w:cs="David"/>
              <w:sz w:val="24"/>
              <w:szCs w:val="24"/>
            </w:rPr>
          </w:rPrChange>
        </w:rPr>
        <w:t xml:space="preserve"> </w:t>
      </w:r>
      <w:proofErr w:type="spellStart"/>
      <w:r w:rsidR="00101B47" w:rsidRPr="00101B47">
        <w:rPr>
          <w:rFonts w:ascii="Times New Roman" w:hAnsi="Times New Roman" w:cs="David"/>
          <w:i/>
          <w:iCs/>
          <w:sz w:val="24"/>
          <w:szCs w:val="24"/>
          <w:rPrChange w:id="416" w:author="Wissam Magadley" w:date="2018-05-29T11:33:00Z">
            <w:rPr>
              <w:rFonts w:ascii="Times New Roman" w:hAnsi="Times New Roman" w:cs="David"/>
              <w:sz w:val="24"/>
              <w:szCs w:val="24"/>
            </w:rPr>
          </w:rPrChange>
        </w:rPr>
        <w:t>Milhem</w:t>
      </w:r>
      <w:proofErr w:type="spellEnd"/>
      <w:r w:rsidRPr="00D7523C">
        <w:rPr>
          <w:rFonts w:ascii="Times New Roman" w:hAnsi="Times New Roman" w:cs="David"/>
          <w:sz w:val="24"/>
          <w:szCs w:val="24"/>
        </w:rPr>
        <w:t xml:space="preserve"> </w:t>
      </w:r>
    </w:p>
    <w:tbl>
      <w:tblPr>
        <w:tblW w:w="9736" w:type="dxa"/>
        <w:tblInd w:w="-701" w:type="dxa"/>
        <w:tblBorders>
          <w:top w:val="single" w:sz="8" w:space="0" w:color="000000"/>
          <w:bottom w:val="single" w:sz="8" w:space="0" w:color="000000"/>
        </w:tblBorders>
        <w:tblLook w:val="0420"/>
      </w:tblPr>
      <w:tblGrid>
        <w:gridCol w:w="2434"/>
        <w:gridCol w:w="2434"/>
        <w:gridCol w:w="2434"/>
        <w:gridCol w:w="2434"/>
      </w:tblGrid>
      <w:tr w:rsidR="00E838D5" w:rsidRPr="0020108E" w:rsidTr="00EF41B1">
        <w:trPr>
          <w:trHeight w:val="339"/>
        </w:trPr>
        <w:tc>
          <w:tcPr>
            <w:tcW w:w="2434" w:type="dxa"/>
            <w:tcBorders>
              <w:top w:val="single" w:sz="8" w:space="0" w:color="000000"/>
              <w:bottom w:val="single" w:sz="8" w:space="0" w:color="000000"/>
            </w:tcBorders>
            <w:shd w:val="clear" w:color="auto" w:fill="auto"/>
            <w:hideMark/>
          </w:tcPr>
          <w:p w:rsidR="00E838D5" w:rsidRPr="0020108E" w:rsidRDefault="00E838D5" w:rsidP="00EF41B1">
            <w:pPr>
              <w:bidi w:val="0"/>
              <w:spacing w:after="0" w:line="240" w:lineRule="auto"/>
              <w:jc w:val="both"/>
              <w:rPr>
                <w:rFonts w:ascii="Times New Roman" w:hAnsi="Times New Roman" w:cs="David"/>
                <w:b/>
                <w:bCs/>
                <w:color w:val="000000"/>
                <w:sz w:val="24"/>
                <w:szCs w:val="24"/>
              </w:rPr>
            </w:pPr>
          </w:p>
        </w:tc>
        <w:tc>
          <w:tcPr>
            <w:tcW w:w="2434"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jc w:val="both"/>
              <w:rPr>
                <w:rFonts w:ascii="Times New Roman" w:hAnsi="Times New Roman" w:cs="David"/>
                <w:b/>
                <w:bCs/>
                <w:color w:val="000000"/>
                <w:sz w:val="24"/>
                <w:szCs w:val="24"/>
              </w:rPr>
            </w:pPr>
          </w:p>
          <w:p w:rsidR="00E838D5" w:rsidRDefault="00E838D5" w:rsidP="00EF41B1">
            <w:pPr>
              <w:bidi w:val="0"/>
              <w:spacing w:after="0" w:line="240" w:lineRule="auto"/>
              <w:jc w:val="both"/>
              <w:rPr>
                <w:rFonts w:ascii="Times New Roman" w:hAnsi="Times New Roman" w:cs="David"/>
                <w:b/>
                <w:bCs/>
                <w:color w:val="000000"/>
                <w:sz w:val="24"/>
                <w:szCs w:val="24"/>
              </w:rPr>
            </w:pPr>
          </w:p>
          <w:p w:rsidR="00E838D5" w:rsidRPr="0020108E" w:rsidRDefault="00E838D5" w:rsidP="00EF41B1">
            <w:pPr>
              <w:bidi w:val="0"/>
              <w:spacing w:after="0" w:line="240" w:lineRule="auto"/>
              <w:jc w:val="both"/>
              <w:rPr>
                <w:rFonts w:ascii="Times New Roman" w:hAnsi="Times New Roman" w:cs="David"/>
                <w:b/>
                <w:bCs/>
                <w:color w:val="000000"/>
                <w:sz w:val="24"/>
                <w:szCs w:val="24"/>
              </w:rPr>
            </w:pPr>
            <w:r>
              <w:rPr>
                <w:rFonts w:ascii="Times New Roman" w:hAnsi="Times New Roman" w:cs="David"/>
                <w:b/>
                <w:bCs/>
                <w:color w:val="000000"/>
                <w:sz w:val="24"/>
                <w:szCs w:val="24"/>
              </w:rPr>
              <w:t xml:space="preserve">Jewish </w:t>
            </w:r>
            <w:r w:rsidRPr="0020108E">
              <w:rPr>
                <w:rFonts w:ascii="Times New Roman" w:hAnsi="Times New Roman" w:cs="David"/>
                <w:b/>
                <w:bCs/>
                <w:color w:val="000000"/>
                <w:sz w:val="24"/>
                <w:szCs w:val="24"/>
              </w:rPr>
              <w:t xml:space="preserve">Israelis </w:t>
            </w:r>
          </w:p>
        </w:tc>
        <w:tc>
          <w:tcPr>
            <w:tcW w:w="2434"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jc w:val="both"/>
              <w:rPr>
                <w:rFonts w:ascii="Times New Roman" w:hAnsi="Times New Roman" w:cs="David"/>
                <w:b/>
                <w:bCs/>
                <w:color w:val="000000"/>
                <w:sz w:val="24"/>
                <w:szCs w:val="24"/>
              </w:rPr>
            </w:pPr>
          </w:p>
          <w:p w:rsidR="00E838D5" w:rsidRDefault="00E838D5" w:rsidP="00EF41B1">
            <w:pPr>
              <w:bidi w:val="0"/>
              <w:spacing w:after="0" w:line="240" w:lineRule="auto"/>
              <w:jc w:val="both"/>
              <w:rPr>
                <w:rFonts w:ascii="Times New Roman" w:hAnsi="Times New Roman" w:cs="David"/>
                <w:b/>
                <w:bCs/>
                <w:color w:val="000000"/>
                <w:sz w:val="24"/>
                <w:szCs w:val="24"/>
              </w:rPr>
            </w:pPr>
          </w:p>
          <w:p w:rsidR="00E838D5" w:rsidRDefault="00E838D5" w:rsidP="00EF41B1">
            <w:pPr>
              <w:bidi w:val="0"/>
              <w:spacing w:after="0" w:line="240" w:lineRule="auto"/>
              <w:jc w:val="both"/>
              <w:rPr>
                <w:rFonts w:ascii="Times New Roman" w:hAnsi="Times New Roman" w:cs="David"/>
                <w:b/>
                <w:bCs/>
                <w:color w:val="000000"/>
                <w:sz w:val="24"/>
                <w:szCs w:val="24"/>
              </w:rPr>
            </w:pPr>
            <w:del w:id="417" w:author="Wissam Magadley" w:date="2018-05-29T11:33:00Z">
              <w:r w:rsidRPr="0020108E" w:rsidDel="00863643">
                <w:rPr>
                  <w:rFonts w:ascii="Times New Roman" w:hAnsi="Times New Roman" w:cs="David"/>
                  <w:b/>
                  <w:bCs/>
                  <w:color w:val="000000"/>
                  <w:sz w:val="24"/>
                  <w:szCs w:val="24"/>
                </w:rPr>
                <w:delText>Arab</w:delText>
              </w:r>
              <w:r w:rsidDel="00863643">
                <w:rPr>
                  <w:rFonts w:ascii="Times New Roman" w:hAnsi="Times New Roman" w:cs="David"/>
                  <w:b/>
                  <w:bCs/>
                  <w:color w:val="000000"/>
                  <w:sz w:val="24"/>
                  <w:szCs w:val="24"/>
                </w:rPr>
                <w:delText>s/</w:delText>
              </w:r>
            </w:del>
            <w:r>
              <w:rPr>
                <w:rFonts w:ascii="Times New Roman" w:hAnsi="Times New Roman" w:cs="David"/>
                <w:b/>
                <w:bCs/>
                <w:color w:val="000000"/>
                <w:sz w:val="24"/>
                <w:szCs w:val="24"/>
              </w:rPr>
              <w:t>Palestinian</w:t>
            </w:r>
          </w:p>
          <w:p w:rsidR="00E838D5" w:rsidRDefault="00E838D5" w:rsidP="00EF41B1">
            <w:pPr>
              <w:bidi w:val="0"/>
              <w:spacing w:after="0" w:line="240" w:lineRule="auto"/>
              <w:jc w:val="both"/>
              <w:rPr>
                <w:rFonts w:ascii="Times New Roman" w:hAnsi="Times New Roman" w:cs="David"/>
                <w:b/>
                <w:bCs/>
                <w:color w:val="000000"/>
                <w:sz w:val="24"/>
                <w:szCs w:val="24"/>
              </w:rPr>
            </w:pPr>
            <w:r w:rsidRPr="0020108E">
              <w:rPr>
                <w:rFonts w:ascii="Times New Roman" w:hAnsi="Times New Roman" w:cs="David"/>
                <w:b/>
                <w:bCs/>
                <w:color w:val="000000"/>
                <w:sz w:val="24"/>
                <w:szCs w:val="24"/>
              </w:rPr>
              <w:t>Israelis</w:t>
            </w:r>
          </w:p>
          <w:p w:rsidR="00E838D5" w:rsidRPr="0020108E" w:rsidRDefault="00E838D5" w:rsidP="00EF41B1">
            <w:pPr>
              <w:bidi w:val="0"/>
              <w:spacing w:after="0" w:line="240" w:lineRule="auto"/>
              <w:jc w:val="both"/>
              <w:rPr>
                <w:rFonts w:ascii="Times New Roman" w:hAnsi="Times New Roman" w:cs="David"/>
                <w:b/>
                <w:bCs/>
                <w:color w:val="000000"/>
                <w:sz w:val="24"/>
                <w:szCs w:val="24"/>
              </w:rPr>
            </w:pPr>
          </w:p>
        </w:tc>
        <w:tc>
          <w:tcPr>
            <w:tcW w:w="2434"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jc w:val="both"/>
              <w:rPr>
                <w:rFonts w:ascii="Times New Roman" w:hAnsi="Times New Roman" w:cs="David"/>
                <w:b/>
                <w:bCs/>
                <w:color w:val="000000"/>
                <w:sz w:val="24"/>
                <w:szCs w:val="24"/>
              </w:rPr>
            </w:pPr>
          </w:p>
          <w:p w:rsidR="00E838D5" w:rsidRDefault="00E838D5" w:rsidP="00EF41B1">
            <w:pPr>
              <w:bidi w:val="0"/>
              <w:spacing w:after="0" w:line="240" w:lineRule="auto"/>
              <w:jc w:val="both"/>
              <w:rPr>
                <w:rFonts w:ascii="Times New Roman" w:hAnsi="Times New Roman" w:cs="David"/>
                <w:b/>
                <w:bCs/>
                <w:color w:val="000000"/>
                <w:sz w:val="24"/>
                <w:szCs w:val="24"/>
              </w:rPr>
            </w:pPr>
          </w:p>
          <w:p w:rsidR="00E838D5" w:rsidRPr="0020108E" w:rsidRDefault="00E838D5" w:rsidP="00EF41B1">
            <w:pPr>
              <w:bidi w:val="0"/>
              <w:spacing w:after="0" w:line="240" w:lineRule="auto"/>
              <w:jc w:val="both"/>
              <w:rPr>
                <w:rFonts w:ascii="Times New Roman" w:hAnsi="Times New Roman" w:cs="David"/>
                <w:b/>
                <w:bCs/>
                <w:color w:val="000000"/>
                <w:sz w:val="24"/>
                <w:szCs w:val="24"/>
              </w:rPr>
            </w:pPr>
            <w:r w:rsidRPr="0020108E">
              <w:rPr>
                <w:rFonts w:ascii="Times New Roman" w:hAnsi="Times New Roman" w:cs="David"/>
                <w:b/>
                <w:bCs/>
                <w:color w:val="000000"/>
                <w:sz w:val="24"/>
                <w:szCs w:val="24"/>
              </w:rPr>
              <w:t>Total</w:t>
            </w:r>
          </w:p>
        </w:tc>
      </w:tr>
      <w:tr w:rsidR="00E838D5" w:rsidRPr="0020108E" w:rsidTr="00EF41B1">
        <w:trPr>
          <w:trHeight w:val="339"/>
        </w:trPr>
        <w:tc>
          <w:tcPr>
            <w:tcW w:w="2434" w:type="dxa"/>
            <w:shd w:val="clear" w:color="auto" w:fill="C0C0C0"/>
            <w:hideMark/>
          </w:tcPr>
          <w:p w:rsidR="00E838D5"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Offensive</w:t>
            </w:r>
          </w:p>
          <w:p w:rsidR="00E838D5" w:rsidRPr="0020108E" w:rsidRDefault="00E838D5" w:rsidP="00EF41B1">
            <w:pPr>
              <w:bidi w:val="0"/>
              <w:spacing w:after="0" w:line="240" w:lineRule="auto"/>
              <w:jc w:val="both"/>
              <w:rPr>
                <w:rFonts w:ascii="Times New Roman" w:hAnsi="Times New Roman" w:cs="David"/>
                <w:color w:val="000000"/>
                <w:sz w:val="24"/>
                <w:szCs w:val="24"/>
              </w:rPr>
            </w:pPr>
            <w:r>
              <w:rPr>
                <w:rFonts w:ascii="Times New Roman" w:hAnsi="Times New Roman" w:cs="David"/>
                <w:color w:val="000000"/>
                <w:sz w:val="24"/>
                <w:szCs w:val="24"/>
              </w:rPr>
              <w:t>Comments</w:t>
            </w:r>
            <w:r w:rsidRPr="0020108E">
              <w:rPr>
                <w:rFonts w:ascii="Times New Roman" w:hAnsi="Times New Roman" w:cs="David"/>
                <w:color w:val="000000"/>
                <w:sz w:val="24"/>
                <w:szCs w:val="24"/>
              </w:rPr>
              <w:t xml:space="preserve"> </w:t>
            </w:r>
          </w:p>
        </w:tc>
        <w:tc>
          <w:tcPr>
            <w:tcW w:w="2434" w:type="dxa"/>
            <w:tcBorders>
              <w:left w:val="nil"/>
              <w:right w:val="nil"/>
            </w:tcBorders>
            <w:shd w:val="clear" w:color="auto" w:fill="C0C0C0"/>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128:150</w:t>
            </w:r>
          </w:p>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b/>
                <w:bCs/>
                <w:color w:val="000000"/>
                <w:sz w:val="24"/>
                <w:szCs w:val="24"/>
              </w:rPr>
              <w:t>85%</w:t>
            </w:r>
          </w:p>
        </w:tc>
        <w:tc>
          <w:tcPr>
            <w:tcW w:w="2434" w:type="dxa"/>
            <w:shd w:val="clear" w:color="auto" w:fill="C0C0C0"/>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19:93</w:t>
            </w:r>
          </w:p>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b/>
                <w:bCs/>
                <w:color w:val="000000"/>
                <w:sz w:val="24"/>
                <w:szCs w:val="24"/>
              </w:rPr>
              <w:t>20%</w:t>
            </w:r>
          </w:p>
        </w:tc>
        <w:tc>
          <w:tcPr>
            <w:tcW w:w="2434" w:type="dxa"/>
            <w:tcBorders>
              <w:left w:val="nil"/>
              <w:right w:val="nil"/>
            </w:tcBorders>
            <w:shd w:val="clear" w:color="auto" w:fill="C0C0C0"/>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147:243</w:t>
            </w:r>
          </w:p>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b/>
                <w:bCs/>
                <w:color w:val="000000"/>
                <w:sz w:val="24"/>
                <w:szCs w:val="24"/>
              </w:rPr>
              <w:t>60%</w:t>
            </w:r>
          </w:p>
        </w:tc>
      </w:tr>
      <w:tr w:rsidR="00E838D5" w:rsidRPr="0020108E" w:rsidTr="00EF41B1">
        <w:trPr>
          <w:trHeight w:val="339"/>
        </w:trPr>
        <w:tc>
          <w:tcPr>
            <w:tcW w:w="2434" w:type="dxa"/>
            <w:shd w:val="clear" w:color="auto" w:fill="auto"/>
            <w:hideMark/>
          </w:tcPr>
          <w:p w:rsidR="00E838D5"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Friendly</w:t>
            </w:r>
            <w:del w:id="418" w:author="Wissam Magadley" w:date="2018-05-29T11:33:00Z">
              <w:r w:rsidRPr="0020108E" w:rsidDel="00863643">
                <w:rPr>
                  <w:rFonts w:ascii="Times New Roman" w:hAnsi="Times New Roman" w:cs="David"/>
                  <w:color w:val="000000"/>
                  <w:sz w:val="24"/>
                  <w:szCs w:val="24"/>
                </w:rPr>
                <w:delText xml:space="preserve">/Neutral/ </w:delText>
              </w:r>
              <w:r w:rsidDel="00863643">
                <w:rPr>
                  <w:rFonts w:ascii="Times New Roman" w:hAnsi="Times New Roman" w:cs="David"/>
                  <w:color w:val="000000"/>
                  <w:sz w:val="24"/>
                  <w:szCs w:val="24"/>
                </w:rPr>
                <w:delText>D</w:delText>
              </w:r>
              <w:r w:rsidRPr="0020108E" w:rsidDel="00863643">
                <w:rPr>
                  <w:rFonts w:ascii="Times New Roman" w:hAnsi="Times New Roman" w:cs="David"/>
                  <w:color w:val="000000"/>
                  <w:sz w:val="24"/>
                  <w:szCs w:val="24"/>
                </w:rPr>
                <w:delText>efensive</w:delText>
              </w:r>
            </w:del>
          </w:p>
          <w:p w:rsidR="00E838D5" w:rsidRPr="0020108E" w:rsidRDefault="00E838D5" w:rsidP="00EF41B1">
            <w:pPr>
              <w:bidi w:val="0"/>
              <w:spacing w:after="0" w:line="240" w:lineRule="auto"/>
              <w:jc w:val="both"/>
              <w:rPr>
                <w:rFonts w:ascii="Times New Roman" w:hAnsi="Times New Roman" w:cs="David"/>
                <w:color w:val="000000"/>
                <w:sz w:val="24"/>
                <w:szCs w:val="24"/>
              </w:rPr>
            </w:pPr>
            <w:r>
              <w:rPr>
                <w:rFonts w:ascii="Times New Roman" w:hAnsi="Times New Roman" w:cs="David"/>
                <w:color w:val="000000"/>
                <w:sz w:val="24"/>
                <w:szCs w:val="24"/>
              </w:rPr>
              <w:t>Comments</w:t>
            </w:r>
            <w:r w:rsidRPr="0020108E">
              <w:rPr>
                <w:rFonts w:ascii="Times New Roman" w:hAnsi="Times New Roman" w:cs="David"/>
                <w:color w:val="000000"/>
                <w:sz w:val="24"/>
                <w:szCs w:val="24"/>
              </w:rPr>
              <w:t xml:space="preserve"> </w:t>
            </w:r>
          </w:p>
        </w:tc>
        <w:tc>
          <w:tcPr>
            <w:tcW w:w="2434" w:type="dxa"/>
            <w:shd w:val="clear" w:color="auto" w:fill="auto"/>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22:150</w:t>
            </w:r>
          </w:p>
          <w:p w:rsidR="00E838D5" w:rsidRPr="00D7523C" w:rsidRDefault="00E838D5" w:rsidP="00EF41B1">
            <w:pPr>
              <w:bidi w:val="0"/>
              <w:spacing w:after="0" w:line="240" w:lineRule="auto"/>
              <w:jc w:val="both"/>
              <w:rPr>
                <w:rFonts w:ascii="Times New Roman" w:hAnsi="Times New Roman" w:cs="David"/>
                <w:b/>
                <w:bCs/>
                <w:color w:val="000000"/>
                <w:sz w:val="24"/>
                <w:szCs w:val="24"/>
              </w:rPr>
            </w:pPr>
            <w:r w:rsidRPr="00D7523C">
              <w:rPr>
                <w:rFonts w:ascii="Times New Roman" w:hAnsi="Times New Roman" w:cs="David"/>
                <w:b/>
                <w:bCs/>
                <w:color w:val="000000"/>
                <w:sz w:val="24"/>
                <w:szCs w:val="24"/>
              </w:rPr>
              <w:t>15%</w:t>
            </w:r>
          </w:p>
        </w:tc>
        <w:tc>
          <w:tcPr>
            <w:tcW w:w="2434" w:type="dxa"/>
            <w:shd w:val="clear" w:color="auto" w:fill="auto"/>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74:93</w:t>
            </w:r>
          </w:p>
          <w:p w:rsidR="00E838D5" w:rsidRPr="00D7523C" w:rsidRDefault="00E838D5" w:rsidP="00EF41B1">
            <w:pPr>
              <w:bidi w:val="0"/>
              <w:spacing w:after="0" w:line="240" w:lineRule="auto"/>
              <w:jc w:val="both"/>
              <w:rPr>
                <w:rFonts w:ascii="Times New Roman" w:hAnsi="Times New Roman" w:cs="David"/>
                <w:b/>
                <w:bCs/>
                <w:color w:val="000000"/>
                <w:sz w:val="24"/>
                <w:szCs w:val="24"/>
              </w:rPr>
            </w:pPr>
            <w:r w:rsidRPr="00D7523C">
              <w:rPr>
                <w:rFonts w:ascii="Times New Roman" w:hAnsi="Times New Roman" w:cs="David"/>
                <w:b/>
                <w:bCs/>
                <w:color w:val="000000"/>
                <w:sz w:val="24"/>
                <w:szCs w:val="24"/>
              </w:rPr>
              <w:t>80%</w:t>
            </w:r>
          </w:p>
        </w:tc>
        <w:tc>
          <w:tcPr>
            <w:tcW w:w="2434" w:type="dxa"/>
            <w:shd w:val="clear" w:color="auto" w:fill="auto"/>
            <w:hideMark/>
          </w:tcPr>
          <w:p w:rsidR="00E838D5" w:rsidRPr="0020108E" w:rsidRDefault="00E838D5" w:rsidP="00EF41B1">
            <w:pPr>
              <w:bidi w:val="0"/>
              <w:spacing w:after="0" w:line="240" w:lineRule="auto"/>
              <w:jc w:val="both"/>
              <w:rPr>
                <w:rFonts w:ascii="Times New Roman" w:hAnsi="Times New Roman" w:cs="David"/>
                <w:color w:val="000000"/>
                <w:sz w:val="24"/>
                <w:szCs w:val="24"/>
              </w:rPr>
            </w:pPr>
            <w:r w:rsidRPr="0020108E">
              <w:rPr>
                <w:rFonts w:ascii="Times New Roman" w:hAnsi="Times New Roman" w:cs="David"/>
                <w:color w:val="000000"/>
                <w:sz w:val="24"/>
                <w:szCs w:val="24"/>
              </w:rPr>
              <w:t>96:243</w:t>
            </w:r>
          </w:p>
          <w:p w:rsidR="00E838D5" w:rsidRPr="00D7523C" w:rsidRDefault="00E838D5" w:rsidP="00EF41B1">
            <w:pPr>
              <w:bidi w:val="0"/>
              <w:spacing w:after="0" w:line="240" w:lineRule="auto"/>
              <w:jc w:val="both"/>
              <w:rPr>
                <w:rFonts w:ascii="Times New Roman" w:hAnsi="Times New Roman" w:cs="David"/>
                <w:b/>
                <w:bCs/>
                <w:color w:val="000000"/>
                <w:sz w:val="24"/>
                <w:szCs w:val="24"/>
              </w:rPr>
            </w:pPr>
            <w:r w:rsidRPr="00D7523C">
              <w:rPr>
                <w:rFonts w:ascii="Times New Roman" w:hAnsi="Times New Roman" w:cs="David"/>
                <w:b/>
                <w:bCs/>
                <w:color w:val="000000"/>
                <w:sz w:val="24"/>
                <w:szCs w:val="24"/>
              </w:rPr>
              <w:t>40%</w:t>
            </w:r>
          </w:p>
        </w:tc>
      </w:tr>
    </w:tbl>
    <w:p w:rsidR="00E838D5" w:rsidRDefault="00E838D5" w:rsidP="00E838D5">
      <w:pPr>
        <w:bidi w:val="0"/>
        <w:spacing w:line="360" w:lineRule="auto"/>
        <w:rPr>
          <w:rFonts w:ascii="Times New Roman" w:hAnsi="Times New Roman" w:cs="David"/>
          <w:sz w:val="20"/>
          <w:szCs w:val="20"/>
        </w:rPr>
      </w:pPr>
    </w:p>
    <w:p w:rsidR="00E838D5" w:rsidRPr="00DB7E93" w:rsidRDefault="00E838D5" w:rsidP="00E838D5">
      <w:pPr>
        <w:bidi w:val="0"/>
        <w:spacing w:line="360" w:lineRule="auto"/>
        <w:rPr>
          <w:rFonts w:ascii="Times New Roman" w:hAnsi="Times New Roman" w:cs="David"/>
          <w:b/>
          <w:bCs/>
          <w:sz w:val="24"/>
          <w:szCs w:val="24"/>
        </w:rPr>
      </w:pPr>
      <w:r w:rsidRPr="00D7523C">
        <w:rPr>
          <w:rFonts w:ascii="Times New Roman" w:hAnsi="Times New Roman" w:cs="David"/>
          <w:b/>
          <w:bCs/>
          <w:sz w:val="24"/>
          <w:szCs w:val="24"/>
        </w:rPr>
        <w:t xml:space="preserve">Incident III: MK </w:t>
      </w:r>
      <w:proofErr w:type="spellStart"/>
      <w:r w:rsidRPr="00D7523C">
        <w:rPr>
          <w:rFonts w:ascii="Times New Roman" w:hAnsi="Times New Roman" w:cs="David"/>
          <w:b/>
          <w:bCs/>
          <w:sz w:val="24"/>
          <w:szCs w:val="24"/>
        </w:rPr>
        <w:t>Bezalel</w:t>
      </w:r>
      <w:proofErr w:type="spellEnd"/>
      <w:r w:rsidRPr="00D7523C">
        <w:rPr>
          <w:rFonts w:ascii="Times New Roman" w:hAnsi="Times New Roman" w:cs="David"/>
          <w:b/>
          <w:bCs/>
          <w:sz w:val="24"/>
          <w:szCs w:val="24"/>
        </w:rPr>
        <w:t xml:space="preserve"> </w:t>
      </w:r>
      <w:proofErr w:type="spellStart"/>
      <w:r w:rsidRPr="00D7523C">
        <w:rPr>
          <w:rFonts w:ascii="Times New Roman" w:hAnsi="Times New Roman" w:cs="David"/>
          <w:b/>
          <w:bCs/>
          <w:sz w:val="24"/>
          <w:szCs w:val="24"/>
        </w:rPr>
        <w:t>Smotrich’s</w:t>
      </w:r>
      <w:proofErr w:type="spellEnd"/>
      <w:r w:rsidRPr="00D7523C">
        <w:rPr>
          <w:rFonts w:ascii="Times New Roman" w:hAnsi="Times New Roman" w:cs="David"/>
          <w:b/>
          <w:bCs/>
          <w:sz w:val="24"/>
          <w:szCs w:val="24"/>
        </w:rPr>
        <w:t xml:space="preserve"> </w:t>
      </w:r>
      <w:ins w:id="419" w:author="Wissam Magadley" w:date="2018-05-29T11:34:00Z">
        <w:r w:rsidR="00863643">
          <w:rPr>
            <w:rFonts w:ascii="Times New Roman" w:hAnsi="Times New Roman" w:cs="David"/>
            <w:b/>
            <w:bCs/>
            <w:sz w:val="24"/>
            <w:szCs w:val="24"/>
          </w:rPr>
          <w:t>c</w:t>
        </w:r>
      </w:ins>
      <w:del w:id="420" w:author="Wissam Magadley" w:date="2018-05-29T11:34:00Z">
        <w:r w:rsidRPr="00D7523C" w:rsidDel="00863643">
          <w:rPr>
            <w:rFonts w:ascii="Times New Roman" w:hAnsi="Times New Roman" w:cs="David"/>
            <w:b/>
            <w:bCs/>
            <w:sz w:val="24"/>
            <w:szCs w:val="24"/>
          </w:rPr>
          <w:delText>C</w:delText>
        </w:r>
      </w:del>
      <w:r w:rsidRPr="00D7523C">
        <w:rPr>
          <w:rFonts w:ascii="Times New Roman" w:hAnsi="Times New Roman" w:cs="David"/>
          <w:b/>
          <w:bCs/>
          <w:sz w:val="24"/>
          <w:szCs w:val="24"/>
        </w:rPr>
        <w:t xml:space="preserve">all </w:t>
      </w:r>
      <w:ins w:id="421" w:author="Wissam Magadley" w:date="2018-05-29T11:34:00Z">
        <w:r w:rsidR="00863643">
          <w:rPr>
            <w:rFonts w:ascii="Times New Roman" w:hAnsi="Times New Roman" w:cs="David"/>
            <w:b/>
            <w:bCs/>
            <w:sz w:val="24"/>
            <w:szCs w:val="24"/>
          </w:rPr>
          <w:t>for the</w:t>
        </w:r>
      </w:ins>
      <w:del w:id="422" w:author="Wissam Magadley" w:date="2018-05-29T11:34:00Z">
        <w:r w:rsidRPr="00D7523C" w:rsidDel="00863643">
          <w:rPr>
            <w:rFonts w:ascii="Times New Roman" w:hAnsi="Times New Roman" w:cs="David"/>
            <w:b/>
            <w:bCs/>
            <w:sz w:val="24"/>
            <w:szCs w:val="24"/>
          </w:rPr>
          <w:delText>to</w:delText>
        </w:r>
      </w:del>
      <w:r w:rsidRPr="00D7523C">
        <w:rPr>
          <w:rFonts w:ascii="Times New Roman" w:hAnsi="Times New Roman" w:cs="David"/>
          <w:b/>
          <w:bCs/>
          <w:sz w:val="24"/>
          <w:szCs w:val="24"/>
        </w:rPr>
        <w:t xml:space="preserve"> </w:t>
      </w:r>
      <w:del w:id="423" w:author="Wissam Magadley" w:date="2018-05-29T11:35:00Z">
        <w:r w:rsidRPr="00D7523C" w:rsidDel="00863643">
          <w:rPr>
            <w:rFonts w:ascii="Times New Roman" w:hAnsi="Times New Roman" w:cs="David"/>
            <w:b/>
            <w:bCs/>
            <w:sz w:val="24"/>
            <w:szCs w:val="24"/>
          </w:rPr>
          <w:delText>Segregat</w:delText>
        </w:r>
      </w:del>
      <w:ins w:id="424" w:author="Wissam Magadley" w:date="2018-05-29T11:35:00Z">
        <w:r w:rsidR="00863643">
          <w:rPr>
            <w:rFonts w:ascii="Times New Roman" w:hAnsi="Times New Roman" w:cs="David"/>
            <w:b/>
            <w:bCs/>
            <w:sz w:val="24"/>
            <w:szCs w:val="24"/>
          </w:rPr>
          <w:t>s</w:t>
        </w:r>
        <w:r w:rsidR="00863643" w:rsidRPr="00D7523C">
          <w:rPr>
            <w:rFonts w:ascii="Times New Roman" w:hAnsi="Times New Roman" w:cs="David"/>
            <w:b/>
            <w:bCs/>
            <w:sz w:val="24"/>
            <w:szCs w:val="24"/>
          </w:rPr>
          <w:t>egregat</w:t>
        </w:r>
        <w:r w:rsidR="00863643">
          <w:rPr>
            <w:rFonts w:ascii="Times New Roman" w:hAnsi="Times New Roman" w:cs="David"/>
            <w:b/>
            <w:bCs/>
            <w:sz w:val="24"/>
            <w:szCs w:val="24"/>
          </w:rPr>
          <w:t>ion</w:t>
        </w:r>
      </w:ins>
      <w:ins w:id="425" w:author="Wissam Magadley" w:date="2018-05-29T11:34:00Z">
        <w:r w:rsidR="00863643">
          <w:rPr>
            <w:rFonts w:ascii="Times New Roman" w:hAnsi="Times New Roman" w:cs="David"/>
            <w:b/>
            <w:bCs/>
            <w:sz w:val="24"/>
            <w:szCs w:val="24"/>
          </w:rPr>
          <w:t xml:space="preserve"> of</w:t>
        </w:r>
      </w:ins>
      <w:del w:id="426" w:author="Wissam Magadley" w:date="2018-05-29T11:34:00Z">
        <w:r w:rsidRPr="00D7523C" w:rsidDel="00863643">
          <w:rPr>
            <w:rFonts w:ascii="Times New Roman" w:hAnsi="Times New Roman" w:cs="David"/>
            <w:b/>
            <w:bCs/>
            <w:sz w:val="24"/>
            <w:szCs w:val="24"/>
          </w:rPr>
          <w:delText>e</w:delText>
        </w:r>
      </w:del>
      <w:r w:rsidRPr="00D7523C">
        <w:rPr>
          <w:rFonts w:ascii="Times New Roman" w:hAnsi="Times New Roman" w:cs="David"/>
          <w:b/>
          <w:bCs/>
          <w:sz w:val="24"/>
          <w:szCs w:val="24"/>
        </w:rPr>
        <w:t xml:space="preserve"> Arab and Jewish </w:t>
      </w:r>
      <w:ins w:id="427" w:author="Wissam Magadley" w:date="2018-05-29T11:34:00Z">
        <w:r w:rsidR="00863643">
          <w:rPr>
            <w:rFonts w:ascii="Times New Roman" w:hAnsi="Times New Roman" w:cs="David"/>
            <w:b/>
            <w:bCs/>
            <w:sz w:val="24"/>
            <w:szCs w:val="24"/>
          </w:rPr>
          <w:t>mothers</w:t>
        </w:r>
      </w:ins>
      <w:del w:id="428" w:author="Wissam Magadley" w:date="2018-05-29T11:34:00Z">
        <w:r w:rsidDel="00863643">
          <w:rPr>
            <w:rFonts w:ascii="Times New Roman" w:hAnsi="Times New Roman" w:cs="David"/>
            <w:b/>
            <w:bCs/>
            <w:sz w:val="24"/>
            <w:szCs w:val="24"/>
          </w:rPr>
          <w:delText>W</w:delText>
        </w:r>
        <w:r w:rsidRPr="00D7523C" w:rsidDel="00863643">
          <w:rPr>
            <w:rFonts w:ascii="Times New Roman" w:hAnsi="Times New Roman" w:cs="David"/>
            <w:b/>
            <w:bCs/>
            <w:sz w:val="24"/>
            <w:szCs w:val="24"/>
          </w:rPr>
          <w:delText>omen</w:delText>
        </w:r>
      </w:del>
      <w:r w:rsidRPr="00D7523C">
        <w:rPr>
          <w:rFonts w:ascii="Times New Roman" w:hAnsi="Times New Roman" w:cs="David"/>
          <w:b/>
          <w:bCs/>
          <w:sz w:val="24"/>
          <w:szCs w:val="24"/>
        </w:rPr>
        <w:t xml:space="preserve"> in </w:t>
      </w:r>
      <w:ins w:id="429" w:author="Wissam Magadley" w:date="2018-05-29T11:34:00Z">
        <w:r w:rsidR="00863643">
          <w:rPr>
            <w:rFonts w:ascii="Times New Roman" w:hAnsi="Times New Roman" w:cs="David"/>
            <w:b/>
            <w:bCs/>
            <w:sz w:val="24"/>
            <w:szCs w:val="24"/>
          </w:rPr>
          <w:t>m</w:t>
        </w:r>
      </w:ins>
      <w:del w:id="430" w:author="Wissam Magadley" w:date="2018-05-29T11:34:00Z">
        <w:r w:rsidRPr="00D7523C" w:rsidDel="00863643">
          <w:rPr>
            <w:rFonts w:ascii="Times New Roman" w:hAnsi="Times New Roman" w:cs="David"/>
            <w:b/>
            <w:bCs/>
            <w:sz w:val="24"/>
            <w:szCs w:val="24"/>
          </w:rPr>
          <w:delText>M</w:delText>
        </w:r>
      </w:del>
      <w:r w:rsidRPr="00D7523C">
        <w:rPr>
          <w:rFonts w:ascii="Times New Roman" w:hAnsi="Times New Roman" w:cs="David"/>
          <w:b/>
          <w:bCs/>
          <w:sz w:val="24"/>
          <w:szCs w:val="24"/>
        </w:rPr>
        <w:t xml:space="preserve">aternity </w:t>
      </w:r>
      <w:ins w:id="431" w:author="Wissam Magadley" w:date="2018-05-29T11:34:00Z">
        <w:r w:rsidR="00863643">
          <w:rPr>
            <w:rFonts w:ascii="Times New Roman" w:hAnsi="Times New Roman" w:cs="David"/>
            <w:b/>
            <w:bCs/>
            <w:sz w:val="24"/>
            <w:szCs w:val="24"/>
          </w:rPr>
          <w:t>w</w:t>
        </w:r>
      </w:ins>
      <w:del w:id="432" w:author="Wissam Magadley" w:date="2018-05-29T11:34:00Z">
        <w:r w:rsidRPr="00D7523C" w:rsidDel="00863643">
          <w:rPr>
            <w:rFonts w:ascii="Times New Roman" w:hAnsi="Times New Roman" w:cs="David"/>
            <w:b/>
            <w:bCs/>
            <w:sz w:val="24"/>
            <w:szCs w:val="24"/>
          </w:rPr>
          <w:delText>W</w:delText>
        </w:r>
      </w:del>
      <w:r w:rsidRPr="00D7523C">
        <w:rPr>
          <w:rFonts w:ascii="Times New Roman" w:hAnsi="Times New Roman" w:cs="David"/>
          <w:b/>
          <w:bCs/>
          <w:sz w:val="24"/>
          <w:szCs w:val="24"/>
        </w:rPr>
        <w:t xml:space="preserve">ards in Israeli </w:t>
      </w:r>
      <w:ins w:id="433" w:author="Wissam Magadley" w:date="2018-05-29T11:34:00Z">
        <w:r w:rsidR="00863643">
          <w:rPr>
            <w:rFonts w:ascii="Times New Roman" w:hAnsi="Times New Roman" w:cs="David"/>
            <w:b/>
            <w:bCs/>
            <w:sz w:val="24"/>
            <w:szCs w:val="24"/>
          </w:rPr>
          <w:t>h</w:t>
        </w:r>
      </w:ins>
      <w:del w:id="434" w:author="Wissam Magadley" w:date="2018-05-29T11:34:00Z">
        <w:r w:rsidRPr="00D7523C" w:rsidDel="00863643">
          <w:rPr>
            <w:rFonts w:ascii="Times New Roman" w:hAnsi="Times New Roman" w:cs="David"/>
            <w:b/>
            <w:bCs/>
            <w:sz w:val="24"/>
            <w:szCs w:val="24"/>
          </w:rPr>
          <w:delText>H</w:delText>
        </w:r>
      </w:del>
      <w:r w:rsidRPr="00D7523C">
        <w:rPr>
          <w:rFonts w:ascii="Times New Roman" w:hAnsi="Times New Roman" w:cs="David"/>
          <w:b/>
          <w:bCs/>
          <w:sz w:val="24"/>
          <w:szCs w:val="24"/>
        </w:rPr>
        <w:t>ospitals</w:t>
      </w:r>
    </w:p>
    <w:p w:rsidR="00E838D5" w:rsidRDefault="00E838D5" w:rsidP="00E838D5">
      <w:pPr>
        <w:bidi w:val="0"/>
        <w:spacing w:line="360" w:lineRule="auto"/>
        <w:jc w:val="both"/>
        <w:rPr>
          <w:noProof/>
        </w:rPr>
      </w:pPr>
      <w:r w:rsidRPr="0020108E">
        <w:rPr>
          <w:rFonts w:ascii="Times New Roman" w:hAnsi="Times New Roman" w:cs="David"/>
          <w:sz w:val="24"/>
          <w:szCs w:val="24"/>
        </w:rPr>
        <w:t>The following are samples of the comments posted by</w:t>
      </w:r>
      <w:del w:id="435" w:author="Wissam Magadley" w:date="2018-05-29T11:35:00Z">
        <w:r w:rsidRPr="0020108E" w:rsidDel="00863643">
          <w:rPr>
            <w:rFonts w:ascii="Times New Roman" w:hAnsi="Times New Roman" w:cs="David"/>
            <w:sz w:val="24"/>
            <w:szCs w:val="24"/>
          </w:rPr>
          <w:delText xml:space="preserve"> different</w:delText>
        </w:r>
      </w:del>
      <w:r w:rsidRPr="0020108E">
        <w:rPr>
          <w:rFonts w:ascii="Times New Roman" w:hAnsi="Times New Roman" w:cs="David"/>
          <w:sz w:val="24"/>
          <w:szCs w:val="24"/>
        </w:rPr>
        <w:t xml:space="preserve"> </w:t>
      </w:r>
      <w:r>
        <w:rPr>
          <w:rFonts w:ascii="Times New Roman" w:hAnsi="Times New Roman" w:cs="David"/>
          <w:sz w:val="24"/>
          <w:szCs w:val="24"/>
        </w:rPr>
        <w:t xml:space="preserve">Jewish Israeli </w:t>
      </w:r>
      <w:proofErr w:type="spellStart"/>
      <w:r w:rsidRPr="0020108E">
        <w:rPr>
          <w:rFonts w:ascii="Times New Roman" w:hAnsi="Times New Roman" w:cs="David"/>
          <w:sz w:val="24"/>
          <w:szCs w:val="24"/>
        </w:rPr>
        <w:t>F</w:t>
      </w:r>
      <w:r>
        <w:rPr>
          <w:rFonts w:ascii="Times New Roman" w:hAnsi="Times New Roman" w:cs="David"/>
          <w:sz w:val="24"/>
          <w:szCs w:val="24"/>
        </w:rPr>
        <w:t>acebook</w:t>
      </w:r>
      <w:proofErr w:type="spellEnd"/>
      <w:r w:rsidRPr="0020108E">
        <w:rPr>
          <w:rFonts w:ascii="Times New Roman" w:hAnsi="Times New Roman" w:cs="David"/>
          <w:sz w:val="24"/>
          <w:szCs w:val="24"/>
        </w:rPr>
        <w:t xml:space="preserve"> users </w:t>
      </w:r>
      <w:r>
        <w:rPr>
          <w:rFonts w:ascii="Times New Roman" w:hAnsi="Times New Roman" w:cs="David"/>
          <w:sz w:val="24"/>
          <w:szCs w:val="24"/>
        </w:rPr>
        <w:t>following this incident.</w:t>
      </w:r>
      <w:r w:rsidRPr="00D51DB1">
        <w:rPr>
          <w:noProof/>
        </w:rPr>
        <w:t xml:space="preserve"> </w:t>
      </w:r>
    </w:p>
    <w:p w:rsidR="00E838D5" w:rsidRPr="00DB7E93" w:rsidRDefault="00E838D5" w:rsidP="00E838D5">
      <w:pPr>
        <w:bidi w:val="0"/>
        <w:spacing w:line="360" w:lineRule="auto"/>
        <w:rPr>
          <w:rFonts w:ascii="Times New Roman" w:hAnsi="Times New Roman" w:cs="David"/>
          <w:b/>
          <w:bCs/>
          <w:sz w:val="24"/>
          <w:szCs w:val="24"/>
        </w:rPr>
      </w:pPr>
      <w:r>
        <w:rPr>
          <w:rFonts w:ascii="Times New Roman" w:hAnsi="Times New Roman" w:cs="David"/>
          <w:b/>
          <w:bCs/>
          <w:sz w:val="24"/>
          <w:szCs w:val="24"/>
        </w:rPr>
        <w:tab/>
      </w:r>
      <w:r w:rsidRPr="00DB7E93">
        <w:rPr>
          <w:rFonts w:ascii="Times New Roman" w:hAnsi="Times New Roman" w:cs="David"/>
          <w:b/>
          <w:bCs/>
          <w:sz w:val="24"/>
          <w:szCs w:val="24"/>
        </w:rPr>
        <w:t>Comment 1</w:t>
      </w:r>
    </w:p>
    <w:p w:rsidR="00E838D5" w:rsidRPr="0020108E" w:rsidRDefault="00E838D5" w:rsidP="00E838D5">
      <w:pPr>
        <w:bidi w:val="0"/>
        <w:spacing w:line="360" w:lineRule="auto"/>
        <w:jc w:val="both"/>
        <w:rPr>
          <w:rFonts w:ascii="Times New Roman" w:hAnsi="Times New Roman" w:cs="David"/>
          <w:sz w:val="20"/>
          <w:szCs w:val="20"/>
        </w:rPr>
      </w:pPr>
      <w:r>
        <w:rPr>
          <w:noProof/>
          <w:lang w:bidi="ar-SA"/>
        </w:rPr>
        <w:drawing>
          <wp:inline distT="0" distB="0" distL="0" distR="0">
            <wp:extent cx="4067810" cy="849630"/>
            <wp:effectExtent l="0" t="0" r="8890" b="762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602" t="34285" r="24648" b="60416"/>
                    <a:stretch>
                      <a:fillRect/>
                    </a:stretch>
                  </pic:blipFill>
                  <pic:spPr bwMode="auto">
                    <a:xfrm>
                      <a:off x="0" y="0"/>
                      <a:ext cx="4067810" cy="849630"/>
                    </a:xfrm>
                    <a:prstGeom prst="rect">
                      <a:avLst/>
                    </a:prstGeom>
                    <a:noFill/>
                    <a:ln>
                      <a:noFill/>
                    </a:ln>
                  </pic:spPr>
                </pic:pic>
              </a:graphicData>
            </a:graphic>
          </wp:inline>
        </w:drawing>
      </w:r>
    </w:p>
    <w:p w:rsidR="00E838D5" w:rsidRPr="00F81710" w:rsidRDefault="00E838D5" w:rsidP="00E838D5">
      <w:pPr>
        <w:bidi w:val="0"/>
        <w:spacing w:line="360" w:lineRule="auto"/>
        <w:ind w:left="720"/>
        <w:jc w:val="both"/>
        <w:rPr>
          <w:rFonts w:ascii="Times New Roman" w:hAnsi="Times New Roman" w:cs="Times New Roman"/>
          <w:sz w:val="24"/>
          <w:szCs w:val="24"/>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xml:space="preserve">: </w:t>
      </w:r>
      <w:r w:rsidR="00101B47" w:rsidRPr="00101B47">
        <w:rPr>
          <w:rFonts w:ascii="Times New Roman" w:hAnsi="Times New Roman" w:cs="Times New Roman"/>
          <w:i/>
          <w:iCs/>
          <w:sz w:val="24"/>
          <w:szCs w:val="24"/>
          <w:rPrChange w:id="436" w:author="Wissam Magadley" w:date="2018-05-29T11:35:00Z">
            <w:rPr>
              <w:rFonts w:ascii="Times New Roman" w:hAnsi="Times New Roman" w:cs="Times New Roman"/>
              <w:sz w:val="24"/>
              <w:szCs w:val="24"/>
            </w:rPr>
          </w:rPrChange>
        </w:rPr>
        <w:t xml:space="preserve">“I wish there would be segregation from those Arabs!!! Stop being </w:t>
      </w:r>
      <w:ins w:id="437" w:author="Wissam Magadley" w:date="2018-05-29T11:36:00Z">
        <w:r w:rsidR="00863643">
          <w:rPr>
            <w:rFonts w:ascii="Times New Roman" w:hAnsi="Times New Roman" w:cs="Times New Roman"/>
            <w:i/>
            <w:iCs/>
            <w:sz w:val="24"/>
            <w:szCs w:val="24"/>
          </w:rPr>
          <w:t>kind hearted</w:t>
        </w:r>
      </w:ins>
      <w:del w:id="438" w:author="Wissam Magadley" w:date="2018-05-29T11:36:00Z">
        <w:r w:rsidR="00101B47" w:rsidRPr="00101B47">
          <w:rPr>
            <w:rFonts w:ascii="Times New Roman" w:hAnsi="Times New Roman" w:cs="Times New Roman"/>
            <w:i/>
            <w:iCs/>
            <w:sz w:val="24"/>
            <w:szCs w:val="24"/>
            <w:rPrChange w:id="439" w:author="Wissam Magadley" w:date="2018-05-29T11:35:00Z">
              <w:rPr>
                <w:rFonts w:ascii="Times New Roman" w:hAnsi="Times New Roman" w:cs="Times New Roman"/>
                <w:sz w:val="24"/>
                <w:szCs w:val="24"/>
              </w:rPr>
            </w:rPrChange>
          </w:rPr>
          <w:delText>bleeding hearts</w:delText>
        </w:r>
      </w:del>
      <w:r w:rsidR="00101B47" w:rsidRPr="00101B47">
        <w:rPr>
          <w:rFonts w:ascii="Times New Roman" w:hAnsi="Times New Roman" w:cs="Times New Roman"/>
          <w:i/>
          <w:iCs/>
          <w:sz w:val="24"/>
          <w:szCs w:val="24"/>
          <w:rPrChange w:id="440" w:author="Wissam Magadley" w:date="2018-05-29T11:35:00Z">
            <w:rPr>
              <w:rFonts w:ascii="Times New Roman" w:hAnsi="Times New Roman" w:cs="Times New Roman"/>
              <w:sz w:val="24"/>
              <w:szCs w:val="24"/>
            </w:rPr>
          </w:rPrChange>
        </w:rPr>
        <w:t>!”</w:t>
      </w:r>
    </w:p>
    <w:p w:rsidR="00E838D5" w:rsidRPr="00D7523C" w:rsidRDefault="00E838D5" w:rsidP="00E838D5">
      <w:pPr>
        <w:bidi w:val="0"/>
        <w:spacing w:line="360" w:lineRule="auto"/>
        <w:jc w:val="both"/>
        <w:rPr>
          <w:rFonts w:ascii="Times New Roman" w:hAnsi="Times New Roman" w:cs="David"/>
          <w:b/>
          <w:bCs/>
          <w:sz w:val="24"/>
          <w:szCs w:val="24"/>
        </w:rPr>
      </w:pPr>
      <w:r>
        <w:rPr>
          <w:rFonts w:ascii="Times New Roman" w:hAnsi="Times New Roman" w:cs="David"/>
          <w:sz w:val="20"/>
          <w:szCs w:val="20"/>
        </w:rPr>
        <w:tab/>
      </w:r>
      <w:r w:rsidRPr="00D7523C">
        <w:rPr>
          <w:rFonts w:ascii="Times New Roman" w:hAnsi="Times New Roman" w:cs="David"/>
          <w:b/>
          <w:bCs/>
          <w:sz w:val="24"/>
          <w:szCs w:val="24"/>
        </w:rPr>
        <w:t>Comment 2</w:t>
      </w:r>
    </w:p>
    <w:p w:rsidR="00E838D5" w:rsidRPr="0020108E" w:rsidRDefault="00E838D5" w:rsidP="00E838D5">
      <w:pPr>
        <w:bidi w:val="0"/>
        <w:spacing w:line="360" w:lineRule="auto"/>
        <w:jc w:val="both"/>
        <w:rPr>
          <w:rFonts w:ascii="Times New Roman" w:hAnsi="Times New Roman" w:cs="David"/>
          <w:sz w:val="28"/>
          <w:szCs w:val="28"/>
        </w:rPr>
      </w:pPr>
      <w:r>
        <w:rPr>
          <w:b/>
          <w:bCs/>
          <w:noProof/>
          <w:lang w:bidi="ar-SA"/>
        </w:rPr>
        <w:drawing>
          <wp:inline distT="0" distB="0" distL="0" distR="0">
            <wp:extent cx="5275580" cy="9791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463" t="65120" r="25430" b="24800"/>
                    <a:stretch>
                      <a:fillRect/>
                    </a:stretch>
                  </pic:blipFill>
                  <pic:spPr bwMode="auto">
                    <a:xfrm>
                      <a:off x="0" y="0"/>
                      <a:ext cx="5275580" cy="979170"/>
                    </a:xfrm>
                    <a:prstGeom prst="rect">
                      <a:avLst/>
                    </a:prstGeom>
                    <a:noFill/>
                    <a:ln>
                      <a:noFill/>
                    </a:ln>
                  </pic:spPr>
                </pic:pic>
              </a:graphicData>
            </a:graphic>
          </wp:inline>
        </w:drawing>
      </w:r>
    </w:p>
    <w:p w:rsidR="00E838D5" w:rsidRPr="00863643" w:rsidRDefault="00E838D5" w:rsidP="00E838D5">
      <w:pPr>
        <w:bidi w:val="0"/>
        <w:spacing w:line="360" w:lineRule="auto"/>
        <w:ind w:left="720"/>
        <w:jc w:val="both"/>
        <w:rPr>
          <w:rFonts w:ascii="Times New Roman" w:hAnsi="Times New Roman" w:cs="Times New Roman"/>
          <w:i/>
          <w:iCs/>
          <w:sz w:val="24"/>
          <w:szCs w:val="24"/>
          <w:rPrChange w:id="441" w:author="Wissam Magadley" w:date="2018-05-29T11:39:00Z">
            <w:rPr>
              <w:rFonts w:ascii="Times New Roman" w:hAnsi="Times New Roman" w:cs="Times New Roman"/>
              <w:sz w:val="24"/>
              <w:szCs w:val="24"/>
            </w:rPr>
          </w:rPrChange>
        </w:rPr>
      </w:pPr>
      <w:r w:rsidRPr="00D7523C">
        <w:rPr>
          <w:rFonts w:ascii="Times New Roman" w:hAnsi="Times New Roman" w:cs="Times New Roman"/>
          <w:b/>
          <w:bCs/>
          <w:sz w:val="24"/>
          <w:szCs w:val="24"/>
        </w:rPr>
        <w:t>Translation:</w:t>
      </w:r>
      <w:r w:rsidRPr="00D7523C">
        <w:rPr>
          <w:rFonts w:ascii="Times New Roman" w:hAnsi="Times New Roman" w:cs="Times New Roman"/>
          <w:sz w:val="24"/>
          <w:szCs w:val="24"/>
        </w:rPr>
        <w:t xml:space="preserve"> </w:t>
      </w:r>
      <w:r w:rsidR="00101B47" w:rsidRPr="00101B47">
        <w:rPr>
          <w:rFonts w:ascii="Times New Roman" w:hAnsi="Times New Roman" w:cs="Times New Roman"/>
          <w:i/>
          <w:iCs/>
          <w:sz w:val="24"/>
          <w:szCs w:val="24"/>
          <w:rPrChange w:id="442" w:author="Wissam Magadley" w:date="2018-05-29T11:39:00Z">
            <w:rPr>
              <w:rFonts w:ascii="Times New Roman" w:hAnsi="Times New Roman" w:cs="Times New Roman"/>
              <w:sz w:val="24"/>
              <w:szCs w:val="24"/>
            </w:rPr>
          </w:rPrChange>
        </w:rPr>
        <w:t xml:space="preserve">“Regarding get-togethers: there are Arab Muslims, and Arab Jews </w:t>
      </w:r>
      <w:r w:rsidRPr="00863643">
        <w:rPr>
          <w:rFonts w:ascii="Times New Roman" w:hAnsi="Times New Roman" w:cs="Times New Roman"/>
          <w:sz w:val="24"/>
          <w:szCs w:val="24"/>
        </w:rPr>
        <w:t xml:space="preserve">[referring to the Jews who </w:t>
      </w:r>
      <w:ins w:id="443" w:author="Wissam Magadley" w:date="2018-05-29T11:38:00Z">
        <w:r w:rsidR="00863643" w:rsidRPr="00863643">
          <w:rPr>
            <w:rFonts w:ascii="Times New Roman" w:hAnsi="Times New Roman" w:cs="Times New Roman"/>
            <w:sz w:val="24"/>
            <w:szCs w:val="24"/>
          </w:rPr>
          <w:t>oppose the segregation</w:t>
        </w:r>
      </w:ins>
      <w:del w:id="444" w:author="Wissam Magadley" w:date="2018-05-29T11:38:00Z">
        <w:r w:rsidRPr="00863643" w:rsidDel="00863643">
          <w:rPr>
            <w:rFonts w:ascii="Times New Roman" w:hAnsi="Times New Roman" w:cs="Times New Roman"/>
            <w:sz w:val="24"/>
            <w:szCs w:val="24"/>
          </w:rPr>
          <w:delText>say the call for segregation is immoral</w:delText>
        </w:r>
      </w:del>
      <w:r w:rsidRPr="00863643">
        <w:rPr>
          <w:rFonts w:ascii="Times New Roman" w:hAnsi="Times New Roman" w:cs="Times New Roman"/>
          <w:sz w:val="24"/>
          <w:szCs w:val="24"/>
        </w:rPr>
        <w:t>]</w:t>
      </w:r>
      <w:ins w:id="445" w:author="Wissam Magadley" w:date="2018-05-29T11:38:00Z">
        <w:r w:rsidR="00101B47" w:rsidRPr="00101B47">
          <w:rPr>
            <w:rFonts w:ascii="Times New Roman" w:hAnsi="Times New Roman" w:cs="Times New Roman"/>
            <w:i/>
            <w:iCs/>
            <w:sz w:val="24"/>
            <w:szCs w:val="24"/>
            <w:rPrChange w:id="446" w:author="Wissam Magadley" w:date="2018-05-29T11:39:00Z">
              <w:rPr>
                <w:rFonts w:ascii="Times New Roman" w:hAnsi="Times New Roman" w:cs="Times New Roman"/>
                <w:sz w:val="24"/>
                <w:szCs w:val="24"/>
              </w:rPr>
            </w:rPrChange>
          </w:rPr>
          <w:t xml:space="preserve"> </w:t>
        </w:r>
      </w:ins>
      <w:r w:rsidR="00101B47" w:rsidRPr="00101B47">
        <w:rPr>
          <w:rFonts w:ascii="Times New Roman" w:hAnsi="Times New Roman" w:cs="Times New Roman"/>
          <w:i/>
          <w:iCs/>
          <w:sz w:val="24"/>
          <w:szCs w:val="24"/>
          <w:rPrChange w:id="447" w:author="Wissam Magadley" w:date="2018-05-29T11:39:00Z">
            <w:rPr>
              <w:rFonts w:ascii="Times New Roman" w:hAnsi="Times New Roman" w:cs="Times New Roman"/>
              <w:sz w:val="24"/>
              <w:szCs w:val="24"/>
            </w:rPr>
          </w:rPrChange>
        </w:rPr>
        <w:t>- they are both the same.</w:t>
      </w:r>
      <w:ins w:id="448" w:author="Wissam Magadley" w:date="2018-05-29T11:39:00Z">
        <w:r w:rsidR="00101B47" w:rsidRPr="00101B47">
          <w:rPr>
            <w:rFonts w:ascii="Times New Roman" w:hAnsi="Times New Roman" w:cs="Times New Roman"/>
            <w:i/>
            <w:iCs/>
            <w:sz w:val="24"/>
            <w:szCs w:val="24"/>
            <w:rPrChange w:id="449" w:author="Wissam Magadley" w:date="2018-05-29T11:39:00Z">
              <w:rPr>
                <w:rFonts w:ascii="Times New Roman" w:hAnsi="Times New Roman" w:cs="Times New Roman"/>
                <w:sz w:val="24"/>
                <w:szCs w:val="24"/>
              </w:rPr>
            </w:rPrChange>
          </w:rPr>
          <w:t>"</w:t>
        </w:r>
      </w:ins>
    </w:p>
    <w:p w:rsidR="00E838D5" w:rsidRDefault="00101B47" w:rsidP="00E838D5">
      <w:pPr>
        <w:bidi w:val="0"/>
        <w:spacing w:line="360" w:lineRule="auto"/>
        <w:ind w:firstLine="720"/>
        <w:jc w:val="both"/>
        <w:rPr>
          <w:ins w:id="450" w:author="jamal" w:date="2018-08-24T00:22:00Z"/>
          <w:rFonts w:ascii="Times New Roman" w:hAnsi="Times New Roman" w:cs="Times New Roman"/>
          <w:i/>
          <w:iCs/>
          <w:sz w:val="24"/>
          <w:szCs w:val="24"/>
        </w:rPr>
      </w:pPr>
      <w:r w:rsidRPr="00101B47">
        <w:rPr>
          <w:rFonts w:ascii="Times New Roman" w:hAnsi="Times New Roman" w:cs="Times New Roman"/>
          <w:i/>
          <w:iCs/>
          <w:sz w:val="24"/>
          <w:szCs w:val="24"/>
          <w:rPrChange w:id="451" w:author="Wissam Magadley" w:date="2018-05-29T11:39:00Z">
            <w:rPr>
              <w:rFonts w:ascii="Times New Roman" w:hAnsi="Times New Roman" w:cs="Times New Roman"/>
              <w:sz w:val="24"/>
              <w:szCs w:val="24"/>
            </w:rPr>
          </w:rPrChange>
        </w:rPr>
        <w:t>“</w:t>
      </w:r>
      <w:proofErr w:type="spellStart"/>
      <w:r w:rsidRPr="00101B47">
        <w:rPr>
          <w:rFonts w:ascii="Times New Roman" w:hAnsi="Times New Roman" w:cs="Times New Roman"/>
          <w:i/>
          <w:iCs/>
          <w:sz w:val="24"/>
          <w:szCs w:val="24"/>
          <w:rPrChange w:id="452" w:author="Wissam Magadley" w:date="2018-05-29T11:39:00Z">
            <w:rPr>
              <w:rFonts w:ascii="Times New Roman" w:hAnsi="Times New Roman" w:cs="Times New Roman"/>
              <w:sz w:val="24"/>
              <w:szCs w:val="24"/>
            </w:rPr>
          </w:rPrChange>
        </w:rPr>
        <w:t>Arabness</w:t>
      </w:r>
      <w:proofErr w:type="spellEnd"/>
      <w:r w:rsidRPr="00101B47">
        <w:rPr>
          <w:rFonts w:ascii="Times New Roman" w:hAnsi="Times New Roman" w:cs="Times New Roman"/>
          <w:i/>
          <w:iCs/>
          <w:sz w:val="24"/>
          <w:szCs w:val="24"/>
          <w:rPrChange w:id="453" w:author="Wissam Magadley" w:date="2018-05-29T11:39:00Z">
            <w:rPr>
              <w:rFonts w:ascii="Times New Roman" w:hAnsi="Times New Roman" w:cs="Times New Roman"/>
              <w:sz w:val="24"/>
              <w:szCs w:val="24"/>
            </w:rPr>
          </w:rPrChange>
        </w:rPr>
        <w:t xml:space="preserve"> is a (lack) of culture; </w:t>
      </w:r>
      <w:del w:id="454" w:author="Wissam Magadley" w:date="2018-05-29T11:38:00Z">
        <w:r w:rsidRPr="00101B47">
          <w:rPr>
            <w:rFonts w:ascii="Times New Roman" w:hAnsi="Times New Roman" w:cs="Times New Roman"/>
            <w:i/>
            <w:iCs/>
            <w:sz w:val="24"/>
            <w:szCs w:val="24"/>
            <w:rPrChange w:id="455" w:author="Wissam Magadley" w:date="2018-05-29T11:39:00Z">
              <w:rPr>
                <w:rFonts w:ascii="Times New Roman" w:hAnsi="Times New Roman" w:cs="Times New Roman"/>
                <w:sz w:val="24"/>
                <w:szCs w:val="24"/>
              </w:rPr>
            </w:rPrChange>
          </w:rPr>
          <w:delText xml:space="preserve">it’s </w:delText>
        </w:r>
      </w:del>
      <w:r w:rsidRPr="00101B47">
        <w:rPr>
          <w:rFonts w:ascii="Times New Roman" w:hAnsi="Times New Roman" w:cs="Times New Roman"/>
          <w:i/>
          <w:iCs/>
          <w:sz w:val="24"/>
          <w:szCs w:val="24"/>
          <w:rPrChange w:id="456" w:author="Wissam Magadley" w:date="2018-05-29T11:39:00Z">
            <w:rPr>
              <w:rFonts w:ascii="Times New Roman" w:hAnsi="Times New Roman" w:cs="Times New Roman"/>
              <w:sz w:val="24"/>
              <w:szCs w:val="24"/>
            </w:rPr>
          </w:rPrChange>
        </w:rPr>
        <w:t>not a religion.”</w:t>
      </w:r>
    </w:p>
    <w:p w:rsidR="0079746F" w:rsidRDefault="0079746F" w:rsidP="0079746F">
      <w:pPr>
        <w:bidi w:val="0"/>
        <w:spacing w:line="360" w:lineRule="auto"/>
        <w:ind w:firstLine="720"/>
        <w:jc w:val="both"/>
        <w:rPr>
          <w:ins w:id="457" w:author="jamal" w:date="2018-08-24T00:22:00Z"/>
          <w:rFonts w:ascii="Times New Roman" w:hAnsi="Times New Roman" w:cs="Times New Roman"/>
          <w:i/>
          <w:iCs/>
          <w:sz w:val="24"/>
          <w:szCs w:val="24"/>
        </w:rPr>
      </w:pPr>
    </w:p>
    <w:p w:rsidR="0079746F" w:rsidRDefault="0079746F" w:rsidP="0079746F">
      <w:pPr>
        <w:bidi w:val="0"/>
        <w:spacing w:line="360" w:lineRule="auto"/>
        <w:ind w:firstLine="720"/>
        <w:jc w:val="both"/>
        <w:rPr>
          <w:ins w:id="458" w:author="jamal" w:date="2018-08-24T00:22:00Z"/>
          <w:rFonts w:ascii="Times New Roman" w:hAnsi="Times New Roman" w:cs="Times New Roman"/>
          <w:sz w:val="24"/>
          <w:szCs w:val="24"/>
        </w:rPr>
      </w:pPr>
      <w:ins w:id="459" w:author="jamal" w:date="2018-08-24T00:22:00Z">
        <w:r>
          <w:rPr>
            <w:rFonts w:ascii="Times New Roman" w:hAnsi="Times New Roman" w:cs="Times New Roman"/>
            <w:sz w:val="24"/>
            <w:szCs w:val="24"/>
          </w:rPr>
          <w:lastRenderedPageBreak/>
          <w:t>comment 3</w:t>
        </w:r>
      </w:ins>
    </w:p>
    <w:p w:rsidR="0079746F" w:rsidRDefault="0079746F" w:rsidP="0079746F">
      <w:pPr>
        <w:bidi w:val="0"/>
        <w:spacing w:line="360" w:lineRule="auto"/>
        <w:ind w:firstLine="720"/>
        <w:jc w:val="both"/>
        <w:rPr>
          <w:ins w:id="460" w:author="jamal" w:date="2018-08-24T00:22:00Z"/>
          <w:rFonts w:ascii="Times New Roman" w:hAnsi="Times New Roman" w:cs="Times New Roman"/>
          <w:sz w:val="24"/>
          <w:szCs w:val="24"/>
        </w:rPr>
      </w:pPr>
      <w:ins w:id="461" w:author="jamal" w:date="2018-08-24T00:22:00Z">
        <w:r w:rsidRPr="0079746F">
          <w:rPr>
            <w:rFonts w:ascii="Times New Roman" w:hAnsi="Times New Roman" w:cs="Times New Roman"/>
            <w:sz w:val="24"/>
            <w:szCs w:val="24"/>
          </w:rPr>
          <w:drawing>
            <wp:inline distT="0" distB="0" distL="0" distR="0">
              <wp:extent cx="4267200" cy="2419350"/>
              <wp:effectExtent l="19050" t="0" r="0" b="0"/>
              <wp:docPr id="1"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5172" t="27848" r="36263" b="57595"/>
                      <a:stretch>
                        <a:fillRect/>
                      </a:stretch>
                    </pic:blipFill>
                    <pic:spPr bwMode="auto">
                      <a:xfrm>
                        <a:off x="0" y="0"/>
                        <a:ext cx="4267200" cy="2419350"/>
                      </a:xfrm>
                      <a:prstGeom prst="rect">
                        <a:avLst/>
                      </a:prstGeom>
                      <a:noFill/>
                      <a:ln w="9525">
                        <a:noFill/>
                        <a:miter lim="800000"/>
                        <a:headEnd/>
                        <a:tailEnd/>
                      </a:ln>
                    </pic:spPr>
                  </pic:pic>
                </a:graphicData>
              </a:graphic>
            </wp:inline>
          </w:drawing>
        </w:r>
      </w:ins>
    </w:p>
    <w:p w:rsidR="0079746F" w:rsidRDefault="0079746F" w:rsidP="0079746F">
      <w:pPr>
        <w:bidi w:val="0"/>
        <w:spacing w:line="360" w:lineRule="auto"/>
        <w:ind w:firstLine="720"/>
        <w:jc w:val="both"/>
        <w:rPr>
          <w:ins w:id="462" w:author="jamal" w:date="2018-08-24T00:29:00Z"/>
          <w:rFonts w:ascii="Times New Roman" w:hAnsi="Times New Roman" w:cs="Times New Roman"/>
          <w:sz w:val="24"/>
          <w:szCs w:val="24"/>
        </w:rPr>
      </w:pPr>
      <w:ins w:id="463" w:author="jamal" w:date="2018-08-24T00:26:00Z">
        <w:r>
          <w:rPr>
            <w:rFonts w:ascii="Times New Roman" w:hAnsi="Times New Roman" w:cs="Times New Roman"/>
            <w:sz w:val="24"/>
            <w:szCs w:val="24"/>
          </w:rPr>
          <w:t xml:space="preserve">Translation: </w:t>
        </w:r>
      </w:ins>
      <w:proofErr w:type="spellStart"/>
      <w:ins w:id="464" w:author="jamal" w:date="2018-08-24T00:22:00Z">
        <w:r>
          <w:rPr>
            <w:rFonts w:ascii="Times New Roman" w:hAnsi="Times New Roman" w:cs="Times New Roman"/>
            <w:sz w:val="24"/>
            <w:szCs w:val="24"/>
          </w:rPr>
          <w:t>Smotrich</w:t>
        </w:r>
        <w:proofErr w:type="spellEnd"/>
        <w:r>
          <w:rPr>
            <w:rFonts w:ascii="Times New Roman" w:hAnsi="Times New Roman" w:cs="Times New Roman"/>
            <w:sz w:val="24"/>
            <w:szCs w:val="24"/>
          </w:rPr>
          <w:t xml:space="preserve">.. what have you done to the people? </w:t>
        </w:r>
      </w:ins>
      <w:ins w:id="465" w:author="jamal" w:date="2018-08-24T00:23:00Z">
        <w:r>
          <w:rPr>
            <w:rFonts w:ascii="Times New Roman" w:hAnsi="Times New Roman" w:cs="Times New Roman"/>
            <w:sz w:val="24"/>
            <w:szCs w:val="24"/>
          </w:rPr>
          <w:t xml:space="preserve">we will vomit from you and from people supporting you. As if we lack parties from the Jewish side! Stop it </w:t>
        </w:r>
        <w:proofErr w:type="spellStart"/>
        <w:r>
          <w:rPr>
            <w:rFonts w:ascii="Times New Roman" w:hAnsi="Times New Roman" w:cs="Times New Roman"/>
            <w:sz w:val="24"/>
            <w:szCs w:val="24"/>
          </w:rPr>
          <w:t>dor</w:t>
        </w:r>
        <w:proofErr w:type="spellEnd"/>
        <w:r>
          <w:rPr>
            <w:rFonts w:ascii="Times New Roman" w:hAnsi="Times New Roman" w:cs="Times New Roman"/>
            <w:sz w:val="24"/>
            <w:szCs w:val="24"/>
          </w:rPr>
          <w:t xml:space="preserve"> God's sake. </w:t>
        </w:r>
      </w:ins>
      <w:ins w:id="466" w:author="jamal" w:date="2018-08-24T00:24:00Z">
        <w:r>
          <w:rPr>
            <w:rFonts w:ascii="Times New Roman" w:hAnsi="Times New Roman" w:cs="Times New Roman"/>
            <w:sz w:val="24"/>
            <w:szCs w:val="24"/>
          </w:rPr>
          <w:t>Do us a favor and go find yourself some other job.. you and all the disgust</w:t>
        </w:r>
      </w:ins>
      <w:ins w:id="467" w:author="jamal" w:date="2018-08-24T00:25:00Z">
        <w:r>
          <w:rPr>
            <w:rFonts w:ascii="Times New Roman" w:hAnsi="Times New Roman" w:cs="Times New Roman"/>
            <w:sz w:val="24"/>
            <w:szCs w:val="24"/>
          </w:rPr>
          <w:t>i</w:t>
        </w:r>
      </w:ins>
      <w:ins w:id="468" w:author="jamal" w:date="2018-08-24T00:24:00Z">
        <w:r>
          <w:rPr>
            <w:rFonts w:ascii="Times New Roman" w:hAnsi="Times New Roman" w:cs="Times New Roman"/>
            <w:sz w:val="24"/>
            <w:szCs w:val="24"/>
          </w:rPr>
          <w:t xml:space="preserve">ng Knesset </w:t>
        </w:r>
      </w:ins>
      <w:ins w:id="469" w:author="jamal" w:date="2018-08-24T00:25:00Z">
        <w:r>
          <w:rPr>
            <w:rFonts w:ascii="Times New Roman" w:hAnsi="Times New Roman" w:cs="Times New Roman"/>
            <w:sz w:val="24"/>
            <w:szCs w:val="24"/>
          </w:rPr>
          <w:t>M</w:t>
        </w:r>
      </w:ins>
      <w:ins w:id="470" w:author="jamal" w:date="2018-08-24T00:24:00Z">
        <w:r>
          <w:rPr>
            <w:rFonts w:ascii="Times New Roman" w:hAnsi="Times New Roman" w:cs="Times New Roman"/>
            <w:sz w:val="24"/>
            <w:szCs w:val="24"/>
          </w:rPr>
          <w:t>embers</w:t>
        </w:r>
      </w:ins>
      <w:ins w:id="471" w:author="jamal" w:date="2018-08-24T00:25:00Z">
        <w:r>
          <w:rPr>
            <w:rFonts w:ascii="Times New Roman" w:hAnsi="Times New Roman" w:cs="Times New Roman"/>
            <w:sz w:val="24"/>
            <w:szCs w:val="24"/>
          </w:rPr>
          <w:t xml:space="preserve"> who</w:t>
        </w:r>
      </w:ins>
      <w:ins w:id="472" w:author="jamal" w:date="2018-08-24T00:26:00Z">
        <w:r>
          <w:rPr>
            <w:rFonts w:ascii="Times New Roman" w:hAnsi="Times New Roman" w:cs="Times New Roman"/>
            <w:sz w:val="24"/>
            <w:szCs w:val="24"/>
          </w:rPr>
          <w:t xml:space="preserve"> sit in the Knesset and only</w:t>
        </w:r>
      </w:ins>
      <w:ins w:id="473" w:author="jamal" w:date="2018-08-24T00:25:00Z">
        <w:r>
          <w:rPr>
            <w:rFonts w:ascii="Times New Roman" w:hAnsi="Times New Roman" w:cs="Times New Roman"/>
            <w:sz w:val="24"/>
            <w:szCs w:val="24"/>
          </w:rPr>
          <w:t xml:space="preserve"> vomit their ideas.</w:t>
        </w:r>
      </w:ins>
    </w:p>
    <w:p w:rsidR="0079746F" w:rsidRDefault="0079746F" w:rsidP="0079746F">
      <w:pPr>
        <w:bidi w:val="0"/>
        <w:spacing w:line="360" w:lineRule="auto"/>
        <w:ind w:firstLine="720"/>
        <w:jc w:val="both"/>
        <w:rPr>
          <w:ins w:id="474" w:author="jamal" w:date="2018-08-24T00:29:00Z"/>
          <w:rFonts w:ascii="Times New Roman" w:hAnsi="Times New Roman" w:cs="Times New Roman"/>
          <w:sz w:val="24"/>
          <w:szCs w:val="24"/>
        </w:rPr>
      </w:pPr>
    </w:p>
    <w:p w:rsidR="0079746F" w:rsidRDefault="0079746F" w:rsidP="0079746F">
      <w:pPr>
        <w:bidi w:val="0"/>
        <w:spacing w:line="360" w:lineRule="auto"/>
        <w:ind w:firstLine="720"/>
        <w:jc w:val="both"/>
        <w:rPr>
          <w:ins w:id="475" w:author="jamal" w:date="2018-08-24T00:29:00Z"/>
          <w:rFonts w:ascii="Times New Roman" w:hAnsi="Times New Roman" w:cs="Times New Roman"/>
          <w:sz w:val="24"/>
          <w:szCs w:val="24"/>
        </w:rPr>
      </w:pPr>
      <w:ins w:id="476" w:author="jamal" w:date="2018-08-24T00:29:00Z">
        <w:r>
          <w:rPr>
            <w:rFonts w:ascii="Times New Roman" w:hAnsi="Times New Roman" w:cs="Times New Roman"/>
            <w:sz w:val="24"/>
            <w:szCs w:val="24"/>
          </w:rPr>
          <w:t>comment 4</w:t>
        </w:r>
      </w:ins>
      <w:ins w:id="477" w:author="jamal" w:date="2018-08-24T00:31:00Z">
        <w:r>
          <w:rPr>
            <w:rFonts w:ascii="Times New Roman" w:hAnsi="Times New Roman" w:cs="Times New Roman"/>
            <w:sz w:val="24"/>
            <w:szCs w:val="24"/>
          </w:rPr>
          <w:t xml:space="preserve"> (written by a </w:t>
        </w:r>
        <w:proofErr w:type="spellStart"/>
        <w:r>
          <w:rPr>
            <w:rFonts w:ascii="Times New Roman" w:hAnsi="Times New Roman" w:cs="Times New Roman"/>
            <w:sz w:val="24"/>
            <w:szCs w:val="24"/>
          </w:rPr>
          <w:t>jewish</w:t>
        </w:r>
        <w:proofErr w:type="spellEnd"/>
        <w:r>
          <w:rPr>
            <w:rFonts w:ascii="Times New Roman" w:hAnsi="Times New Roman" w:cs="Times New Roman"/>
            <w:sz w:val="24"/>
            <w:szCs w:val="24"/>
          </w:rPr>
          <w:t xml:space="preserve"> Israeli citizen)</w:t>
        </w:r>
      </w:ins>
      <w:ins w:id="478" w:author="jamal" w:date="2018-08-24T00:29:00Z">
        <w:r>
          <w:rPr>
            <w:rFonts w:ascii="Times New Roman" w:hAnsi="Times New Roman" w:cs="Times New Roman"/>
            <w:sz w:val="24"/>
            <w:szCs w:val="24"/>
          </w:rPr>
          <w:t>:</w:t>
        </w:r>
      </w:ins>
    </w:p>
    <w:p w:rsidR="0079746F" w:rsidRDefault="0079746F" w:rsidP="0079746F">
      <w:pPr>
        <w:bidi w:val="0"/>
        <w:spacing w:line="360" w:lineRule="auto"/>
        <w:ind w:firstLine="720"/>
        <w:jc w:val="both"/>
        <w:rPr>
          <w:ins w:id="479" w:author="jamal" w:date="2018-08-24T00:30:00Z"/>
          <w:rFonts w:ascii="Times New Roman" w:hAnsi="Times New Roman" w:cs="Times New Roman"/>
          <w:sz w:val="24"/>
          <w:szCs w:val="24"/>
        </w:rPr>
      </w:pPr>
      <w:ins w:id="480" w:author="jamal" w:date="2018-08-24T00:29:00Z">
        <w:r w:rsidRPr="0079746F">
          <w:rPr>
            <w:rFonts w:ascii="Times New Roman" w:hAnsi="Times New Roman" w:cs="Times New Roman"/>
            <w:sz w:val="24"/>
            <w:szCs w:val="24"/>
          </w:rPr>
          <w:drawing>
            <wp:inline distT="0" distB="0" distL="0" distR="0">
              <wp:extent cx="3057525" cy="1133475"/>
              <wp:effectExtent l="19050" t="0" r="9525" b="0"/>
              <wp:docPr id="2"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7129" t="32499" r="35519" b="51342"/>
                      <a:stretch>
                        <a:fillRect/>
                      </a:stretch>
                    </pic:blipFill>
                    <pic:spPr bwMode="auto">
                      <a:xfrm>
                        <a:off x="0" y="0"/>
                        <a:ext cx="3057525" cy="1133475"/>
                      </a:xfrm>
                      <a:prstGeom prst="rect">
                        <a:avLst/>
                      </a:prstGeom>
                      <a:noFill/>
                      <a:ln w="9525">
                        <a:noFill/>
                        <a:miter lim="800000"/>
                        <a:headEnd/>
                        <a:tailEnd/>
                      </a:ln>
                    </pic:spPr>
                  </pic:pic>
                </a:graphicData>
              </a:graphic>
            </wp:inline>
          </w:drawing>
        </w:r>
      </w:ins>
    </w:p>
    <w:p w:rsidR="0079746F" w:rsidRDefault="0079746F" w:rsidP="0079746F">
      <w:pPr>
        <w:bidi w:val="0"/>
        <w:spacing w:line="360" w:lineRule="auto"/>
        <w:ind w:firstLine="720"/>
        <w:jc w:val="both"/>
        <w:rPr>
          <w:ins w:id="481" w:author="jamal" w:date="2018-08-24T00:30:00Z"/>
          <w:rFonts w:ascii="Times New Roman" w:hAnsi="Times New Roman" w:cs="Times New Roman"/>
          <w:sz w:val="24"/>
          <w:szCs w:val="24"/>
        </w:rPr>
      </w:pPr>
      <w:ins w:id="482" w:author="jamal" w:date="2018-08-24T00:30:00Z">
        <w:r>
          <w:rPr>
            <w:rFonts w:ascii="Times New Roman" w:hAnsi="Times New Roman" w:cs="Times New Roman"/>
            <w:sz w:val="24"/>
            <w:szCs w:val="24"/>
          </w:rPr>
          <w:t>translation:</w:t>
        </w:r>
      </w:ins>
    </w:p>
    <w:p w:rsidR="0079746F" w:rsidRPr="0079746F" w:rsidRDefault="0079746F" w:rsidP="0079746F">
      <w:pPr>
        <w:bidi w:val="0"/>
        <w:spacing w:line="360" w:lineRule="auto"/>
        <w:ind w:firstLine="720"/>
        <w:jc w:val="both"/>
        <w:rPr>
          <w:rFonts w:ascii="Times New Roman" w:hAnsi="Times New Roman" w:cs="Times New Roman"/>
          <w:sz w:val="24"/>
          <w:szCs w:val="24"/>
        </w:rPr>
      </w:pPr>
      <w:ins w:id="483" w:author="jamal" w:date="2018-08-24T00:31:00Z">
        <w:r>
          <w:rPr>
            <w:rFonts w:ascii="Times New Roman" w:hAnsi="Times New Roman" w:cs="Times New Roman"/>
            <w:sz w:val="24"/>
            <w:szCs w:val="24"/>
          </w:rPr>
          <w:t xml:space="preserve">You [addressing </w:t>
        </w:r>
        <w:proofErr w:type="spellStart"/>
        <w:r>
          <w:rPr>
            <w:rFonts w:ascii="Times New Roman" w:hAnsi="Times New Roman" w:cs="Times New Roman"/>
            <w:sz w:val="24"/>
            <w:szCs w:val="24"/>
          </w:rPr>
          <w:t>Smotrich</w:t>
        </w:r>
        <w:proofErr w:type="spellEnd"/>
        <w:r>
          <w:rPr>
            <w:rFonts w:ascii="Times New Roman" w:hAnsi="Times New Roman" w:cs="Times New Roman"/>
            <w:sz w:val="24"/>
            <w:szCs w:val="24"/>
          </w:rPr>
          <w:t>] must be crazy! Maybe if you go to a hospital and an Arab doctor comes to treat you, you will ask him not to take care of you!</w:t>
        </w:r>
      </w:ins>
      <w:ins w:id="484" w:author="jamal" w:date="2018-08-24T00:32:00Z">
        <w:r>
          <w:rPr>
            <w:rFonts w:ascii="Times New Roman" w:hAnsi="Times New Roman" w:cs="Times New Roman"/>
            <w:sz w:val="24"/>
            <w:szCs w:val="24"/>
          </w:rPr>
          <w:t xml:space="preserve"> Are you all crazy! ...</w:t>
        </w:r>
      </w:ins>
      <w:ins w:id="485" w:author="jamal" w:date="2018-08-24T00:33:00Z">
        <w:r>
          <w:rPr>
            <w:rFonts w:ascii="Times New Roman" w:hAnsi="Times New Roman" w:cs="Times New Roman"/>
            <w:sz w:val="24"/>
            <w:szCs w:val="24"/>
          </w:rPr>
          <w:t xml:space="preserve"> Even though I am a right wing in my political view of points, but I still believe that we are all humans.</w:t>
        </w:r>
      </w:ins>
      <w:ins w:id="486" w:author="jamal" w:date="2018-08-24T00:31:00Z">
        <w:r>
          <w:rPr>
            <w:rFonts w:ascii="Times New Roman" w:hAnsi="Times New Roman" w:cs="Times New Roman"/>
            <w:sz w:val="24"/>
            <w:szCs w:val="24"/>
          </w:rPr>
          <w:t xml:space="preserve"> </w:t>
        </w:r>
      </w:ins>
    </w:p>
    <w:p w:rsidR="00E838D5" w:rsidRPr="00D7523C" w:rsidRDefault="00E838D5">
      <w:pPr>
        <w:bidi w:val="0"/>
        <w:spacing w:line="240" w:lineRule="auto"/>
        <w:jc w:val="both"/>
        <w:rPr>
          <w:rFonts w:ascii="Times New Roman" w:hAnsi="Times New Roman" w:cs="David"/>
          <w:sz w:val="24"/>
          <w:szCs w:val="24"/>
        </w:rPr>
      </w:pPr>
      <w:r w:rsidRPr="00D7523C">
        <w:rPr>
          <w:rFonts w:ascii="Times New Roman" w:hAnsi="Times New Roman" w:cs="David"/>
          <w:sz w:val="24"/>
          <w:szCs w:val="24"/>
        </w:rPr>
        <w:t>Table 3</w:t>
      </w:r>
      <w:ins w:id="487" w:author="Wissam Magadley" w:date="2018-05-29T11:39:00Z">
        <w:r w:rsidR="00863643">
          <w:rPr>
            <w:rFonts w:ascii="Times New Roman" w:hAnsi="Times New Roman" w:cs="David"/>
            <w:sz w:val="24"/>
            <w:szCs w:val="24"/>
          </w:rPr>
          <w:t>.</w:t>
        </w:r>
      </w:ins>
      <w:r w:rsidRPr="00D7523C">
        <w:rPr>
          <w:rFonts w:ascii="Times New Roman" w:hAnsi="Times New Roman" w:cs="David"/>
          <w:sz w:val="24"/>
          <w:szCs w:val="24"/>
        </w:rPr>
        <w:t xml:space="preserve"> </w:t>
      </w:r>
      <w:del w:id="488" w:author="Wissam Magadley" w:date="2018-05-29T11:40:00Z">
        <w:r w:rsidRPr="00D7523C" w:rsidDel="00863643">
          <w:rPr>
            <w:rFonts w:ascii="Times New Roman" w:hAnsi="Times New Roman" w:cs="David"/>
            <w:sz w:val="24"/>
            <w:szCs w:val="24"/>
          </w:rPr>
          <w:delText xml:space="preserve">Attitudes </w:delText>
        </w:r>
        <w:r w:rsidDel="00863643">
          <w:rPr>
            <w:rFonts w:ascii="Times New Roman" w:hAnsi="Times New Roman" w:cs="David"/>
            <w:sz w:val="24"/>
            <w:szCs w:val="24"/>
          </w:rPr>
          <w:delText>Expressed on Facebook</w:delText>
        </w:r>
        <w:r w:rsidRPr="00D7523C" w:rsidDel="00863643">
          <w:rPr>
            <w:rFonts w:ascii="Times New Roman" w:hAnsi="Times New Roman" w:cs="David"/>
            <w:sz w:val="24"/>
            <w:szCs w:val="24"/>
          </w:rPr>
          <w:delText xml:space="preserve"> </w:delText>
        </w:r>
      </w:del>
      <w:del w:id="489" w:author="Wissam Magadley" w:date="2018-05-29T11:39:00Z">
        <w:r w:rsidRPr="00D7523C" w:rsidDel="00863643">
          <w:rPr>
            <w:rFonts w:ascii="Times New Roman" w:hAnsi="Times New Roman" w:cs="David"/>
            <w:sz w:val="24"/>
            <w:szCs w:val="24"/>
          </w:rPr>
          <w:delText>F</w:delText>
        </w:r>
      </w:del>
      <w:del w:id="490" w:author="Wissam Magadley" w:date="2018-05-29T11:40:00Z">
        <w:r w:rsidRPr="00D7523C" w:rsidDel="00863643">
          <w:rPr>
            <w:rFonts w:ascii="Times New Roman" w:hAnsi="Times New Roman" w:cs="David"/>
            <w:sz w:val="24"/>
            <w:szCs w:val="24"/>
          </w:rPr>
          <w:delText>ollowing</w:delText>
        </w:r>
      </w:del>
      <w:ins w:id="491" w:author="Wissam Magadley" w:date="2018-05-29T11:40:00Z">
        <w:r w:rsidR="00863643">
          <w:rPr>
            <w:rFonts w:ascii="Times New Roman" w:hAnsi="Times New Roman" w:cs="David"/>
            <w:sz w:val="24"/>
            <w:szCs w:val="24"/>
          </w:rPr>
          <w:t xml:space="preserve">Reactions to the statement calling for the </w:t>
        </w:r>
      </w:ins>
      <w:del w:id="492" w:author="Wissam Magadley" w:date="2018-05-29T11:40:00Z">
        <w:r w:rsidRPr="00D7523C" w:rsidDel="00863643">
          <w:rPr>
            <w:rFonts w:ascii="Times New Roman" w:hAnsi="Times New Roman" w:cs="David"/>
            <w:sz w:val="24"/>
            <w:szCs w:val="24"/>
          </w:rPr>
          <w:delText xml:space="preserve"> </w:delText>
        </w:r>
      </w:del>
      <w:del w:id="493" w:author="Wissam Magadley" w:date="2018-05-29T11:39:00Z">
        <w:r w:rsidRPr="00D7523C" w:rsidDel="00863643">
          <w:rPr>
            <w:rFonts w:ascii="Times New Roman" w:hAnsi="Times New Roman" w:cs="David"/>
            <w:sz w:val="24"/>
            <w:szCs w:val="24"/>
          </w:rPr>
          <w:delText>C</w:delText>
        </w:r>
      </w:del>
      <w:del w:id="494" w:author="Wissam Magadley" w:date="2018-05-29T11:40:00Z">
        <w:r w:rsidRPr="00D7523C" w:rsidDel="00863643">
          <w:rPr>
            <w:rFonts w:ascii="Times New Roman" w:hAnsi="Times New Roman" w:cs="David"/>
            <w:sz w:val="24"/>
            <w:szCs w:val="24"/>
          </w:rPr>
          <w:delText>all to Segregat</w:delText>
        </w:r>
      </w:del>
      <w:ins w:id="495" w:author="Wissam Magadley" w:date="2018-05-29T11:40:00Z">
        <w:r w:rsidR="00863643">
          <w:rPr>
            <w:rFonts w:ascii="Times New Roman" w:hAnsi="Times New Roman" w:cs="David"/>
            <w:sz w:val="24"/>
            <w:szCs w:val="24"/>
          </w:rPr>
          <w:t>segregation of</w:t>
        </w:r>
      </w:ins>
      <w:del w:id="496" w:author="Wissam Magadley" w:date="2018-05-29T11:40:00Z">
        <w:r w:rsidRPr="00D7523C" w:rsidDel="00863643">
          <w:rPr>
            <w:rFonts w:ascii="Times New Roman" w:hAnsi="Times New Roman" w:cs="David"/>
            <w:sz w:val="24"/>
            <w:szCs w:val="24"/>
          </w:rPr>
          <w:delText>e</w:delText>
        </w:r>
      </w:del>
      <w:r w:rsidRPr="00D7523C">
        <w:rPr>
          <w:rFonts w:ascii="Times New Roman" w:hAnsi="Times New Roman" w:cs="David"/>
          <w:sz w:val="24"/>
          <w:szCs w:val="24"/>
        </w:rPr>
        <w:t xml:space="preserve"> Arab and</w:t>
      </w:r>
      <w:del w:id="497" w:author="Wissam Magadley" w:date="2018-05-29T11:40:00Z">
        <w:r w:rsidRPr="00D7523C" w:rsidDel="00863643">
          <w:rPr>
            <w:rFonts w:ascii="Times New Roman" w:hAnsi="Times New Roman" w:cs="David"/>
            <w:sz w:val="24"/>
            <w:szCs w:val="24"/>
          </w:rPr>
          <w:delText xml:space="preserve"> </w:delText>
        </w:r>
        <w:r w:rsidDel="00863643">
          <w:rPr>
            <w:rFonts w:ascii="Times New Roman" w:hAnsi="Times New Roman" w:cs="David"/>
            <w:sz w:val="24"/>
            <w:szCs w:val="24"/>
          </w:rPr>
          <w:delText xml:space="preserve">  </w:delText>
        </w:r>
      </w:del>
      <w:r>
        <w:rPr>
          <w:rFonts w:ascii="Times New Roman" w:hAnsi="Times New Roman" w:cs="David"/>
          <w:sz w:val="24"/>
          <w:szCs w:val="24"/>
        </w:rPr>
        <w:t xml:space="preserve"> </w:t>
      </w:r>
      <w:r w:rsidRPr="00D7523C">
        <w:rPr>
          <w:rFonts w:ascii="Times New Roman" w:hAnsi="Times New Roman" w:cs="David"/>
          <w:sz w:val="24"/>
          <w:szCs w:val="24"/>
        </w:rPr>
        <w:t xml:space="preserve">Jewish </w:t>
      </w:r>
      <w:del w:id="498" w:author="Wissam Magadley" w:date="2018-05-29T11:40:00Z">
        <w:r w:rsidRPr="00D7523C" w:rsidDel="00863643">
          <w:rPr>
            <w:rFonts w:ascii="Times New Roman" w:hAnsi="Times New Roman" w:cs="David"/>
            <w:sz w:val="24"/>
            <w:szCs w:val="24"/>
          </w:rPr>
          <w:delText xml:space="preserve">Women </w:delText>
        </w:r>
      </w:del>
      <w:ins w:id="499" w:author="Wissam Magadley" w:date="2018-05-29T11:40:00Z">
        <w:r w:rsidR="00863643">
          <w:rPr>
            <w:rFonts w:ascii="Times New Roman" w:hAnsi="Times New Roman" w:cs="David"/>
            <w:sz w:val="24"/>
            <w:szCs w:val="24"/>
          </w:rPr>
          <w:t>mothers</w:t>
        </w:r>
        <w:r w:rsidR="00863643" w:rsidRPr="00D7523C">
          <w:rPr>
            <w:rFonts w:ascii="Times New Roman" w:hAnsi="Times New Roman" w:cs="David"/>
            <w:sz w:val="24"/>
            <w:szCs w:val="24"/>
          </w:rPr>
          <w:t xml:space="preserve"> </w:t>
        </w:r>
      </w:ins>
      <w:r w:rsidRPr="00D7523C">
        <w:rPr>
          <w:rFonts w:ascii="Times New Roman" w:hAnsi="Times New Roman" w:cs="David"/>
          <w:sz w:val="24"/>
          <w:szCs w:val="24"/>
        </w:rPr>
        <w:t xml:space="preserve">in </w:t>
      </w:r>
      <w:ins w:id="500" w:author="Wissam Magadley" w:date="2018-05-29T11:40:00Z">
        <w:r w:rsidR="00863643">
          <w:rPr>
            <w:rFonts w:ascii="Times New Roman" w:hAnsi="Times New Roman" w:cs="David"/>
            <w:sz w:val="24"/>
            <w:szCs w:val="24"/>
          </w:rPr>
          <w:t>maternity</w:t>
        </w:r>
      </w:ins>
      <w:del w:id="501" w:author="Wissam Magadley" w:date="2018-05-29T11:40:00Z">
        <w:r w:rsidRPr="00D7523C" w:rsidDel="00863643">
          <w:rPr>
            <w:rFonts w:ascii="Times New Roman" w:hAnsi="Times New Roman" w:cs="David"/>
            <w:sz w:val="24"/>
            <w:szCs w:val="24"/>
          </w:rPr>
          <w:delText>Delivery</w:delText>
        </w:r>
      </w:del>
      <w:r w:rsidRPr="00D7523C">
        <w:rPr>
          <w:rFonts w:ascii="Times New Roman" w:hAnsi="Times New Roman" w:cs="David"/>
          <w:sz w:val="24"/>
          <w:szCs w:val="24"/>
        </w:rPr>
        <w:t xml:space="preserve"> </w:t>
      </w:r>
      <w:ins w:id="502" w:author="Wissam Magadley" w:date="2018-05-29T11:41:00Z">
        <w:r w:rsidR="00863643">
          <w:rPr>
            <w:rFonts w:ascii="Times New Roman" w:hAnsi="Times New Roman" w:cs="David"/>
            <w:sz w:val="24"/>
            <w:szCs w:val="24"/>
          </w:rPr>
          <w:t>w</w:t>
        </w:r>
      </w:ins>
      <w:del w:id="503" w:author="Wissam Magadley" w:date="2018-05-29T11:41:00Z">
        <w:r w:rsidRPr="00D7523C" w:rsidDel="00863643">
          <w:rPr>
            <w:rFonts w:ascii="Times New Roman" w:hAnsi="Times New Roman" w:cs="David"/>
            <w:sz w:val="24"/>
            <w:szCs w:val="24"/>
          </w:rPr>
          <w:delText>W</w:delText>
        </w:r>
      </w:del>
      <w:r w:rsidRPr="00D7523C">
        <w:rPr>
          <w:rFonts w:ascii="Times New Roman" w:hAnsi="Times New Roman" w:cs="David"/>
          <w:sz w:val="24"/>
          <w:szCs w:val="24"/>
        </w:rPr>
        <w:t>ards</w:t>
      </w:r>
    </w:p>
    <w:tbl>
      <w:tblPr>
        <w:tblW w:w="9600" w:type="dxa"/>
        <w:tblBorders>
          <w:top w:val="single" w:sz="8" w:space="0" w:color="000000"/>
          <w:bottom w:val="single" w:sz="8" w:space="0" w:color="000000"/>
        </w:tblBorders>
        <w:tblLook w:val="0420"/>
      </w:tblPr>
      <w:tblGrid>
        <w:gridCol w:w="2400"/>
        <w:gridCol w:w="2400"/>
        <w:gridCol w:w="2400"/>
        <w:gridCol w:w="2400"/>
      </w:tblGrid>
      <w:tr w:rsidR="00E838D5" w:rsidRPr="0020108E" w:rsidTr="00EF41B1">
        <w:trPr>
          <w:trHeight w:val="584"/>
        </w:trPr>
        <w:tc>
          <w:tcPr>
            <w:tcW w:w="2400" w:type="dxa"/>
            <w:tcBorders>
              <w:top w:val="single" w:sz="8" w:space="0" w:color="000000"/>
              <w:bottom w:val="single" w:sz="8" w:space="0" w:color="000000"/>
            </w:tcBorders>
            <w:shd w:val="clear" w:color="auto" w:fill="auto"/>
            <w:hideMark/>
          </w:tcPr>
          <w:p w:rsidR="00E838D5" w:rsidRPr="0020108E" w:rsidRDefault="00E838D5" w:rsidP="00EF41B1">
            <w:pPr>
              <w:bidi w:val="0"/>
              <w:spacing w:after="0" w:line="240" w:lineRule="auto"/>
              <w:rPr>
                <w:rFonts w:ascii="Times New Roman" w:eastAsia="Times New Roman" w:hAnsi="Times New Roman" w:cs="Times New Roman"/>
                <w:b/>
                <w:bCs/>
                <w:sz w:val="24"/>
                <w:szCs w:val="24"/>
                <w:lang w:bidi="ar-SA"/>
              </w:rPr>
            </w:pPr>
          </w:p>
        </w:tc>
        <w:tc>
          <w:tcPr>
            <w:tcW w:w="2400"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Pr="0020108E" w:rsidRDefault="00E838D5" w:rsidP="00EF41B1">
            <w:pPr>
              <w:bidi w:val="0"/>
              <w:spacing w:after="0" w:line="240" w:lineRule="auto"/>
              <w:rPr>
                <w:rFonts w:ascii="Times New Roman" w:eastAsia="Times New Roman" w:hAnsi="Times New Roman" w:cs="Times New Roman"/>
                <w:b/>
                <w:bCs/>
                <w:sz w:val="24"/>
                <w:szCs w:val="24"/>
                <w:lang w:bidi="ar-SA"/>
              </w:rPr>
            </w:pPr>
            <w:r w:rsidRPr="0020108E">
              <w:rPr>
                <w:rFonts w:ascii="Times New Roman" w:eastAsia="Times New Roman" w:hAnsi="Times New Roman" w:cs="Times New Roman"/>
                <w:b/>
                <w:bCs/>
                <w:color w:val="000000"/>
                <w:kern w:val="24"/>
                <w:sz w:val="24"/>
                <w:szCs w:val="24"/>
                <w:lang w:bidi="ar-SA"/>
              </w:rPr>
              <w:t>Jewish Israelis</w:t>
            </w:r>
          </w:p>
        </w:tc>
        <w:tc>
          <w:tcPr>
            <w:tcW w:w="2400"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Pr="0020108E" w:rsidRDefault="00E838D5" w:rsidP="00EF41B1">
            <w:pPr>
              <w:bidi w:val="0"/>
              <w:spacing w:after="0" w:line="240" w:lineRule="auto"/>
              <w:rPr>
                <w:rFonts w:ascii="Times New Roman" w:eastAsia="Times New Roman" w:hAnsi="Times New Roman" w:cs="Times New Roman"/>
                <w:b/>
                <w:bCs/>
                <w:sz w:val="24"/>
                <w:szCs w:val="24"/>
                <w:lang w:bidi="ar-SA"/>
              </w:rPr>
            </w:pPr>
            <w:r w:rsidRPr="0020108E">
              <w:rPr>
                <w:rFonts w:ascii="Times New Roman" w:eastAsia="Times New Roman" w:hAnsi="Times New Roman" w:cs="Times New Roman"/>
                <w:b/>
                <w:bCs/>
                <w:color w:val="000000"/>
                <w:kern w:val="24"/>
                <w:sz w:val="24"/>
                <w:szCs w:val="24"/>
                <w:lang w:bidi="ar-SA"/>
              </w:rPr>
              <w:t>Arabs</w:t>
            </w:r>
          </w:p>
        </w:tc>
        <w:tc>
          <w:tcPr>
            <w:tcW w:w="2400" w:type="dxa"/>
            <w:tcBorders>
              <w:top w:val="single" w:sz="8" w:space="0" w:color="000000"/>
              <w:bottom w:val="single" w:sz="8" w:space="0" w:color="000000"/>
            </w:tcBorders>
            <w:shd w:val="clear" w:color="auto" w:fill="auto"/>
            <w:hideMark/>
          </w:tcPr>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p>
          <w:p w:rsidR="00E838D5" w:rsidRDefault="00E838D5" w:rsidP="00EF41B1">
            <w:pPr>
              <w:bidi w:val="0"/>
              <w:spacing w:after="0" w:line="240" w:lineRule="auto"/>
              <w:rPr>
                <w:rFonts w:ascii="Times New Roman" w:eastAsia="Times New Roman" w:hAnsi="Times New Roman" w:cs="Times New Roman"/>
                <w:b/>
                <w:bCs/>
                <w:color w:val="000000"/>
                <w:kern w:val="24"/>
                <w:sz w:val="24"/>
                <w:szCs w:val="24"/>
                <w:lang w:bidi="ar-SA"/>
              </w:rPr>
            </w:pPr>
            <w:r w:rsidRPr="0020108E">
              <w:rPr>
                <w:rFonts w:ascii="Times New Roman" w:eastAsia="Times New Roman" w:hAnsi="Times New Roman" w:cs="Times New Roman"/>
                <w:b/>
                <w:bCs/>
                <w:color w:val="000000"/>
                <w:kern w:val="24"/>
                <w:sz w:val="24"/>
                <w:szCs w:val="24"/>
                <w:lang w:bidi="ar-SA"/>
              </w:rPr>
              <w:t>Total</w:t>
            </w:r>
          </w:p>
          <w:p w:rsidR="00E838D5" w:rsidRPr="0020108E" w:rsidRDefault="00E838D5" w:rsidP="00EF41B1">
            <w:pPr>
              <w:bidi w:val="0"/>
              <w:spacing w:after="0" w:line="240" w:lineRule="auto"/>
              <w:rPr>
                <w:rFonts w:ascii="Times New Roman" w:eastAsia="Times New Roman" w:hAnsi="Times New Roman" w:cs="Times New Roman"/>
                <w:b/>
                <w:bCs/>
                <w:sz w:val="24"/>
                <w:szCs w:val="24"/>
                <w:lang w:bidi="ar-SA"/>
              </w:rPr>
            </w:pPr>
          </w:p>
        </w:tc>
      </w:tr>
      <w:tr w:rsidR="00E838D5" w:rsidRPr="0020108E" w:rsidTr="00EF41B1">
        <w:trPr>
          <w:trHeight w:val="584"/>
        </w:trPr>
        <w:tc>
          <w:tcPr>
            <w:tcW w:w="2400" w:type="dxa"/>
            <w:shd w:val="clear" w:color="auto" w:fill="C0C0C0"/>
            <w:hideMark/>
          </w:tcPr>
          <w:p w:rsidR="00E838D5" w:rsidRDefault="00E838D5" w:rsidP="00EF41B1">
            <w:pPr>
              <w:bidi w:val="0"/>
              <w:spacing w:after="0" w:line="240" w:lineRule="auto"/>
              <w:rPr>
                <w:rFonts w:ascii="Times New Roman" w:eastAsia="Times New Roman" w:hAnsi="Times New Roman" w:cs="Times New Roman"/>
                <w:color w:val="000000"/>
                <w:kern w:val="24"/>
                <w:sz w:val="24"/>
                <w:szCs w:val="24"/>
                <w:lang w:bidi="ar-SA"/>
              </w:rPr>
            </w:pPr>
            <w:r w:rsidRPr="0020108E">
              <w:rPr>
                <w:rFonts w:ascii="Times New Roman" w:eastAsia="Times New Roman" w:hAnsi="Times New Roman" w:cs="Times New Roman"/>
                <w:color w:val="000000"/>
                <w:kern w:val="24"/>
                <w:sz w:val="24"/>
                <w:szCs w:val="24"/>
                <w:lang w:bidi="ar-SA"/>
              </w:rPr>
              <w:t>Offensive</w:t>
            </w:r>
          </w:p>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kern w:val="24"/>
                <w:sz w:val="24"/>
                <w:szCs w:val="24"/>
                <w:lang w:bidi="ar-SA"/>
              </w:rPr>
              <w:t>Comments</w:t>
            </w:r>
          </w:p>
        </w:tc>
        <w:tc>
          <w:tcPr>
            <w:tcW w:w="2400" w:type="dxa"/>
            <w:tcBorders>
              <w:left w:val="nil"/>
              <w:right w:val="nil"/>
            </w:tcBorders>
            <w:shd w:val="clear" w:color="auto" w:fill="C0C0C0"/>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47:98</w:t>
            </w:r>
          </w:p>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b/>
                <w:bCs/>
                <w:color w:val="000000"/>
                <w:kern w:val="24"/>
                <w:sz w:val="24"/>
                <w:szCs w:val="24"/>
                <w:lang w:bidi="ar-SA"/>
              </w:rPr>
              <w:t>47%</w:t>
            </w:r>
          </w:p>
        </w:tc>
        <w:tc>
          <w:tcPr>
            <w:tcW w:w="2400" w:type="dxa"/>
            <w:shd w:val="clear" w:color="auto" w:fill="C0C0C0"/>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92:100</w:t>
            </w:r>
          </w:p>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b/>
                <w:bCs/>
                <w:color w:val="000000"/>
                <w:kern w:val="24"/>
                <w:sz w:val="24"/>
                <w:szCs w:val="24"/>
                <w:lang w:bidi="ar-SA"/>
              </w:rPr>
              <w:t>92%</w:t>
            </w:r>
          </w:p>
        </w:tc>
        <w:tc>
          <w:tcPr>
            <w:tcW w:w="2400" w:type="dxa"/>
            <w:tcBorders>
              <w:left w:val="nil"/>
              <w:right w:val="nil"/>
            </w:tcBorders>
            <w:shd w:val="clear" w:color="auto" w:fill="C0C0C0"/>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139:198</w:t>
            </w:r>
          </w:p>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b/>
                <w:bCs/>
                <w:color w:val="000000"/>
                <w:kern w:val="24"/>
                <w:sz w:val="24"/>
                <w:szCs w:val="24"/>
                <w:lang w:bidi="ar-SA"/>
              </w:rPr>
              <w:t>70%</w:t>
            </w:r>
          </w:p>
        </w:tc>
      </w:tr>
      <w:tr w:rsidR="00E838D5" w:rsidRPr="0020108E" w:rsidTr="00EF41B1">
        <w:trPr>
          <w:trHeight w:val="584"/>
        </w:trPr>
        <w:tc>
          <w:tcPr>
            <w:tcW w:w="2400" w:type="dxa"/>
            <w:shd w:val="clear" w:color="auto" w:fill="auto"/>
            <w:hideMark/>
          </w:tcPr>
          <w:p w:rsidR="00E838D5" w:rsidRPr="00EF41B1" w:rsidRDefault="00101B47" w:rsidP="00EF41B1">
            <w:pPr>
              <w:bidi w:val="0"/>
              <w:spacing w:after="0" w:line="240" w:lineRule="auto"/>
              <w:rPr>
                <w:rFonts w:ascii="Times New Roman" w:eastAsia="Times New Roman" w:hAnsi="Times New Roman" w:cs="Times New Roman"/>
                <w:color w:val="000000"/>
                <w:kern w:val="24"/>
                <w:sz w:val="24"/>
                <w:szCs w:val="24"/>
                <w:highlight w:val="yellow"/>
                <w:lang w:bidi="ar-SA"/>
                <w:rPrChange w:id="504" w:author="Wissam Magadley" w:date="2018-05-29T11:42:00Z">
                  <w:rPr>
                    <w:rFonts w:ascii="Times New Roman" w:eastAsia="Times New Roman" w:hAnsi="Times New Roman" w:cs="Times New Roman"/>
                    <w:color w:val="000000"/>
                    <w:kern w:val="24"/>
                    <w:sz w:val="24"/>
                    <w:szCs w:val="24"/>
                    <w:lang w:bidi="ar-SA"/>
                  </w:rPr>
                </w:rPrChange>
              </w:rPr>
            </w:pPr>
            <w:ins w:id="505" w:author="Wissam Magadley" w:date="2018-05-29T11:41:00Z">
              <w:r w:rsidRPr="00101B47">
                <w:rPr>
                  <w:rFonts w:ascii="Times New Roman" w:eastAsia="Times New Roman" w:hAnsi="Times New Roman" w:cs="Times New Roman"/>
                  <w:color w:val="000000"/>
                  <w:kern w:val="24"/>
                  <w:sz w:val="24"/>
                  <w:szCs w:val="24"/>
                  <w:highlight w:val="yellow"/>
                  <w:lang w:bidi="ar-SA"/>
                  <w:rPrChange w:id="506" w:author="Wissam Magadley" w:date="2018-05-29T11:42:00Z">
                    <w:rPr>
                      <w:rFonts w:ascii="Times New Roman" w:eastAsia="Times New Roman" w:hAnsi="Times New Roman" w:cs="Times New Roman"/>
                      <w:color w:val="000000"/>
                      <w:kern w:val="24"/>
                      <w:sz w:val="24"/>
                      <w:szCs w:val="24"/>
                      <w:lang w:bidi="ar-SA"/>
                    </w:rPr>
                  </w:rPrChange>
                </w:rPr>
                <w:t>Anti-</w:t>
              </w:r>
            </w:ins>
            <w:ins w:id="507" w:author="Wissam Magadley" w:date="2018-05-29T11:42:00Z">
              <w:r w:rsidRPr="00101B47">
                <w:rPr>
                  <w:rFonts w:ascii="Times New Roman" w:eastAsia="Times New Roman" w:hAnsi="Times New Roman" w:cs="Times New Roman"/>
                  <w:color w:val="000000"/>
                  <w:kern w:val="24"/>
                  <w:sz w:val="24"/>
                  <w:szCs w:val="24"/>
                  <w:highlight w:val="yellow"/>
                  <w:lang w:bidi="ar-SA"/>
                  <w:rPrChange w:id="508" w:author="Wissam Magadley" w:date="2018-05-29T11:42:00Z">
                    <w:rPr>
                      <w:rFonts w:ascii="Times New Roman" w:eastAsia="Times New Roman" w:hAnsi="Times New Roman" w:cs="Times New Roman"/>
                      <w:color w:val="000000"/>
                      <w:kern w:val="24"/>
                      <w:sz w:val="24"/>
                      <w:szCs w:val="24"/>
                      <w:lang w:bidi="ar-SA"/>
                    </w:rPr>
                  </w:rPrChange>
                </w:rPr>
                <w:t>segregation</w:t>
              </w:r>
            </w:ins>
            <w:del w:id="509" w:author="Wissam Magadley" w:date="2018-05-29T11:41:00Z">
              <w:r w:rsidRPr="00101B47">
                <w:rPr>
                  <w:rFonts w:ascii="Times New Roman" w:eastAsia="Times New Roman" w:hAnsi="Times New Roman" w:cs="Times New Roman"/>
                  <w:color w:val="000000"/>
                  <w:kern w:val="24"/>
                  <w:sz w:val="24"/>
                  <w:szCs w:val="24"/>
                  <w:highlight w:val="yellow"/>
                  <w:lang w:bidi="ar-SA"/>
                  <w:rPrChange w:id="510" w:author="Wissam Magadley" w:date="2018-05-29T11:42:00Z">
                    <w:rPr>
                      <w:rFonts w:ascii="Times New Roman" w:eastAsia="Times New Roman" w:hAnsi="Times New Roman" w:cs="Times New Roman"/>
                      <w:color w:val="000000"/>
                      <w:kern w:val="24"/>
                      <w:sz w:val="24"/>
                      <w:szCs w:val="24"/>
                      <w:lang w:bidi="ar-SA"/>
                    </w:rPr>
                  </w:rPrChange>
                </w:rPr>
                <w:delText>Defensive/ Neutral</w:delText>
              </w:r>
            </w:del>
          </w:p>
          <w:p w:rsidR="00E838D5" w:rsidRPr="0020108E" w:rsidRDefault="00101B47" w:rsidP="00EF41B1">
            <w:pPr>
              <w:bidi w:val="0"/>
              <w:spacing w:after="0" w:line="240" w:lineRule="auto"/>
              <w:rPr>
                <w:rFonts w:ascii="Times New Roman" w:eastAsia="Times New Roman" w:hAnsi="Times New Roman" w:cs="Times New Roman"/>
                <w:color w:val="000000"/>
                <w:sz w:val="24"/>
                <w:szCs w:val="24"/>
                <w:lang w:bidi="ar-SA"/>
              </w:rPr>
            </w:pPr>
            <w:r w:rsidRPr="00101B47">
              <w:rPr>
                <w:rFonts w:ascii="Times New Roman" w:eastAsia="Times New Roman" w:hAnsi="Times New Roman" w:cs="Times New Roman"/>
                <w:color w:val="000000"/>
                <w:kern w:val="24"/>
                <w:sz w:val="24"/>
                <w:szCs w:val="24"/>
                <w:highlight w:val="yellow"/>
                <w:lang w:bidi="ar-SA"/>
                <w:rPrChange w:id="511" w:author="Wissam Magadley" w:date="2018-05-29T11:42:00Z">
                  <w:rPr>
                    <w:rFonts w:ascii="Times New Roman" w:eastAsia="Times New Roman" w:hAnsi="Times New Roman" w:cs="Times New Roman"/>
                    <w:color w:val="000000"/>
                    <w:kern w:val="24"/>
                    <w:sz w:val="24"/>
                    <w:szCs w:val="24"/>
                    <w:lang w:bidi="ar-SA"/>
                  </w:rPr>
                </w:rPrChange>
              </w:rPr>
              <w:t>Comments</w:t>
            </w:r>
          </w:p>
        </w:tc>
        <w:tc>
          <w:tcPr>
            <w:tcW w:w="2400" w:type="dxa"/>
            <w:shd w:val="clear" w:color="auto" w:fill="auto"/>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51:98</w:t>
            </w:r>
          </w:p>
          <w:p w:rsidR="00E838D5" w:rsidRPr="00D7523C" w:rsidRDefault="00E838D5" w:rsidP="00EF41B1">
            <w:pPr>
              <w:bidi w:val="0"/>
              <w:spacing w:after="0" w:line="240" w:lineRule="auto"/>
              <w:rPr>
                <w:rFonts w:ascii="Times New Roman" w:eastAsia="Times New Roman" w:hAnsi="Times New Roman" w:cs="Times New Roman"/>
                <w:b/>
                <w:bCs/>
                <w:color w:val="000000"/>
                <w:sz w:val="24"/>
                <w:szCs w:val="24"/>
                <w:lang w:bidi="ar-SA"/>
              </w:rPr>
            </w:pPr>
            <w:r w:rsidRPr="00D7523C">
              <w:rPr>
                <w:rFonts w:ascii="Times New Roman" w:eastAsia="Times New Roman" w:hAnsi="Times New Roman" w:cs="Times New Roman"/>
                <w:b/>
                <w:bCs/>
                <w:color w:val="000000"/>
                <w:kern w:val="24"/>
                <w:sz w:val="24"/>
                <w:szCs w:val="24"/>
                <w:lang w:bidi="ar-SA"/>
              </w:rPr>
              <w:t>52%</w:t>
            </w:r>
          </w:p>
        </w:tc>
        <w:tc>
          <w:tcPr>
            <w:tcW w:w="2400" w:type="dxa"/>
            <w:shd w:val="clear" w:color="auto" w:fill="auto"/>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8:100</w:t>
            </w:r>
          </w:p>
          <w:p w:rsidR="00E838D5" w:rsidRPr="00D7523C" w:rsidRDefault="00E838D5" w:rsidP="00EF41B1">
            <w:pPr>
              <w:bidi w:val="0"/>
              <w:spacing w:after="0" w:line="240" w:lineRule="auto"/>
              <w:rPr>
                <w:rFonts w:ascii="Times New Roman" w:eastAsia="Times New Roman" w:hAnsi="Times New Roman" w:cs="Times New Roman"/>
                <w:b/>
                <w:bCs/>
                <w:color w:val="000000"/>
                <w:sz w:val="24"/>
                <w:szCs w:val="24"/>
                <w:lang w:bidi="ar-SA"/>
              </w:rPr>
            </w:pPr>
            <w:r w:rsidRPr="00D7523C">
              <w:rPr>
                <w:rFonts w:ascii="Times New Roman" w:eastAsia="Times New Roman" w:hAnsi="Times New Roman" w:cs="Times New Roman"/>
                <w:b/>
                <w:bCs/>
                <w:color w:val="000000"/>
                <w:kern w:val="24"/>
                <w:sz w:val="24"/>
                <w:szCs w:val="24"/>
                <w:lang w:bidi="ar-SA"/>
              </w:rPr>
              <w:t>8%</w:t>
            </w:r>
          </w:p>
        </w:tc>
        <w:tc>
          <w:tcPr>
            <w:tcW w:w="2400" w:type="dxa"/>
            <w:shd w:val="clear" w:color="auto" w:fill="auto"/>
            <w:hideMark/>
          </w:tcPr>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59:198</w:t>
            </w:r>
          </w:p>
          <w:p w:rsidR="00E838D5" w:rsidRPr="0020108E" w:rsidRDefault="00E838D5" w:rsidP="00EF41B1">
            <w:pPr>
              <w:bidi w:val="0"/>
              <w:spacing w:after="0" w:line="240" w:lineRule="auto"/>
              <w:rPr>
                <w:rFonts w:ascii="Times New Roman" w:eastAsia="Times New Roman" w:hAnsi="Times New Roman" w:cs="Times New Roman"/>
                <w:color w:val="000000"/>
                <w:sz w:val="24"/>
                <w:szCs w:val="24"/>
                <w:lang w:bidi="ar-SA"/>
              </w:rPr>
            </w:pPr>
            <w:r w:rsidRPr="0020108E">
              <w:rPr>
                <w:rFonts w:ascii="Times New Roman" w:eastAsia="Times New Roman" w:hAnsi="Times New Roman" w:cs="Times New Roman"/>
                <w:color w:val="000000"/>
                <w:kern w:val="24"/>
                <w:sz w:val="24"/>
                <w:szCs w:val="24"/>
                <w:lang w:bidi="ar-SA"/>
              </w:rPr>
              <w:t>30%</w:t>
            </w:r>
          </w:p>
        </w:tc>
      </w:tr>
    </w:tbl>
    <w:p w:rsidR="00E838D5" w:rsidRPr="0020108E" w:rsidRDefault="00E838D5" w:rsidP="00E838D5">
      <w:pPr>
        <w:bidi w:val="0"/>
        <w:spacing w:line="360" w:lineRule="auto"/>
        <w:rPr>
          <w:rFonts w:ascii="Times New Roman" w:eastAsia="Times New Roman" w:hAnsi="Times New Roman" w:cs="Times New Roman"/>
          <w:color w:val="000000"/>
          <w:kern w:val="24"/>
        </w:rPr>
      </w:pP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sidRPr="0020108E">
        <w:rPr>
          <w:rFonts w:ascii="Times New Roman" w:eastAsia="Times New Roman" w:hAnsi="Times New Roman" w:cs="Times New Roman"/>
          <w:color w:val="000000"/>
          <w:kern w:val="24"/>
          <w:sz w:val="24"/>
          <w:szCs w:val="24"/>
        </w:rPr>
        <w:t>The</w:t>
      </w:r>
      <w:r>
        <w:rPr>
          <w:rFonts w:ascii="Times New Roman" w:eastAsia="Times New Roman" w:hAnsi="Times New Roman" w:cs="Times New Roman"/>
          <w:color w:val="000000"/>
          <w:kern w:val="24"/>
          <w:sz w:val="24"/>
          <w:szCs w:val="24"/>
        </w:rPr>
        <w:t>se</w:t>
      </w:r>
      <w:r w:rsidRPr="0020108E">
        <w:rPr>
          <w:rFonts w:ascii="Times New Roman" w:eastAsia="Times New Roman" w:hAnsi="Times New Roman" w:cs="Times New Roman"/>
          <w:color w:val="000000"/>
          <w:kern w:val="24"/>
          <w:sz w:val="24"/>
          <w:szCs w:val="24"/>
        </w:rPr>
        <w:t xml:space="preserve"> findings </w:t>
      </w:r>
      <w:ins w:id="512" w:author="Wissam Magadley" w:date="2018-05-29T11:42:00Z">
        <w:r w:rsidR="00EF41B1">
          <w:rPr>
            <w:rFonts w:ascii="Times New Roman" w:eastAsia="Times New Roman" w:hAnsi="Times New Roman" w:cs="Times New Roman"/>
            <w:color w:val="000000"/>
            <w:kern w:val="24"/>
            <w:sz w:val="24"/>
            <w:szCs w:val="24"/>
          </w:rPr>
          <w:t>point to a</w:t>
        </w:r>
      </w:ins>
      <w:del w:id="513" w:author="Wissam Magadley" w:date="2018-05-29T11:42:00Z">
        <w:r w:rsidDel="00EF41B1">
          <w:rPr>
            <w:rFonts w:ascii="Times New Roman" w:eastAsia="Times New Roman" w:hAnsi="Times New Roman" w:cs="Times New Roman"/>
            <w:color w:val="000000"/>
            <w:kern w:val="24"/>
            <w:sz w:val="24"/>
            <w:szCs w:val="24"/>
          </w:rPr>
          <w:delText>indicate</w:delText>
        </w:r>
        <w:r w:rsidRPr="0020108E" w:rsidDel="00EF41B1">
          <w:rPr>
            <w:rFonts w:ascii="Times New Roman" w:eastAsia="Times New Roman" w:hAnsi="Times New Roman" w:cs="Times New Roman"/>
            <w:color w:val="000000"/>
            <w:kern w:val="24"/>
            <w:sz w:val="24"/>
            <w:szCs w:val="24"/>
          </w:rPr>
          <w:delText xml:space="preserve"> a very</w:delText>
        </w:r>
      </w:del>
      <w:r w:rsidRPr="0020108E">
        <w:rPr>
          <w:rFonts w:ascii="Times New Roman" w:eastAsia="Times New Roman" w:hAnsi="Times New Roman" w:cs="Times New Roman"/>
          <w:color w:val="000000"/>
          <w:kern w:val="24"/>
          <w:sz w:val="24"/>
          <w:szCs w:val="24"/>
        </w:rPr>
        <w:t xml:space="preserve"> high percentage of negative </w:t>
      </w:r>
      <w:ins w:id="514" w:author="Wissam Magadley" w:date="2018-05-29T11:43:00Z">
        <w:r w:rsidR="00EF41B1">
          <w:rPr>
            <w:rFonts w:ascii="Times New Roman" w:eastAsia="Times New Roman" w:hAnsi="Times New Roman" w:cs="Times New Roman"/>
            <w:color w:val="000000"/>
            <w:kern w:val="24"/>
            <w:sz w:val="24"/>
            <w:szCs w:val="24"/>
          </w:rPr>
          <w:t>reactions</w:t>
        </w:r>
      </w:ins>
      <w:del w:id="515" w:author="Wissam Magadley" w:date="2018-05-29T11:43:00Z">
        <w:r w:rsidRPr="0020108E" w:rsidDel="00EF41B1">
          <w:rPr>
            <w:rFonts w:ascii="Times New Roman" w:eastAsia="Times New Roman" w:hAnsi="Times New Roman" w:cs="Times New Roman"/>
            <w:color w:val="000000"/>
            <w:kern w:val="24"/>
            <w:sz w:val="24"/>
            <w:szCs w:val="24"/>
          </w:rPr>
          <w:delText>attitudes</w:delText>
        </w:r>
      </w:del>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 xml:space="preserve">expressed following controversial incidents by </w:t>
      </w:r>
      <w:r w:rsidRPr="0020108E">
        <w:rPr>
          <w:rFonts w:ascii="Times New Roman" w:eastAsia="Times New Roman" w:hAnsi="Times New Roman" w:cs="Times New Roman"/>
          <w:color w:val="000000"/>
          <w:kern w:val="24"/>
          <w:sz w:val="24"/>
          <w:szCs w:val="24"/>
        </w:rPr>
        <w:t>both parties under study</w:t>
      </w:r>
      <w:r>
        <w:rPr>
          <w:rFonts w:ascii="Times New Roman" w:eastAsia="Times New Roman" w:hAnsi="Times New Roman" w:cs="Times New Roman"/>
          <w:color w:val="000000"/>
          <w:kern w:val="24"/>
          <w:sz w:val="24"/>
          <w:szCs w:val="24"/>
        </w:rPr>
        <w:t>. Of the 296</w:t>
      </w:r>
      <w:r w:rsidRPr="0020108E">
        <w:rPr>
          <w:rFonts w:ascii="Times New Roman" w:eastAsia="Times New Roman" w:hAnsi="Times New Roman" w:cs="Times New Roman"/>
          <w:color w:val="000000"/>
          <w:kern w:val="24"/>
          <w:sz w:val="24"/>
          <w:szCs w:val="24"/>
        </w:rPr>
        <w:t xml:space="preserve"> comments </w:t>
      </w:r>
      <w:r>
        <w:rPr>
          <w:rFonts w:ascii="Times New Roman" w:eastAsia="Times New Roman" w:hAnsi="Times New Roman" w:cs="Times New Roman"/>
          <w:color w:val="000000"/>
          <w:kern w:val="24"/>
          <w:sz w:val="24"/>
          <w:szCs w:val="24"/>
        </w:rPr>
        <w:t xml:space="preserve">made </w:t>
      </w:r>
      <w:r w:rsidRPr="0020108E">
        <w:rPr>
          <w:rFonts w:ascii="Times New Roman" w:eastAsia="Times New Roman" w:hAnsi="Times New Roman" w:cs="Times New Roman"/>
          <w:color w:val="000000"/>
          <w:kern w:val="24"/>
          <w:sz w:val="24"/>
          <w:szCs w:val="24"/>
        </w:rPr>
        <w:t>by Jewish Israelis</w:t>
      </w:r>
      <w:r>
        <w:rPr>
          <w:rFonts w:ascii="Times New Roman" w:eastAsia="Times New Roman" w:hAnsi="Times New Roman" w:cs="Times New Roman"/>
          <w:color w:val="000000"/>
          <w:kern w:val="24"/>
          <w:sz w:val="24"/>
          <w:szCs w:val="24"/>
        </w:rPr>
        <w:t>, 220</w:t>
      </w:r>
      <w:del w:id="516" w:author="Wissam Magadley" w:date="2018-05-29T11:45:00Z">
        <w:r w:rsidDel="00EF41B1">
          <w:rPr>
            <w:rFonts w:ascii="Times New Roman" w:eastAsia="Times New Roman" w:hAnsi="Times New Roman" w:cs="Times New Roman"/>
            <w:color w:val="000000"/>
            <w:kern w:val="24"/>
            <w:sz w:val="24"/>
            <w:szCs w:val="24"/>
          </w:rPr>
          <w:delText>, or</w:delText>
        </w:r>
      </w:del>
      <w:r>
        <w:rPr>
          <w:rFonts w:ascii="Times New Roman" w:eastAsia="Times New Roman" w:hAnsi="Times New Roman" w:cs="Times New Roman"/>
          <w:color w:val="000000"/>
          <w:kern w:val="24"/>
          <w:sz w:val="24"/>
          <w:szCs w:val="24"/>
        </w:rPr>
        <w:t xml:space="preserve"> </w:t>
      </w:r>
      <w:ins w:id="517" w:author="Wissam Magadley" w:date="2018-05-29T11:45:00Z">
        <w:r w:rsidR="00EF41B1">
          <w:rPr>
            <w:rFonts w:ascii="Times New Roman" w:eastAsia="Times New Roman" w:hAnsi="Times New Roman" w:cs="Times New Roman"/>
            <w:color w:val="000000"/>
            <w:kern w:val="24"/>
            <w:sz w:val="24"/>
            <w:szCs w:val="24"/>
          </w:rPr>
          <w:t>(</w:t>
        </w:r>
      </w:ins>
      <w:r>
        <w:rPr>
          <w:rFonts w:ascii="Times New Roman" w:eastAsia="Times New Roman" w:hAnsi="Times New Roman" w:cs="Times New Roman"/>
          <w:color w:val="000000"/>
          <w:kern w:val="24"/>
          <w:sz w:val="24"/>
          <w:szCs w:val="24"/>
        </w:rPr>
        <w:t>74%</w:t>
      </w:r>
      <w:ins w:id="518" w:author="Wissam Magadley" w:date="2018-05-29T11:45:00Z">
        <w:r w:rsidR="00EF41B1">
          <w:rPr>
            <w:rFonts w:ascii="Times New Roman" w:eastAsia="Times New Roman" w:hAnsi="Times New Roman" w:cs="Times New Roman"/>
            <w:color w:val="000000"/>
            <w:kern w:val="24"/>
            <w:sz w:val="24"/>
            <w:szCs w:val="24"/>
          </w:rPr>
          <w:t>)</w:t>
        </w:r>
      </w:ins>
      <w:r>
        <w:rPr>
          <w:rFonts w:ascii="Times New Roman" w:eastAsia="Times New Roman" w:hAnsi="Times New Roman" w:cs="Times New Roman"/>
          <w:color w:val="000000"/>
          <w:kern w:val="24"/>
          <w:sz w:val="24"/>
          <w:szCs w:val="24"/>
        </w:rPr>
        <w:t xml:space="preserve">, </w:t>
      </w:r>
      <w:ins w:id="519" w:author="Wissam Magadley" w:date="2018-05-29T11:45:00Z">
        <w:r w:rsidR="00EF41B1">
          <w:rPr>
            <w:rFonts w:ascii="Times New Roman" w:eastAsia="Times New Roman" w:hAnsi="Times New Roman" w:cs="Times New Roman"/>
            <w:color w:val="000000"/>
            <w:kern w:val="24"/>
            <w:sz w:val="24"/>
            <w:szCs w:val="24"/>
          </w:rPr>
          <w:t>were</w:t>
        </w:r>
      </w:ins>
      <w:del w:id="520" w:author="Wissam Magadley" w:date="2018-05-29T11:45:00Z">
        <w:r w:rsidDel="00EF41B1">
          <w:rPr>
            <w:rFonts w:ascii="Times New Roman" w:eastAsia="Times New Roman" w:hAnsi="Times New Roman" w:cs="Times New Roman"/>
            <w:color w:val="000000"/>
            <w:kern w:val="24"/>
            <w:sz w:val="24"/>
            <w:szCs w:val="24"/>
          </w:rPr>
          <w:delText>can be</w:delText>
        </w:r>
      </w:del>
      <w:r>
        <w:rPr>
          <w:rFonts w:ascii="Times New Roman" w:eastAsia="Times New Roman" w:hAnsi="Times New Roman" w:cs="Times New Roman"/>
          <w:color w:val="000000"/>
          <w:kern w:val="24"/>
          <w:sz w:val="24"/>
          <w:szCs w:val="24"/>
        </w:rPr>
        <w:t xml:space="preserve"> c</w:t>
      </w:r>
      <w:ins w:id="521" w:author="Wissam Magadley" w:date="2018-05-29T11:45:00Z">
        <w:r w:rsidR="00EF41B1">
          <w:rPr>
            <w:rFonts w:ascii="Times New Roman" w:eastAsia="Times New Roman" w:hAnsi="Times New Roman" w:cs="Times New Roman"/>
            <w:color w:val="000000"/>
            <w:kern w:val="24"/>
            <w:sz w:val="24"/>
            <w:szCs w:val="24"/>
          </w:rPr>
          <w:t>ategorized</w:t>
        </w:r>
      </w:ins>
      <w:del w:id="522" w:author="Wissam Magadley" w:date="2018-05-29T11:45:00Z">
        <w:r w:rsidDel="00EF41B1">
          <w:rPr>
            <w:rFonts w:ascii="Times New Roman" w:eastAsia="Times New Roman" w:hAnsi="Times New Roman" w:cs="Times New Roman"/>
            <w:color w:val="000000"/>
            <w:kern w:val="24"/>
            <w:sz w:val="24"/>
            <w:szCs w:val="24"/>
          </w:rPr>
          <w:delText>haracterized</w:delText>
        </w:r>
      </w:del>
      <w:r>
        <w:rPr>
          <w:rFonts w:ascii="Times New Roman" w:eastAsia="Times New Roman" w:hAnsi="Times New Roman" w:cs="Times New Roman"/>
          <w:color w:val="000000"/>
          <w:kern w:val="24"/>
          <w:sz w:val="24"/>
          <w:szCs w:val="24"/>
        </w:rPr>
        <w:t xml:space="preserve"> a</w:t>
      </w:r>
      <w:ins w:id="523" w:author="Wissam Magadley" w:date="2018-05-29T11:46:00Z">
        <w:r w:rsidR="00EF41B1">
          <w:rPr>
            <w:rFonts w:ascii="Times New Roman" w:eastAsia="Times New Roman" w:hAnsi="Times New Roman" w:cs="Times New Roman"/>
            <w:color w:val="000000"/>
            <w:kern w:val="24"/>
            <w:sz w:val="24"/>
            <w:szCs w:val="24"/>
          </w:rPr>
          <w:t>s</w:t>
        </w:r>
      </w:ins>
      <w:del w:id="524" w:author="Wissam Magadley" w:date="2018-05-29T11:46:00Z">
        <w:r w:rsidDel="00EF41B1">
          <w:rPr>
            <w:rFonts w:ascii="Times New Roman" w:eastAsia="Times New Roman" w:hAnsi="Times New Roman" w:cs="Times New Roman"/>
            <w:color w:val="000000"/>
            <w:kern w:val="24"/>
            <w:sz w:val="24"/>
            <w:szCs w:val="24"/>
          </w:rPr>
          <w:delText>s expressing</w:delText>
        </w:r>
      </w:del>
      <w:r w:rsidRPr="0020108E">
        <w:rPr>
          <w:rFonts w:ascii="Times New Roman" w:eastAsia="Times New Roman" w:hAnsi="Times New Roman" w:cs="Times New Roman"/>
          <w:color w:val="000000"/>
          <w:kern w:val="24"/>
          <w:sz w:val="24"/>
          <w:szCs w:val="24"/>
        </w:rPr>
        <w:t xml:space="preserve"> negative </w:t>
      </w:r>
      <w:ins w:id="525" w:author="Wissam Magadley" w:date="2018-05-29T11:46:00Z">
        <w:r w:rsidR="00EF41B1">
          <w:rPr>
            <w:rFonts w:ascii="Times New Roman" w:eastAsia="Times New Roman" w:hAnsi="Times New Roman" w:cs="Times New Roman"/>
            <w:color w:val="000000"/>
            <w:kern w:val="24"/>
            <w:sz w:val="24"/>
            <w:szCs w:val="24"/>
          </w:rPr>
          <w:t>reactions</w:t>
        </w:r>
      </w:ins>
      <w:del w:id="526" w:author="Wissam Magadley" w:date="2018-05-29T11:46:00Z">
        <w:r w:rsidRPr="0020108E" w:rsidDel="00EF41B1">
          <w:rPr>
            <w:rFonts w:ascii="Times New Roman" w:eastAsia="Times New Roman" w:hAnsi="Times New Roman" w:cs="Times New Roman"/>
            <w:color w:val="000000"/>
            <w:kern w:val="24"/>
            <w:sz w:val="24"/>
            <w:szCs w:val="24"/>
          </w:rPr>
          <w:delText>attitude</w:delText>
        </w:r>
        <w:r w:rsidDel="00EF41B1">
          <w:rPr>
            <w:rFonts w:ascii="Times New Roman" w:eastAsia="Times New Roman" w:hAnsi="Times New Roman" w:cs="Times New Roman"/>
            <w:color w:val="000000"/>
            <w:kern w:val="24"/>
            <w:sz w:val="24"/>
            <w:szCs w:val="24"/>
          </w:rPr>
          <w:delText>s</w:delText>
        </w:r>
      </w:del>
      <w:r>
        <w:rPr>
          <w:rFonts w:ascii="Times New Roman" w:eastAsia="Times New Roman" w:hAnsi="Times New Roman" w:cs="Times New Roman"/>
          <w:color w:val="000000"/>
          <w:kern w:val="24"/>
          <w:sz w:val="24"/>
          <w:szCs w:val="24"/>
        </w:rPr>
        <w:t>, and</w:t>
      </w:r>
      <w:r w:rsidRPr="0020108E">
        <w:rPr>
          <w:rFonts w:ascii="Times New Roman" w:eastAsia="Times New Roman" w:hAnsi="Times New Roman" w:cs="Times New Roman"/>
          <w:color w:val="000000"/>
          <w:kern w:val="24"/>
          <w:sz w:val="24"/>
          <w:szCs w:val="24"/>
        </w:rPr>
        <w:t xml:space="preserve"> 137</w:t>
      </w:r>
      <w:r>
        <w:rPr>
          <w:rFonts w:ascii="Times New Roman" w:eastAsia="Times New Roman" w:hAnsi="Times New Roman" w:cs="Times New Roman"/>
          <w:color w:val="000000"/>
          <w:kern w:val="24"/>
          <w:sz w:val="24"/>
          <w:szCs w:val="24"/>
        </w:rPr>
        <w:t xml:space="preserve"> of the </w:t>
      </w:r>
      <w:r w:rsidRPr="0020108E">
        <w:rPr>
          <w:rFonts w:ascii="Times New Roman" w:eastAsia="Times New Roman" w:hAnsi="Times New Roman" w:cs="Times New Roman"/>
          <w:color w:val="000000"/>
          <w:kern w:val="24"/>
          <w:sz w:val="24"/>
          <w:szCs w:val="24"/>
        </w:rPr>
        <w:t xml:space="preserve">243 comments </w:t>
      </w:r>
      <w:r>
        <w:rPr>
          <w:rFonts w:ascii="Times New Roman" w:eastAsia="Times New Roman" w:hAnsi="Times New Roman" w:cs="Times New Roman"/>
          <w:color w:val="000000"/>
          <w:kern w:val="24"/>
          <w:sz w:val="24"/>
          <w:szCs w:val="24"/>
        </w:rPr>
        <w:t xml:space="preserve">made </w:t>
      </w:r>
      <w:r w:rsidRPr="0020108E">
        <w:rPr>
          <w:rFonts w:ascii="Times New Roman" w:eastAsia="Times New Roman" w:hAnsi="Times New Roman" w:cs="Times New Roman"/>
          <w:color w:val="000000"/>
          <w:kern w:val="24"/>
          <w:sz w:val="24"/>
          <w:szCs w:val="24"/>
        </w:rPr>
        <w:t xml:space="preserve">by </w:t>
      </w:r>
      <w:ins w:id="527" w:author="Wissam Magadley" w:date="2018-05-29T11:46:00Z">
        <w:r w:rsidR="00EF41B1">
          <w:rPr>
            <w:rFonts w:ascii="Times New Roman" w:eastAsia="Times New Roman" w:hAnsi="Times New Roman" w:cs="Times New Roman"/>
            <w:color w:val="000000"/>
            <w:kern w:val="24"/>
            <w:sz w:val="24"/>
            <w:szCs w:val="24"/>
          </w:rPr>
          <w:t xml:space="preserve">Palestinian Israelis </w:t>
        </w:r>
      </w:ins>
      <w:del w:id="528" w:author="Wissam Magadley" w:date="2018-05-29T11:46:00Z">
        <w:r w:rsidRPr="0020108E" w:rsidDel="00EF41B1">
          <w:rPr>
            <w:rFonts w:ascii="Times New Roman" w:eastAsia="Times New Roman" w:hAnsi="Times New Roman" w:cs="Times New Roman"/>
            <w:color w:val="000000"/>
            <w:kern w:val="24"/>
            <w:sz w:val="24"/>
            <w:szCs w:val="24"/>
          </w:rPr>
          <w:delText>Israeli Arab</w:delText>
        </w:r>
      </w:del>
      <w:ins w:id="529" w:author="Wissam Magadley" w:date="2018-05-29T11:46:00Z">
        <w:r w:rsidR="00EF41B1">
          <w:rPr>
            <w:rFonts w:ascii="Times New Roman" w:eastAsia="Times New Roman" w:hAnsi="Times New Roman" w:cs="Times New Roman"/>
            <w:color w:val="000000"/>
            <w:kern w:val="24"/>
            <w:sz w:val="24"/>
            <w:szCs w:val="24"/>
          </w:rPr>
          <w:t>(</w:t>
        </w:r>
      </w:ins>
      <w:del w:id="530" w:author="Wissam Magadley" w:date="2018-05-29T11:46:00Z">
        <w:r w:rsidRPr="0020108E" w:rsidDel="00EF41B1">
          <w:rPr>
            <w:rFonts w:ascii="Times New Roman" w:eastAsia="Times New Roman" w:hAnsi="Times New Roman" w:cs="Times New Roman"/>
            <w:color w:val="000000"/>
            <w:kern w:val="24"/>
            <w:sz w:val="24"/>
            <w:szCs w:val="24"/>
          </w:rPr>
          <w:delText xml:space="preserve">s, </w:delText>
        </w:r>
        <w:r w:rsidDel="00EF41B1">
          <w:rPr>
            <w:rFonts w:ascii="Times New Roman" w:eastAsia="Times New Roman" w:hAnsi="Times New Roman" w:cs="Times New Roman"/>
            <w:color w:val="000000"/>
            <w:kern w:val="24"/>
            <w:sz w:val="24"/>
            <w:szCs w:val="24"/>
          </w:rPr>
          <w:delText xml:space="preserve">or </w:delText>
        </w:r>
      </w:del>
      <w:r>
        <w:rPr>
          <w:rFonts w:ascii="Times New Roman" w:eastAsia="Times New Roman" w:hAnsi="Times New Roman" w:cs="Times New Roman"/>
          <w:color w:val="000000"/>
          <w:kern w:val="24"/>
          <w:sz w:val="24"/>
          <w:szCs w:val="24"/>
        </w:rPr>
        <w:t>56%</w:t>
      </w:r>
      <w:ins w:id="531" w:author="Wissam Magadley" w:date="2018-05-29T11:46:00Z">
        <w:r w:rsidR="00EF41B1">
          <w:rPr>
            <w:rFonts w:ascii="Times New Roman" w:eastAsia="Times New Roman" w:hAnsi="Times New Roman" w:cs="Times New Roman"/>
            <w:color w:val="000000"/>
            <w:kern w:val="24"/>
            <w:sz w:val="24"/>
            <w:szCs w:val="24"/>
          </w:rPr>
          <w:t>),</w:t>
        </w:r>
      </w:ins>
      <w:del w:id="532" w:author="Wissam Magadley" w:date="2018-05-29T11:46:00Z">
        <w:r w:rsidDel="00EF41B1">
          <w:rPr>
            <w:rFonts w:ascii="Times New Roman" w:eastAsia="Times New Roman" w:hAnsi="Times New Roman" w:cs="Times New Roman"/>
            <w:color w:val="000000"/>
            <w:kern w:val="24"/>
            <w:sz w:val="24"/>
            <w:szCs w:val="24"/>
          </w:rPr>
          <w:delText>,</w:delText>
        </w:r>
      </w:del>
      <w:r>
        <w:rPr>
          <w:rFonts w:ascii="Times New Roman" w:eastAsia="Times New Roman" w:hAnsi="Times New Roman" w:cs="Times New Roman"/>
          <w:color w:val="000000"/>
          <w:kern w:val="24"/>
          <w:sz w:val="24"/>
          <w:szCs w:val="24"/>
        </w:rPr>
        <w:t xml:space="preserve"> expressed</w:t>
      </w:r>
      <w:r w:rsidRPr="0020108E">
        <w:rPr>
          <w:rFonts w:ascii="Times New Roman" w:eastAsia="Times New Roman" w:hAnsi="Times New Roman" w:cs="Times New Roman"/>
          <w:color w:val="000000"/>
          <w:kern w:val="24"/>
          <w:sz w:val="24"/>
          <w:szCs w:val="24"/>
        </w:rPr>
        <w:t xml:space="preserve"> negative </w:t>
      </w:r>
      <w:ins w:id="533" w:author="Wissam Magadley" w:date="2018-05-29T11:49:00Z">
        <w:r w:rsidR="00EF41B1">
          <w:rPr>
            <w:rFonts w:ascii="Times New Roman" w:eastAsia="Times New Roman" w:hAnsi="Times New Roman" w:cs="Times New Roman"/>
            <w:color w:val="000000"/>
            <w:kern w:val="24"/>
            <w:sz w:val="24"/>
            <w:szCs w:val="24"/>
          </w:rPr>
          <w:t>reactions</w:t>
        </w:r>
      </w:ins>
      <w:del w:id="534" w:author="Wissam Magadley" w:date="2018-05-29T11:49:00Z">
        <w:r w:rsidRPr="0020108E" w:rsidDel="00EF41B1">
          <w:rPr>
            <w:rFonts w:ascii="Times New Roman" w:eastAsia="Times New Roman" w:hAnsi="Times New Roman" w:cs="Times New Roman"/>
            <w:color w:val="000000"/>
            <w:kern w:val="24"/>
            <w:sz w:val="24"/>
            <w:szCs w:val="24"/>
          </w:rPr>
          <w:delText>attitude</w:delText>
        </w:r>
        <w:r w:rsidDel="00EF41B1">
          <w:rPr>
            <w:rFonts w:ascii="Times New Roman" w:eastAsia="Times New Roman" w:hAnsi="Times New Roman" w:cs="Times New Roman"/>
            <w:color w:val="000000"/>
            <w:kern w:val="24"/>
            <w:sz w:val="24"/>
            <w:szCs w:val="24"/>
          </w:rPr>
          <w:delText>s</w:delText>
        </w:r>
      </w:del>
      <w:r w:rsidRPr="0020108E">
        <w:rPr>
          <w:rFonts w:ascii="Times New Roman" w:eastAsia="Times New Roman" w:hAnsi="Times New Roman" w:cs="Times New Roman"/>
          <w:color w:val="000000"/>
          <w:kern w:val="24"/>
          <w:sz w:val="24"/>
          <w:szCs w:val="24"/>
        </w:rPr>
        <w:t xml:space="preserve"> toward Jews. </w:t>
      </w:r>
      <w:r>
        <w:rPr>
          <w:rFonts w:ascii="Times New Roman" w:eastAsia="Times New Roman" w:hAnsi="Times New Roman" w:cs="Times New Roman"/>
          <w:color w:val="000000"/>
          <w:kern w:val="24"/>
          <w:sz w:val="24"/>
          <w:szCs w:val="24"/>
        </w:rPr>
        <w:t>The total</w:t>
      </w:r>
      <w:r w:rsidRPr="0020108E">
        <w:rPr>
          <w:rFonts w:ascii="Times New Roman" w:eastAsia="Times New Roman" w:hAnsi="Times New Roman" w:cs="Times New Roman"/>
          <w:color w:val="000000"/>
          <w:kern w:val="24"/>
          <w:sz w:val="24"/>
          <w:szCs w:val="24"/>
        </w:rPr>
        <w:t xml:space="preserve"> negative comments from both parties </w:t>
      </w:r>
      <w:r>
        <w:rPr>
          <w:rFonts w:ascii="Times New Roman" w:eastAsia="Times New Roman" w:hAnsi="Times New Roman" w:cs="Times New Roman"/>
          <w:color w:val="000000"/>
          <w:kern w:val="24"/>
          <w:sz w:val="24"/>
          <w:szCs w:val="24"/>
        </w:rPr>
        <w:t>amounted to 66%</w:t>
      </w:r>
      <w:r w:rsidRPr="0020108E">
        <w:rPr>
          <w:rFonts w:ascii="Times New Roman" w:eastAsia="Times New Roman" w:hAnsi="Times New Roman" w:cs="Times New Roman"/>
          <w:color w:val="000000"/>
          <w:kern w:val="24"/>
          <w:sz w:val="24"/>
          <w:szCs w:val="24"/>
        </w:rPr>
        <w:t xml:space="preserve"> of the total number of</w:t>
      </w:r>
      <w:del w:id="535" w:author="Wissam Magadley" w:date="2018-05-29T11:50:00Z">
        <w:r w:rsidRPr="0020108E" w:rsidDel="00EF41B1">
          <w:rPr>
            <w:rFonts w:ascii="Times New Roman" w:eastAsia="Times New Roman" w:hAnsi="Times New Roman" w:cs="Times New Roman"/>
            <w:color w:val="000000"/>
            <w:kern w:val="24"/>
            <w:sz w:val="24"/>
            <w:szCs w:val="24"/>
          </w:rPr>
          <w:delText xml:space="preserve"> the</w:delText>
        </w:r>
      </w:del>
      <w:r w:rsidRPr="0020108E">
        <w:rPr>
          <w:rFonts w:ascii="Times New Roman" w:eastAsia="Times New Roman" w:hAnsi="Times New Roman" w:cs="Times New Roman"/>
          <w:color w:val="000000"/>
          <w:kern w:val="24"/>
          <w:sz w:val="24"/>
          <w:szCs w:val="24"/>
        </w:rPr>
        <w:t xml:space="preserve"> comments gathered for the study</w:t>
      </w:r>
      <w:r>
        <w:rPr>
          <w:rFonts w:ascii="Times New Roman" w:eastAsia="Times New Roman" w:hAnsi="Times New Roman" w:cs="Times New Roman"/>
          <w:color w:val="000000"/>
          <w:kern w:val="24"/>
          <w:sz w:val="24"/>
          <w:szCs w:val="24"/>
        </w:rPr>
        <w:t>, with 357 of the 539 comments displaying negative attitudes.</w:t>
      </w:r>
      <w:r w:rsidRPr="0020108E">
        <w:rPr>
          <w:rFonts w:ascii="Times New Roman" w:eastAsia="Times New Roman" w:hAnsi="Times New Roman" w:cs="Times New Roman"/>
          <w:color w:val="000000"/>
          <w:kern w:val="24"/>
          <w:sz w:val="24"/>
          <w:szCs w:val="24"/>
        </w:rPr>
        <w:t xml:space="preserve"> </w:t>
      </w:r>
    </w:p>
    <w:p w:rsidR="00863643" w:rsidRPr="004F6E82" w:rsidDel="00EF41B1" w:rsidRDefault="00863643" w:rsidP="00863643">
      <w:pPr>
        <w:bidi w:val="0"/>
        <w:spacing w:line="360" w:lineRule="auto"/>
        <w:jc w:val="both"/>
        <w:rPr>
          <w:del w:id="536" w:author="Wissam Magadley" w:date="2018-05-29T11:44:00Z"/>
          <w:rFonts w:ascii="Times New Roman" w:hAnsi="Times New Roman" w:cs="Times New Roman"/>
          <w:sz w:val="24"/>
          <w:szCs w:val="24"/>
        </w:rPr>
      </w:pPr>
      <w:del w:id="537" w:author="Wissam Magadley" w:date="2018-05-29T11:44:00Z">
        <w:r w:rsidRPr="00D7523C" w:rsidDel="00EF41B1">
          <w:rPr>
            <w:rFonts w:ascii="Times New Roman" w:hAnsi="Times New Roman" w:cs="Times New Roman"/>
            <w:b/>
            <w:bCs/>
            <w:sz w:val="24"/>
            <w:szCs w:val="24"/>
          </w:rPr>
          <w:delText>Translation</w:delText>
        </w:r>
        <w:r w:rsidDel="00EF41B1">
          <w:rPr>
            <w:rFonts w:ascii="Times New Roman" w:hAnsi="Times New Roman" w:cs="Times New Roman"/>
            <w:b/>
            <w:bCs/>
            <w:sz w:val="24"/>
            <w:szCs w:val="24"/>
          </w:rPr>
          <w:delText xml:space="preserve">: </w:delText>
        </w:r>
        <w:r w:rsidRPr="005A7C9F" w:rsidDel="00EF41B1">
          <w:rPr>
            <w:rFonts w:ascii="Times New Roman" w:hAnsi="Times New Roman" w:cs="Times New Roman"/>
            <w:sz w:val="24"/>
            <w:szCs w:val="24"/>
          </w:rPr>
          <w:delText xml:space="preserve">Hahahahahahahaha </w:delText>
        </w:r>
        <w:r w:rsidRPr="00D96B0C" w:rsidDel="00EF41B1">
          <w:rPr>
            <w:rFonts w:ascii="Segoe UI Emoji" w:eastAsia="Segoe UI Emoji" w:hAnsi="Segoe UI Emoji" w:cs="Segoe UI Emoji"/>
            <w:sz w:val="24"/>
            <w:szCs w:val="24"/>
          </w:rPr>
          <w:delText>😊😊</w:delText>
        </w:r>
        <w:r w:rsidRPr="00135B69" w:rsidDel="00EF41B1">
          <w:rPr>
            <w:rFonts w:ascii="Segoe UI Emoji" w:eastAsia="Segoe UI Emoji" w:hAnsi="Segoe UI Emoji" w:cs="Segoe UI Emoji"/>
            <w:sz w:val="24"/>
            <w:szCs w:val="24"/>
          </w:rPr>
          <w:delText>😊😊😊😊😊😊😊😊</w:delText>
        </w:r>
        <w:r w:rsidRPr="004F6E82" w:rsidDel="00EF41B1">
          <w:rPr>
            <w:rFonts w:ascii="Times New Roman" w:eastAsia="Segoe UI Emoji" w:hAnsi="Times New Roman" w:cs="Times New Roman"/>
            <w:sz w:val="24"/>
            <w:szCs w:val="24"/>
          </w:rPr>
          <w:delText xml:space="preserve"> many more, Amennnnnnnn</w:delText>
        </w:r>
      </w:del>
    </w:p>
    <w:p w:rsidR="00226F6E" w:rsidRDefault="00226F6E" w:rsidP="00863643">
      <w:pPr>
        <w:bidi w:val="0"/>
        <w:spacing w:line="360" w:lineRule="auto"/>
        <w:rPr>
          <w:ins w:id="538" w:author="Wissam Magadley" w:date="2018-05-29T11:56:00Z"/>
          <w:rFonts w:ascii="Times New Roman" w:hAnsi="Times New Roman" w:cs="Times New Roman"/>
          <w:b/>
          <w:bCs/>
          <w:sz w:val="24"/>
          <w:szCs w:val="24"/>
        </w:rPr>
      </w:pPr>
    </w:p>
    <w:p w:rsidR="00E838D5" w:rsidRPr="0020108E" w:rsidRDefault="00E838D5">
      <w:pPr>
        <w:bidi w:val="0"/>
        <w:spacing w:line="360" w:lineRule="auto"/>
        <w:rPr>
          <w:rFonts w:ascii="Times New Roman" w:hAnsi="Times New Roman" w:cs="David"/>
          <w:b/>
          <w:bCs/>
          <w:sz w:val="28"/>
          <w:szCs w:val="28"/>
        </w:rPr>
      </w:pPr>
      <w:r w:rsidRPr="0020108E">
        <w:rPr>
          <w:rFonts w:ascii="Times New Roman" w:hAnsi="Times New Roman" w:cs="David"/>
          <w:b/>
          <w:bCs/>
          <w:sz w:val="28"/>
          <w:szCs w:val="28"/>
        </w:rPr>
        <w:t>Discussion</w:t>
      </w: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kern w:val="24"/>
          <w:sz w:val="24"/>
          <w:szCs w:val="24"/>
        </w:rPr>
        <w:t>The frequency with which both Jewish Israelis and Arab/Palestinian Israelis used offensive language about the other group, as well as their strong negative attitudes toward the other regarding the incidents under examination,</w:t>
      </w:r>
      <w:r w:rsidRPr="0020108E">
        <w:rPr>
          <w:rFonts w:ascii="Times New Roman" w:eastAsia="Times New Roman" w:hAnsi="Times New Roman" w:cs="Times New Roman"/>
          <w:color w:val="000000"/>
          <w:kern w:val="24"/>
          <w:sz w:val="24"/>
          <w:szCs w:val="24"/>
        </w:rPr>
        <w:t xml:space="preserve"> reveal a fragmented and polarized </w:t>
      </w:r>
      <w:r>
        <w:rPr>
          <w:rFonts w:ascii="Times New Roman" w:eastAsia="Times New Roman" w:hAnsi="Times New Roman" w:cs="Times New Roman"/>
          <w:color w:val="000000"/>
          <w:kern w:val="24"/>
          <w:sz w:val="24"/>
          <w:szCs w:val="24"/>
        </w:rPr>
        <w:t xml:space="preserve">political and social </w:t>
      </w:r>
      <w:r w:rsidRPr="0020108E">
        <w:rPr>
          <w:rFonts w:ascii="Times New Roman" w:eastAsia="Times New Roman" w:hAnsi="Times New Roman" w:cs="Times New Roman"/>
          <w:color w:val="000000"/>
          <w:kern w:val="24"/>
          <w:sz w:val="24"/>
          <w:szCs w:val="24"/>
        </w:rPr>
        <w:t xml:space="preserve">landscape </w:t>
      </w:r>
      <w:r>
        <w:rPr>
          <w:rFonts w:ascii="Times New Roman" w:eastAsia="Times New Roman" w:hAnsi="Times New Roman" w:cs="Times New Roman"/>
          <w:color w:val="000000"/>
          <w:kern w:val="24"/>
          <w:sz w:val="24"/>
          <w:szCs w:val="24"/>
        </w:rPr>
        <w:t>vulnerable to significant inflammation or incitement.</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These findings</w:t>
      </w:r>
      <w:r w:rsidRPr="0020108E">
        <w:rPr>
          <w:rFonts w:ascii="Times New Roman" w:eastAsia="Times New Roman" w:hAnsi="Times New Roman" w:cs="Times New Roman"/>
          <w:color w:val="000000"/>
          <w:kern w:val="24"/>
          <w:sz w:val="24"/>
          <w:szCs w:val="24"/>
        </w:rPr>
        <w:t xml:space="preserve"> also support the </w:t>
      </w:r>
      <w:r>
        <w:rPr>
          <w:rFonts w:ascii="Times New Roman" w:eastAsia="Times New Roman" w:hAnsi="Times New Roman" w:cs="Times New Roman"/>
          <w:color w:val="000000"/>
          <w:kern w:val="24"/>
          <w:sz w:val="24"/>
          <w:szCs w:val="24"/>
        </w:rPr>
        <w:t>proposition</w:t>
      </w:r>
      <w:r w:rsidRPr="0020108E">
        <w:rPr>
          <w:rFonts w:ascii="Times New Roman" w:eastAsia="Times New Roman" w:hAnsi="Times New Roman" w:cs="Times New Roman"/>
          <w:color w:val="000000"/>
          <w:kern w:val="24"/>
          <w:sz w:val="24"/>
          <w:szCs w:val="24"/>
        </w:rPr>
        <w:t xml:space="preserve"> that peaceful </w:t>
      </w:r>
      <w:r>
        <w:rPr>
          <w:rFonts w:ascii="Times New Roman" w:eastAsia="Times New Roman" w:hAnsi="Times New Roman" w:cs="Times New Roman"/>
          <w:color w:val="000000"/>
          <w:kern w:val="24"/>
          <w:sz w:val="24"/>
          <w:szCs w:val="24"/>
        </w:rPr>
        <w:t xml:space="preserve">channels of </w:t>
      </w:r>
      <w:r w:rsidRPr="0020108E">
        <w:rPr>
          <w:rFonts w:ascii="Times New Roman" w:eastAsia="Times New Roman" w:hAnsi="Times New Roman" w:cs="Times New Roman"/>
          <w:color w:val="000000"/>
          <w:kern w:val="24"/>
          <w:sz w:val="24"/>
          <w:szCs w:val="24"/>
        </w:rPr>
        <w:t xml:space="preserve">communication between </w:t>
      </w:r>
      <w:r>
        <w:rPr>
          <w:rFonts w:ascii="Times New Roman" w:eastAsia="Times New Roman" w:hAnsi="Times New Roman" w:cs="Times New Roman"/>
          <w:color w:val="000000"/>
          <w:kern w:val="24"/>
          <w:sz w:val="24"/>
          <w:szCs w:val="24"/>
        </w:rPr>
        <w:t xml:space="preserve">Jewish </w:t>
      </w:r>
      <w:r w:rsidRPr="0020108E">
        <w:rPr>
          <w:rFonts w:ascii="Times New Roman" w:eastAsia="Times New Roman" w:hAnsi="Times New Roman" w:cs="Times New Roman"/>
          <w:color w:val="000000"/>
          <w:kern w:val="24"/>
          <w:sz w:val="24"/>
          <w:szCs w:val="24"/>
        </w:rPr>
        <w:t xml:space="preserve">Israelis and </w:t>
      </w:r>
      <w:r>
        <w:rPr>
          <w:rFonts w:ascii="Times New Roman" w:eastAsia="Times New Roman" w:hAnsi="Times New Roman" w:cs="Times New Roman"/>
          <w:color w:val="000000"/>
          <w:kern w:val="24"/>
          <w:sz w:val="24"/>
          <w:szCs w:val="24"/>
        </w:rPr>
        <w:t>Arab/</w:t>
      </w:r>
      <w:r w:rsidRPr="0020108E">
        <w:rPr>
          <w:rFonts w:ascii="Times New Roman" w:eastAsia="Times New Roman" w:hAnsi="Times New Roman" w:cs="Times New Roman"/>
          <w:color w:val="000000"/>
          <w:kern w:val="24"/>
          <w:sz w:val="24"/>
          <w:szCs w:val="24"/>
        </w:rPr>
        <w:t>Palestinians</w:t>
      </w:r>
      <w:r>
        <w:rPr>
          <w:rFonts w:ascii="Times New Roman" w:eastAsia="Times New Roman" w:hAnsi="Times New Roman" w:cs="Times New Roman"/>
          <w:color w:val="000000"/>
          <w:kern w:val="24"/>
          <w:sz w:val="24"/>
          <w:szCs w:val="24"/>
        </w:rPr>
        <w:t xml:space="preserve"> Israelis are rare.</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In addition, it is clear</w:t>
      </w:r>
      <w:r w:rsidRPr="0020108E">
        <w:rPr>
          <w:rFonts w:ascii="Times New Roman" w:eastAsia="Times New Roman" w:hAnsi="Times New Roman" w:cs="Times New Roman"/>
          <w:color w:val="000000"/>
          <w:kern w:val="24"/>
          <w:sz w:val="24"/>
          <w:szCs w:val="24"/>
        </w:rPr>
        <w:t xml:space="preserve"> from the findings presented that Jewish </w:t>
      </w:r>
      <w:r>
        <w:rPr>
          <w:rFonts w:ascii="Times New Roman" w:eastAsia="Times New Roman" w:hAnsi="Times New Roman" w:cs="Times New Roman"/>
          <w:color w:val="000000"/>
          <w:kern w:val="24"/>
          <w:sz w:val="24"/>
          <w:szCs w:val="24"/>
        </w:rPr>
        <w:t>Israelis commenting</w:t>
      </w:r>
      <w:r w:rsidRPr="0020108E">
        <w:rPr>
          <w:rFonts w:ascii="Times New Roman" w:eastAsia="Times New Roman" w:hAnsi="Times New Roman" w:cs="Times New Roman"/>
          <w:color w:val="000000"/>
          <w:kern w:val="24"/>
          <w:sz w:val="24"/>
          <w:szCs w:val="24"/>
        </w:rPr>
        <w:t xml:space="preserve"> on </w:t>
      </w:r>
      <w:proofErr w:type="spellStart"/>
      <w:r w:rsidRPr="0020108E">
        <w:rPr>
          <w:rFonts w:ascii="Times New Roman" w:eastAsia="Times New Roman" w:hAnsi="Times New Roman" w:cs="Times New Roman"/>
          <w:color w:val="000000"/>
          <w:kern w:val="24"/>
          <w:sz w:val="24"/>
          <w:szCs w:val="24"/>
        </w:rPr>
        <w:t>Facebook</w:t>
      </w:r>
      <w:proofErr w:type="spellEnd"/>
      <w:r w:rsidRPr="0020108E">
        <w:rPr>
          <w:rFonts w:ascii="Times New Roman" w:eastAsia="Times New Roman" w:hAnsi="Times New Roman" w:cs="Times New Roman"/>
          <w:color w:val="000000"/>
          <w:kern w:val="24"/>
          <w:sz w:val="24"/>
          <w:szCs w:val="24"/>
        </w:rPr>
        <w:t xml:space="preserve"> are </w:t>
      </w:r>
      <w:r>
        <w:rPr>
          <w:rFonts w:ascii="Times New Roman" w:eastAsia="Times New Roman" w:hAnsi="Times New Roman" w:cs="Times New Roman"/>
          <w:color w:val="000000"/>
          <w:kern w:val="24"/>
          <w:sz w:val="24"/>
          <w:szCs w:val="24"/>
        </w:rPr>
        <w:t xml:space="preserve">far </w:t>
      </w:r>
      <w:r w:rsidRPr="0020108E">
        <w:rPr>
          <w:rFonts w:ascii="Times New Roman" w:eastAsia="Times New Roman" w:hAnsi="Times New Roman" w:cs="Times New Roman"/>
          <w:color w:val="000000"/>
          <w:kern w:val="24"/>
          <w:sz w:val="24"/>
          <w:szCs w:val="24"/>
        </w:rPr>
        <w:t xml:space="preserve">more </w:t>
      </w:r>
      <w:r>
        <w:rPr>
          <w:rFonts w:ascii="Times New Roman" w:eastAsia="Times New Roman" w:hAnsi="Times New Roman" w:cs="Times New Roman"/>
          <w:color w:val="000000"/>
          <w:kern w:val="24"/>
          <w:sz w:val="24"/>
          <w:szCs w:val="24"/>
        </w:rPr>
        <w:t>likely</w:t>
      </w:r>
      <w:r w:rsidRPr="0020108E">
        <w:rPr>
          <w:rFonts w:ascii="Times New Roman" w:eastAsia="Times New Roman" w:hAnsi="Times New Roman" w:cs="Times New Roman"/>
          <w:color w:val="000000"/>
          <w:kern w:val="24"/>
          <w:sz w:val="24"/>
          <w:szCs w:val="24"/>
        </w:rPr>
        <w:t xml:space="preserve"> to use offensive </w:t>
      </w:r>
      <w:r>
        <w:rPr>
          <w:rFonts w:ascii="Times New Roman" w:eastAsia="Times New Roman" w:hAnsi="Times New Roman" w:cs="Times New Roman"/>
          <w:color w:val="000000"/>
          <w:kern w:val="24"/>
          <w:sz w:val="24"/>
          <w:szCs w:val="24"/>
        </w:rPr>
        <w:t>language than are their Arab/Palestinian Israeli counterparts</w:t>
      </w:r>
      <w:r w:rsidRPr="0020108E">
        <w:rPr>
          <w:rFonts w:ascii="Times New Roman" w:eastAsia="Times New Roman" w:hAnsi="Times New Roman" w:cs="Times New Roman"/>
          <w:color w:val="000000"/>
          <w:kern w:val="24"/>
          <w:sz w:val="24"/>
          <w:szCs w:val="24"/>
        </w:rPr>
        <w:t>.</w:t>
      </w:r>
      <w:r>
        <w:rPr>
          <w:rFonts w:ascii="Times New Roman" w:eastAsia="Times New Roman" w:hAnsi="Times New Roman" w:cs="Times New Roman"/>
          <w:color w:val="000000"/>
          <w:kern w:val="24"/>
          <w:sz w:val="24"/>
          <w:szCs w:val="24"/>
        </w:rPr>
        <w:t xml:space="preserve"> One possible explanation for this finding is that Jewish</w:t>
      </w:r>
      <w:r w:rsidRPr="0020108E">
        <w:rPr>
          <w:rFonts w:ascii="Times New Roman" w:eastAsia="Times New Roman" w:hAnsi="Times New Roman" w:cs="Times New Roman"/>
          <w:color w:val="000000"/>
          <w:kern w:val="24"/>
          <w:sz w:val="24"/>
          <w:szCs w:val="24"/>
        </w:rPr>
        <w:t xml:space="preserve"> Israelis feel more secure </w:t>
      </w:r>
      <w:r>
        <w:rPr>
          <w:rFonts w:ascii="Times New Roman" w:eastAsia="Times New Roman" w:hAnsi="Times New Roman" w:cs="Times New Roman"/>
          <w:color w:val="000000"/>
          <w:kern w:val="24"/>
          <w:sz w:val="24"/>
          <w:szCs w:val="24"/>
        </w:rPr>
        <w:t>about</w:t>
      </w:r>
      <w:r w:rsidRPr="0020108E">
        <w:rPr>
          <w:rFonts w:ascii="Times New Roman" w:eastAsia="Times New Roman" w:hAnsi="Times New Roman" w:cs="Times New Roman"/>
          <w:color w:val="000000"/>
          <w:kern w:val="24"/>
          <w:sz w:val="24"/>
          <w:szCs w:val="24"/>
        </w:rPr>
        <w:t xml:space="preserve"> expressing their true opinions; regardless of how offensive they are, </w:t>
      </w:r>
      <w:r>
        <w:rPr>
          <w:rFonts w:ascii="Times New Roman" w:eastAsia="Times New Roman" w:hAnsi="Times New Roman" w:cs="Times New Roman"/>
          <w:color w:val="000000"/>
          <w:kern w:val="24"/>
          <w:sz w:val="24"/>
          <w:szCs w:val="24"/>
        </w:rPr>
        <w:t>believing</w:t>
      </w:r>
      <w:r w:rsidRPr="0020108E">
        <w:rPr>
          <w:rFonts w:ascii="Times New Roman" w:eastAsia="Times New Roman" w:hAnsi="Times New Roman" w:cs="Times New Roman"/>
          <w:color w:val="000000"/>
          <w:kern w:val="24"/>
          <w:sz w:val="24"/>
          <w:szCs w:val="24"/>
        </w:rPr>
        <w:t xml:space="preserve"> that they are less likely to face legal or security</w:t>
      </w:r>
      <w:r>
        <w:rPr>
          <w:rFonts w:ascii="Times New Roman" w:eastAsia="Times New Roman" w:hAnsi="Times New Roman" w:cs="Times New Roman"/>
          <w:color w:val="000000"/>
          <w:kern w:val="24"/>
          <w:sz w:val="24"/>
          <w:szCs w:val="24"/>
        </w:rPr>
        <w:t>-related</w:t>
      </w:r>
      <w:r w:rsidRPr="0020108E">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lastRenderedPageBreak/>
        <w:t>consequences. In contrast, Arab</w:t>
      </w:r>
      <w:r>
        <w:rPr>
          <w:rFonts w:ascii="Times New Roman" w:eastAsia="Times New Roman" w:hAnsi="Times New Roman" w:cs="Times New Roman"/>
          <w:color w:val="000000"/>
          <w:kern w:val="24"/>
          <w:sz w:val="24"/>
          <w:szCs w:val="24"/>
        </w:rPr>
        <w:t>/Palestinian</w:t>
      </w:r>
      <w:r w:rsidRPr="0020108E">
        <w:rPr>
          <w:rFonts w:ascii="Times New Roman" w:eastAsia="Times New Roman" w:hAnsi="Times New Roman" w:cs="Times New Roman"/>
          <w:color w:val="000000"/>
          <w:kern w:val="24"/>
          <w:sz w:val="24"/>
          <w:szCs w:val="24"/>
        </w:rPr>
        <w:t xml:space="preserve"> Israeli commentators are more reluctant to express their views freely</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as they feel more </w:t>
      </w:r>
      <w:r>
        <w:rPr>
          <w:rFonts w:ascii="Times New Roman" w:eastAsia="Times New Roman" w:hAnsi="Times New Roman" w:cs="Times New Roman"/>
          <w:color w:val="000000"/>
          <w:kern w:val="24"/>
          <w:sz w:val="24"/>
          <w:szCs w:val="24"/>
        </w:rPr>
        <w:t>vulnerable to being pressured or even arrested by Israel’s</w:t>
      </w:r>
      <w:r w:rsidRPr="0020108E">
        <w:rPr>
          <w:rFonts w:ascii="Times New Roman" w:eastAsia="Times New Roman" w:hAnsi="Times New Roman" w:cs="Times New Roman"/>
          <w:color w:val="000000"/>
          <w:kern w:val="24"/>
          <w:sz w:val="24"/>
          <w:szCs w:val="24"/>
        </w:rPr>
        <w:t xml:space="preserve"> security apparatuses than </w:t>
      </w:r>
      <w:r>
        <w:rPr>
          <w:rFonts w:ascii="Times New Roman" w:eastAsia="Times New Roman" w:hAnsi="Times New Roman" w:cs="Times New Roman"/>
          <w:color w:val="000000"/>
          <w:kern w:val="24"/>
          <w:sz w:val="24"/>
          <w:szCs w:val="24"/>
        </w:rPr>
        <w:t xml:space="preserve">do </w:t>
      </w:r>
      <w:r w:rsidRPr="0020108E">
        <w:rPr>
          <w:rFonts w:ascii="Times New Roman" w:eastAsia="Times New Roman" w:hAnsi="Times New Roman" w:cs="Times New Roman"/>
          <w:color w:val="000000"/>
          <w:kern w:val="24"/>
          <w:sz w:val="24"/>
          <w:szCs w:val="24"/>
        </w:rPr>
        <w:t xml:space="preserve">their Jewish counterparts. </w:t>
      </w:r>
    </w:p>
    <w:p w:rsidR="00E838D5" w:rsidRPr="00A960B9" w:rsidRDefault="00E838D5" w:rsidP="00E838D5">
      <w:pPr>
        <w:bidi w:val="0"/>
        <w:spacing w:line="360" w:lineRule="auto"/>
        <w:jc w:val="both"/>
        <w:rPr>
          <w:rFonts w:ascii="Times New Roman" w:eastAsia="Times New Roman" w:hAnsi="Times New Roman" w:cs="Times New Roman"/>
          <w:sz w:val="24"/>
          <w:szCs w:val="24"/>
        </w:rPr>
      </w:pPr>
      <w:r w:rsidRPr="0020108E">
        <w:rPr>
          <w:rFonts w:ascii="Times New Roman" w:eastAsia="Times New Roman" w:hAnsi="Times New Roman" w:cs="Times New Roman"/>
          <w:color w:val="000000"/>
          <w:kern w:val="24"/>
          <w:sz w:val="24"/>
          <w:szCs w:val="24"/>
        </w:rPr>
        <w:t xml:space="preserve">A </w:t>
      </w:r>
      <w:r>
        <w:rPr>
          <w:rFonts w:ascii="Times New Roman" w:eastAsia="Times New Roman" w:hAnsi="Times New Roman" w:cs="Times New Roman"/>
          <w:color w:val="000000"/>
          <w:kern w:val="24"/>
          <w:sz w:val="24"/>
          <w:szCs w:val="24"/>
        </w:rPr>
        <w:t>further examination of these findings also raises the question of the relative absence of left-wing views expressed. M</w:t>
      </w:r>
      <w:r w:rsidRPr="0020108E">
        <w:rPr>
          <w:rFonts w:ascii="Times New Roman" w:eastAsia="Times New Roman" w:hAnsi="Times New Roman" w:cs="Times New Roman"/>
          <w:color w:val="000000"/>
          <w:kern w:val="24"/>
          <w:sz w:val="24"/>
          <w:szCs w:val="24"/>
        </w:rPr>
        <w:t>ass communication theories, specifically Noelle</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Neumann</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s</w:t>
      </w:r>
      <w:r w:rsidRPr="0020108E">
        <w:rPr>
          <w:rFonts w:ascii="Times New Roman" w:eastAsia="Times New Roman" w:hAnsi="Times New Roman" w:cs="Times New Roman"/>
          <w:color w:val="000000"/>
          <w:sz w:val="24"/>
          <w:szCs w:val="24"/>
        </w:rPr>
        <w:t xml:space="preserve"> (1979)</w:t>
      </w:r>
      <w:r w:rsidRPr="0020108E">
        <w:rPr>
          <w:rFonts w:ascii="Times New Roman" w:eastAsia="Times New Roman" w:hAnsi="Times New Roman" w:cs="Times New Roman"/>
          <w:color w:val="000000"/>
          <w:kern w:val="24"/>
          <w:sz w:val="24"/>
          <w:szCs w:val="24"/>
        </w:rPr>
        <w:t xml:space="preserve"> spiral of silence theory, which </w:t>
      </w:r>
      <w:r>
        <w:rPr>
          <w:rFonts w:ascii="Times New Roman" w:eastAsia="Times New Roman" w:hAnsi="Times New Roman" w:cs="Times New Roman"/>
          <w:color w:val="000000"/>
          <w:kern w:val="24"/>
          <w:sz w:val="24"/>
          <w:szCs w:val="24"/>
        </w:rPr>
        <w:t>posits</w:t>
      </w:r>
      <w:r w:rsidRPr="0020108E">
        <w:rPr>
          <w:rFonts w:ascii="Times New Roman" w:eastAsia="Times New Roman" w:hAnsi="Times New Roman" w:cs="Times New Roman"/>
          <w:color w:val="000000"/>
          <w:kern w:val="24"/>
          <w:sz w:val="24"/>
          <w:szCs w:val="24"/>
        </w:rPr>
        <w:t xml:space="preserve"> that some people are not willing to state their real opinions due to fear of isolation from the overwhelming majority opinion</w:t>
      </w:r>
      <w:r>
        <w:rPr>
          <w:rFonts w:ascii="Times New Roman" w:eastAsia="Times New Roman" w:hAnsi="Times New Roman" w:cs="Times New Roman"/>
          <w:color w:val="000000"/>
          <w:kern w:val="24"/>
          <w:sz w:val="24"/>
          <w:szCs w:val="24"/>
        </w:rPr>
        <w:t>, may help understand this phenomenon</w:t>
      </w:r>
      <w:r w:rsidRPr="0020108E">
        <w:rPr>
          <w:rFonts w:ascii="Times New Roman" w:eastAsia="Times New Roman" w:hAnsi="Times New Roman" w:cs="Times New Roman"/>
          <w:color w:val="000000"/>
          <w:kern w:val="24"/>
          <w:sz w:val="24"/>
          <w:szCs w:val="24"/>
        </w:rPr>
        <w:t xml:space="preserve">. </w:t>
      </w:r>
      <w:r w:rsidRPr="00A960B9">
        <w:rPr>
          <w:rFonts w:ascii="Times New Roman" w:eastAsia="Times New Roman" w:hAnsi="Times New Roman" w:cs="Times New Roman"/>
          <w:sz w:val="24"/>
          <w:szCs w:val="24"/>
        </w:rPr>
        <w:t xml:space="preserve">According to Noelle-Neumann, public opinion </w:t>
      </w:r>
      <w:r>
        <w:rPr>
          <w:rFonts w:ascii="Times New Roman" w:eastAsia="Times New Roman" w:hAnsi="Times New Roman" w:cs="Times New Roman"/>
          <w:sz w:val="24"/>
          <w:szCs w:val="24"/>
        </w:rPr>
        <w:t>amounts to</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pressure to conform</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essence, pu</w:t>
      </w:r>
      <w:r w:rsidRPr="00A960B9">
        <w:rPr>
          <w:rFonts w:ascii="Times New Roman" w:eastAsia="Times New Roman" w:hAnsi="Times New Roman" w:cs="Times New Roman"/>
          <w:sz w:val="24"/>
          <w:szCs w:val="24"/>
        </w:rPr>
        <w:t xml:space="preserve">blic opinion is a general social climate, a prevailing moral and aesthetic trend in society that monitors human activity much </w:t>
      </w:r>
      <w:r>
        <w:rPr>
          <w:rFonts w:ascii="Times New Roman" w:eastAsia="Times New Roman" w:hAnsi="Times New Roman" w:cs="Times New Roman"/>
          <w:sz w:val="24"/>
          <w:szCs w:val="24"/>
        </w:rPr>
        <w:t>like</w:t>
      </w:r>
      <w:r w:rsidRPr="00A960B9">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public eye</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from which nobody can </w:t>
      </w:r>
      <w:r>
        <w:rPr>
          <w:rFonts w:ascii="Times New Roman" w:eastAsia="Times New Roman" w:hAnsi="Times New Roman" w:cs="Times New Roman"/>
          <w:sz w:val="24"/>
          <w:szCs w:val="24"/>
        </w:rPr>
        <w:t>remain unseen</w:t>
      </w:r>
      <w:r w:rsidRPr="00A960B9">
        <w:rPr>
          <w:rFonts w:ascii="Times New Roman" w:eastAsia="Times New Roman" w:hAnsi="Times New Roman" w:cs="Times New Roman"/>
          <w:sz w:val="24"/>
          <w:szCs w:val="24"/>
        </w:rPr>
        <w:t xml:space="preserve"> (Noelle-Neumann, 1985, p.</w:t>
      </w:r>
      <w:r>
        <w:rPr>
          <w:rFonts w:ascii="Times New Roman" w:eastAsia="Times New Roman" w:hAnsi="Times New Roman" w:cs="Times New Roman"/>
          <w:sz w:val="24"/>
          <w:szCs w:val="24"/>
        </w:rPr>
        <w:t xml:space="preserve"> </w:t>
      </w:r>
      <w:r w:rsidRPr="00A960B9">
        <w:rPr>
          <w:rFonts w:ascii="Times New Roman" w:eastAsia="Times New Roman" w:hAnsi="Times New Roman" w:cs="Times New Roman"/>
          <w:sz w:val="24"/>
          <w:szCs w:val="24"/>
        </w:rPr>
        <w:t xml:space="preserve">84). Furthermore, she </w:t>
      </w:r>
      <w:r>
        <w:rPr>
          <w:rFonts w:ascii="Times New Roman" w:eastAsia="Times New Roman" w:hAnsi="Times New Roman" w:cs="Times New Roman"/>
          <w:sz w:val="24"/>
          <w:szCs w:val="24"/>
        </w:rPr>
        <w:t>argues</w:t>
      </w:r>
      <w:r w:rsidRPr="00A960B9">
        <w:rPr>
          <w:rFonts w:ascii="Times New Roman" w:eastAsia="Times New Roman" w:hAnsi="Times New Roman" w:cs="Times New Roman"/>
          <w:sz w:val="24"/>
          <w:szCs w:val="24"/>
        </w:rPr>
        <w:t xml:space="preserve"> that the essential meaning of the term lies in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the interaction between the inclinations, abilities, and convictions of the individual and the agreement of the many, to which the individual has to subordinate himself if he does not want to place himself in isolation outside society</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(Noelle-Neumann</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1979, p.</w:t>
      </w:r>
      <w:r>
        <w:rPr>
          <w:rFonts w:ascii="Times New Roman" w:eastAsia="Times New Roman" w:hAnsi="Times New Roman" w:cs="Times New Roman"/>
          <w:sz w:val="24"/>
          <w:szCs w:val="24"/>
        </w:rPr>
        <w:t xml:space="preserve"> </w:t>
      </w:r>
      <w:r w:rsidRPr="00A960B9">
        <w:rPr>
          <w:rFonts w:ascii="Times New Roman" w:eastAsia="Times New Roman" w:hAnsi="Times New Roman" w:cs="Times New Roman"/>
          <w:sz w:val="24"/>
          <w:szCs w:val="24"/>
        </w:rPr>
        <w:t>151)</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According to</w:t>
      </w:r>
      <w:r w:rsidRPr="00A960B9">
        <w:rPr>
          <w:rFonts w:ascii="Times New Roman" w:eastAsia="Times New Roman" w:hAnsi="Times New Roman" w:cs="Times New Roman"/>
          <w:sz w:val="24"/>
          <w:szCs w:val="24"/>
        </w:rPr>
        <w:t xml:space="preserve"> Noelle-Neumann</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it is through the media of mass communication that people in modern societies come to </w:t>
      </w:r>
      <w:r>
        <w:rPr>
          <w:rFonts w:ascii="Times New Roman" w:eastAsia="Times New Roman" w:hAnsi="Times New Roman" w:cs="Times New Roman"/>
          <w:sz w:val="24"/>
          <w:szCs w:val="24"/>
        </w:rPr>
        <w:t>learn about</w:t>
      </w:r>
      <w:r w:rsidRPr="00A960B9">
        <w:rPr>
          <w:rFonts w:ascii="Times New Roman" w:eastAsia="Times New Roman" w:hAnsi="Times New Roman" w:cs="Times New Roman"/>
          <w:sz w:val="24"/>
          <w:szCs w:val="24"/>
        </w:rPr>
        <w:t xml:space="preserve"> public opinion. This is </w:t>
      </w:r>
      <w:r>
        <w:rPr>
          <w:rFonts w:ascii="Times New Roman" w:eastAsia="Times New Roman" w:hAnsi="Times New Roman" w:cs="Times New Roman"/>
          <w:sz w:val="24"/>
          <w:szCs w:val="24"/>
        </w:rPr>
        <w:t>certainly the case in the context of</w:t>
      </w:r>
      <w:r w:rsidRPr="00A960B9">
        <w:rPr>
          <w:rFonts w:ascii="Times New Roman" w:eastAsia="Times New Roman" w:hAnsi="Times New Roman" w:cs="Times New Roman"/>
          <w:sz w:val="24"/>
          <w:szCs w:val="24"/>
        </w:rPr>
        <w:t xml:space="preserve"> social </w:t>
      </w:r>
      <w:r>
        <w:rPr>
          <w:rFonts w:ascii="Times New Roman" w:eastAsia="Times New Roman" w:hAnsi="Times New Roman" w:cs="Times New Roman"/>
          <w:sz w:val="24"/>
          <w:szCs w:val="24"/>
        </w:rPr>
        <w:t xml:space="preserve">media </w:t>
      </w:r>
      <w:r w:rsidRPr="00A960B9">
        <w:rPr>
          <w:rFonts w:ascii="Times New Roman" w:eastAsia="Times New Roman" w:hAnsi="Times New Roman" w:cs="Times New Roman"/>
          <w:sz w:val="24"/>
          <w:szCs w:val="24"/>
        </w:rPr>
        <w:t>networks</w:t>
      </w:r>
      <w:r>
        <w:rPr>
          <w:rFonts w:ascii="Times New Roman" w:eastAsia="Times New Roman" w:hAnsi="Times New Roman" w:cs="Times New Roman"/>
          <w:sz w:val="24"/>
          <w:szCs w:val="24"/>
        </w:rPr>
        <w:t xml:space="preserve"> and can help</w:t>
      </w:r>
      <w:r w:rsidRPr="00A960B9">
        <w:rPr>
          <w:rFonts w:ascii="Times New Roman" w:eastAsia="Times New Roman" w:hAnsi="Times New Roman" w:cs="Times New Roman"/>
          <w:sz w:val="24"/>
          <w:szCs w:val="24"/>
        </w:rPr>
        <w:t xml:space="preserve"> explain </w:t>
      </w:r>
      <w:r>
        <w:rPr>
          <w:rFonts w:ascii="Times New Roman" w:eastAsia="Times New Roman" w:hAnsi="Times New Roman" w:cs="Times New Roman"/>
          <w:sz w:val="24"/>
          <w:szCs w:val="24"/>
        </w:rPr>
        <w:t>why</w:t>
      </w:r>
      <w:r w:rsidRPr="00A960B9">
        <w:rPr>
          <w:rFonts w:ascii="Times New Roman" w:eastAsia="Times New Roman" w:hAnsi="Times New Roman" w:cs="Times New Roman"/>
          <w:sz w:val="24"/>
          <w:szCs w:val="24"/>
        </w:rPr>
        <w:t xml:space="preserve"> the overwhelming majority </w:t>
      </w:r>
      <w:r>
        <w:rPr>
          <w:rFonts w:ascii="Times New Roman" w:eastAsia="Times New Roman" w:hAnsi="Times New Roman" w:cs="Times New Roman"/>
          <w:sz w:val="24"/>
          <w:szCs w:val="24"/>
        </w:rPr>
        <w:t>the posts by Jewish Israelis examined expressed</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anti-</w:t>
      </w:r>
      <w:r w:rsidRPr="00A960B9">
        <w:rPr>
          <w:rFonts w:ascii="Times New Roman" w:eastAsia="Times New Roman" w:hAnsi="Times New Roman" w:cs="Times New Roman"/>
          <w:sz w:val="24"/>
          <w:szCs w:val="24"/>
        </w:rPr>
        <w:t>Arab</w:t>
      </w:r>
      <w:r>
        <w:rPr>
          <w:rFonts w:ascii="Times New Roman" w:eastAsia="Times New Roman" w:hAnsi="Times New Roman" w:cs="Times New Roman"/>
          <w:sz w:val="24"/>
          <w:szCs w:val="24"/>
        </w:rPr>
        <w:t xml:space="preserve"> sentiments, </w:t>
      </w: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kern w:val="24"/>
          <w:sz w:val="24"/>
          <w:szCs w:val="24"/>
        </w:rPr>
        <w:t xml:space="preserve">In addition, in many cases in the past where Arab/Palestinian Israelis </w:t>
      </w:r>
      <w:r w:rsidRPr="0020108E">
        <w:rPr>
          <w:rFonts w:ascii="Times New Roman" w:eastAsia="Times New Roman" w:hAnsi="Times New Roman" w:cs="Times New Roman"/>
          <w:color w:val="000000"/>
          <w:kern w:val="24"/>
          <w:sz w:val="24"/>
          <w:szCs w:val="24"/>
        </w:rPr>
        <w:t>revealed negative attitudes towards the Jewish community</w:t>
      </w:r>
      <w:r>
        <w:rPr>
          <w:rFonts w:ascii="Times New Roman" w:eastAsia="Times New Roman" w:hAnsi="Times New Roman" w:cs="Times New Roman"/>
          <w:color w:val="000000"/>
          <w:kern w:val="24"/>
          <w:sz w:val="24"/>
          <w:szCs w:val="24"/>
        </w:rPr>
        <w:t>, the Arab/Palestinians Israelis experienced troublesome consequences.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 xml:space="preserve">For example, an Arab/Palestinian Israeli woman was fired from her job at a Jewish Israeli municipality after writing on her </w:t>
      </w:r>
      <w:proofErr w:type="spellStart"/>
      <w:r>
        <w:rPr>
          <w:rFonts w:ascii="Times New Roman" w:eastAsia="Times New Roman" w:hAnsi="Times New Roman" w:cs="Times New Roman"/>
          <w:color w:val="000000"/>
          <w:kern w:val="24"/>
          <w:sz w:val="24"/>
          <w:szCs w:val="24"/>
        </w:rPr>
        <w:t>Facebook</w:t>
      </w:r>
      <w:proofErr w:type="spellEnd"/>
      <w:r>
        <w:rPr>
          <w:rFonts w:ascii="Times New Roman" w:eastAsia="Times New Roman" w:hAnsi="Times New Roman" w:cs="Times New Roman"/>
          <w:color w:val="000000"/>
          <w:kern w:val="24"/>
          <w:sz w:val="24"/>
          <w:szCs w:val="24"/>
        </w:rPr>
        <w:t xml:space="preserve"> wall that she wished more Israeli soldiers had been killed following the death of some Israeli soldiers.</w:t>
      </w:r>
      <w:r>
        <w:rPr>
          <w:rStyle w:val="a5"/>
          <w:rFonts w:ascii="Times New Roman" w:eastAsia="Times New Roman" w:hAnsi="Times New Roman" w:cs="Times New Roman"/>
          <w:color w:val="000000"/>
          <w:kern w:val="24"/>
          <w:sz w:val="24"/>
          <w:szCs w:val="24"/>
        </w:rPr>
        <w:footnoteReference w:id="5"/>
      </w:r>
      <w:r>
        <w:rPr>
          <w:rFonts w:ascii="Times New Roman" w:eastAsia="Times New Roman" w:hAnsi="Times New Roman" w:cs="Times New Roman"/>
          <w:color w:val="000000"/>
          <w:kern w:val="24"/>
          <w:sz w:val="24"/>
          <w:szCs w:val="24"/>
        </w:rPr>
        <w:t xml:space="preserve"> </w:t>
      </w: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sidRPr="0020108E">
        <w:rPr>
          <w:rFonts w:ascii="Times New Roman" w:eastAsia="Times New Roman" w:hAnsi="Times New Roman" w:cs="Times New Roman"/>
          <w:color w:val="000000"/>
          <w:kern w:val="24"/>
          <w:sz w:val="24"/>
          <w:szCs w:val="24"/>
        </w:rPr>
        <w:t xml:space="preserve">Another </w:t>
      </w:r>
      <w:r>
        <w:rPr>
          <w:rFonts w:ascii="Times New Roman" w:eastAsia="Times New Roman" w:hAnsi="Times New Roman" w:cs="Times New Roman"/>
          <w:color w:val="000000"/>
          <w:kern w:val="24"/>
          <w:sz w:val="24"/>
          <w:szCs w:val="24"/>
        </w:rPr>
        <w:t xml:space="preserve">well-known </w:t>
      </w:r>
      <w:r w:rsidRPr="0020108E">
        <w:rPr>
          <w:rFonts w:ascii="Times New Roman" w:eastAsia="Times New Roman" w:hAnsi="Times New Roman" w:cs="Times New Roman"/>
          <w:color w:val="000000"/>
          <w:kern w:val="24"/>
          <w:sz w:val="24"/>
          <w:szCs w:val="24"/>
        </w:rPr>
        <w:t xml:space="preserve">incident, which was frequently </w:t>
      </w:r>
      <w:r>
        <w:rPr>
          <w:rFonts w:ascii="Times New Roman" w:eastAsia="Times New Roman" w:hAnsi="Times New Roman" w:cs="Times New Roman"/>
          <w:color w:val="000000"/>
          <w:kern w:val="24"/>
          <w:sz w:val="24"/>
          <w:szCs w:val="24"/>
        </w:rPr>
        <w:t>discussed</w:t>
      </w:r>
      <w:r w:rsidRPr="0020108E">
        <w:rPr>
          <w:rFonts w:ascii="Times New Roman" w:eastAsia="Times New Roman" w:hAnsi="Times New Roman" w:cs="Times New Roman"/>
          <w:color w:val="000000"/>
          <w:kern w:val="24"/>
          <w:sz w:val="24"/>
          <w:szCs w:val="24"/>
        </w:rPr>
        <w:t xml:space="preserve"> and shared on </w:t>
      </w:r>
      <w:proofErr w:type="spellStart"/>
      <w:r w:rsidRPr="0020108E">
        <w:rPr>
          <w:rFonts w:ascii="Times New Roman" w:eastAsia="Times New Roman" w:hAnsi="Times New Roman" w:cs="Times New Roman"/>
          <w:color w:val="000000"/>
          <w:kern w:val="24"/>
          <w:sz w:val="24"/>
          <w:szCs w:val="24"/>
        </w:rPr>
        <w:t>Facebook</w:t>
      </w:r>
      <w:proofErr w:type="spellEnd"/>
      <w:r w:rsidRPr="0020108E">
        <w:rPr>
          <w:rFonts w:ascii="Times New Roman" w:eastAsia="Times New Roman" w:hAnsi="Times New Roman" w:cs="Times New Roman"/>
          <w:color w:val="000000"/>
          <w:kern w:val="24"/>
          <w:sz w:val="24"/>
          <w:szCs w:val="24"/>
        </w:rPr>
        <w:t xml:space="preserve"> pages</w:t>
      </w:r>
      <w:r>
        <w:rPr>
          <w:rFonts w:ascii="Times New Roman" w:eastAsia="Times New Roman" w:hAnsi="Times New Roman" w:cs="Times New Roman"/>
          <w:color w:val="000000"/>
          <w:kern w:val="24"/>
          <w:sz w:val="24"/>
          <w:szCs w:val="24"/>
        </w:rPr>
        <w:t xml:space="preserve"> and other</w:t>
      </w:r>
      <w:r w:rsidRPr="0020108E">
        <w:rPr>
          <w:rFonts w:ascii="Times New Roman" w:eastAsia="Times New Roman" w:hAnsi="Times New Roman" w:cs="Times New Roman"/>
          <w:color w:val="000000"/>
          <w:kern w:val="24"/>
          <w:sz w:val="24"/>
          <w:szCs w:val="24"/>
        </w:rPr>
        <w:t xml:space="preserve"> media platforms</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including Al</w:t>
      </w:r>
      <w:r>
        <w:rPr>
          <w:rFonts w:ascii="Times New Roman" w:eastAsia="Times New Roman" w:hAnsi="Times New Roman" w:cs="Times New Roman"/>
          <w:color w:val="000000"/>
          <w:kern w:val="24"/>
          <w:sz w:val="24"/>
          <w:szCs w:val="24"/>
        </w:rPr>
        <w:t xml:space="preserve"> </w:t>
      </w:r>
      <w:proofErr w:type="spellStart"/>
      <w:r w:rsidRPr="0020108E">
        <w:rPr>
          <w:rFonts w:ascii="Times New Roman" w:eastAsia="Times New Roman" w:hAnsi="Times New Roman" w:cs="Times New Roman"/>
          <w:color w:val="000000"/>
          <w:kern w:val="24"/>
          <w:sz w:val="24"/>
          <w:szCs w:val="24"/>
        </w:rPr>
        <w:t>Jazeera</w:t>
      </w:r>
      <w:proofErr w:type="spellEnd"/>
      <w:r>
        <w:rPr>
          <w:rFonts w:ascii="Times New Roman" w:eastAsia="Times New Roman" w:hAnsi="Times New Roman" w:cs="Times New Roman"/>
          <w:color w:val="000000"/>
          <w:kern w:val="24"/>
          <w:sz w:val="24"/>
          <w:szCs w:val="24"/>
        </w:rPr>
        <w:t xml:space="preserve"> and all Israeli mainstream media, such as Channels</w:t>
      </w:r>
      <w:r w:rsidRPr="0020108E">
        <w:rPr>
          <w:rFonts w:ascii="Times New Roman" w:eastAsia="Times New Roman" w:hAnsi="Times New Roman" w:cs="Times New Roman"/>
          <w:color w:val="000000"/>
          <w:kern w:val="24"/>
          <w:sz w:val="24"/>
          <w:szCs w:val="24"/>
        </w:rPr>
        <w:t xml:space="preserve"> 2 and 10</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was th</w:t>
      </w:r>
      <w:r>
        <w:rPr>
          <w:rFonts w:ascii="Times New Roman" w:eastAsia="Times New Roman" w:hAnsi="Times New Roman" w:cs="Times New Roman"/>
          <w:color w:val="000000"/>
          <w:kern w:val="24"/>
          <w:sz w:val="24"/>
          <w:szCs w:val="24"/>
        </w:rPr>
        <w:t>at</w:t>
      </w:r>
      <w:r w:rsidRPr="0020108E">
        <w:rPr>
          <w:rFonts w:ascii="Times New Roman" w:eastAsia="Times New Roman" w:hAnsi="Times New Roman" w:cs="Times New Roman"/>
          <w:color w:val="000000"/>
          <w:kern w:val="24"/>
          <w:sz w:val="24"/>
          <w:szCs w:val="24"/>
        </w:rPr>
        <w:t xml:space="preserve"> of the </w:t>
      </w:r>
      <w:r>
        <w:rPr>
          <w:rFonts w:ascii="Times New Roman" w:eastAsia="Times New Roman" w:hAnsi="Times New Roman" w:cs="Times New Roman"/>
          <w:color w:val="000000"/>
          <w:kern w:val="24"/>
          <w:sz w:val="24"/>
          <w:szCs w:val="24"/>
        </w:rPr>
        <w:t>popular</w:t>
      </w:r>
      <w:r w:rsidRPr="0020108E">
        <w:rPr>
          <w:rFonts w:ascii="Times New Roman" w:eastAsia="Times New Roman" w:hAnsi="Times New Roman" w:cs="Times New Roman"/>
          <w:color w:val="000000"/>
          <w:kern w:val="24"/>
          <w:sz w:val="24"/>
          <w:szCs w:val="24"/>
        </w:rPr>
        <w:t xml:space="preserve"> Arab journalist</w:t>
      </w:r>
      <w:r>
        <w:rPr>
          <w:rFonts w:ascii="Times New Roman" w:eastAsia="Times New Roman" w:hAnsi="Times New Roman" w:cs="Times New Roman"/>
          <w:color w:val="000000"/>
          <w:kern w:val="24"/>
          <w:sz w:val="24"/>
          <w:szCs w:val="24"/>
        </w:rPr>
        <w:t xml:space="preserve"> </w:t>
      </w:r>
      <w:proofErr w:type="spellStart"/>
      <w:r w:rsidRPr="00D7523C">
        <w:rPr>
          <w:rFonts w:ascii="Times New Roman" w:hAnsi="Times New Roman" w:cs="Times New Roman"/>
          <w:sz w:val="24"/>
          <w:szCs w:val="24"/>
        </w:rPr>
        <w:t>Anas</w:t>
      </w:r>
      <w:proofErr w:type="spellEnd"/>
      <w:r w:rsidRPr="00D7523C">
        <w:rPr>
          <w:rFonts w:ascii="Times New Roman" w:hAnsi="Times New Roman" w:cs="Times New Roman"/>
          <w:sz w:val="24"/>
          <w:szCs w:val="24"/>
        </w:rPr>
        <w:t xml:space="preserve"> Abu</w:t>
      </w:r>
      <w:r>
        <w:rPr>
          <w:rFonts w:ascii="Times New Roman" w:hAnsi="Times New Roman" w:cs="Times New Roman"/>
          <w:sz w:val="24"/>
          <w:szCs w:val="24"/>
        </w:rPr>
        <w:t xml:space="preserve"> </w:t>
      </w:r>
      <w:proofErr w:type="spellStart"/>
      <w:r w:rsidRPr="00D7523C">
        <w:rPr>
          <w:rFonts w:ascii="Times New Roman" w:hAnsi="Times New Roman" w:cs="Times New Roman"/>
          <w:sz w:val="24"/>
          <w:szCs w:val="24"/>
        </w:rPr>
        <w:t>Daabes</w:t>
      </w:r>
      <w:proofErr w:type="spellEnd"/>
      <w:r w:rsidRPr="0020108E">
        <w:rPr>
          <w:rFonts w:ascii="Times New Roman" w:eastAsia="Times New Roman" w:hAnsi="Times New Roman" w:cs="Times New Roman"/>
          <w:color w:val="000000"/>
          <w:kern w:val="24"/>
          <w:sz w:val="24"/>
          <w:szCs w:val="24"/>
        </w:rPr>
        <w:t>, who ha</w:t>
      </w:r>
      <w:r>
        <w:rPr>
          <w:rFonts w:ascii="Times New Roman" w:eastAsia="Times New Roman" w:hAnsi="Times New Roman" w:cs="Times New Roman"/>
          <w:color w:val="000000"/>
          <w:kern w:val="24"/>
          <w:sz w:val="24"/>
          <w:szCs w:val="24"/>
        </w:rPr>
        <w:t>d</w:t>
      </w:r>
      <w:r w:rsidRPr="0020108E">
        <w:rPr>
          <w:rFonts w:ascii="Times New Roman" w:eastAsia="Times New Roman" w:hAnsi="Times New Roman" w:cs="Times New Roman"/>
          <w:color w:val="000000"/>
          <w:kern w:val="24"/>
          <w:sz w:val="24"/>
          <w:szCs w:val="24"/>
        </w:rPr>
        <w:t xml:space="preserve"> written a </w:t>
      </w:r>
      <w:r>
        <w:rPr>
          <w:rFonts w:ascii="Times New Roman" w:eastAsia="Times New Roman" w:hAnsi="Times New Roman" w:cs="Times New Roman"/>
          <w:color w:val="000000"/>
          <w:kern w:val="24"/>
          <w:sz w:val="24"/>
          <w:szCs w:val="24"/>
        </w:rPr>
        <w:t xml:space="preserve">satirical </w:t>
      </w:r>
      <w:proofErr w:type="spellStart"/>
      <w:r w:rsidRPr="0020108E">
        <w:rPr>
          <w:rFonts w:ascii="Times New Roman" w:eastAsia="Times New Roman" w:hAnsi="Times New Roman" w:cs="Times New Roman"/>
          <w:color w:val="000000"/>
          <w:kern w:val="24"/>
          <w:sz w:val="24"/>
          <w:szCs w:val="24"/>
        </w:rPr>
        <w:t>Facebook</w:t>
      </w:r>
      <w:proofErr w:type="spellEnd"/>
      <w:r w:rsidRPr="0020108E">
        <w:rPr>
          <w:rFonts w:ascii="Times New Roman" w:eastAsia="Times New Roman" w:hAnsi="Times New Roman" w:cs="Times New Roman"/>
          <w:color w:val="000000"/>
          <w:kern w:val="24"/>
          <w:sz w:val="24"/>
          <w:szCs w:val="24"/>
        </w:rPr>
        <w:t xml:space="preserve"> post </w:t>
      </w:r>
      <w:r>
        <w:rPr>
          <w:rFonts w:ascii="Times New Roman" w:eastAsia="Times New Roman" w:hAnsi="Times New Roman" w:cs="Times New Roman"/>
          <w:color w:val="000000"/>
          <w:kern w:val="24"/>
          <w:sz w:val="24"/>
          <w:szCs w:val="24"/>
        </w:rPr>
        <w:t>during a time when wildfires were raging in Israel. T</w:t>
      </w:r>
      <w:r w:rsidRPr="0020108E">
        <w:rPr>
          <w:rFonts w:ascii="Times New Roman" w:eastAsia="Times New Roman" w:hAnsi="Times New Roman" w:cs="Times New Roman"/>
          <w:color w:val="000000"/>
          <w:kern w:val="24"/>
          <w:sz w:val="24"/>
          <w:szCs w:val="24"/>
        </w:rPr>
        <w:t>he post</w:t>
      </w:r>
      <w:r>
        <w:rPr>
          <w:rFonts w:ascii="Times New Roman" w:eastAsia="Times New Roman" w:hAnsi="Times New Roman" w:cs="Times New Roman"/>
          <w:color w:val="000000"/>
          <w:kern w:val="24"/>
          <w:sz w:val="24"/>
          <w:szCs w:val="24"/>
        </w:rPr>
        <w:t xml:space="preserve">, after having been translated using Google </w:t>
      </w:r>
      <w:r>
        <w:rPr>
          <w:rFonts w:ascii="Times New Roman" w:eastAsia="Times New Roman" w:hAnsi="Times New Roman" w:cs="Times New Roman"/>
          <w:color w:val="000000"/>
          <w:kern w:val="24"/>
          <w:sz w:val="24"/>
          <w:szCs w:val="24"/>
        </w:rPr>
        <w:lastRenderedPageBreak/>
        <w:t xml:space="preserve">Translate, lost its satirical meaning and was interpreted as an incitement for Arab/Palestinian Israelis to commit arson, leading to Abu </w:t>
      </w:r>
      <w:proofErr w:type="spellStart"/>
      <w:r>
        <w:rPr>
          <w:rFonts w:ascii="Times New Roman" w:eastAsia="Times New Roman" w:hAnsi="Times New Roman" w:cs="Times New Roman"/>
          <w:color w:val="000000"/>
          <w:kern w:val="24"/>
          <w:sz w:val="24"/>
          <w:szCs w:val="24"/>
        </w:rPr>
        <w:t>Daabes</w:t>
      </w:r>
      <w:proofErr w:type="spellEnd"/>
      <w:r>
        <w:rPr>
          <w:rFonts w:ascii="Times New Roman" w:eastAsia="Times New Roman" w:hAnsi="Times New Roman" w:cs="Times New Roman"/>
          <w:color w:val="000000"/>
          <w:kern w:val="24"/>
          <w:sz w:val="24"/>
          <w:szCs w:val="24"/>
        </w:rPr>
        <w:t>’ arrest.</w:t>
      </w:r>
      <w:r w:rsidRPr="0020108E">
        <w:rPr>
          <w:rStyle w:val="a5"/>
          <w:rFonts w:ascii="Times New Roman" w:eastAsia="Times New Roman" w:hAnsi="Times New Roman" w:cs="Times New Roman"/>
          <w:color w:val="000000"/>
          <w:kern w:val="24"/>
          <w:sz w:val="24"/>
          <w:szCs w:val="24"/>
        </w:rPr>
        <w:footnoteReference w:id="6"/>
      </w:r>
      <w:r w:rsidRPr="0020108E">
        <w:rPr>
          <w:rFonts w:ascii="Times New Roman" w:eastAsia="Times New Roman" w:hAnsi="Times New Roman" w:cs="Times New Roman"/>
          <w:color w:val="000000"/>
          <w:kern w:val="24"/>
          <w:sz w:val="24"/>
          <w:szCs w:val="24"/>
        </w:rPr>
        <w:t xml:space="preserve"> These incidents </w:t>
      </w:r>
      <w:r>
        <w:rPr>
          <w:rFonts w:ascii="Times New Roman" w:eastAsia="Times New Roman" w:hAnsi="Times New Roman" w:cs="Times New Roman"/>
          <w:color w:val="000000"/>
          <w:kern w:val="24"/>
          <w:sz w:val="24"/>
          <w:szCs w:val="24"/>
        </w:rPr>
        <w:t>likely dissuaded</w:t>
      </w:r>
      <w:r w:rsidRPr="0020108E">
        <w:rPr>
          <w:rFonts w:ascii="Times New Roman" w:eastAsia="Times New Roman" w:hAnsi="Times New Roman" w:cs="Times New Roman"/>
          <w:color w:val="000000"/>
          <w:kern w:val="24"/>
          <w:sz w:val="24"/>
          <w:szCs w:val="24"/>
        </w:rPr>
        <w:t xml:space="preserve"> Arab</w:t>
      </w:r>
      <w:r>
        <w:rPr>
          <w:rFonts w:ascii="Times New Roman" w:eastAsia="Times New Roman" w:hAnsi="Times New Roman" w:cs="Times New Roman"/>
          <w:color w:val="000000"/>
          <w:kern w:val="24"/>
          <w:sz w:val="24"/>
          <w:szCs w:val="24"/>
        </w:rPr>
        <w:t>/Palestinians Israelis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from</w:t>
      </w:r>
      <w:r w:rsidRPr="0020108E">
        <w:rPr>
          <w:rFonts w:ascii="Times New Roman" w:eastAsia="Times New Roman" w:hAnsi="Times New Roman" w:cs="Times New Roman"/>
          <w:color w:val="000000"/>
          <w:kern w:val="24"/>
          <w:sz w:val="24"/>
          <w:szCs w:val="24"/>
        </w:rPr>
        <w:t xml:space="preserve"> reveal</w:t>
      </w:r>
      <w:r>
        <w:rPr>
          <w:rFonts w:ascii="Times New Roman" w:eastAsia="Times New Roman" w:hAnsi="Times New Roman" w:cs="Times New Roman"/>
          <w:color w:val="000000"/>
          <w:kern w:val="24"/>
          <w:sz w:val="24"/>
          <w:szCs w:val="24"/>
        </w:rPr>
        <w:t>ing</w:t>
      </w:r>
      <w:r w:rsidRPr="0020108E">
        <w:rPr>
          <w:rFonts w:ascii="Times New Roman" w:eastAsia="Times New Roman" w:hAnsi="Times New Roman" w:cs="Times New Roman"/>
          <w:color w:val="000000"/>
          <w:kern w:val="24"/>
          <w:sz w:val="24"/>
          <w:szCs w:val="24"/>
        </w:rPr>
        <w:t xml:space="preserve"> their true attitudes towards Jewish </w:t>
      </w:r>
      <w:r>
        <w:rPr>
          <w:rFonts w:ascii="Times New Roman" w:eastAsia="Times New Roman" w:hAnsi="Times New Roman" w:cs="Times New Roman"/>
          <w:color w:val="000000"/>
          <w:kern w:val="24"/>
          <w:sz w:val="24"/>
          <w:szCs w:val="24"/>
        </w:rPr>
        <w:t>citizens, especially during times of crisis or</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regarding controversial issues.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 xml:space="preserve">Many Arab/Palestinian Israelis using </w:t>
      </w:r>
      <w:proofErr w:type="spellStart"/>
      <w:r>
        <w:rPr>
          <w:rFonts w:ascii="Times New Roman" w:eastAsia="Times New Roman" w:hAnsi="Times New Roman" w:cs="Times New Roman"/>
          <w:color w:val="000000"/>
          <w:kern w:val="24"/>
          <w:sz w:val="24"/>
          <w:szCs w:val="24"/>
        </w:rPr>
        <w:t>Facebook</w:t>
      </w:r>
      <w:proofErr w:type="spellEnd"/>
      <w:r>
        <w:rPr>
          <w:rFonts w:ascii="Times New Roman" w:eastAsia="Times New Roman" w:hAnsi="Times New Roman" w:cs="Times New Roman"/>
          <w:color w:val="000000"/>
          <w:kern w:val="24"/>
          <w:sz w:val="24"/>
          <w:szCs w:val="24"/>
        </w:rPr>
        <w:t xml:space="preserve"> are certain that</w:t>
      </w:r>
      <w:r w:rsidRPr="0020108E">
        <w:rPr>
          <w:rFonts w:ascii="Times New Roman" w:eastAsia="Times New Roman" w:hAnsi="Times New Roman" w:cs="Times New Roman"/>
          <w:color w:val="000000"/>
          <w:kern w:val="24"/>
          <w:sz w:val="24"/>
          <w:szCs w:val="24"/>
        </w:rPr>
        <w:t xml:space="preserve"> their </w:t>
      </w:r>
      <w:proofErr w:type="spellStart"/>
      <w:r w:rsidRPr="0020108E">
        <w:rPr>
          <w:rFonts w:ascii="Times New Roman" w:eastAsia="Times New Roman" w:hAnsi="Times New Roman" w:cs="Times New Roman"/>
          <w:color w:val="000000"/>
          <w:kern w:val="24"/>
          <w:sz w:val="24"/>
          <w:szCs w:val="24"/>
        </w:rPr>
        <w:t>Facebook</w:t>
      </w:r>
      <w:proofErr w:type="spellEnd"/>
      <w:r w:rsidRPr="0020108E">
        <w:rPr>
          <w:rFonts w:ascii="Times New Roman" w:eastAsia="Times New Roman" w:hAnsi="Times New Roman" w:cs="Times New Roman"/>
          <w:color w:val="000000"/>
          <w:kern w:val="24"/>
          <w:sz w:val="24"/>
          <w:szCs w:val="24"/>
        </w:rPr>
        <w:t xml:space="preserve"> posts are </w:t>
      </w:r>
      <w:r>
        <w:rPr>
          <w:rFonts w:ascii="Times New Roman" w:eastAsia="Times New Roman" w:hAnsi="Times New Roman" w:cs="Times New Roman"/>
          <w:color w:val="000000"/>
          <w:kern w:val="24"/>
          <w:sz w:val="24"/>
          <w:szCs w:val="24"/>
        </w:rPr>
        <w:t>scrutinized more closely</w:t>
      </w:r>
      <w:r w:rsidRPr="0020108E">
        <w:rPr>
          <w:rFonts w:ascii="Times New Roman" w:eastAsia="Times New Roman" w:hAnsi="Times New Roman" w:cs="Times New Roman"/>
          <w:color w:val="000000"/>
          <w:kern w:val="24"/>
          <w:sz w:val="24"/>
          <w:szCs w:val="24"/>
        </w:rPr>
        <w:t xml:space="preserve"> by </w:t>
      </w:r>
      <w:r>
        <w:rPr>
          <w:rFonts w:ascii="Times New Roman" w:eastAsia="Times New Roman" w:hAnsi="Times New Roman" w:cs="Times New Roman"/>
          <w:color w:val="000000"/>
          <w:kern w:val="24"/>
          <w:sz w:val="24"/>
          <w:szCs w:val="24"/>
        </w:rPr>
        <w:t xml:space="preserve">Israel’s </w:t>
      </w:r>
      <w:r w:rsidRPr="0020108E">
        <w:rPr>
          <w:rFonts w:ascii="Times New Roman" w:eastAsia="Times New Roman" w:hAnsi="Times New Roman" w:cs="Times New Roman"/>
          <w:color w:val="000000"/>
          <w:kern w:val="24"/>
          <w:sz w:val="24"/>
          <w:szCs w:val="24"/>
        </w:rPr>
        <w:t xml:space="preserve">security apparatuses than </w:t>
      </w:r>
      <w:r>
        <w:rPr>
          <w:rFonts w:ascii="Times New Roman" w:eastAsia="Times New Roman" w:hAnsi="Times New Roman" w:cs="Times New Roman"/>
          <w:color w:val="000000"/>
          <w:kern w:val="24"/>
          <w:sz w:val="24"/>
          <w:szCs w:val="24"/>
        </w:rPr>
        <w:t>are those of their</w:t>
      </w:r>
      <w:r w:rsidRPr="0020108E">
        <w:rPr>
          <w:rFonts w:ascii="Times New Roman" w:eastAsia="Times New Roman" w:hAnsi="Times New Roman" w:cs="Times New Roman"/>
          <w:color w:val="000000"/>
          <w:kern w:val="24"/>
          <w:sz w:val="24"/>
          <w:szCs w:val="24"/>
        </w:rPr>
        <w:t xml:space="preserve"> Jewish counterparts. In the case of Abu </w:t>
      </w:r>
      <w:proofErr w:type="spellStart"/>
      <w:r w:rsidRPr="0020108E">
        <w:rPr>
          <w:rFonts w:ascii="Times New Roman" w:eastAsia="Times New Roman" w:hAnsi="Times New Roman" w:cs="Times New Roman"/>
          <w:color w:val="000000"/>
          <w:kern w:val="24"/>
          <w:sz w:val="24"/>
          <w:szCs w:val="24"/>
        </w:rPr>
        <w:t>Daabis</w:t>
      </w:r>
      <w:proofErr w:type="spellEnd"/>
      <w:r w:rsidRPr="0020108E">
        <w:rPr>
          <w:rFonts w:ascii="Times New Roman" w:eastAsia="Times New Roman" w:hAnsi="Times New Roman" w:cs="Times New Roman"/>
          <w:color w:val="000000"/>
          <w:kern w:val="24"/>
          <w:sz w:val="24"/>
          <w:szCs w:val="24"/>
        </w:rPr>
        <w:t xml:space="preserve">, for example, many Arab </w:t>
      </w:r>
      <w:proofErr w:type="spellStart"/>
      <w:r w:rsidRPr="0020108E">
        <w:rPr>
          <w:rFonts w:ascii="Times New Roman" w:eastAsia="Times New Roman" w:hAnsi="Times New Roman" w:cs="Times New Roman"/>
          <w:color w:val="000000"/>
          <w:kern w:val="24"/>
          <w:sz w:val="24"/>
          <w:szCs w:val="24"/>
        </w:rPr>
        <w:t>Facebook</w:t>
      </w:r>
      <w:proofErr w:type="spellEnd"/>
      <w:r>
        <w:rPr>
          <w:rFonts w:ascii="Times New Roman" w:eastAsia="Times New Roman" w:hAnsi="Times New Roman" w:cs="Times New Roman"/>
          <w:color w:val="000000"/>
          <w:kern w:val="24"/>
          <w:sz w:val="24"/>
          <w:szCs w:val="24"/>
        </w:rPr>
        <w:t xml:space="preserve"> users</w:t>
      </w:r>
      <w:r w:rsidRPr="0020108E">
        <w:rPr>
          <w:rFonts w:ascii="Times New Roman" w:eastAsia="Times New Roman" w:hAnsi="Times New Roman" w:cs="Times New Roman"/>
          <w:color w:val="000000"/>
          <w:kern w:val="24"/>
          <w:sz w:val="24"/>
          <w:szCs w:val="24"/>
        </w:rPr>
        <w:t xml:space="preserve"> shared </w:t>
      </w:r>
      <w:r>
        <w:rPr>
          <w:rFonts w:ascii="Times New Roman" w:eastAsia="Times New Roman" w:hAnsi="Times New Roman" w:cs="Times New Roman"/>
          <w:color w:val="000000"/>
          <w:kern w:val="24"/>
          <w:sz w:val="24"/>
          <w:szCs w:val="24"/>
        </w:rPr>
        <w:t xml:space="preserve">screenshots </w:t>
      </w:r>
      <w:r w:rsidRPr="0020108E">
        <w:rPr>
          <w:rFonts w:ascii="Times New Roman" w:eastAsia="Times New Roman" w:hAnsi="Times New Roman" w:cs="Times New Roman"/>
          <w:color w:val="000000"/>
          <w:kern w:val="24"/>
          <w:sz w:val="24"/>
          <w:szCs w:val="24"/>
        </w:rPr>
        <w:t xml:space="preserve">on their </w:t>
      </w:r>
      <w:r>
        <w:rPr>
          <w:rFonts w:ascii="Times New Roman" w:eastAsia="Times New Roman" w:hAnsi="Times New Roman" w:cs="Times New Roman"/>
          <w:color w:val="000000"/>
          <w:kern w:val="24"/>
          <w:sz w:val="24"/>
          <w:szCs w:val="24"/>
        </w:rPr>
        <w:t>w</w:t>
      </w:r>
      <w:r w:rsidRPr="0020108E">
        <w:rPr>
          <w:rFonts w:ascii="Times New Roman" w:eastAsia="Times New Roman" w:hAnsi="Times New Roman" w:cs="Times New Roman"/>
          <w:color w:val="000000"/>
          <w:kern w:val="24"/>
          <w:sz w:val="24"/>
          <w:szCs w:val="24"/>
        </w:rPr>
        <w:t xml:space="preserve">alls </w:t>
      </w:r>
      <w:r>
        <w:rPr>
          <w:rFonts w:ascii="Times New Roman" w:eastAsia="Times New Roman" w:hAnsi="Times New Roman" w:cs="Times New Roman"/>
          <w:color w:val="000000"/>
          <w:kern w:val="24"/>
          <w:sz w:val="24"/>
          <w:szCs w:val="24"/>
        </w:rPr>
        <w:t xml:space="preserve">of </w:t>
      </w:r>
      <w:r w:rsidRPr="0020108E">
        <w:rPr>
          <w:rFonts w:ascii="Times New Roman" w:eastAsia="Times New Roman" w:hAnsi="Times New Roman" w:cs="Times New Roman"/>
          <w:color w:val="000000"/>
          <w:kern w:val="24"/>
          <w:sz w:val="24"/>
          <w:szCs w:val="24"/>
        </w:rPr>
        <w:t xml:space="preserve">other comments by Jewish </w:t>
      </w:r>
      <w:proofErr w:type="spellStart"/>
      <w:r w:rsidRPr="0020108E">
        <w:rPr>
          <w:rFonts w:ascii="Times New Roman" w:eastAsia="Times New Roman" w:hAnsi="Times New Roman" w:cs="Times New Roman"/>
          <w:color w:val="000000"/>
          <w:kern w:val="24"/>
          <w:sz w:val="24"/>
          <w:szCs w:val="24"/>
        </w:rPr>
        <w:t>Facebook</w:t>
      </w:r>
      <w:proofErr w:type="spellEnd"/>
      <w:r>
        <w:rPr>
          <w:rFonts w:ascii="Times New Roman" w:eastAsia="Times New Roman" w:hAnsi="Times New Roman" w:cs="Times New Roman"/>
          <w:color w:val="000000"/>
          <w:kern w:val="24"/>
          <w:sz w:val="24"/>
          <w:szCs w:val="24"/>
        </w:rPr>
        <w:t xml:space="preserve"> user</w:t>
      </w:r>
      <w:r w:rsidRPr="0020108E">
        <w:rPr>
          <w:rFonts w:ascii="Times New Roman" w:eastAsia="Times New Roman" w:hAnsi="Times New Roman" w:cs="Times New Roman"/>
          <w:color w:val="000000"/>
          <w:kern w:val="24"/>
          <w:sz w:val="24"/>
          <w:szCs w:val="24"/>
        </w:rPr>
        <w:t xml:space="preserve">s which </w:t>
      </w:r>
      <w:r>
        <w:rPr>
          <w:rFonts w:ascii="Times New Roman" w:eastAsia="Times New Roman" w:hAnsi="Times New Roman" w:cs="Times New Roman"/>
          <w:color w:val="000000"/>
          <w:kern w:val="24"/>
          <w:sz w:val="24"/>
          <w:szCs w:val="24"/>
        </w:rPr>
        <w:t>clearly</w:t>
      </w:r>
      <w:r w:rsidRPr="0020108E">
        <w:rPr>
          <w:rFonts w:ascii="Times New Roman" w:eastAsia="Times New Roman" w:hAnsi="Times New Roman" w:cs="Times New Roman"/>
          <w:color w:val="000000"/>
          <w:kern w:val="24"/>
          <w:sz w:val="24"/>
          <w:szCs w:val="24"/>
        </w:rPr>
        <w:t xml:space="preserve"> call</w:t>
      </w:r>
      <w:r>
        <w:rPr>
          <w:rFonts w:ascii="Times New Roman" w:eastAsia="Times New Roman" w:hAnsi="Times New Roman" w:cs="Times New Roman"/>
          <w:color w:val="000000"/>
          <w:kern w:val="24"/>
          <w:sz w:val="24"/>
          <w:szCs w:val="24"/>
        </w:rPr>
        <w:t>ed</w:t>
      </w:r>
      <w:r w:rsidRPr="0020108E">
        <w:rPr>
          <w:rFonts w:ascii="Times New Roman" w:eastAsia="Times New Roman" w:hAnsi="Times New Roman" w:cs="Times New Roman"/>
          <w:color w:val="000000"/>
          <w:kern w:val="24"/>
          <w:sz w:val="24"/>
          <w:szCs w:val="24"/>
        </w:rPr>
        <w:t xml:space="preserve"> for arson</w:t>
      </w:r>
      <w:r>
        <w:rPr>
          <w:rFonts w:ascii="Times New Roman" w:eastAsia="Times New Roman" w:hAnsi="Times New Roman" w:cs="Times New Roman"/>
          <w:color w:val="000000"/>
          <w:kern w:val="24"/>
          <w:sz w:val="24"/>
          <w:szCs w:val="24"/>
        </w:rPr>
        <w:t>.</w:t>
      </w:r>
      <w:r w:rsidRPr="0020108E">
        <w:rPr>
          <w:rStyle w:val="a5"/>
          <w:rFonts w:ascii="Times New Roman" w:eastAsia="Times New Roman" w:hAnsi="Times New Roman" w:cs="Times New Roman"/>
          <w:color w:val="000000"/>
          <w:kern w:val="24"/>
          <w:sz w:val="24"/>
          <w:szCs w:val="24"/>
        </w:rPr>
        <w:footnoteReference w:id="7"/>
      </w:r>
    </w:p>
    <w:p w:rsidR="00E838D5" w:rsidRPr="0020108E" w:rsidRDefault="00E838D5" w:rsidP="00E838D5">
      <w:pPr>
        <w:bidi w:val="0"/>
        <w:spacing w:line="360" w:lineRule="auto"/>
        <w:jc w:val="both"/>
        <w:rPr>
          <w:rFonts w:ascii="Times New Roman" w:eastAsia="Times New Roman" w:hAnsi="Times New Roman" w:cs="Times New Roman"/>
          <w:color w:val="000000"/>
          <w:kern w:val="24"/>
          <w:sz w:val="24"/>
          <w:szCs w:val="24"/>
        </w:rPr>
      </w:pPr>
      <w:commentRangeStart w:id="546"/>
      <w:r>
        <w:rPr>
          <w:noProof/>
          <w:lang w:bidi="ar-SA"/>
        </w:rPr>
        <w:drawing>
          <wp:inline distT="0" distB="0" distL="0" distR="0">
            <wp:extent cx="4067810" cy="345249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081" t="19145" r="31757" b="11456"/>
                    <a:stretch>
                      <a:fillRect/>
                    </a:stretch>
                  </pic:blipFill>
                  <pic:spPr bwMode="auto">
                    <a:xfrm>
                      <a:off x="0" y="0"/>
                      <a:ext cx="4067810" cy="3452495"/>
                    </a:xfrm>
                    <a:prstGeom prst="rect">
                      <a:avLst/>
                    </a:prstGeom>
                    <a:noFill/>
                    <a:ln>
                      <a:noFill/>
                    </a:ln>
                  </pic:spPr>
                </pic:pic>
              </a:graphicData>
            </a:graphic>
          </wp:inline>
        </w:drawing>
      </w:r>
      <w:commentRangeEnd w:id="546"/>
      <w:r>
        <w:rPr>
          <w:rStyle w:val="ab"/>
        </w:rPr>
        <w:commentReference w:id="546"/>
      </w:r>
    </w:p>
    <w:p w:rsidR="00E838D5" w:rsidRPr="0020108E" w:rsidRDefault="00E838D5" w:rsidP="00E838D5">
      <w:pPr>
        <w:bidi w:val="0"/>
        <w:spacing w:line="360" w:lineRule="auto"/>
        <w:ind w:left="720"/>
        <w:jc w:val="both"/>
        <w:rPr>
          <w:rFonts w:ascii="Times New Roman" w:eastAsia="Times New Roman" w:hAnsi="Times New Roman" w:cs="Times New Roman"/>
          <w:color w:val="000000"/>
          <w:sz w:val="24"/>
          <w:szCs w:val="24"/>
        </w:rPr>
      </w:pPr>
      <w:r w:rsidRPr="00D7523C">
        <w:rPr>
          <w:rFonts w:ascii="Times New Roman" w:eastAsia="Times New Roman" w:hAnsi="Times New Roman" w:cs="Times New Roman"/>
          <w:b/>
          <w:bCs/>
          <w:color w:val="000000"/>
          <w:kern w:val="24"/>
          <w:sz w:val="24"/>
          <w:szCs w:val="24"/>
        </w:rPr>
        <w:t>Translation of the Arabic text</w:t>
      </w:r>
      <w:r>
        <w:rPr>
          <w:rFonts w:ascii="Times New Roman" w:eastAsia="Times New Roman" w:hAnsi="Times New Roman" w:cs="Times New Roman"/>
          <w:color w:val="000000"/>
          <w:kern w:val="24"/>
          <w:sz w:val="24"/>
          <w:szCs w:val="24"/>
        </w:rPr>
        <w:t>: “You’ve</w:t>
      </w:r>
      <w:r w:rsidRPr="0020108E">
        <w:rPr>
          <w:rFonts w:ascii="Times New Roman" w:eastAsia="Times New Roman" w:hAnsi="Times New Roman" w:cs="Times New Roman"/>
          <w:color w:val="000000"/>
          <w:kern w:val="24"/>
          <w:sz w:val="24"/>
          <w:szCs w:val="24"/>
        </w:rPr>
        <w:t xml:space="preserve"> arrested the wrong person</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w:t>
      </w:r>
      <w:proofErr w:type="spellStart"/>
      <w:r w:rsidRPr="0020108E">
        <w:rPr>
          <w:rFonts w:ascii="Times New Roman" w:eastAsia="Times New Roman" w:hAnsi="Times New Roman" w:cs="Times New Roman"/>
          <w:color w:val="000000"/>
          <w:kern w:val="24"/>
          <w:sz w:val="24"/>
          <w:szCs w:val="24"/>
        </w:rPr>
        <w:t>Anas</w:t>
      </w:r>
      <w:proofErr w:type="spellEnd"/>
      <w:r w:rsidRPr="0020108E">
        <w:rPr>
          <w:rFonts w:ascii="Times New Roman" w:eastAsia="Times New Roman" w:hAnsi="Times New Roman" w:cs="Times New Roman"/>
          <w:color w:val="000000"/>
          <w:kern w:val="24"/>
          <w:sz w:val="24"/>
          <w:szCs w:val="24"/>
        </w:rPr>
        <w:t xml:space="preserve"> </w:t>
      </w:r>
      <w:proofErr w:type="spellStart"/>
      <w:r w:rsidRPr="0020108E">
        <w:rPr>
          <w:rFonts w:ascii="Times New Roman" w:eastAsia="Times New Roman" w:hAnsi="Times New Roman" w:cs="Times New Roman"/>
          <w:color w:val="000000"/>
          <w:kern w:val="24"/>
          <w:sz w:val="24"/>
          <w:szCs w:val="24"/>
        </w:rPr>
        <w:t>Abudaabes</w:t>
      </w:r>
      <w:proofErr w:type="spellEnd"/>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In this country the criminals are the governors!</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 xml:space="preserve">In this country racism is as clear as the light of the sun! </w:t>
      </w:r>
    </w:p>
    <w:p w:rsidR="00E838D5" w:rsidRDefault="00E838D5" w:rsidP="00E838D5">
      <w:pPr>
        <w:bidi w:val="0"/>
        <w:spacing w:line="360" w:lineRule="auto"/>
        <w:ind w:firstLine="720"/>
        <w:jc w:val="both"/>
        <w:rPr>
          <w:rFonts w:ascii="Times New Roman" w:eastAsia="Times New Roman" w:hAnsi="Times New Roman" w:cs="Times New Roman"/>
          <w:color w:val="000000"/>
          <w:kern w:val="24"/>
          <w:sz w:val="24"/>
          <w:szCs w:val="24"/>
        </w:rPr>
      </w:pPr>
      <w:r w:rsidRPr="0020108E">
        <w:rPr>
          <w:rFonts w:ascii="Times New Roman" w:eastAsia="Times New Roman" w:hAnsi="Times New Roman" w:cs="Times New Roman"/>
          <w:color w:val="000000"/>
          <w:kern w:val="24"/>
          <w:sz w:val="24"/>
          <w:szCs w:val="24"/>
        </w:rPr>
        <w:t xml:space="preserve">#Freedom to </w:t>
      </w:r>
      <w:proofErr w:type="spellStart"/>
      <w:r w:rsidRPr="0020108E">
        <w:rPr>
          <w:rFonts w:ascii="Times New Roman" w:eastAsia="Times New Roman" w:hAnsi="Times New Roman" w:cs="Times New Roman"/>
          <w:color w:val="000000"/>
          <w:kern w:val="24"/>
          <w:sz w:val="24"/>
          <w:szCs w:val="24"/>
        </w:rPr>
        <w:t>Anas</w:t>
      </w:r>
      <w:proofErr w:type="spellEnd"/>
      <w:r>
        <w:rPr>
          <w:rFonts w:ascii="Times New Roman" w:eastAsia="Times New Roman" w:hAnsi="Times New Roman" w:cs="Times New Roman"/>
          <w:color w:val="000000"/>
          <w:kern w:val="24"/>
          <w:sz w:val="24"/>
          <w:szCs w:val="24"/>
        </w:rPr>
        <w:t>!”</w:t>
      </w:r>
    </w:p>
    <w:p w:rsidR="00E838D5" w:rsidRPr="00D7523C" w:rsidRDefault="00E838D5" w:rsidP="00E838D5">
      <w:pPr>
        <w:bidi w:val="0"/>
        <w:spacing w:line="360" w:lineRule="auto"/>
        <w:ind w:firstLine="720"/>
        <w:jc w:val="both"/>
        <w:rPr>
          <w:rFonts w:ascii="Times New Roman" w:eastAsia="Times New Roman" w:hAnsi="Times New Roman" w:cs="Times New Roman"/>
          <w:b/>
          <w:bCs/>
          <w:color w:val="000000"/>
          <w:kern w:val="24"/>
          <w:sz w:val="24"/>
          <w:szCs w:val="24"/>
        </w:rPr>
      </w:pPr>
      <w:r w:rsidRPr="00D7523C">
        <w:rPr>
          <w:rFonts w:ascii="Times New Roman" w:eastAsia="Times New Roman" w:hAnsi="Times New Roman" w:cs="Times New Roman"/>
          <w:b/>
          <w:bCs/>
          <w:color w:val="000000"/>
          <w:kern w:val="24"/>
          <w:sz w:val="24"/>
          <w:szCs w:val="24"/>
        </w:rPr>
        <w:lastRenderedPageBreak/>
        <w:t>Translation of the Hebrew texts:</w:t>
      </w:r>
    </w:p>
    <w:p w:rsidR="00E838D5" w:rsidRDefault="00E838D5" w:rsidP="00E838D5">
      <w:pPr>
        <w:bidi w:val="0"/>
        <w:spacing w:after="0" w:line="360" w:lineRule="auto"/>
        <w:ind w:left="720"/>
        <w:jc w:val="both"/>
        <w:rPr>
          <w:rFonts w:ascii="Times New Roman" w:eastAsia="Times New Roman" w:hAnsi="Times New Roman" w:cs="Times New Roman"/>
          <w:color w:val="000000"/>
          <w:kern w:val="24"/>
          <w:sz w:val="24"/>
          <w:szCs w:val="24"/>
        </w:rPr>
      </w:pPr>
      <w:r w:rsidRPr="00D7523C">
        <w:rPr>
          <w:rFonts w:ascii="Times New Roman" w:eastAsia="Times New Roman" w:hAnsi="Times New Roman" w:cs="Times New Roman"/>
          <w:b/>
          <w:bCs/>
          <w:color w:val="000000"/>
          <w:kern w:val="24"/>
          <w:sz w:val="24"/>
          <w:szCs w:val="24"/>
        </w:rPr>
        <w:t>Comment 1</w:t>
      </w:r>
      <w:r>
        <w:rPr>
          <w:rFonts w:ascii="Times New Roman" w:eastAsia="Times New Roman" w:hAnsi="Times New Roman" w:cs="Times New Roman"/>
          <w:b/>
          <w:bCs/>
          <w:color w:val="000000"/>
          <w:kern w:val="24"/>
          <w:sz w:val="24"/>
          <w:szCs w:val="24"/>
        </w:rPr>
        <w:t xml:space="preserve">: </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We have to burn all Arab villages</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maybe this way </w:t>
      </w:r>
      <w:r>
        <w:rPr>
          <w:rFonts w:ascii="Times New Roman" w:eastAsia="Times New Roman" w:hAnsi="Times New Roman" w:cs="Times New Roman"/>
          <w:color w:val="000000"/>
          <w:kern w:val="24"/>
          <w:sz w:val="24"/>
          <w:szCs w:val="24"/>
        </w:rPr>
        <w:t>they’ll</w:t>
      </w:r>
      <w:r w:rsidRPr="0020108E">
        <w:rPr>
          <w:rFonts w:ascii="Times New Roman" w:eastAsia="Times New Roman" w:hAnsi="Times New Roman" w:cs="Times New Roman"/>
          <w:color w:val="000000"/>
          <w:kern w:val="24"/>
          <w:sz w:val="24"/>
          <w:szCs w:val="24"/>
        </w:rPr>
        <w:t xml:space="preserve"> calm down</w:t>
      </w:r>
      <w:r>
        <w:rPr>
          <w:rFonts w:ascii="Times New Roman" w:eastAsia="Times New Roman" w:hAnsi="Times New Roman" w:cs="Times New Roman"/>
          <w:color w:val="000000"/>
          <w:kern w:val="24"/>
          <w:sz w:val="24"/>
          <w:szCs w:val="24"/>
        </w:rPr>
        <w:t>.</w:t>
      </w:r>
    </w:p>
    <w:p w:rsidR="00E838D5" w:rsidRDefault="00E838D5" w:rsidP="00E838D5">
      <w:pPr>
        <w:bidi w:val="0"/>
        <w:spacing w:after="0" w:line="360" w:lineRule="auto"/>
        <w:ind w:firstLine="720"/>
        <w:jc w:val="both"/>
        <w:rPr>
          <w:rFonts w:ascii="Times New Roman" w:eastAsia="Times New Roman" w:hAnsi="Times New Roman" w:cs="Times New Roman"/>
          <w:color w:val="000000"/>
          <w:kern w:val="24"/>
          <w:sz w:val="24"/>
          <w:szCs w:val="24"/>
        </w:rPr>
      </w:pPr>
    </w:p>
    <w:p w:rsidR="00E838D5" w:rsidRPr="0020108E" w:rsidRDefault="00E838D5" w:rsidP="00E838D5">
      <w:pPr>
        <w:bidi w:val="0"/>
        <w:spacing w:line="360" w:lineRule="auto"/>
        <w:ind w:left="720"/>
        <w:jc w:val="both"/>
        <w:rPr>
          <w:rFonts w:ascii="Times New Roman" w:eastAsia="Times New Roman" w:hAnsi="Times New Roman" w:cs="Times New Roman"/>
          <w:color w:val="000000"/>
          <w:sz w:val="24"/>
          <w:szCs w:val="24"/>
        </w:rPr>
      </w:pPr>
      <w:r w:rsidRPr="00D7523C">
        <w:rPr>
          <w:rFonts w:ascii="Times New Roman" w:eastAsia="Times New Roman" w:hAnsi="Times New Roman" w:cs="Times New Roman"/>
          <w:b/>
          <w:bCs/>
          <w:color w:val="000000"/>
          <w:kern w:val="24"/>
          <w:sz w:val="24"/>
          <w:szCs w:val="24"/>
        </w:rPr>
        <w:t>Comment 2</w:t>
      </w:r>
      <w:r>
        <w:rPr>
          <w:rFonts w:ascii="Times New Roman" w:eastAsia="Times New Roman" w:hAnsi="Times New Roman" w:cs="Times New Roman"/>
          <w:b/>
          <w:bCs/>
          <w:color w:val="000000"/>
          <w:kern w:val="24"/>
          <w:sz w:val="24"/>
          <w:szCs w:val="24"/>
        </w:rPr>
        <w:t xml:space="preserve">: </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We simply need to </w:t>
      </w:r>
      <w:r>
        <w:rPr>
          <w:rFonts w:ascii="Times New Roman" w:eastAsia="Times New Roman" w:hAnsi="Times New Roman" w:cs="Times New Roman"/>
          <w:color w:val="000000"/>
          <w:kern w:val="24"/>
          <w:sz w:val="24"/>
          <w:szCs w:val="24"/>
        </w:rPr>
        <w:t>burn</w:t>
      </w:r>
      <w:r w:rsidRPr="0020108E">
        <w:rPr>
          <w:rFonts w:ascii="Times New Roman" w:eastAsia="Times New Roman" w:hAnsi="Times New Roman" w:cs="Times New Roman"/>
          <w:color w:val="000000"/>
          <w:kern w:val="24"/>
          <w:sz w:val="24"/>
          <w:szCs w:val="24"/>
        </w:rPr>
        <w:t xml:space="preserve"> Arab villages </w:t>
      </w:r>
      <w:r>
        <w:rPr>
          <w:rFonts w:ascii="Times New Roman" w:eastAsia="Times New Roman" w:hAnsi="Times New Roman" w:cs="Times New Roman"/>
          <w:color w:val="000000"/>
          <w:kern w:val="24"/>
          <w:sz w:val="24"/>
          <w:szCs w:val="24"/>
        </w:rPr>
        <w:t>in return</w:t>
      </w:r>
      <w:r w:rsidRPr="0020108E">
        <w:rPr>
          <w:rFonts w:ascii="Times New Roman" w:eastAsia="Times New Roman" w:hAnsi="Times New Roman" w:cs="Times New Roman"/>
          <w:color w:val="000000"/>
          <w:kern w:val="24"/>
          <w:sz w:val="24"/>
          <w:szCs w:val="24"/>
        </w:rPr>
        <w:t xml:space="preserve">. This is a war, and all </w:t>
      </w:r>
      <w:r>
        <w:rPr>
          <w:rFonts w:ascii="Times New Roman" w:eastAsia="Times New Roman" w:hAnsi="Times New Roman" w:cs="Times New Roman"/>
          <w:color w:val="000000"/>
          <w:kern w:val="24"/>
          <w:sz w:val="24"/>
          <w:szCs w:val="24"/>
        </w:rPr>
        <w:t xml:space="preserve">the </w:t>
      </w:r>
      <w:r w:rsidRPr="0020108E">
        <w:rPr>
          <w:rFonts w:ascii="Times New Roman" w:eastAsia="Times New Roman" w:hAnsi="Times New Roman" w:cs="Times New Roman"/>
          <w:color w:val="000000"/>
          <w:kern w:val="24"/>
          <w:sz w:val="24"/>
          <w:szCs w:val="24"/>
        </w:rPr>
        <w:t>leftists who believe in peace should know that in the Palestin</w:t>
      </w:r>
      <w:r>
        <w:rPr>
          <w:rFonts w:ascii="Times New Roman" w:eastAsia="Times New Roman" w:hAnsi="Times New Roman" w:cs="Times New Roman"/>
          <w:color w:val="000000"/>
          <w:kern w:val="24"/>
          <w:sz w:val="24"/>
          <w:szCs w:val="24"/>
        </w:rPr>
        <w:t>i</w:t>
      </w:r>
      <w:r w:rsidRPr="0020108E">
        <w:rPr>
          <w:rFonts w:ascii="Times New Roman" w:eastAsia="Times New Roman" w:hAnsi="Times New Roman" w:cs="Times New Roman"/>
          <w:color w:val="000000"/>
          <w:kern w:val="24"/>
          <w:sz w:val="24"/>
          <w:szCs w:val="24"/>
        </w:rPr>
        <w:t xml:space="preserve">an </w:t>
      </w:r>
      <w:r>
        <w:rPr>
          <w:rFonts w:ascii="Times New Roman" w:eastAsia="Times New Roman" w:hAnsi="Times New Roman" w:cs="Times New Roman"/>
          <w:color w:val="000000"/>
          <w:kern w:val="24"/>
          <w:sz w:val="24"/>
          <w:szCs w:val="24"/>
        </w:rPr>
        <w:t>A</w:t>
      </w:r>
      <w:r w:rsidRPr="0020108E">
        <w:rPr>
          <w:rFonts w:ascii="Times New Roman" w:eastAsia="Times New Roman" w:hAnsi="Times New Roman" w:cs="Times New Roman"/>
          <w:color w:val="000000"/>
          <w:kern w:val="24"/>
          <w:sz w:val="24"/>
          <w:szCs w:val="24"/>
        </w:rPr>
        <w:t>uthority</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they are happily calling for more fires in our country.</w:t>
      </w:r>
      <w:r>
        <w:rPr>
          <w:rFonts w:ascii="Times New Roman" w:eastAsia="Times New Roman" w:hAnsi="Times New Roman" w:cs="Times New Roman"/>
          <w:color w:val="000000"/>
          <w:kern w:val="24"/>
          <w:sz w:val="24"/>
          <w:szCs w:val="24"/>
        </w:rPr>
        <w:t>”</w:t>
      </w:r>
    </w:p>
    <w:p w:rsidR="00E838D5" w:rsidRPr="0020108E" w:rsidRDefault="00E838D5" w:rsidP="00E838D5">
      <w:pPr>
        <w:bidi w:val="0"/>
        <w:spacing w:line="360" w:lineRule="auto"/>
        <w:jc w:val="both"/>
        <w:rPr>
          <w:rFonts w:ascii="Times New Roman" w:eastAsia="Times New Roman" w:hAnsi="Times New Roman" w:cs="Times New Roman"/>
          <w:color w:val="000000"/>
          <w:kern w:val="24"/>
          <w:sz w:val="24"/>
          <w:szCs w:val="24"/>
        </w:rPr>
      </w:pP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kern w:val="24"/>
          <w:sz w:val="24"/>
          <w:szCs w:val="24"/>
        </w:rPr>
        <w:t>The findings also demonstrate</w:t>
      </w:r>
      <w:r w:rsidRPr="0020108E">
        <w:rPr>
          <w:rFonts w:ascii="Times New Roman" w:eastAsia="Times New Roman" w:hAnsi="Times New Roman" w:cs="Times New Roman"/>
          <w:color w:val="000000"/>
          <w:kern w:val="24"/>
          <w:sz w:val="24"/>
          <w:szCs w:val="24"/>
        </w:rPr>
        <w:t xml:space="preserve"> a difference </w:t>
      </w:r>
      <w:r>
        <w:rPr>
          <w:rFonts w:ascii="Times New Roman" w:eastAsia="Times New Roman" w:hAnsi="Times New Roman" w:cs="Times New Roman"/>
          <w:color w:val="000000"/>
          <w:kern w:val="24"/>
          <w:sz w:val="24"/>
          <w:szCs w:val="24"/>
        </w:rPr>
        <w:t>between Jewish Israelis’ reactions to controversies involving physical threats or confrontations and to controversies involving</w:t>
      </w:r>
      <w:r w:rsidRPr="0020108E">
        <w:rPr>
          <w:rFonts w:ascii="Times New Roman" w:eastAsia="Times New Roman" w:hAnsi="Times New Roman" w:cs="Times New Roman"/>
          <w:color w:val="000000"/>
          <w:kern w:val="24"/>
          <w:sz w:val="24"/>
          <w:szCs w:val="24"/>
        </w:rPr>
        <w:t xml:space="preserve"> ideological</w:t>
      </w:r>
      <w:r>
        <w:rPr>
          <w:rFonts w:ascii="Times New Roman" w:eastAsia="Times New Roman" w:hAnsi="Times New Roman" w:cs="Times New Roman"/>
          <w:color w:val="000000"/>
          <w:kern w:val="24"/>
          <w:sz w:val="24"/>
          <w:szCs w:val="24"/>
        </w:rPr>
        <w:t xml:space="preserve"> or ethical issues, such as that</w:t>
      </w:r>
      <w:r w:rsidRPr="0020108E">
        <w:rPr>
          <w:rFonts w:ascii="Times New Roman" w:eastAsia="Times New Roman" w:hAnsi="Times New Roman" w:cs="Times New Roman"/>
          <w:color w:val="000000"/>
          <w:kern w:val="24"/>
          <w:sz w:val="24"/>
          <w:szCs w:val="24"/>
        </w:rPr>
        <w:t xml:space="preserve"> of segregat</w:t>
      </w:r>
      <w:r>
        <w:rPr>
          <w:rFonts w:ascii="Times New Roman" w:eastAsia="Times New Roman" w:hAnsi="Times New Roman" w:cs="Times New Roman"/>
          <w:color w:val="000000"/>
          <w:kern w:val="24"/>
          <w:sz w:val="24"/>
          <w:szCs w:val="24"/>
        </w:rPr>
        <w:t xml:space="preserve">ing Arab and Jewish women in maternity wards. The latter case evoked far fewer offensive comments from Jewish Israelis. However, even these comments </w:t>
      </w:r>
      <w:r w:rsidRPr="0020108E">
        <w:rPr>
          <w:rFonts w:ascii="Times New Roman" w:eastAsia="Times New Roman" w:hAnsi="Times New Roman" w:cs="Times New Roman"/>
          <w:color w:val="000000"/>
          <w:kern w:val="24"/>
          <w:sz w:val="24"/>
          <w:szCs w:val="24"/>
        </w:rPr>
        <w:t xml:space="preserve">revealed a sub-category of attitudes, </w:t>
      </w:r>
      <w:r>
        <w:rPr>
          <w:rFonts w:ascii="Times New Roman" w:eastAsia="Times New Roman" w:hAnsi="Times New Roman" w:cs="Times New Roman"/>
          <w:color w:val="000000"/>
          <w:kern w:val="24"/>
          <w:sz w:val="24"/>
          <w:szCs w:val="24"/>
        </w:rPr>
        <w:t>with Jewish Israelis criticizing</w:t>
      </w:r>
      <w:r w:rsidRPr="0020108E">
        <w:rPr>
          <w:rFonts w:ascii="Times New Roman" w:eastAsia="Times New Roman" w:hAnsi="Times New Roman" w:cs="Times New Roman"/>
          <w:color w:val="000000"/>
          <w:kern w:val="24"/>
          <w:sz w:val="24"/>
          <w:szCs w:val="24"/>
        </w:rPr>
        <w:t xml:space="preserve"> Jews who </w:t>
      </w:r>
      <w:r>
        <w:rPr>
          <w:rFonts w:ascii="Times New Roman" w:eastAsia="Times New Roman" w:hAnsi="Times New Roman" w:cs="Times New Roman"/>
          <w:color w:val="000000"/>
          <w:kern w:val="24"/>
          <w:sz w:val="24"/>
          <w:szCs w:val="24"/>
        </w:rPr>
        <w:t xml:space="preserve">sympathized or </w:t>
      </w:r>
      <w:r w:rsidRPr="0020108E">
        <w:rPr>
          <w:rFonts w:ascii="Times New Roman" w:eastAsia="Times New Roman" w:hAnsi="Times New Roman" w:cs="Times New Roman"/>
          <w:color w:val="000000"/>
          <w:kern w:val="24"/>
          <w:sz w:val="24"/>
          <w:szCs w:val="24"/>
        </w:rPr>
        <w:t>affiliated with Arab</w:t>
      </w:r>
      <w:r>
        <w:rPr>
          <w:rFonts w:ascii="Times New Roman" w:eastAsia="Times New Roman" w:hAnsi="Times New Roman" w:cs="Times New Roman"/>
          <w:color w:val="000000"/>
          <w:kern w:val="24"/>
          <w:sz w:val="24"/>
          <w:szCs w:val="24"/>
        </w:rPr>
        <w:t>/Palestinian Israeli</w:t>
      </w:r>
      <w:r w:rsidRPr="0020108E">
        <w:rPr>
          <w:rFonts w:ascii="Times New Roman" w:eastAsia="Times New Roman" w:hAnsi="Times New Roman" w:cs="Times New Roman"/>
          <w:color w:val="000000"/>
          <w:kern w:val="24"/>
          <w:sz w:val="24"/>
          <w:szCs w:val="24"/>
        </w:rPr>
        <w:t xml:space="preserve">s. </w:t>
      </w:r>
      <w:r>
        <w:rPr>
          <w:rFonts w:ascii="Times New Roman" w:eastAsia="Times New Roman" w:hAnsi="Times New Roman" w:cs="Times New Roman"/>
          <w:color w:val="000000"/>
          <w:kern w:val="24"/>
          <w:sz w:val="24"/>
          <w:szCs w:val="24"/>
        </w:rPr>
        <w:t>Arab/Palestinian Israelis were also much more confident about expressing their opinions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about</w:t>
      </w:r>
      <w:r w:rsidRPr="0020108E">
        <w:rPr>
          <w:rFonts w:ascii="Times New Roman" w:eastAsia="Times New Roman" w:hAnsi="Times New Roman" w:cs="Times New Roman"/>
          <w:color w:val="000000"/>
          <w:kern w:val="24"/>
          <w:sz w:val="24"/>
          <w:szCs w:val="24"/>
        </w:rPr>
        <w:t xml:space="preserve"> th</w:t>
      </w:r>
      <w:r>
        <w:rPr>
          <w:rFonts w:ascii="Times New Roman" w:eastAsia="Times New Roman" w:hAnsi="Times New Roman" w:cs="Times New Roman"/>
          <w:color w:val="000000"/>
          <w:kern w:val="24"/>
          <w:sz w:val="24"/>
          <w:szCs w:val="24"/>
        </w:rPr>
        <w:t>e segregation controversy, as the issue clearly involved racism rather than a threat of physical harm.</w:t>
      </w:r>
    </w:p>
    <w:p w:rsidR="00E838D5" w:rsidRPr="0020108E" w:rsidRDefault="00E838D5" w:rsidP="00E838D5">
      <w:pPr>
        <w:bidi w:val="0"/>
        <w:spacing w:line="360" w:lineRule="auto"/>
        <w:jc w:val="both"/>
        <w:rPr>
          <w:rFonts w:ascii="Times New Roman" w:eastAsia="Times New Roman" w:hAnsi="Times New Roman" w:cs="Times New Roman"/>
          <w:color w:val="000000"/>
          <w:sz w:val="24"/>
          <w:szCs w:val="24"/>
        </w:rPr>
      </w:pPr>
      <w:r w:rsidRPr="0020108E">
        <w:rPr>
          <w:rFonts w:ascii="Times New Roman" w:eastAsia="Times New Roman" w:hAnsi="Times New Roman" w:cs="Times New Roman"/>
          <w:color w:val="000000"/>
          <w:kern w:val="24"/>
          <w:sz w:val="24"/>
          <w:szCs w:val="24"/>
        </w:rPr>
        <w:t xml:space="preserve"> </w:t>
      </w:r>
    </w:p>
    <w:p w:rsidR="007D63B0" w:rsidRDefault="007D63B0" w:rsidP="007D63B0">
      <w:pPr>
        <w:bidi w:val="0"/>
        <w:spacing w:line="360" w:lineRule="auto"/>
        <w:jc w:val="both"/>
        <w:rPr>
          <w:rFonts w:asciiTheme="majorBidi" w:hAnsiTheme="majorBidi" w:cs="David"/>
          <w:sz w:val="24"/>
          <w:szCs w:val="24"/>
        </w:rPr>
      </w:pPr>
    </w:p>
    <w:p w:rsidR="007D63B0" w:rsidRPr="007D63B0" w:rsidRDefault="007D63B0" w:rsidP="007D63B0">
      <w:pPr>
        <w:bidi w:val="0"/>
        <w:spacing w:line="360" w:lineRule="auto"/>
        <w:jc w:val="both"/>
        <w:rPr>
          <w:rFonts w:asciiTheme="majorBidi" w:hAnsiTheme="majorBidi" w:cs="David"/>
          <w:sz w:val="24"/>
          <w:szCs w:val="24"/>
        </w:rPr>
      </w:pPr>
    </w:p>
    <w:p w:rsidR="007D63B0" w:rsidRPr="00CE2AE7" w:rsidRDefault="00725F8B" w:rsidP="00E838D5">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Bibliography</w:t>
      </w:r>
    </w:p>
    <w:p w:rsidR="00000000" w:rsidRDefault="00101B47">
      <w:pPr>
        <w:bidi w:val="0"/>
        <w:spacing w:line="360" w:lineRule="auto"/>
        <w:ind w:left="567" w:hanging="567"/>
        <w:rPr>
          <w:ins w:id="547" w:author="Wissam Magadley" w:date="2018-07-31T12:19:00Z"/>
          <w:rFonts w:asciiTheme="majorBidi" w:hAnsiTheme="majorBidi" w:cstheme="majorBidi"/>
          <w:color w:val="222222"/>
          <w:sz w:val="24"/>
          <w:szCs w:val="24"/>
          <w:shd w:val="clear" w:color="auto" w:fill="FFFFFF"/>
          <w:rPrChange w:id="548" w:author="Wissam Magadley" w:date="2018-07-31T12:22:00Z">
            <w:rPr>
              <w:ins w:id="549" w:author="Wissam Magadley" w:date="2018-07-31T12:19:00Z"/>
              <w:rFonts w:cs="David"/>
              <w:sz w:val="28"/>
              <w:szCs w:val="28"/>
            </w:rPr>
          </w:rPrChange>
        </w:rPr>
        <w:pPrChange w:id="550" w:author="Wissam Magadley" w:date="2018-07-31T12:31:00Z">
          <w:pPr>
            <w:bidi w:val="0"/>
            <w:spacing w:line="360" w:lineRule="auto"/>
          </w:pPr>
        </w:pPrChange>
      </w:pPr>
      <w:ins w:id="551" w:author="Wissam Magadley" w:date="2018-07-31T12:19:00Z">
        <w:r w:rsidRPr="00101B47">
          <w:rPr>
            <w:rFonts w:asciiTheme="majorBidi" w:hAnsiTheme="majorBidi" w:cstheme="majorBidi"/>
            <w:color w:val="222222"/>
            <w:sz w:val="24"/>
            <w:szCs w:val="24"/>
            <w:shd w:val="clear" w:color="auto" w:fill="FFFFFF"/>
            <w:rPrChange w:id="552" w:author="Wissam Magadley" w:date="2018-07-31T12:19:00Z">
              <w:rPr>
                <w:rFonts w:ascii="Arial" w:hAnsi="Arial" w:cs="Arial"/>
                <w:color w:val="222222"/>
                <w:sz w:val="20"/>
                <w:szCs w:val="20"/>
                <w:shd w:val="clear" w:color="auto" w:fill="FFFFFF"/>
              </w:rPr>
            </w:rPrChange>
          </w:rPr>
          <w:t>Al-</w:t>
        </w:r>
        <w:proofErr w:type="spellStart"/>
        <w:r w:rsidRPr="00101B47">
          <w:rPr>
            <w:rFonts w:asciiTheme="majorBidi" w:hAnsiTheme="majorBidi" w:cstheme="majorBidi"/>
            <w:color w:val="222222"/>
            <w:sz w:val="24"/>
            <w:szCs w:val="24"/>
            <w:shd w:val="clear" w:color="auto" w:fill="FFFFFF"/>
            <w:rPrChange w:id="553" w:author="Wissam Magadley" w:date="2018-07-31T12:19:00Z">
              <w:rPr>
                <w:rFonts w:ascii="Arial" w:hAnsi="Arial" w:cs="Arial"/>
                <w:color w:val="222222"/>
                <w:sz w:val="20"/>
                <w:szCs w:val="20"/>
                <w:shd w:val="clear" w:color="auto" w:fill="FFFFFF"/>
              </w:rPr>
            </w:rPrChange>
          </w:rPr>
          <w:t>Haj</w:t>
        </w:r>
        <w:proofErr w:type="spellEnd"/>
        <w:r w:rsidRPr="00101B47">
          <w:rPr>
            <w:rFonts w:asciiTheme="majorBidi" w:hAnsiTheme="majorBidi" w:cstheme="majorBidi"/>
            <w:color w:val="222222"/>
            <w:sz w:val="24"/>
            <w:szCs w:val="24"/>
            <w:shd w:val="clear" w:color="auto" w:fill="FFFFFF"/>
            <w:rPrChange w:id="554" w:author="Wissam Magadley" w:date="2018-07-31T12:19:00Z">
              <w:rPr>
                <w:rFonts w:ascii="Arial" w:hAnsi="Arial" w:cs="Arial"/>
                <w:color w:val="222222"/>
                <w:sz w:val="20"/>
                <w:szCs w:val="20"/>
                <w:shd w:val="clear" w:color="auto" w:fill="FFFFFF"/>
              </w:rPr>
            </w:rPrChange>
          </w:rPr>
          <w:t xml:space="preserve">, M. (1996). </w:t>
        </w:r>
        <w:r w:rsidRPr="00101B47">
          <w:rPr>
            <w:rFonts w:asciiTheme="majorBidi" w:hAnsiTheme="majorBidi" w:cstheme="majorBidi"/>
            <w:i/>
            <w:iCs/>
            <w:color w:val="222222"/>
            <w:sz w:val="24"/>
            <w:szCs w:val="24"/>
            <w:shd w:val="clear" w:color="auto" w:fill="FFFFFF"/>
            <w:rPrChange w:id="555" w:author="Wissam Magadley" w:date="2018-07-31T12:35:00Z">
              <w:rPr>
                <w:rFonts w:ascii="Arial" w:hAnsi="Arial" w:cs="Arial"/>
                <w:color w:val="222222"/>
                <w:sz w:val="20"/>
                <w:szCs w:val="20"/>
                <w:shd w:val="clear" w:color="auto" w:fill="FFFFFF"/>
              </w:rPr>
            </w:rPrChange>
          </w:rPr>
          <w:t>Education among the Arabs in Israel: Control and social</w:t>
        </w:r>
      </w:ins>
      <w:ins w:id="556" w:author="Wissam Magadley" w:date="2018-07-31T12:31:00Z">
        <w:r w:rsidRPr="00101B47">
          <w:rPr>
            <w:rFonts w:asciiTheme="majorBidi" w:hAnsiTheme="majorBidi" w:cstheme="majorBidi"/>
            <w:i/>
            <w:iCs/>
            <w:color w:val="222222"/>
            <w:sz w:val="24"/>
            <w:szCs w:val="24"/>
            <w:shd w:val="clear" w:color="auto" w:fill="FFFFFF"/>
            <w:rPrChange w:id="557" w:author="Wissam Magadley" w:date="2018-07-31T12:35:00Z">
              <w:rPr>
                <w:rFonts w:asciiTheme="majorBidi" w:hAnsiTheme="majorBidi" w:cstheme="majorBidi"/>
                <w:color w:val="222222"/>
                <w:sz w:val="24"/>
                <w:szCs w:val="24"/>
                <w:shd w:val="clear" w:color="auto" w:fill="FFFFFF"/>
              </w:rPr>
            </w:rPrChange>
          </w:rPr>
          <w:t xml:space="preserve"> </w:t>
        </w:r>
      </w:ins>
      <w:ins w:id="558" w:author="Wissam Magadley" w:date="2018-07-31T12:19:00Z">
        <w:r w:rsidRPr="00101B47">
          <w:rPr>
            <w:rFonts w:asciiTheme="majorBidi" w:hAnsiTheme="majorBidi" w:cstheme="majorBidi"/>
            <w:i/>
            <w:iCs/>
            <w:color w:val="222222"/>
            <w:sz w:val="24"/>
            <w:szCs w:val="24"/>
            <w:shd w:val="clear" w:color="auto" w:fill="FFFFFF"/>
            <w:rPrChange w:id="559" w:author="Wissam Magadley" w:date="2018-07-31T12:35:00Z">
              <w:rPr>
                <w:rFonts w:ascii="Arial" w:hAnsi="Arial" w:cs="Arial"/>
                <w:color w:val="222222"/>
                <w:sz w:val="20"/>
                <w:szCs w:val="20"/>
                <w:shd w:val="clear" w:color="auto" w:fill="FFFFFF"/>
              </w:rPr>
            </w:rPrChange>
          </w:rPr>
          <w:t>change</w:t>
        </w:r>
        <w:r w:rsidRPr="00101B47">
          <w:rPr>
            <w:rFonts w:asciiTheme="majorBidi" w:hAnsiTheme="majorBidi" w:cstheme="majorBidi"/>
            <w:color w:val="222222"/>
            <w:sz w:val="24"/>
            <w:szCs w:val="24"/>
            <w:shd w:val="clear" w:color="auto" w:fill="FFFFFF"/>
            <w:rPrChange w:id="560" w:author="Wissam Magadley" w:date="2018-07-31T12:31:00Z">
              <w:rPr>
                <w:rFonts w:ascii="Arial" w:hAnsi="Arial" w:cs="Arial"/>
                <w:color w:val="222222"/>
                <w:sz w:val="20"/>
                <w:szCs w:val="20"/>
                <w:shd w:val="clear" w:color="auto" w:fill="FFFFFF"/>
              </w:rPr>
            </w:rPrChange>
          </w:rPr>
          <w:t>.</w:t>
        </w:r>
        <w:r w:rsidRPr="00101B47">
          <w:rPr>
            <w:rFonts w:asciiTheme="majorBidi" w:hAnsiTheme="majorBidi" w:cstheme="majorBidi"/>
            <w:color w:val="222222"/>
            <w:sz w:val="24"/>
            <w:szCs w:val="24"/>
            <w:shd w:val="clear" w:color="auto" w:fill="FFFFFF"/>
            <w:rPrChange w:id="561"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562" w:author="Wissam Magadley" w:date="2018-07-31T12:22:00Z">
              <w:rPr>
                <w:rFonts w:ascii="Arial" w:hAnsi="Arial" w:cs="Arial"/>
                <w:i/>
                <w:iCs/>
                <w:color w:val="222222"/>
                <w:sz w:val="20"/>
                <w:szCs w:val="20"/>
                <w:shd w:val="clear" w:color="auto" w:fill="FFFFFF"/>
              </w:rPr>
            </w:rPrChange>
          </w:rPr>
          <w:t>Jerusalem: Magnus</w:t>
        </w:r>
        <w:r w:rsidRPr="00101B47">
          <w:rPr>
            <w:rFonts w:asciiTheme="majorBidi" w:hAnsiTheme="majorBidi" w:cstheme="majorBidi"/>
            <w:color w:val="222222"/>
            <w:sz w:val="24"/>
            <w:szCs w:val="24"/>
            <w:shd w:val="clear" w:color="auto" w:fill="FFFFFF"/>
            <w:rPrChange w:id="563" w:author="Wissam Magadley" w:date="2018-07-31T12:19:00Z">
              <w:rPr>
                <w:rFonts w:ascii="Arial" w:hAnsi="Arial" w:cs="Arial"/>
                <w:color w:val="222222"/>
                <w:sz w:val="20"/>
                <w:szCs w:val="20"/>
                <w:shd w:val="clear" w:color="auto" w:fill="FFFFFF"/>
              </w:rPr>
            </w:rPrChange>
          </w:rPr>
          <w:t>.</w:t>
        </w:r>
      </w:ins>
    </w:p>
    <w:p w:rsidR="00000000" w:rsidRDefault="00101B47">
      <w:pPr>
        <w:bidi w:val="0"/>
        <w:spacing w:line="360" w:lineRule="auto"/>
        <w:ind w:left="567" w:hanging="567"/>
        <w:rPr>
          <w:ins w:id="564" w:author="Wissam Magadley" w:date="2018-07-31T12:19:00Z"/>
          <w:rFonts w:asciiTheme="majorBidi" w:hAnsiTheme="majorBidi" w:cstheme="majorBidi"/>
          <w:color w:val="222222"/>
          <w:sz w:val="24"/>
          <w:szCs w:val="24"/>
          <w:shd w:val="clear" w:color="auto" w:fill="FFFFFF"/>
          <w:rPrChange w:id="565" w:author="Wissam Magadley" w:date="2018-07-31T12:22:00Z">
            <w:rPr>
              <w:ins w:id="566" w:author="Wissam Magadley" w:date="2018-07-31T12:19:00Z"/>
              <w:rFonts w:cs="David"/>
              <w:sz w:val="28"/>
              <w:szCs w:val="28"/>
            </w:rPr>
          </w:rPrChange>
        </w:rPr>
        <w:pPrChange w:id="567" w:author="Wissam Magadley" w:date="2018-07-31T12:31:00Z">
          <w:pPr>
            <w:bidi w:val="0"/>
            <w:spacing w:line="360" w:lineRule="auto"/>
          </w:pPr>
        </w:pPrChange>
      </w:pPr>
      <w:ins w:id="568" w:author="Wissam Magadley" w:date="2018-07-31T12:19:00Z">
        <w:r w:rsidRPr="00101B47">
          <w:rPr>
            <w:rFonts w:asciiTheme="majorBidi" w:hAnsiTheme="majorBidi" w:cstheme="majorBidi"/>
            <w:color w:val="222222"/>
            <w:sz w:val="24"/>
            <w:szCs w:val="24"/>
            <w:shd w:val="clear" w:color="auto" w:fill="FFFFFF"/>
            <w:rPrChange w:id="569" w:author="Wissam Magadley" w:date="2018-07-31T12:19:00Z">
              <w:rPr>
                <w:rFonts w:ascii="Arial" w:hAnsi="Arial" w:cs="Arial"/>
                <w:color w:val="222222"/>
                <w:sz w:val="20"/>
                <w:szCs w:val="20"/>
                <w:shd w:val="clear" w:color="auto" w:fill="FFFFFF"/>
              </w:rPr>
            </w:rPrChange>
          </w:rPr>
          <w:t>Al</w:t>
        </w:r>
        <w:r w:rsidRPr="00101B47">
          <w:rPr>
            <w:rFonts w:ascii="Cambria Math" w:hAnsi="Cambria Math" w:cs="Cambria Math"/>
            <w:color w:val="222222"/>
            <w:sz w:val="24"/>
            <w:szCs w:val="24"/>
            <w:shd w:val="clear" w:color="auto" w:fill="FFFFFF"/>
            <w:rPrChange w:id="570" w:author="Wissam Magadley" w:date="2018-07-31T12:31:00Z">
              <w:rPr>
                <w:rFonts w:ascii="Cambria Math" w:hAnsi="Cambria Math" w:cs="Cambria Math"/>
                <w:color w:val="222222"/>
                <w:sz w:val="20"/>
                <w:szCs w:val="20"/>
                <w:shd w:val="clear" w:color="auto" w:fill="FFFFFF"/>
              </w:rPr>
            </w:rPrChange>
          </w:rPr>
          <w:t>‐</w:t>
        </w:r>
        <w:proofErr w:type="spellStart"/>
        <w:r w:rsidRPr="00101B47">
          <w:rPr>
            <w:rFonts w:asciiTheme="majorBidi" w:hAnsiTheme="majorBidi" w:cstheme="majorBidi"/>
            <w:color w:val="222222"/>
            <w:sz w:val="24"/>
            <w:szCs w:val="24"/>
            <w:shd w:val="clear" w:color="auto" w:fill="FFFFFF"/>
            <w:rPrChange w:id="571" w:author="Wissam Magadley" w:date="2018-07-31T12:19:00Z">
              <w:rPr>
                <w:rFonts w:ascii="Arial" w:hAnsi="Arial" w:cs="Arial"/>
                <w:color w:val="222222"/>
                <w:sz w:val="20"/>
                <w:szCs w:val="20"/>
                <w:shd w:val="clear" w:color="auto" w:fill="FFFFFF"/>
              </w:rPr>
            </w:rPrChange>
          </w:rPr>
          <w:t>Haj</w:t>
        </w:r>
        <w:proofErr w:type="spellEnd"/>
        <w:r w:rsidRPr="00101B47">
          <w:rPr>
            <w:rFonts w:asciiTheme="majorBidi" w:hAnsiTheme="majorBidi" w:cstheme="majorBidi"/>
            <w:color w:val="222222"/>
            <w:sz w:val="24"/>
            <w:szCs w:val="24"/>
            <w:shd w:val="clear" w:color="auto" w:fill="FFFFFF"/>
            <w:rPrChange w:id="572" w:author="Wissam Magadley" w:date="2018-07-31T12:19:00Z">
              <w:rPr>
                <w:rFonts w:ascii="Arial" w:hAnsi="Arial" w:cs="Arial"/>
                <w:color w:val="222222"/>
                <w:sz w:val="20"/>
                <w:szCs w:val="20"/>
                <w:shd w:val="clear" w:color="auto" w:fill="FFFFFF"/>
              </w:rPr>
            </w:rPrChange>
          </w:rPr>
          <w:t xml:space="preserve">, M. (2004). The political culture of the 1990s immigrants from the former Soviet Union in Israel and their views toward the indigenous Arab minority: A case of </w:t>
        </w:r>
        <w:proofErr w:type="spellStart"/>
        <w:r w:rsidRPr="00101B47">
          <w:rPr>
            <w:rFonts w:asciiTheme="majorBidi" w:hAnsiTheme="majorBidi" w:cstheme="majorBidi"/>
            <w:color w:val="222222"/>
            <w:sz w:val="24"/>
            <w:szCs w:val="24"/>
            <w:shd w:val="clear" w:color="auto" w:fill="FFFFFF"/>
            <w:rPrChange w:id="573" w:author="Wissam Magadley" w:date="2018-07-31T12:19:00Z">
              <w:rPr>
                <w:rFonts w:ascii="Arial" w:hAnsi="Arial" w:cs="Arial"/>
                <w:color w:val="222222"/>
                <w:sz w:val="20"/>
                <w:szCs w:val="20"/>
                <w:shd w:val="clear" w:color="auto" w:fill="FFFFFF"/>
              </w:rPr>
            </w:rPrChange>
          </w:rPr>
          <w:t>ethnocratic</w:t>
        </w:r>
        <w:proofErr w:type="spellEnd"/>
        <w:r w:rsidRPr="00101B47">
          <w:rPr>
            <w:rFonts w:asciiTheme="majorBidi" w:hAnsiTheme="majorBidi" w:cstheme="majorBidi"/>
            <w:color w:val="222222"/>
            <w:sz w:val="24"/>
            <w:szCs w:val="24"/>
            <w:shd w:val="clear" w:color="auto" w:fill="FFFFFF"/>
            <w:rPrChange w:id="574" w:author="Wissam Magadley" w:date="2018-07-31T12:19:00Z">
              <w:rPr>
                <w:rFonts w:ascii="Arial" w:hAnsi="Arial" w:cs="Arial"/>
                <w:color w:val="222222"/>
                <w:sz w:val="20"/>
                <w:szCs w:val="20"/>
                <w:shd w:val="clear" w:color="auto" w:fill="FFFFFF"/>
              </w:rPr>
            </w:rPrChange>
          </w:rPr>
          <w:t xml:space="preserve"> multiculturalism. </w:t>
        </w:r>
        <w:r w:rsidRPr="00101B47">
          <w:rPr>
            <w:rFonts w:asciiTheme="majorBidi" w:hAnsiTheme="majorBidi" w:cstheme="majorBidi"/>
            <w:i/>
            <w:iCs/>
            <w:color w:val="222222"/>
            <w:sz w:val="24"/>
            <w:szCs w:val="24"/>
            <w:shd w:val="clear" w:color="auto" w:fill="FFFFFF"/>
            <w:rPrChange w:id="575" w:author="Wissam Magadley" w:date="2018-07-31T12:35:00Z">
              <w:rPr>
                <w:rFonts w:ascii="Arial" w:hAnsi="Arial" w:cs="Arial"/>
                <w:i/>
                <w:iCs/>
                <w:color w:val="222222"/>
                <w:sz w:val="20"/>
                <w:szCs w:val="20"/>
                <w:shd w:val="clear" w:color="auto" w:fill="FFFFFF"/>
              </w:rPr>
            </w:rPrChange>
          </w:rPr>
          <w:t>Journal of Ethnic and Migration Studies</w:t>
        </w:r>
        <w:r w:rsidRPr="00101B47">
          <w:rPr>
            <w:rFonts w:asciiTheme="majorBidi" w:hAnsiTheme="majorBidi" w:cstheme="majorBidi"/>
            <w:color w:val="222222"/>
            <w:sz w:val="24"/>
            <w:szCs w:val="24"/>
            <w:shd w:val="clear" w:color="auto" w:fill="FFFFFF"/>
            <w:rPrChange w:id="576"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577" w:author="Wissam Magadley" w:date="2018-07-31T12:22:00Z">
              <w:rPr>
                <w:rFonts w:ascii="Arial" w:hAnsi="Arial" w:cs="Arial"/>
                <w:i/>
                <w:iCs/>
                <w:color w:val="222222"/>
                <w:sz w:val="20"/>
                <w:szCs w:val="20"/>
                <w:shd w:val="clear" w:color="auto" w:fill="FFFFFF"/>
              </w:rPr>
            </w:rPrChange>
          </w:rPr>
          <w:t>30</w:t>
        </w:r>
        <w:r w:rsidRPr="00101B47">
          <w:rPr>
            <w:rFonts w:asciiTheme="majorBidi" w:hAnsiTheme="majorBidi" w:cstheme="majorBidi"/>
            <w:color w:val="222222"/>
            <w:sz w:val="24"/>
            <w:szCs w:val="24"/>
            <w:shd w:val="clear" w:color="auto" w:fill="FFFFFF"/>
            <w:rPrChange w:id="578" w:author="Wissam Magadley" w:date="2018-07-31T12:19:00Z">
              <w:rPr>
                <w:rFonts w:ascii="Arial" w:hAnsi="Arial" w:cs="Arial"/>
                <w:color w:val="222222"/>
                <w:sz w:val="20"/>
                <w:szCs w:val="20"/>
                <w:shd w:val="clear" w:color="auto" w:fill="FFFFFF"/>
              </w:rPr>
            </w:rPrChange>
          </w:rPr>
          <w:t>(4), 681-696.</w:t>
        </w:r>
      </w:ins>
    </w:p>
    <w:p w:rsidR="00000000" w:rsidRDefault="00101B47">
      <w:pPr>
        <w:bidi w:val="0"/>
        <w:spacing w:line="360" w:lineRule="auto"/>
        <w:ind w:left="567" w:hanging="567"/>
        <w:rPr>
          <w:ins w:id="579" w:author="Wissam Magadley" w:date="2018-07-31T12:19:00Z"/>
          <w:rFonts w:asciiTheme="majorBidi" w:hAnsiTheme="majorBidi" w:cstheme="majorBidi"/>
          <w:color w:val="222222"/>
          <w:sz w:val="24"/>
          <w:szCs w:val="24"/>
          <w:shd w:val="clear" w:color="auto" w:fill="FFFFFF"/>
          <w:rPrChange w:id="580" w:author="Wissam Magadley" w:date="2018-07-31T12:22:00Z">
            <w:rPr>
              <w:ins w:id="581" w:author="Wissam Magadley" w:date="2018-07-31T12:19:00Z"/>
              <w:rFonts w:cs="David"/>
              <w:sz w:val="28"/>
              <w:szCs w:val="28"/>
            </w:rPr>
          </w:rPrChange>
        </w:rPr>
        <w:pPrChange w:id="582" w:author="Wissam Magadley" w:date="2018-07-31T12:31:00Z">
          <w:pPr>
            <w:bidi w:val="0"/>
            <w:spacing w:line="360" w:lineRule="auto"/>
          </w:pPr>
        </w:pPrChange>
      </w:pPr>
      <w:ins w:id="583" w:author="Wissam Magadley" w:date="2018-07-31T12:19:00Z">
        <w:r w:rsidRPr="00101B47">
          <w:rPr>
            <w:rFonts w:asciiTheme="majorBidi" w:hAnsiTheme="majorBidi" w:cstheme="majorBidi"/>
            <w:color w:val="222222"/>
            <w:sz w:val="24"/>
            <w:szCs w:val="24"/>
            <w:shd w:val="clear" w:color="auto" w:fill="FFFFFF"/>
            <w:rPrChange w:id="584" w:author="Wissam Magadley" w:date="2018-07-31T12:19:00Z">
              <w:rPr>
                <w:rFonts w:ascii="Arial" w:hAnsi="Arial" w:cs="Arial"/>
                <w:color w:val="222222"/>
                <w:sz w:val="20"/>
                <w:szCs w:val="20"/>
                <w:shd w:val="clear" w:color="auto" w:fill="FFFFFF"/>
              </w:rPr>
            </w:rPrChange>
          </w:rPr>
          <w:t>Al-</w:t>
        </w:r>
        <w:proofErr w:type="spellStart"/>
        <w:r w:rsidRPr="00101B47">
          <w:rPr>
            <w:rFonts w:asciiTheme="majorBidi" w:hAnsiTheme="majorBidi" w:cstheme="majorBidi"/>
            <w:color w:val="222222"/>
            <w:sz w:val="24"/>
            <w:szCs w:val="24"/>
            <w:shd w:val="clear" w:color="auto" w:fill="FFFFFF"/>
            <w:rPrChange w:id="585" w:author="Wissam Magadley" w:date="2018-07-31T12:19:00Z">
              <w:rPr>
                <w:rFonts w:ascii="Arial" w:hAnsi="Arial" w:cs="Arial"/>
                <w:color w:val="222222"/>
                <w:sz w:val="20"/>
                <w:szCs w:val="20"/>
                <w:shd w:val="clear" w:color="auto" w:fill="FFFFFF"/>
              </w:rPr>
            </w:rPrChange>
          </w:rPr>
          <w:t>Haj</w:t>
        </w:r>
        <w:proofErr w:type="spellEnd"/>
        <w:r w:rsidRPr="00101B47">
          <w:rPr>
            <w:rFonts w:asciiTheme="majorBidi" w:hAnsiTheme="majorBidi" w:cstheme="majorBidi"/>
            <w:color w:val="222222"/>
            <w:sz w:val="24"/>
            <w:szCs w:val="24"/>
            <w:shd w:val="clear" w:color="auto" w:fill="FFFFFF"/>
            <w:rPrChange w:id="586" w:author="Wissam Magadley" w:date="2018-07-31T12:19:00Z">
              <w:rPr>
                <w:rFonts w:ascii="Arial" w:hAnsi="Arial" w:cs="Arial"/>
                <w:color w:val="222222"/>
                <w:sz w:val="20"/>
                <w:szCs w:val="20"/>
                <w:shd w:val="clear" w:color="auto" w:fill="FFFFFF"/>
              </w:rPr>
            </w:rPrChange>
          </w:rPr>
          <w:t>, M., &amp; Rosenfeld, H. (1990). </w:t>
        </w:r>
        <w:r w:rsidRPr="00101B47">
          <w:rPr>
            <w:rFonts w:asciiTheme="majorBidi" w:hAnsiTheme="majorBidi" w:cstheme="majorBidi"/>
            <w:i/>
            <w:iCs/>
            <w:color w:val="222222"/>
            <w:sz w:val="24"/>
            <w:szCs w:val="24"/>
            <w:shd w:val="clear" w:color="auto" w:fill="FFFFFF"/>
            <w:rPrChange w:id="587" w:author="Wissam Magadley" w:date="2018-07-31T12:34:00Z">
              <w:rPr>
                <w:rFonts w:ascii="Arial" w:hAnsi="Arial" w:cs="Arial"/>
                <w:i/>
                <w:iCs/>
                <w:color w:val="222222"/>
                <w:sz w:val="20"/>
                <w:szCs w:val="20"/>
                <w:shd w:val="clear" w:color="auto" w:fill="FFFFFF"/>
              </w:rPr>
            </w:rPrChange>
          </w:rPr>
          <w:t>Arab local government in Israel</w:t>
        </w:r>
        <w:r w:rsidRPr="00101B47">
          <w:rPr>
            <w:rFonts w:asciiTheme="majorBidi" w:hAnsiTheme="majorBidi" w:cstheme="majorBidi"/>
            <w:color w:val="222222"/>
            <w:sz w:val="24"/>
            <w:szCs w:val="24"/>
            <w:shd w:val="clear" w:color="auto" w:fill="FFFFFF"/>
            <w:rPrChange w:id="588" w:author="Wissam Magadley" w:date="2018-07-31T12:19:00Z">
              <w:rPr>
                <w:rFonts w:ascii="Arial" w:hAnsi="Arial" w:cs="Arial"/>
                <w:color w:val="222222"/>
                <w:sz w:val="20"/>
                <w:szCs w:val="20"/>
                <w:shd w:val="clear" w:color="auto" w:fill="FFFFFF"/>
              </w:rPr>
            </w:rPrChange>
          </w:rPr>
          <w:t xml:space="preserve">. </w:t>
        </w:r>
        <w:proofErr w:type="spellStart"/>
        <w:r w:rsidRPr="00101B47">
          <w:rPr>
            <w:rFonts w:asciiTheme="majorBidi" w:hAnsiTheme="majorBidi" w:cstheme="majorBidi"/>
            <w:color w:val="222222"/>
            <w:sz w:val="24"/>
            <w:szCs w:val="24"/>
            <w:shd w:val="clear" w:color="auto" w:fill="FFFFFF"/>
            <w:rPrChange w:id="589" w:author="Wissam Magadley" w:date="2018-07-31T12:19:00Z">
              <w:rPr>
                <w:rFonts w:ascii="Arial" w:hAnsi="Arial" w:cs="Arial"/>
                <w:color w:val="222222"/>
                <w:sz w:val="20"/>
                <w:szCs w:val="20"/>
                <w:shd w:val="clear" w:color="auto" w:fill="FFFFFF"/>
              </w:rPr>
            </w:rPrChange>
          </w:rPr>
          <w:t>Westview</w:t>
        </w:r>
        <w:proofErr w:type="spellEnd"/>
        <w:r w:rsidRPr="00101B47">
          <w:rPr>
            <w:rFonts w:asciiTheme="majorBidi" w:hAnsiTheme="majorBidi" w:cstheme="majorBidi"/>
            <w:color w:val="222222"/>
            <w:sz w:val="24"/>
            <w:szCs w:val="24"/>
            <w:shd w:val="clear" w:color="auto" w:fill="FFFFFF"/>
            <w:rPrChange w:id="590" w:author="Wissam Magadley" w:date="2018-07-31T12:19:00Z">
              <w:rPr>
                <w:rFonts w:ascii="Arial" w:hAnsi="Arial" w:cs="Arial"/>
                <w:color w:val="222222"/>
                <w:sz w:val="20"/>
                <w:szCs w:val="20"/>
                <w:shd w:val="clear" w:color="auto" w:fill="FFFFFF"/>
              </w:rPr>
            </w:rPrChange>
          </w:rPr>
          <w:t xml:space="preserve"> Press.</w:t>
        </w:r>
      </w:ins>
    </w:p>
    <w:p w:rsidR="00000000" w:rsidRDefault="001151F9">
      <w:pPr>
        <w:bidi w:val="0"/>
        <w:spacing w:line="360" w:lineRule="auto"/>
        <w:ind w:left="567" w:hanging="567"/>
        <w:rPr>
          <w:ins w:id="591" w:author="Wissam Magadley" w:date="2018-07-31T12:19:00Z"/>
          <w:rFonts w:asciiTheme="majorBidi" w:hAnsiTheme="majorBidi" w:cstheme="majorBidi"/>
          <w:color w:val="222222"/>
          <w:sz w:val="24"/>
          <w:szCs w:val="24"/>
          <w:shd w:val="clear" w:color="auto" w:fill="FFFFFF"/>
          <w:rPrChange w:id="592" w:author="Wissam Magadley" w:date="2018-07-31T12:22:00Z">
            <w:rPr>
              <w:ins w:id="593" w:author="Wissam Magadley" w:date="2018-07-31T12:19:00Z"/>
              <w:rFonts w:asciiTheme="majorBidi" w:hAnsiTheme="majorBidi" w:cstheme="majorBidi"/>
              <w:color w:val="222222"/>
              <w:sz w:val="24"/>
              <w:szCs w:val="24"/>
            </w:rPr>
          </w:rPrChange>
        </w:rPr>
        <w:pPrChange w:id="594" w:author="Wissam Magadley" w:date="2018-07-31T12:31:00Z">
          <w:pPr>
            <w:bidi w:val="0"/>
            <w:spacing w:line="360" w:lineRule="auto"/>
            <w:jc w:val="both"/>
          </w:pPr>
        </w:pPrChange>
      </w:pPr>
      <w:proofErr w:type="spellStart"/>
      <w:ins w:id="595" w:author="Wissam Magadley" w:date="2018-07-31T12:19:00Z">
        <w:r w:rsidRPr="001151F9">
          <w:rPr>
            <w:rFonts w:asciiTheme="majorBidi" w:hAnsiTheme="majorBidi" w:cstheme="majorBidi"/>
            <w:color w:val="222222"/>
            <w:sz w:val="24"/>
            <w:szCs w:val="24"/>
            <w:shd w:val="clear" w:color="auto" w:fill="FFFFFF"/>
          </w:rPr>
          <w:lastRenderedPageBreak/>
          <w:t>Amara</w:t>
        </w:r>
        <w:proofErr w:type="spellEnd"/>
        <w:r w:rsidRPr="001151F9">
          <w:rPr>
            <w:rFonts w:asciiTheme="majorBidi" w:hAnsiTheme="majorBidi" w:cstheme="majorBidi"/>
            <w:color w:val="222222"/>
            <w:sz w:val="24"/>
            <w:szCs w:val="24"/>
            <w:shd w:val="clear" w:color="auto" w:fill="FFFFFF"/>
          </w:rPr>
          <w:t>, M. (2002). The place of Arabic in Israel.</w:t>
        </w:r>
        <w:r w:rsidR="00101B47" w:rsidRPr="00101B47">
          <w:rPr>
            <w:rPrChange w:id="596" w:author="Wissam Magadley" w:date="2018-07-31T12:31: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International journal of the Sociology of Language</w:t>
        </w:r>
        <w:r w:rsidR="00101B47" w:rsidRPr="00101B47">
          <w:rPr>
            <w:rFonts w:asciiTheme="majorBidi" w:hAnsiTheme="majorBidi" w:cstheme="majorBidi"/>
            <w:i/>
            <w:iCs/>
            <w:color w:val="222222"/>
            <w:sz w:val="24"/>
            <w:szCs w:val="24"/>
            <w:shd w:val="clear" w:color="auto" w:fill="FFFFFF"/>
            <w:rPrChange w:id="597" w:author="Wissam Magadley" w:date="2018-07-31T12:34:00Z">
              <w:rPr>
                <w:rFonts w:asciiTheme="majorBidi" w:hAnsiTheme="majorBidi" w:cstheme="majorBidi"/>
                <w:color w:val="222222"/>
                <w:sz w:val="24"/>
                <w:szCs w:val="24"/>
                <w:shd w:val="clear" w:color="auto" w:fill="FFFFFF"/>
              </w:rPr>
            </w:rPrChange>
          </w:rPr>
          <w:t>,</w:t>
        </w:r>
        <w:r w:rsidRPr="009C76D8">
          <w:rPr>
            <w:rFonts w:asciiTheme="majorBidi" w:hAnsiTheme="majorBidi" w:cstheme="majorBidi"/>
            <w:color w:val="222222"/>
            <w:sz w:val="24"/>
            <w:szCs w:val="24"/>
            <w:shd w:val="clear" w:color="auto" w:fill="FFFFFF"/>
          </w:rPr>
          <w:t xml:space="preserve"> 53-68.</w:t>
        </w:r>
      </w:ins>
    </w:p>
    <w:p w:rsidR="00000000" w:rsidRDefault="00101B47">
      <w:pPr>
        <w:bidi w:val="0"/>
        <w:spacing w:line="360" w:lineRule="auto"/>
        <w:ind w:left="567" w:hanging="567"/>
        <w:rPr>
          <w:ins w:id="598" w:author="Wissam Magadley" w:date="2018-07-31T12:19:00Z"/>
          <w:rFonts w:asciiTheme="majorBidi" w:hAnsiTheme="majorBidi" w:cstheme="majorBidi"/>
          <w:color w:val="222222"/>
          <w:sz w:val="24"/>
          <w:szCs w:val="24"/>
          <w:shd w:val="clear" w:color="auto" w:fill="FFFFFF"/>
          <w:rPrChange w:id="599" w:author="Wissam Magadley" w:date="2018-07-31T12:22:00Z">
            <w:rPr>
              <w:ins w:id="600" w:author="Wissam Magadley" w:date="2018-07-31T12:19:00Z"/>
              <w:rFonts w:asciiTheme="majorBidi" w:hAnsiTheme="majorBidi" w:cs="David"/>
              <w:sz w:val="28"/>
              <w:szCs w:val="28"/>
            </w:rPr>
          </w:rPrChange>
        </w:rPr>
        <w:pPrChange w:id="601" w:author="Wissam Magadley" w:date="2018-07-31T12:32:00Z">
          <w:pPr>
            <w:bidi w:val="0"/>
            <w:spacing w:line="360" w:lineRule="auto"/>
            <w:jc w:val="both"/>
          </w:pPr>
        </w:pPrChange>
      </w:pPr>
      <w:proofErr w:type="spellStart"/>
      <w:ins w:id="602" w:author="Wissam Magadley" w:date="2018-07-31T12:19:00Z">
        <w:r w:rsidRPr="00101B47">
          <w:rPr>
            <w:rFonts w:asciiTheme="majorBidi" w:hAnsiTheme="majorBidi" w:cstheme="majorBidi"/>
            <w:color w:val="222222"/>
            <w:sz w:val="24"/>
            <w:szCs w:val="24"/>
            <w:shd w:val="clear" w:color="auto" w:fill="FFFFFF"/>
            <w:rPrChange w:id="603" w:author="Wissam Magadley" w:date="2018-07-31T12:22:00Z">
              <w:rPr>
                <w:rFonts w:asciiTheme="majorBidi" w:hAnsiTheme="majorBidi" w:cs="David"/>
                <w:sz w:val="28"/>
                <w:szCs w:val="28"/>
              </w:rPr>
            </w:rPrChange>
          </w:rPr>
          <w:t>Amara</w:t>
        </w:r>
        <w:proofErr w:type="spellEnd"/>
        <w:r w:rsidRPr="00101B47">
          <w:rPr>
            <w:rFonts w:asciiTheme="majorBidi" w:hAnsiTheme="majorBidi" w:cstheme="majorBidi"/>
            <w:color w:val="222222"/>
            <w:sz w:val="24"/>
            <w:szCs w:val="24"/>
            <w:shd w:val="clear" w:color="auto" w:fill="FFFFFF"/>
            <w:rPrChange w:id="604" w:author="Wissam Magadley" w:date="2018-07-31T12:22:00Z">
              <w:rPr>
                <w:rFonts w:asciiTheme="majorBidi" w:hAnsiTheme="majorBidi" w:cs="David"/>
                <w:sz w:val="28"/>
                <w:szCs w:val="28"/>
              </w:rPr>
            </w:rPrChange>
          </w:rPr>
          <w:t xml:space="preserve">, M. (2003). The Collective Identity of Arabs in Israel in an Era of Peace. </w:t>
        </w:r>
        <w:r w:rsidRPr="00101B47">
          <w:rPr>
            <w:rFonts w:asciiTheme="majorBidi" w:hAnsiTheme="majorBidi" w:cstheme="majorBidi"/>
            <w:i/>
            <w:iCs/>
            <w:color w:val="222222"/>
            <w:sz w:val="24"/>
            <w:szCs w:val="24"/>
            <w:shd w:val="clear" w:color="auto" w:fill="FFFFFF"/>
            <w:rPrChange w:id="605" w:author="Wissam Magadley" w:date="2018-07-31T12:34:00Z">
              <w:rPr>
                <w:rFonts w:asciiTheme="majorBidi" w:hAnsiTheme="majorBidi" w:cs="David"/>
                <w:i/>
                <w:iCs/>
                <w:sz w:val="28"/>
                <w:szCs w:val="28"/>
              </w:rPr>
            </w:rPrChange>
          </w:rPr>
          <w:t>Israel Affairs</w:t>
        </w:r>
      </w:ins>
      <w:ins w:id="606" w:author="Wissam Magadley" w:date="2018-07-31T12:33:00Z">
        <w:r w:rsidRPr="00101B47">
          <w:rPr>
            <w:rFonts w:asciiTheme="majorBidi" w:hAnsiTheme="majorBidi" w:cstheme="majorBidi"/>
            <w:i/>
            <w:iCs/>
            <w:color w:val="222222"/>
            <w:sz w:val="24"/>
            <w:szCs w:val="24"/>
            <w:shd w:val="clear" w:color="auto" w:fill="FFFFFF"/>
            <w:rPrChange w:id="607" w:author="Wissam Magadley" w:date="2018-07-31T12:34:00Z">
              <w:rPr>
                <w:rFonts w:asciiTheme="majorBidi" w:hAnsiTheme="majorBidi" w:cstheme="majorBidi"/>
                <w:color w:val="222222"/>
                <w:sz w:val="24"/>
                <w:szCs w:val="24"/>
                <w:shd w:val="clear" w:color="auto" w:fill="FFFFFF"/>
              </w:rPr>
            </w:rPrChange>
          </w:rPr>
          <w:t xml:space="preserve">. </w:t>
        </w:r>
        <w:r w:rsidR="005513E8">
          <w:rPr>
            <w:rFonts w:asciiTheme="majorBidi" w:hAnsiTheme="majorBidi" w:cstheme="majorBidi"/>
            <w:color w:val="222222"/>
            <w:sz w:val="24"/>
            <w:szCs w:val="24"/>
            <w:shd w:val="clear" w:color="auto" w:fill="FFFFFF"/>
          </w:rPr>
          <w:t>9(</w:t>
        </w:r>
      </w:ins>
      <w:ins w:id="608" w:author="Wissam Magadley" w:date="2018-07-31T12:19:00Z">
        <w:r w:rsidR="005513E8" w:rsidRPr="005513E8">
          <w:rPr>
            <w:rFonts w:asciiTheme="majorBidi" w:hAnsiTheme="majorBidi" w:cstheme="majorBidi"/>
            <w:color w:val="222222"/>
            <w:sz w:val="24"/>
            <w:szCs w:val="24"/>
            <w:shd w:val="clear" w:color="auto" w:fill="FFFFFF"/>
          </w:rPr>
          <w:t>1</w:t>
        </w:r>
      </w:ins>
      <w:ins w:id="609" w:author="Wissam Magadley" w:date="2018-07-31T12:33:00Z">
        <w:r w:rsidR="005513E8">
          <w:rPr>
            <w:rFonts w:asciiTheme="majorBidi" w:hAnsiTheme="majorBidi" w:cstheme="majorBidi"/>
            <w:color w:val="222222"/>
            <w:sz w:val="24"/>
            <w:szCs w:val="24"/>
            <w:shd w:val="clear" w:color="auto" w:fill="FFFFFF"/>
          </w:rPr>
          <w:t>-</w:t>
        </w:r>
      </w:ins>
      <w:ins w:id="610" w:author="Wissam Magadley" w:date="2018-07-31T12:19:00Z">
        <w:r w:rsidRPr="00101B47">
          <w:rPr>
            <w:rFonts w:asciiTheme="majorBidi" w:hAnsiTheme="majorBidi" w:cstheme="majorBidi"/>
            <w:color w:val="222222"/>
            <w:sz w:val="24"/>
            <w:szCs w:val="24"/>
            <w:shd w:val="clear" w:color="auto" w:fill="FFFFFF"/>
            <w:rPrChange w:id="611" w:author="Wissam Magadley" w:date="2018-07-31T12:22:00Z">
              <w:rPr>
                <w:rFonts w:asciiTheme="majorBidi" w:hAnsiTheme="majorBidi" w:cs="David"/>
                <w:sz w:val="28"/>
                <w:szCs w:val="28"/>
              </w:rPr>
            </w:rPrChange>
          </w:rPr>
          <w:t>2</w:t>
        </w:r>
      </w:ins>
      <w:ins w:id="612" w:author="Wissam Magadley" w:date="2018-07-31T12:33:00Z">
        <w:r w:rsidR="005513E8">
          <w:rPr>
            <w:rFonts w:asciiTheme="majorBidi" w:hAnsiTheme="majorBidi" w:cstheme="majorBidi"/>
            <w:color w:val="222222"/>
            <w:sz w:val="24"/>
            <w:szCs w:val="24"/>
            <w:shd w:val="clear" w:color="auto" w:fill="FFFFFF"/>
          </w:rPr>
          <w:t>)</w:t>
        </w:r>
      </w:ins>
      <w:ins w:id="613" w:author="Wissam Magadley" w:date="2018-07-31T12:19:00Z">
        <w:r w:rsidR="005513E8" w:rsidRPr="005513E8">
          <w:rPr>
            <w:rFonts w:asciiTheme="majorBidi" w:hAnsiTheme="majorBidi" w:cstheme="majorBidi"/>
            <w:color w:val="222222"/>
            <w:sz w:val="24"/>
            <w:szCs w:val="24"/>
            <w:shd w:val="clear" w:color="auto" w:fill="FFFFFF"/>
          </w:rPr>
          <w:t xml:space="preserve">, </w:t>
        </w:r>
        <w:r w:rsidRPr="00101B47">
          <w:rPr>
            <w:rFonts w:asciiTheme="majorBidi" w:hAnsiTheme="majorBidi" w:cstheme="majorBidi"/>
            <w:color w:val="222222"/>
            <w:sz w:val="24"/>
            <w:szCs w:val="24"/>
            <w:shd w:val="clear" w:color="auto" w:fill="FFFFFF"/>
            <w:rPrChange w:id="614" w:author="Wissam Magadley" w:date="2018-07-31T12:22:00Z">
              <w:rPr>
                <w:rFonts w:asciiTheme="majorBidi" w:hAnsiTheme="majorBidi" w:cs="David"/>
                <w:sz w:val="28"/>
                <w:szCs w:val="28"/>
              </w:rPr>
            </w:rPrChange>
          </w:rPr>
          <w:t xml:space="preserve">249-262. </w:t>
        </w:r>
      </w:ins>
    </w:p>
    <w:p w:rsidR="00000000" w:rsidRDefault="00101B47">
      <w:pPr>
        <w:bidi w:val="0"/>
        <w:spacing w:line="360" w:lineRule="auto"/>
        <w:ind w:left="567" w:hanging="567"/>
        <w:rPr>
          <w:ins w:id="615" w:author="Wissam Magadley" w:date="2018-07-31T12:19:00Z"/>
          <w:rFonts w:asciiTheme="majorBidi" w:hAnsiTheme="majorBidi" w:cstheme="majorBidi"/>
          <w:color w:val="222222"/>
          <w:sz w:val="24"/>
          <w:szCs w:val="24"/>
          <w:shd w:val="clear" w:color="auto" w:fill="FFFFFF"/>
          <w:rPrChange w:id="616" w:author="Wissam Magadley" w:date="2018-07-31T12:22:00Z">
            <w:rPr>
              <w:ins w:id="617" w:author="Wissam Magadley" w:date="2018-07-31T12:19:00Z"/>
              <w:rFonts w:asciiTheme="majorBidi" w:hAnsiTheme="majorBidi" w:cs="Arial"/>
              <w:sz w:val="28"/>
              <w:szCs w:val="28"/>
            </w:rPr>
          </w:rPrChange>
        </w:rPr>
        <w:pPrChange w:id="618" w:author="Wissam Magadley" w:date="2018-07-31T12:31:00Z">
          <w:pPr>
            <w:bidi w:val="0"/>
            <w:spacing w:line="360" w:lineRule="auto"/>
            <w:jc w:val="both"/>
          </w:pPr>
        </w:pPrChange>
      </w:pPr>
      <w:proofErr w:type="spellStart"/>
      <w:ins w:id="619" w:author="Wissam Magadley" w:date="2018-07-31T12:19:00Z">
        <w:r w:rsidRPr="00101B47">
          <w:rPr>
            <w:rFonts w:asciiTheme="majorBidi" w:hAnsiTheme="majorBidi" w:cstheme="majorBidi"/>
            <w:color w:val="222222"/>
            <w:sz w:val="24"/>
            <w:szCs w:val="24"/>
            <w:shd w:val="clear" w:color="auto" w:fill="FFFFFF"/>
            <w:rPrChange w:id="620" w:author="Wissam Magadley" w:date="2018-07-31T12:22:00Z">
              <w:rPr>
                <w:rFonts w:asciiTheme="majorBidi" w:hAnsiTheme="majorBidi" w:cs="Arial"/>
                <w:sz w:val="28"/>
                <w:szCs w:val="28"/>
              </w:rPr>
            </w:rPrChange>
          </w:rPr>
          <w:t>Amara</w:t>
        </w:r>
        <w:proofErr w:type="spellEnd"/>
        <w:r w:rsidRPr="00101B47">
          <w:rPr>
            <w:rFonts w:asciiTheme="majorBidi" w:hAnsiTheme="majorBidi" w:cstheme="majorBidi"/>
            <w:color w:val="222222"/>
            <w:sz w:val="24"/>
            <w:szCs w:val="24"/>
            <w:shd w:val="clear" w:color="auto" w:fill="FFFFFF"/>
            <w:rPrChange w:id="621" w:author="Wissam Magadley" w:date="2018-07-31T12:22:00Z">
              <w:rPr>
                <w:rFonts w:asciiTheme="majorBidi" w:hAnsiTheme="majorBidi" w:cs="Arial"/>
                <w:sz w:val="28"/>
                <w:szCs w:val="28"/>
              </w:rPr>
            </w:rPrChange>
          </w:rPr>
          <w:t xml:space="preserve">, M. (2017). </w:t>
        </w:r>
        <w:r w:rsidRPr="00101B47">
          <w:rPr>
            <w:rFonts w:asciiTheme="majorBidi" w:hAnsiTheme="majorBidi" w:cstheme="majorBidi"/>
            <w:i/>
            <w:iCs/>
            <w:color w:val="222222"/>
            <w:sz w:val="24"/>
            <w:szCs w:val="24"/>
            <w:shd w:val="clear" w:color="auto" w:fill="FFFFFF"/>
            <w:rPrChange w:id="622" w:author="Wissam Magadley" w:date="2018-07-31T12:34:00Z">
              <w:rPr>
                <w:rFonts w:asciiTheme="majorBidi" w:hAnsiTheme="majorBidi" w:cs="Arial"/>
                <w:sz w:val="28"/>
                <w:szCs w:val="28"/>
              </w:rPr>
            </w:rPrChange>
          </w:rPr>
          <w:t>Arabic in Israel: Language, Identity and Conflict.</w:t>
        </w:r>
        <w:r w:rsidRPr="00101B47">
          <w:rPr>
            <w:rFonts w:asciiTheme="majorBidi" w:hAnsiTheme="majorBidi" w:cstheme="majorBidi"/>
            <w:color w:val="222222"/>
            <w:sz w:val="24"/>
            <w:szCs w:val="24"/>
            <w:shd w:val="clear" w:color="auto" w:fill="FFFFFF"/>
            <w:rPrChange w:id="623" w:author="Wissam Magadley" w:date="2018-07-31T12:22:00Z">
              <w:rPr>
                <w:rFonts w:asciiTheme="majorBidi" w:hAnsiTheme="majorBidi" w:cs="Arial"/>
                <w:sz w:val="28"/>
                <w:szCs w:val="28"/>
              </w:rPr>
            </w:rPrChange>
          </w:rPr>
          <w:t xml:space="preserve"> </w:t>
        </w:r>
        <w:proofErr w:type="spellStart"/>
        <w:r w:rsidRPr="00101B47">
          <w:rPr>
            <w:rFonts w:asciiTheme="majorBidi" w:hAnsiTheme="majorBidi" w:cstheme="majorBidi"/>
            <w:color w:val="222222"/>
            <w:sz w:val="24"/>
            <w:szCs w:val="24"/>
            <w:shd w:val="clear" w:color="auto" w:fill="FFFFFF"/>
            <w:rPrChange w:id="624" w:author="Wissam Magadley" w:date="2018-07-31T12:22:00Z">
              <w:rPr>
                <w:rFonts w:asciiTheme="majorBidi" w:hAnsiTheme="majorBidi" w:cs="Arial"/>
                <w:sz w:val="28"/>
                <w:szCs w:val="28"/>
              </w:rPr>
            </w:rPrChange>
          </w:rPr>
          <w:t>Routledge</w:t>
        </w:r>
        <w:proofErr w:type="spellEnd"/>
        <w:r w:rsidRPr="00101B47">
          <w:rPr>
            <w:rFonts w:asciiTheme="majorBidi" w:hAnsiTheme="majorBidi" w:cstheme="majorBidi"/>
            <w:color w:val="222222"/>
            <w:sz w:val="24"/>
            <w:szCs w:val="24"/>
            <w:shd w:val="clear" w:color="auto" w:fill="FFFFFF"/>
            <w:rPrChange w:id="625" w:author="Wissam Magadley" w:date="2018-07-31T12:22:00Z">
              <w:rPr>
                <w:rFonts w:asciiTheme="majorBidi" w:hAnsiTheme="majorBidi" w:cs="Arial"/>
                <w:sz w:val="28"/>
                <w:szCs w:val="28"/>
              </w:rPr>
            </w:rPrChange>
          </w:rPr>
          <w:t xml:space="preserve">. </w:t>
        </w:r>
      </w:ins>
    </w:p>
    <w:p w:rsidR="00000000" w:rsidRDefault="001151F9">
      <w:pPr>
        <w:bidi w:val="0"/>
        <w:spacing w:line="360" w:lineRule="auto"/>
        <w:ind w:left="567" w:hanging="567"/>
        <w:rPr>
          <w:ins w:id="626" w:author="Wissam Magadley" w:date="2018-07-31T12:19:00Z"/>
          <w:rFonts w:asciiTheme="majorBidi" w:hAnsiTheme="majorBidi" w:cstheme="majorBidi"/>
          <w:color w:val="222222"/>
          <w:sz w:val="24"/>
          <w:szCs w:val="24"/>
          <w:shd w:val="clear" w:color="auto" w:fill="FFFFFF"/>
          <w:rPrChange w:id="627" w:author="Wissam Magadley" w:date="2018-07-31T12:22:00Z">
            <w:rPr>
              <w:ins w:id="628" w:author="Wissam Magadley" w:date="2018-07-31T12:19:00Z"/>
              <w:rFonts w:asciiTheme="majorBidi" w:hAnsiTheme="majorBidi" w:cstheme="majorBidi"/>
              <w:color w:val="222222"/>
              <w:sz w:val="24"/>
              <w:szCs w:val="24"/>
            </w:rPr>
          </w:rPrChange>
        </w:rPr>
        <w:pPrChange w:id="629" w:author="Wissam Magadley" w:date="2018-07-31T12:31:00Z">
          <w:pPr>
            <w:bidi w:val="0"/>
            <w:spacing w:line="360" w:lineRule="auto"/>
            <w:jc w:val="both"/>
          </w:pPr>
        </w:pPrChange>
      </w:pPr>
      <w:proofErr w:type="spellStart"/>
      <w:ins w:id="630" w:author="Wissam Magadley" w:date="2018-07-31T12:19:00Z">
        <w:r w:rsidRPr="001151F9">
          <w:rPr>
            <w:rFonts w:asciiTheme="majorBidi" w:hAnsiTheme="majorBidi" w:cstheme="majorBidi"/>
            <w:color w:val="222222"/>
            <w:sz w:val="24"/>
            <w:szCs w:val="24"/>
            <w:shd w:val="clear" w:color="auto" w:fill="FFFFFF"/>
          </w:rPr>
          <w:t>Avgerinakou</w:t>
        </w:r>
        <w:proofErr w:type="spellEnd"/>
        <w:r w:rsidRPr="001151F9">
          <w:rPr>
            <w:rFonts w:asciiTheme="majorBidi" w:hAnsiTheme="majorBidi" w:cstheme="majorBidi"/>
            <w:color w:val="222222"/>
            <w:sz w:val="24"/>
            <w:szCs w:val="24"/>
            <w:shd w:val="clear" w:color="auto" w:fill="FFFFFF"/>
          </w:rPr>
          <w:t xml:space="preserve">, A. (2003). Flaming in computer-mediated interactions. </w:t>
        </w:r>
        <w:r w:rsidRPr="006539AC">
          <w:rPr>
            <w:rFonts w:asciiTheme="majorBidi" w:hAnsiTheme="majorBidi" w:cstheme="majorBidi"/>
            <w:i/>
            <w:iCs/>
            <w:color w:val="222222"/>
            <w:sz w:val="24"/>
            <w:szCs w:val="24"/>
            <w:shd w:val="clear" w:color="auto" w:fill="FFFFFF"/>
          </w:rPr>
          <w:t>Pragmatics and Beyond New Series</w:t>
        </w:r>
        <w:r w:rsidR="00101B47" w:rsidRPr="00101B47">
          <w:rPr>
            <w:rFonts w:asciiTheme="majorBidi" w:hAnsiTheme="majorBidi" w:cstheme="majorBidi"/>
            <w:i/>
            <w:iCs/>
            <w:color w:val="222222"/>
            <w:sz w:val="24"/>
            <w:szCs w:val="24"/>
            <w:shd w:val="clear" w:color="auto" w:fill="FFFFFF"/>
            <w:rPrChange w:id="631" w:author="Wissam Magadley" w:date="2018-07-31T12:33:00Z">
              <w:rPr>
                <w:rFonts w:asciiTheme="majorBidi" w:hAnsiTheme="majorBidi" w:cstheme="majorBidi"/>
                <w:color w:val="222222"/>
                <w:sz w:val="24"/>
                <w:szCs w:val="24"/>
                <w:shd w:val="clear" w:color="auto" w:fill="FFFFFF"/>
              </w:rPr>
            </w:rPrChange>
          </w:rPr>
          <w:t xml:space="preserve">, </w:t>
        </w:r>
        <w:r w:rsidRPr="00F91EE8">
          <w:rPr>
            <w:rFonts w:asciiTheme="majorBidi" w:hAnsiTheme="majorBidi" w:cstheme="majorBidi"/>
            <w:color w:val="222222"/>
            <w:sz w:val="24"/>
            <w:szCs w:val="24"/>
            <w:shd w:val="clear" w:color="auto" w:fill="FFFFFF"/>
          </w:rPr>
          <w:t>273-294.</w:t>
        </w:r>
      </w:ins>
    </w:p>
    <w:p w:rsidR="00000000" w:rsidRDefault="00101B47">
      <w:pPr>
        <w:bidi w:val="0"/>
        <w:spacing w:line="360" w:lineRule="auto"/>
        <w:ind w:left="567" w:hanging="567"/>
        <w:rPr>
          <w:ins w:id="632" w:author="Wissam Magadley" w:date="2018-07-31T12:19:00Z"/>
          <w:rFonts w:asciiTheme="majorBidi" w:hAnsiTheme="majorBidi" w:cstheme="majorBidi"/>
          <w:color w:val="222222"/>
          <w:sz w:val="24"/>
          <w:szCs w:val="24"/>
          <w:shd w:val="clear" w:color="auto" w:fill="FFFFFF"/>
          <w:rPrChange w:id="633" w:author="Wissam Magadley" w:date="2018-07-31T12:22:00Z">
            <w:rPr>
              <w:ins w:id="634" w:author="Wissam Magadley" w:date="2018-07-31T12:19:00Z"/>
              <w:rFonts w:cs="David"/>
              <w:sz w:val="28"/>
              <w:szCs w:val="28"/>
            </w:rPr>
          </w:rPrChange>
        </w:rPr>
        <w:pPrChange w:id="635" w:author="Wissam Magadley" w:date="2018-07-31T12:31:00Z">
          <w:pPr>
            <w:bidi w:val="0"/>
            <w:spacing w:line="360" w:lineRule="auto"/>
          </w:pPr>
        </w:pPrChange>
      </w:pPr>
      <w:proofErr w:type="spellStart"/>
      <w:ins w:id="636" w:author="Wissam Magadley" w:date="2018-07-31T12:19:00Z">
        <w:r w:rsidRPr="00101B47">
          <w:rPr>
            <w:rFonts w:asciiTheme="majorBidi" w:hAnsiTheme="majorBidi" w:cstheme="majorBidi"/>
            <w:color w:val="222222"/>
            <w:sz w:val="24"/>
            <w:szCs w:val="24"/>
            <w:shd w:val="clear" w:color="auto" w:fill="FFFFFF"/>
            <w:rPrChange w:id="637" w:author="Wissam Magadley" w:date="2018-07-31T12:19:00Z">
              <w:rPr>
                <w:rFonts w:ascii="Arial" w:hAnsi="Arial" w:cs="Arial"/>
                <w:color w:val="222222"/>
                <w:sz w:val="20"/>
                <w:szCs w:val="20"/>
                <w:shd w:val="clear" w:color="auto" w:fill="FFFFFF"/>
              </w:rPr>
            </w:rPrChange>
          </w:rPr>
          <w:t>Bekerman</w:t>
        </w:r>
        <w:proofErr w:type="spellEnd"/>
        <w:r w:rsidRPr="00101B47">
          <w:rPr>
            <w:rFonts w:asciiTheme="majorBidi" w:hAnsiTheme="majorBidi" w:cstheme="majorBidi"/>
            <w:color w:val="222222"/>
            <w:sz w:val="24"/>
            <w:szCs w:val="24"/>
            <w:shd w:val="clear" w:color="auto" w:fill="FFFFFF"/>
            <w:rPrChange w:id="638" w:author="Wissam Magadley" w:date="2018-07-31T12:19:00Z">
              <w:rPr>
                <w:rFonts w:ascii="Arial" w:hAnsi="Arial" w:cs="Arial"/>
                <w:color w:val="222222"/>
                <w:sz w:val="20"/>
                <w:szCs w:val="20"/>
                <w:shd w:val="clear" w:color="auto" w:fill="FFFFFF"/>
              </w:rPr>
            </w:rPrChange>
          </w:rPr>
          <w:t>, Z</w:t>
        </w:r>
        <w:r w:rsidRPr="00101B47">
          <w:rPr>
            <w:rFonts w:asciiTheme="majorBidi" w:hAnsiTheme="majorBidi" w:cstheme="majorBidi"/>
            <w:color w:val="222222"/>
            <w:sz w:val="24"/>
            <w:szCs w:val="24"/>
            <w:shd w:val="clear" w:color="auto" w:fill="FFFFFF"/>
            <w:rPrChange w:id="639" w:author="Wissam Magadley" w:date="2018-07-31T12:22:00Z">
              <w:rPr>
                <w:rFonts w:ascii="Arial" w:hAnsi="Arial" w:cs="Arial"/>
                <w:color w:val="222222"/>
                <w:sz w:val="20"/>
                <w:szCs w:val="20"/>
                <w:shd w:val="clear" w:color="auto" w:fill="FFFFFF"/>
              </w:rPr>
            </w:rPrChange>
          </w:rPr>
          <w:t>., &amp;</w:t>
        </w:r>
        <w:r w:rsidRPr="00101B47">
          <w:rPr>
            <w:rFonts w:asciiTheme="majorBidi" w:hAnsiTheme="majorBidi" w:cstheme="majorBidi"/>
            <w:color w:val="222222"/>
            <w:sz w:val="24"/>
            <w:szCs w:val="24"/>
            <w:shd w:val="clear" w:color="auto" w:fill="FFFFFF"/>
            <w:rPrChange w:id="640" w:author="Wissam Magadley" w:date="2018-07-31T12:19:00Z">
              <w:rPr>
                <w:rFonts w:ascii="Arial" w:hAnsi="Arial" w:cs="Arial"/>
                <w:color w:val="222222"/>
                <w:sz w:val="20"/>
                <w:szCs w:val="20"/>
                <w:shd w:val="clear" w:color="auto" w:fill="FFFFFF"/>
              </w:rPr>
            </w:rPrChange>
          </w:rPr>
          <w:t xml:space="preserve"> </w:t>
        </w:r>
        <w:proofErr w:type="spellStart"/>
        <w:r w:rsidRPr="00101B47">
          <w:rPr>
            <w:rFonts w:asciiTheme="majorBidi" w:hAnsiTheme="majorBidi" w:cstheme="majorBidi"/>
            <w:color w:val="222222"/>
            <w:sz w:val="24"/>
            <w:szCs w:val="24"/>
            <w:shd w:val="clear" w:color="auto" w:fill="FFFFFF"/>
            <w:rPrChange w:id="641" w:author="Wissam Magadley" w:date="2018-07-31T12:19:00Z">
              <w:rPr>
                <w:rFonts w:ascii="Arial" w:hAnsi="Arial" w:cs="Arial"/>
                <w:color w:val="222222"/>
                <w:sz w:val="20"/>
                <w:szCs w:val="20"/>
                <w:shd w:val="clear" w:color="auto" w:fill="FFFFFF"/>
              </w:rPr>
            </w:rPrChange>
          </w:rPr>
          <w:t>Maoz</w:t>
        </w:r>
        <w:proofErr w:type="spellEnd"/>
        <w:r w:rsidRPr="00101B47">
          <w:rPr>
            <w:rFonts w:asciiTheme="majorBidi" w:hAnsiTheme="majorBidi" w:cstheme="majorBidi"/>
            <w:color w:val="222222"/>
            <w:sz w:val="24"/>
            <w:szCs w:val="24"/>
            <w:shd w:val="clear" w:color="auto" w:fill="FFFFFF"/>
            <w:rPrChange w:id="642" w:author="Wissam Magadley" w:date="2018-07-31T12:19:00Z">
              <w:rPr>
                <w:rFonts w:ascii="Arial" w:hAnsi="Arial" w:cs="Arial"/>
                <w:color w:val="222222"/>
                <w:sz w:val="20"/>
                <w:szCs w:val="20"/>
                <w:shd w:val="clear" w:color="auto" w:fill="FFFFFF"/>
              </w:rPr>
            </w:rPrChange>
          </w:rPr>
          <w:t>, I. (2005). Troubles with identity: Obstacles to coexistence education in conflict ridden societies. </w:t>
        </w:r>
        <w:r w:rsidRPr="00101B47">
          <w:rPr>
            <w:rFonts w:asciiTheme="majorBidi" w:hAnsiTheme="majorBidi" w:cstheme="majorBidi"/>
            <w:i/>
            <w:iCs/>
            <w:color w:val="222222"/>
            <w:sz w:val="24"/>
            <w:szCs w:val="24"/>
            <w:shd w:val="clear" w:color="auto" w:fill="FFFFFF"/>
            <w:rPrChange w:id="643" w:author="Wissam Magadley" w:date="2018-07-31T12:34:00Z">
              <w:rPr>
                <w:rFonts w:ascii="Arial" w:hAnsi="Arial" w:cs="Arial"/>
                <w:i/>
                <w:iCs/>
                <w:color w:val="222222"/>
                <w:sz w:val="20"/>
                <w:szCs w:val="20"/>
                <w:shd w:val="clear" w:color="auto" w:fill="FFFFFF"/>
              </w:rPr>
            </w:rPrChange>
          </w:rPr>
          <w:t>Identity</w:t>
        </w:r>
        <w:r w:rsidRPr="00101B47">
          <w:rPr>
            <w:rFonts w:asciiTheme="majorBidi" w:hAnsiTheme="majorBidi" w:cstheme="majorBidi"/>
            <w:color w:val="222222"/>
            <w:sz w:val="24"/>
            <w:szCs w:val="24"/>
            <w:shd w:val="clear" w:color="auto" w:fill="FFFFFF"/>
            <w:rPrChange w:id="644"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645" w:author="Wissam Magadley" w:date="2018-07-31T12:22:00Z">
              <w:rPr>
                <w:rFonts w:ascii="Arial" w:hAnsi="Arial" w:cs="Arial"/>
                <w:i/>
                <w:iCs/>
                <w:color w:val="222222"/>
                <w:sz w:val="20"/>
                <w:szCs w:val="20"/>
                <w:shd w:val="clear" w:color="auto" w:fill="FFFFFF"/>
              </w:rPr>
            </w:rPrChange>
          </w:rPr>
          <w:t>5</w:t>
        </w:r>
        <w:r w:rsidRPr="00101B47">
          <w:rPr>
            <w:rFonts w:asciiTheme="majorBidi" w:hAnsiTheme="majorBidi" w:cstheme="majorBidi"/>
            <w:color w:val="222222"/>
            <w:sz w:val="24"/>
            <w:szCs w:val="24"/>
            <w:shd w:val="clear" w:color="auto" w:fill="FFFFFF"/>
            <w:rPrChange w:id="646" w:author="Wissam Magadley" w:date="2018-07-31T12:19:00Z">
              <w:rPr>
                <w:rFonts w:ascii="Arial" w:hAnsi="Arial" w:cs="Arial"/>
                <w:color w:val="222222"/>
                <w:sz w:val="20"/>
                <w:szCs w:val="20"/>
                <w:shd w:val="clear" w:color="auto" w:fill="FFFFFF"/>
              </w:rPr>
            </w:rPrChange>
          </w:rPr>
          <w:t>(4), 341-357.</w:t>
        </w:r>
      </w:ins>
    </w:p>
    <w:p w:rsidR="00000000" w:rsidRDefault="001151F9">
      <w:pPr>
        <w:bidi w:val="0"/>
        <w:spacing w:line="360" w:lineRule="auto"/>
        <w:ind w:left="567" w:hanging="567"/>
        <w:rPr>
          <w:ins w:id="647" w:author="Wissam Magadley" w:date="2018-07-31T12:19:00Z"/>
          <w:rFonts w:asciiTheme="majorBidi" w:hAnsiTheme="majorBidi" w:cstheme="majorBidi"/>
          <w:color w:val="222222"/>
          <w:sz w:val="24"/>
          <w:szCs w:val="24"/>
          <w:shd w:val="clear" w:color="auto" w:fill="FFFFFF"/>
          <w:rPrChange w:id="648" w:author="Wissam Magadley" w:date="2018-07-31T12:22:00Z">
            <w:rPr>
              <w:ins w:id="649" w:author="Wissam Magadley" w:date="2018-07-31T12:19:00Z"/>
              <w:rFonts w:asciiTheme="majorBidi" w:hAnsiTheme="majorBidi" w:cstheme="majorBidi"/>
              <w:sz w:val="24"/>
              <w:szCs w:val="24"/>
            </w:rPr>
          </w:rPrChange>
        </w:rPr>
        <w:pPrChange w:id="650" w:author="Wissam Magadley" w:date="2018-07-31T12:31:00Z">
          <w:pPr>
            <w:bidi w:val="0"/>
            <w:spacing w:line="360" w:lineRule="auto"/>
            <w:jc w:val="both"/>
          </w:pPr>
        </w:pPrChange>
      </w:pPr>
      <w:ins w:id="651" w:author="Wissam Magadley" w:date="2018-07-31T12:19:00Z">
        <w:r w:rsidRPr="001151F9">
          <w:rPr>
            <w:rFonts w:asciiTheme="majorBidi" w:hAnsiTheme="majorBidi" w:cstheme="majorBidi"/>
            <w:color w:val="222222"/>
            <w:sz w:val="24"/>
            <w:szCs w:val="24"/>
            <w:shd w:val="clear" w:color="auto" w:fill="FFFFFF"/>
          </w:rPr>
          <w:t xml:space="preserve">Ben-Rafael, E., </w:t>
        </w:r>
        <w:proofErr w:type="spellStart"/>
        <w:r w:rsidRPr="001151F9">
          <w:rPr>
            <w:rFonts w:asciiTheme="majorBidi" w:hAnsiTheme="majorBidi" w:cstheme="majorBidi"/>
            <w:color w:val="222222"/>
            <w:sz w:val="24"/>
            <w:szCs w:val="24"/>
            <w:shd w:val="clear" w:color="auto" w:fill="FFFFFF"/>
          </w:rPr>
          <w:t>Shohamy</w:t>
        </w:r>
        <w:proofErr w:type="spellEnd"/>
        <w:r w:rsidRPr="001151F9">
          <w:rPr>
            <w:rFonts w:asciiTheme="majorBidi" w:hAnsiTheme="majorBidi" w:cstheme="majorBidi"/>
            <w:color w:val="222222"/>
            <w:sz w:val="24"/>
            <w:szCs w:val="24"/>
            <w:shd w:val="clear" w:color="auto" w:fill="FFFFFF"/>
          </w:rPr>
          <w:t xml:space="preserve">, E., </w:t>
        </w:r>
        <w:proofErr w:type="spellStart"/>
        <w:r w:rsidRPr="001151F9">
          <w:rPr>
            <w:rFonts w:asciiTheme="majorBidi" w:hAnsiTheme="majorBidi" w:cstheme="majorBidi"/>
            <w:color w:val="222222"/>
            <w:sz w:val="24"/>
            <w:szCs w:val="24"/>
            <w:shd w:val="clear" w:color="auto" w:fill="FFFFFF"/>
          </w:rPr>
          <w:t>Hasan</w:t>
        </w:r>
        <w:proofErr w:type="spellEnd"/>
        <w:r w:rsidRPr="001151F9">
          <w:rPr>
            <w:rFonts w:asciiTheme="majorBidi" w:hAnsiTheme="majorBidi" w:cstheme="majorBidi"/>
            <w:color w:val="222222"/>
            <w:sz w:val="24"/>
            <w:szCs w:val="24"/>
            <w:shd w:val="clear" w:color="auto" w:fill="FFFFFF"/>
          </w:rPr>
          <w:t xml:space="preserve"> </w:t>
        </w:r>
        <w:proofErr w:type="spellStart"/>
        <w:r w:rsidRPr="001151F9">
          <w:rPr>
            <w:rFonts w:asciiTheme="majorBidi" w:hAnsiTheme="majorBidi" w:cstheme="majorBidi"/>
            <w:color w:val="222222"/>
            <w:sz w:val="24"/>
            <w:szCs w:val="24"/>
            <w:shd w:val="clear" w:color="auto" w:fill="FFFFFF"/>
          </w:rPr>
          <w:t>Amara</w:t>
        </w:r>
        <w:proofErr w:type="spellEnd"/>
        <w:r w:rsidRPr="001151F9">
          <w:rPr>
            <w:rFonts w:asciiTheme="majorBidi" w:hAnsiTheme="majorBidi" w:cstheme="majorBidi"/>
            <w:color w:val="222222"/>
            <w:sz w:val="24"/>
            <w:szCs w:val="24"/>
            <w:shd w:val="clear" w:color="auto" w:fill="FFFFFF"/>
          </w:rPr>
          <w:t xml:space="preserve">, M., &amp; </w:t>
        </w:r>
        <w:proofErr w:type="spellStart"/>
        <w:r w:rsidRPr="001151F9">
          <w:rPr>
            <w:rFonts w:asciiTheme="majorBidi" w:hAnsiTheme="majorBidi" w:cstheme="majorBidi"/>
            <w:color w:val="222222"/>
            <w:sz w:val="24"/>
            <w:szCs w:val="24"/>
            <w:shd w:val="clear" w:color="auto" w:fill="FFFFFF"/>
          </w:rPr>
          <w:t>Trumper</w:t>
        </w:r>
        <w:proofErr w:type="spellEnd"/>
        <w:r w:rsidRPr="001151F9">
          <w:rPr>
            <w:rFonts w:asciiTheme="majorBidi" w:hAnsiTheme="majorBidi" w:cstheme="majorBidi"/>
            <w:color w:val="222222"/>
            <w:sz w:val="24"/>
            <w:szCs w:val="24"/>
            <w:shd w:val="clear" w:color="auto" w:fill="FFFFFF"/>
          </w:rPr>
          <w:t>-Hecht, N. (2006). Linguistic landscape as symbolic construction of the public space: The case of Israel.</w:t>
        </w:r>
        <w:r w:rsidR="00101B47" w:rsidRPr="00101B47">
          <w:rPr>
            <w:rPrChange w:id="652" w:author="Wissam Magadley" w:date="2018-07-31T12:31: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International Journal of Multilingualism</w:t>
        </w:r>
        <w:r w:rsidRPr="00F91EE8">
          <w:rPr>
            <w:rFonts w:asciiTheme="majorBidi" w:hAnsiTheme="majorBidi" w:cstheme="majorBidi"/>
            <w:color w:val="222222"/>
            <w:sz w:val="24"/>
            <w:szCs w:val="24"/>
            <w:shd w:val="clear" w:color="auto" w:fill="FFFFFF"/>
          </w:rPr>
          <w:t>,</w:t>
        </w:r>
        <w:r w:rsidR="00101B47" w:rsidRPr="00101B47">
          <w:rPr>
            <w:rPrChange w:id="653" w:author="Wissam Magadley" w:date="2018-07-31T12:31:00Z">
              <w:rPr>
                <w:rStyle w:val="apple-converted-space"/>
                <w:rFonts w:asciiTheme="majorBidi" w:hAnsiTheme="majorBidi" w:cstheme="majorBidi"/>
                <w:color w:val="222222"/>
                <w:sz w:val="24"/>
                <w:szCs w:val="24"/>
                <w:shd w:val="clear" w:color="auto" w:fill="FFFFFF"/>
              </w:rPr>
            </w:rPrChange>
          </w:rPr>
          <w:t> </w:t>
        </w:r>
        <w:r w:rsidR="00101B47" w:rsidRPr="00101B47">
          <w:rPr>
            <w:rFonts w:asciiTheme="majorBidi" w:hAnsiTheme="majorBidi" w:cstheme="majorBidi"/>
            <w:color w:val="222222"/>
            <w:sz w:val="24"/>
            <w:szCs w:val="24"/>
            <w:shd w:val="clear" w:color="auto" w:fill="FFFFFF"/>
            <w:rPrChange w:id="654" w:author="Wissam Magadley" w:date="2018-07-31T12:22:00Z">
              <w:rPr>
                <w:rFonts w:asciiTheme="majorBidi" w:hAnsiTheme="majorBidi" w:cstheme="majorBidi"/>
                <w:i/>
                <w:iCs/>
                <w:color w:val="222222"/>
                <w:sz w:val="24"/>
                <w:szCs w:val="24"/>
                <w:shd w:val="clear" w:color="auto" w:fill="FFFFFF"/>
              </w:rPr>
            </w:rPrChange>
          </w:rPr>
          <w:t>3</w:t>
        </w:r>
        <w:r w:rsidRPr="00F91EE8">
          <w:rPr>
            <w:rFonts w:asciiTheme="majorBidi" w:hAnsiTheme="majorBidi" w:cstheme="majorBidi"/>
            <w:color w:val="222222"/>
            <w:sz w:val="24"/>
            <w:szCs w:val="24"/>
            <w:shd w:val="clear" w:color="auto" w:fill="FFFFFF"/>
          </w:rPr>
          <w:t>(1), 7-30.</w:t>
        </w:r>
      </w:ins>
    </w:p>
    <w:p w:rsidR="00000000" w:rsidRDefault="001151F9">
      <w:pPr>
        <w:bidi w:val="0"/>
        <w:spacing w:line="360" w:lineRule="auto"/>
        <w:ind w:left="567" w:hanging="567"/>
        <w:rPr>
          <w:ins w:id="655" w:author="Wissam Magadley" w:date="2018-07-31T12:19:00Z"/>
          <w:rFonts w:asciiTheme="majorBidi" w:hAnsiTheme="majorBidi" w:cstheme="majorBidi"/>
          <w:color w:val="222222"/>
          <w:sz w:val="24"/>
          <w:szCs w:val="24"/>
          <w:shd w:val="clear" w:color="auto" w:fill="FFFFFF"/>
          <w:rPrChange w:id="656" w:author="Wissam Magadley" w:date="2018-07-31T12:22:00Z">
            <w:rPr>
              <w:ins w:id="657" w:author="Wissam Magadley" w:date="2018-07-31T12:19:00Z"/>
              <w:rFonts w:asciiTheme="majorBidi" w:hAnsiTheme="majorBidi" w:cstheme="majorBidi"/>
              <w:color w:val="222222"/>
              <w:sz w:val="24"/>
              <w:szCs w:val="24"/>
            </w:rPr>
          </w:rPrChange>
        </w:rPr>
        <w:pPrChange w:id="658" w:author="Wissam Magadley" w:date="2018-07-31T12:31:00Z">
          <w:pPr>
            <w:bidi w:val="0"/>
            <w:spacing w:line="360" w:lineRule="auto"/>
            <w:jc w:val="both"/>
          </w:pPr>
        </w:pPrChange>
      </w:pPr>
      <w:ins w:id="659" w:author="Wissam Magadley" w:date="2018-07-31T12:19:00Z">
        <w:r w:rsidRPr="00F91EE8">
          <w:rPr>
            <w:rFonts w:asciiTheme="majorBidi" w:hAnsiTheme="majorBidi" w:cstheme="majorBidi"/>
            <w:color w:val="222222"/>
            <w:sz w:val="24"/>
            <w:szCs w:val="24"/>
            <w:shd w:val="clear" w:color="auto" w:fill="FFFFFF"/>
          </w:rPr>
          <w:t>Bligh, A. (2003).</w:t>
        </w:r>
        <w:r w:rsidR="00101B47" w:rsidRPr="00101B47">
          <w:rPr>
            <w:rPrChange w:id="660" w:author="Wissam Magadley" w:date="2018-07-31T12:31: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The Israeli Palestinians: an Arab minority in the Jewish state</w:t>
        </w:r>
        <w:r w:rsidR="00101B47" w:rsidRPr="00101B47">
          <w:rPr>
            <w:rPrChange w:id="661" w:author="Wissam Magadley" w:date="2018-07-31T12:31:00Z">
              <w:rPr>
                <w:rStyle w:val="apple-converted-space"/>
                <w:rFonts w:asciiTheme="majorBidi" w:hAnsiTheme="majorBidi" w:cstheme="majorBidi"/>
                <w:color w:val="222222"/>
                <w:sz w:val="24"/>
                <w:szCs w:val="24"/>
                <w:shd w:val="clear" w:color="auto" w:fill="FFFFFF"/>
              </w:rPr>
            </w:rPrChange>
          </w:rPr>
          <w:t> </w:t>
        </w:r>
        <w:r w:rsidRPr="00F91EE8">
          <w:rPr>
            <w:rFonts w:asciiTheme="majorBidi" w:hAnsiTheme="majorBidi" w:cstheme="majorBidi"/>
            <w:color w:val="222222"/>
            <w:sz w:val="24"/>
            <w:szCs w:val="24"/>
            <w:shd w:val="clear" w:color="auto" w:fill="FFFFFF"/>
          </w:rPr>
          <w:t>(No. 27). Psychology Press.</w:t>
        </w:r>
      </w:ins>
    </w:p>
    <w:p w:rsidR="00000000" w:rsidRDefault="00101B47">
      <w:pPr>
        <w:bidi w:val="0"/>
        <w:spacing w:line="360" w:lineRule="auto"/>
        <w:ind w:left="567" w:hanging="567"/>
        <w:rPr>
          <w:ins w:id="662" w:author="Wissam Magadley" w:date="2018-07-31T12:19:00Z"/>
          <w:rFonts w:asciiTheme="majorBidi" w:hAnsiTheme="majorBidi" w:cstheme="majorBidi"/>
          <w:color w:val="222222"/>
          <w:sz w:val="24"/>
          <w:szCs w:val="24"/>
          <w:shd w:val="clear" w:color="auto" w:fill="FFFFFF"/>
          <w:rPrChange w:id="663" w:author="Wissam Magadley" w:date="2018-07-31T12:22:00Z">
            <w:rPr>
              <w:ins w:id="664" w:author="Wissam Magadley" w:date="2018-07-31T12:19:00Z"/>
              <w:rFonts w:cs="David"/>
              <w:sz w:val="28"/>
              <w:szCs w:val="28"/>
            </w:rPr>
          </w:rPrChange>
        </w:rPr>
        <w:pPrChange w:id="665" w:author="Wissam Magadley" w:date="2018-07-31T12:31:00Z">
          <w:pPr>
            <w:bidi w:val="0"/>
            <w:spacing w:line="360" w:lineRule="auto"/>
          </w:pPr>
        </w:pPrChange>
      </w:pPr>
      <w:ins w:id="666" w:author="Wissam Magadley" w:date="2018-07-31T12:19:00Z">
        <w:r w:rsidRPr="00101B47">
          <w:rPr>
            <w:rFonts w:asciiTheme="majorBidi" w:hAnsiTheme="majorBidi" w:cstheme="majorBidi"/>
            <w:color w:val="222222"/>
            <w:sz w:val="24"/>
            <w:szCs w:val="24"/>
            <w:shd w:val="clear" w:color="auto" w:fill="FFFFFF"/>
            <w:rPrChange w:id="667" w:author="Wissam Magadley" w:date="2018-07-31T12:19:00Z">
              <w:rPr>
                <w:rFonts w:ascii="Arial" w:hAnsi="Arial" w:cs="Arial"/>
                <w:color w:val="222222"/>
                <w:sz w:val="20"/>
                <w:szCs w:val="20"/>
                <w:shd w:val="clear" w:color="auto" w:fill="FFFFFF"/>
              </w:rPr>
            </w:rPrChange>
          </w:rPr>
          <w:t xml:space="preserve">Bond, R. M., </w:t>
        </w:r>
        <w:proofErr w:type="spellStart"/>
        <w:r w:rsidRPr="00101B47">
          <w:rPr>
            <w:rFonts w:asciiTheme="majorBidi" w:hAnsiTheme="majorBidi" w:cstheme="majorBidi"/>
            <w:color w:val="222222"/>
            <w:sz w:val="24"/>
            <w:szCs w:val="24"/>
            <w:shd w:val="clear" w:color="auto" w:fill="FFFFFF"/>
            <w:rPrChange w:id="668" w:author="Wissam Magadley" w:date="2018-07-31T12:19:00Z">
              <w:rPr>
                <w:rFonts w:ascii="Arial" w:hAnsi="Arial" w:cs="Arial"/>
                <w:color w:val="222222"/>
                <w:sz w:val="20"/>
                <w:szCs w:val="20"/>
                <w:shd w:val="clear" w:color="auto" w:fill="FFFFFF"/>
              </w:rPr>
            </w:rPrChange>
          </w:rPr>
          <w:t>Fariss</w:t>
        </w:r>
        <w:proofErr w:type="spellEnd"/>
        <w:r w:rsidRPr="00101B47">
          <w:rPr>
            <w:rFonts w:asciiTheme="majorBidi" w:hAnsiTheme="majorBidi" w:cstheme="majorBidi"/>
            <w:color w:val="222222"/>
            <w:sz w:val="24"/>
            <w:szCs w:val="24"/>
            <w:shd w:val="clear" w:color="auto" w:fill="FFFFFF"/>
            <w:rPrChange w:id="669" w:author="Wissam Magadley" w:date="2018-07-31T12:19:00Z">
              <w:rPr>
                <w:rFonts w:ascii="Arial" w:hAnsi="Arial" w:cs="Arial"/>
                <w:color w:val="222222"/>
                <w:sz w:val="20"/>
                <w:szCs w:val="20"/>
                <w:shd w:val="clear" w:color="auto" w:fill="FFFFFF"/>
              </w:rPr>
            </w:rPrChange>
          </w:rPr>
          <w:t>, C. J., Jones, J. J., Kramer, A. D., Marlow, C., Settle, J. E., &amp; Fowler, J. H. (2012). A 61-million-person experiment in social influence and political mobilization. </w:t>
        </w:r>
        <w:r w:rsidRPr="00101B47">
          <w:rPr>
            <w:rFonts w:asciiTheme="majorBidi" w:hAnsiTheme="majorBidi" w:cstheme="majorBidi"/>
            <w:i/>
            <w:iCs/>
            <w:color w:val="222222"/>
            <w:sz w:val="24"/>
            <w:szCs w:val="24"/>
            <w:shd w:val="clear" w:color="auto" w:fill="FFFFFF"/>
            <w:rPrChange w:id="670" w:author="Wissam Magadley" w:date="2018-07-31T12:35:00Z">
              <w:rPr>
                <w:rFonts w:ascii="Arial" w:hAnsi="Arial" w:cs="Arial"/>
                <w:i/>
                <w:iCs/>
                <w:color w:val="222222"/>
                <w:sz w:val="20"/>
                <w:szCs w:val="20"/>
                <w:shd w:val="clear" w:color="auto" w:fill="FFFFFF"/>
              </w:rPr>
            </w:rPrChange>
          </w:rPr>
          <w:t>Nature</w:t>
        </w:r>
        <w:r w:rsidRPr="00101B47">
          <w:rPr>
            <w:rFonts w:asciiTheme="majorBidi" w:hAnsiTheme="majorBidi" w:cstheme="majorBidi"/>
            <w:color w:val="222222"/>
            <w:sz w:val="24"/>
            <w:szCs w:val="24"/>
            <w:shd w:val="clear" w:color="auto" w:fill="FFFFFF"/>
            <w:rPrChange w:id="671"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672" w:author="Wissam Magadley" w:date="2018-07-31T12:22:00Z">
              <w:rPr>
                <w:rFonts w:ascii="Arial" w:hAnsi="Arial" w:cs="Arial"/>
                <w:i/>
                <w:iCs/>
                <w:color w:val="222222"/>
                <w:sz w:val="20"/>
                <w:szCs w:val="20"/>
                <w:shd w:val="clear" w:color="auto" w:fill="FFFFFF"/>
              </w:rPr>
            </w:rPrChange>
          </w:rPr>
          <w:t>489</w:t>
        </w:r>
        <w:r w:rsidRPr="00101B47">
          <w:rPr>
            <w:rFonts w:asciiTheme="majorBidi" w:hAnsiTheme="majorBidi" w:cstheme="majorBidi"/>
            <w:color w:val="222222"/>
            <w:sz w:val="24"/>
            <w:szCs w:val="24"/>
            <w:shd w:val="clear" w:color="auto" w:fill="FFFFFF"/>
            <w:rPrChange w:id="673" w:author="Wissam Magadley" w:date="2018-07-31T12:19:00Z">
              <w:rPr>
                <w:rFonts w:ascii="Arial" w:hAnsi="Arial" w:cs="Arial"/>
                <w:color w:val="222222"/>
                <w:sz w:val="20"/>
                <w:szCs w:val="20"/>
                <w:shd w:val="clear" w:color="auto" w:fill="FFFFFF"/>
              </w:rPr>
            </w:rPrChange>
          </w:rPr>
          <w:t>(7415), 295.</w:t>
        </w:r>
      </w:ins>
    </w:p>
    <w:p w:rsidR="00000000" w:rsidRDefault="00101B47">
      <w:pPr>
        <w:bidi w:val="0"/>
        <w:spacing w:line="360" w:lineRule="auto"/>
        <w:ind w:left="567" w:hanging="567"/>
        <w:rPr>
          <w:ins w:id="674" w:author="Wissam Magadley" w:date="2018-07-31T12:19:00Z"/>
          <w:rFonts w:asciiTheme="majorBidi" w:hAnsiTheme="majorBidi" w:cstheme="majorBidi"/>
          <w:color w:val="222222"/>
          <w:sz w:val="24"/>
          <w:szCs w:val="24"/>
          <w:shd w:val="clear" w:color="auto" w:fill="FFFFFF"/>
          <w:rPrChange w:id="675" w:author="Wissam Magadley" w:date="2018-07-31T12:22:00Z">
            <w:rPr>
              <w:ins w:id="676" w:author="Wissam Magadley" w:date="2018-07-31T12:19:00Z"/>
              <w:rFonts w:cs="David"/>
              <w:sz w:val="28"/>
              <w:szCs w:val="28"/>
            </w:rPr>
          </w:rPrChange>
        </w:rPr>
        <w:pPrChange w:id="677" w:author="Wissam Magadley" w:date="2018-07-31T12:31:00Z">
          <w:pPr>
            <w:bidi w:val="0"/>
            <w:spacing w:line="360" w:lineRule="auto"/>
          </w:pPr>
        </w:pPrChange>
      </w:pPr>
      <w:proofErr w:type="spellStart"/>
      <w:ins w:id="678" w:author="Wissam Magadley" w:date="2018-07-31T12:19:00Z">
        <w:r w:rsidRPr="00101B47">
          <w:rPr>
            <w:rFonts w:asciiTheme="majorBidi" w:hAnsiTheme="majorBidi" w:cstheme="majorBidi"/>
            <w:color w:val="222222"/>
            <w:sz w:val="24"/>
            <w:szCs w:val="24"/>
            <w:shd w:val="clear" w:color="auto" w:fill="FFFFFF"/>
            <w:rPrChange w:id="679" w:author="Wissam Magadley" w:date="2018-07-31T12:19:00Z">
              <w:rPr>
                <w:rFonts w:ascii="Arial" w:hAnsi="Arial" w:cs="Arial"/>
                <w:color w:val="222222"/>
                <w:sz w:val="20"/>
                <w:szCs w:val="20"/>
                <w:shd w:val="clear" w:color="auto" w:fill="FFFFFF"/>
              </w:rPr>
            </w:rPrChange>
          </w:rPr>
          <w:t>Boymel</w:t>
        </w:r>
        <w:proofErr w:type="spellEnd"/>
        <w:r w:rsidRPr="00101B47">
          <w:rPr>
            <w:rFonts w:asciiTheme="majorBidi" w:hAnsiTheme="majorBidi" w:cstheme="majorBidi"/>
            <w:color w:val="222222"/>
            <w:sz w:val="24"/>
            <w:szCs w:val="24"/>
            <w:shd w:val="clear" w:color="auto" w:fill="FFFFFF"/>
            <w:rPrChange w:id="680" w:author="Wissam Magadley" w:date="2018-07-31T12:19:00Z">
              <w:rPr>
                <w:rFonts w:ascii="Arial" w:hAnsi="Arial" w:cs="Arial"/>
                <w:color w:val="222222"/>
                <w:sz w:val="20"/>
                <w:szCs w:val="20"/>
                <w:shd w:val="clear" w:color="auto" w:fill="FFFFFF"/>
              </w:rPr>
            </w:rPrChange>
          </w:rPr>
          <w:t>, Y. (2007). Blue and white shadow–the policy of the Israeli establishment and its activities among the Arab citizens: the formative years: 1958–1968. </w:t>
        </w:r>
        <w:r w:rsidRPr="00101B47">
          <w:rPr>
            <w:rFonts w:asciiTheme="majorBidi" w:hAnsiTheme="majorBidi" w:cstheme="majorBidi"/>
            <w:color w:val="222222"/>
            <w:sz w:val="24"/>
            <w:szCs w:val="24"/>
            <w:shd w:val="clear" w:color="auto" w:fill="FFFFFF"/>
            <w:rPrChange w:id="681" w:author="Wissam Magadley" w:date="2018-07-31T12:22:00Z">
              <w:rPr>
                <w:rFonts w:ascii="Arial" w:hAnsi="Arial" w:cs="Arial"/>
                <w:i/>
                <w:iCs/>
                <w:color w:val="222222"/>
                <w:sz w:val="20"/>
                <w:szCs w:val="20"/>
                <w:shd w:val="clear" w:color="auto" w:fill="FFFFFF"/>
              </w:rPr>
            </w:rPrChange>
          </w:rPr>
          <w:t>Haifa [Hebrew]</w:t>
        </w:r>
        <w:r w:rsidRPr="00101B47">
          <w:rPr>
            <w:rFonts w:asciiTheme="majorBidi" w:hAnsiTheme="majorBidi" w:cstheme="majorBidi"/>
            <w:color w:val="222222"/>
            <w:sz w:val="24"/>
            <w:szCs w:val="24"/>
            <w:shd w:val="clear" w:color="auto" w:fill="FFFFFF"/>
            <w:rPrChange w:id="682" w:author="Wissam Magadley" w:date="2018-07-31T12:19:00Z">
              <w:rPr>
                <w:rFonts w:ascii="Arial" w:hAnsi="Arial" w:cs="Arial"/>
                <w:color w:val="222222"/>
                <w:sz w:val="20"/>
                <w:szCs w:val="20"/>
                <w:shd w:val="clear" w:color="auto" w:fill="FFFFFF"/>
              </w:rPr>
            </w:rPrChange>
          </w:rPr>
          <w:t>.</w:t>
        </w:r>
      </w:ins>
    </w:p>
    <w:p w:rsidR="00000000" w:rsidRDefault="00101B47">
      <w:pPr>
        <w:bidi w:val="0"/>
        <w:spacing w:line="360" w:lineRule="auto"/>
        <w:ind w:left="567" w:hanging="567"/>
        <w:rPr>
          <w:ins w:id="683" w:author="Wissam Magadley" w:date="2018-07-31T12:19:00Z"/>
          <w:rFonts w:asciiTheme="majorBidi" w:hAnsiTheme="majorBidi" w:cstheme="majorBidi"/>
          <w:color w:val="222222"/>
          <w:sz w:val="24"/>
          <w:szCs w:val="24"/>
          <w:shd w:val="clear" w:color="auto" w:fill="FFFFFF"/>
          <w:rPrChange w:id="684" w:author="Wissam Magadley" w:date="2018-07-31T12:22:00Z">
            <w:rPr>
              <w:ins w:id="685" w:author="Wissam Magadley" w:date="2018-07-31T12:19:00Z"/>
              <w:rFonts w:cs="David"/>
              <w:sz w:val="28"/>
              <w:szCs w:val="28"/>
            </w:rPr>
          </w:rPrChange>
        </w:rPr>
        <w:pPrChange w:id="686" w:author="Wissam Magadley" w:date="2018-07-31T12:31:00Z">
          <w:pPr>
            <w:bidi w:val="0"/>
            <w:spacing w:line="360" w:lineRule="auto"/>
          </w:pPr>
        </w:pPrChange>
      </w:pPr>
      <w:ins w:id="687" w:author="Wissam Magadley" w:date="2018-07-31T12:19:00Z">
        <w:r w:rsidRPr="00101B47">
          <w:rPr>
            <w:rFonts w:asciiTheme="majorBidi" w:hAnsiTheme="majorBidi" w:cstheme="majorBidi"/>
            <w:color w:val="222222"/>
            <w:sz w:val="24"/>
            <w:szCs w:val="24"/>
            <w:shd w:val="clear" w:color="auto" w:fill="FFFFFF"/>
            <w:rPrChange w:id="688" w:author="Wissam Magadley" w:date="2018-07-31T12:31:00Z">
              <w:rPr>
                <w:rFonts w:ascii="Arial" w:hAnsi="Arial" w:cs="Arial"/>
                <w:color w:val="222222"/>
                <w:sz w:val="20"/>
                <w:szCs w:val="20"/>
                <w:shd w:val="clear" w:color="auto" w:fill="FFFFFF"/>
              </w:rPr>
            </w:rPrChange>
          </w:rPr>
          <w:t>Brundidge, J. (2010). Political discussion and news use in the contemporary public sphere: The “accessibility” and “</w:t>
        </w:r>
        <w:proofErr w:type="spellStart"/>
        <w:r w:rsidRPr="00101B47">
          <w:rPr>
            <w:rFonts w:asciiTheme="majorBidi" w:hAnsiTheme="majorBidi" w:cstheme="majorBidi"/>
            <w:color w:val="222222"/>
            <w:sz w:val="24"/>
            <w:szCs w:val="24"/>
            <w:shd w:val="clear" w:color="auto" w:fill="FFFFFF"/>
            <w:rPrChange w:id="689" w:author="Wissam Magadley" w:date="2018-07-31T12:31:00Z">
              <w:rPr>
                <w:rFonts w:ascii="Arial" w:hAnsi="Arial" w:cs="Arial"/>
                <w:color w:val="222222"/>
                <w:sz w:val="20"/>
                <w:szCs w:val="20"/>
                <w:shd w:val="clear" w:color="auto" w:fill="FFFFFF"/>
              </w:rPr>
            </w:rPrChange>
          </w:rPr>
          <w:t>traversability</w:t>
        </w:r>
        <w:proofErr w:type="spellEnd"/>
        <w:r w:rsidRPr="00101B47">
          <w:rPr>
            <w:rFonts w:asciiTheme="majorBidi" w:hAnsiTheme="majorBidi" w:cstheme="majorBidi"/>
            <w:color w:val="222222"/>
            <w:sz w:val="24"/>
            <w:szCs w:val="24"/>
            <w:shd w:val="clear" w:color="auto" w:fill="FFFFFF"/>
            <w:rPrChange w:id="690" w:author="Wissam Magadley" w:date="2018-07-31T12:31:00Z">
              <w:rPr>
                <w:rFonts w:ascii="Arial" w:hAnsi="Arial" w:cs="Arial"/>
                <w:color w:val="222222"/>
                <w:sz w:val="20"/>
                <w:szCs w:val="20"/>
                <w:shd w:val="clear" w:color="auto" w:fill="FFFFFF"/>
              </w:rPr>
            </w:rPrChange>
          </w:rPr>
          <w:t>” of the Internet. </w:t>
        </w:r>
        <w:proofErr w:type="spellStart"/>
        <w:r w:rsidRPr="00101B47">
          <w:rPr>
            <w:rFonts w:asciiTheme="majorBidi" w:hAnsiTheme="majorBidi" w:cstheme="majorBidi"/>
            <w:i/>
            <w:iCs/>
            <w:color w:val="222222"/>
            <w:sz w:val="24"/>
            <w:szCs w:val="24"/>
            <w:highlight w:val="yellow"/>
            <w:shd w:val="clear" w:color="auto" w:fill="FFFFFF"/>
            <w:rPrChange w:id="691" w:author="Wissam Magadley" w:date="2018-07-31T12:35:00Z">
              <w:rPr>
                <w:rFonts w:ascii="Arial" w:hAnsi="Arial" w:cs="Arial"/>
                <w:i/>
                <w:iCs/>
                <w:color w:val="222222"/>
                <w:sz w:val="20"/>
                <w:szCs w:val="20"/>
                <w:shd w:val="clear" w:color="auto" w:fill="FFFFFF"/>
              </w:rPr>
            </w:rPrChange>
          </w:rPr>
          <w:t>Javnost</w:t>
        </w:r>
        <w:proofErr w:type="spellEnd"/>
        <w:r w:rsidRPr="00101B47">
          <w:rPr>
            <w:rFonts w:asciiTheme="majorBidi" w:hAnsiTheme="majorBidi" w:cstheme="majorBidi"/>
            <w:i/>
            <w:iCs/>
            <w:color w:val="222222"/>
            <w:sz w:val="24"/>
            <w:szCs w:val="24"/>
            <w:highlight w:val="yellow"/>
            <w:shd w:val="clear" w:color="auto" w:fill="FFFFFF"/>
            <w:rPrChange w:id="692" w:author="Wissam Magadley" w:date="2018-07-31T12:35:00Z">
              <w:rPr>
                <w:rFonts w:ascii="Arial" w:hAnsi="Arial" w:cs="Arial"/>
                <w:i/>
                <w:iCs/>
                <w:color w:val="222222"/>
                <w:sz w:val="20"/>
                <w:szCs w:val="20"/>
                <w:shd w:val="clear" w:color="auto" w:fill="FFFFFF"/>
              </w:rPr>
            </w:rPrChange>
          </w:rPr>
          <w:t>-The Public,</w:t>
        </w:r>
        <w:r w:rsidRPr="00101B47">
          <w:rPr>
            <w:rFonts w:asciiTheme="majorBidi" w:hAnsiTheme="majorBidi" w:cstheme="majorBidi"/>
            <w:color w:val="222222"/>
            <w:sz w:val="24"/>
            <w:szCs w:val="24"/>
            <w:shd w:val="clear" w:color="auto" w:fill="FFFFFF"/>
            <w:rPrChange w:id="693" w:author="Wissam Magadley" w:date="2018-07-31T12:31:00Z">
              <w:rPr>
                <w:rFonts w:ascii="Arial" w:hAnsi="Arial" w:cs="Arial"/>
                <w:color w:val="222222"/>
                <w:sz w:val="20"/>
                <w:szCs w:val="20"/>
                <w:shd w:val="clear" w:color="auto" w:fill="FFFFFF"/>
              </w:rPr>
            </w:rPrChange>
          </w:rPr>
          <w:t> 17(2), 63-81.</w:t>
        </w:r>
      </w:ins>
    </w:p>
    <w:p w:rsidR="00000000" w:rsidRDefault="00101B47">
      <w:pPr>
        <w:bidi w:val="0"/>
        <w:spacing w:line="360" w:lineRule="auto"/>
        <w:ind w:left="567" w:hanging="567"/>
        <w:rPr>
          <w:ins w:id="694" w:author="Wissam Magadley" w:date="2018-07-31T12:19:00Z"/>
          <w:rFonts w:asciiTheme="majorBidi" w:hAnsiTheme="majorBidi" w:cstheme="majorBidi"/>
          <w:color w:val="222222"/>
          <w:sz w:val="24"/>
          <w:szCs w:val="24"/>
          <w:shd w:val="clear" w:color="auto" w:fill="FFFFFF"/>
          <w:rPrChange w:id="695" w:author="Wissam Magadley" w:date="2018-07-31T12:22:00Z">
            <w:rPr>
              <w:ins w:id="696" w:author="Wissam Magadley" w:date="2018-07-31T12:19:00Z"/>
              <w:rFonts w:cs="David"/>
              <w:sz w:val="28"/>
              <w:szCs w:val="28"/>
            </w:rPr>
          </w:rPrChange>
        </w:rPr>
        <w:pPrChange w:id="697" w:author="Wissam Magadley" w:date="2018-07-31T12:31:00Z">
          <w:pPr>
            <w:bidi w:val="0"/>
            <w:spacing w:line="360" w:lineRule="auto"/>
          </w:pPr>
        </w:pPrChange>
      </w:pPr>
      <w:ins w:id="698" w:author="Wissam Magadley" w:date="2018-07-31T12:19:00Z">
        <w:r w:rsidRPr="00101B47">
          <w:rPr>
            <w:rFonts w:asciiTheme="majorBidi" w:hAnsiTheme="majorBidi" w:cstheme="majorBidi"/>
            <w:color w:val="222222"/>
            <w:sz w:val="24"/>
            <w:szCs w:val="24"/>
            <w:shd w:val="clear" w:color="auto" w:fill="FFFFFF"/>
            <w:rPrChange w:id="699" w:author="Wissam Magadley" w:date="2018-07-31T12:19:00Z">
              <w:rPr>
                <w:rFonts w:ascii="Arial" w:hAnsi="Arial" w:cs="Arial"/>
                <w:color w:val="222222"/>
                <w:sz w:val="20"/>
                <w:szCs w:val="20"/>
                <w:shd w:val="clear" w:color="auto" w:fill="FFFFFF"/>
              </w:rPr>
            </w:rPrChange>
          </w:rPr>
          <w:t xml:space="preserve">Coe, K., </w:t>
        </w:r>
        <w:proofErr w:type="spellStart"/>
        <w:r w:rsidRPr="00101B47">
          <w:rPr>
            <w:rFonts w:asciiTheme="majorBidi" w:hAnsiTheme="majorBidi" w:cstheme="majorBidi"/>
            <w:color w:val="222222"/>
            <w:sz w:val="24"/>
            <w:szCs w:val="24"/>
            <w:shd w:val="clear" w:color="auto" w:fill="FFFFFF"/>
            <w:rPrChange w:id="700" w:author="Wissam Magadley" w:date="2018-07-31T12:19:00Z">
              <w:rPr>
                <w:rFonts w:ascii="Arial" w:hAnsi="Arial" w:cs="Arial"/>
                <w:color w:val="222222"/>
                <w:sz w:val="20"/>
                <w:szCs w:val="20"/>
                <w:shd w:val="clear" w:color="auto" w:fill="FFFFFF"/>
              </w:rPr>
            </w:rPrChange>
          </w:rPr>
          <w:t>Kenski</w:t>
        </w:r>
        <w:proofErr w:type="spellEnd"/>
        <w:r w:rsidRPr="00101B47">
          <w:rPr>
            <w:rFonts w:asciiTheme="majorBidi" w:hAnsiTheme="majorBidi" w:cstheme="majorBidi"/>
            <w:color w:val="222222"/>
            <w:sz w:val="24"/>
            <w:szCs w:val="24"/>
            <w:shd w:val="clear" w:color="auto" w:fill="FFFFFF"/>
            <w:rPrChange w:id="701" w:author="Wissam Magadley" w:date="2018-07-31T12:19:00Z">
              <w:rPr>
                <w:rFonts w:ascii="Arial" w:hAnsi="Arial" w:cs="Arial"/>
                <w:color w:val="222222"/>
                <w:sz w:val="20"/>
                <w:szCs w:val="20"/>
                <w:shd w:val="clear" w:color="auto" w:fill="FFFFFF"/>
              </w:rPr>
            </w:rPrChange>
          </w:rPr>
          <w:t>, K., &amp; Rains, S. A. (2014). Online and uncivil? Patterns and determinants of incivility in newspaper website comments. </w:t>
        </w:r>
        <w:r w:rsidRPr="00101B47">
          <w:rPr>
            <w:rFonts w:asciiTheme="majorBidi" w:hAnsiTheme="majorBidi" w:cstheme="majorBidi"/>
            <w:i/>
            <w:iCs/>
            <w:color w:val="222222"/>
            <w:sz w:val="24"/>
            <w:szCs w:val="24"/>
            <w:shd w:val="clear" w:color="auto" w:fill="FFFFFF"/>
            <w:rPrChange w:id="702" w:author="Wissam Magadley" w:date="2018-07-31T12:35:00Z">
              <w:rPr>
                <w:rFonts w:ascii="Arial" w:hAnsi="Arial" w:cs="Arial"/>
                <w:i/>
                <w:iCs/>
                <w:color w:val="222222"/>
                <w:sz w:val="20"/>
                <w:szCs w:val="20"/>
                <w:shd w:val="clear" w:color="auto" w:fill="FFFFFF"/>
              </w:rPr>
            </w:rPrChange>
          </w:rPr>
          <w:t xml:space="preserve">Journal </w:t>
        </w:r>
        <w:r w:rsidR="001151F9" w:rsidRPr="006539AC">
          <w:rPr>
            <w:rFonts w:asciiTheme="majorBidi" w:hAnsiTheme="majorBidi" w:cstheme="majorBidi"/>
            <w:i/>
            <w:iCs/>
            <w:color w:val="222222"/>
            <w:sz w:val="24"/>
            <w:szCs w:val="24"/>
            <w:shd w:val="clear" w:color="auto" w:fill="FFFFFF"/>
          </w:rPr>
          <w:t>of</w:t>
        </w:r>
      </w:ins>
      <w:ins w:id="703" w:author="Wissam Magadley" w:date="2018-07-31T12:20:00Z">
        <w:r w:rsidR="001151F9" w:rsidRPr="006539AC">
          <w:rPr>
            <w:rFonts w:asciiTheme="majorBidi" w:hAnsiTheme="majorBidi" w:cstheme="majorBidi"/>
            <w:i/>
            <w:iCs/>
            <w:color w:val="222222"/>
            <w:sz w:val="24"/>
            <w:szCs w:val="24"/>
            <w:shd w:val="clear" w:color="auto" w:fill="FFFFFF"/>
          </w:rPr>
          <w:t xml:space="preserve"> </w:t>
        </w:r>
      </w:ins>
      <w:ins w:id="704" w:author="Wissam Magadley" w:date="2018-07-31T12:19:00Z">
        <w:r w:rsidRPr="00101B47">
          <w:rPr>
            <w:rFonts w:asciiTheme="majorBidi" w:hAnsiTheme="majorBidi" w:cstheme="majorBidi"/>
            <w:i/>
            <w:iCs/>
            <w:color w:val="222222"/>
            <w:sz w:val="24"/>
            <w:szCs w:val="24"/>
            <w:shd w:val="clear" w:color="auto" w:fill="FFFFFF"/>
            <w:rPrChange w:id="705" w:author="Wissam Magadley" w:date="2018-07-31T12:35:00Z">
              <w:rPr>
                <w:rFonts w:ascii="Arial" w:hAnsi="Arial" w:cs="Arial"/>
                <w:i/>
                <w:iCs/>
                <w:color w:val="222222"/>
                <w:sz w:val="20"/>
                <w:szCs w:val="20"/>
                <w:shd w:val="clear" w:color="auto" w:fill="FFFFFF"/>
              </w:rPr>
            </w:rPrChange>
          </w:rPr>
          <w:t>Communication</w:t>
        </w:r>
        <w:r w:rsidRPr="00101B47">
          <w:rPr>
            <w:rFonts w:asciiTheme="majorBidi" w:hAnsiTheme="majorBidi" w:cstheme="majorBidi"/>
            <w:color w:val="222222"/>
            <w:sz w:val="24"/>
            <w:szCs w:val="24"/>
            <w:shd w:val="clear" w:color="auto" w:fill="FFFFFF"/>
            <w:rPrChange w:id="706"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707" w:author="Wissam Magadley" w:date="2018-07-31T12:22:00Z">
              <w:rPr>
                <w:rFonts w:ascii="Arial" w:hAnsi="Arial" w:cs="Arial"/>
                <w:i/>
                <w:iCs/>
                <w:color w:val="222222"/>
                <w:sz w:val="20"/>
                <w:szCs w:val="20"/>
                <w:shd w:val="clear" w:color="auto" w:fill="FFFFFF"/>
              </w:rPr>
            </w:rPrChange>
          </w:rPr>
          <w:t>64</w:t>
        </w:r>
        <w:r w:rsidRPr="00101B47">
          <w:rPr>
            <w:rFonts w:asciiTheme="majorBidi" w:hAnsiTheme="majorBidi" w:cstheme="majorBidi"/>
            <w:color w:val="222222"/>
            <w:sz w:val="24"/>
            <w:szCs w:val="24"/>
            <w:shd w:val="clear" w:color="auto" w:fill="FFFFFF"/>
            <w:rPrChange w:id="708" w:author="Wissam Magadley" w:date="2018-07-31T12:19:00Z">
              <w:rPr>
                <w:rFonts w:ascii="Arial" w:hAnsi="Arial" w:cs="Arial"/>
                <w:color w:val="222222"/>
                <w:sz w:val="20"/>
                <w:szCs w:val="20"/>
                <w:shd w:val="clear" w:color="auto" w:fill="FFFFFF"/>
              </w:rPr>
            </w:rPrChange>
          </w:rPr>
          <w:t>(4), 658-679.</w:t>
        </w:r>
      </w:ins>
    </w:p>
    <w:p w:rsidR="00000000" w:rsidRDefault="00101B47">
      <w:pPr>
        <w:bidi w:val="0"/>
        <w:spacing w:line="360" w:lineRule="auto"/>
        <w:ind w:left="567" w:hanging="567"/>
        <w:rPr>
          <w:ins w:id="709" w:author="Wissam Magadley" w:date="2018-07-31T12:19:00Z"/>
          <w:rFonts w:asciiTheme="majorBidi" w:hAnsiTheme="majorBidi" w:cstheme="majorBidi"/>
          <w:color w:val="222222"/>
          <w:sz w:val="24"/>
          <w:szCs w:val="24"/>
          <w:shd w:val="clear" w:color="auto" w:fill="FFFFFF"/>
          <w:rPrChange w:id="710" w:author="Wissam Magadley" w:date="2018-07-31T12:22:00Z">
            <w:rPr>
              <w:ins w:id="711" w:author="Wissam Magadley" w:date="2018-07-31T12:19:00Z"/>
              <w:rFonts w:cs="David"/>
              <w:sz w:val="28"/>
              <w:szCs w:val="28"/>
            </w:rPr>
          </w:rPrChange>
        </w:rPr>
        <w:pPrChange w:id="712" w:author="Wissam Magadley" w:date="2018-07-31T12:31:00Z">
          <w:pPr>
            <w:bidi w:val="0"/>
            <w:spacing w:line="360" w:lineRule="auto"/>
          </w:pPr>
        </w:pPrChange>
      </w:pPr>
      <w:ins w:id="713" w:author="Wissam Magadley" w:date="2018-07-31T12:19:00Z">
        <w:r w:rsidRPr="00101B47">
          <w:rPr>
            <w:rFonts w:asciiTheme="majorBidi" w:hAnsiTheme="majorBidi" w:cstheme="majorBidi"/>
            <w:color w:val="222222"/>
            <w:sz w:val="24"/>
            <w:szCs w:val="24"/>
            <w:shd w:val="clear" w:color="auto" w:fill="FFFFFF"/>
            <w:rPrChange w:id="714" w:author="Wissam Magadley" w:date="2018-07-31T12:22:00Z">
              <w:rPr/>
            </w:rPrChange>
          </w:rPr>
          <w:t xml:space="preserve">Cohen, H (2006). </w:t>
        </w:r>
        <w:r w:rsidRPr="00101B47">
          <w:rPr>
            <w:rFonts w:asciiTheme="majorBidi" w:hAnsiTheme="majorBidi" w:cstheme="majorBidi"/>
            <w:i/>
            <w:iCs/>
            <w:color w:val="222222"/>
            <w:sz w:val="24"/>
            <w:szCs w:val="24"/>
            <w:shd w:val="clear" w:color="auto" w:fill="FFFFFF"/>
            <w:rPrChange w:id="715" w:author="Wissam Magadley" w:date="2018-07-31T12:35:00Z">
              <w:rPr/>
            </w:rPrChange>
          </w:rPr>
          <w:t>Good Arabs</w:t>
        </w:r>
        <w:r w:rsidRPr="00101B47">
          <w:rPr>
            <w:rFonts w:asciiTheme="majorBidi" w:hAnsiTheme="majorBidi" w:cstheme="majorBidi"/>
            <w:color w:val="222222"/>
            <w:sz w:val="24"/>
            <w:szCs w:val="24"/>
            <w:shd w:val="clear" w:color="auto" w:fill="FFFFFF"/>
            <w:rPrChange w:id="716" w:author="Wissam Magadley" w:date="2018-07-31T12:22:00Z">
              <w:rPr/>
            </w:rPrChange>
          </w:rPr>
          <w:t xml:space="preserve">. Jerusalem: </w:t>
        </w:r>
        <w:proofErr w:type="spellStart"/>
        <w:r w:rsidRPr="00101B47">
          <w:rPr>
            <w:rFonts w:asciiTheme="majorBidi" w:hAnsiTheme="majorBidi" w:cstheme="majorBidi"/>
            <w:color w:val="222222"/>
            <w:sz w:val="24"/>
            <w:szCs w:val="24"/>
            <w:shd w:val="clear" w:color="auto" w:fill="FFFFFF"/>
            <w:rPrChange w:id="717" w:author="Wissam Magadley" w:date="2018-07-31T12:22:00Z">
              <w:rPr/>
            </w:rPrChange>
          </w:rPr>
          <w:t>Keter</w:t>
        </w:r>
        <w:proofErr w:type="spellEnd"/>
        <w:r w:rsidRPr="00101B47">
          <w:rPr>
            <w:rFonts w:asciiTheme="majorBidi" w:hAnsiTheme="majorBidi" w:cstheme="majorBidi"/>
            <w:color w:val="222222"/>
            <w:sz w:val="24"/>
            <w:szCs w:val="24"/>
            <w:shd w:val="clear" w:color="auto" w:fill="FFFFFF"/>
            <w:rPrChange w:id="718" w:author="Wissam Magadley" w:date="2018-07-31T12:22:00Z">
              <w:rPr/>
            </w:rPrChange>
          </w:rPr>
          <w:t xml:space="preserve"> (Hebrew)</w:t>
        </w:r>
      </w:ins>
    </w:p>
    <w:p w:rsidR="00000000" w:rsidRDefault="00101B47">
      <w:pPr>
        <w:bidi w:val="0"/>
        <w:spacing w:line="360" w:lineRule="auto"/>
        <w:ind w:left="567" w:hanging="567"/>
        <w:rPr>
          <w:ins w:id="719" w:author="Wissam Magadley" w:date="2018-07-31T12:19:00Z"/>
          <w:rFonts w:asciiTheme="majorBidi" w:hAnsiTheme="majorBidi" w:cstheme="majorBidi"/>
          <w:color w:val="222222"/>
          <w:sz w:val="24"/>
          <w:szCs w:val="24"/>
          <w:shd w:val="clear" w:color="auto" w:fill="FFFFFF"/>
          <w:rPrChange w:id="720" w:author="Wissam Magadley" w:date="2018-07-31T12:22:00Z">
            <w:rPr>
              <w:ins w:id="721" w:author="Wissam Magadley" w:date="2018-07-31T12:19:00Z"/>
              <w:rFonts w:cs="David"/>
              <w:sz w:val="28"/>
              <w:szCs w:val="28"/>
            </w:rPr>
          </w:rPrChange>
        </w:rPr>
        <w:pPrChange w:id="722" w:author="Wissam Magadley" w:date="2018-07-31T12:31:00Z">
          <w:pPr>
            <w:bidi w:val="0"/>
            <w:spacing w:line="360" w:lineRule="auto"/>
          </w:pPr>
        </w:pPrChange>
      </w:pPr>
      <w:proofErr w:type="spellStart"/>
      <w:ins w:id="723" w:author="Wissam Magadley" w:date="2018-07-31T12:19:00Z">
        <w:r w:rsidRPr="00101B47">
          <w:rPr>
            <w:rFonts w:asciiTheme="majorBidi" w:hAnsiTheme="majorBidi" w:cstheme="majorBidi"/>
            <w:color w:val="222222"/>
            <w:sz w:val="24"/>
            <w:szCs w:val="24"/>
            <w:shd w:val="clear" w:color="auto" w:fill="FFFFFF"/>
            <w:rPrChange w:id="724" w:author="Wissam Magadley" w:date="2018-07-31T12:22:00Z">
              <w:rPr/>
            </w:rPrChange>
          </w:rPr>
          <w:lastRenderedPageBreak/>
          <w:t>Dvir-Gvirsman</w:t>
        </w:r>
        <w:proofErr w:type="spellEnd"/>
        <w:r w:rsidRPr="00101B47">
          <w:rPr>
            <w:rFonts w:asciiTheme="majorBidi" w:hAnsiTheme="majorBidi" w:cstheme="majorBidi"/>
            <w:color w:val="222222"/>
            <w:sz w:val="24"/>
            <w:szCs w:val="24"/>
            <w:shd w:val="clear" w:color="auto" w:fill="FFFFFF"/>
            <w:rPrChange w:id="725" w:author="Wissam Magadley" w:date="2018-07-31T12:22:00Z">
              <w:rPr/>
            </w:rPrChange>
          </w:rPr>
          <w:t xml:space="preserve">, S., </w:t>
        </w:r>
        <w:proofErr w:type="spellStart"/>
        <w:r w:rsidRPr="00101B47">
          <w:rPr>
            <w:rFonts w:asciiTheme="majorBidi" w:hAnsiTheme="majorBidi" w:cstheme="majorBidi"/>
            <w:color w:val="222222"/>
            <w:sz w:val="24"/>
            <w:szCs w:val="24"/>
            <w:shd w:val="clear" w:color="auto" w:fill="FFFFFF"/>
            <w:rPrChange w:id="726" w:author="Wissam Magadley" w:date="2018-07-31T12:22:00Z">
              <w:rPr/>
            </w:rPrChange>
          </w:rPr>
          <w:t>Tzfati</w:t>
        </w:r>
        <w:proofErr w:type="spellEnd"/>
        <w:r w:rsidRPr="00101B47">
          <w:rPr>
            <w:rFonts w:asciiTheme="majorBidi" w:hAnsiTheme="majorBidi" w:cstheme="majorBidi"/>
            <w:color w:val="222222"/>
            <w:sz w:val="24"/>
            <w:szCs w:val="24"/>
            <w:shd w:val="clear" w:color="auto" w:fill="FFFFFF"/>
            <w:rPrChange w:id="727" w:author="Wissam Magadley" w:date="2018-07-31T12:22:00Z">
              <w:rPr/>
            </w:rPrChange>
          </w:rPr>
          <w:t xml:space="preserve">, Y., &amp; </w:t>
        </w:r>
        <w:proofErr w:type="spellStart"/>
        <w:r w:rsidRPr="00101B47">
          <w:rPr>
            <w:rFonts w:asciiTheme="majorBidi" w:hAnsiTheme="majorBidi" w:cstheme="majorBidi"/>
            <w:color w:val="222222"/>
            <w:sz w:val="24"/>
            <w:szCs w:val="24"/>
            <w:shd w:val="clear" w:color="auto" w:fill="FFFFFF"/>
            <w:rPrChange w:id="728" w:author="Wissam Magadley" w:date="2018-07-31T12:22:00Z">
              <w:rPr/>
            </w:rPrChange>
          </w:rPr>
          <w:t>Menchen</w:t>
        </w:r>
        <w:proofErr w:type="spellEnd"/>
        <w:r w:rsidRPr="00101B47">
          <w:rPr>
            <w:rFonts w:asciiTheme="majorBidi" w:hAnsiTheme="majorBidi" w:cstheme="majorBidi"/>
            <w:color w:val="222222"/>
            <w:sz w:val="24"/>
            <w:szCs w:val="24"/>
            <w:shd w:val="clear" w:color="auto" w:fill="FFFFFF"/>
            <w:rPrChange w:id="729" w:author="Wissam Magadley" w:date="2018-07-31T12:22:00Z">
              <w:rPr/>
            </w:rPrChange>
          </w:rPr>
          <w:t xml:space="preserve">-Trevino, E. (2014). The extent and nature of ideological selective exposure online: Combining survey responses with actual web log data from the 2013 Israeli Elections. </w:t>
        </w:r>
        <w:r w:rsidRPr="00101B47">
          <w:rPr>
            <w:rFonts w:asciiTheme="majorBidi" w:hAnsiTheme="majorBidi" w:cstheme="majorBidi"/>
            <w:i/>
            <w:iCs/>
            <w:color w:val="222222"/>
            <w:sz w:val="24"/>
            <w:szCs w:val="24"/>
            <w:shd w:val="clear" w:color="auto" w:fill="FFFFFF"/>
            <w:rPrChange w:id="730" w:author="Wissam Magadley" w:date="2018-07-31T12:35:00Z">
              <w:rPr/>
            </w:rPrChange>
          </w:rPr>
          <w:t>New Media &amp; Society</w:t>
        </w:r>
        <w:r w:rsidRPr="00101B47">
          <w:rPr>
            <w:rFonts w:asciiTheme="majorBidi" w:hAnsiTheme="majorBidi" w:cstheme="majorBidi"/>
            <w:color w:val="222222"/>
            <w:sz w:val="24"/>
            <w:szCs w:val="24"/>
            <w:shd w:val="clear" w:color="auto" w:fill="FFFFFF"/>
            <w:rPrChange w:id="731" w:author="Wissam Magadley" w:date="2018-07-31T12:22:00Z">
              <w:rPr/>
            </w:rPrChange>
          </w:rPr>
          <w:t>, 18, 857-877.</w:t>
        </w:r>
      </w:ins>
    </w:p>
    <w:p w:rsidR="00000000" w:rsidRDefault="00101B47">
      <w:pPr>
        <w:bidi w:val="0"/>
        <w:spacing w:line="360" w:lineRule="auto"/>
        <w:ind w:left="567" w:hanging="567"/>
        <w:rPr>
          <w:ins w:id="732" w:author="Wissam Magadley" w:date="2018-07-31T12:19:00Z"/>
          <w:rFonts w:asciiTheme="majorBidi" w:hAnsiTheme="majorBidi" w:cstheme="majorBidi"/>
          <w:color w:val="222222"/>
          <w:sz w:val="24"/>
          <w:szCs w:val="24"/>
          <w:shd w:val="clear" w:color="auto" w:fill="FFFFFF"/>
          <w:rPrChange w:id="733" w:author="Wissam Magadley" w:date="2018-07-31T12:22:00Z">
            <w:rPr>
              <w:ins w:id="734" w:author="Wissam Magadley" w:date="2018-07-31T12:19:00Z"/>
              <w:rFonts w:cs="David"/>
              <w:sz w:val="28"/>
              <w:szCs w:val="28"/>
            </w:rPr>
          </w:rPrChange>
        </w:rPr>
        <w:pPrChange w:id="735" w:author="Wissam Magadley" w:date="2018-07-31T12:31:00Z">
          <w:pPr>
            <w:bidi w:val="0"/>
            <w:spacing w:line="360" w:lineRule="auto"/>
          </w:pPr>
        </w:pPrChange>
      </w:pPr>
      <w:proofErr w:type="spellStart"/>
      <w:ins w:id="736" w:author="Wissam Magadley" w:date="2018-07-31T12:19:00Z">
        <w:r w:rsidRPr="00101B47">
          <w:rPr>
            <w:rFonts w:asciiTheme="majorBidi" w:hAnsiTheme="majorBidi" w:cstheme="majorBidi"/>
            <w:color w:val="222222"/>
            <w:sz w:val="24"/>
            <w:szCs w:val="24"/>
            <w:shd w:val="clear" w:color="auto" w:fill="FFFFFF"/>
            <w:rPrChange w:id="737" w:author="Wissam Magadley" w:date="2018-07-31T12:19:00Z">
              <w:rPr>
                <w:rFonts w:ascii="Arial" w:hAnsi="Arial" w:cs="Arial"/>
                <w:color w:val="222222"/>
                <w:sz w:val="20"/>
                <w:szCs w:val="20"/>
                <w:shd w:val="clear" w:color="auto" w:fill="FFFFFF"/>
              </w:rPr>
            </w:rPrChange>
          </w:rPr>
          <w:t>Enli</w:t>
        </w:r>
        <w:proofErr w:type="spellEnd"/>
        <w:r w:rsidRPr="00101B47">
          <w:rPr>
            <w:rFonts w:asciiTheme="majorBidi" w:hAnsiTheme="majorBidi" w:cstheme="majorBidi"/>
            <w:color w:val="222222"/>
            <w:sz w:val="24"/>
            <w:szCs w:val="24"/>
            <w:shd w:val="clear" w:color="auto" w:fill="FFFFFF"/>
            <w:rPrChange w:id="738" w:author="Wissam Magadley" w:date="2018-07-31T12:19:00Z">
              <w:rPr>
                <w:rFonts w:ascii="Arial" w:hAnsi="Arial" w:cs="Arial"/>
                <w:color w:val="222222"/>
                <w:sz w:val="20"/>
                <w:szCs w:val="20"/>
                <w:shd w:val="clear" w:color="auto" w:fill="FFFFFF"/>
              </w:rPr>
            </w:rPrChange>
          </w:rPr>
          <w:t xml:space="preserve">, G. S., &amp; </w:t>
        </w:r>
        <w:proofErr w:type="spellStart"/>
        <w:r w:rsidRPr="00101B47">
          <w:rPr>
            <w:rFonts w:asciiTheme="majorBidi" w:hAnsiTheme="majorBidi" w:cstheme="majorBidi"/>
            <w:color w:val="222222"/>
            <w:sz w:val="24"/>
            <w:szCs w:val="24"/>
            <w:shd w:val="clear" w:color="auto" w:fill="FFFFFF"/>
            <w:rPrChange w:id="739" w:author="Wissam Magadley" w:date="2018-07-31T12:19:00Z">
              <w:rPr>
                <w:rFonts w:ascii="Arial" w:hAnsi="Arial" w:cs="Arial"/>
                <w:color w:val="222222"/>
                <w:sz w:val="20"/>
                <w:szCs w:val="20"/>
                <w:shd w:val="clear" w:color="auto" w:fill="FFFFFF"/>
              </w:rPr>
            </w:rPrChange>
          </w:rPr>
          <w:t>Thumim</w:t>
        </w:r>
        <w:proofErr w:type="spellEnd"/>
        <w:r w:rsidRPr="00101B47">
          <w:rPr>
            <w:rFonts w:asciiTheme="majorBidi" w:hAnsiTheme="majorBidi" w:cstheme="majorBidi"/>
            <w:color w:val="222222"/>
            <w:sz w:val="24"/>
            <w:szCs w:val="24"/>
            <w:shd w:val="clear" w:color="auto" w:fill="FFFFFF"/>
            <w:rPrChange w:id="740" w:author="Wissam Magadley" w:date="2018-07-31T12:19:00Z">
              <w:rPr>
                <w:rFonts w:ascii="Arial" w:hAnsi="Arial" w:cs="Arial"/>
                <w:color w:val="222222"/>
                <w:sz w:val="20"/>
                <w:szCs w:val="20"/>
                <w:shd w:val="clear" w:color="auto" w:fill="FFFFFF"/>
              </w:rPr>
            </w:rPrChange>
          </w:rPr>
          <w:t xml:space="preserve">, N. (2012). Socializing and self-representation online: exploring </w:t>
        </w:r>
        <w:proofErr w:type="spellStart"/>
        <w:r w:rsidRPr="00101B47">
          <w:rPr>
            <w:rFonts w:asciiTheme="majorBidi" w:hAnsiTheme="majorBidi" w:cstheme="majorBidi"/>
            <w:color w:val="222222"/>
            <w:sz w:val="24"/>
            <w:szCs w:val="24"/>
            <w:shd w:val="clear" w:color="auto" w:fill="FFFFFF"/>
            <w:rPrChange w:id="741" w:author="Wissam Magadley" w:date="2018-07-31T12:19:00Z">
              <w:rPr>
                <w:rFonts w:ascii="Arial" w:hAnsi="Arial" w:cs="Arial"/>
                <w:color w:val="222222"/>
                <w:sz w:val="20"/>
                <w:szCs w:val="20"/>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742" w:author="Wissam Magadley" w:date="2018-07-31T12:19:00Z">
              <w:rPr>
                <w:rFonts w:ascii="Arial" w:hAnsi="Arial" w:cs="Arial"/>
                <w:color w:val="222222"/>
                <w:sz w:val="20"/>
                <w:szCs w:val="20"/>
                <w:shd w:val="clear" w:color="auto" w:fill="FFFFFF"/>
              </w:rPr>
            </w:rPrChange>
          </w:rPr>
          <w:t>. </w:t>
        </w:r>
        <w:proofErr w:type="spellStart"/>
        <w:r w:rsidRPr="00101B47">
          <w:rPr>
            <w:rFonts w:asciiTheme="majorBidi" w:hAnsiTheme="majorBidi" w:cstheme="majorBidi"/>
            <w:i/>
            <w:iCs/>
            <w:color w:val="222222"/>
            <w:sz w:val="24"/>
            <w:szCs w:val="24"/>
            <w:shd w:val="clear" w:color="auto" w:fill="FFFFFF"/>
            <w:rPrChange w:id="743" w:author="Wissam Magadley" w:date="2018-07-31T12:35:00Z">
              <w:rPr>
                <w:rFonts w:ascii="Arial" w:hAnsi="Arial" w:cs="Arial"/>
                <w:i/>
                <w:iCs/>
                <w:color w:val="222222"/>
                <w:sz w:val="20"/>
                <w:szCs w:val="20"/>
                <w:shd w:val="clear" w:color="auto" w:fill="FFFFFF"/>
              </w:rPr>
            </w:rPrChange>
          </w:rPr>
          <w:t>Observatorio</w:t>
        </w:r>
        <w:proofErr w:type="spellEnd"/>
        <w:r w:rsidRPr="00101B47">
          <w:rPr>
            <w:rFonts w:asciiTheme="majorBidi" w:hAnsiTheme="majorBidi" w:cstheme="majorBidi"/>
            <w:color w:val="222222"/>
            <w:sz w:val="24"/>
            <w:szCs w:val="24"/>
            <w:shd w:val="clear" w:color="auto" w:fill="FFFFFF"/>
            <w:rPrChange w:id="744" w:author="Wissam Magadley" w:date="2018-07-31T12:22:00Z">
              <w:rPr>
                <w:rFonts w:ascii="Arial" w:hAnsi="Arial" w:cs="Arial"/>
                <w:i/>
                <w:iCs/>
                <w:color w:val="222222"/>
                <w:sz w:val="20"/>
                <w:szCs w:val="20"/>
                <w:shd w:val="clear" w:color="auto" w:fill="FFFFFF"/>
              </w:rPr>
            </w:rPrChange>
          </w:rPr>
          <w:t xml:space="preserve"> (OBS*)</w:t>
        </w:r>
        <w:r w:rsidRPr="00101B47">
          <w:rPr>
            <w:rFonts w:asciiTheme="majorBidi" w:hAnsiTheme="majorBidi" w:cstheme="majorBidi"/>
            <w:color w:val="222222"/>
            <w:sz w:val="24"/>
            <w:szCs w:val="24"/>
            <w:shd w:val="clear" w:color="auto" w:fill="FFFFFF"/>
            <w:rPrChange w:id="745"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746" w:author="Wissam Magadley" w:date="2018-07-31T12:22:00Z">
              <w:rPr>
                <w:rFonts w:ascii="Arial" w:hAnsi="Arial" w:cs="Arial"/>
                <w:i/>
                <w:iCs/>
                <w:color w:val="222222"/>
                <w:sz w:val="20"/>
                <w:szCs w:val="20"/>
                <w:shd w:val="clear" w:color="auto" w:fill="FFFFFF"/>
              </w:rPr>
            </w:rPrChange>
          </w:rPr>
          <w:t>6</w:t>
        </w:r>
        <w:r w:rsidRPr="00101B47">
          <w:rPr>
            <w:rFonts w:asciiTheme="majorBidi" w:hAnsiTheme="majorBidi" w:cstheme="majorBidi"/>
            <w:color w:val="222222"/>
            <w:sz w:val="24"/>
            <w:szCs w:val="24"/>
            <w:shd w:val="clear" w:color="auto" w:fill="FFFFFF"/>
            <w:rPrChange w:id="747" w:author="Wissam Magadley" w:date="2018-07-31T12:19:00Z">
              <w:rPr>
                <w:rFonts w:ascii="Arial" w:hAnsi="Arial" w:cs="Arial"/>
                <w:color w:val="222222"/>
                <w:sz w:val="20"/>
                <w:szCs w:val="20"/>
                <w:shd w:val="clear" w:color="auto" w:fill="FFFFFF"/>
              </w:rPr>
            </w:rPrChange>
          </w:rPr>
          <w:t>(1).</w:t>
        </w:r>
      </w:ins>
    </w:p>
    <w:p w:rsidR="00000000" w:rsidRDefault="00101B47">
      <w:pPr>
        <w:bidi w:val="0"/>
        <w:spacing w:line="360" w:lineRule="auto"/>
        <w:ind w:left="567" w:hanging="567"/>
        <w:rPr>
          <w:ins w:id="748" w:author="Wissam Magadley" w:date="2018-07-31T12:19:00Z"/>
          <w:rFonts w:asciiTheme="majorBidi" w:hAnsiTheme="majorBidi" w:cstheme="majorBidi"/>
          <w:color w:val="222222"/>
          <w:sz w:val="24"/>
          <w:szCs w:val="24"/>
          <w:shd w:val="clear" w:color="auto" w:fill="FFFFFF"/>
          <w:rPrChange w:id="749" w:author="Wissam Magadley" w:date="2018-07-31T12:22:00Z">
            <w:rPr>
              <w:ins w:id="750" w:author="Wissam Magadley" w:date="2018-07-31T12:19:00Z"/>
              <w:rFonts w:cs="David"/>
              <w:sz w:val="28"/>
              <w:szCs w:val="28"/>
            </w:rPr>
          </w:rPrChange>
        </w:rPr>
        <w:pPrChange w:id="751" w:author="Wissam Magadley" w:date="2018-07-31T12:31:00Z">
          <w:pPr>
            <w:bidi w:val="0"/>
            <w:spacing w:line="360" w:lineRule="auto"/>
          </w:pPr>
        </w:pPrChange>
      </w:pPr>
      <w:ins w:id="752" w:author="Wissam Magadley" w:date="2018-07-31T12:19:00Z">
        <w:r w:rsidRPr="00101B47">
          <w:rPr>
            <w:rFonts w:asciiTheme="majorBidi" w:hAnsiTheme="majorBidi" w:cstheme="majorBidi"/>
            <w:color w:val="222222"/>
            <w:sz w:val="24"/>
            <w:szCs w:val="24"/>
            <w:shd w:val="clear" w:color="auto" w:fill="FFFFFF"/>
            <w:rPrChange w:id="753" w:author="Wissam Magadley" w:date="2018-07-31T12:19:00Z">
              <w:rPr>
                <w:rFonts w:ascii="Arial" w:hAnsi="Arial" w:cs="Arial"/>
                <w:color w:val="222222"/>
                <w:sz w:val="20"/>
                <w:szCs w:val="20"/>
                <w:shd w:val="clear" w:color="auto" w:fill="FFFFFF"/>
              </w:rPr>
            </w:rPrChange>
          </w:rPr>
          <w:t xml:space="preserve">Grossman, D. (1992). </w:t>
        </w:r>
        <w:r w:rsidRPr="00101B47">
          <w:rPr>
            <w:rFonts w:asciiTheme="majorBidi" w:hAnsiTheme="majorBidi" w:cstheme="majorBidi"/>
            <w:i/>
            <w:iCs/>
            <w:color w:val="222222"/>
            <w:sz w:val="24"/>
            <w:szCs w:val="24"/>
            <w:shd w:val="clear" w:color="auto" w:fill="FFFFFF"/>
            <w:rPrChange w:id="754" w:author="Wissam Magadley" w:date="2018-07-31T12:36:00Z">
              <w:rPr>
                <w:rFonts w:ascii="Arial" w:hAnsi="Arial" w:cs="Arial"/>
                <w:color w:val="222222"/>
                <w:sz w:val="20"/>
                <w:szCs w:val="20"/>
                <w:shd w:val="clear" w:color="auto" w:fill="FFFFFF"/>
              </w:rPr>
            </w:rPrChange>
          </w:rPr>
          <w:t>Present absentees</w:t>
        </w:r>
        <w:r w:rsidRPr="00101B47">
          <w:rPr>
            <w:rFonts w:asciiTheme="majorBidi" w:hAnsiTheme="majorBidi" w:cstheme="majorBidi"/>
            <w:color w:val="222222"/>
            <w:sz w:val="24"/>
            <w:szCs w:val="24"/>
            <w:shd w:val="clear" w:color="auto" w:fill="FFFFFF"/>
            <w:rPrChange w:id="755"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756" w:author="Wissam Magadley" w:date="2018-07-31T12:22:00Z">
              <w:rPr>
                <w:rFonts w:ascii="Arial" w:hAnsi="Arial" w:cs="Arial"/>
                <w:i/>
                <w:iCs/>
                <w:color w:val="222222"/>
                <w:sz w:val="20"/>
                <w:szCs w:val="20"/>
                <w:shd w:val="clear" w:color="auto" w:fill="FFFFFF"/>
              </w:rPr>
            </w:rPrChange>
          </w:rPr>
          <w:t>New Library-</w:t>
        </w:r>
        <w:proofErr w:type="spellStart"/>
        <w:r w:rsidRPr="00101B47">
          <w:rPr>
            <w:rFonts w:asciiTheme="majorBidi" w:hAnsiTheme="majorBidi" w:cstheme="majorBidi"/>
            <w:color w:val="222222"/>
            <w:sz w:val="24"/>
            <w:szCs w:val="24"/>
            <w:shd w:val="clear" w:color="auto" w:fill="FFFFFF"/>
            <w:rPrChange w:id="757" w:author="Wissam Magadley" w:date="2018-07-31T12:22:00Z">
              <w:rPr>
                <w:rFonts w:ascii="Arial" w:hAnsi="Arial" w:cs="Arial"/>
                <w:i/>
                <w:iCs/>
                <w:color w:val="222222"/>
                <w:sz w:val="20"/>
                <w:szCs w:val="20"/>
                <w:shd w:val="clear" w:color="auto" w:fill="FFFFFF"/>
              </w:rPr>
            </w:rPrChange>
          </w:rPr>
          <w:t>Hakkibutz</w:t>
        </w:r>
        <w:proofErr w:type="spellEnd"/>
        <w:r w:rsidRPr="00101B47">
          <w:rPr>
            <w:rFonts w:asciiTheme="majorBidi" w:hAnsiTheme="majorBidi" w:cstheme="majorBidi"/>
            <w:color w:val="222222"/>
            <w:sz w:val="24"/>
            <w:szCs w:val="24"/>
            <w:shd w:val="clear" w:color="auto" w:fill="FFFFFF"/>
            <w:rPrChange w:id="758" w:author="Wissam Magadley" w:date="2018-07-31T12:22:00Z">
              <w:rPr>
                <w:rFonts w:ascii="Arial" w:hAnsi="Arial" w:cs="Arial"/>
                <w:i/>
                <w:iCs/>
                <w:color w:val="222222"/>
                <w:sz w:val="20"/>
                <w:szCs w:val="20"/>
                <w:shd w:val="clear" w:color="auto" w:fill="FFFFFF"/>
              </w:rPr>
            </w:rPrChange>
          </w:rPr>
          <w:t xml:space="preserve"> </w:t>
        </w:r>
        <w:proofErr w:type="spellStart"/>
        <w:r w:rsidRPr="00101B47">
          <w:rPr>
            <w:rFonts w:asciiTheme="majorBidi" w:hAnsiTheme="majorBidi" w:cstheme="majorBidi"/>
            <w:color w:val="222222"/>
            <w:sz w:val="24"/>
            <w:szCs w:val="24"/>
            <w:shd w:val="clear" w:color="auto" w:fill="FFFFFF"/>
            <w:rPrChange w:id="759" w:author="Wissam Magadley" w:date="2018-07-31T12:22:00Z">
              <w:rPr>
                <w:rFonts w:ascii="Arial" w:hAnsi="Arial" w:cs="Arial"/>
                <w:i/>
                <w:iCs/>
                <w:color w:val="222222"/>
                <w:sz w:val="20"/>
                <w:szCs w:val="20"/>
                <w:shd w:val="clear" w:color="auto" w:fill="FFFFFF"/>
              </w:rPr>
            </w:rPrChange>
          </w:rPr>
          <w:t>Hameuhad</w:t>
        </w:r>
        <w:proofErr w:type="spellEnd"/>
        <w:r w:rsidRPr="00101B47">
          <w:rPr>
            <w:rFonts w:asciiTheme="majorBidi" w:hAnsiTheme="majorBidi" w:cstheme="majorBidi"/>
            <w:color w:val="222222"/>
            <w:sz w:val="24"/>
            <w:szCs w:val="24"/>
            <w:shd w:val="clear" w:color="auto" w:fill="FFFFFF"/>
            <w:rPrChange w:id="760" w:author="Wissam Magadley" w:date="2018-07-31T12:22:00Z">
              <w:rPr>
                <w:rFonts w:ascii="Arial" w:hAnsi="Arial" w:cs="Arial"/>
                <w:i/>
                <w:iCs/>
                <w:color w:val="222222"/>
                <w:sz w:val="20"/>
                <w:szCs w:val="20"/>
                <w:shd w:val="clear" w:color="auto" w:fill="FFFFFF"/>
              </w:rPr>
            </w:rPrChange>
          </w:rPr>
          <w:t xml:space="preserve"> Publishers, Tel Aviv</w:t>
        </w:r>
        <w:r w:rsidRPr="00101B47">
          <w:rPr>
            <w:rFonts w:asciiTheme="majorBidi" w:hAnsiTheme="majorBidi" w:cstheme="majorBidi"/>
            <w:color w:val="222222"/>
            <w:sz w:val="24"/>
            <w:szCs w:val="24"/>
            <w:shd w:val="clear" w:color="auto" w:fill="FFFFFF"/>
            <w:rPrChange w:id="761" w:author="Wissam Magadley" w:date="2018-07-31T12:19:00Z">
              <w:rPr>
                <w:rFonts w:ascii="Arial" w:hAnsi="Arial" w:cs="Arial"/>
                <w:color w:val="222222"/>
                <w:sz w:val="20"/>
                <w:szCs w:val="20"/>
                <w:shd w:val="clear" w:color="auto" w:fill="FFFFFF"/>
              </w:rPr>
            </w:rPrChange>
          </w:rPr>
          <w:t>.</w:t>
        </w:r>
      </w:ins>
    </w:p>
    <w:p w:rsidR="00000000" w:rsidRDefault="00101B47">
      <w:pPr>
        <w:bidi w:val="0"/>
        <w:spacing w:line="360" w:lineRule="auto"/>
        <w:ind w:left="567" w:hanging="567"/>
        <w:rPr>
          <w:ins w:id="762" w:author="Wissam Magadley" w:date="2018-07-31T12:19:00Z"/>
          <w:rFonts w:asciiTheme="majorBidi" w:hAnsiTheme="majorBidi" w:cstheme="majorBidi"/>
          <w:color w:val="222222"/>
          <w:sz w:val="24"/>
          <w:szCs w:val="24"/>
          <w:shd w:val="clear" w:color="auto" w:fill="FFFFFF"/>
          <w:rPrChange w:id="763" w:author="Wissam Magadley" w:date="2018-07-31T12:22:00Z">
            <w:rPr>
              <w:ins w:id="764" w:author="Wissam Magadley" w:date="2018-07-31T12:19:00Z"/>
              <w:rFonts w:cs="David"/>
              <w:sz w:val="28"/>
              <w:szCs w:val="28"/>
            </w:rPr>
          </w:rPrChange>
        </w:rPr>
        <w:pPrChange w:id="765" w:author="Wissam Magadley" w:date="2018-07-31T12:31:00Z">
          <w:pPr>
            <w:bidi w:val="0"/>
            <w:spacing w:line="360" w:lineRule="auto"/>
          </w:pPr>
        </w:pPrChange>
      </w:pPr>
      <w:proofErr w:type="spellStart"/>
      <w:ins w:id="766" w:author="Wissam Magadley" w:date="2018-07-31T12:19:00Z">
        <w:r w:rsidRPr="00101B47">
          <w:rPr>
            <w:rFonts w:asciiTheme="majorBidi" w:hAnsiTheme="majorBidi" w:cstheme="majorBidi"/>
            <w:color w:val="222222"/>
            <w:sz w:val="24"/>
            <w:szCs w:val="24"/>
            <w:shd w:val="clear" w:color="auto" w:fill="FFFFFF"/>
            <w:rPrChange w:id="767" w:author="Wissam Magadley" w:date="2018-07-31T12:19:00Z">
              <w:rPr>
                <w:rFonts w:ascii="Arial" w:hAnsi="Arial" w:cs="Arial"/>
                <w:color w:val="222222"/>
                <w:sz w:val="20"/>
                <w:szCs w:val="20"/>
                <w:shd w:val="clear" w:color="auto" w:fill="FFFFFF"/>
              </w:rPr>
            </w:rPrChange>
          </w:rPr>
          <w:t>Halperin</w:t>
        </w:r>
        <w:proofErr w:type="spellEnd"/>
        <w:r w:rsidRPr="00101B47">
          <w:rPr>
            <w:rFonts w:asciiTheme="majorBidi" w:hAnsiTheme="majorBidi" w:cstheme="majorBidi"/>
            <w:color w:val="222222"/>
            <w:sz w:val="24"/>
            <w:szCs w:val="24"/>
            <w:shd w:val="clear" w:color="auto" w:fill="FFFFFF"/>
            <w:rPrChange w:id="768" w:author="Wissam Magadley" w:date="2018-07-31T12:19:00Z">
              <w:rPr>
                <w:rFonts w:ascii="Arial" w:hAnsi="Arial" w:cs="Arial"/>
                <w:color w:val="222222"/>
                <w:sz w:val="20"/>
                <w:szCs w:val="20"/>
                <w:shd w:val="clear" w:color="auto" w:fill="FFFFFF"/>
              </w:rPr>
            </w:rPrChange>
          </w:rPr>
          <w:t>, E., &amp; Bar-Tal, D. (2011). Socio-psychological barriers to peace making: An empirical examination within the Israeli Jewish society. </w:t>
        </w:r>
        <w:r w:rsidRPr="00101B47">
          <w:rPr>
            <w:rFonts w:asciiTheme="majorBidi" w:hAnsiTheme="majorBidi" w:cstheme="majorBidi"/>
            <w:i/>
            <w:iCs/>
            <w:color w:val="222222"/>
            <w:sz w:val="24"/>
            <w:szCs w:val="24"/>
            <w:shd w:val="clear" w:color="auto" w:fill="FFFFFF"/>
            <w:rPrChange w:id="769" w:author="Wissam Magadley" w:date="2018-07-31T12:36:00Z">
              <w:rPr>
                <w:rFonts w:ascii="Arial" w:hAnsi="Arial" w:cs="Arial"/>
                <w:i/>
                <w:iCs/>
                <w:color w:val="222222"/>
                <w:sz w:val="20"/>
                <w:szCs w:val="20"/>
                <w:shd w:val="clear" w:color="auto" w:fill="FFFFFF"/>
              </w:rPr>
            </w:rPrChange>
          </w:rPr>
          <w:t>Journal of Peace Research, </w:t>
        </w:r>
        <w:r w:rsidRPr="00101B47">
          <w:rPr>
            <w:rFonts w:asciiTheme="majorBidi" w:hAnsiTheme="majorBidi" w:cstheme="majorBidi"/>
            <w:color w:val="222222"/>
            <w:sz w:val="24"/>
            <w:szCs w:val="24"/>
            <w:shd w:val="clear" w:color="auto" w:fill="FFFFFF"/>
            <w:rPrChange w:id="770" w:author="Wissam Magadley" w:date="2018-07-31T12:22:00Z">
              <w:rPr>
                <w:rFonts w:ascii="Arial" w:hAnsi="Arial" w:cs="Arial"/>
                <w:i/>
                <w:iCs/>
                <w:color w:val="222222"/>
                <w:sz w:val="20"/>
                <w:szCs w:val="20"/>
                <w:shd w:val="clear" w:color="auto" w:fill="FFFFFF"/>
              </w:rPr>
            </w:rPrChange>
          </w:rPr>
          <w:t>48</w:t>
        </w:r>
        <w:r w:rsidRPr="00101B47">
          <w:rPr>
            <w:rFonts w:asciiTheme="majorBidi" w:hAnsiTheme="majorBidi" w:cstheme="majorBidi"/>
            <w:color w:val="222222"/>
            <w:sz w:val="24"/>
            <w:szCs w:val="24"/>
            <w:shd w:val="clear" w:color="auto" w:fill="FFFFFF"/>
            <w:rPrChange w:id="771" w:author="Wissam Magadley" w:date="2018-07-31T12:19:00Z">
              <w:rPr>
                <w:rFonts w:ascii="Arial" w:hAnsi="Arial" w:cs="Arial"/>
                <w:color w:val="222222"/>
                <w:sz w:val="20"/>
                <w:szCs w:val="20"/>
                <w:shd w:val="clear" w:color="auto" w:fill="FFFFFF"/>
              </w:rPr>
            </w:rPrChange>
          </w:rPr>
          <w:t>(5), 637-651.</w:t>
        </w:r>
      </w:ins>
    </w:p>
    <w:p w:rsidR="00000000" w:rsidRDefault="00101B47">
      <w:pPr>
        <w:bidi w:val="0"/>
        <w:spacing w:line="360" w:lineRule="auto"/>
        <w:ind w:left="567" w:hanging="567"/>
        <w:rPr>
          <w:ins w:id="772" w:author="Wissam Magadley" w:date="2018-07-31T12:19:00Z"/>
          <w:rFonts w:asciiTheme="majorBidi" w:hAnsiTheme="majorBidi" w:cstheme="majorBidi"/>
          <w:color w:val="222222"/>
          <w:sz w:val="24"/>
          <w:szCs w:val="24"/>
          <w:shd w:val="clear" w:color="auto" w:fill="FFFFFF"/>
          <w:rPrChange w:id="773" w:author="Wissam Magadley" w:date="2018-07-31T12:19:00Z">
            <w:rPr>
              <w:ins w:id="774" w:author="Wissam Magadley" w:date="2018-07-31T12:19:00Z"/>
              <w:rFonts w:ascii="Arial" w:hAnsi="Arial" w:cs="Arial"/>
              <w:color w:val="222222"/>
              <w:sz w:val="20"/>
              <w:szCs w:val="20"/>
              <w:shd w:val="clear" w:color="auto" w:fill="FFFFFF"/>
            </w:rPr>
          </w:rPrChange>
        </w:rPr>
        <w:pPrChange w:id="775" w:author="Wissam Magadley" w:date="2018-07-31T12:31:00Z">
          <w:pPr>
            <w:bidi w:val="0"/>
            <w:spacing w:line="360" w:lineRule="auto"/>
          </w:pPr>
        </w:pPrChange>
      </w:pPr>
      <w:proofErr w:type="spellStart"/>
      <w:ins w:id="776" w:author="Wissam Magadley" w:date="2018-07-31T12:19:00Z">
        <w:r w:rsidRPr="00101B47">
          <w:rPr>
            <w:rFonts w:asciiTheme="majorBidi" w:hAnsiTheme="majorBidi" w:cstheme="majorBidi"/>
            <w:color w:val="222222"/>
            <w:sz w:val="24"/>
            <w:szCs w:val="24"/>
            <w:shd w:val="clear" w:color="auto" w:fill="FFFFFF"/>
            <w:rPrChange w:id="777" w:author="Wissam Magadley" w:date="2018-07-31T12:19:00Z">
              <w:rPr>
                <w:rFonts w:ascii="Arial" w:hAnsi="Arial" w:cs="Arial"/>
                <w:color w:val="222222"/>
                <w:sz w:val="20"/>
                <w:szCs w:val="20"/>
                <w:shd w:val="clear" w:color="auto" w:fill="FFFFFF"/>
              </w:rPr>
            </w:rPrChange>
          </w:rPr>
          <w:t>Holsti</w:t>
        </w:r>
        <w:proofErr w:type="spellEnd"/>
        <w:r w:rsidRPr="00101B47">
          <w:rPr>
            <w:rFonts w:asciiTheme="majorBidi" w:hAnsiTheme="majorBidi" w:cstheme="majorBidi"/>
            <w:color w:val="222222"/>
            <w:sz w:val="24"/>
            <w:szCs w:val="24"/>
            <w:shd w:val="clear" w:color="auto" w:fill="FFFFFF"/>
            <w:rPrChange w:id="778" w:author="Wissam Magadley" w:date="2018-07-31T12:19:00Z">
              <w:rPr>
                <w:rFonts w:ascii="Arial" w:hAnsi="Arial" w:cs="Arial"/>
                <w:color w:val="222222"/>
                <w:sz w:val="20"/>
                <w:szCs w:val="20"/>
                <w:shd w:val="clear" w:color="auto" w:fill="FFFFFF"/>
              </w:rPr>
            </w:rPrChange>
          </w:rPr>
          <w:t xml:space="preserve">, O. R. (1969). </w:t>
        </w:r>
        <w:r w:rsidRPr="00101B47">
          <w:rPr>
            <w:rFonts w:asciiTheme="majorBidi" w:hAnsiTheme="majorBidi" w:cstheme="majorBidi"/>
            <w:color w:val="222222"/>
            <w:sz w:val="24"/>
            <w:szCs w:val="24"/>
            <w:shd w:val="clear" w:color="auto" w:fill="FFFFFF"/>
            <w:rPrChange w:id="779" w:author="Wissam Magadley" w:date="2018-07-31T12:31:00Z">
              <w:rPr>
                <w:rFonts w:ascii="Arial" w:hAnsi="Arial" w:cs="Arial"/>
                <w:color w:val="222222"/>
                <w:sz w:val="20"/>
                <w:szCs w:val="20"/>
                <w:shd w:val="clear" w:color="auto" w:fill="FFFFFF"/>
              </w:rPr>
            </w:rPrChange>
          </w:rPr>
          <w:t>Content analysis for the social sciences and humanities</w:t>
        </w:r>
        <w:r w:rsidRPr="00101B47">
          <w:rPr>
            <w:rFonts w:asciiTheme="majorBidi" w:hAnsiTheme="majorBidi" w:cstheme="majorBidi"/>
            <w:color w:val="222222"/>
            <w:sz w:val="24"/>
            <w:szCs w:val="24"/>
            <w:shd w:val="clear" w:color="auto" w:fill="FFFFFF"/>
            <w:rPrChange w:id="780"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781" w:author="Wissam Magadley" w:date="2018-07-31T12:22:00Z">
              <w:rPr>
                <w:rFonts w:ascii="Arial" w:hAnsi="Arial" w:cs="Arial"/>
                <w:i/>
                <w:iCs/>
                <w:color w:val="222222"/>
                <w:sz w:val="20"/>
                <w:szCs w:val="20"/>
                <w:shd w:val="clear" w:color="auto" w:fill="FFFFFF"/>
              </w:rPr>
            </w:rPrChange>
          </w:rPr>
          <w:t>Reading. MA: Addison-Wesley (content analysis)</w:t>
        </w:r>
        <w:r w:rsidRPr="00101B47">
          <w:rPr>
            <w:rFonts w:asciiTheme="majorBidi" w:hAnsiTheme="majorBidi" w:cstheme="majorBidi"/>
            <w:color w:val="222222"/>
            <w:sz w:val="24"/>
            <w:szCs w:val="24"/>
            <w:shd w:val="clear" w:color="auto" w:fill="FFFFFF"/>
            <w:rPrChange w:id="782" w:author="Wissam Magadley" w:date="2018-07-31T12:19:00Z">
              <w:rPr>
                <w:rFonts w:ascii="Arial" w:hAnsi="Arial" w:cs="Arial"/>
                <w:color w:val="222222"/>
                <w:sz w:val="20"/>
                <w:szCs w:val="20"/>
                <w:shd w:val="clear" w:color="auto" w:fill="FFFFFF"/>
              </w:rPr>
            </w:rPrChange>
          </w:rPr>
          <w:t>.</w:t>
        </w:r>
      </w:ins>
    </w:p>
    <w:p w:rsidR="00000000" w:rsidRDefault="00101B47">
      <w:pPr>
        <w:bidi w:val="0"/>
        <w:spacing w:line="360" w:lineRule="auto"/>
        <w:ind w:left="567" w:hanging="567"/>
        <w:rPr>
          <w:ins w:id="783" w:author="Wissam Magadley" w:date="2018-07-31T12:19:00Z"/>
          <w:rFonts w:asciiTheme="majorBidi" w:hAnsiTheme="majorBidi" w:cstheme="majorBidi"/>
          <w:color w:val="222222"/>
          <w:sz w:val="24"/>
          <w:szCs w:val="24"/>
          <w:shd w:val="clear" w:color="auto" w:fill="FFFFFF"/>
          <w:rPrChange w:id="784" w:author="Wissam Magadley" w:date="2018-07-31T12:22:00Z">
            <w:rPr>
              <w:ins w:id="785" w:author="Wissam Magadley" w:date="2018-07-31T12:19:00Z"/>
              <w:rFonts w:asciiTheme="majorBidi" w:hAnsiTheme="majorBidi" w:cstheme="majorBidi"/>
              <w:sz w:val="24"/>
              <w:szCs w:val="24"/>
            </w:rPr>
          </w:rPrChange>
        </w:rPr>
        <w:pPrChange w:id="786" w:author="Wissam Magadley" w:date="2018-07-31T12:31:00Z">
          <w:pPr>
            <w:bidi w:val="0"/>
            <w:spacing w:line="360" w:lineRule="auto"/>
            <w:jc w:val="both"/>
          </w:pPr>
        </w:pPrChange>
      </w:pPr>
      <w:ins w:id="787" w:author="Wissam Magadley" w:date="2018-07-31T12:19:00Z">
        <w:r w:rsidRPr="00101B47">
          <w:rPr>
            <w:rFonts w:asciiTheme="majorBidi" w:hAnsiTheme="majorBidi" w:cstheme="majorBidi"/>
            <w:color w:val="222222"/>
            <w:sz w:val="24"/>
            <w:szCs w:val="24"/>
            <w:shd w:val="clear" w:color="auto" w:fill="FFFFFF"/>
            <w:rPrChange w:id="788" w:author="Wissam Magadley" w:date="2018-07-31T12:22:00Z">
              <w:rPr>
                <w:rStyle w:val="Hyperlink"/>
                <w:rFonts w:asciiTheme="majorBidi" w:hAnsiTheme="majorBidi" w:cstheme="majorBidi"/>
                <w:sz w:val="24"/>
                <w:szCs w:val="24"/>
              </w:rPr>
            </w:rPrChange>
          </w:rPr>
          <w:fldChar w:fldCharType="begin"/>
        </w:r>
        <w:r w:rsidRPr="00101B47">
          <w:rPr>
            <w:rFonts w:asciiTheme="majorBidi" w:hAnsiTheme="majorBidi" w:cstheme="majorBidi"/>
            <w:color w:val="222222"/>
            <w:sz w:val="24"/>
            <w:szCs w:val="24"/>
            <w:shd w:val="clear" w:color="auto" w:fill="FFFFFF"/>
            <w:rPrChange w:id="789" w:author="Wissam Magadley" w:date="2018-07-31T12:22:00Z">
              <w:rPr/>
            </w:rPrChange>
          </w:rPr>
          <w:instrText xml:space="preserve"> HYPERLINK "http://www.aljazeera.com/news/2015/10/terrorist-state-151011084548356.html" </w:instrText>
        </w:r>
        <w:r w:rsidRPr="00101B47">
          <w:rPr>
            <w:color w:val="222222"/>
            <w:shd w:val="clear" w:color="auto" w:fill="FFFFFF"/>
            <w:rPrChange w:id="790" w:author="Wissam Magadley" w:date="2018-07-31T12:22:00Z">
              <w:rPr>
                <w:rStyle w:val="Hyperlink"/>
                <w:rFonts w:asciiTheme="majorBidi" w:hAnsiTheme="majorBidi" w:cstheme="majorBidi"/>
                <w:sz w:val="24"/>
                <w:szCs w:val="24"/>
              </w:rPr>
            </w:rPrChange>
          </w:rPr>
          <w:fldChar w:fldCharType="separate"/>
        </w:r>
        <w:r w:rsidRPr="00101B47">
          <w:rPr>
            <w:color w:val="222222"/>
            <w:shd w:val="clear" w:color="auto" w:fill="FFFFFF"/>
            <w:rPrChange w:id="791" w:author="Wissam Magadley" w:date="2018-07-31T12:31:00Z">
              <w:rPr>
                <w:rStyle w:val="Hyperlink"/>
                <w:rFonts w:asciiTheme="majorBidi" w:hAnsiTheme="majorBidi" w:cstheme="majorBidi"/>
                <w:sz w:val="24"/>
                <w:szCs w:val="24"/>
              </w:rPr>
            </w:rPrChange>
          </w:rPr>
          <w:t>http://www.aljazeera.com/news/2015/10/terrorist-state-151011084548356.html</w:t>
        </w:r>
        <w:r w:rsidRPr="00101B47">
          <w:rPr>
            <w:color w:val="222222"/>
            <w:shd w:val="clear" w:color="auto" w:fill="FFFFFF"/>
            <w:rPrChange w:id="792" w:author="Wissam Magadley" w:date="2018-07-31T12:31:00Z">
              <w:rPr>
                <w:rStyle w:val="Hyperlink"/>
                <w:rFonts w:asciiTheme="majorBidi" w:hAnsiTheme="majorBidi" w:cstheme="majorBidi"/>
                <w:sz w:val="24"/>
                <w:szCs w:val="24"/>
              </w:rPr>
            </w:rPrChange>
          </w:rPr>
          <w:fldChar w:fldCharType="end"/>
        </w:r>
        <w:r w:rsidRPr="00101B47">
          <w:rPr>
            <w:rFonts w:asciiTheme="majorBidi" w:hAnsiTheme="majorBidi" w:cstheme="majorBidi"/>
            <w:color w:val="222222"/>
            <w:sz w:val="24"/>
            <w:szCs w:val="24"/>
            <w:shd w:val="clear" w:color="auto" w:fill="FFFFFF"/>
            <w:rPrChange w:id="793" w:author="Wissam Magadley" w:date="2018-07-31T12:22:00Z">
              <w:rPr>
                <w:rFonts w:asciiTheme="majorBidi" w:hAnsiTheme="majorBidi" w:cstheme="majorBidi"/>
                <w:color w:val="0000FF" w:themeColor="hyperlink"/>
                <w:sz w:val="24"/>
                <w:szCs w:val="24"/>
                <w:u w:val="single"/>
              </w:rPr>
            </w:rPrChange>
          </w:rPr>
          <w:t xml:space="preserve"> </w:t>
        </w:r>
      </w:ins>
    </w:p>
    <w:p w:rsidR="00000000" w:rsidRDefault="00101B47">
      <w:pPr>
        <w:bidi w:val="0"/>
        <w:spacing w:line="360" w:lineRule="auto"/>
        <w:ind w:left="567" w:hanging="567"/>
        <w:rPr>
          <w:ins w:id="794" w:author="Wissam Magadley" w:date="2018-07-31T12:19:00Z"/>
          <w:rFonts w:asciiTheme="majorBidi" w:hAnsiTheme="majorBidi" w:cstheme="majorBidi"/>
          <w:color w:val="222222"/>
          <w:sz w:val="24"/>
          <w:szCs w:val="24"/>
          <w:shd w:val="clear" w:color="auto" w:fill="FFFFFF"/>
          <w:rPrChange w:id="795" w:author="Wissam Magadley" w:date="2018-07-31T12:22:00Z">
            <w:rPr>
              <w:ins w:id="796" w:author="Wissam Magadley" w:date="2018-07-31T12:19:00Z"/>
              <w:rFonts w:asciiTheme="majorBidi" w:hAnsiTheme="majorBidi" w:cstheme="majorBidi"/>
              <w:sz w:val="24"/>
              <w:szCs w:val="24"/>
            </w:rPr>
          </w:rPrChange>
        </w:rPr>
        <w:pPrChange w:id="797" w:author="Wissam Magadley" w:date="2018-07-31T12:31:00Z">
          <w:pPr>
            <w:bidi w:val="0"/>
            <w:spacing w:line="360" w:lineRule="auto"/>
            <w:jc w:val="both"/>
          </w:pPr>
        </w:pPrChange>
      </w:pPr>
      <w:ins w:id="798" w:author="Wissam Magadley" w:date="2018-07-31T12:19:00Z">
        <w:r w:rsidRPr="00101B47">
          <w:rPr>
            <w:rFonts w:asciiTheme="majorBidi" w:hAnsiTheme="majorBidi" w:cstheme="majorBidi"/>
            <w:color w:val="222222"/>
            <w:sz w:val="24"/>
            <w:szCs w:val="24"/>
            <w:shd w:val="clear" w:color="auto" w:fill="FFFFFF"/>
            <w:rPrChange w:id="799" w:author="Wissam Magadley" w:date="2018-07-31T12:22:00Z">
              <w:rPr>
                <w:rStyle w:val="Hyperlink"/>
                <w:rFonts w:asciiTheme="majorBidi" w:hAnsiTheme="majorBidi" w:cstheme="majorBidi"/>
                <w:sz w:val="24"/>
                <w:szCs w:val="24"/>
              </w:rPr>
            </w:rPrChange>
          </w:rPr>
          <w:fldChar w:fldCharType="begin"/>
        </w:r>
        <w:r w:rsidRPr="00101B47">
          <w:rPr>
            <w:rFonts w:asciiTheme="majorBidi" w:hAnsiTheme="majorBidi" w:cstheme="majorBidi"/>
            <w:color w:val="222222"/>
            <w:sz w:val="24"/>
            <w:szCs w:val="24"/>
            <w:shd w:val="clear" w:color="auto" w:fill="FFFFFF"/>
            <w:rPrChange w:id="800" w:author="Wissam Magadley" w:date="2018-07-31T12:22:00Z">
              <w:rPr>
                <w:color w:val="0000FF" w:themeColor="hyperlink"/>
                <w:u w:val="single"/>
              </w:rPr>
            </w:rPrChange>
          </w:rPr>
          <w:instrText xml:space="preserve"> HYPERLINK "http://www.haaretz.com/israel-news/1.682928" </w:instrText>
        </w:r>
        <w:r w:rsidRPr="00101B47">
          <w:rPr>
            <w:color w:val="222222"/>
            <w:shd w:val="clear" w:color="auto" w:fill="FFFFFF"/>
            <w:rPrChange w:id="801" w:author="Wissam Magadley" w:date="2018-07-31T12:22:00Z">
              <w:rPr>
                <w:rStyle w:val="Hyperlink"/>
                <w:rFonts w:asciiTheme="majorBidi" w:hAnsiTheme="majorBidi" w:cstheme="majorBidi"/>
                <w:sz w:val="24"/>
                <w:szCs w:val="24"/>
              </w:rPr>
            </w:rPrChange>
          </w:rPr>
          <w:fldChar w:fldCharType="separate"/>
        </w:r>
        <w:r w:rsidRPr="00101B47">
          <w:rPr>
            <w:color w:val="222222"/>
            <w:shd w:val="clear" w:color="auto" w:fill="FFFFFF"/>
            <w:rPrChange w:id="802" w:author="Wissam Magadley" w:date="2018-07-31T12:31:00Z">
              <w:rPr>
                <w:rStyle w:val="Hyperlink"/>
                <w:rFonts w:asciiTheme="majorBidi" w:hAnsiTheme="majorBidi" w:cstheme="majorBidi"/>
                <w:sz w:val="24"/>
                <w:szCs w:val="24"/>
              </w:rPr>
            </w:rPrChange>
          </w:rPr>
          <w:t>http://www.haaretz.com/israel-news/1.682928</w:t>
        </w:r>
        <w:r w:rsidRPr="00101B47">
          <w:rPr>
            <w:color w:val="222222"/>
            <w:shd w:val="clear" w:color="auto" w:fill="FFFFFF"/>
            <w:rPrChange w:id="803" w:author="Wissam Magadley" w:date="2018-07-31T12:31:00Z">
              <w:rPr>
                <w:rStyle w:val="Hyperlink"/>
                <w:rFonts w:asciiTheme="majorBidi" w:hAnsiTheme="majorBidi" w:cstheme="majorBidi"/>
                <w:sz w:val="24"/>
                <w:szCs w:val="24"/>
              </w:rPr>
            </w:rPrChange>
          </w:rPr>
          <w:fldChar w:fldCharType="end"/>
        </w:r>
        <w:r w:rsidRPr="00101B47">
          <w:rPr>
            <w:rFonts w:asciiTheme="majorBidi" w:hAnsiTheme="majorBidi" w:cstheme="majorBidi"/>
            <w:color w:val="222222"/>
            <w:sz w:val="24"/>
            <w:szCs w:val="24"/>
            <w:shd w:val="clear" w:color="auto" w:fill="FFFFFF"/>
            <w:rPrChange w:id="804" w:author="Wissam Magadley" w:date="2018-07-31T12:22:00Z">
              <w:rPr>
                <w:rFonts w:asciiTheme="majorBidi" w:hAnsiTheme="majorBidi" w:cstheme="majorBidi"/>
                <w:color w:val="0000FF" w:themeColor="hyperlink"/>
                <w:sz w:val="24"/>
                <w:szCs w:val="24"/>
                <w:u w:val="single"/>
              </w:rPr>
            </w:rPrChange>
          </w:rPr>
          <w:t xml:space="preserve"> </w:t>
        </w:r>
      </w:ins>
    </w:p>
    <w:p w:rsidR="00000000" w:rsidRDefault="00101B47">
      <w:pPr>
        <w:bidi w:val="0"/>
        <w:spacing w:line="360" w:lineRule="auto"/>
        <w:ind w:left="567" w:hanging="567"/>
        <w:rPr>
          <w:ins w:id="805" w:author="Wissam Magadley" w:date="2018-07-31T12:19:00Z"/>
          <w:rFonts w:asciiTheme="majorBidi" w:hAnsiTheme="majorBidi" w:cstheme="majorBidi"/>
          <w:color w:val="222222"/>
          <w:sz w:val="24"/>
          <w:szCs w:val="24"/>
          <w:shd w:val="clear" w:color="auto" w:fill="FFFFFF"/>
          <w:rPrChange w:id="806" w:author="Wissam Magadley" w:date="2018-07-31T12:22:00Z">
            <w:rPr>
              <w:ins w:id="807" w:author="Wissam Magadley" w:date="2018-07-31T12:19:00Z"/>
              <w:rFonts w:asciiTheme="majorBidi" w:hAnsiTheme="majorBidi" w:cstheme="majorBidi"/>
              <w:sz w:val="24"/>
              <w:szCs w:val="24"/>
            </w:rPr>
          </w:rPrChange>
        </w:rPr>
        <w:pPrChange w:id="808" w:author="Wissam Magadley" w:date="2018-07-31T12:31:00Z">
          <w:pPr>
            <w:bidi w:val="0"/>
            <w:spacing w:line="360" w:lineRule="auto"/>
            <w:jc w:val="both"/>
          </w:pPr>
        </w:pPrChange>
      </w:pPr>
      <w:ins w:id="809" w:author="Wissam Magadley" w:date="2018-07-31T12:19:00Z">
        <w:r w:rsidRPr="00101B47">
          <w:rPr>
            <w:rFonts w:asciiTheme="majorBidi" w:hAnsiTheme="majorBidi" w:cstheme="majorBidi"/>
            <w:color w:val="222222"/>
            <w:sz w:val="24"/>
            <w:szCs w:val="24"/>
            <w:shd w:val="clear" w:color="auto" w:fill="FFFFFF"/>
            <w:rPrChange w:id="810" w:author="Wissam Magadley" w:date="2018-07-31T12:22:00Z">
              <w:rPr>
                <w:rStyle w:val="Hyperlink"/>
                <w:rFonts w:asciiTheme="majorBidi" w:hAnsiTheme="majorBidi" w:cstheme="majorBidi"/>
                <w:sz w:val="24"/>
                <w:szCs w:val="24"/>
              </w:rPr>
            </w:rPrChange>
          </w:rPr>
          <w:fldChar w:fldCharType="begin"/>
        </w:r>
        <w:r w:rsidRPr="00101B47">
          <w:rPr>
            <w:rFonts w:asciiTheme="majorBidi" w:hAnsiTheme="majorBidi" w:cstheme="majorBidi"/>
            <w:color w:val="222222"/>
            <w:sz w:val="24"/>
            <w:szCs w:val="24"/>
            <w:shd w:val="clear" w:color="auto" w:fill="FFFFFF"/>
            <w:rPrChange w:id="811" w:author="Wissam Magadley" w:date="2018-07-31T12:22:00Z">
              <w:rPr>
                <w:color w:val="0000FF" w:themeColor="hyperlink"/>
                <w:u w:val="single"/>
              </w:rPr>
            </w:rPrChange>
          </w:rPr>
          <w:instrText xml:space="preserve"> HYPERLINK "http://www.haaretz.com/israel-news/1.696321%20Last%20access%2017.04.2016" </w:instrText>
        </w:r>
        <w:r w:rsidRPr="00101B47">
          <w:rPr>
            <w:color w:val="222222"/>
            <w:shd w:val="clear" w:color="auto" w:fill="FFFFFF"/>
            <w:rPrChange w:id="812" w:author="Wissam Magadley" w:date="2018-07-31T12:22:00Z">
              <w:rPr>
                <w:rStyle w:val="Hyperlink"/>
                <w:rFonts w:asciiTheme="majorBidi" w:hAnsiTheme="majorBidi" w:cstheme="majorBidi"/>
                <w:sz w:val="24"/>
                <w:szCs w:val="24"/>
              </w:rPr>
            </w:rPrChange>
          </w:rPr>
          <w:fldChar w:fldCharType="separate"/>
        </w:r>
        <w:r w:rsidRPr="00101B47">
          <w:rPr>
            <w:color w:val="222222"/>
            <w:shd w:val="clear" w:color="auto" w:fill="FFFFFF"/>
            <w:rPrChange w:id="813" w:author="Wissam Magadley" w:date="2018-07-31T12:31:00Z">
              <w:rPr>
                <w:rStyle w:val="Hyperlink"/>
                <w:rFonts w:asciiTheme="majorBidi" w:hAnsiTheme="majorBidi" w:cstheme="majorBidi"/>
                <w:sz w:val="24"/>
                <w:szCs w:val="24"/>
              </w:rPr>
            </w:rPrChange>
          </w:rPr>
          <w:t>http://www.haaretz.com/israel-news/1.696321 Last access 17.04.2016</w:t>
        </w:r>
        <w:r w:rsidRPr="00101B47">
          <w:rPr>
            <w:color w:val="222222"/>
            <w:shd w:val="clear" w:color="auto" w:fill="FFFFFF"/>
            <w:rPrChange w:id="814" w:author="Wissam Magadley" w:date="2018-07-31T12:31:00Z">
              <w:rPr>
                <w:rStyle w:val="Hyperlink"/>
                <w:rFonts w:asciiTheme="majorBidi" w:hAnsiTheme="majorBidi" w:cstheme="majorBidi"/>
                <w:sz w:val="24"/>
                <w:szCs w:val="24"/>
              </w:rPr>
            </w:rPrChange>
          </w:rPr>
          <w:fldChar w:fldCharType="end"/>
        </w:r>
      </w:ins>
    </w:p>
    <w:p w:rsidR="00000000" w:rsidRDefault="00101B47">
      <w:pPr>
        <w:bidi w:val="0"/>
        <w:spacing w:line="360" w:lineRule="auto"/>
        <w:ind w:left="567" w:hanging="567"/>
        <w:rPr>
          <w:ins w:id="815" w:author="Wissam Magadley" w:date="2018-07-31T12:19:00Z"/>
          <w:rFonts w:asciiTheme="majorBidi" w:hAnsiTheme="majorBidi" w:cstheme="majorBidi"/>
          <w:color w:val="222222"/>
          <w:sz w:val="24"/>
          <w:szCs w:val="24"/>
          <w:shd w:val="clear" w:color="auto" w:fill="FFFFFF"/>
          <w:rtl/>
          <w:rPrChange w:id="816" w:author="Wissam Magadley" w:date="2018-07-31T12:22:00Z">
            <w:rPr>
              <w:ins w:id="817" w:author="Wissam Magadley" w:date="2018-07-31T12:19:00Z"/>
              <w:rFonts w:cs="David"/>
              <w:sz w:val="28"/>
              <w:szCs w:val="28"/>
              <w:rtl/>
            </w:rPr>
          </w:rPrChange>
        </w:rPr>
        <w:pPrChange w:id="818" w:author="Wissam Magadley" w:date="2018-07-31T12:31:00Z">
          <w:pPr>
            <w:bidi w:val="0"/>
            <w:spacing w:line="360" w:lineRule="auto"/>
          </w:pPr>
        </w:pPrChange>
      </w:pPr>
      <w:ins w:id="819" w:author="Wissam Magadley" w:date="2018-07-31T12:19:00Z">
        <w:r w:rsidRPr="00101B47">
          <w:rPr>
            <w:rFonts w:asciiTheme="majorBidi" w:hAnsiTheme="majorBidi" w:cstheme="majorBidi"/>
            <w:color w:val="222222"/>
            <w:sz w:val="24"/>
            <w:szCs w:val="24"/>
            <w:shd w:val="clear" w:color="auto" w:fill="FFFFFF"/>
            <w:rPrChange w:id="820" w:author="Wissam Magadley" w:date="2018-07-31T12:22:00Z">
              <w:rPr>
                <w:rStyle w:val="Hyperlink"/>
                <w:rFonts w:asciiTheme="majorBidi" w:hAnsiTheme="majorBidi" w:cstheme="majorBidi"/>
                <w:sz w:val="24"/>
                <w:szCs w:val="24"/>
              </w:rPr>
            </w:rPrChange>
          </w:rPr>
          <w:fldChar w:fldCharType="begin"/>
        </w:r>
        <w:r w:rsidRPr="00101B47">
          <w:rPr>
            <w:rFonts w:asciiTheme="majorBidi" w:hAnsiTheme="majorBidi" w:cstheme="majorBidi"/>
            <w:color w:val="222222"/>
            <w:sz w:val="24"/>
            <w:szCs w:val="24"/>
            <w:shd w:val="clear" w:color="auto" w:fill="FFFFFF"/>
            <w:rPrChange w:id="821" w:author="Wissam Magadley" w:date="2018-07-31T12:22:00Z">
              <w:rPr>
                <w:color w:val="0000FF" w:themeColor="hyperlink"/>
                <w:u w:val="single"/>
              </w:rPr>
            </w:rPrChange>
          </w:rPr>
          <w:instrText xml:space="preserve"> HYPERLINK "http://www.jpost.com/Israel-News/Report-Various-Israeli-hospitals-separate-pregnant-Jewish-Arab-on-request-450271" </w:instrText>
        </w:r>
        <w:r w:rsidRPr="00101B47">
          <w:rPr>
            <w:color w:val="222222"/>
            <w:shd w:val="clear" w:color="auto" w:fill="FFFFFF"/>
            <w:rPrChange w:id="822" w:author="Wissam Magadley" w:date="2018-07-31T12:22:00Z">
              <w:rPr>
                <w:rStyle w:val="Hyperlink"/>
                <w:rFonts w:asciiTheme="majorBidi" w:hAnsiTheme="majorBidi" w:cstheme="majorBidi"/>
                <w:sz w:val="24"/>
                <w:szCs w:val="24"/>
              </w:rPr>
            </w:rPrChange>
          </w:rPr>
          <w:fldChar w:fldCharType="separate"/>
        </w:r>
        <w:r w:rsidRPr="00101B47">
          <w:rPr>
            <w:color w:val="222222"/>
            <w:shd w:val="clear" w:color="auto" w:fill="FFFFFF"/>
            <w:rPrChange w:id="823" w:author="Wissam Magadley" w:date="2018-07-31T12:31:00Z">
              <w:rPr>
                <w:rStyle w:val="Hyperlink"/>
                <w:rFonts w:asciiTheme="majorBidi" w:hAnsiTheme="majorBidi" w:cstheme="majorBidi"/>
                <w:sz w:val="24"/>
                <w:szCs w:val="24"/>
              </w:rPr>
            </w:rPrChange>
          </w:rPr>
          <w:t>http://www.jpost.com/Israel-News/Report-Various-Israeli-hospitals-separate-pregnant-Jewish-Arab-on-request-450271</w:t>
        </w:r>
        <w:r w:rsidRPr="00101B47">
          <w:rPr>
            <w:color w:val="222222"/>
            <w:shd w:val="clear" w:color="auto" w:fill="FFFFFF"/>
            <w:rPrChange w:id="824" w:author="Wissam Magadley" w:date="2018-07-31T12:31:00Z">
              <w:rPr>
                <w:rStyle w:val="Hyperlink"/>
                <w:rFonts w:asciiTheme="majorBidi" w:hAnsiTheme="majorBidi" w:cstheme="majorBidi"/>
                <w:sz w:val="24"/>
                <w:szCs w:val="24"/>
              </w:rPr>
            </w:rPrChange>
          </w:rPr>
          <w:fldChar w:fldCharType="end"/>
        </w:r>
        <w:r w:rsidRPr="00101B47">
          <w:rPr>
            <w:rFonts w:asciiTheme="majorBidi" w:hAnsiTheme="majorBidi" w:cstheme="majorBidi"/>
            <w:color w:val="222222"/>
            <w:sz w:val="24"/>
            <w:szCs w:val="24"/>
            <w:shd w:val="clear" w:color="auto" w:fill="FFFFFF"/>
            <w:rPrChange w:id="825" w:author="Wissam Magadley" w:date="2018-07-31T12:22:00Z">
              <w:rPr>
                <w:rFonts w:asciiTheme="majorBidi" w:hAnsiTheme="majorBidi" w:cstheme="majorBidi"/>
                <w:color w:val="0000FF" w:themeColor="hyperlink"/>
                <w:sz w:val="24"/>
                <w:szCs w:val="24"/>
                <w:u w:val="single"/>
              </w:rPr>
            </w:rPrChange>
          </w:rPr>
          <w:t xml:space="preserve"> Last access 17.04.2016</w:t>
        </w:r>
      </w:ins>
    </w:p>
    <w:p w:rsidR="00000000" w:rsidRDefault="00101B47">
      <w:pPr>
        <w:bidi w:val="0"/>
        <w:spacing w:line="360" w:lineRule="auto"/>
        <w:ind w:left="567" w:hanging="567"/>
        <w:rPr>
          <w:ins w:id="826" w:author="Wissam Magadley" w:date="2018-07-31T12:19:00Z"/>
          <w:rFonts w:asciiTheme="majorBidi" w:hAnsiTheme="majorBidi" w:cstheme="majorBidi"/>
          <w:color w:val="222222"/>
          <w:sz w:val="24"/>
          <w:szCs w:val="24"/>
          <w:shd w:val="clear" w:color="auto" w:fill="FFFFFF"/>
          <w:rPrChange w:id="827" w:author="Wissam Magadley" w:date="2018-07-31T12:19:00Z">
            <w:rPr>
              <w:ins w:id="828" w:author="Wissam Magadley" w:date="2018-07-31T12:19:00Z"/>
              <w:rFonts w:ascii="Arial" w:hAnsi="Arial" w:cs="Arial"/>
              <w:color w:val="222222"/>
              <w:sz w:val="20"/>
              <w:szCs w:val="20"/>
              <w:shd w:val="clear" w:color="auto" w:fill="FFFFFF"/>
            </w:rPr>
          </w:rPrChange>
        </w:rPr>
        <w:pPrChange w:id="829" w:author="Wissam Magadley" w:date="2018-07-31T12:31:00Z">
          <w:pPr>
            <w:bidi w:val="0"/>
            <w:spacing w:line="360" w:lineRule="auto"/>
          </w:pPr>
        </w:pPrChange>
      </w:pPr>
      <w:proofErr w:type="spellStart"/>
      <w:ins w:id="830" w:author="Wissam Magadley" w:date="2018-07-31T12:19:00Z">
        <w:r w:rsidRPr="00101B47">
          <w:rPr>
            <w:rFonts w:asciiTheme="majorBidi" w:hAnsiTheme="majorBidi" w:cstheme="majorBidi"/>
            <w:color w:val="222222"/>
            <w:sz w:val="24"/>
            <w:szCs w:val="24"/>
            <w:shd w:val="clear" w:color="auto" w:fill="FFFFFF"/>
            <w:rPrChange w:id="831" w:author="Wissam Magadley" w:date="2018-07-31T12:19:00Z">
              <w:rPr>
                <w:rFonts w:ascii="Arial" w:hAnsi="Arial" w:cs="Arial"/>
                <w:color w:val="222222"/>
                <w:sz w:val="20"/>
                <w:szCs w:val="20"/>
                <w:u w:val="single"/>
                <w:shd w:val="clear" w:color="auto" w:fill="FFFFFF"/>
              </w:rPr>
            </w:rPrChange>
          </w:rPr>
          <w:t>Huckfeldt</w:t>
        </w:r>
        <w:proofErr w:type="spellEnd"/>
        <w:r w:rsidRPr="00101B47">
          <w:rPr>
            <w:rFonts w:asciiTheme="majorBidi" w:hAnsiTheme="majorBidi" w:cstheme="majorBidi"/>
            <w:color w:val="222222"/>
            <w:sz w:val="24"/>
            <w:szCs w:val="24"/>
            <w:shd w:val="clear" w:color="auto" w:fill="FFFFFF"/>
            <w:rPrChange w:id="832" w:author="Wissam Magadley" w:date="2018-07-31T12:19:00Z">
              <w:rPr>
                <w:rFonts w:ascii="Arial" w:hAnsi="Arial" w:cs="Arial"/>
                <w:color w:val="222222"/>
                <w:sz w:val="20"/>
                <w:szCs w:val="20"/>
                <w:u w:val="single"/>
                <w:shd w:val="clear" w:color="auto" w:fill="FFFFFF"/>
              </w:rPr>
            </w:rPrChange>
          </w:rPr>
          <w:t>, R., Johnson, P. E., &amp; Sprague, J. (2004). </w:t>
        </w:r>
        <w:r w:rsidRPr="00101B47">
          <w:rPr>
            <w:rFonts w:asciiTheme="majorBidi" w:hAnsiTheme="majorBidi" w:cstheme="majorBidi"/>
            <w:i/>
            <w:iCs/>
            <w:color w:val="222222"/>
            <w:sz w:val="24"/>
            <w:szCs w:val="24"/>
            <w:shd w:val="clear" w:color="auto" w:fill="FFFFFF"/>
            <w:rPrChange w:id="833" w:author="Wissam Magadley" w:date="2018-07-31T12:36:00Z">
              <w:rPr>
                <w:rFonts w:ascii="Arial" w:hAnsi="Arial" w:cs="Arial"/>
                <w:i/>
                <w:iCs/>
                <w:color w:val="222222"/>
                <w:sz w:val="20"/>
                <w:szCs w:val="20"/>
                <w:u w:val="single"/>
                <w:shd w:val="clear" w:color="auto" w:fill="FFFFFF"/>
              </w:rPr>
            </w:rPrChange>
          </w:rPr>
          <w:t>Political disagreement: The survival of diverse opinions within communication networks</w:t>
        </w:r>
        <w:r w:rsidRPr="00101B47">
          <w:rPr>
            <w:rFonts w:asciiTheme="majorBidi" w:hAnsiTheme="majorBidi" w:cstheme="majorBidi"/>
            <w:color w:val="222222"/>
            <w:sz w:val="24"/>
            <w:szCs w:val="24"/>
            <w:shd w:val="clear" w:color="auto" w:fill="FFFFFF"/>
            <w:rPrChange w:id="834" w:author="Wissam Magadley" w:date="2018-07-31T12:19:00Z">
              <w:rPr>
                <w:rFonts w:ascii="Arial" w:hAnsi="Arial" w:cs="Arial"/>
                <w:color w:val="222222"/>
                <w:sz w:val="20"/>
                <w:szCs w:val="20"/>
                <w:u w:val="single"/>
                <w:shd w:val="clear" w:color="auto" w:fill="FFFFFF"/>
              </w:rPr>
            </w:rPrChange>
          </w:rPr>
          <w:t>. Cambridge University Press.</w:t>
        </w:r>
      </w:ins>
    </w:p>
    <w:p w:rsidR="00000000" w:rsidRDefault="00101B47">
      <w:pPr>
        <w:bidi w:val="0"/>
        <w:spacing w:line="360" w:lineRule="auto"/>
        <w:ind w:left="567" w:hanging="567"/>
        <w:rPr>
          <w:ins w:id="835" w:author="Wissam Magadley" w:date="2018-07-31T12:19:00Z"/>
          <w:rFonts w:asciiTheme="majorBidi" w:hAnsiTheme="majorBidi" w:cstheme="majorBidi"/>
          <w:color w:val="222222"/>
          <w:sz w:val="24"/>
          <w:szCs w:val="24"/>
          <w:shd w:val="clear" w:color="auto" w:fill="FFFFFF"/>
          <w:rPrChange w:id="836" w:author="Wissam Magadley" w:date="2018-07-31T12:22:00Z">
            <w:rPr>
              <w:ins w:id="837" w:author="Wissam Magadley" w:date="2018-07-31T12:19:00Z"/>
              <w:rFonts w:cs="David"/>
              <w:sz w:val="28"/>
              <w:szCs w:val="28"/>
            </w:rPr>
          </w:rPrChange>
        </w:rPr>
        <w:pPrChange w:id="838" w:author="Wissam Magadley" w:date="2018-07-31T12:31:00Z">
          <w:pPr>
            <w:bidi w:val="0"/>
            <w:spacing w:line="360" w:lineRule="auto"/>
          </w:pPr>
        </w:pPrChange>
      </w:pPr>
      <w:ins w:id="839" w:author="Wissam Magadley" w:date="2018-07-31T12:19:00Z">
        <w:r w:rsidRPr="00101B47">
          <w:rPr>
            <w:rFonts w:asciiTheme="majorBidi" w:hAnsiTheme="majorBidi" w:cstheme="majorBidi"/>
            <w:color w:val="222222"/>
            <w:sz w:val="24"/>
            <w:szCs w:val="24"/>
            <w:shd w:val="clear" w:color="auto" w:fill="FFFFFF"/>
            <w:rPrChange w:id="840" w:author="Wissam Magadley" w:date="2018-07-31T12:19:00Z">
              <w:rPr>
                <w:rFonts w:ascii="Arial" w:hAnsi="Arial" w:cs="Arial"/>
                <w:color w:val="222222"/>
                <w:sz w:val="20"/>
                <w:szCs w:val="20"/>
                <w:u w:val="single"/>
                <w:shd w:val="clear" w:color="auto" w:fill="FFFFFF"/>
              </w:rPr>
            </w:rPrChange>
          </w:rPr>
          <w:t xml:space="preserve">Jang, S. M., Lee, H., &amp; Park, Y. J. (2014). The more friends, the less political talk? Predictors of </w:t>
        </w:r>
        <w:proofErr w:type="spellStart"/>
        <w:r w:rsidRPr="00101B47">
          <w:rPr>
            <w:rFonts w:asciiTheme="majorBidi" w:hAnsiTheme="majorBidi" w:cstheme="majorBidi"/>
            <w:color w:val="222222"/>
            <w:sz w:val="24"/>
            <w:szCs w:val="24"/>
            <w:shd w:val="clear" w:color="auto" w:fill="FFFFFF"/>
            <w:rPrChange w:id="841" w:author="Wissam Magadley" w:date="2018-07-31T12:19:00Z">
              <w:rPr>
                <w:rFonts w:ascii="Arial" w:hAnsi="Arial" w:cs="Arial"/>
                <w:color w:val="222222"/>
                <w:sz w:val="20"/>
                <w:szCs w:val="20"/>
                <w:u w:val="single"/>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842" w:author="Wissam Magadley" w:date="2018-07-31T12:19:00Z">
              <w:rPr>
                <w:rFonts w:ascii="Arial" w:hAnsi="Arial" w:cs="Arial"/>
                <w:color w:val="222222"/>
                <w:sz w:val="20"/>
                <w:szCs w:val="20"/>
                <w:u w:val="single"/>
                <w:shd w:val="clear" w:color="auto" w:fill="FFFFFF"/>
              </w:rPr>
            </w:rPrChange>
          </w:rPr>
          <w:t xml:space="preserve"> discussions among college students. </w:t>
        </w:r>
        <w:proofErr w:type="spellStart"/>
        <w:r w:rsidRPr="00101B47">
          <w:rPr>
            <w:rFonts w:asciiTheme="majorBidi" w:hAnsiTheme="majorBidi" w:cstheme="majorBidi"/>
            <w:i/>
            <w:iCs/>
            <w:color w:val="222222"/>
            <w:sz w:val="24"/>
            <w:szCs w:val="24"/>
            <w:shd w:val="clear" w:color="auto" w:fill="FFFFFF"/>
            <w:rPrChange w:id="843" w:author="Wissam Magadley" w:date="2018-07-31T12:36:00Z">
              <w:rPr>
                <w:rFonts w:ascii="Arial" w:hAnsi="Arial" w:cs="Arial"/>
                <w:i/>
                <w:iCs/>
                <w:color w:val="222222"/>
                <w:sz w:val="20"/>
                <w:szCs w:val="20"/>
                <w:u w:val="single"/>
                <w:shd w:val="clear" w:color="auto" w:fill="FFFFFF"/>
              </w:rPr>
            </w:rPrChange>
          </w:rPr>
          <w:t>Cyberpsychology</w:t>
        </w:r>
        <w:proofErr w:type="spellEnd"/>
        <w:r w:rsidRPr="00101B47">
          <w:rPr>
            <w:rFonts w:asciiTheme="majorBidi" w:hAnsiTheme="majorBidi" w:cstheme="majorBidi"/>
            <w:i/>
            <w:iCs/>
            <w:color w:val="222222"/>
            <w:sz w:val="24"/>
            <w:szCs w:val="24"/>
            <w:shd w:val="clear" w:color="auto" w:fill="FFFFFF"/>
            <w:rPrChange w:id="844" w:author="Wissam Magadley" w:date="2018-07-31T12:36:00Z">
              <w:rPr>
                <w:rFonts w:ascii="Arial" w:hAnsi="Arial" w:cs="Arial"/>
                <w:i/>
                <w:iCs/>
                <w:color w:val="222222"/>
                <w:sz w:val="20"/>
                <w:szCs w:val="20"/>
                <w:u w:val="single"/>
                <w:shd w:val="clear" w:color="auto" w:fill="FFFFFF"/>
              </w:rPr>
            </w:rPrChange>
          </w:rPr>
          <w:t>, Behavior, and Social Networking,</w:t>
        </w:r>
        <w:r w:rsidRPr="00101B47">
          <w:rPr>
            <w:rFonts w:asciiTheme="majorBidi" w:hAnsiTheme="majorBidi" w:cstheme="majorBidi"/>
            <w:color w:val="222222"/>
            <w:sz w:val="24"/>
            <w:szCs w:val="24"/>
            <w:shd w:val="clear" w:color="auto" w:fill="FFFFFF"/>
            <w:rPrChange w:id="845"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846" w:author="Wissam Magadley" w:date="2018-07-31T12:22:00Z">
              <w:rPr>
                <w:rFonts w:ascii="Arial" w:hAnsi="Arial" w:cs="Arial"/>
                <w:i/>
                <w:iCs/>
                <w:color w:val="222222"/>
                <w:sz w:val="20"/>
                <w:szCs w:val="20"/>
                <w:u w:val="single"/>
                <w:shd w:val="clear" w:color="auto" w:fill="FFFFFF"/>
              </w:rPr>
            </w:rPrChange>
          </w:rPr>
          <w:t>17</w:t>
        </w:r>
        <w:r w:rsidRPr="00101B47">
          <w:rPr>
            <w:rFonts w:asciiTheme="majorBidi" w:hAnsiTheme="majorBidi" w:cstheme="majorBidi"/>
            <w:color w:val="222222"/>
            <w:sz w:val="24"/>
            <w:szCs w:val="24"/>
            <w:shd w:val="clear" w:color="auto" w:fill="FFFFFF"/>
            <w:rPrChange w:id="847" w:author="Wissam Magadley" w:date="2018-07-31T12:19:00Z">
              <w:rPr>
                <w:rFonts w:ascii="Arial" w:hAnsi="Arial" w:cs="Arial"/>
                <w:color w:val="222222"/>
                <w:sz w:val="20"/>
                <w:szCs w:val="20"/>
                <w:u w:val="single"/>
                <w:shd w:val="clear" w:color="auto" w:fill="FFFFFF"/>
              </w:rPr>
            </w:rPrChange>
          </w:rPr>
          <w:t>(5), 271-275.</w:t>
        </w:r>
      </w:ins>
    </w:p>
    <w:p w:rsidR="00000000" w:rsidRDefault="00101B47">
      <w:pPr>
        <w:bidi w:val="0"/>
        <w:spacing w:line="360" w:lineRule="auto"/>
        <w:ind w:left="567" w:hanging="567"/>
        <w:rPr>
          <w:ins w:id="848" w:author="Wissam Magadley" w:date="2018-07-31T12:19:00Z"/>
          <w:rFonts w:asciiTheme="majorBidi" w:hAnsiTheme="majorBidi" w:cstheme="majorBidi"/>
          <w:color w:val="222222"/>
          <w:sz w:val="24"/>
          <w:szCs w:val="24"/>
          <w:shd w:val="clear" w:color="auto" w:fill="FFFFFF"/>
          <w:rPrChange w:id="849" w:author="Wissam Magadley" w:date="2018-07-31T12:22:00Z">
            <w:rPr>
              <w:ins w:id="850" w:author="Wissam Magadley" w:date="2018-07-31T12:19:00Z"/>
              <w:rFonts w:cs="David"/>
              <w:sz w:val="28"/>
              <w:szCs w:val="28"/>
            </w:rPr>
          </w:rPrChange>
        </w:rPr>
        <w:pPrChange w:id="851" w:author="Wissam Magadley" w:date="2018-07-31T12:31:00Z">
          <w:pPr>
            <w:bidi w:val="0"/>
            <w:spacing w:line="360" w:lineRule="auto"/>
          </w:pPr>
        </w:pPrChange>
      </w:pPr>
      <w:ins w:id="852" w:author="Wissam Magadley" w:date="2018-07-31T12:19:00Z">
        <w:r w:rsidRPr="00101B47">
          <w:rPr>
            <w:rFonts w:asciiTheme="majorBidi" w:hAnsiTheme="majorBidi" w:cstheme="majorBidi"/>
            <w:color w:val="222222"/>
            <w:sz w:val="24"/>
            <w:szCs w:val="24"/>
            <w:shd w:val="clear" w:color="auto" w:fill="FFFFFF"/>
            <w:rPrChange w:id="853" w:author="Wissam Magadley" w:date="2018-07-31T12:19:00Z">
              <w:rPr>
                <w:rFonts w:ascii="Arial" w:hAnsi="Arial" w:cs="Arial"/>
                <w:color w:val="222222"/>
                <w:sz w:val="20"/>
                <w:szCs w:val="20"/>
                <w:u w:val="single"/>
                <w:shd w:val="clear" w:color="auto" w:fill="FFFFFF"/>
              </w:rPr>
            </w:rPrChange>
          </w:rPr>
          <w:t xml:space="preserve">John, N. A., &amp; </w:t>
        </w:r>
        <w:proofErr w:type="spellStart"/>
        <w:r w:rsidRPr="00101B47">
          <w:rPr>
            <w:rFonts w:asciiTheme="majorBidi" w:hAnsiTheme="majorBidi" w:cstheme="majorBidi"/>
            <w:color w:val="222222"/>
            <w:sz w:val="24"/>
            <w:szCs w:val="24"/>
            <w:shd w:val="clear" w:color="auto" w:fill="FFFFFF"/>
            <w:rPrChange w:id="854" w:author="Wissam Magadley" w:date="2018-07-31T12:19:00Z">
              <w:rPr>
                <w:rFonts w:ascii="Arial" w:hAnsi="Arial" w:cs="Arial"/>
                <w:color w:val="222222"/>
                <w:sz w:val="20"/>
                <w:szCs w:val="20"/>
                <w:u w:val="single"/>
                <w:shd w:val="clear" w:color="auto" w:fill="FFFFFF"/>
              </w:rPr>
            </w:rPrChange>
          </w:rPr>
          <w:t>Dvir-Gvirsman</w:t>
        </w:r>
        <w:proofErr w:type="spellEnd"/>
        <w:r w:rsidRPr="00101B47">
          <w:rPr>
            <w:rFonts w:asciiTheme="majorBidi" w:hAnsiTheme="majorBidi" w:cstheme="majorBidi"/>
            <w:color w:val="222222"/>
            <w:sz w:val="24"/>
            <w:szCs w:val="24"/>
            <w:shd w:val="clear" w:color="auto" w:fill="FFFFFF"/>
            <w:rPrChange w:id="855" w:author="Wissam Magadley" w:date="2018-07-31T12:19:00Z">
              <w:rPr>
                <w:rFonts w:ascii="Arial" w:hAnsi="Arial" w:cs="Arial"/>
                <w:color w:val="222222"/>
                <w:sz w:val="20"/>
                <w:szCs w:val="20"/>
                <w:u w:val="single"/>
                <w:shd w:val="clear" w:color="auto" w:fill="FFFFFF"/>
              </w:rPr>
            </w:rPrChange>
          </w:rPr>
          <w:t xml:space="preserve">, S. (2015). “I Don't Like You Any More”: </w:t>
        </w:r>
        <w:proofErr w:type="spellStart"/>
        <w:r w:rsidRPr="00101B47">
          <w:rPr>
            <w:rFonts w:asciiTheme="majorBidi" w:hAnsiTheme="majorBidi" w:cstheme="majorBidi"/>
            <w:color w:val="222222"/>
            <w:sz w:val="24"/>
            <w:szCs w:val="24"/>
            <w:shd w:val="clear" w:color="auto" w:fill="FFFFFF"/>
            <w:rPrChange w:id="856" w:author="Wissam Magadley" w:date="2018-07-31T12:19:00Z">
              <w:rPr>
                <w:rFonts w:ascii="Arial" w:hAnsi="Arial" w:cs="Arial"/>
                <w:color w:val="222222"/>
                <w:sz w:val="20"/>
                <w:szCs w:val="20"/>
                <w:u w:val="single"/>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857" w:author="Wissam Magadley" w:date="2018-07-31T12:19:00Z">
              <w:rPr>
                <w:rFonts w:ascii="Arial" w:hAnsi="Arial" w:cs="Arial"/>
                <w:color w:val="222222"/>
                <w:sz w:val="20"/>
                <w:szCs w:val="20"/>
                <w:u w:val="single"/>
                <w:shd w:val="clear" w:color="auto" w:fill="FFFFFF"/>
              </w:rPr>
            </w:rPrChange>
          </w:rPr>
          <w:t xml:space="preserve"> </w:t>
        </w:r>
        <w:proofErr w:type="spellStart"/>
        <w:r w:rsidRPr="00101B47">
          <w:rPr>
            <w:rFonts w:asciiTheme="majorBidi" w:hAnsiTheme="majorBidi" w:cstheme="majorBidi"/>
            <w:color w:val="222222"/>
            <w:sz w:val="24"/>
            <w:szCs w:val="24"/>
            <w:shd w:val="clear" w:color="auto" w:fill="FFFFFF"/>
            <w:rPrChange w:id="858" w:author="Wissam Magadley" w:date="2018-07-31T12:19:00Z">
              <w:rPr>
                <w:rFonts w:ascii="Arial" w:hAnsi="Arial" w:cs="Arial"/>
                <w:color w:val="222222"/>
                <w:sz w:val="20"/>
                <w:szCs w:val="20"/>
                <w:u w:val="single"/>
                <w:shd w:val="clear" w:color="auto" w:fill="FFFFFF"/>
              </w:rPr>
            </w:rPrChange>
          </w:rPr>
          <w:t>Unfriending</w:t>
        </w:r>
        <w:proofErr w:type="spellEnd"/>
        <w:r w:rsidRPr="00101B47">
          <w:rPr>
            <w:rFonts w:asciiTheme="majorBidi" w:hAnsiTheme="majorBidi" w:cstheme="majorBidi"/>
            <w:color w:val="222222"/>
            <w:sz w:val="24"/>
            <w:szCs w:val="24"/>
            <w:shd w:val="clear" w:color="auto" w:fill="FFFFFF"/>
            <w:rPrChange w:id="859" w:author="Wissam Magadley" w:date="2018-07-31T12:19:00Z">
              <w:rPr>
                <w:rFonts w:ascii="Arial" w:hAnsi="Arial" w:cs="Arial"/>
                <w:color w:val="222222"/>
                <w:sz w:val="20"/>
                <w:szCs w:val="20"/>
                <w:u w:val="single"/>
                <w:shd w:val="clear" w:color="auto" w:fill="FFFFFF"/>
              </w:rPr>
            </w:rPrChange>
          </w:rPr>
          <w:t xml:space="preserve"> by Israelis During the Israel–Gaza Conflict of 2014. </w:t>
        </w:r>
        <w:r w:rsidRPr="00101B47">
          <w:rPr>
            <w:rFonts w:asciiTheme="majorBidi" w:hAnsiTheme="majorBidi" w:cstheme="majorBidi"/>
            <w:i/>
            <w:iCs/>
            <w:color w:val="222222"/>
            <w:sz w:val="24"/>
            <w:szCs w:val="24"/>
            <w:shd w:val="clear" w:color="auto" w:fill="FFFFFF"/>
            <w:rPrChange w:id="860" w:author="Wissam Magadley" w:date="2018-07-31T12:36:00Z">
              <w:rPr>
                <w:rFonts w:ascii="Arial" w:hAnsi="Arial" w:cs="Arial"/>
                <w:i/>
                <w:iCs/>
                <w:color w:val="222222"/>
                <w:sz w:val="20"/>
                <w:szCs w:val="20"/>
                <w:u w:val="single"/>
                <w:shd w:val="clear" w:color="auto" w:fill="FFFFFF"/>
              </w:rPr>
            </w:rPrChange>
          </w:rPr>
          <w:t>Journal of Communication,</w:t>
        </w:r>
        <w:r w:rsidRPr="00101B47">
          <w:rPr>
            <w:rFonts w:asciiTheme="majorBidi" w:hAnsiTheme="majorBidi" w:cstheme="majorBidi"/>
            <w:color w:val="222222"/>
            <w:sz w:val="24"/>
            <w:szCs w:val="24"/>
            <w:shd w:val="clear" w:color="auto" w:fill="FFFFFF"/>
            <w:rPrChange w:id="861"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862" w:author="Wissam Magadley" w:date="2018-07-31T12:22:00Z">
              <w:rPr>
                <w:rFonts w:ascii="Arial" w:hAnsi="Arial" w:cs="Arial"/>
                <w:i/>
                <w:iCs/>
                <w:color w:val="222222"/>
                <w:sz w:val="20"/>
                <w:szCs w:val="20"/>
                <w:u w:val="single"/>
                <w:shd w:val="clear" w:color="auto" w:fill="FFFFFF"/>
              </w:rPr>
            </w:rPrChange>
          </w:rPr>
          <w:t>65</w:t>
        </w:r>
        <w:r w:rsidRPr="00101B47">
          <w:rPr>
            <w:rFonts w:asciiTheme="majorBidi" w:hAnsiTheme="majorBidi" w:cstheme="majorBidi"/>
            <w:color w:val="222222"/>
            <w:sz w:val="24"/>
            <w:szCs w:val="24"/>
            <w:shd w:val="clear" w:color="auto" w:fill="FFFFFF"/>
            <w:rPrChange w:id="863" w:author="Wissam Magadley" w:date="2018-07-31T12:19:00Z">
              <w:rPr>
                <w:rFonts w:ascii="Arial" w:hAnsi="Arial" w:cs="Arial"/>
                <w:color w:val="222222"/>
                <w:sz w:val="20"/>
                <w:szCs w:val="20"/>
                <w:u w:val="single"/>
                <w:shd w:val="clear" w:color="auto" w:fill="FFFFFF"/>
              </w:rPr>
            </w:rPrChange>
          </w:rPr>
          <w:t>(6), 953-974.</w:t>
        </w:r>
      </w:ins>
    </w:p>
    <w:p w:rsidR="00000000" w:rsidRDefault="00101B47">
      <w:pPr>
        <w:bidi w:val="0"/>
        <w:spacing w:line="360" w:lineRule="auto"/>
        <w:ind w:left="567" w:hanging="567"/>
        <w:rPr>
          <w:ins w:id="864" w:author="Wissam Magadley" w:date="2018-07-31T12:19:00Z"/>
          <w:rFonts w:asciiTheme="majorBidi" w:hAnsiTheme="majorBidi" w:cstheme="majorBidi"/>
          <w:color w:val="222222"/>
          <w:sz w:val="24"/>
          <w:szCs w:val="24"/>
          <w:shd w:val="clear" w:color="auto" w:fill="FFFFFF"/>
          <w:rPrChange w:id="865" w:author="Wissam Magadley" w:date="2018-07-31T12:19:00Z">
            <w:rPr>
              <w:ins w:id="866" w:author="Wissam Magadley" w:date="2018-07-31T12:19:00Z"/>
              <w:rFonts w:ascii="Arial" w:hAnsi="Arial" w:cs="Arial"/>
              <w:color w:val="222222"/>
              <w:sz w:val="20"/>
              <w:szCs w:val="20"/>
              <w:shd w:val="clear" w:color="auto" w:fill="FFFFFF"/>
            </w:rPr>
          </w:rPrChange>
        </w:rPr>
        <w:pPrChange w:id="867" w:author="Wissam Magadley" w:date="2018-07-31T12:30:00Z">
          <w:pPr>
            <w:bidi w:val="0"/>
            <w:spacing w:line="360" w:lineRule="auto"/>
          </w:pPr>
        </w:pPrChange>
      </w:pPr>
      <w:proofErr w:type="spellStart"/>
      <w:ins w:id="868" w:author="Wissam Magadley" w:date="2018-07-31T12:19:00Z">
        <w:r w:rsidRPr="00101B47">
          <w:rPr>
            <w:rFonts w:asciiTheme="majorBidi" w:hAnsiTheme="majorBidi" w:cstheme="majorBidi"/>
            <w:color w:val="222222"/>
            <w:sz w:val="24"/>
            <w:szCs w:val="24"/>
            <w:shd w:val="clear" w:color="auto" w:fill="FFFFFF"/>
            <w:rPrChange w:id="869" w:author="Wissam Magadley" w:date="2018-07-31T12:19:00Z">
              <w:rPr>
                <w:rFonts w:ascii="Arial" w:hAnsi="Arial" w:cs="Arial"/>
                <w:color w:val="222222"/>
                <w:sz w:val="20"/>
                <w:szCs w:val="20"/>
                <w:u w:val="single"/>
                <w:shd w:val="clear" w:color="auto" w:fill="FFFFFF"/>
              </w:rPr>
            </w:rPrChange>
          </w:rPr>
          <w:lastRenderedPageBreak/>
          <w:t>Karniel</w:t>
        </w:r>
        <w:proofErr w:type="spellEnd"/>
        <w:r w:rsidRPr="00101B47">
          <w:rPr>
            <w:rFonts w:asciiTheme="majorBidi" w:hAnsiTheme="majorBidi" w:cstheme="majorBidi"/>
            <w:color w:val="222222"/>
            <w:sz w:val="24"/>
            <w:szCs w:val="24"/>
            <w:shd w:val="clear" w:color="auto" w:fill="FFFFFF"/>
            <w:rPrChange w:id="870" w:author="Wissam Magadley" w:date="2018-07-31T12:19:00Z">
              <w:rPr>
                <w:rFonts w:ascii="Arial" w:hAnsi="Arial" w:cs="Arial"/>
                <w:color w:val="222222"/>
                <w:sz w:val="20"/>
                <w:szCs w:val="20"/>
                <w:u w:val="single"/>
                <w:shd w:val="clear" w:color="auto" w:fill="FFFFFF"/>
              </w:rPr>
            </w:rPrChange>
          </w:rPr>
          <w:t xml:space="preserve">, Y., &amp; </w:t>
        </w:r>
        <w:proofErr w:type="spellStart"/>
        <w:r w:rsidRPr="00101B47">
          <w:rPr>
            <w:rFonts w:asciiTheme="majorBidi" w:hAnsiTheme="majorBidi" w:cstheme="majorBidi"/>
            <w:color w:val="222222"/>
            <w:sz w:val="24"/>
            <w:szCs w:val="24"/>
            <w:shd w:val="clear" w:color="auto" w:fill="FFFFFF"/>
            <w:rPrChange w:id="871" w:author="Wissam Magadley" w:date="2018-07-31T12:19:00Z">
              <w:rPr>
                <w:rFonts w:ascii="Arial" w:hAnsi="Arial" w:cs="Arial"/>
                <w:color w:val="222222"/>
                <w:sz w:val="20"/>
                <w:szCs w:val="20"/>
                <w:u w:val="single"/>
                <w:shd w:val="clear" w:color="auto" w:fill="FFFFFF"/>
              </w:rPr>
            </w:rPrChange>
          </w:rPr>
          <w:t>Lavie-Dinur</w:t>
        </w:r>
        <w:proofErr w:type="spellEnd"/>
        <w:r w:rsidRPr="00101B47">
          <w:rPr>
            <w:rFonts w:asciiTheme="majorBidi" w:hAnsiTheme="majorBidi" w:cstheme="majorBidi"/>
            <w:color w:val="222222"/>
            <w:sz w:val="24"/>
            <w:szCs w:val="24"/>
            <w:shd w:val="clear" w:color="auto" w:fill="FFFFFF"/>
            <w:rPrChange w:id="872" w:author="Wissam Magadley" w:date="2018-07-31T12:19:00Z">
              <w:rPr>
                <w:rFonts w:ascii="Arial" w:hAnsi="Arial" w:cs="Arial"/>
                <w:color w:val="222222"/>
                <w:sz w:val="20"/>
                <w:szCs w:val="20"/>
                <w:u w:val="single"/>
                <w:shd w:val="clear" w:color="auto" w:fill="FFFFFF"/>
              </w:rPr>
            </w:rPrChange>
          </w:rPr>
          <w:t>, A. (2012). Privacy in new media in Israel: How social networks are helping to shape the perception of privacy in Israeli society. </w:t>
        </w:r>
        <w:r w:rsidRPr="00101B47">
          <w:rPr>
            <w:rFonts w:asciiTheme="majorBidi" w:hAnsiTheme="majorBidi" w:cstheme="majorBidi"/>
            <w:i/>
            <w:iCs/>
            <w:color w:val="222222"/>
            <w:sz w:val="24"/>
            <w:szCs w:val="24"/>
            <w:shd w:val="clear" w:color="auto" w:fill="FFFFFF"/>
            <w:rPrChange w:id="873" w:author="Wissam Magadley" w:date="2018-07-31T12:36:00Z">
              <w:rPr>
                <w:rFonts w:ascii="Arial" w:hAnsi="Arial" w:cs="Arial"/>
                <w:i/>
                <w:iCs/>
                <w:color w:val="222222"/>
                <w:sz w:val="20"/>
                <w:szCs w:val="20"/>
                <w:u w:val="single"/>
                <w:shd w:val="clear" w:color="auto" w:fill="FFFFFF"/>
              </w:rPr>
            </w:rPrChange>
          </w:rPr>
          <w:t>Journal of Information, Communication and Ethics in Society</w:t>
        </w:r>
        <w:r w:rsidRPr="00101B47">
          <w:rPr>
            <w:rFonts w:asciiTheme="majorBidi" w:hAnsiTheme="majorBidi" w:cstheme="majorBidi"/>
            <w:color w:val="222222"/>
            <w:sz w:val="24"/>
            <w:szCs w:val="24"/>
            <w:shd w:val="clear" w:color="auto" w:fill="FFFFFF"/>
            <w:rPrChange w:id="874" w:author="Wissam Magadley" w:date="2018-07-31T12:30:00Z">
              <w:rPr>
                <w:rFonts w:ascii="Arial" w:hAnsi="Arial" w:cs="Arial"/>
                <w:color w:val="222222"/>
                <w:sz w:val="20"/>
                <w:szCs w:val="20"/>
                <w:u w:val="single"/>
                <w:shd w:val="clear" w:color="auto" w:fill="FFFFFF"/>
              </w:rPr>
            </w:rPrChange>
          </w:rPr>
          <w:t>,</w:t>
        </w:r>
        <w:r w:rsidRPr="00101B47">
          <w:rPr>
            <w:rFonts w:asciiTheme="majorBidi" w:hAnsiTheme="majorBidi" w:cstheme="majorBidi"/>
            <w:color w:val="222222"/>
            <w:sz w:val="24"/>
            <w:szCs w:val="24"/>
            <w:shd w:val="clear" w:color="auto" w:fill="FFFFFF"/>
            <w:rPrChange w:id="875"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876" w:author="Wissam Magadley" w:date="2018-07-31T12:22:00Z">
              <w:rPr>
                <w:rFonts w:ascii="Arial" w:hAnsi="Arial" w:cs="Arial"/>
                <w:i/>
                <w:iCs/>
                <w:color w:val="222222"/>
                <w:sz w:val="20"/>
                <w:szCs w:val="20"/>
                <w:u w:val="single"/>
                <w:shd w:val="clear" w:color="auto" w:fill="FFFFFF"/>
              </w:rPr>
            </w:rPrChange>
          </w:rPr>
          <w:t>10</w:t>
        </w:r>
        <w:r w:rsidRPr="00101B47">
          <w:rPr>
            <w:rFonts w:asciiTheme="majorBidi" w:hAnsiTheme="majorBidi" w:cstheme="majorBidi"/>
            <w:color w:val="222222"/>
            <w:sz w:val="24"/>
            <w:szCs w:val="24"/>
            <w:shd w:val="clear" w:color="auto" w:fill="FFFFFF"/>
            <w:rPrChange w:id="877" w:author="Wissam Magadley" w:date="2018-07-31T12:19:00Z">
              <w:rPr>
                <w:rFonts w:ascii="Arial" w:hAnsi="Arial" w:cs="Arial"/>
                <w:color w:val="222222"/>
                <w:sz w:val="20"/>
                <w:szCs w:val="20"/>
                <w:u w:val="single"/>
                <w:shd w:val="clear" w:color="auto" w:fill="FFFFFF"/>
              </w:rPr>
            </w:rPrChange>
          </w:rPr>
          <w:t>(4), 288-304.</w:t>
        </w:r>
      </w:ins>
    </w:p>
    <w:p w:rsidR="00000000" w:rsidRDefault="00101B47">
      <w:pPr>
        <w:bidi w:val="0"/>
        <w:spacing w:line="360" w:lineRule="auto"/>
        <w:ind w:left="567" w:hanging="567"/>
        <w:rPr>
          <w:ins w:id="878" w:author="Wissam Magadley" w:date="2018-07-31T12:19:00Z"/>
          <w:rFonts w:asciiTheme="majorBidi" w:hAnsiTheme="majorBidi" w:cstheme="majorBidi"/>
          <w:color w:val="222222"/>
          <w:sz w:val="24"/>
          <w:szCs w:val="24"/>
          <w:shd w:val="clear" w:color="auto" w:fill="FFFFFF"/>
          <w:rPrChange w:id="879" w:author="Wissam Magadley" w:date="2018-07-31T12:19:00Z">
            <w:rPr>
              <w:ins w:id="880" w:author="Wissam Magadley" w:date="2018-07-31T12:19:00Z"/>
              <w:rFonts w:ascii="Arial" w:hAnsi="Arial" w:cs="Arial"/>
              <w:color w:val="222222"/>
              <w:sz w:val="20"/>
              <w:szCs w:val="20"/>
              <w:shd w:val="clear" w:color="auto" w:fill="FFFFFF"/>
            </w:rPr>
          </w:rPrChange>
        </w:rPr>
        <w:pPrChange w:id="881" w:author="Wissam Magadley" w:date="2018-07-31T12:30:00Z">
          <w:pPr>
            <w:bidi w:val="0"/>
            <w:spacing w:line="360" w:lineRule="auto"/>
          </w:pPr>
        </w:pPrChange>
      </w:pPr>
      <w:proofErr w:type="spellStart"/>
      <w:ins w:id="882" w:author="Wissam Magadley" w:date="2018-07-31T12:19:00Z">
        <w:r w:rsidRPr="00101B47">
          <w:rPr>
            <w:rFonts w:asciiTheme="majorBidi" w:hAnsiTheme="majorBidi" w:cstheme="majorBidi"/>
            <w:color w:val="222222"/>
            <w:sz w:val="24"/>
            <w:szCs w:val="24"/>
            <w:shd w:val="clear" w:color="auto" w:fill="FFFFFF"/>
            <w:rPrChange w:id="883" w:author="Wissam Magadley" w:date="2018-07-31T12:19:00Z">
              <w:rPr>
                <w:rFonts w:ascii="Arial" w:hAnsi="Arial" w:cs="Arial"/>
                <w:color w:val="222222"/>
                <w:sz w:val="20"/>
                <w:szCs w:val="20"/>
                <w:u w:val="single"/>
                <w:shd w:val="clear" w:color="auto" w:fill="FFFFFF"/>
              </w:rPr>
            </w:rPrChange>
          </w:rPr>
          <w:t>Krippendorff</w:t>
        </w:r>
        <w:proofErr w:type="spellEnd"/>
        <w:r w:rsidRPr="00101B47">
          <w:rPr>
            <w:rFonts w:asciiTheme="majorBidi" w:hAnsiTheme="majorBidi" w:cstheme="majorBidi"/>
            <w:color w:val="222222"/>
            <w:sz w:val="24"/>
            <w:szCs w:val="24"/>
            <w:shd w:val="clear" w:color="auto" w:fill="FFFFFF"/>
            <w:rPrChange w:id="884" w:author="Wissam Magadley" w:date="2018-07-31T12:19:00Z">
              <w:rPr>
                <w:rFonts w:ascii="Arial" w:hAnsi="Arial" w:cs="Arial"/>
                <w:color w:val="222222"/>
                <w:sz w:val="20"/>
                <w:szCs w:val="20"/>
                <w:u w:val="single"/>
                <w:shd w:val="clear" w:color="auto" w:fill="FFFFFF"/>
              </w:rPr>
            </w:rPrChange>
          </w:rPr>
          <w:t xml:space="preserve">, K. (1980). </w:t>
        </w:r>
        <w:r w:rsidRPr="00101B47">
          <w:rPr>
            <w:rFonts w:asciiTheme="majorBidi" w:hAnsiTheme="majorBidi" w:cstheme="majorBidi"/>
            <w:i/>
            <w:iCs/>
            <w:color w:val="222222"/>
            <w:sz w:val="24"/>
            <w:szCs w:val="24"/>
            <w:shd w:val="clear" w:color="auto" w:fill="FFFFFF"/>
            <w:rPrChange w:id="885" w:author="Wissam Magadley" w:date="2018-07-31T12:36:00Z">
              <w:rPr>
                <w:rFonts w:ascii="Arial" w:hAnsi="Arial" w:cs="Arial"/>
                <w:color w:val="222222"/>
                <w:sz w:val="20"/>
                <w:szCs w:val="20"/>
                <w:u w:val="single"/>
                <w:shd w:val="clear" w:color="auto" w:fill="FFFFFF"/>
              </w:rPr>
            </w:rPrChange>
          </w:rPr>
          <w:t>Content analysis</w:t>
        </w:r>
        <w:r w:rsidRPr="00101B47">
          <w:rPr>
            <w:rFonts w:asciiTheme="majorBidi" w:hAnsiTheme="majorBidi" w:cstheme="majorBidi"/>
            <w:color w:val="222222"/>
            <w:sz w:val="24"/>
            <w:szCs w:val="24"/>
            <w:shd w:val="clear" w:color="auto" w:fill="FFFFFF"/>
            <w:rPrChange w:id="886" w:author="Wissam Magadley" w:date="2018-07-31T12:30:00Z">
              <w:rPr>
                <w:rFonts w:ascii="Arial" w:hAnsi="Arial" w:cs="Arial"/>
                <w:color w:val="222222"/>
                <w:sz w:val="20"/>
                <w:szCs w:val="20"/>
                <w:u w:val="single"/>
                <w:shd w:val="clear" w:color="auto" w:fill="FFFFFF"/>
              </w:rPr>
            </w:rPrChange>
          </w:rPr>
          <w:t>. Beverly Hills</w:t>
        </w:r>
        <w:r w:rsidRPr="00101B47">
          <w:rPr>
            <w:rFonts w:asciiTheme="majorBidi" w:hAnsiTheme="majorBidi" w:cstheme="majorBidi"/>
            <w:color w:val="222222"/>
            <w:sz w:val="24"/>
            <w:szCs w:val="24"/>
            <w:shd w:val="clear" w:color="auto" w:fill="FFFFFF"/>
            <w:rPrChange w:id="887"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888" w:author="Wissam Magadley" w:date="2018-07-31T12:22:00Z">
              <w:rPr>
                <w:rFonts w:ascii="Arial" w:hAnsi="Arial" w:cs="Arial"/>
                <w:i/>
                <w:iCs/>
                <w:color w:val="222222"/>
                <w:sz w:val="20"/>
                <w:szCs w:val="20"/>
                <w:u w:val="single"/>
                <w:shd w:val="clear" w:color="auto" w:fill="FFFFFF"/>
              </w:rPr>
            </w:rPrChange>
          </w:rPr>
          <w:t>California: Sage Publications</w:t>
        </w:r>
        <w:r w:rsidRPr="00101B47">
          <w:rPr>
            <w:rFonts w:asciiTheme="majorBidi" w:hAnsiTheme="majorBidi" w:cstheme="majorBidi"/>
            <w:color w:val="222222"/>
            <w:sz w:val="24"/>
            <w:szCs w:val="24"/>
            <w:shd w:val="clear" w:color="auto" w:fill="FFFFFF"/>
            <w:rPrChange w:id="889"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890" w:author="Wissam Magadley" w:date="2018-07-31T12:22:00Z">
              <w:rPr>
                <w:rFonts w:ascii="Arial" w:hAnsi="Arial" w:cs="Arial"/>
                <w:i/>
                <w:iCs/>
                <w:color w:val="222222"/>
                <w:sz w:val="20"/>
                <w:szCs w:val="20"/>
                <w:u w:val="single"/>
                <w:shd w:val="clear" w:color="auto" w:fill="FFFFFF"/>
              </w:rPr>
            </w:rPrChange>
          </w:rPr>
          <w:t>7</w:t>
        </w:r>
        <w:r w:rsidRPr="00101B47">
          <w:rPr>
            <w:rFonts w:asciiTheme="majorBidi" w:hAnsiTheme="majorBidi" w:cstheme="majorBidi"/>
            <w:color w:val="222222"/>
            <w:sz w:val="24"/>
            <w:szCs w:val="24"/>
            <w:shd w:val="clear" w:color="auto" w:fill="FFFFFF"/>
            <w:rPrChange w:id="891" w:author="Wissam Magadley" w:date="2018-07-31T12:19:00Z">
              <w:rPr>
                <w:rFonts w:ascii="Arial" w:hAnsi="Arial" w:cs="Arial"/>
                <w:color w:val="222222"/>
                <w:sz w:val="20"/>
                <w:szCs w:val="20"/>
                <w:u w:val="single"/>
                <w:shd w:val="clear" w:color="auto" w:fill="FFFFFF"/>
              </w:rPr>
            </w:rPrChange>
          </w:rPr>
          <w:t>, l-84.</w:t>
        </w:r>
      </w:ins>
    </w:p>
    <w:p w:rsidR="00000000" w:rsidRDefault="006539AC">
      <w:pPr>
        <w:bidi w:val="0"/>
        <w:spacing w:line="360" w:lineRule="auto"/>
        <w:ind w:left="567" w:hanging="567"/>
        <w:rPr>
          <w:ins w:id="892" w:author="Wissam Magadley" w:date="2018-07-31T12:19:00Z"/>
          <w:rFonts w:asciiTheme="majorBidi" w:hAnsiTheme="majorBidi" w:cstheme="majorBidi"/>
          <w:color w:val="222222"/>
          <w:sz w:val="24"/>
          <w:szCs w:val="24"/>
          <w:shd w:val="clear" w:color="auto" w:fill="FFFFFF"/>
          <w:rPrChange w:id="893" w:author="Wissam Magadley" w:date="2018-07-31T12:19:00Z">
            <w:rPr>
              <w:ins w:id="894" w:author="Wissam Magadley" w:date="2018-07-31T12:19:00Z"/>
              <w:rFonts w:ascii="Arial" w:hAnsi="Arial" w:cs="Arial"/>
              <w:color w:val="222222"/>
              <w:sz w:val="20"/>
              <w:szCs w:val="20"/>
              <w:shd w:val="clear" w:color="auto" w:fill="FFFFFF"/>
            </w:rPr>
          </w:rPrChange>
        </w:rPr>
        <w:pPrChange w:id="895" w:author="Wissam Magadley" w:date="2018-07-31T12:30:00Z">
          <w:pPr>
            <w:bidi w:val="0"/>
            <w:spacing w:line="360" w:lineRule="auto"/>
          </w:pPr>
        </w:pPrChange>
      </w:pPr>
      <w:proofErr w:type="spellStart"/>
      <w:ins w:id="896" w:author="Wissam Magadley" w:date="2018-07-31T12:19:00Z">
        <w:r w:rsidRPr="006539AC">
          <w:rPr>
            <w:rFonts w:asciiTheme="majorBidi" w:hAnsiTheme="majorBidi" w:cstheme="majorBidi"/>
            <w:color w:val="222222"/>
            <w:sz w:val="24"/>
            <w:szCs w:val="24"/>
            <w:shd w:val="clear" w:color="auto" w:fill="FFFFFF"/>
          </w:rPr>
          <w:t>Krippendorff</w:t>
        </w:r>
        <w:proofErr w:type="spellEnd"/>
        <w:r w:rsidRPr="006539AC">
          <w:rPr>
            <w:rFonts w:asciiTheme="majorBidi" w:hAnsiTheme="majorBidi" w:cstheme="majorBidi"/>
            <w:color w:val="222222"/>
            <w:sz w:val="24"/>
            <w:szCs w:val="24"/>
            <w:shd w:val="clear" w:color="auto" w:fill="FFFFFF"/>
          </w:rPr>
          <w:t>, K.</w:t>
        </w:r>
        <w:r w:rsidR="00101B47" w:rsidRPr="00101B47">
          <w:rPr>
            <w:rFonts w:asciiTheme="majorBidi" w:hAnsiTheme="majorBidi" w:cstheme="majorBidi"/>
            <w:color w:val="222222"/>
            <w:sz w:val="24"/>
            <w:szCs w:val="24"/>
            <w:shd w:val="clear" w:color="auto" w:fill="FFFFFF"/>
            <w:rPrChange w:id="897" w:author="Wissam Magadley" w:date="2018-07-31T12:22:00Z">
              <w:rPr>
                <w:color w:val="0000FF" w:themeColor="hyperlink"/>
                <w:u w:val="single"/>
              </w:rPr>
            </w:rPrChange>
          </w:rPr>
          <w:t xml:space="preserve"> </w:t>
        </w:r>
      </w:ins>
      <w:ins w:id="898" w:author="Wissam Magadley" w:date="2018-07-31T12:37:00Z">
        <w:r>
          <w:rPr>
            <w:rFonts w:asciiTheme="majorBidi" w:hAnsiTheme="majorBidi" w:cstheme="majorBidi"/>
            <w:color w:val="222222"/>
            <w:sz w:val="24"/>
            <w:szCs w:val="24"/>
            <w:shd w:val="clear" w:color="auto" w:fill="FFFFFF"/>
          </w:rPr>
          <w:t>(</w:t>
        </w:r>
      </w:ins>
      <w:ins w:id="899" w:author="Wissam Magadley" w:date="2018-07-31T12:19:00Z">
        <w:r w:rsidR="00101B47" w:rsidRPr="00101B47">
          <w:rPr>
            <w:rFonts w:asciiTheme="majorBidi" w:hAnsiTheme="majorBidi" w:cstheme="majorBidi"/>
            <w:color w:val="222222"/>
            <w:sz w:val="24"/>
            <w:szCs w:val="24"/>
            <w:shd w:val="clear" w:color="auto" w:fill="FFFFFF"/>
            <w:rPrChange w:id="900" w:author="Wissam Magadley" w:date="2018-07-31T12:22:00Z">
              <w:rPr>
                <w:color w:val="0000FF" w:themeColor="hyperlink"/>
                <w:u w:val="single"/>
              </w:rPr>
            </w:rPrChange>
          </w:rPr>
          <w:t>2013</w:t>
        </w:r>
      </w:ins>
      <w:ins w:id="901" w:author="Wissam Magadley" w:date="2018-07-31T12:37:00Z">
        <w:r>
          <w:rPr>
            <w:rFonts w:asciiTheme="majorBidi" w:hAnsiTheme="majorBidi" w:cstheme="majorBidi"/>
            <w:color w:val="222222"/>
            <w:sz w:val="24"/>
            <w:szCs w:val="24"/>
            <w:shd w:val="clear" w:color="auto" w:fill="FFFFFF"/>
          </w:rPr>
          <w:t>)</w:t>
        </w:r>
      </w:ins>
      <w:ins w:id="902" w:author="Wissam Magadley" w:date="2018-07-31T12:19:00Z">
        <w:r w:rsidR="00101B47" w:rsidRPr="00101B47">
          <w:rPr>
            <w:rFonts w:asciiTheme="majorBidi" w:hAnsiTheme="majorBidi" w:cstheme="majorBidi"/>
            <w:color w:val="222222"/>
            <w:sz w:val="24"/>
            <w:szCs w:val="24"/>
            <w:shd w:val="clear" w:color="auto" w:fill="FFFFFF"/>
            <w:rPrChange w:id="903" w:author="Wissam Magadley" w:date="2018-07-31T12:22:00Z">
              <w:rPr>
                <w:color w:val="0000FF" w:themeColor="hyperlink"/>
                <w:u w:val="single"/>
              </w:rPr>
            </w:rPrChange>
          </w:rPr>
          <w:t xml:space="preserve">. </w:t>
        </w:r>
        <w:r w:rsidR="00101B47" w:rsidRPr="00101B47">
          <w:rPr>
            <w:rFonts w:asciiTheme="majorBidi" w:hAnsiTheme="majorBidi" w:cstheme="majorBidi"/>
            <w:i/>
            <w:iCs/>
            <w:color w:val="222222"/>
            <w:sz w:val="24"/>
            <w:szCs w:val="24"/>
            <w:shd w:val="clear" w:color="auto" w:fill="FFFFFF"/>
            <w:rPrChange w:id="904" w:author="Wissam Magadley" w:date="2018-07-31T12:37:00Z">
              <w:rPr>
                <w:color w:val="0000FF" w:themeColor="hyperlink"/>
                <w:u w:val="single"/>
              </w:rPr>
            </w:rPrChange>
          </w:rPr>
          <w:t>Content Analysis. An Introduction to Its Methodology</w:t>
        </w:r>
        <w:r w:rsidR="00101B47" w:rsidRPr="00101B47">
          <w:rPr>
            <w:rFonts w:asciiTheme="majorBidi" w:hAnsiTheme="majorBidi" w:cstheme="majorBidi"/>
            <w:color w:val="222222"/>
            <w:sz w:val="24"/>
            <w:szCs w:val="24"/>
            <w:shd w:val="clear" w:color="auto" w:fill="FFFFFF"/>
            <w:rPrChange w:id="905" w:author="Wissam Magadley" w:date="2018-07-31T12:22:00Z">
              <w:rPr>
                <w:color w:val="0000FF" w:themeColor="hyperlink"/>
                <w:u w:val="single"/>
              </w:rPr>
            </w:rPrChange>
          </w:rPr>
          <w:t>. Sage, London.</w:t>
        </w:r>
      </w:ins>
    </w:p>
    <w:p w:rsidR="00000000" w:rsidRDefault="00101B47">
      <w:pPr>
        <w:bidi w:val="0"/>
        <w:spacing w:line="360" w:lineRule="auto"/>
        <w:ind w:left="567" w:hanging="567"/>
        <w:rPr>
          <w:ins w:id="906" w:author="Wissam Magadley" w:date="2018-07-31T12:19:00Z"/>
          <w:rFonts w:asciiTheme="majorBidi" w:hAnsiTheme="majorBidi" w:cstheme="majorBidi"/>
          <w:color w:val="222222"/>
          <w:sz w:val="24"/>
          <w:szCs w:val="24"/>
          <w:shd w:val="clear" w:color="auto" w:fill="FFFFFF"/>
          <w:rPrChange w:id="907" w:author="Wissam Magadley" w:date="2018-07-31T12:22:00Z">
            <w:rPr>
              <w:ins w:id="908" w:author="Wissam Magadley" w:date="2018-07-31T12:19:00Z"/>
              <w:rFonts w:cs="David"/>
              <w:sz w:val="28"/>
              <w:szCs w:val="28"/>
            </w:rPr>
          </w:rPrChange>
        </w:rPr>
        <w:pPrChange w:id="909" w:author="Wissam Magadley" w:date="2018-07-31T12:30:00Z">
          <w:pPr>
            <w:bidi w:val="0"/>
            <w:spacing w:line="360" w:lineRule="auto"/>
          </w:pPr>
        </w:pPrChange>
      </w:pPr>
      <w:proofErr w:type="spellStart"/>
      <w:ins w:id="910" w:author="Wissam Magadley" w:date="2018-07-31T12:19:00Z">
        <w:r w:rsidRPr="00101B47">
          <w:rPr>
            <w:rFonts w:asciiTheme="majorBidi" w:hAnsiTheme="majorBidi" w:cstheme="majorBidi"/>
            <w:color w:val="222222"/>
            <w:sz w:val="24"/>
            <w:szCs w:val="24"/>
            <w:shd w:val="clear" w:color="auto" w:fill="FFFFFF"/>
            <w:rPrChange w:id="911" w:author="Wissam Magadley" w:date="2018-07-31T12:19:00Z">
              <w:rPr>
                <w:rFonts w:ascii="Arial" w:hAnsi="Arial" w:cs="Arial"/>
                <w:color w:val="222222"/>
                <w:sz w:val="20"/>
                <w:szCs w:val="20"/>
                <w:u w:val="single"/>
                <w:shd w:val="clear" w:color="auto" w:fill="FFFFFF"/>
              </w:rPr>
            </w:rPrChange>
          </w:rPr>
          <w:t>Kuo</w:t>
        </w:r>
        <w:proofErr w:type="spellEnd"/>
        <w:r w:rsidRPr="00101B47">
          <w:rPr>
            <w:rFonts w:asciiTheme="majorBidi" w:hAnsiTheme="majorBidi" w:cstheme="majorBidi"/>
            <w:color w:val="222222"/>
            <w:sz w:val="24"/>
            <w:szCs w:val="24"/>
            <w:shd w:val="clear" w:color="auto" w:fill="FFFFFF"/>
            <w:rPrChange w:id="912" w:author="Wissam Magadley" w:date="2018-07-31T12:19:00Z">
              <w:rPr>
                <w:rFonts w:ascii="Arial" w:hAnsi="Arial" w:cs="Arial"/>
                <w:color w:val="222222"/>
                <w:sz w:val="20"/>
                <w:szCs w:val="20"/>
                <w:u w:val="single"/>
                <w:shd w:val="clear" w:color="auto" w:fill="FFFFFF"/>
              </w:rPr>
            </w:rPrChange>
          </w:rPr>
          <w:t xml:space="preserve">, F. Y., Tseng, C. Y., Tseng, F. C., &amp; Lin, C. S. (2013). A study of social information control affordances and gender difference in </w:t>
        </w:r>
        <w:proofErr w:type="spellStart"/>
        <w:r w:rsidRPr="00101B47">
          <w:rPr>
            <w:rFonts w:asciiTheme="majorBidi" w:hAnsiTheme="majorBidi" w:cstheme="majorBidi"/>
            <w:color w:val="222222"/>
            <w:sz w:val="24"/>
            <w:szCs w:val="24"/>
            <w:shd w:val="clear" w:color="auto" w:fill="FFFFFF"/>
            <w:rPrChange w:id="913" w:author="Wissam Magadley" w:date="2018-07-31T12:19:00Z">
              <w:rPr>
                <w:rFonts w:ascii="Arial" w:hAnsi="Arial" w:cs="Arial"/>
                <w:color w:val="222222"/>
                <w:sz w:val="20"/>
                <w:szCs w:val="20"/>
                <w:u w:val="single"/>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914" w:author="Wissam Magadley" w:date="2018-07-31T12:19:00Z">
              <w:rPr>
                <w:rFonts w:ascii="Arial" w:hAnsi="Arial" w:cs="Arial"/>
                <w:color w:val="222222"/>
                <w:sz w:val="20"/>
                <w:szCs w:val="20"/>
                <w:u w:val="single"/>
                <w:shd w:val="clear" w:color="auto" w:fill="FFFFFF"/>
              </w:rPr>
            </w:rPrChange>
          </w:rPr>
          <w:t xml:space="preserve"> self-presentation. </w:t>
        </w:r>
        <w:proofErr w:type="spellStart"/>
        <w:r w:rsidRPr="00101B47">
          <w:rPr>
            <w:rFonts w:asciiTheme="majorBidi" w:hAnsiTheme="majorBidi" w:cstheme="majorBidi"/>
            <w:i/>
            <w:iCs/>
            <w:color w:val="222222"/>
            <w:sz w:val="24"/>
            <w:szCs w:val="24"/>
            <w:shd w:val="clear" w:color="auto" w:fill="FFFFFF"/>
            <w:rPrChange w:id="915" w:author="Wissam Magadley" w:date="2018-07-31T12:37:00Z">
              <w:rPr>
                <w:rFonts w:ascii="Arial" w:hAnsi="Arial" w:cs="Arial"/>
                <w:i/>
                <w:iCs/>
                <w:color w:val="222222"/>
                <w:sz w:val="20"/>
                <w:szCs w:val="20"/>
                <w:u w:val="single"/>
                <w:shd w:val="clear" w:color="auto" w:fill="FFFFFF"/>
              </w:rPr>
            </w:rPrChange>
          </w:rPr>
          <w:t>Cyberpsychology</w:t>
        </w:r>
        <w:proofErr w:type="spellEnd"/>
        <w:r w:rsidRPr="00101B47">
          <w:rPr>
            <w:rFonts w:asciiTheme="majorBidi" w:hAnsiTheme="majorBidi" w:cstheme="majorBidi"/>
            <w:i/>
            <w:iCs/>
            <w:color w:val="222222"/>
            <w:sz w:val="24"/>
            <w:szCs w:val="24"/>
            <w:shd w:val="clear" w:color="auto" w:fill="FFFFFF"/>
            <w:rPrChange w:id="916" w:author="Wissam Magadley" w:date="2018-07-31T12:37:00Z">
              <w:rPr>
                <w:rFonts w:ascii="Arial" w:hAnsi="Arial" w:cs="Arial"/>
                <w:i/>
                <w:iCs/>
                <w:color w:val="222222"/>
                <w:sz w:val="20"/>
                <w:szCs w:val="20"/>
                <w:u w:val="single"/>
                <w:shd w:val="clear" w:color="auto" w:fill="FFFFFF"/>
              </w:rPr>
            </w:rPrChange>
          </w:rPr>
          <w:t>, Behavior, and Social Networking</w:t>
        </w:r>
        <w:r w:rsidRPr="00101B47">
          <w:rPr>
            <w:rFonts w:asciiTheme="majorBidi" w:hAnsiTheme="majorBidi" w:cstheme="majorBidi"/>
            <w:color w:val="222222"/>
            <w:sz w:val="24"/>
            <w:szCs w:val="24"/>
            <w:shd w:val="clear" w:color="auto" w:fill="FFFFFF"/>
            <w:rPrChange w:id="917"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918" w:author="Wissam Magadley" w:date="2018-07-31T12:22:00Z">
              <w:rPr>
                <w:rFonts w:ascii="Arial" w:hAnsi="Arial" w:cs="Arial"/>
                <w:i/>
                <w:iCs/>
                <w:color w:val="222222"/>
                <w:sz w:val="20"/>
                <w:szCs w:val="20"/>
                <w:u w:val="single"/>
                <w:shd w:val="clear" w:color="auto" w:fill="FFFFFF"/>
              </w:rPr>
            </w:rPrChange>
          </w:rPr>
          <w:t>16</w:t>
        </w:r>
        <w:r w:rsidRPr="00101B47">
          <w:rPr>
            <w:rFonts w:asciiTheme="majorBidi" w:hAnsiTheme="majorBidi" w:cstheme="majorBidi"/>
            <w:color w:val="222222"/>
            <w:sz w:val="24"/>
            <w:szCs w:val="24"/>
            <w:shd w:val="clear" w:color="auto" w:fill="FFFFFF"/>
            <w:rPrChange w:id="919" w:author="Wissam Magadley" w:date="2018-07-31T12:19:00Z">
              <w:rPr>
                <w:rFonts w:ascii="Arial" w:hAnsi="Arial" w:cs="Arial"/>
                <w:color w:val="222222"/>
                <w:sz w:val="20"/>
                <w:szCs w:val="20"/>
                <w:u w:val="single"/>
                <w:shd w:val="clear" w:color="auto" w:fill="FFFFFF"/>
              </w:rPr>
            </w:rPrChange>
          </w:rPr>
          <w:t>(9), 635-644.</w:t>
        </w:r>
      </w:ins>
    </w:p>
    <w:p w:rsidR="00000000" w:rsidRDefault="00101B47">
      <w:pPr>
        <w:bidi w:val="0"/>
        <w:spacing w:line="360" w:lineRule="auto"/>
        <w:ind w:left="567" w:hanging="567"/>
        <w:rPr>
          <w:ins w:id="920" w:author="Wissam Magadley" w:date="2018-07-31T12:19:00Z"/>
          <w:rFonts w:asciiTheme="majorBidi" w:hAnsiTheme="majorBidi" w:cstheme="majorBidi"/>
          <w:color w:val="222222"/>
          <w:sz w:val="24"/>
          <w:szCs w:val="24"/>
          <w:shd w:val="clear" w:color="auto" w:fill="FFFFFF"/>
          <w:rPrChange w:id="921" w:author="Wissam Magadley" w:date="2018-07-31T12:19:00Z">
            <w:rPr>
              <w:ins w:id="922" w:author="Wissam Magadley" w:date="2018-07-31T12:19:00Z"/>
              <w:rFonts w:ascii="Arial" w:hAnsi="Arial" w:cs="Arial"/>
              <w:color w:val="222222"/>
              <w:sz w:val="20"/>
              <w:szCs w:val="20"/>
              <w:shd w:val="clear" w:color="auto" w:fill="FFFFFF"/>
            </w:rPr>
          </w:rPrChange>
        </w:rPr>
        <w:pPrChange w:id="923" w:author="Wissam Magadley" w:date="2018-07-31T12:30:00Z">
          <w:pPr>
            <w:bidi w:val="0"/>
            <w:spacing w:line="360" w:lineRule="auto"/>
          </w:pPr>
        </w:pPrChange>
      </w:pPr>
      <w:proofErr w:type="spellStart"/>
      <w:ins w:id="924" w:author="Wissam Magadley" w:date="2018-07-31T12:19:00Z">
        <w:r w:rsidRPr="00101B47">
          <w:rPr>
            <w:rFonts w:asciiTheme="majorBidi" w:hAnsiTheme="majorBidi" w:cstheme="majorBidi"/>
            <w:color w:val="222222"/>
            <w:sz w:val="24"/>
            <w:szCs w:val="24"/>
            <w:shd w:val="clear" w:color="auto" w:fill="FFFFFF"/>
            <w:rPrChange w:id="925" w:author="Wissam Magadley" w:date="2018-07-31T12:19:00Z">
              <w:rPr>
                <w:rFonts w:ascii="Arial" w:hAnsi="Arial" w:cs="Arial"/>
                <w:color w:val="222222"/>
                <w:sz w:val="20"/>
                <w:szCs w:val="20"/>
                <w:u w:val="single"/>
                <w:shd w:val="clear" w:color="auto" w:fill="FFFFFF"/>
              </w:rPr>
            </w:rPrChange>
          </w:rPr>
          <w:t>Mor</w:t>
        </w:r>
        <w:proofErr w:type="spellEnd"/>
        <w:r w:rsidRPr="00101B47">
          <w:rPr>
            <w:rFonts w:asciiTheme="majorBidi" w:hAnsiTheme="majorBidi" w:cstheme="majorBidi"/>
            <w:color w:val="222222"/>
            <w:sz w:val="24"/>
            <w:szCs w:val="24"/>
            <w:shd w:val="clear" w:color="auto" w:fill="FFFFFF"/>
            <w:rPrChange w:id="926" w:author="Wissam Magadley" w:date="2018-07-31T12:19:00Z">
              <w:rPr>
                <w:rFonts w:ascii="Arial" w:hAnsi="Arial" w:cs="Arial"/>
                <w:color w:val="222222"/>
                <w:sz w:val="20"/>
                <w:szCs w:val="20"/>
                <w:u w:val="single"/>
                <w:shd w:val="clear" w:color="auto" w:fill="FFFFFF"/>
              </w:rPr>
            </w:rPrChange>
          </w:rPr>
          <w:t xml:space="preserve">, Y., </w:t>
        </w:r>
        <w:proofErr w:type="spellStart"/>
        <w:r w:rsidRPr="00101B47">
          <w:rPr>
            <w:rFonts w:asciiTheme="majorBidi" w:hAnsiTheme="majorBidi" w:cstheme="majorBidi"/>
            <w:color w:val="222222"/>
            <w:sz w:val="24"/>
            <w:szCs w:val="24"/>
            <w:shd w:val="clear" w:color="auto" w:fill="FFFFFF"/>
            <w:rPrChange w:id="927" w:author="Wissam Magadley" w:date="2018-07-31T12:19:00Z">
              <w:rPr>
                <w:rFonts w:ascii="Arial" w:hAnsi="Arial" w:cs="Arial"/>
                <w:color w:val="222222"/>
                <w:sz w:val="20"/>
                <w:szCs w:val="20"/>
                <w:u w:val="single"/>
                <w:shd w:val="clear" w:color="auto" w:fill="FFFFFF"/>
              </w:rPr>
            </w:rPrChange>
          </w:rPr>
          <w:t>Kligler-Vilenchik</w:t>
        </w:r>
        <w:proofErr w:type="spellEnd"/>
        <w:r w:rsidRPr="00101B47">
          <w:rPr>
            <w:rFonts w:asciiTheme="majorBidi" w:hAnsiTheme="majorBidi" w:cstheme="majorBidi"/>
            <w:color w:val="222222"/>
            <w:sz w:val="24"/>
            <w:szCs w:val="24"/>
            <w:shd w:val="clear" w:color="auto" w:fill="FFFFFF"/>
            <w:rPrChange w:id="928" w:author="Wissam Magadley" w:date="2018-07-31T12:19:00Z">
              <w:rPr>
                <w:rFonts w:ascii="Arial" w:hAnsi="Arial" w:cs="Arial"/>
                <w:color w:val="222222"/>
                <w:sz w:val="20"/>
                <w:szCs w:val="20"/>
                <w:u w:val="single"/>
                <w:shd w:val="clear" w:color="auto" w:fill="FFFFFF"/>
              </w:rPr>
            </w:rPrChange>
          </w:rPr>
          <w:t xml:space="preserve">, N., &amp; </w:t>
        </w:r>
        <w:proofErr w:type="spellStart"/>
        <w:r w:rsidRPr="00101B47">
          <w:rPr>
            <w:rFonts w:asciiTheme="majorBidi" w:hAnsiTheme="majorBidi" w:cstheme="majorBidi"/>
            <w:color w:val="222222"/>
            <w:sz w:val="24"/>
            <w:szCs w:val="24"/>
            <w:shd w:val="clear" w:color="auto" w:fill="FFFFFF"/>
            <w:rPrChange w:id="929" w:author="Wissam Magadley" w:date="2018-07-31T12:19:00Z">
              <w:rPr>
                <w:rFonts w:ascii="Arial" w:hAnsi="Arial" w:cs="Arial"/>
                <w:color w:val="222222"/>
                <w:sz w:val="20"/>
                <w:szCs w:val="20"/>
                <w:u w:val="single"/>
                <w:shd w:val="clear" w:color="auto" w:fill="FFFFFF"/>
              </w:rPr>
            </w:rPrChange>
          </w:rPr>
          <w:t>Maoz</w:t>
        </w:r>
        <w:proofErr w:type="spellEnd"/>
        <w:r w:rsidRPr="00101B47">
          <w:rPr>
            <w:rFonts w:asciiTheme="majorBidi" w:hAnsiTheme="majorBidi" w:cstheme="majorBidi"/>
            <w:color w:val="222222"/>
            <w:sz w:val="24"/>
            <w:szCs w:val="24"/>
            <w:shd w:val="clear" w:color="auto" w:fill="FFFFFF"/>
            <w:rPrChange w:id="930" w:author="Wissam Magadley" w:date="2018-07-31T12:19:00Z">
              <w:rPr>
                <w:rFonts w:ascii="Arial" w:hAnsi="Arial" w:cs="Arial"/>
                <w:color w:val="222222"/>
                <w:sz w:val="20"/>
                <w:szCs w:val="20"/>
                <w:u w:val="single"/>
                <w:shd w:val="clear" w:color="auto" w:fill="FFFFFF"/>
              </w:rPr>
            </w:rPrChange>
          </w:rPr>
          <w:t xml:space="preserve">, I. (2015). Political expression on </w:t>
        </w:r>
        <w:proofErr w:type="spellStart"/>
        <w:r w:rsidRPr="00101B47">
          <w:rPr>
            <w:rFonts w:asciiTheme="majorBidi" w:hAnsiTheme="majorBidi" w:cstheme="majorBidi"/>
            <w:color w:val="222222"/>
            <w:sz w:val="24"/>
            <w:szCs w:val="24"/>
            <w:shd w:val="clear" w:color="auto" w:fill="FFFFFF"/>
            <w:rPrChange w:id="931" w:author="Wissam Magadley" w:date="2018-07-31T12:19:00Z">
              <w:rPr>
                <w:rFonts w:ascii="Arial" w:hAnsi="Arial" w:cs="Arial"/>
                <w:color w:val="222222"/>
                <w:sz w:val="20"/>
                <w:szCs w:val="20"/>
                <w:u w:val="single"/>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932" w:author="Wissam Magadley" w:date="2018-07-31T12:19:00Z">
              <w:rPr>
                <w:rFonts w:ascii="Arial" w:hAnsi="Arial" w:cs="Arial"/>
                <w:color w:val="222222"/>
                <w:sz w:val="20"/>
                <w:szCs w:val="20"/>
                <w:u w:val="single"/>
                <w:shd w:val="clear" w:color="auto" w:fill="FFFFFF"/>
              </w:rPr>
            </w:rPrChange>
          </w:rPr>
          <w:t xml:space="preserve"> in a context of conflict: Dilemmas and coping strategies of Jewish-Israeli youth. </w:t>
        </w:r>
        <w:r w:rsidRPr="00101B47">
          <w:rPr>
            <w:rFonts w:asciiTheme="majorBidi" w:hAnsiTheme="majorBidi" w:cstheme="majorBidi"/>
            <w:i/>
            <w:iCs/>
            <w:color w:val="222222"/>
            <w:sz w:val="24"/>
            <w:szCs w:val="24"/>
            <w:shd w:val="clear" w:color="auto" w:fill="FFFFFF"/>
            <w:rPrChange w:id="933" w:author="Wissam Magadley" w:date="2018-07-31T12:37:00Z">
              <w:rPr>
                <w:rFonts w:ascii="Arial" w:hAnsi="Arial" w:cs="Arial"/>
                <w:i/>
                <w:iCs/>
                <w:color w:val="222222"/>
                <w:sz w:val="20"/>
                <w:szCs w:val="20"/>
                <w:u w:val="single"/>
                <w:shd w:val="clear" w:color="auto" w:fill="FFFFFF"/>
              </w:rPr>
            </w:rPrChange>
          </w:rPr>
          <w:t>Social Media+ Society</w:t>
        </w:r>
        <w:r w:rsidRPr="00101B47">
          <w:rPr>
            <w:rFonts w:asciiTheme="majorBidi" w:hAnsiTheme="majorBidi" w:cstheme="majorBidi"/>
            <w:color w:val="222222"/>
            <w:sz w:val="24"/>
            <w:szCs w:val="24"/>
            <w:shd w:val="clear" w:color="auto" w:fill="FFFFFF"/>
            <w:rPrChange w:id="934"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935" w:author="Wissam Magadley" w:date="2018-07-31T12:22:00Z">
              <w:rPr>
                <w:rFonts w:ascii="Arial" w:hAnsi="Arial" w:cs="Arial"/>
                <w:i/>
                <w:iCs/>
                <w:color w:val="222222"/>
                <w:sz w:val="20"/>
                <w:szCs w:val="20"/>
                <w:u w:val="single"/>
                <w:shd w:val="clear" w:color="auto" w:fill="FFFFFF"/>
              </w:rPr>
            </w:rPrChange>
          </w:rPr>
          <w:t>1</w:t>
        </w:r>
        <w:r w:rsidRPr="00101B47">
          <w:rPr>
            <w:rFonts w:asciiTheme="majorBidi" w:hAnsiTheme="majorBidi" w:cstheme="majorBidi"/>
            <w:color w:val="222222"/>
            <w:sz w:val="24"/>
            <w:szCs w:val="24"/>
            <w:shd w:val="clear" w:color="auto" w:fill="FFFFFF"/>
            <w:rPrChange w:id="936" w:author="Wissam Magadley" w:date="2018-07-31T12:19:00Z">
              <w:rPr>
                <w:rFonts w:ascii="Arial" w:hAnsi="Arial" w:cs="Arial"/>
                <w:color w:val="222222"/>
                <w:sz w:val="20"/>
                <w:szCs w:val="20"/>
                <w:u w:val="single"/>
                <w:shd w:val="clear" w:color="auto" w:fill="FFFFFF"/>
              </w:rPr>
            </w:rPrChange>
          </w:rPr>
          <w:t>(2), 2056305115606750.</w:t>
        </w:r>
      </w:ins>
    </w:p>
    <w:p w:rsidR="00000000" w:rsidRDefault="00101B47">
      <w:pPr>
        <w:bidi w:val="0"/>
        <w:spacing w:line="360" w:lineRule="auto"/>
        <w:ind w:left="567" w:hanging="567"/>
        <w:rPr>
          <w:ins w:id="937" w:author="Wissam Magadley" w:date="2018-07-31T12:19:00Z"/>
          <w:rFonts w:asciiTheme="majorBidi" w:hAnsiTheme="majorBidi" w:cstheme="majorBidi"/>
          <w:color w:val="222222"/>
          <w:sz w:val="24"/>
          <w:szCs w:val="24"/>
          <w:shd w:val="clear" w:color="auto" w:fill="FFFFFF"/>
          <w:rPrChange w:id="938" w:author="Wissam Magadley" w:date="2018-07-31T12:22:00Z">
            <w:rPr>
              <w:ins w:id="939" w:author="Wissam Magadley" w:date="2018-07-31T12:19:00Z"/>
              <w:rFonts w:cs="David"/>
              <w:sz w:val="28"/>
              <w:szCs w:val="28"/>
            </w:rPr>
          </w:rPrChange>
        </w:rPr>
        <w:pPrChange w:id="940" w:author="Wissam Magadley" w:date="2018-07-31T12:30:00Z">
          <w:pPr>
            <w:bidi w:val="0"/>
            <w:spacing w:line="360" w:lineRule="auto"/>
          </w:pPr>
        </w:pPrChange>
      </w:pPr>
      <w:proofErr w:type="spellStart"/>
      <w:ins w:id="941" w:author="Wissam Magadley" w:date="2018-07-31T12:19:00Z">
        <w:r w:rsidRPr="00101B47">
          <w:rPr>
            <w:rFonts w:asciiTheme="majorBidi" w:hAnsiTheme="majorBidi" w:cstheme="majorBidi"/>
            <w:color w:val="222222"/>
            <w:sz w:val="24"/>
            <w:szCs w:val="24"/>
            <w:highlight w:val="yellow"/>
            <w:shd w:val="clear" w:color="auto" w:fill="FFFFFF"/>
            <w:rPrChange w:id="942" w:author="Wissam Magadley" w:date="2018-07-31T12:37:00Z">
              <w:rPr>
                <w:rFonts w:ascii="Arial" w:hAnsi="Arial" w:cs="Arial"/>
                <w:color w:val="222222"/>
                <w:sz w:val="20"/>
                <w:szCs w:val="20"/>
                <w:u w:val="single"/>
                <w:shd w:val="clear" w:color="auto" w:fill="FFFFFF"/>
              </w:rPr>
            </w:rPrChange>
          </w:rPr>
          <w:t>Mutz</w:t>
        </w:r>
        <w:proofErr w:type="spellEnd"/>
        <w:r w:rsidRPr="00101B47">
          <w:rPr>
            <w:rFonts w:asciiTheme="majorBidi" w:hAnsiTheme="majorBidi" w:cstheme="majorBidi"/>
            <w:color w:val="222222"/>
            <w:sz w:val="24"/>
            <w:szCs w:val="24"/>
            <w:highlight w:val="yellow"/>
            <w:shd w:val="clear" w:color="auto" w:fill="FFFFFF"/>
            <w:rPrChange w:id="943" w:author="Wissam Magadley" w:date="2018-07-31T12:37:00Z">
              <w:rPr>
                <w:rFonts w:ascii="Arial" w:hAnsi="Arial" w:cs="Arial"/>
                <w:color w:val="222222"/>
                <w:sz w:val="20"/>
                <w:szCs w:val="20"/>
                <w:u w:val="single"/>
                <w:shd w:val="clear" w:color="auto" w:fill="FFFFFF"/>
              </w:rPr>
            </w:rPrChange>
          </w:rPr>
          <w:t>, D. C. (2006). How the mass media divide us. Red and blue nation? Characteristics and causes of America’s polarized politics, 1.</w:t>
        </w:r>
      </w:ins>
    </w:p>
    <w:p w:rsidR="00000000" w:rsidRDefault="00101B47">
      <w:pPr>
        <w:bidi w:val="0"/>
        <w:spacing w:line="360" w:lineRule="auto"/>
        <w:ind w:left="567" w:hanging="567"/>
        <w:rPr>
          <w:ins w:id="944" w:author="Wissam Magadley" w:date="2018-07-31T12:19:00Z"/>
          <w:rFonts w:asciiTheme="majorBidi" w:hAnsiTheme="majorBidi" w:cstheme="majorBidi"/>
          <w:color w:val="222222"/>
          <w:sz w:val="24"/>
          <w:szCs w:val="24"/>
          <w:shd w:val="clear" w:color="auto" w:fill="FFFFFF"/>
          <w:rPrChange w:id="945" w:author="Wissam Magadley" w:date="2018-07-31T12:19:00Z">
            <w:rPr>
              <w:ins w:id="946" w:author="Wissam Magadley" w:date="2018-07-31T12:19:00Z"/>
              <w:rFonts w:ascii="Arial" w:hAnsi="Arial" w:cs="Arial"/>
              <w:color w:val="222222"/>
              <w:sz w:val="20"/>
              <w:szCs w:val="20"/>
              <w:shd w:val="clear" w:color="auto" w:fill="FFFFFF"/>
            </w:rPr>
          </w:rPrChange>
        </w:rPr>
        <w:pPrChange w:id="947" w:author="Wissam Magadley" w:date="2018-07-31T12:30:00Z">
          <w:pPr>
            <w:bidi w:val="0"/>
            <w:spacing w:line="360" w:lineRule="auto"/>
          </w:pPr>
        </w:pPrChange>
      </w:pPr>
      <w:ins w:id="948" w:author="Wissam Magadley" w:date="2018-07-31T12:19:00Z">
        <w:r w:rsidRPr="00101B47">
          <w:rPr>
            <w:rFonts w:asciiTheme="majorBidi" w:hAnsiTheme="majorBidi" w:cstheme="majorBidi"/>
            <w:color w:val="222222"/>
            <w:sz w:val="24"/>
            <w:szCs w:val="24"/>
            <w:shd w:val="clear" w:color="auto" w:fill="FFFFFF"/>
            <w:rPrChange w:id="949" w:author="Wissam Magadley" w:date="2018-07-31T12:19:00Z">
              <w:rPr>
                <w:rFonts w:ascii="Arial" w:hAnsi="Arial" w:cs="Arial"/>
                <w:color w:val="222222"/>
                <w:sz w:val="20"/>
                <w:szCs w:val="20"/>
                <w:u w:val="single"/>
                <w:shd w:val="clear" w:color="auto" w:fill="FFFFFF"/>
              </w:rPr>
            </w:rPrChange>
          </w:rPr>
          <w:t xml:space="preserve">Noelle-Neumann, E. (1979). Public </w:t>
        </w:r>
        <w:proofErr w:type="spellStart"/>
        <w:r w:rsidRPr="00101B47">
          <w:rPr>
            <w:rFonts w:asciiTheme="majorBidi" w:hAnsiTheme="majorBidi" w:cstheme="majorBidi"/>
            <w:color w:val="222222"/>
            <w:sz w:val="24"/>
            <w:szCs w:val="24"/>
            <w:shd w:val="clear" w:color="auto" w:fill="FFFFFF"/>
            <w:rPrChange w:id="950" w:author="Wissam Magadley" w:date="2018-07-31T12:19:00Z">
              <w:rPr>
                <w:rFonts w:ascii="Arial" w:hAnsi="Arial" w:cs="Arial"/>
                <w:color w:val="222222"/>
                <w:sz w:val="20"/>
                <w:szCs w:val="20"/>
                <w:u w:val="single"/>
                <w:shd w:val="clear" w:color="auto" w:fill="FFFFFF"/>
              </w:rPr>
            </w:rPrChange>
          </w:rPr>
          <w:t>Opinionand</w:t>
        </w:r>
        <w:proofErr w:type="spellEnd"/>
        <w:r w:rsidRPr="00101B47">
          <w:rPr>
            <w:rFonts w:asciiTheme="majorBidi" w:hAnsiTheme="majorBidi" w:cstheme="majorBidi"/>
            <w:color w:val="222222"/>
            <w:sz w:val="24"/>
            <w:szCs w:val="24"/>
            <w:shd w:val="clear" w:color="auto" w:fill="FFFFFF"/>
            <w:rPrChange w:id="951" w:author="Wissam Magadley" w:date="2018-07-31T12:19:00Z">
              <w:rPr>
                <w:rFonts w:ascii="Arial" w:hAnsi="Arial" w:cs="Arial"/>
                <w:color w:val="222222"/>
                <w:sz w:val="20"/>
                <w:szCs w:val="20"/>
                <w:u w:val="single"/>
                <w:shd w:val="clear" w:color="auto" w:fill="FFFFFF"/>
              </w:rPr>
            </w:rPrChange>
          </w:rPr>
          <w:t xml:space="preserve"> the Classical Tradition: A Re-evaluation. </w:t>
        </w:r>
        <w:r w:rsidRPr="00101B47">
          <w:rPr>
            <w:rFonts w:asciiTheme="majorBidi" w:hAnsiTheme="majorBidi" w:cstheme="majorBidi"/>
            <w:i/>
            <w:iCs/>
            <w:color w:val="222222"/>
            <w:sz w:val="24"/>
            <w:szCs w:val="24"/>
            <w:shd w:val="clear" w:color="auto" w:fill="FFFFFF"/>
            <w:rPrChange w:id="952" w:author="Wissam Magadley" w:date="2018-07-31T12:37:00Z">
              <w:rPr>
                <w:rFonts w:ascii="Arial" w:hAnsi="Arial" w:cs="Arial"/>
                <w:i/>
                <w:iCs/>
                <w:color w:val="222222"/>
                <w:sz w:val="20"/>
                <w:szCs w:val="20"/>
                <w:u w:val="single"/>
                <w:shd w:val="clear" w:color="auto" w:fill="FFFFFF"/>
              </w:rPr>
            </w:rPrChange>
          </w:rPr>
          <w:t>Public Opinion Quarterly</w:t>
        </w:r>
        <w:r w:rsidRPr="00101B47">
          <w:rPr>
            <w:rFonts w:asciiTheme="majorBidi" w:hAnsiTheme="majorBidi" w:cstheme="majorBidi"/>
            <w:color w:val="222222"/>
            <w:sz w:val="24"/>
            <w:szCs w:val="24"/>
            <w:shd w:val="clear" w:color="auto" w:fill="FFFFFF"/>
            <w:rPrChange w:id="953" w:author="Wissam Magadley" w:date="2018-07-31T12:19:00Z">
              <w:rPr>
                <w:rFonts w:ascii="Arial" w:hAnsi="Arial" w:cs="Arial"/>
                <w:color w:val="222222"/>
                <w:sz w:val="20"/>
                <w:szCs w:val="20"/>
                <w:u w:val="single"/>
                <w:shd w:val="clear" w:color="auto" w:fill="FFFFFF"/>
              </w:rPr>
            </w:rPrChange>
          </w:rPr>
          <w:t>, </w:t>
        </w:r>
        <w:r w:rsidRPr="00101B47">
          <w:rPr>
            <w:rFonts w:asciiTheme="majorBidi" w:hAnsiTheme="majorBidi" w:cstheme="majorBidi"/>
            <w:color w:val="222222"/>
            <w:sz w:val="24"/>
            <w:szCs w:val="24"/>
            <w:shd w:val="clear" w:color="auto" w:fill="FFFFFF"/>
            <w:rPrChange w:id="954" w:author="Wissam Magadley" w:date="2018-07-31T12:22:00Z">
              <w:rPr>
                <w:rFonts w:ascii="Arial" w:hAnsi="Arial" w:cs="Arial"/>
                <w:i/>
                <w:iCs/>
                <w:color w:val="222222"/>
                <w:sz w:val="20"/>
                <w:szCs w:val="20"/>
                <w:u w:val="single"/>
                <w:shd w:val="clear" w:color="auto" w:fill="FFFFFF"/>
              </w:rPr>
            </w:rPrChange>
          </w:rPr>
          <w:t>43</w:t>
        </w:r>
        <w:r w:rsidRPr="00101B47">
          <w:rPr>
            <w:rFonts w:asciiTheme="majorBidi" w:hAnsiTheme="majorBidi" w:cstheme="majorBidi"/>
            <w:color w:val="222222"/>
            <w:sz w:val="24"/>
            <w:szCs w:val="24"/>
            <w:shd w:val="clear" w:color="auto" w:fill="FFFFFF"/>
            <w:rPrChange w:id="955" w:author="Wissam Magadley" w:date="2018-07-31T12:19:00Z">
              <w:rPr>
                <w:rFonts w:ascii="Arial" w:hAnsi="Arial" w:cs="Arial"/>
                <w:color w:val="222222"/>
                <w:sz w:val="20"/>
                <w:szCs w:val="20"/>
                <w:u w:val="single"/>
                <w:shd w:val="clear" w:color="auto" w:fill="FFFFFF"/>
              </w:rPr>
            </w:rPrChange>
          </w:rPr>
          <w:t>(2), 143-156.</w:t>
        </w:r>
      </w:ins>
    </w:p>
    <w:p w:rsidR="00000000" w:rsidRDefault="001151F9">
      <w:pPr>
        <w:bidi w:val="0"/>
        <w:spacing w:line="360" w:lineRule="auto"/>
        <w:ind w:left="567" w:hanging="567"/>
        <w:rPr>
          <w:ins w:id="956" w:author="Wissam Magadley" w:date="2018-07-31T12:19:00Z"/>
          <w:rFonts w:asciiTheme="majorBidi" w:hAnsiTheme="majorBidi" w:cstheme="majorBidi"/>
          <w:color w:val="222222"/>
          <w:sz w:val="24"/>
          <w:szCs w:val="24"/>
          <w:shd w:val="clear" w:color="auto" w:fill="FFFFFF"/>
          <w:rPrChange w:id="957" w:author="Wissam Magadley" w:date="2018-07-31T12:22:00Z">
            <w:rPr>
              <w:ins w:id="958" w:author="Wissam Magadley" w:date="2018-07-31T12:19:00Z"/>
              <w:rFonts w:asciiTheme="majorBidi" w:hAnsiTheme="majorBidi" w:cstheme="majorBidi"/>
              <w:color w:val="222222"/>
              <w:sz w:val="24"/>
              <w:szCs w:val="24"/>
            </w:rPr>
          </w:rPrChange>
        </w:rPr>
        <w:pPrChange w:id="959" w:author="Wissam Magadley" w:date="2018-07-31T12:30:00Z">
          <w:pPr>
            <w:bidi w:val="0"/>
            <w:spacing w:line="360" w:lineRule="auto"/>
            <w:jc w:val="both"/>
          </w:pPr>
        </w:pPrChange>
      </w:pPr>
      <w:ins w:id="960" w:author="Wissam Magadley" w:date="2018-07-31T12:19:00Z">
        <w:r w:rsidRPr="001151F9">
          <w:rPr>
            <w:rFonts w:asciiTheme="majorBidi" w:hAnsiTheme="majorBidi" w:cstheme="majorBidi"/>
            <w:color w:val="222222"/>
            <w:sz w:val="24"/>
            <w:szCs w:val="24"/>
            <w:shd w:val="clear" w:color="auto" w:fill="FFFFFF"/>
          </w:rPr>
          <w:t xml:space="preserve">Ramon, S., Campbell, J., Lindsay, J., </w:t>
        </w:r>
        <w:proofErr w:type="spellStart"/>
        <w:r w:rsidRPr="001151F9">
          <w:rPr>
            <w:rFonts w:asciiTheme="majorBidi" w:hAnsiTheme="majorBidi" w:cstheme="majorBidi"/>
            <w:color w:val="222222"/>
            <w:sz w:val="24"/>
            <w:szCs w:val="24"/>
            <w:shd w:val="clear" w:color="auto" w:fill="FFFFFF"/>
          </w:rPr>
          <w:t>McCrystal</w:t>
        </w:r>
        <w:proofErr w:type="spellEnd"/>
        <w:r w:rsidRPr="001151F9">
          <w:rPr>
            <w:rFonts w:asciiTheme="majorBidi" w:hAnsiTheme="majorBidi" w:cstheme="majorBidi"/>
            <w:color w:val="222222"/>
            <w:sz w:val="24"/>
            <w:szCs w:val="24"/>
            <w:shd w:val="clear" w:color="auto" w:fill="FFFFFF"/>
          </w:rPr>
          <w:t xml:space="preserve">, P., &amp; </w:t>
        </w:r>
        <w:proofErr w:type="spellStart"/>
        <w:r w:rsidRPr="001151F9">
          <w:rPr>
            <w:rFonts w:asciiTheme="majorBidi" w:hAnsiTheme="majorBidi" w:cstheme="majorBidi"/>
            <w:color w:val="222222"/>
            <w:sz w:val="24"/>
            <w:szCs w:val="24"/>
            <w:shd w:val="clear" w:color="auto" w:fill="FFFFFF"/>
          </w:rPr>
          <w:t>Baidoun</w:t>
        </w:r>
        <w:proofErr w:type="spellEnd"/>
        <w:r w:rsidRPr="001151F9">
          <w:rPr>
            <w:rFonts w:asciiTheme="majorBidi" w:hAnsiTheme="majorBidi" w:cstheme="majorBidi"/>
            <w:color w:val="222222"/>
            <w:sz w:val="24"/>
            <w:szCs w:val="24"/>
            <w:shd w:val="clear" w:color="auto" w:fill="FFFFFF"/>
          </w:rPr>
          <w:t>, N. (2006). The impact of political conflict on social work: Experiences from Northern Ireland, Israel and Palestine.</w:t>
        </w:r>
        <w:r w:rsidR="00101B47" w:rsidRPr="00101B47">
          <w:rPr>
            <w:rPrChange w:id="961" w:author="Wissam Magadley" w:date="2018-07-31T12:30: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British Journal of Social Work</w:t>
        </w:r>
        <w:r w:rsidRPr="009C76D8">
          <w:rPr>
            <w:rFonts w:asciiTheme="majorBidi" w:hAnsiTheme="majorBidi" w:cstheme="majorBidi"/>
            <w:color w:val="222222"/>
            <w:sz w:val="24"/>
            <w:szCs w:val="24"/>
            <w:shd w:val="clear" w:color="auto" w:fill="FFFFFF"/>
          </w:rPr>
          <w:t>,</w:t>
        </w:r>
        <w:r w:rsidR="00101B47" w:rsidRPr="00101B47">
          <w:rPr>
            <w:rPrChange w:id="962" w:author="Wissam Magadley" w:date="2018-07-31T12:30:00Z">
              <w:rPr>
                <w:rStyle w:val="apple-converted-space"/>
                <w:rFonts w:asciiTheme="majorBidi" w:hAnsiTheme="majorBidi" w:cstheme="majorBidi"/>
                <w:color w:val="222222"/>
                <w:sz w:val="24"/>
                <w:szCs w:val="24"/>
                <w:shd w:val="clear" w:color="auto" w:fill="FFFFFF"/>
              </w:rPr>
            </w:rPrChange>
          </w:rPr>
          <w:t> </w:t>
        </w:r>
        <w:r w:rsidR="00101B47" w:rsidRPr="00101B47">
          <w:rPr>
            <w:rFonts w:asciiTheme="majorBidi" w:hAnsiTheme="majorBidi" w:cstheme="majorBidi"/>
            <w:color w:val="222222"/>
            <w:sz w:val="24"/>
            <w:szCs w:val="24"/>
            <w:shd w:val="clear" w:color="auto" w:fill="FFFFFF"/>
            <w:rPrChange w:id="963" w:author="Wissam Magadley" w:date="2018-07-31T12:22:00Z">
              <w:rPr>
                <w:rFonts w:asciiTheme="majorBidi" w:hAnsiTheme="majorBidi" w:cstheme="majorBidi"/>
                <w:i/>
                <w:iCs/>
                <w:color w:val="222222"/>
                <w:sz w:val="24"/>
                <w:szCs w:val="24"/>
                <w:shd w:val="clear" w:color="auto" w:fill="FFFFFF"/>
              </w:rPr>
            </w:rPrChange>
          </w:rPr>
          <w:t>36</w:t>
        </w:r>
        <w:r w:rsidRPr="00F91EE8">
          <w:rPr>
            <w:rFonts w:asciiTheme="majorBidi" w:hAnsiTheme="majorBidi" w:cstheme="majorBidi"/>
            <w:color w:val="222222"/>
            <w:sz w:val="24"/>
            <w:szCs w:val="24"/>
            <w:shd w:val="clear" w:color="auto" w:fill="FFFFFF"/>
          </w:rPr>
          <w:t>(3), 435-450.</w:t>
        </w:r>
      </w:ins>
    </w:p>
    <w:p w:rsidR="00000000" w:rsidRDefault="00101B47">
      <w:pPr>
        <w:bidi w:val="0"/>
        <w:spacing w:line="360" w:lineRule="auto"/>
        <w:ind w:left="567" w:hanging="567"/>
        <w:rPr>
          <w:ins w:id="964" w:author="Wissam Magadley" w:date="2018-07-31T12:19:00Z"/>
          <w:rFonts w:asciiTheme="majorBidi" w:hAnsiTheme="majorBidi" w:cstheme="majorBidi"/>
          <w:color w:val="222222"/>
          <w:sz w:val="24"/>
          <w:szCs w:val="24"/>
          <w:shd w:val="clear" w:color="auto" w:fill="FFFFFF"/>
          <w:rPrChange w:id="965" w:author="Wissam Magadley" w:date="2018-07-31T12:22:00Z">
            <w:rPr>
              <w:ins w:id="966" w:author="Wissam Magadley" w:date="2018-07-31T12:19:00Z"/>
              <w:rFonts w:cs="David"/>
              <w:sz w:val="28"/>
              <w:szCs w:val="28"/>
            </w:rPr>
          </w:rPrChange>
        </w:rPr>
        <w:pPrChange w:id="967" w:author="Wissam Magadley" w:date="2018-07-31T12:30:00Z">
          <w:pPr>
            <w:bidi w:val="0"/>
            <w:spacing w:line="360" w:lineRule="auto"/>
          </w:pPr>
        </w:pPrChange>
      </w:pPr>
      <w:proofErr w:type="spellStart"/>
      <w:ins w:id="968" w:author="Wissam Magadley" w:date="2018-07-31T12:19:00Z">
        <w:r w:rsidRPr="00101B47">
          <w:rPr>
            <w:rFonts w:asciiTheme="majorBidi" w:hAnsiTheme="majorBidi" w:cstheme="majorBidi"/>
            <w:color w:val="222222"/>
            <w:sz w:val="24"/>
            <w:szCs w:val="24"/>
            <w:shd w:val="clear" w:color="auto" w:fill="FFFFFF"/>
            <w:rPrChange w:id="969" w:author="Wissam Magadley" w:date="2018-07-31T12:19:00Z">
              <w:rPr>
                <w:rFonts w:ascii="Arial" w:hAnsi="Arial" w:cs="Arial"/>
                <w:color w:val="222222"/>
                <w:sz w:val="20"/>
                <w:szCs w:val="20"/>
                <w:shd w:val="clear" w:color="auto" w:fill="FFFFFF"/>
              </w:rPr>
            </w:rPrChange>
          </w:rPr>
          <w:t>Rouhana</w:t>
        </w:r>
        <w:proofErr w:type="spellEnd"/>
        <w:r w:rsidRPr="00101B47">
          <w:rPr>
            <w:rFonts w:asciiTheme="majorBidi" w:hAnsiTheme="majorBidi" w:cstheme="majorBidi"/>
            <w:color w:val="222222"/>
            <w:sz w:val="24"/>
            <w:szCs w:val="24"/>
            <w:shd w:val="clear" w:color="auto" w:fill="FFFFFF"/>
            <w:rPrChange w:id="970" w:author="Wissam Magadley" w:date="2018-07-31T12:19:00Z">
              <w:rPr>
                <w:rFonts w:ascii="Arial" w:hAnsi="Arial" w:cs="Arial"/>
                <w:color w:val="222222"/>
                <w:sz w:val="20"/>
                <w:szCs w:val="20"/>
                <w:shd w:val="clear" w:color="auto" w:fill="FFFFFF"/>
              </w:rPr>
            </w:rPrChange>
          </w:rPr>
          <w:t>, N. N., &amp; Fiske, S. T. (1995). Perception of power, threat, and conflict intensity in asymmetric intergroup conflict: Arab and Jewish citizens of Israel. </w:t>
        </w:r>
        <w:r w:rsidRPr="00101B47">
          <w:rPr>
            <w:rFonts w:asciiTheme="majorBidi" w:hAnsiTheme="majorBidi" w:cstheme="majorBidi"/>
            <w:i/>
            <w:iCs/>
            <w:color w:val="222222"/>
            <w:sz w:val="24"/>
            <w:szCs w:val="24"/>
            <w:shd w:val="clear" w:color="auto" w:fill="FFFFFF"/>
            <w:rPrChange w:id="971" w:author="Wissam Magadley" w:date="2018-07-31T12:37:00Z">
              <w:rPr>
                <w:rFonts w:ascii="Arial" w:hAnsi="Arial" w:cs="Arial"/>
                <w:i/>
                <w:iCs/>
                <w:color w:val="222222"/>
                <w:sz w:val="20"/>
                <w:szCs w:val="20"/>
                <w:shd w:val="clear" w:color="auto" w:fill="FFFFFF"/>
              </w:rPr>
            </w:rPrChange>
          </w:rPr>
          <w:t>Journal of Conflict Resolution</w:t>
        </w:r>
        <w:r w:rsidRPr="00101B47">
          <w:rPr>
            <w:rFonts w:asciiTheme="majorBidi" w:hAnsiTheme="majorBidi" w:cstheme="majorBidi"/>
            <w:color w:val="222222"/>
            <w:sz w:val="24"/>
            <w:szCs w:val="24"/>
            <w:shd w:val="clear" w:color="auto" w:fill="FFFFFF"/>
            <w:rPrChange w:id="972"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973" w:author="Wissam Magadley" w:date="2018-07-31T12:22:00Z">
              <w:rPr>
                <w:rFonts w:ascii="Arial" w:hAnsi="Arial" w:cs="Arial"/>
                <w:i/>
                <w:iCs/>
                <w:color w:val="222222"/>
                <w:sz w:val="20"/>
                <w:szCs w:val="20"/>
                <w:shd w:val="clear" w:color="auto" w:fill="FFFFFF"/>
              </w:rPr>
            </w:rPrChange>
          </w:rPr>
          <w:t>39</w:t>
        </w:r>
        <w:r w:rsidRPr="00101B47">
          <w:rPr>
            <w:rFonts w:asciiTheme="majorBidi" w:hAnsiTheme="majorBidi" w:cstheme="majorBidi"/>
            <w:color w:val="222222"/>
            <w:sz w:val="24"/>
            <w:szCs w:val="24"/>
            <w:shd w:val="clear" w:color="auto" w:fill="FFFFFF"/>
            <w:rPrChange w:id="974" w:author="Wissam Magadley" w:date="2018-07-31T12:19:00Z">
              <w:rPr>
                <w:rFonts w:ascii="Arial" w:hAnsi="Arial" w:cs="Arial"/>
                <w:color w:val="222222"/>
                <w:sz w:val="20"/>
                <w:szCs w:val="20"/>
                <w:shd w:val="clear" w:color="auto" w:fill="FFFFFF"/>
              </w:rPr>
            </w:rPrChange>
          </w:rPr>
          <w:t>(1), 49-81.</w:t>
        </w:r>
      </w:ins>
    </w:p>
    <w:p w:rsidR="00000000" w:rsidRDefault="001151F9">
      <w:pPr>
        <w:bidi w:val="0"/>
        <w:spacing w:line="360" w:lineRule="auto"/>
        <w:ind w:left="567" w:hanging="567"/>
        <w:rPr>
          <w:ins w:id="975" w:author="Wissam Magadley" w:date="2018-07-31T12:19:00Z"/>
          <w:rFonts w:asciiTheme="majorBidi" w:hAnsiTheme="majorBidi" w:cstheme="majorBidi"/>
          <w:color w:val="222222"/>
          <w:sz w:val="24"/>
          <w:szCs w:val="24"/>
          <w:shd w:val="clear" w:color="auto" w:fill="FFFFFF"/>
        </w:rPr>
        <w:pPrChange w:id="976" w:author="Wissam Magadley" w:date="2018-07-31T12:30:00Z">
          <w:pPr>
            <w:bidi w:val="0"/>
            <w:spacing w:line="360" w:lineRule="auto"/>
            <w:jc w:val="both"/>
          </w:pPr>
        </w:pPrChange>
      </w:pPr>
      <w:proofErr w:type="spellStart"/>
      <w:ins w:id="977" w:author="Wissam Magadley" w:date="2018-07-31T12:19:00Z">
        <w:r w:rsidRPr="001151F9">
          <w:rPr>
            <w:rFonts w:asciiTheme="majorBidi" w:hAnsiTheme="majorBidi" w:cstheme="majorBidi"/>
            <w:color w:val="222222"/>
            <w:sz w:val="24"/>
            <w:szCs w:val="24"/>
            <w:shd w:val="clear" w:color="auto" w:fill="FFFFFF"/>
          </w:rPr>
          <w:t>Sa'di</w:t>
        </w:r>
        <w:proofErr w:type="spellEnd"/>
        <w:r w:rsidRPr="001151F9">
          <w:rPr>
            <w:rFonts w:asciiTheme="majorBidi" w:hAnsiTheme="majorBidi" w:cstheme="majorBidi"/>
            <w:color w:val="222222"/>
            <w:sz w:val="24"/>
            <w:szCs w:val="24"/>
            <w:shd w:val="clear" w:color="auto" w:fill="FFFFFF"/>
          </w:rPr>
          <w:t xml:space="preserve">, A. (2013). </w:t>
        </w:r>
        <w:r w:rsidR="00101B47" w:rsidRPr="00101B47">
          <w:rPr>
            <w:rFonts w:asciiTheme="majorBidi" w:hAnsiTheme="majorBidi" w:cstheme="majorBidi"/>
            <w:i/>
            <w:iCs/>
            <w:color w:val="222222"/>
            <w:sz w:val="24"/>
            <w:szCs w:val="24"/>
            <w:shd w:val="clear" w:color="auto" w:fill="FFFFFF"/>
            <w:rPrChange w:id="978" w:author="Wissam Magadley" w:date="2018-07-31T12:37:00Z">
              <w:rPr>
                <w:rFonts w:asciiTheme="majorBidi" w:hAnsiTheme="majorBidi" w:cstheme="majorBidi"/>
                <w:color w:val="222222"/>
                <w:sz w:val="24"/>
                <w:szCs w:val="24"/>
                <w:shd w:val="clear" w:color="auto" w:fill="FFFFFF"/>
              </w:rPr>
            </w:rPrChange>
          </w:rPr>
          <w:t>Thorough surveillance: The genesis of Israeli policies of population management, surveillance and political control towards the Palestinian minority</w:t>
        </w:r>
        <w:r w:rsidRPr="001151F9">
          <w:rPr>
            <w:rFonts w:asciiTheme="majorBidi" w:hAnsiTheme="majorBidi" w:cstheme="majorBidi"/>
            <w:color w:val="222222"/>
            <w:sz w:val="24"/>
            <w:szCs w:val="24"/>
            <w:shd w:val="clear" w:color="auto" w:fill="FFFFFF"/>
          </w:rPr>
          <w:t>. Manchester University Press: Manchester, UK.</w:t>
        </w:r>
      </w:ins>
    </w:p>
    <w:p w:rsidR="00000000" w:rsidRDefault="00101B47">
      <w:pPr>
        <w:bidi w:val="0"/>
        <w:spacing w:line="360" w:lineRule="auto"/>
        <w:ind w:left="567" w:hanging="567"/>
        <w:rPr>
          <w:ins w:id="979" w:author="Wissam Magadley" w:date="2018-07-31T12:19:00Z"/>
          <w:rFonts w:asciiTheme="majorBidi" w:hAnsiTheme="majorBidi" w:cstheme="majorBidi"/>
          <w:color w:val="222222"/>
          <w:sz w:val="24"/>
          <w:szCs w:val="24"/>
          <w:shd w:val="clear" w:color="auto" w:fill="FFFFFF"/>
          <w:rPrChange w:id="980" w:author="Wissam Magadley" w:date="2018-07-31T12:21:00Z">
            <w:rPr>
              <w:ins w:id="981" w:author="Wissam Magadley" w:date="2018-07-31T12:19:00Z"/>
              <w:rFonts w:cs="David"/>
              <w:sz w:val="28"/>
              <w:szCs w:val="28"/>
            </w:rPr>
          </w:rPrChange>
        </w:rPr>
        <w:pPrChange w:id="982" w:author="Wissam Magadley" w:date="2018-07-31T12:30:00Z">
          <w:pPr>
            <w:bidi w:val="0"/>
            <w:spacing w:line="360" w:lineRule="auto"/>
          </w:pPr>
        </w:pPrChange>
      </w:pPr>
      <w:proofErr w:type="spellStart"/>
      <w:ins w:id="983" w:author="Wissam Magadley" w:date="2018-07-31T12:19:00Z">
        <w:r w:rsidRPr="00101B47">
          <w:rPr>
            <w:rFonts w:asciiTheme="majorBidi" w:hAnsiTheme="majorBidi" w:cstheme="majorBidi"/>
            <w:color w:val="222222"/>
            <w:sz w:val="24"/>
            <w:szCs w:val="24"/>
            <w:shd w:val="clear" w:color="auto" w:fill="FFFFFF"/>
            <w:rPrChange w:id="984" w:author="Wissam Magadley" w:date="2018-07-31T12:19:00Z">
              <w:rPr>
                <w:rFonts w:ascii="Arial" w:hAnsi="Arial" w:cs="Arial"/>
                <w:color w:val="222222"/>
                <w:sz w:val="20"/>
                <w:szCs w:val="20"/>
                <w:shd w:val="clear" w:color="auto" w:fill="FFFFFF"/>
              </w:rPr>
            </w:rPrChange>
          </w:rPr>
          <w:lastRenderedPageBreak/>
          <w:t>Smooha</w:t>
        </w:r>
        <w:proofErr w:type="spellEnd"/>
        <w:r w:rsidRPr="00101B47">
          <w:rPr>
            <w:rFonts w:asciiTheme="majorBidi" w:hAnsiTheme="majorBidi" w:cstheme="majorBidi"/>
            <w:color w:val="222222"/>
            <w:sz w:val="24"/>
            <w:szCs w:val="24"/>
            <w:shd w:val="clear" w:color="auto" w:fill="FFFFFF"/>
            <w:rPrChange w:id="985" w:author="Wissam Magadley" w:date="2018-07-31T12:19:00Z">
              <w:rPr>
                <w:rFonts w:ascii="Arial" w:hAnsi="Arial" w:cs="Arial"/>
                <w:color w:val="222222"/>
                <w:sz w:val="20"/>
                <w:szCs w:val="20"/>
                <w:shd w:val="clear" w:color="auto" w:fill="FFFFFF"/>
              </w:rPr>
            </w:rPrChange>
          </w:rPr>
          <w:t>, S. (1989). </w:t>
        </w:r>
        <w:r w:rsidRPr="00101B47">
          <w:rPr>
            <w:rFonts w:asciiTheme="majorBidi" w:hAnsiTheme="majorBidi" w:cstheme="majorBidi"/>
            <w:i/>
            <w:iCs/>
            <w:color w:val="222222"/>
            <w:sz w:val="24"/>
            <w:szCs w:val="24"/>
            <w:shd w:val="clear" w:color="auto" w:fill="FFFFFF"/>
            <w:rPrChange w:id="986" w:author="Wissam Magadley" w:date="2018-07-31T12:38:00Z">
              <w:rPr>
                <w:rFonts w:ascii="Arial" w:hAnsi="Arial" w:cs="Arial"/>
                <w:i/>
                <w:iCs/>
                <w:color w:val="222222"/>
                <w:sz w:val="20"/>
                <w:szCs w:val="20"/>
                <w:shd w:val="clear" w:color="auto" w:fill="FFFFFF"/>
              </w:rPr>
            </w:rPrChange>
          </w:rPr>
          <w:t>Arabs and Jews in Israel</w:t>
        </w:r>
        <w:r w:rsidRPr="00101B47">
          <w:rPr>
            <w:rFonts w:asciiTheme="majorBidi" w:hAnsiTheme="majorBidi" w:cstheme="majorBidi"/>
            <w:color w:val="222222"/>
            <w:sz w:val="24"/>
            <w:szCs w:val="24"/>
            <w:shd w:val="clear" w:color="auto" w:fill="FFFFFF"/>
            <w:rPrChange w:id="987" w:author="Wissam Magadley" w:date="2018-07-31T12:19:00Z">
              <w:rPr>
                <w:rFonts w:ascii="Arial" w:hAnsi="Arial" w:cs="Arial"/>
                <w:color w:val="222222"/>
                <w:sz w:val="20"/>
                <w:szCs w:val="20"/>
                <w:shd w:val="clear" w:color="auto" w:fill="FFFFFF"/>
              </w:rPr>
            </w:rPrChange>
          </w:rPr>
          <w:t xml:space="preserve"> (Vol. 1, pp. 2-3). Boulder: </w:t>
        </w:r>
        <w:proofErr w:type="spellStart"/>
        <w:r w:rsidRPr="00101B47">
          <w:rPr>
            <w:rFonts w:asciiTheme="majorBidi" w:hAnsiTheme="majorBidi" w:cstheme="majorBidi"/>
            <w:color w:val="222222"/>
            <w:sz w:val="24"/>
            <w:szCs w:val="24"/>
            <w:shd w:val="clear" w:color="auto" w:fill="FFFFFF"/>
            <w:rPrChange w:id="988" w:author="Wissam Magadley" w:date="2018-07-31T12:19:00Z">
              <w:rPr>
                <w:rFonts w:ascii="Arial" w:hAnsi="Arial" w:cs="Arial"/>
                <w:color w:val="222222"/>
                <w:sz w:val="20"/>
                <w:szCs w:val="20"/>
                <w:shd w:val="clear" w:color="auto" w:fill="FFFFFF"/>
              </w:rPr>
            </w:rPrChange>
          </w:rPr>
          <w:t>Westview</w:t>
        </w:r>
        <w:proofErr w:type="spellEnd"/>
        <w:r w:rsidRPr="00101B47">
          <w:rPr>
            <w:rFonts w:asciiTheme="majorBidi" w:hAnsiTheme="majorBidi" w:cstheme="majorBidi"/>
            <w:color w:val="222222"/>
            <w:sz w:val="24"/>
            <w:szCs w:val="24"/>
            <w:shd w:val="clear" w:color="auto" w:fill="FFFFFF"/>
            <w:rPrChange w:id="989" w:author="Wissam Magadley" w:date="2018-07-31T12:19:00Z">
              <w:rPr>
                <w:rFonts w:ascii="Arial" w:hAnsi="Arial" w:cs="Arial"/>
                <w:color w:val="222222"/>
                <w:sz w:val="20"/>
                <w:szCs w:val="20"/>
                <w:shd w:val="clear" w:color="auto" w:fill="FFFFFF"/>
              </w:rPr>
            </w:rPrChange>
          </w:rPr>
          <w:t xml:space="preserve"> Press.</w:t>
        </w:r>
      </w:ins>
    </w:p>
    <w:p w:rsidR="00000000" w:rsidRDefault="001151F9">
      <w:pPr>
        <w:bidi w:val="0"/>
        <w:spacing w:line="360" w:lineRule="auto"/>
        <w:ind w:left="567" w:hanging="567"/>
        <w:rPr>
          <w:ins w:id="990" w:author="Wissam Magadley" w:date="2018-07-31T12:19:00Z"/>
          <w:rFonts w:asciiTheme="majorBidi" w:hAnsiTheme="majorBidi" w:cstheme="majorBidi"/>
          <w:color w:val="222222"/>
          <w:sz w:val="24"/>
          <w:szCs w:val="24"/>
          <w:shd w:val="clear" w:color="auto" w:fill="FFFFFF"/>
          <w:rPrChange w:id="991" w:author="Wissam Magadley" w:date="2018-07-31T12:21:00Z">
            <w:rPr>
              <w:ins w:id="992" w:author="Wissam Magadley" w:date="2018-07-31T12:19:00Z"/>
              <w:rFonts w:asciiTheme="majorBidi" w:hAnsiTheme="majorBidi" w:cstheme="majorBidi"/>
              <w:color w:val="222222"/>
              <w:sz w:val="24"/>
              <w:szCs w:val="24"/>
            </w:rPr>
          </w:rPrChange>
        </w:rPr>
        <w:pPrChange w:id="993" w:author="Wissam Magadley" w:date="2018-07-31T12:30:00Z">
          <w:pPr>
            <w:bidi w:val="0"/>
            <w:spacing w:line="360" w:lineRule="auto"/>
            <w:jc w:val="both"/>
          </w:pPr>
        </w:pPrChange>
      </w:pPr>
      <w:proofErr w:type="spellStart"/>
      <w:ins w:id="994" w:author="Wissam Magadley" w:date="2018-07-31T12:19:00Z">
        <w:r w:rsidRPr="001151F9">
          <w:rPr>
            <w:rFonts w:asciiTheme="majorBidi" w:hAnsiTheme="majorBidi" w:cstheme="majorBidi"/>
            <w:color w:val="222222"/>
            <w:sz w:val="24"/>
            <w:szCs w:val="24"/>
            <w:shd w:val="clear" w:color="auto" w:fill="FFFFFF"/>
          </w:rPr>
          <w:t>Smooha</w:t>
        </w:r>
        <w:proofErr w:type="spellEnd"/>
        <w:r w:rsidRPr="001151F9">
          <w:rPr>
            <w:rFonts w:asciiTheme="majorBidi" w:hAnsiTheme="majorBidi" w:cstheme="majorBidi"/>
            <w:color w:val="222222"/>
            <w:sz w:val="24"/>
            <w:szCs w:val="24"/>
            <w:shd w:val="clear" w:color="auto" w:fill="FFFFFF"/>
          </w:rPr>
          <w:t>, S. (1990). Minority status in an ethnic democracy: The status of the Arab minority in Israel.</w:t>
        </w:r>
        <w:r w:rsidR="00101B47" w:rsidRPr="00101B47">
          <w:rPr>
            <w:rPrChange w:id="995" w:author="Wissam Magadley" w:date="2018-07-31T12:30:00Z">
              <w:rPr>
                <w:rStyle w:val="apple-converted-space"/>
                <w:rFonts w:asciiTheme="majorBidi" w:hAnsiTheme="majorBidi" w:cstheme="majorBidi"/>
                <w:color w:val="222222"/>
                <w:sz w:val="24"/>
                <w:szCs w:val="24"/>
                <w:shd w:val="clear" w:color="auto" w:fill="FFFFFF"/>
              </w:rPr>
            </w:rPrChange>
          </w:rPr>
          <w:t> </w:t>
        </w:r>
        <w:r w:rsidR="00F91EE8" w:rsidRPr="006539AC">
          <w:rPr>
            <w:rFonts w:asciiTheme="majorBidi" w:hAnsiTheme="majorBidi" w:cstheme="majorBidi"/>
            <w:i/>
            <w:iCs/>
            <w:color w:val="222222"/>
            <w:sz w:val="24"/>
            <w:szCs w:val="24"/>
            <w:shd w:val="clear" w:color="auto" w:fill="FFFFFF"/>
          </w:rPr>
          <w:t xml:space="preserve">Ethnic and </w:t>
        </w:r>
      </w:ins>
      <w:ins w:id="996" w:author="Wissam Magadley" w:date="2018-07-31T12:28:00Z">
        <w:r w:rsidR="00F91EE8" w:rsidRPr="006539AC">
          <w:rPr>
            <w:rFonts w:asciiTheme="majorBidi" w:hAnsiTheme="majorBidi" w:cstheme="majorBidi"/>
            <w:i/>
            <w:iCs/>
            <w:color w:val="222222"/>
            <w:sz w:val="24"/>
            <w:szCs w:val="24"/>
            <w:shd w:val="clear" w:color="auto" w:fill="FFFFFF"/>
          </w:rPr>
          <w:t>R</w:t>
        </w:r>
      </w:ins>
      <w:ins w:id="997" w:author="Wissam Magadley" w:date="2018-07-31T12:19:00Z">
        <w:r w:rsidR="00F91EE8" w:rsidRPr="006539AC">
          <w:rPr>
            <w:rFonts w:asciiTheme="majorBidi" w:hAnsiTheme="majorBidi" w:cstheme="majorBidi"/>
            <w:i/>
            <w:iCs/>
            <w:color w:val="222222"/>
            <w:sz w:val="24"/>
            <w:szCs w:val="24"/>
            <w:shd w:val="clear" w:color="auto" w:fill="FFFFFF"/>
          </w:rPr>
          <w:t xml:space="preserve">acial </w:t>
        </w:r>
      </w:ins>
      <w:ins w:id="998" w:author="Wissam Magadley" w:date="2018-07-31T12:29:00Z">
        <w:r w:rsidR="00F91EE8" w:rsidRPr="006539AC">
          <w:rPr>
            <w:rFonts w:asciiTheme="majorBidi" w:hAnsiTheme="majorBidi" w:cstheme="majorBidi"/>
            <w:i/>
            <w:iCs/>
            <w:color w:val="222222"/>
            <w:sz w:val="24"/>
            <w:szCs w:val="24"/>
            <w:shd w:val="clear" w:color="auto" w:fill="FFFFFF"/>
          </w:rPr>
          <w:t>S</w:t>
        </w:r>
      </w:ins>
      <w:ins w:id="999" w:author="Wissam Magadley" w:date="2018-07-31T12:19:00Z">
        <w:r w:rsidRPr="006539AC">
          <w:rPr>
            <w:rFonts w:asciiTheme="majorBidi" w:hAnsiTheme="majorBidi" w:cstheme="majorBidi"/>
            <w:i/>
            <w:iCs/>
            <w:color w:val="222222"/>
            <w:sz w:val="24"/>
            <w:szCs w:val="24"/>
            <w:shd w:val="clear" w:color="auto" w:fill="FFFFFF"/>
          </w:rPr>
          <w:t>tudies</w:t>
        </w:r>
        <w:r w:rsidRPr="009C76D8">
          <w:rPr>
            <w:rFonts w:asciiTheme="majorBidi" w:hAnsiTheme="majorBidi" w:cstheme="majorBidi"/>
            <w:color w:val="222222"/>
            <w:sz w:val="24"/>
            <w:szCs w:val="24"/>
            <w:shd w:val="clear" w:color="auto" w:fill="FFFFFF"/>
          </w:rPr>
          <w:t>,</w:t>
        </w:r>
        <w:r w:rsidR="00101B47" w:rsidRPr="00101B47">
          <w:rPr>
            <w:rPrChange w:id="1000" w:author="Wissam Magadley" w:date="2018-07-31T12:30:00Z">
              <w:rPr>
                <w:rStyle w:val="apple-converted-space"/>
                <w:rFonts w:asciiTheme="majorBidi" w:hAnsiTheme="majorBidi" w:cstheme="majorBidi"/>
                <w:color w:val="222222"/>
                <w:sz w:val="24"/>
                <w:szCs w:val="24"/>
                <w:shd w:val="clear" w:color="auto" w:fill="FFFFFF"/>
              </w:rPr>
            </w:rPrChange>
          </w:rPr>
          <w:t> </w:t>
        </w:r>
        <w:r w:rsidR="00101B47" w:rsidRPr="00101B47">
          <w:rPr>
            <w:rFonts w:asciiTheme="majorBidi" w:hAnsiTheme="majorBidi" w:cstheme="majorBidi"/>
            <w:color w:val="222222"/>
            <w:sz w:val="24"/>
            <w:szCs w:val="24"/>
            <w:shd w:val="clear" w:color="auto" w:fill="FFFFFF"/>
            <w:rPrChange w:id="1001" w:author="Wissam Magadley" w:date="2018-07-31T12:21:00Z">
              <w:rPr>
                <w:rFonts w:asciiTheme="majorBidi" w:hAnsiTheme="majorBidi" w:cstheme="majorBidi"/>
                <w:i/>
                <w:iCs/>
                <w:color w:val="222222"/>
                <w:sz w:val="24"/>
                <w:szCs w:val="24"/>
                <w:shd w:val="clear" w:color="auto" w:fill="FFFFFF"/>
              </w:rPr>
            </w:rPrChange>
          </w:rPr>
          <w:t>13</w:t>
        </w:r>
        <w:r w:rsidRPr="00F91EE8">
          <w:rPr>
            <w:rFonts w:asciiTheme="majorBidi" w:hAnsiTheme="majorBidi" w:cstheme="majorBidi"/>
            <w:color w:val="222222"/>
            <w:sz w:val="24"/>
            <w:szCs w:val="24"/>
            <w:shd w:val="clear" w:color="auto" w:fill="FFFFFF"/>
          </w:rPr>
          <w:t>(3), 389-413.</w:t>
        </w:r>
      </w:ins>
    </w:p>
    <w:p w:rsidR="00000000" w:rsidRDefault="001151F9">
      <w:pPr>
        <w:bidi w:val="0"/>
        <w:spacing w:line="360" w:lineRule="auto"/>
        <w:ind w:left="567" w:hanging="567"/>
        <w:rPr>
          <w:ins w:id="1002" w:author="Wissam Magadley" w:date="2018-07-31T12:19:00Z"/>
          <w:rFonts w:asciiTheme="majorBidi" w:hAnsiTheme="majorBidi" w:cstheme="majorBidi"/>
          <w:color w:val="222222"/>
          <w:sz w:val="24"/>
          <w:szCs w:val="24"/>
          <w:shd w:val="clear" w:color="auto" w:fill="FFFFFF"/>
          <w:rPrChange w:id="1003" w:author="Wissam Magadley" w:date="2018-07-31T12:21:00Z">
            <w:rPr>
              <w:ins w:id="1004" w:author="Wissam Magadley" w:date="2018-07-31T12:19:00Z"/>
              <w:rFonts w:asciiTheme="majorBidi" w:hAnsiTheme="majorBidi" w:cstheme="majorBidi"/>
              <w:color w:val="222222"/>
              <w:sz w:val="24"/>
              <w:szCs w:val="24"/>
            </w:rPr>
          </w:rPrChange>
        </w:rPr>
        <w:pPrChange w:id="1005" w:author="Wissam Magadley" w:date="2018-07-31T12:30:00Z">
          <w:pPr>
            <w:bidi w:val="0"/>
            <w:spacing w:line="360" w:lineRule="auto"/>
            <w:jc w:val="both"/>
          </w:pPr>
        </w:pPrChange>
      </w:pPr>
      <w:proofErr w:type="spellStart"/>
      <w:ins w:id="1006" w:author="Wissam Magadley" w:date="2018-07-31T12:19:00Z">
        <w:r w:rsidRPr="001151F9">
          <w:rPr>
            <w:rFonts w:asciiTheme="majorBidi" w:hAnsiTheme="majorBidi" w:cstheme="majorBidi"/>
            <w:color w:val="222222"/>
            <w:sz w:val="24"/>
            <w:szCs w:val="24"/>
            <w:shd w:val="clear" w:color="auto" w:fill="FFFFFF"/>
          </w:rPr>
          <w:t>Smooha</w:t>
        </w:r>
        <w:proofErr w:type="spellEnd"/>
        <w:r w:rsidRPr="001151F9">
          <w:rPr>
            <w:rFonts w:asciiTheme="majorBidi" w:hAnsiTheme="majorBidi" w:cstheme="majorBidi"/>
            <w:color w:val="222222"/>
            <w:sz w:val="24"/>
            <w:szCs w:val="24"/>
            <w:shd w:val="clear" w:color="auto" w:fill="FFFFFF"/>
          </w:rPr>
          <w:t>, S. (1992).</w:t>
        </w:r>
        <w:r w:rsidR="00101B47" w:rsidRPr="00101B47">
          <w:rPr>
            <w:rPrChange w:id="1007" w:author="Wissam Magadley" w:date="2018-07-31T12:30: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Arabs and Jews in Israel</w:t>
        </w:r>
        <w:r w:rsidR="00101B47" w:rsidRPr="00101B47">
          <w:rPr>
            <w:rPrChange w:id="1008" w:author="Wissam Magadley" w:date="2018-07-31T12:30:00Z">
              <w:rPr>
                <w:rStyle w:val="apple-converted-space"/>
                <w:rFonts w:asciiTheme="majorBidi" w:hAnsiTheme="majorBidi" w:cstheme="majorBidi"/>
                <w:color w:val="222222"/>
                <w:sz w:val="24"/>
                <w:szCs w:val="24"/>
                <w:shd w:val="clear" w:color="auto" w:fill="FFFFFF"/>
              </w:rPr>
            </w:rPrChange>
          </w:rPr>
          <w:t> </w:t>
        </w:r>
        <w:r w:rsidRPr="009C76D8">
          <w:rPr>
            <w:rFonts w:asciiTheme="majorBidi" w:hAnsiTheme="majorBidi" w:cstheme="majorBidi"/>
            <w:color w:val="222222"/>
            <w:sz w:val="24"/>
            <w:szCs w:val="24"/>
            <w:shd w:val="clear" w:color="auto" w:fill="FFFFFF"/>
          </w:rPr>
          <w:t xml:space="preserve">(Vol. 2, pp. 1-22). Boulder: </w:t>
        </w:r>
        <w:proofErr w:type="spellStart"/>
        <w:r w:rsidRPr="009C76D8">
          <w:rPr>
            <w:rFonts w:asciiTheme="majorBidi" w:hAnsiTheme="majorBidi" w:cstheme="majorBidi"/>
            <w:color w:val="222222"/>
            <w:sz w:val="24"/>
            <w:szCs w:val="24"/>
            <w:shd w:val="clear" w:color="auto" w:fill="FFFFFF"/>
          </w:rPr>
          <w:t>Westview</w:t>
        </w:r>
        <w:proofErr w:type="spellEnd"/>
        <w:r w:rsidRPr="009C76D8">
          <w:rPr>
            <w:rFonts w:asciiTheme="majorBidi" w:hAnsiTheme="majorBidi" w:cstheme="majorBidi"/>
            <w:color w:val="222222"/>
            <w:sz w:val="24"/>
            <w:szCs w:val="24"/>
            <w:shd w:val="clear" w:color="auto" w:fill="FFFFFF"/>
          </w:rPr>
          <w:t xml:space="preserve"> Press.</w:t>
        </w:r>
      </w:ins>
    </w:p>
    <w:p w:rsidR="00000000" w:rsidRDefault="001151F9">
      <w:pPr>
        <w:bidi w:val="0"/>
        <w:spacing w:line="360" w:lineRule="auto"/>
        <w:ind w:left="567" w:hanging="567"/>
        <w:rPr>
          <w:ins w:id="1009" w:author="Wissam Magadley" w:date="2018-07-31T12:19:00Z"/>
          <w:rFonts w:asciiTheme="majorBidi" w:hAnsiTheme="majorBidi" w:cstheme="majorBidi"/>
          <w:color w:val="222222"/>
          <w:sz w:val="24"/>
          <w:szCs w:val="24"/>
          <w:shd w:val="clear" w:color="auto" w:fill="FFFFFF"/>
          <w:rPrChange w:id="1010" w:author="Wissam Magadley" w:date="2018-07-31T12:21:00Z">
            <w:rPr>
              <w:ins w:id="1011" w:author="Wissam Magadley" w:date="2018-07-31T12:19:00Z"/>
              <w:rFonts w:asciiTheme="majorBidi" w:hAnsiTheme="majorBidi" w:cstheme="majorBidi"/>
              <w:color w:val="222222"/>
              <w:sz w:val="24"/>
              <w:szCs w:val="24"/>
            </w:rPr>
          </w:rPrChange>
        </w:rPr>
        <w:pPrChange w:id="1012" w:author="Wissam Magadley" w:date="2018-07-31T12:30:00Z">
          <w:pPr>
            <w:bidi w:val="0"/>
            <w:spacing w:line="360" w:lineRule="auto"/>
            <w:jc w:val="both"/>
          </w:pPr>
        </w:pPrChange>
      </w:pPr>
      <w:proofErr w:type="spellStart"/>
      <w:ins w:id="1013" w:author="Wissam Magadley" w:date="2018-07-31T12:19:00Z">
        <w:r w:rsidRPr="00F91EE8">
          <w:rPr>
            <w:rFonts w:asciiTheme="majorBidi" w:hAnsiTheme="majorBidi" w:cstheme="majorBidi"/>
            <w:color w:val="222222"/>
            <w:sz w:val="24"/>
            <w:szCs w:val="24"/>
            <w:shd w:val="clear" w:color="auto" w:fill="FFFFFF"/>
          </w:rPr>
          <w:t>Smooha</w:t>
        </w:r>
        <w:proofErr w:type="spellEnd"/>
        <w:r w:rsidRPr="00F91EE8">
          <w:rPr>
            <w:rFonts w:asciiTheme="majorBidi" w:hAnsiTheme="majorBidi" w:cstheme="majorBidi"/>
            <w:color w:val="222222"/>
            <w:sz w:val="24"/>
            <w:szCs w:val="24"/>
            <w:shd w:val="clear" w:color="auto" w:fill="FFFFFF"/>
          </w:rPr>
          <w:t>, S., (</w:t>
        </w:r>
        <w:r w:rsidRPr="00F91EE8">
          <w:rPr>
            <w:rFonts w:asciiTheme="majorBidi" w:hAnsiTheme="majorBidi" w:cstheme="majorBidi"/>
            <w:color w:val="222222"/>
            <w:sz w:val="24"/>
            <w:szCs w:val="24"/>
            <w:shd w:val="clear" w:color="auto" w:fill="FFFFFF"/>
            <w:rtl/>
          </w:rPr>
          <w:t>1984</w:t>
        </w:r>
        <w:r w:rsidRPr="00F91EE8">
          <w:rPr>
            <w:rFonts w:asciiTheme="majorBidi" w:hAnsiTheme="majorBidi" w:cstheme="majorBidi"/>
            <w:color w:val="222222"/>
            <w:sz w:val="24"/>
            <w:szCs w:val="24"/>
            <w:shd w:val="clear" w:color="auto" w:fill="FFFFFF"/>
          </w:rPr>
          <w:t>)</w:t>
        </w:r>
        <w:r w:rsidR="00101B47" w:rsidRPr="00101B47">
          <w:rPr>
            <w:rPrChange w:id="1014" w:author="Wissam Magadley" w:date="2018-07-31T12:30:00Z">
              <w:rPr>
                <w:rStyle w:val="apple-converted-space"/>
                <w:rFonts w:asciiTheme="majorBidi" w:hAnsiTheme="majorBidi" w:cstheme="majorBidi"/>
                <w:color w:val="222222"/>
                <w:sz w:val="24"/>
                <w:szCs w:val="24"/>
                <w:shd w:val="clear" w:color="auto" w:fill="FFFFFF"/>
              </w:rPr>
            </w:rPrChange>
          </w:rPr>
          <w:t>. </w:t>
        </w:r>
        <w:r w:rsidRPr="006539AC">
          <w:rPr>
            <w:rFonts w:asciiTheme="majorBidi" w:hAnsiTheme="majorBidi" w:cstheme="majorBidi"/>
            <w:i/>
            <w:iCs/>
            <w:color w:val="222222"/>
            <w:sz w:val="24"/>
            <w:szCs w:val="24"/>
            <w:shd w:val="clear" w:color="auto" w:fill="FFFFFF"/>
          </w:rPr>
          <w:t>The orientation and politicization of the Arab minority in Israel</w:t>
        </w:r>
        <w:r w:rsidR="00101B47" w:rsidRPr="00101B47">
          <w:rPr>
            <w:i/>
            <w:iCs/>
            <w:rPrChange w:id="1015" w:author="Wissam Magadley" w:date="2018-07-31T12:38:00Z">
              <w:rPr>
                <w:rStyle w:val="apple-converted-space"/>
                <w:rFonts w:asciiTheme="majorBidi" w:hAnsiTheme="majorBidi" w:cstheme="majorBidi"/>
                <w:color w:val="222222"/>
                <w:sz w:val="24"/>
                <w:szCs w:val="24"/>
                <w:shd w:val="clear" w:color="auto" w:fill="FFFFFF"/>
              </w:rPr>
            </w:rPrChange>
          </w:rPr>
          <w:t> </w:t>
        </w:r>
        <w:r w:rsidRPr="00F91EE8">
          <w:rPr>
            <w:rFonts w:asciiTheme="majorBidi" w:hAnsiTheme="majorBidi" w:cstheme="majorBidi"/>
            <w:color w:val="222222"/>
            <w:sz w:val="24"/>
            <w:szCs w:val="24"/>
            <w:shd w:val="clear" w:color="auto" w:fill="FFFFFF"/>
          </w:rPr>
          <w:t>(No. 2). University of Haifa, Jewish-Arab Center, Institute of Middle Eastern Studies.</w:t>
        </w:r>
      </w:ins>
    </w:p>
    <w:p w:rsidR="00000000" w:rsidRDefault="00101B47">
      <w:pPr>
        <w:bidi w:val="0"/>
        <w:spacing w:line="360" w:lineRule="auto"/>
        <w:ind w:left="567" w:hanging="567"/>
        <w:rPr>
          <w:ins w:id="1016" w:author="Wissam Magadley" w:date="2018-07-31T12:19:00Z"/>
          <w:rFonts w:asciiTheme="majorBidi" w:hAnsiTheme="majorBidi" w:cstheme="majorBidi"/>
          <w:color w:val="222222"/>
          <w:sz w:val="24"/>
          <w:szCs w:val="24"/>
          <w:shd w:val="clear" w:color="auto" w:fill="FFFFFF"/>
          <w:rPrChange w:id="1017" w:author="Wissam Magadley" w:date="2018-07-31T12:21:00Z">
            <w:rPr>
              <w:ins w:id="1018" w:author="Wissam Magadley" w:date="2018-07-31T12:19:00Z"/>
              <w:rFonts w:cs="David"/>
              <w:sz w:val="28"/>
              <w:szCs w:val="28"/>
            </w:rPr>
          </w:rPrChange>
        </w:rPr>
        <w:pPrChange w:id="1019" w:author="Wissam Magadley" w:date="2018-07-31T12:30:00Z">
          <w:pPr>
            <w:bidi w:val="0"/>
            <w:spacing w:line="360" w:lineRule="auto"/>
          </w:pPr>
        </w:pPrChange>
      </w:pPr>
      <w:proofErr w:type="spellStart"/>
      <w:ins w:id="1020" w:author="Wissam Magadley" w:date="2018-07-31T12:19:00Z">
        <w:r w:rsidRPr="00101B47">
          <w:rPr>
            <w:rFonts w:asciiTheme="majorBidi" w:hAnsiTheme="majorBidi" w:cstheme="majorBidi"/>
            <w:color w:val="222222"/>
            <w:sz w:val="24"/>
            <w:szCs w:val="24"/>
            <w:shd w:val="clear" w:color="auto" w:fill="FFFFFF"/>
            <w:rPrChange w:id="1021" w:author="Wissam Magadley" w:date="2018-07-31T12:19:00Z">
              <w:rPr>
                <w:rFonts w:ascii="Arial" w:hAnsi="Arial" w:cs="Arial"/>
                <w:color w:val="222222"/>
                <w:sz w:val="20"/>
                <w:szCs w:val="20"/>
                <w:shd w:val="clear" w:color="auto" w:fill="FFFFFF"/>
              </w:rPr>
            </w:rPrChange>
          </w:rPr>
          <w:t>Vraga</w:t>
        </w:r>
        <w:proofErr w:type="spellEnd"/>
        <w:r w:rsidRPr="00101B47">
          <w:rPr>
            <w:rFonts w:asciiTheme="majorBidi" w:hAnsiTheme="majorBidi" w:cstheme="majorBidi"/>
            <w:color w:val="222222"/>
            <w:sz w:val="24"/>
            <w:szCs w:val="24"/>
            <w:shd w:val="clear" w:color="auto" w:fill="FFFFFF"/>
            <w:rPrChange w:id="1022" w:author="Wissam Magadley" w:date="2018-07-31T12:19:00Z">
              <w:rPr>
                <w:rFonts w:ascii="Arial" w:hAnsi="Arial" w:cs="Arial"/>
                <w:color w:val="222222"/>
                <w:sz w:val="20"/>
                <w:szCs w:val="20"/>
                <w:shd w:val="clear" w:color="auto" w:fill="FFFFFF"/>
              </w:rPr>
            </w:rPrChange>
          </w:rPr>
          <w:t xml:space="preserve">, E. K., Thorson, K., </w:t>
        </w:r>
        <w:proofErr w:type="spellStart"/>
        <w:r w:rsidRPr="00101B47">
          <w:rPr>
            <w:rFonts w:asciiTheme="majorBidi" w:hAnsiTheme="majorBidi" w:cstheme="majorBidi"/>
            <w:color w:val="222222"/>
            <w:sz w:val="24"/>
            <w:szCs w:val="24"/>
            <w:shd w:val="clear" w:color="auto" w:fill="FFFFFF"/>
            <w:rPrChange w:id="1023" w:author="Wissam Magadley" w:date="2018-07-31T12:19:00Z">
              <w:rPr>
                <w:rFonts w:ascii="Arial" w:hAnsi="Arial" w:cs="Arial"/>
                <w:color w:val="222222"/>
                <w:sz w:val="20"/>
                <w:szCs w:val="20"/>
                <w:shd w:val="clear" w:color="auto" w:fill="FFFFFF"/>
              </w:rPr>
            </w:rPrChange>
          </w:rPr>
          <w:t>Kligler-Vilenchik</w:t>
        </w:r>
        <w:proofErr w:type="spellEnd"/>
        <w:r w:rsidRPr="00101B47">
          <w:rPr>
            <w:rFonts w:asciiTheme="majorBidi" w:hAnsiTheme="majorBidi" w:cstheme="majorBidi"/>
            <w:color w:val="222222"/>
            <w:sz w:val="24"/>
            <w:szCs w:val="24"/>
            <w:shd w:val="clear" w:color="auto" w:fill="FFFFFF"/>
            <w:rPrChange w:id="1024" w:author="Wissam Magadley" w:date="2018-07-31T12:19:00Z">
              <w:rPr>
                <w:rFonts w:ascii="Arial" w:hAnsi="Arial" w:cs="Arial"/>
                <w:color w:val="222222"/>
                <w:sz w:val="20"/>
                <w:szCs w:val="20"/>
                <w:shd w:val="clear" w:color="auto" w:fill="FFFFFF"/>
              </w:rPr>
            </w:rPrChange>
          </w:rPr>
          <w:t xml:space="preserve">, N., &amp; Gee, E. (2015). How individual sensitivities to disagreement shape youth political expression on </w:t>
        </w:r>
        <w:proofErr w:type="spellStart"/>
        <w:r w:rsidRPr="00101B47">
          <w:rPr>
            <w:rFonts w:asciiTheme="majorBidi" w:hAnsiTheme="majorBidi" w:cstheme="majorBidi"/>
            <w:color w:val="222222"/>
            <w:sz w:val="24"/>
            <w:szCs w:val="24"/>
            <w:shd w:val="clear" w:color="auto" w:fill="FFFFFF"/>
            <w:rPrChange w:id="1025" w:author="Wissam Magadley" w:date="2018-07-31T12:19:00Z">
              <w:rPr>
                <w:rFonts w:ascii="Arial" w:hAnsi="Arial" w:cs="Arial"/>
                <w:color w:val="222222"/>
                <w:sz w:val="20"/>
                <w:szCs w:val="20"/>
                <w:shd w:val="clear" w:color="auto" w:fill="FFFFFF"/>
              </w:rPr>
            </w:rPrChange>
          </w:rPr>
          <w:t>Facebook</w:t>
        </w:r>
        <w:proofErr w:type="spellEnd"/>
        <w:r w:rsidRPr="00101B47">
          <w:rPr>
            <w:rFonts w:asciiTheme="majorBidi" w:hAnsiTheme="majorBidi" w:cstheme="majorBidi"/>
            <w:color w:val="222222"/>
            <w:sz w:val="24"/>
            <w:szCs w:val="24"/>
            <w:shd w:val="clear" w:color="auto" w:fill="FFFFFF"/>
            <w:rPrChange w:id="1026"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i/>
            <w:iCs/>
            <w:color w:val="222222"/>
            <w:sz w:val="24"/>
            <w:szCs w:val="24"/>
            <w:shd w:val="clear" w:color="auto" w:fill="FFFFFF"/>
            <w:rPrChange w:id="1027" w:author="Wissam Magadley" w:date="2018-07-31T12:29:00Z">
              <w:rPr>
                <w:rFonts w:ascii="Arial" w:hAnsi="Arial" w:cs="Arial"/>
                <w:i/>
                <w:iCs/>
                <w:color w:val="222222"/>
                <w:sz w:val="20"/>
                <w:szCs w:val="20"/>
                <w:shd w:val="clear" w:color="auto" w:fill="FFFFFF"/>
              </w:rPr>
            </w:rPrChange>
          </w:rPr>
          <w:t>Computers in Human Behavior</w:t>
        </w:r>
        <w:r w:rsidRPr="00101B47">
          <w:rPr>
            <w:rFonts w:asciiTheme="majorBidi" w:hAnsiTheme="majorBidi" w:cstheme="majorBidi"/>
            <w:color w:val="222222"/>
            <w:sz w:val="24"/>
            <w:szCs w:val="24"/>
            <w:shd w:val="clear" w:color="auto" w:fill="FFFFFF"/>
            <w:rPrChange w:id="1028" w:author="Wissam Magadley" w:date="2018-07-31T12:19:00Z">
              <w:rPr>
                <w:rFonts w:ascii="Arial" w:hAnsi="Arial" w:cs="Arial"/>
                <w:color w:val="222222"/>
                <w:sz w:val="20"/>
                <w:szCs w:val="20"/>
                <w:shd w:val="clear" w:color="auto" w:fill="FFFFFF"/>
              </w:rPr>
            </w:rPrChange>
          </w:rPr>
          <w:t>, </w:t>
        </w:r>
        <w:r w:rsidRPr="00101B47">
          <w:rPr>
            <w:rFonts w:asciiTheme="majorBidi" w:hAnsiTheme="majorBidi" w:cstheme="majorBidi"/>
            <w:color w:val="222222"/>
            <w:sz w:val="24"/>
            <w:szCs w:val="24"/>
            <w:shd w:val="clear" w:color="auto" w:fill="FFFFFF"/>
            <w:rPrChange w:id="1029" w:author="Wissam Magadley" w:date="2018-07-31T12:21:00Z">
              <w:rPr>
                <w:rFonts w:ascii="Arial" w:hAnsi="Arial" w:cs="Arial"/>
                <w:i/>
                <w:iCs/>
                <w:color w:val="222222"/>
                <w:sz w:val="20"/>
                <w:szCs w:val="20"/>
                <w:shd w:val="clear" w:color="auto" w:fill="FFFFFF"/>
              </w:rPr>
            </w:rPrChange>
          </w:rPr>
          <w:t>45</w:t>
        </w:r>
        <w:r w:rsidRPr="00101B47">
          <w:rPr>
            <w:rFonts w:asciiTheme="majorBidi" w:hAnsiTheme="majorBidi" w:cstheme="majorBidi"/>
            <w:color w:val="222222"/>
            <w:sz w:val="24"/>
            <w:szCs w:val="24"/>
            <w:shd w:val="clear" w:color="auto" w:fill="FFFFFF"/>
            <w:rPrChange w:id="1030" w:author="Wissam Magadley" w:date="2018-07-31T12:19:00Z">
              <w:rPr>
                <w:rFonts w:ascii="Arial" w:hAnsi="Arial" w:cs="Arial"/>
                <w:color w:val="222222"/>
                <w:sz w:val="20"/>
                <w:szCs w:val="20"/>
                <w:shd w:val="clear" w:color="auto" w:fill="FFFFFF"/>
              </w:rPr>
            </w:rPrChange>
          </w:rPr>
          <w:t>, 281-289.</w:t>
        </w:r>
      </w:ins>
    </w:p>
    <w:p w:rsidR="00000000" w:rsidRDefault="00101B47">
      <w:pPr>
        <w:bidi w:val="0"/>
        <w:spacing w:line="360" w:lineRule="auto"/>
        <w:ind w:left="567" w:hanging="567"/>
        <w:jc w:val="both"/>
        <w:rPr>
          <w:ins w:id="1031" w:author="Wissam Magadley" w:date="2018-07-31T12:19:00Z"/>
          <w:rFonts w:asciiTheme="majorBidi" w:hAnsiTheme="majorBidi" w:cstheme="majorBidi"/>
          <w:color w:val="222222"/>
          <w:sz w:val="24"/>
          <w:szCs w:val="24"/>
          <w:shd w:val="clear" w:color="auto" w:fill="FFFFFF"/>
          <w:rPrChange w:id="1032" w:author="Wissam Magadley" w:date="2018-07-31T12:19:00Z">
            <w:rPr>
              <w:ins w:id="1033" w:author="Wissam Magadley" w:date="2018-07-31T12:19:00Z"/>
              <w:rFonts w:ascii="Arial" w:hAnsi="Arial" w:cs="Arial"/>
              <w:color w:val="222222"/>
              <w:sz w:val="20"/>
              <w:szCs w:val="20"/>
              <w:shd w:val="clear" w:color="auto" w:fill="FFFFFF"/>
            </w:rPr>
          </w:rPrChange>
        </w:rPr>
        <w:pPrChange w:id="1034" w:author="Wissam Magadley" w:date="2018-07-31T12:21:00Z">
          <w:pPr>
            <w:bidi w:val="0"/>
            <w:spacing w:line="360" w:lineRule="auto"/>
          </w:pPr>
        </w:pPrChange>
      </w:pPr>
      <w:ins w:id="1035" w:author="Wissam Magadley" w:date="2018-07-31T12:19:00Z">
        <w:r w:rsidRPr="00101B47">
          <w:rPr>
            <w:rFonts w:asciiTheme="majorBidi" w:hAnsiTheme="majorBidi" w:cstheme="majorBidi"/>
            <w:color w:val="222222"/>
            <w:sz w:val="24"/>
            <w:szCs w:val="24"/>
            <w:highlight w:val="yellow"/>
            <w:shd w:val="clear" w:color="auto" w:fill="FFFFFF"/>
            <w:rPrChange w:id="1036" w:author="Wissam Magadley" w:date="2018-07-31T12:29:00Z">
              <w:rPr>
                <w:rFonts w:ascii="Arial" w:hAnsi="Arial" w:cs="Arial"/>
                <w:color w:val="222222"/>
                <w:sz w:val="20"/>
                <w:szCs w:val="20"/>
                <w:shd w:val="clear" w:color="auto" w:fill="FFFFFF"/>
              </w:rPr>
            </w:rPrChange>
          </w:rPr>
          <w:t xml:space="preserve">Wheelock, A., Haney, W., &amp; </w:t>
        </w:r>
        <w:proofErr w:type="spellStart"/>
        <w:r w:rsidRPr="00101B47">
          <w:rPr>
            <w:rFonts w:asciiTheme="majorBidi" w:hAnsiTheme="majorBidi" w:cstheme="majorBidi"/>
            <w:color w:val="222222"/>
            <w:sz w:val="24"/>
            <w:szCs w:val="24"/>
            <w:highlight w:val="yellow"/>
            <w:shd w:val="clear" w:color="auto" w:fill="FFFFFF"/>
            <w:rPrChange w:id="1037" w:author="Wissam Magadley" w:date="2018-07-31T12:29:00Z">
              <w:rPr>
                <w:rFonts w:ascii="Arial" w:hAnsi="Arial" w:cs="Arial"/>
                <w:color w:val="222222"/>
                <w:sz w:val="20"/>
                <w:szCs w:val="20"/>
                <w:shd w:val="clear" w:color="auto" w:fill="FFFFFF"/>
              </w:rPr>
            </w:rPrChange>
          </w:rPr>
          <w:t>Bebell</w:t>
        </w:r>
        <w:proofErr w:type="spellEnd"/>
        <w:r w:rsidRPr="00101B47">
          <w:rPr>
            <w:rFonts w:asciiTheme="majorBidi" w:hAnsiTheme="majorBidi" w:cstheme="majorBidi"/>
            <w:color w:val="222222"/>
            <w:sz w:val="24"/>
            <w:szCs w:val="24"/>
            <w:highlight w:val="yellow"/>
            <w:shd w:val="clear" w:color="auto" w:fill="FFFFFF"/>
            <w:rPrChange w:id="1038" w:author="Wissam Magadley" w:date="2018-07-31T12:29:00Z">
              <w:rPr>
                <w:rFonts w:ascii="Arial" w:hAnsi="Arial" w:cs="Arial"/>
                <w:color w:val="222222"/>
                <w:sz w:val="20"/>
                <w:szCs w:val="20"/>
                <w:shd w:val="clear" w:color="auto" w:fill="FFFFFF"/>
              </w:rPr>
            </w:rPrChange>
          </w:rPr>
          <w:t xml:space="preserve">, D. (2000). What can student drawings tell us about high-stakes testing in Massachusetts? </w:t>
        </w:r>
        <w:proofErr w:type="spellStart"/>
        <w:r w:rsidRPr="00101B47">
          <w:rPr>
            <w:rFonts w:asciiTheme="majorBidi" w:hAnsiTheme="majorBidi" w:cstheme="majorBidi"/>
            <w:color w:val="222222"/>
            <w:sz w:val="24"/>
            <w:szCs w:val="24"/>
            <w:highlight w:val="yellow"/>
            <w:shd w:val="clear" w:color="auto" w:fill="FFFFFF"/>
            <w:rPrChange w:id="1039" w:author="Wissam Magadley" w:date="2018-07-31T12:29:00Z">
              <w:rPr>
                <w:rFonts w:ascii="Arial" w:hAnsi="Arial" w:cs="Arial"/>
                <w:color w:val="222222"/>
                <w:sz w:val="20"/>
                <w:szCs w:val="20"/>
                <w:shd w:val="clear" w:color="auto" w:fill="FFFFFF"/>
              </w:rPr>
            </w:rPrChange>
          </w:rPr>
          <w:t>TCRecord</w:t>
        </w:r>
        <w:proofErr w:type="spellEnd"/>
        <w:r w:rsidRPr="00101B47">
          <w:rPr>
            <w:rFonts w:asciiTheme="majorBidi" w:hAnsiTheme="majorBidi" w:cstheme="majorBidi"/>
            <w:color w:val="222222"/>
            <w:sz w:val="24"/>
            <w:szCs w:val="24"/>
            <w:highlight w:val="yellow"/>
            <w:shd w:val="clear" w:color="auto" w:fill="FFFFFF"/>
            <w:rPrChange w:id="1040" w:author="Wissam Magadley" w:date="2018-07-31T12:29:00Z">
              <w:rPr>
                <w:rFonts w:ascii="Arial" w:hAnsi="Arial" w:cs="Arial"/>
                <w:color w:val="222222"/>
                <w:sz w:val="20"/>
                <w:szCs w:val="20"/>
                <w:shd w:val="clear" w:color="auto" w:fill="FFFFFF"/>
              </w:rPr>
            </w:rPrChange>
          </w:rPr>
          <w:t>. org.</w:t>
        </w:r>
      </w:ins>
    </w:p>
    <w:p w:rsidR="00000000" w:rsidRDefault="001151F9">
      <w:pPr>
        <w:bidi w:val="0"/>
        <w:spacing w:line="360" w:lineRule="auto"/>
        <w:ind w:left="567" w:hanging="567"/>
        <w:rPr>
          <w:ins w:id="1041" w:author="Wissam Magadley" w:date="2018-07-31T12:19:00Z"/>
          <w:rFonts w:asciiTheme="majorBidi" w:hAnsiTheme="majorBidi" w:cstheme="majorBidi"/>
          <w:color w:val="222222"/>
          <w:sz w:val="24"/>
          <w:szCs w:val="24"/>
          <w:shd w:val="clear" w:color="auto" w:fill="FFFFFF"/>
          <w:rPrChange w:id="1042" w:author="Wissam Magadley" w:date="2018-07-31T12:21:00Z">
            <w:rPr>
              <w:ins w:id="1043" w:author="Wissam Magadley" w:date="2018-07-31T12:19:00Z"/>
              <w:rFonts w:asciiTheme="majorBidi" w:hAnsiTheme="majorBidi" w:cstheme="majorBidi"/>
              <w:color w:val="222222"/>
              <w:sz w:val="24"/>
              <w:szCs w:val="24"/>
            </w:rPr>
          </w:rPrChange>
        </w:rPr>
        <w:pPrChange w:id="1044" w:author="Wissam Magadley" w:date="2018-07-31T12:30:00Z">
          <w:pPr>
            <w:bidi w:val="0"/>
            <w:spacing w:line="360" w:lineRule="auto"/>
            <w:jc w:val="both"/>
          </w:pPr>
        </w:pPrChange>
      </w:pPr>
      <w:proofErr w:type="spellStart"/>
      <w:ins w:id="1045" w:author="Wissam Magadley" w:date="2018-07-31T12:19:00Z">
        <w:r w:rsidRPr="001151F9">
          <w:rPr>
            <w:rFonts w:asciiTheme="majorBidi" w:hAnsiTheme="majorBidi" w:cstheme="majorBidi"/>
            <w:color w:val="222222"/>
            <w:sz w:val="24"/>
            <w:szCs w:val="24"/>
            <w:shd w:val="clear" w:color="auto" w:fill="FFFFFF"/>
          </w:rPr>
          <w:t>Yiftachel</w:t>
        </w:r>
        <w:proofErr w:type="spellEnd"/>
        <w:r w:rsidRPr="001151F9">
          <w:rPr>
            <w:rFonts w:asciiTheme="majorBidi" w:hAnsiTheme="majorBidi" w:cstheme="majorBidi"/>
            <w:color w:val="222222"/>
            <w:sz w:val="24"/>
            <w:szCs w:val="24"/>
            <w:shd w:val="clear" w:color="auto" w:fill="FFFFFF"/>
          </w:rPr>
          <w:t>, O. (1992). The Arab minority in Israel and its relations with the Jewish majority: A review essay.</w:t>
        </w:r>
        <w:r w:rsidR="00101B47" w:rsidRPr="00101B47">
          <w:rPr>
            <w:rPrChange w:id="1046" w:author="Wissam Magadley" w:date="2018-07-31T12:21:00Z">
              <w:rPr>
                <w:rStyle w:val="apple-converted-space"/>
                <w:rFonts w:asciiTheme="majorBidi" w:hAnsiTheme="majorBidi" w:cstheme="majorBidi"/>
                <w:color w:val="222222"/>
                <w:sz w:val="24"/>
                <w:szCs w:val="24"/>
                <w:shd w:val="clear" w:color="auto" w:fill="FFFFFF"/>
              </w:rPr>
            </w:rPrChange>
          </w:rPr>
          <w:t> </w:t>
        </w:r>
        <w:r w:rsidRPr="00F91EE8">
          <w:rPr>
            <w:rFonts w:asciiTheme="majorBidi" w:hAnsiTheme="majorBidi" w:cstheme="majorBidi"/>
            <w:i/>
            <w:iCs/>
            <w:color w:val="222222"/>
            <w:sz w:val="24"/>
            <w:szCs w:val="24"/>
            <w:shd w:val="clear" w:color="auto" w:fill="FFFFFF"/>
          </w:rPr>
          <w:t>Studies in Comparative International Development</w:t>
        </w:r>
        <w:r w:rsidR="00101B47" w:rsidRPr="00101B47">
          <w:rPr>
            <w:rFonts w:asciiTheme="majorBidi" w:hAnsiTheme="majorBidi" w:cstheme="majorBidi"/>
            <w:i/>
            <w:iCs/>
            <w:color w:val="222222"/>
            <w:sz w:val="24"/>
            <w:szCs w:val="24"/>
            <w:shd w:val="clear" w:color="auto" w:fill="FFFFFF"/>
            <w:rPrChange w:id="1047" w:author="Wissam Magadley" w:date="2018-07-31T12:29:00Z">
              <w:rPr>
                <w:rFonts w:asciiTheme="majorBidi" w:hAnsiTheme="majorBidi" w:cstheme="majorBidi"/>
                <w:color w:val="222222"/>
                <w:sz w:val="24"/>
                <w:szCs w:val="24"/>
                <w:shd w:val="clear" w:color="auto" w:fill="FFFFFF"/>
              </w:rPr>
            </w:rPrChange>
          </w:rPr>
          <w:t>,</w:t>
        </w:r>
        <w:r w:rsidR="00101B47" w:rsidRPr="00101B47">
          <w:rPr>
            <w:rPrChange w:id="1048" w:author="Wissam Magadley" w:date="2018-07-31T12:21:00Z">
              <w:rPr>
                <w:rStyle w:val="apple-converted-space"/>
                <w:rFonts w:asciiTheme="majorBidi" w:hAnsiTheme="majorBidi" w:cstheme="majorBidi"/>
                <w:color w:val="222222"/>
                <w:sz w:val="24"/>
                <w:szCs w:val="24"/>
                <w:shd w:val="clear" w:color="auto" w:fill="FFFFFF"/>
              </w:rPr>
            </w:rPrChange>
          </w:rPr>
          <w:t> </w:t>
        </w:r>
        <w:r w:rsidR="00101B47" w:rsidRPr="00101B47">
          <w:rPr>
            <w:rFonts w:asciiTheme="majorBidi" w:hAnsiTheme="majorBidi" w:cstheme="majorBidi"/>
            <w:color w:val="222222"/>
            <w:sz w:val="24"/>
            <w:szCs w:val="24"/>
            <w:shd w:val="clear" w:color="auto" w:fill="FFFFFF"/>
            <w:rPrChange w:id="1049" w:author="Wissam Magadley" w:date="2018-07-31T12:21:00Z">
              <w:rPr>
                <w:rFonts w:asciiTheme="majorBidi" w:hAnsiTheme="majorBidi" w:cstheme="majorBidi"/>
                <w:i/>
                <w:iCs/>
                <w:color w:val="222222"/>
                <w:sz w:val="24"/>
                <w:szCs w:val="24"/>
                <w:shd w:val="clear" w:color="auto" w:fill="FFFFFF"/>
              </w:rPr>
            </w:rPrChange>
          </w:rPr>
          <w:t>27</w:t>
        </w:r>
        <w:r w:rsidRPr="00F91EE8">
          <w:rPr>
            <w:rFonts w:asciiTheme="majorBidi" w:hAnsiTheme="majorBidi" w:cstheme="majorBidi"/>
            <w:color w:val="222222"/>
            <w:sz w:val="24"/>
            <w:szCs w:val="24"/>
            <w:shd w:val="clear" w:color="auto" w:fill="FFFFFF"/>
          </w:rPr>
          <w:t>(2), 57-83.</w:t>
        </w:r>
      </w:ins>
    </w:p>
    <w:p w:rsidR="001151F9" w:rsidRDefault="001151F9" w:rsidP="001151F9">
      <w:pPr>
        <w:bidi w:val="0"/>
        <w:spacing w:line="360" w:lineRule="auto"/>
        <w:rPr>
          <w:ins w:id="1050" w:author="Wissam Magadley" w:date="2018-07-31T12:12:00Z"/>
          <w:rFonts w:ascii="Arial" w:hAnsi="Arial" w:cs="Arial"/>
          <w:color w:val="222222"/>
          <w:sz w:val="20"/>
          <w:szCs w:val="20"/>
          <w:shd w:val="clear" w:color="auto" w:fill="FFFFFF"/>
        </w:rPr>
      </w:pPr>
    </w:p>
    <w:p w:rsidR="00B53CEF" w:rsidRDefault="00B53CEF" w:rsidP="00B53CEF">
      <w:pPr>
        <w:bidi w:val="0"/>
        <w:spacing w:line="360" w:lineRule="auto"/>
        <w:rPr>
          <w:ins w:id="1051" w:author="Wissam Magadley" w:date="2018-07-31T12:04:00Z"/>
          <w:rFonts w:ascii="Arial" w:hAnsi="Arial" w:cs="Arial"/>
          <w:color w:val="222222"/>
          <w:sz w:val="20"/>
          <w:szCs w:val="20"/>
          <w:shd w:val="clear" w:color="auto" w:fill="FFFFFF"/>
        </w:rPr>
      </w:pPr>
    </w:p>
    <w:p w:rsidR="00B53CEF" w:rsidRDefault="00B53CEF" w:rsidP="00B53CEF">
      <w:pPr>
        <w:bidi w:val="0"/>
        <w:spacing w:line="360" w:lineRule="auto"/>
        <w:rPr>
          <w:ins w:id="1052" w:author="Wissam Magadley" w:date="2018-07-31T12:02:00Z"/>
          <w:rFonts w:ascii="Arial" w:hAnsi="Arial" w:cs="Arial"/>
          <w:color w:val="222222"/>
          <w:sz w:val="20"/>
          <w:szCs w:val="20"/>
          <w:shd w:val="clear" w:color="auto" w:fill="FFFFFF"/>
        </w:rPr>
      </w:pPr>
    </w:p>
    <w:p w:rsidR="00B53CEF" w:rsidRDefault="00B53CEF" w:rsidP="00B53CEF">
      <w:pPr>
        <w:bidi w:val="0"/>
        <w:spacing w:line="360" w:lineRule="auto"/>
        <w:rPr>
          <w:ins w:id="1053" w:author="Wissam Magadley" w:date="2018-07-31T12:02:00Z"/>
          <w:rFonts w:ascii="Arial" w:hAnsi="Arial" w:cs="Arial"/>
          <w:color w:val="222222"/>
          <w:sz w:val="20"/>
          <w:szCs w:val="20"/>
          <w:shd w:val="clear" w:color="auto" w:fill="FFFFFF"/>
        </w:rPr>
      </w:pPr>
    </w:p>
    <w:p w:rsidR="00B53CEF" w:rsidRDefault="00B53CEF" w:rsidP="00B53CEF">
      <w:pPr>
        <w:bidi w:val="0"/>
        <w:spacing w:line="360" w:lineRule="auto"/>
        <w:rPr>
          <w:ins w:id="1054" w:author="Wissam Magadley" w:date="2018-07-31T11:33:00Z"/>
          <w:rFonts w:cs="David"/>
          <w:sz w:val="28"/>
          <w:szCs w:val="28"/>
        </w:rPr>
      </w:pPr>
    </w:p>
    <w:p w:rsidR="00F910C8" w:rsidRDefault="00F910C8" w:rsidP="00F910C8">
      <w:pPr>
        <w:bidi w:val="0"/>
        <w:spacing w:line="360" w:lineRule="auto"/>
        <w:rPr>
          <w:ins w:id="1055" w:author="Wissam Magadley" w:date="2018-07-31T11:30:00Z"/>
          <w:rFonts w:cs="David"/>
          <w:sz w:val="28"/>
          <w:szCs w:val="28"/>
        </w:rPr>
      </w:pPr>
    </w:p>
    <w:p w:rsidR="00F910C8" w:rsidRDefault="00F910C8" w:rsidP="00F910C8">
      <w:pPr>
        <w:bidi w:val="0"/>
        <w:spacing w:line="360" w:lineRule="auto"/>
        <w:rPr>
          <w:ins w:id="1056" w:author="Wissam Magadley" w:date="2018-07-31T11:28:00Z"/>
          <w:rFonts w:cs="David"/>
          <w:sz w:val="28"/>
          <w:szCs w:val="28"/>
        </w:rPr>
      </w:pPr>
    </w:p>
    <w:p w:rsidR="00F910C8" w:rsidRDefault="00F910C8" w:rsidP="00F910C8">
      <w:pPr>
        <w:bidi w:val="0"/>
        <w:spacing w:line="360" w:lineRule="auto"/>
        <w:rPr>
          <w:ins w:id="1057" w:author="Wissam Magadley" w:date="2018-07-31T11:12:00Z"/>
          <w:rFonts w:cs="David"/>
          <w:sz w:val="28"/>
          <w:szCs w:val="28"/>
        </w:rPr>
      </w:pPr>
    </w:p>
    <w:p w:rsidR="00554A13" w:rsidRPr="009B7189" w:rsidRDefault="00554A13" w:rsidP="00554A13">
      <w:pPr>
        <w:bidi w:val="0"/>
        <w:spacing w:line="360" w:lineRule="auto"/>
        <w:rPr>
          <w:rFonts w:cs="David"/>
          <w:sz w:val="28"/>
          <w:szCs w:val="28"/>
          <w:rtl/>
        </w:rPr>
      </w:pPr>
    </w:p>
    <w:sectPr w:rsidR="00554A13" w:rsidRPr="009B7189" w:rsidSect="00754129">
      <w:pgSz w:w="11906" w:h="16838"/>
      <w:pgMar w:top="1440" w:right="1800" w:bottom="1440" w:left="1800" w:header="708" w:footer="708"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 w:author="Wissam Magadley" w:date="2018-04-05T17:43:00Z" w:initials="wm">
    <w:p w:rsidR="00EF41B1" w:rsidRDefault="00EF41B1">
      <w:pPr>
        <w:pStyle w:val="ac"/>
      </w:pPr>
      <w:r>
        <w:rPr>
          <w:rStyle w:val="ab"/>
        </w:rPr>
        <w:annotationRef/>
      </w:r>
      <w:r>
        <w:t>Chapter in book “critical issues in Israeli society”</w:t>
      </w:r>
    </w:p>
  </w:comment>
  <w:comment w:id="85" w:author="Wissam Magadley" w:date="2018-04-05T17:43:00Z" w:initials="wm">
    <w:p w:rsidR="00EF41B1" w:rsidRDefault="00EF41B1">
      <w:pPr>
        <w:pStyle w:val="ac"/>
      </w:pPr>
      <w:r>
        <w:rPr>
          <w:rStyle w:val="ab"/>
        </w:rPr>
        <w:annotationRef/>
      </w:r>
      <w:proofErr w:type="spellStart"/>
      <w:r>
        <w:t>Amara’s</w:t>
      </w:r>
      <w:proofErr w:type="spellEnd"/>
      <w:r>
        <w:t xml:space="preserve"> new book)</w:t>
      </w:r>
    </w:p>
  </w:comment>
  <w:comment w:id="125" w:author="Wissam Magadley" w:date="2018-04-05T17:43:00Z" w:initials="WM">
    <w:p w:rsidR="00EF41B1" w:rsidRDefault="00EF41B1">
      <w:pPr>
        <w:pStyle w:val="ac"/>
      </w:pPr>
      <w:r>
        <w:rPr>
          <w:rStyle w:val="ab"/>
        </w:rPr>
        <w:annotationRef/>
      </w:r>
      <w:r>
        <w:t>Search for newer ref</w:t>
      </w:r>
    </w:p>
  </w:comment>
  <w:comment w:id="140" w:author="Wisam Majadly" w:date="2018-04-05T17:43:00Z" w:initials="WM">
    <w:p w:rsidR="00EF41B1" w:rsidRDefault="00EF41B1">
      <w:pPr>
        <w:pStyle w:val="ac"/>
        <w:rPr>
          <w:rtl/>
        </w:rPr>
      </w:pPr>
      <w:r>
        <w:rPr>
          <w:rStyle w:val="ab"/>
        </w:rPr>
        <w:annotationRef/>
      </w:r>
      <w:r w:rsidRPr="00F8315E">
        <w:t xml:space="preserve">From Political Expression on </w:t>
      </w:r>
      <w:proofErr w:type="spellStart"/>
      <w:r w:rsidRPr="00F8315E">
        <w:t>Facebook</w:t>
      </w:r>
      <w:proofErr w:type="spellEnd"/>
      <w:r w:rsidRPr="00F8315E">
        <w:t xml:space="preserve"> in a Context of Conflict, </w:t>
      </w:r>
      <w:proofErr w:type="spellStart"/>
      <w:r w:rsidRPr="00F8315E">
        <w:t>Yifat</w:t>
      </w:r>
      <w:proofErr w:type="spellEnd"/>
      <w:r w:rsidRPr="00F8315E">
        <w:t xml:space="preserve"> Mor1, </w:t>
      </w:r>
      <w:proofErr w:type="spellStart"/>
      <w:r w:rsidRPr="00F8315E">
        <w:t>Neta</w:t>
      </w:r>
      <w:proofErr w:type="spellEnd"/>
      <w:r w:rsidRPr="00F8315E">
        <w:t xml:space="preserve"> Kligler-Vilenchik2, and </w:t>
      </w:r>
      <w:proofErr w:type="spellStart"/>
      <w:r w:rsidRPr="00F8315E">
        <w:t>Ifat</w:t>
      </w:r>
      <w:proofErr w:type="spellEnd"/>
      <w:r w:rsidRPr="00F8315E">
        <w:t xml:space="preserve"> </w:t>
      </w:r>
      <w:proofErr w:type="spellStart"/>
      <w:r w:rsidRPr="00F8315E">
        <w:t>Maoz</w:t>
      </w:r>
      <w:proofErr w:type="spellEnd"/>
      <w:r w:rsidRPr="00F8315E">
        <w:rPr>
          <w:rFonts w:cs="Arial"/>
          <w:rtl/>
        </w:rPr>
        <w:t>).</w:t>
      </w:r>
    </w:p>
  </w:comment>
  <w:comment w:id="229" w:author="Wissam Magadley" w:date="2018-04-05T17:43:00Z" w:initials="WM">
    <w:p w:rsidR="00EF41B1" w:rsidRDefault="00EF41B1">
      <w:pPr>
        <w:pStyle w:val="ac"/>
      </w:pPr>
      <w:r>
        <w:rPr>
          <w:rStyle w:val="ab"/>
        </w:rPr>
        <w:annotationRef/>
      </w:r>
      <w:proofErr w:type="spellStart"/>
      <w:r>
        <w:t>Iman</w:t>
      </w:r>
      <w:proofErr w:type="spellEnd"/>
      <w:r>
        <w:t xml:space="preserve"> add an example</w:t>
      </w:r>
    </w:p>
  </w:comment>
  <w:comment w:id="341" w:author="Wissam Magadley" w:date="2018-05-29T11:05:00Z" w:initials="WM">
    <w:p w:rsidR="00EF41B1" w:rsidRDefault="00EF41B1">
      <w:pPr>
        <w:pStyle w:val="ac"/>
      </w:pPr>
      <w:r>
        <w:rPr>
          <w:rStyle w:val="ab"/>
        </w:rPr>
        <w:annotationRef/>
      </w:r>
      <w:r>
        <w:t xml:space="preserve">Consider equalizing </w:t>
      </w:r>
    </w:p>
  </w:comment>
  <w:comment w:id="546" w:author="jamal aloushi" w:date="2018-04-05T17:43:00Z" w:initials="ja">
    <w:p w:rsidR="00EF41B1" w:rsidRDefault="00EF41B1">
      <w:pPr>
        <w:pStyle w:val="ac"/>
        <w:rPr>
          <w:lang w:bidi="ar-SA"/>
        </w:rPr>
      </w:pPr>
      <w:r>
        <w:rPr>
          <w:rStyle w:val="ab"/>
        </w:rPr>
        <w:annotationRef/>
      </w:r>
      <w:r>
        <w:rPr>
          <w:rFonts w:hint="cs"/>
          <w:rtl/>
          <w:lang w:bidi="ar-SA"/>
        </w:rPr>
        <w:t>اخفاء الاسماء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7A922F" w15:done="0"/>
  <w15:commentEx w15:paraId="3F5006FD" w15:done="0"/>
  <w15:commentEx w15:paraId="1DB88E38" w15:done="0"/>
  <w15:commentEx w15:paraId="1C309D33" w15:done="0"/>
  <w15:commentEx w15:paraId="5C011FF7" w15:done="0"/>
  <w15:commentEx w15:paraId="7CC95BE9" w15:done="0"/>
  <w15:commentEx w15:paraId="08E7D87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3AB" w:rsidRDefault="006A23AB" w:rsidP="00E47264">
      <w:pPr>
        <w:spacing w:after="0" w:line="240" w:lineRule="auto"/>
      </w:pPr>
      <w:r>
        <w:separator/>
      </w:r>
    </w:p>
  </w:endnote>
  <w:endnote w:type="continuationSeparator" w:id="0">
    <w:p w:rsidR="006A23AB" w:rsidRDefault="006A23AB" w:rsidP="00E47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 w:name="Segoe UI Emoji">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3AB" w:rsidRDefault="006A23AB" w:rsidP="00E47264">
      <w:pPr>
        <w:spacing w:after="0" w:line="240" w:lineRule="auto"/>
      </w:pPr>
      <w:r>
        <w:separator/>
      </w:r>
    </w:p>
  </w:footnote>
  <w:footnote w:type="continuationSeparator" w:id="0">
    <w:p w:rsidR="006A23AB" w:rsidRDefault="006A23AB" w:rsidP="00E47264">
      <w:pPr>
        <w:spacing w:after="0" w:line="240" w:lineRule="auto"/>
      </w:pPr>
      <w:r>
        <w:continuationSeparator/>
      </w:r>
    </w:p>
  </w:footnote>
  <w:footnote w:id="1">
    <w:p w:rsidR="00EF41B1" w:rsidRDefault="00EF41B1" w:rsidP="000C03E5">
      <w:pPr>
        <w:pStyle w:val="a3"/>
        <w:bidi w:val="0"/>
      </w:pPr>
      <w:r>
        <w:rPr>
          <w:rStyle w:val="a5"/>
        </w:rPr>
        <w:footnoteRef/>
      </w:r>
      <w:r>
        <w:rPr>
          <w:rtl/>
        </w:rPr>
        <w:t xml:space="preserve"> </w:t>
      </w:r>
      <w:r w:rsidR="00101B47">
        <w:fldChar w:fldCharType="begin"/>
      </w:r>
      <w:r>
        <w:instrText>HYPERLINK "https://www.haaretz.com/israel-news/1.606681"</w:instrText>
      </w:r>
      <w:r w:rsidR="00101B47">
        <w:fldChar w:fldCharType="separate"/>
      </w:r>
      <w:r>
        <w:t>https://</w:t>
      </w:r>
      <w:r w:rsidRPr="00783394">
        <w:t xml:space="preserve"> </w:t>
      </w:r>
      <w:r>
        <w:t xml:space="preserve">Workplaces Discipline Israeli Arabs for </w:t>
      </w:r>
      <w:proofErr w:type="spellStart"/>
      <w:r>
        <w:t>Facebook</w:t>
      </w:r>
      <w:proofErr w:type="spellEnd"/>
      <w:r>
        <w:t xml:space="preserve"> Posts Against Gaza Incursion</w:t>
      </w:r>
    </w:p>
    <w:p w:rsidR="00EF41B1" w:rsidRDefault="00EF41B1" w:rsidP="00CE2AE7">
      <w:pPr>
        <w:pStyle w:val="a3"/>
        <w:bidi w:val="0"/>
        <w:rPr>
          <w:rtl/>
        </w:rPr>
      </w:pPr>
      <w:r>
        <w:t>read more: https://www.haaretz.com/israel-news/1.606681</w:t>
      </w:r>
      <w:r w:rsidR="00101B47">
        <w:fldChar w:fldCharType="end"/>
      </w:r>
    </w:p>
  </w:footnote>
  <w:footnote w:id="2">
    <w:p w:rsidR="00EF41B1" w:rsidRDefault="00EF41B1" w:rsidP="00567F1A">
      <w:pPr>
        <w:pStyle w:val="a3"/>
        <w:bidi w:val="0"/>
        <w:rPr>
          <w:ins w:id="252" w:author="Wissam Magadley" w:date="2018-03-21T11:12:00Z"/>
          <w:rtl/>
        </w:rPr>
      </w:pPr>
      <w:ins w:id="253" w:author="Wissam Magadley" w:date="2018-03-21T11:12:00Z">
        <w:r>
          <w:rPr>
            <w:rStyle w:val="a5"/>
          </w:rPr>
          <w:footnoteRef/>
        </w:r>
        <w:r>
          <w:t xml:space="preserve"> </w:t>
        </w:r>
        <w:r w:rsidRPr="004254FD">
          <w:rPr>
            <w:rFonts w:ascii="Times New Roman" w:hAnsi="Times New Roman" w:cs="Times New Roman"/>
          </w:rPr>
          <w:t>Author (if available). Title of article. (full date of article). Retrieved from</w:t>
        </w:r>
        <w:r>
          <w:t xml:space="preserve">: </w:t>
        </w:r>
        <w:r w:rsidR="00101B47" w:rsidRPr="00101B47">
          <w:fldChar w:fldCharType="begin"/>
        </w:r>
        <w:r>
          <w:instrText xml:space="preserve"> HYPERLINK "http://www.haaretz.com/israel-news/1.682928" </w:instrText>
        </w:r>
        <w:r w:rsidR="00101B47" w:rsidRPr="00101B47">
          <w:fldChar w:fldCharType="separate"/>
        </w:r>
        <w:r w:rsidRPr="00D051F6">
          <w:rPr>
            <w:rStyle w:val="Hyperlink"/>
            <w:rFonts w:ascii="Times New Roman" w:hAnsi="Times New Roman" w:cs="Times New Roman"/>
          </w:rPr>
          <w:t>http://www.haaretz.com/israel-news/1.682928</w:t>
        </w:r>
        <w:r w:rsidR="00101B47">
          <w:rPr>
            <w:rStyle w:val="Hyperlink"/>
            <w:rFonts w:ascii="Times New Roman" w:hAnsi="Times New Roman" w:cs="Times New Roman"/>
          </w:rPr>
          <w:fldChar w:fldCharType="end"/>
        </w:r>
        <w:r w:rsidRPr="004254FD">
          <w:rPr>
            <w:rFonts w:ascii="Times New Roman" w:hAnsi="Times New Roman" w:cs="Times New Roman"/>
          </w:rPr>
          <w:t xml:space="preserve"> vs. </w:t>
        </w:r>
        <w:r w:rsidRPr="00E873E8">
          <w:rPr>
            <w:rFonts w:ascii="Times New Roman" w:hAnsi="Times New Roman" w:cs="Times New Roman"/>
          </w:rPr>
          <w:t xml:space="preserve">Author (if available). Title of article. (full date of article). Retrieved from </w:t>
        </w:r>
        <w:r w:rsidR="00101B47" w:rsidRPr="00101B47">
          <w:fldChar w:fldCharType="begin"/>
        </w:r>
        <w:r>
          <w:instrText xml:space="preserve"> HYPERLINK "http://www.aljazeera.com/news/2015/10/terrorist-state-151011084548356.html" </w:instrText>
        </w:r>
        <w:r w:rsidR="00101B47" w:rsidRPr="00101B47">
          <w:fldChar w:fldCharType="separate"/>
        </w:r>
        <w:r w:rsidRPr="004254FD">
          <w:rPr>
            <w:rStyle w:val="Hyperlink"/>
            <w:rFonts w:ascii="Times New Roman" w:hAnsi="Times New Roman" w:cs="Times New Roman"/>
          </w:rPr>
          <w:t>http://www.aljazeera.com/news/2015/10/terrorist-state-151011084548356.html</w:t>
        </w:r>
        <w:r w:rsidR="00101B47">
          <w:rPr>
            <w:rStyle w:val="Hyperlink"/>
            <w:rFonts w:ascii="Times New Roman" w:hAnsi="Times New Roman" w:cs="Times New Roman"/>
          </w:rPr>
          <w:fldChar w:fldCharType="end"/>
        </w:r>
        <w:r w:rsidRPr="004254FD">
          <w:rPr>
            <w:rFonts w:ascii="Times New Roman" w:hAnsi="Times New Roman" w:cs="Times New Roman"/>
          </w:rPr>
          <w:t xml:space="preserve"> </w:t>
        </w:r>
      </w:ins>
    </w:p>
  </w:footnote>
  <w:footnote w:id="3">
    <w:p w:rsidR="00EF41B1" w:rsidRDefault="00EF41B1" w:rsidP="00E838D5">
      <w:pPr>
        <w:bidi w:val="0"/>
        <w:spacing w:after="0" w:line="240" w:lineRule="auto"/>
        <w:jc w:val="both"/>
      </w:pPr>
      <w:r>
        <w:rPr>
          <w:rStyle w:val="a5"/>
        </w:rPr>
        <w:footnoteRef/>
      </w:r>
      <w:r>
        <w:rPr>
          <w:rFonts w:ascii="Times New Roman" w:hAnsi="Times New Roman" w:cs="Times New Roman"/>
          <w:sz w:val="20"/>
          <w:szCs w:val="20"/>
        </w:rPr>
        <w:t xml:space="preserve"> </w:t>
      </w:r>
      <w:r w:rsidRPr="0049438D">
        <w:rPr>
          <w:rFonts w:ascii="Times New Roman" w:hAnsi="Times New Roman" w:cs="Times New Roman"/>
          <w:sz w:val="20"/>
          <w:szCs w:val="20"/>
        </w:rPr>
        <w:t>Author (if available). Title of article. (full date of article). Retrieved from</w:t>
      </w:r>
      <w:r w:rsidRPr="00E873E8">
        <w:rPr>
          <w:sz w:val="20"/>
          <w:szCs w:val="20"/>
        </w:rPr>
        <w:t xml:space="preserve"> </w:t>
      </w:r>
      <w:hyperlink r:id="rId1" w:history="1">
        <w:r w:rsidRPr="0049438D">
          <w:rPr>
            <w:rStyle w:val="Hyperlink"/>
            <w:rFonts w:ascii="Times New Roman" w:hAnsi="Times New Roman" w:cs="Times New Roman"/>
            <w:sz w:val="20"/>
            <w:szCs w:val="20"/>
          </w:rPr>
          <w:t>http://www.haaretz.com/israel-news/1.696321</w:t>
        </w:r>
      </w:hyperlink>
      <w:r w:rsidRPr="0049438D">
        <w:rPr>
          <w:rFonts w:ascii="Times New Roman" w:hAnsi="Times New Roman" w:cs="Times New Roman"/>
          <w:sz w:val="20"/>
          <w:szCs w:val="20"/>
        </w:rPr>
        <w:t xml:space="preserve"> </w:t>
      </w:r>
    </w:p>
  </w:footnote>
  <w:footnote w:id="4">
    <w:p w:rsidR="00EF41B1" w:rsidRPr="004254FD" w:rsidRDefault="00EF41B1" w:rsidP="00E838D5">
      <w:pPr>
        <w:pStyle w:val="a3"/>
        <w:bidi w:val="0"/>
        <w:rPr>
          <w:rFonts w:ascii="Times New Roman" w:hAnsi="Times New Roman" w:cs="Times New Roman"/>
        </w:rPr>
      </w:pPr>
      <w:r>
        <w:rPr>
          <w:rStyle w:val="a5"/>
        </w:rPr>
        <w:footnoteRef/>
      </w:r>
      <w:r>
        <w:t xml:space="preserve"> </w:t>
      </w:r>
      <w:hyperlink r:id="rId2" w:history="1">
        <w:r w:rsidRPr="004254FD">
          <w:rPr>
            <w:rFonts w:ascii="Times New Roman" w:hAnsi="Times New Roman" w:cs="Times New Roman"/>
          </w:rPr>
          <w:t xml:space="preserve"> Author (if available). Title of article. (full date of article). Retrieved from</w:t>
        </w:r>
        <w:r w:rsidRPr="004254FD">
          <w:rPr>
            <w:rStyle w:val="Hyperlink"/>
            <w:rFonts w:ascii="Times New Roman" w:hAnsi="Times New Roman" w:cs="Times New Roman"/>
          </w:rPr>
          <w:t xml:space="preserve"> http://www.jpost.com/Israel-News/Report-Various-Israeli-hospitals-separate-pregnant-Jewish-Arab-on-request-450271</w:t>
        </w:r>
      </w:hyperlink>
      <w:r w:rsidRPr="004254FD">
        <w:rPr>
          <w:rFonts w:ascii="Times New Roman" w:hAnsi="Times New Roman" w:cs="Times New Roman"/>
        </w:rPr>
        <w:t xml:space="preserve"> </w:t>
      </w:r>
    </w:p>
  </w:footnote>
  <w:footnote w:id="5">
    <w:p w:rsidR="00EF41B1" w:rsidRDefault="00EF41B1" w:rsidP="00E838D5">
      <w:pPr>
        <w:pStyle w:val="a3"/>
        <w:bidi w:val="0"/>
      </w:pPr>
      <w:r>
        <w:rPr>
          <w:rStyle w:val="a5"/>
        </w:rPr>
        <w:footnoteRef/>
      </w:r>
      <w:r w:rsidR="00101B47" w:rsidRPr="00101B47">
        <w:rPr>
          <w:rFonts w:ascii="Times New Roman" w:hAnsi="Times New Roman" w:cs="Times New Roman"/>
          <w:highlight w:val="yellow"/>
          <w:rPrChange w:id="539" w:author="Wissam Magadley" w:date="2018-07-31T12:15:00Z">
            <w:rPr>
              <w:rFonts w:ascii="Times New Roman" w:hAnsi="Times New Roman" w:cs="Times New Roman"/>
            </w:rPr>
          </w:rPrChange>
        </w:rPr>
        <w:t>Author (if available). Title of article. (full date)  Retrieved from</w:t>
      </w:r>
      <w:r w:rsidR="00101B47" w:rsidRPr="00101B47">
        <w:rPr>
          <w:highlight w:val="yellow"/>
          <w:rtl/>
          <w:rPrChange w:id="540" w:author="Wissam Magadley" w:date="2018-07-31T12:15:00Z">
            <w:rPr>
              <w:rtl/>
            </w:rPr>
          </w:rPrChange>
        </w:rPr>
        <w:t xml:space="preserve"> </w:t>
      </w:r>
      <w:r w:rsidR="00101B47" w:rsidRPr="00101B47">
        <w:rPr>
          <w:highlight w:val="yellow"/>
          <w:rPrChange w:id="541" w:author="Wissam Magadley" w:date="2018-07-31T12:15:00Z">
            <w:rPr>
              <w:rStyle w:val="Hyperlink"/>
              <w:rFonts w:ascii="Times New Roman" w:hAnsi="Times New Roman" w:cs="Times New Roman"/>
            </w:rPr>
          </w:rPrChange>
        </w:rPr>
        <w:fldChar w:fldCharType="begin"/>
      </w:r>
      <w:r w:rsidR="00101B47" w:rsidRPr="00101B47">
        <w:rPr>
          <w:highlight w:val="yellow"/>
          <w:rPrChange w:id="542" w:author="Wissam Magadley" w:date="2018-07-31T12:15:00Z">
            <w:rPr/>
          </w:rPrChange>
        </w:rPr>
        <w:instrText xml:space="preserve"> HYPERLINK "http://hasa.co.il/?p=305466" </w:instrText>
      </w:r>
      <w:r w:rsidR="00101B47" w:rsidRPr="00101B47">
        <w:rPr>
          <w:highlight w:val="yellow"/>
          <w:rPrChange w:id="543" w:author="Wissam Magadley" w:date="2018-07-31T12:15:00Z">
            <w:rPr>
              <w:rStyle w:val="Hyperlink"/>
              <w:rFonts w:ascii="Times New Roman" w:hAnsi="Times New Roman" w:cs="Times New Roman"/>
            </w:rPr>
          </w:rPrChange>
        </w:rPr>
        <w:fldChar w:fldCharType="separate"/>
      </w:r>
      <w:r w:rsidR="00101B47" w:rsidRPr="00101B47">
        <w:rPr>
          <w:rStyle w:val="Hyperlink"/>
          <w:rFonts w:ascii="Times New Roman" w:hAnsi="Times New Roman" w:cs="Times New Roman"/>
          <w:highlight w:val="yellow"/>
          <w:rPrChange w:id="544" w:author="Wissam Magadley" w:date="2018-07-31T12:15:00Z">
            <w:rPr>
              <w:rStyle w:val="Hyperlink"/>
              <w:rFonts w:ascii="Times New Roman" w:hAnsi="Times New Roman" w:cs="Times New Roman"/>
            </w:rPr>
          </w:rPrChange>
        </w:rPr>
        <w:t>http://hasa.co.il/?p=305466</w:t>
      </w:r>
      <w:r w:rsidR="00101B47" w:rsidRPr="00101B47">
        <w:rPr>
          <w:rStyle w:val="Hyperlink"/>
          <w:rFonts w:ascii="Times New Roman" w:hAnsi="Times New Roman" w:cs="Times New Roman"/>
          <w:highlight w:val="yellow"/>
          <w:rPrChange w:id="545" w:author="Wissam Magadley" w:date="2018-07-31T12:15:00Z">
            <w:rPr>
              <w:rStyle w:val="Hyperlink"/>
              <w:rFonts w:ascii="Times New Roman" w:hAnsi="Times New Roman" w:cs="Times New Roman"/>
            </w:rPr>
          </w:rPrChange>
        </w:rPr>
        <w:fldChar w:fldCharType="end"/>
      </w:r>
    </w:p>
  </w:footnote>
  <w:footnote w:id="6">
    <w:p w:rsidR="00EF41B1" w:rsidRPr="00D7523C" w:rsidRDefault="00EF41B1" w:rsidP="00E838D5">
      <w:pPr>
        <w:pStyle w:val="a3"/>
        <w:bidi w:val="0"/>
        <w:rPr>
          <w:rFonts w:ascii="Times New Roman" w:hAnsi="Times New Roman" w:cs="Times New Roman"/>
        </w:rPr>
      </w:pPr>
      <w:r w:rsidRPr="00D7523C">
        <w:rPr>
          <w:rStyle w:val="a5"/>
          <w:rFonts w:ascii="Times New Roman" w:hAnsi="Times New Roman" w:cs="Times New Roman"/>
        </w:rPr>
        <w:footnoteRef/>
      </w:r>
      <w:r w:rsidRPr="00D7523C">
        <w:rPr>
          <w:rFonts w:ascii="Times New Roman" w:hAnsi="Times New Roman" w:cs="Times New Roman"/>
        </w:rPr>
        <w:t xml:space="preserve"> </w:t>
      </w:r>
      <w:r w:rsidRPr="00F81710">
        <w:rPr>
          <w:rFonts w:ascii="Times New Roman" w:hAnsi="Times New Roman" w:cs="Times New Roman"/>
        </w:rPr>
        <w:t xml:space="preserve">The </w:t>
      </w:r>
      <w:proofErr w:type="spellStart"/>
      <w:r w:rsidRPr="00F81710">
        <w:rPr>
          <w:rFonts w:ascii="Times New Roman" w:hAnsi="Times New Roman" w:cs="Times New Roman"/>
        </w:rPr>
        <w:t>Facebook</w:t>
      </w:r>
      <w:proofErr w:type="spellEnd"/>
      <w:r w:rsidRPr="00F81710">
        <w:rPr>
          <w:rFonts w:ascii="Times New Roman" w:hAnsi="Times New Roman" w:cs="Times New Roman"/>
        </w:rPr>
        <w:t xml:space="preserve"> post in question ended with the tag:</w:t>
      </w:r>
      <w:hyperlink r:id="rId3" w:history="1">
        <w:r w:rsidRPr="00D7523C">
          <w:rPr>
            <w:rStyle w:val="58cl"/>
            <w:rFonts w:ascii="Times New Roman" w:hAnsi="Times New Roman" w:cs="Times New Roman"/>
            <w:color w:val="4267B2"/>
            <w:sz w:val="21"/>
            <w:szCs w:val="21"/>
            <w:shd w:val="clear" w:color="auto" w:fill="FFFFFF"/>
          </w:rPr>
          <w:t>#</w:t>
        </w:r>
        <w:r w:rsidRPr="00D7523C">
          <w:rPr>
            <w:rStyle w:val="58cm"/>
            <w:rFonts w:ascii="Times New Roman" w:hAnsi="Times New Roman" w:cs="Times New Roman"/>
            <w:color w:val="365899"/>
            <w:sz w:val="21"/>
            <w:szCs w:val="21"/>
            <w:shd w:val="clear" w:color="auto" w:fill="FFFFFF"/>
          </w:rPr>
          <w:t>satire_not_serious</w:t>
        </w:r>
      </w:hyperlink>
      <w:r w:rsidRPr="00D7523C">
        <w:rPr>
          <w:rFonts w:ascii="Times New Roman" w:hAnsi="Times New Roman" w:cs="Times New Roman"/>
          <w:color w:val="1D2129"/>
          <w:sz w:val="21"/>
          <w:szCs w:val="21"/>
          <w:shd w:val="clear" w:color="auto" w:fill="FFFFFF"/>
        </w:rPr>
        <w:t xml:space="preserve"> and </w:t>
      </w:r>
      <w:r w:rsidRPr="00D7523C">
        <w:rPr>
          <w:rStyle w:val="apple-converted-space"/>
          <w:rFonts w:ascii="Times New Roman" w:hAnsi="Times New Roman" w:cs="Times New Roman"/>
          <w:color w:val="1D2129"/>
          <w:sz w:val="21"/>
          <w:szCs w:val="21"/>
          <w:shd w:val="clear" w:color="auto" w:fill="FFFFFF"/>
        </w:rPr>
        <w:t> </w:t>
      </w:r>
      <w:hyperlink r:id="rId4" w:history="1">
        <w:r w:rsidRPr="00D7523C">
          <w:rPr>
            <w:rStyle w:val="58cl"/>
            <w:rFonts w:ascii="Times New Roman" w:hAnsi="Times New Roman" w:cs="Times New Roman"/>
            <w:color w:val="4267B2"/>
            <w:sz w:val="21"/>
            <w:szCs w:val="21"/>
            <w:shd w:val="clear" w:color="auto" w:fill="FFFFFF"/>
          </w:rPr>
          <w:t>#</w:t>
        </w:r>
        <w:r w:rsidRPr="00D7523C">
          <w:rPr>
            <w:rStyle w:val="58cm"/>
            <w:rFonts w:ascii="Times New Roman" w:hAnsi="Times New Roman" w:cs="Times New Roman"/>
            <w:color w:val="365899"/>
            <w:sz w:val="21"/>
            <w:szCs w:val="21"/>
            <w:shd w:val="clear" w:color="auto" w:fill="FFFFFF"/>
          </w:rPr>
          <w:t>the_smoke_is_blinding_the_eyes_and_heart</w:t>
        </w:r>
      </w:hyperlink>
      <w:r w:rsidRPr="00D7523C">
        <w:rPr>
          <w:rFonts w:ascii="Times New Roman" w:hAnsi="Times New Roman" w:cs="Times New Roman"/>
        </w:rPr>
        <w:t>. See the link to the original post which was mistranslated:</w:t>
      </w:r>
      <w:r w:rsidRPr="00E873E8">
        <w:rPr>
          <w:rFonts w:ascii="Times New Roman" w:hAnsi="Times New Roman" w:cs="Times New Roman"/>
        </w:rPr>
        <w:t xml:space="preserve"> Author (if available). Title of article. (full date of article). Retrieved from</w:t>
      </w:r>
      <w:r w:rsidRPr="00D7523C">
        <w:rPr>
          <w:rFonts w:ascii="Times New Roman" w:hAnsi="Times New Roman" w:cs="Times New Roman"/>
        </w:rPr>
        <w:t xml:space="preserve"> </w:t>
      </w:r>
      <w:hyperlink r:id="rId5" w:history="1">
        <w:r w:rsidRPr="00D7523C">
          <w:rPr>
            <w:rStyle w:val="Hyperlink"/>
            <w:rFonts w:ascii="Times New Roman" w:hAnsi="Times New Roman" w:cs="Times New Roman"/>
          </w:rPr>
          <w:t>https://www.facebook.com/anas.daabes/posts/10209996280477068</w:t>
        </w:r>
      </w:hyperlink>
    </w:p>
    <w:p w:rsidR="00EF41B1" w:rsidRDefault="00EF41B1" w:rsidP="00E838D5">
      <w:pPr>
        <w:pStyle w:val="a3"/>
        <w:bidi w:val="0"/>
      </w:pPr>
      <w:r w:rsidRPr="00F81710">
        <w:rPr>
          <w:rFonts w:ascii="Times New Roman" w:hAnsi="Times New Roman" w:cs="Times New Roman"/>
        </w:rPr>
        <w:t xml:space="preserve">See also the comment </w:t>
      </w:r>
      <w:r w:rsidRPr="00D7523C">
        <w:rPr>
          <w:rFonts w:ascii="Times New Roman" w:hAnsi="Times New Roman" w:cs="Times New Roman"/>
        </w:rPr>
        <w:t>on the story</w:t>
      </w:r>
      <w:r w:rsidRPr="00F81710">
        <w:rPr>
          <w:rFonts w:ascii="Times New Roman" w:hAnsi="Times New Roman" w:cs="Times New Roman"/>
        </w:rPr>
        <w:t xml:space="preserve"> in </w:t>
      </w:r>
      <w:proofErr w:type="spellStart"/>
      <w:r w:rsidRPr="00D7523C">
        <w:rPr>
          <w:rFonts w:ascii="Times New Roman" w:hAnsi="Times New Roman" w:cs="Times New Roman"/>
          <w:i/>
          <w:iCs/>
        </w:rPr>
        <w:t>Haaretz</w:t>
      </w:r>
      <w:proofErr w:type="spellEnd"/>
      <w:r w:rsidRPr="00D7523C">
        <w:rPr>
          <w:rFonts w:ascii="Times New Roman" w:hAnsi="Times New Roman" w:cs="Times New Roman"/>
        </w:rPr>
        <w:t>:</w:t>
      </w:r>
      <w:r w:rsidRPr="00E873E8">
        <w:rPr>
          <w:rFonts w:ascii="Times New Roman" w:hAnsi="Times New Roman" w:cs="Times New Roman"/>
        </w:rPr>
        <w:t xml:space="preserve"> Author (if available). Title of article. (full date of article). Retrieved from</w:t>
      </w:r>
      <w:r w:rsidRPr="00D7523C">
        <w:rPr>
          <w:rFonts w:ascii="Times New Roman" w:hAnsi="Times New Roman" w:cs="Times New Roman"/>
        </w:rPr>
        <w:t xml:space="preserve"> </w:t>
      </w:r>
      <w:hyperlink r:id="rId6" w:history="1">
        <w:r w:rsidRPr="00D7523C">
          <w:rPr>
            <w:rStyle w:val="Hyperlink"/>
            <w:rFonts w:ascii="Times New Roman" w:hAnsi="Times New Roman" w:cs="Times New Roman"/>
          </w:rPr>
          <w:t>http://www.haaretz.com/israel-news/.premium-1.755367</w:t>
        </w:r>
      </w:hyperlink>
    </w:p>
  </w:footnote>
  <w:footnote w:id="7">
    <w:p w:rsidR="00EF41B1" w:rsidRDefault="00EF41B1" w:rsidP="00E838D5">
      <w:pPr>
        <w:pStyle w:val="a3"/>
        <w:bidi w:val="0"/>
      </w:pPr>
      <w:r w:rsidRPr="00D7523C">
        <w:rPr>
          <w:rStyle w:val="a5"/>
          <w:rFonts w:ascii="Times New Roman" w:hAnsi="Times New Roman" w:cs="Times New Roman"/>
        </w:rPr>
        <w:footnoteRef/>
      </w:r>
      <w:r w:rsidRPr="00D7523C">
        <w:rPr>
          <w:rFonts w:ascii="Times New Roman" w:hAnsi="Times New Roman" w:cs="Times New Roman"/>
        </w:rPr>
        <w:t xml:space="preserve"> See:</w:t>
      </w:r>
      <w:r>
        <w:t xml:space="preserve"> </w:t>
      </w:r>
      <w:hyperlink r:id="rId7" w:history="1">
        <w:r w:rsidRPr="00D7523C">
          <w:rPr>
            <w:rStyle w:val="Hyperlink"/>
            <w:rFonts w:ascii="Times New Roman" w:hAnsi="Times New Roman" w:cs="Times New Roman"/>
          </w:rPr>
          <w:t>https://www.facebook.com/permalink.php?story_fbid=1248838305139564&amp;id=100000402186492</w:t>
        </w:r>
      </w:hyperlink>
      <w:r w:rsidRPr="00D7523C">
        <w:rPr>
          <w:rFonts w:ascii="Times New Roman" w:hAnsi="Times New Roman" w:cs="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80F19"/>
    <w:multiLevelType w:val="hybridMultilevel"/>
    <w:tmpl w:val="D924D670"/>
    <w:lvl w:ilvl="0" w:tplc="399EBF08">
      <w:start w:val="1"/>
      <w:numFmt w:val="bullet"/>
      <w:lvlText w:val=""/>
      <w:lvlJc w:val="left"/>
      <w:pPr>
        <w:tabs>
          <w:tab w:val="num" w:pos="540"/>
        </w:tabs>
        <w:ind w:left="540" w:hanging="360"/>
      </w:pPr>
      <w:rPr>
        <w:rFonts w:ascii="Wingdings" w:hAnsi="Wingdings" w:hint="default"/>
      </w:rPr>
    </w:lvl>
    <w:lvl w:ilvl="1" w:tplc="426459C2" w:tentative="1">
      <w:start w:val="1"/>
      <w:numFmt w:val="bullet"/>
      <w:lvlText w:val=""/>
      <w:lvlJc w:val="left"/>
      <w:pPr>
        <w:tabs>
          <w:tab w:val="num" w:pos="1260"/>
        </w:tabs>
        <w:ind w:left="1260" w:hanging="360"/>
      </w:pPr>
      <w:rPr>
        <w:rFonts w:ascii="Wingdings" w:hAnsi="Wingdings" w:hint="default"/>
      </w:rPr>
    </w:lvl>
    <w:lvl w:ilvl="2" w:tplc="C0F2B42C" w:tentative="1">
      <w:start w:val="1"/>
      <w:numFmt w:val="bullet"/>
      <w:lvlText w:val=""/>
      <w:lvlJc w:val="left"/>
      <w:pPr>
        <w:tabs>
          <w:tab w:val="num" w:pos="1980"/>
        </w:tabs>
        <w:ind w:left="1980" w:hanging="360"/>
      </w:pPr>
      <w:rPr>
        <w:rFonts w:ascii="Wingdings" w:hAnsi="Wingdings" w:hint="default"/>
      </w:rPr>
    </w:lvl>
    <w:lvl w:ilvl="3" w:tplc="77D2402E" w:tentative="1">
      <w:start w:val="1"/>
      <w:numFmt w:val="bullet"/>
      <w:lvlText w:val=""/>
      <w:lvlJc w:val="left"/>
      <w:pPr>
        <w:tabs>
          <w:tab w:val="num" w:pos="2700"/>
        </w:tabs>
        <w:ind w:left="2700" w:hanging="360"/>
      </w:pPr>
      <w:rPr>
        <w:rFonts w:ascii="Wingdings" w:hAnsi="Wingdings" w:hint="default"/>
      </w:rPr>
    </w:lvl>
    <w:lvl w:ilvl="4" w:tplc="984869FA" w:tentative="1">
      <w:start w:val="1"/>
      <w:numFmt w:val="bullet"/>
      <w:lvlText w:val=""/>
      <w:lvlJc w:val="left"/>
      <w:pPr>
        <w:tabs>
          <w:tab w:val="num" w:pos="3420"/>
        </w:tabs>
        <w:ind w:left="3420" w:hanging="360"/>
      </w:pPr>
      <w:rPr>
        <w:rFonts w:ascii="Wingdings" w:hAnsi="Wingdings" w:hint="default"/>
      </w:rPr>
    </w:lvl>
    <w:lvl w:ilvl="5" w:tplc="F75E9048" w:tentative="1">
      <w:start w:val="1"/>
      <w:numFmt w:val="bullet"/>
      <w:lvlText w:val=""/>
      <w:lvlJc w:val="left"/>
      <w:pPr>
        <w:tabs>
          <w:tab w:val="num" w:pos="4140"/>
        </w:tabs>
        <w:ind w:left="4140" w:hanging="360"/>
      </w:pPr>
      <w:rPr>
        <w:rFonts w:ascii="Wingdings" w:hAnsi="Wingdings" w:hint="default"/>
      </w:rPr>
    </w:lvl>
    <w:lvl w:ilvl="6" w:tplc="86B2FE82" w:tentative="1">
      <w:start w:val="1"/>
      <w:numFmt w:val="bullet"/>
      <w:lvlText w:val=""/>
      <w:lvlJc w:val="left"/>
      <w:pPr>
        <w:tabs>
          <w:tab w:val="num" w:pos="4860"/>
        </w:tabs>
        <w:ind w:left="4860" w:hanging="360"/>
      </w:pPr>
      <w:rPr>
        <w:rFonts w:ascii="Wingdings" w:hAnsi="Wingdings" w:hint="default"/>
      </w:rPr>
    </w:lvl>
    <w:lvl w:ilvl="7" w:tplc="89C02B50" w:tentative="1">
      <w:start w:val="1"/>
      <w:numFmt w:val="bullet"/>
      <w:lvlText w:val=""/>
      <w:lvlJc w:val="left"/>
      <w:pPr>
        <w:tabs>
          <w:tab w:val="num" w:pos="5580"/>
        </w:tabs>
        <w:ind w:left="5580" w:hanging="360"/>
      </w:pPr>
      <w:rPr>
        <w:rFonts w:ascii="Wingdings" w:hAnsi="Wingdings" w:hint="default"/>
      </w:rPr>
    </w:lvl>
    <w:lvl w:ilvl="8" w:tplc="1472C7CA" w:tentative="1">
      <w:start w:val="1"/>
      <w:numFmt w:val="bullet"/>
      <w:lvlText w:val=""/>
      <w:lvlJc w:val="left"/>
      <w:pPr>
        <w:tabs>
          <w:tab w:val="num" w:pos="6300"/>
        </w:tabs>
        <w:ind w:left="6300" w:hanging="360"/>
      </w:pPr>
      <w:rPr>
        <w:rFonts w:ascii="Wingdings" w:hAnsi="Wingdings" w:hint="default"/>
      </w:rPr>
    </w:lvl>
  </w:abstractNum>
  <w:abstractNum w:abstractNumId="1">
    <w:nsid w:val="2034329D"/>
    <w:multiLevelType w:val="hybridMultilevel"/>
    <w:tmpl w:val="FBCEAE80"/>
    <w:lvl w:ilvl="0" w:tplc="D204695E">
      <w:start w:val="1"/>
      <w:numFmt w:val="bullet"/>
      <w:lvlText w:val=""/>
      <w:lvlJc w:val="left"/>
      <w:pPr>
        <w:tabs>
          <w:tab w:val="num" w:pos="720"/>
        </w:tabs>
        <w:ind w:left="720" w:hanging="360"/>
      </w:pPr>
      <w:rPr>
        <w:rFonts w:ascii="Wingdings" w:hAnsi="Wingdings" w:hint="default"/>
      </w:rPr>
    </w:lvl>
    <w:lvl w:ilvl="1" w:tplc="C44C3564" w:tentative="1">
      <w:start w:val="1"/>
      <w:numFmt w:val="bullet"/>
      <w:lvlText w:val=""/>
      <w:lvlJc w:val="left"/>
      <w:pPr>
        <w:tabs>
          <w:tab w:val="num" w:pos="1440"/>
        </w:tabs>
        <w:ind w:left="1440" w:hanging="360"/>
      </w:pPr>
      <w:rPr>
        <w:rFonts w:ascii="Wingdings" w:hAnsi="Wingdings" w:hint="default"/>
      </w:rPr>
    </w:lvl>
    <w:lvl w:ilvl="2" w:tplc="95F8E328" w:tentative="1">
      <w:start w:val="1"/>
      <w:numFmt w:val="bullet"/>
      <w:lvlText w:val=""/>
      <w:lvlJc w:val="left"/>
      <w:pPr>
        <w:tabs>
          <w:tab w:val="num" w:pos="2160"/>
        </w:tabs>
        <w:ind w:left="2160" w:hanging="360"/>
      </w:pPr>
      <w:rPr>
        <w:rFonts w:ascii="Wingdings" w:hAnsi="Wingdings" w:hint="default"/>
      </w:rPr>
    </w:lvl>
    <w:lvl w:ilvl="3" w:tplc="FAF06E6A" w:tentative="1">
      <w:start w:val="1"/>
      <w:numFmt w:val="bullet"/>
      <w:lvlText w:val=""/>
      <w:lvlJc w:val="left"/>
      <w:pPr>
        <w:tabs>
          <w:tab w:val="num" w:pos="2880"/>
        </w:tabs>
        <w:ind w:left="2880" w:hanging="360"/>
      </w:pPr>
      <w:rPr>
        <w:rFonts w:ascii="Wingdings" w:hAnsi="Wingdings" w:hint="default"/>
      </w:rPr>
    </w:lvl>
    <w:lvl w:ilvl="4" w:tplc="37A4F536" w:tentative="1">
      <w:start w:val="1"/>
      <w:numFmt w:val="bullet"/>
      <w:lvlText w:val=""/>
      <w:lvlJc w:val="left"/>
      <w:pPr>
        <w:tabs>
          <w:tab w:val="num" w:pos="3600"/>
        </w:tabs>
        <w:ind w:left="3600" w:hanging="360"/>
      </w:pPr>
      <w:rPr>
        <w:rFonts w:ascii="Wingdings" w:hAnsi="Wingdings" w:hint="default"/>
      </w:rPr>
    </w:lvl>
    <w:lvl w:ilvl="5" w:tplc="C8F8834E" w:tentative="1">
      <w:start w:val="1"/>
      <w:numFmt w:val="bullet"/>
      <w:lvlText w:val=""/>
      <w:lvlJc w:val="left"/>
      <w:pPr>
        <w:tabs>
          <w:tab w:val="num" w:pos="4320"/>
        </w:tabs>
        <w:ind w:left="4320" w:hanging="360"/>
      </w:pPr>
      <w:rPr>
        <w:rFonts w:ascii="Wingdings" w:hAnsi="Wingdings" w:hint="default"/>
      </w:rPr>
    </w:lvl>
    <w:lvl w:ilvl="6" w:tplc="DAF22104" w:tentative="1">
      <w:start w:val="1"/>
      <w:numFmt w:val="bullet"/>
      <w:lvlText w:val=""/>
      <w:lvlJc w:val="left"/>
      <w:pPr>
        <w:tabs>
          <w:tab w:val="num" w:pos="5040"/>
        </w:tabs>
        <w:ind w:left="5040" w:hanging="360"/>
      </w:pPr>
      <w:rPr>
        <w:rFonts w:ascii="Wingdings" w:hAnsi="Wingdings" w:hint="default"/>
      </w:rPr>
    </w:lvl>
    <w:lvl w:ilvl="7" w:tplc="EC9CBD1C" w:tentative="1">
      <w:start w:val="1"/>
      <w:numFmt w:val="bullet"/>
      <w:lvlText w:val=""/>
      <w:lvlJc w:val="left"/>
      <w:pPr>
        <w:tabs>
          <w:tab w:val="num" w:pos="5760"/>
        </w:tabs>
        <w:ind w:left="5760" w:hanging="360"/>
      </w:pPr>
      <w:rPr>
        <w:rFonts w:ascii="Wingdings" w:hAnsi="Wingdings" w:hint="default"/>
      </w:rPr>
    </w:lvl>
    <w:lvl w:ilvl="8" w:tplc="5B12224C" w:tentative="1">
      <w:start w:val="1"/>
      <w:numFmt w:val="bullet"/>
      <w:lvlText w:val=""/>
      <w:lvlJc w:val="left"/>
      <w:pPr>
        <w:tabs>
          <w:tab w:val="num" w:pos="6480"/>
        </w:tabs>
        <w:ind w:left="6480" w:hanging="360"/>
      </w:pPr>
      <w:rPr>
        <w:rFonts w:ascii="Wingdings" w:hAnsi="Wingdings" w:hint="default"/>
      </w:rPr>
    </w:lvl>
  </w:abstractNum>
  <w:abstractNum w:abstractNumId="2">
    <w:nsid w:val="47816F7D"/>
    <w:multiLevelType w:val="hybridMultilevel"/>
    <w:tmpl w:val="CEF411DE"/>
    <w:lvl w:ilvl="0" w:tplc="ADA297D2">
      <w:start w:val="1"/>
      <w:numFmt w:val="bullet"/>
      <w:lvlText w:val=""/>
      <w:lvlJc w:val="left"/>
      <w:pPr>
        <w:tabs>
          <w:tab w:val="num" w:pos="720"/>
        </w:tabs>
        <w:ind w:left="720" w:hanging="360"/>
      </w:pPr>
      <w:rPr>
        <w:rFonts w:ascii="Wingdings" w:hAnsi="Wingdings" w:hint="default"/>
      </w:rPr>
    </w:lvl>
    <w:lvl w:ilvl="1" w:tplc="02BAE422" w:tentative="1">
      <w:start w:val="1"/>
      <w:numFmt w:val="bullet"/>
      <w:lvlText w:val=""/>
      <w:lvlJc w:val="left"/>
      <w:pPr>
        <w:tabs>
          <w:tab w:val="num" w:pos="1440"/>
        </w:tabs>
        <w:ind w:left="1440" w:hanging="360"/>
      </w:pPr>
      <w:rPr>
        <w:rFonts w:ascii="Wingdings" w:hAnsi="Wingdings" w:hint="default"/>
      </w:rPr>
    </w:lvl>
    <w:lvl w:ilvl="2" w:tplc="9CC01962" w:tentative="1">
      <w:start w:val="1"/>
      <w:numFmt w:val="bullet"/>
      <w:lvlText w:val=""/>
      <w:lvlJc w:val="left"/>
      <w:pPr>
        <w:tabs>
          <w:tab w:val="num" w:pos="2160"/>
        </w:tabs>
        <w:ind w:left="2160" w:hanging="360"/>
      </w:pPr>
      <w:rPr>
        <w:rFonts w:ascii="Wingdings" w:hAnsi="Wingdings" w:hint="default"/>
      </w:rPr>
    </w:lvl>
    <w:lvl w:ilvl="3" w:tplc="47482954" w:tentative="1">
      <w:start w:val="1"/>
      <w:numFmt w:val="bullet"/>
      <w:lvlText w:val=""/>
      <w:lvlJc w:val="left"/>
      <w:pPr>
        <w:tabs>
          <w:tab w:val="num" w:pos="2880"/>
        </w:tabs>
        <w:ind w:left="2880" w:hanging="360"/>
      </w:pPr>
      <w:rPr>
        <w:rFonts w:ascii="Wingdings" w:hAnsi="Wingdings" w:hint="default"/>
      </w:rPr>
    </w:lvl>
    <w:lvl w:ilvl="4" w:tplc="D17E730C" w:tentative="1">
      <w:start w:val="1"/>
      <w:numFmt w:val="bullet"/>
      <w:lvlText w:val=""/>
      <w:lvlJc w:val="left"/>
      <w:pPr>
        <w:tabs>
          <w:tab w:val="num" w:pos="3600"/>
        </w:tabs>
        <w:ind w:left="3600" w:hanging="360"/>
      </w:pPr>
      <w:rPr>
        <w:rFonts w:ascii="Wingdings" w:hAnsi="Wingdings" w:hint="default"/>
      </w:rPr>
    </w:lvl>
    <w:lvl w:ilvl="5" w:tplc="123ABD1C" w:tentative="1">
      <w:start w:val="1"/>
      <w:numFmt w:val="bullet"/>
      <w:lvlText w:val=""/>
      <w:lvlJc w:val="left"/>
      <w:pPr>
        <w:tabs>
          <w:tab w:val="num" w:pos="4320"/>
        </w:tabs>
        <w:ind w:left="4320" w:hanging="360"/>
      </w:pPr>
      <w:rPr>
        <w:rFonts w:ascii="Wingdings" w:hAnsi="Wingdings" w:hint="default"/>
      </w:rPr>
    </w:lvl>
    <w:lvl w:ilvl="6" w:tplc="8CB8EADC" w:tentative="1">
      <w:start w:val="1"/>
      <w:numFmt w:val="bullet"/>
      <w:lvlText w:val=""/>
      <w:lvlJc w:val="left"/>
      <w:pPr>
        <w:tabs>
          <w:tab w:val="num" w:pos="5040"/>
        </w:tabs>
        <w:ind w:left="5040" w:hanging="360"/>
      </w:pPr>
      <w:rPr>
        <w:rFonts w:ascii="Wingdings" w:hAnsi="Wingdings" w:hint="default"/>
      </w:rPr>
    </w:lvl>
    <w:lvl w:ilvl="7" w:tplc="79E8172E" w:tentative="1">
      <w:start w:val="1"/>
      <w:numFmt w:val="bullet"/>
      <w:lvlText w:val=""/>
      <w:lvlJc w:val="left"/>
      <w:pPr>
        <w:tabs>
          <w:tab w:val="num" w:pos="5760"/>
        </w:tabs>
        <w:ind w:left="5760" w:hanging="360"/>
      </w:pPr>
      <w:rPr>
        <w:rFonts w:ascii="Wingdings" w:hAnsi="Wingdings" w:hint="default"/>
      </w:rPr>
    </w:lvl>
    <w:lvl w:ilvl="8" w:tplc="7DE67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ssam Magadley">
    <w15:presenceInfo w15:providerId="None" w15:userId="Wissam Magadley"/>
  </w15:person>
  <w15:person w15:author="Wisam Majadly">
    <w15:presenceInfo w15:providerId="None" w15:userId="Wisam Majadly"/>
  </w15:person>
  <w15:person w15:author="jamal aloushi">
    <w15:presenceInfo w15:providerId="AD" w15:userId="S0037FFEA767F7BE@LIVE.CO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characterSpacingControl w:val="doNotCompress"/>
  <w:footnotePr>
    <w:footnote w:id="-1"/>
    <w:footnote w:id="0"/>
  </w:footnotePr>
  <w:endnotePr>
    <w:endnote w:id="-1"/>
    <w:endnote w:id="0"/>
  </w:endnotePr>
  <w:compat/>
  <w:rsids>
    <w:rsidRoot w:val="001A0DBB"/>
    <w:rsid w:val="000046F6"/>
    <w:rsid w:val="00005445"/>
    <w:rsid w:val="000166AE"/>
    <w:rsid w:val="00045852"/>
    <w:rsid w:val="00057132"/>
    <w:rsid w:val="00067D48"/>
    <w:rsid w:val="00076892"/>
    <w:rsid w:val="00084F91"/>
    <w:rsid w:val="00087B16"/>
    <w:rsid w:val="00095959"/>
    <w:rsid w:val="000A213F"/>
    <w:rsid w:val="000A780F"/>
    <w:rsid w:val="000B6A6E"/>
    <w:rsid w:val="000C00C0"/>
    <w:rsid w:val="000C03E5"/>
    <w:rsid w:val="000E2F57"/>
    <w:rsid w:val="000F1AF3"/>
    <w:rsid w:val="00100F7E"/>
    <w:rsid w:val="00101B47"/>
    <w:rsid w:val="001127CF"/>
    <w:rsid w:val="001134C2"/>
    <w:rsid w:val="001151F9"/>
    <w:rsid w:val="00116073"/>
    <w:rsid w:val="0011796B"/>
    <w:rsid w:val="001361AB"/>
    <w:rsid w:val="0013728C"/>
    <w:rsid w:val="00141F65"/>
    <w:rsid w:val="00146B4B"/>
    <w:rsid w:val="0015765C"/>
    <w:rsid w:val="00163A55"/>
    <w:rsid w:val="00165B2C"/>
    <w:rsid w:val="00172E43"/>
    <w:rsid w:val="00180989"/>
    <w:rsid w:val="00184DB3"/>
    <w:rsid w:val="00187879"/>
    <w:rsid w:val="00192EB2"/>
    <w:rsid w:val="0019734F"/>
    <w:rsid w:val="001A0DBB"/>
    <w:rsid w:val="001A1E82"/>
    <w:rsid w:val="001A31EC"/>
    <w:rsid w:val="001A48EA"/>
    <w:rsid w:val="001A6D28"/>
    <w:rsid w:val="001C3CC3"/>
    <w:rsid w:val="001C45DE"/>
    <w:rsid w:val="001C614B"/>
    <w:rsid w:val="001F0C26"/>
    <w:rsid w:val="001F2155"/>
    <w:rsid w:val="00215F1B"/>
    <w:rsid w:val="002207EC"/>
    <w:rsid w:val="00226F6E"/>
    <w:rsid w:val="00233CBF"/>
    <w:rsid w:val="002502EF"/>
    <w:rsid w:val="00253848"/>
    <w:rsid w:val="00262981"/>
    <w:rsid w:val="00263E87"/>
    <w:rsid w:val="002801AA"/>
    <w:rsid w:val="00292772"/>
    <w:rsid w:val="002965F4"/>
    <w:rsid w:val="002A02D2"/>
    <w:rsid w:val="002A4FC7"/>
    <w:rsid w:val="002B1CFC"/>
    <w:rsid w:val="002B2C16"/>
    <w:rsid w:val="002B5026"/>
    <w:rsid w:val="002D0293"/>
    <w:rsid w:val="002E728F"/>
    <w:rsid w:val="002F0DED"/>
    <w:rsid w:val="003141DF"/>
    <w:rsid w:val="003268EA"/>
    <w:rsid w:val="00326E25"/>
    <w:rsid w:val="003428AA"/>
    <w:rsid w:val="00344F70"/>
    <w:rsid w:val="0035096B"/>
    <w:rsid w:val="0035201B"/>
    <w:rsid w:val="003631B0"/>
    <w:rsid w:val="003750D6"/>
    <w:rsid w:val="00386B5D"/>
    <w:rsid w:val="00390317"/>
    <w:rsid w:val="00397620"/>
    <w:rsid w:val="003B01E4"/>
    <w:rsid w:val="003D532A"/>
    <w:rsid w:val="003D6F00"/>
    <w:rsid w:val="003E3E7F"/>
    <w:rsid w:val="003F25A4"/>
    <w:rsid w:val="00412CE7"/>
    <w:rsid w:val="00415651"/>
    <w:rsid w:val="00415AA3"/>
    <w:rsid w:val="004207E1"/>
    <w:rsid w:val="0044574A"/>
    <w:rsid w:val="00476084"/>
    <w:rsid w:val="004A4A43"/>
    <w:rsid w:val="004D1382"/>
    <w:rsid w:val="004D46AB"/>
    <w:rsid w:val="004D5020"/>
    <w:rsid w:val="004F0770"/>
    <w:rsid w:val="00502DDE"/>
    <w:rsid w:val="00511B2C"/>
    <w:rsid w:val="00512183"/>
    <w:rsid w:val="00522081"/>
    <w:rsid w:val="00537909"/>
    <w:rsid w:val="00544F72"/>
    <w:rsid w:val="005513E8"/>
    <w:rsid w:val="00554A13"/>
    <w:rsid w:val="00555E63"/>
    <w:rsid w:val="00567F1A"/>
    <w:rsid w:val="00571767"/>
    <w:rsid w:val="00583EE5"/>
    <w:rsid w:val="0059332F"/>
    <w:rsid w:val="005A04D0"/>
    <w:rsid w:val="005A5002"/>
    <w:rsid w:val="005B0631"/>
    <w:rsid w:val="005D336A"/>
    <w:rsid w:val="005D6DC1"/>
    <w:rsid w:val="005E11C1"/>
    <w:rsid w:val="005F1D36"/>
    <w:rsid w:val="005F67FC"/>
    <w:rsid w:val="00610B04"/>
    <w:rsid w:val="006350AC"/>
    <w:rsid w:val="00650330"/>
    <w:rsid w:val="006538CF"/>
    <w:rsid w:val="006539AC"/>
    <w:rsid w:val="00662378"/>
    <w:rsid w:val="00664E8F"/>
    <w:rsid w:val="0067376B"/>
    <w:rsid w:val="00681584"/>
    <w:rsid w:val="0068398B"/>
    <w:rsid w:val="00692FA8"/>
    <w:rsid w:val="006A23AB"/>
    <w:rsid w:val="006A76AC"/>
    <w:rsid w:val="006B14D0"/>
    <w:rsid w:val="006B7FAA"/>
    <w:rsid w:val="006C01EE"/>
    <w:rsid w:val="006C119B"/>
    <w:rsid w:val="006E3D02"/>
    <w:rsid w:val="006E3DF2"/>
    <w:rsid w:val="00700E87"/>
    <w:rsid w:val="00703D0D"/>
    <w:rsid w:val="00712090"/>
    <w:rsid w:val="007235FD"/>
    <w:rsid w:val="00724E25"/>
    <w:rsid w:val="00725F8B"/>
    <w:rsid w:val="00730E14"/>
    <w:rsid w:val="00734899"/>
    <w:rsid w:val="007518CF"/>
    <w:rsid w:val="00754129"/>
    <w:rsid w:val="00777D57"/>
    <w:rsid w:val="007802C3"/>
    <w:rsid w:val="00795A47"/>
    <w:rsid w:val="00795E37"/>
    <w:rsid w:val="0079746F"/>
    <w:rsid w:val="007A0430"/>
    <w:rsid w:val="007A5A51"/>
    <w:rsid w:val="007C32CB"/>
    <w:rsid w:val="007C3747"/>
    <w:rsid w:val="007C3E35"/>
    <w:rsid w:val="007D1E3D"/>
    <w:rsid w:val="007D4925"/>
    <w:rsid w:val="007D58DC"/>
    <w:rsid w:val="007D5B77"/>
    <w:rsid w:val="007D63B0"/>
    <w:rsid w:val="007D679A"/>
    <w:rsid w:val="007E6758"/>
    <w:rsid w:val="007F200D"/>
    <w:rsid w:val="007F5704"/>
    <w:rsid w:val="007F7C97"/>
    <w:rsid w:val="008223FE"/>
    <w:rsid w:val="00853F1B"/>
    <w:rsid w:val="00855CA3"/>
    <w:rsid w:val="00862000"/>
    <w:rsid w:val="00863643"/>
    <w:rsid w:val="00866CF9"/>
    <w:rsid w:val="008753CF"/>
    <w:rsid w:val="008768E1"/>
    <w:rsid w:val="00893BB4"/>
    <w:rsid w:val="008A19D6"/>
    <w:rsid w:val="008A2976"/>
    <w:rsid w:val="008A56B1"/>
    <w:rsid w:val="008D3814"/>
    <w:rsid w:val="008D5C95"/>
    <w:rsid w:val="008E773F"/>
    <w:rsid w:val="008F64AB"/>
    <w:rsid w:val="008F7F1F"/>
    <w:rsid w:val="00900343"/>
    <w:rsid w:val="0090188D"/>
    <w:rsid w:val="0090195E"/>
    <w:rsid w:val="0090725E"/>
    <w:rsid w:val="009219EE"/>
    <w:rsid w:val="00931383"/>
    <w:rsid w:val="00941A13"/>
    <w:rsid w:val="00943E4F"/>
    <w:rsid w:val="009550BC"/>
    <w:rsid w:val="009570F1"/>
    <w:rsid w:val="009620A2"/>
    <w:rsid w:val="00962CF3"/>
    <w:rsid w:val="009642B0"/>
    <w:rsid w:val="00972D43"/>
    <w:rsid w:val="00974DEF"/>
    <w:rsid w:val="00976B42"/>
    <w:rsid w:val="00987AFF"/>
    <w:rsid w:val="009959EC"/>
    <w:rsid w:val="009A0BFA"/>
    <w:rsid w:val="009B3B37"/>
    <w:rsid w:val="009B4AD3"/>
    <w:rsid w:val="009B7189"/>
    <w:rsid w:val="009C76D8"/>
    <w:rsid w:val="009D21E1"/>
    <w:rsid w:val="009D758E"/>
    <w:rsid w:val="009D7C77"/>
    <w:rsid w:val="009E4D56"/>
    <w:rsid w:val="009F1061"/>
    <w:rsid w:val="009F1DD5"/>
    <w:rsid w:val="009F5318"/>
    <w:rsid w:val="009F6F01"/>
    <w:rsid w:val="00A07576"/>
    <w:rsid w:val="00A10114"/>
    <w:rsid w:val="00A10BB2"/>
    <w:rsid w:val="00A11C66"/>
    <w:rsid w:val="00A12AF9"/>
    <w:rsid w:val="00A203DB"/>
    <w:rsid w:val="00A21FEF"/>
    <w:rsid w:val="00A34E64"/>
    <w:rsid w:val="00A4021C"/>
    <w:rsid w:val="00A6159A"/>
    <w:rsid w:val="00A644C5"/>
    <w:rsid w:val="00A7117A"/>
    <w:rsid w:val="00A779CC"/>
    <w:rsid w:val="00A80AA7"/>
    <w:rsid w:val="00A90C3E"/>
    <w:rsid w:val="00AB23CE"/>
    <w:rsid w:val="00AC2749"/>
    <w:rsid w:val="00AD0DE5"/>
    <w:rsid w:val="00AD7E96"/>
    <w:rsid w:val="00AF58E9"/>
    <w:rsid w:val="00B03E05"/>
    <w:rsid w:val="00B12678"/>
    <w:rsid w:val="00B15D34"/>
    <w:rsid w:val="00B21400"/>
    <w:rsid w:val="00B23679"/>
    <w:rsid w:val="00B23851"/>
    <w:rsid w:val="00B24794"/>
    <w:rsid w:val="00B3259F"/>
    <w:rsid w:val="00B419B1"/>
    <w:rsid w:val="00B50B3C"/>
    <w:rsid w:val="00B53CEF"/>
    <w:rsid w:val="00B57872"/>
    <w:rsid w:val="00BA28FD"/>
    <w:rsid w:val="00BA61D8"/>
    <w:rsid w:val="00BB6184"/>
    <w:rsid w:val="00BC0199"/>
    <w:rsid w:val="00BD21EA"/>
    <w:rsid w:val="00BE1D4C"/>
    <w:rsid w:val="00BF2DC6"/>
    <w:rsid w:val="00C0018A"/>
    <w:rsid w:val="00C17742"/>
    <w:rsid w:val="00C17ABA"/>
    <w:rsid w:val="00C3012F"/>
    <w:rsid w:val="00C32D60"/>
    <w:rsid w:val="00C34695"/>
    <w:rsid w:val="00C36F69"/>
    <w:rsid w:val="00C37572"/>
    <w:rsid w:val="00C41C8E"/>
    <w:rsid w:val="00C51409"/>
    <w:rsid w:val="00C6748E"/>
    <w:rsid w:val="00C703B2"/>
    <w:rsid w:val="00C7635E"/>
    <w:rsid w:val="00C90767"/>
    <w:rsid w:val="00C928FB"/>
    <w:rsid w:val="00C96CF4"/>
    <w:rsid w:val="00CA3C00"/>
    <w:rsid w:val="00CA4FD1"/>
    <w:rsid w:val="00CB4F35"/>
    <w:rsid w:val="00CE2AE7"/>
    <w:rsid w:val="00CE3325"/>
    <w:rsid w:val="00CE5927"/>
    <w:rsid w:val="00D061B9"/>
    <w:rsid w:val="00D17D5D"/>
    <w:rsid w:val="00D22EC8"/>
    <w:rsid w:val="00D2556D"/>
    <w:rsid w:val="00D27EBD"/>
    <w:rsid w:val="00D46A1C"/>
    <w:rsid w:val="00D4739C"/>
    <w:rsid w:val="00D656BB"/>
    <w:rsid w:val="00D855DA"/>
    <w:rsid w:val="00D93C9F"/>
    <w:rsid w:val="00D96B38"/>
    <w:rsid w:val="00DA3E55"/>
    <w:rsid w:val="00DA5311"/>
    <w:rsid w:val="00DA7494"/>
    <w:rsid w:val="00DB468F"/>
    <w:rsid w:val="00DC3344"/>
    <w:rsid w:val="00DD60CD"/>
    <w:rsid w:val="00DE480D"/>
    <w:rsid w:val="00DE616B"/>
    <w:rsid w:val="00DF2F22"/>
    <w:rsid w:val="00E072EB"/>
    <w:rsid w:val="00E213CC"/>
    <w:rsid w:val="00E47264"/>
    <w:rsid w:val="00E53CF3"/>
    <w:rsid w:val="00E6513A"/>
    <w:rsid w:val="00E66DEA"/>
    <w:rsid w:val="00E75D20"/>
    <w:rsid w:val="00E838D5"/>
    <w:rsid w:val="00E94F90"/>
    <w:rsid w:val="00EC410B"/>
    <w:rsid w:val="00EE2446"/>
    <w:rsid w:val="00EE47EB"/>
    <w:rsid w:val="00EF41B1"/>
    <w:rsid w:val="00EF6053"/>
    <w:rsid w:val="00F01668"/>
    <w:rsid w:val="00F13F22"/>
    <w:rsid w:val="00F27280"/>
    <w:rsid w:val="00F316DF"/>
    <w:rsid w:val="00F37032"/>
    <w:rsid w:val="00F53357"/>
    <w:rsid w:val="00F70431"/>
    <w:rsid w:val="00F8315E"/>
    <w:rsid w:val="00F87EE4"/>
    <w:rsid w:val="00F910C8"/>
    <w:rsid w:val="00F91EE8"/>
    <w:rsid w:val="00F960C5"/>
    <w:rsid w:val="00F978F9"/>
    <w:rsid w:val="00FC1BEC"/>
    <w:rsid w:val="00FD383C"/>
    <w:rsid w:val="00FD6C2B"/>
    <w:rsid w:val="00FD7344"/>
    <w:rsid w:val="00FE3DDC"/>
    <w:rsid w:val="014329C5"/>
    <w:rsid w:val="0249F29A"/>
    <w:rsid w:val="02577A5E"/>
    <w:rsid w:val="02750071"/>
    <w:rsid w:val="02FBF536"/>
    <w:rsid w:val="0316F459"/>
    <w:rsid w:val="0352222A"/>
    <w:rsid w:val="0541EF49"/>
    <w:rsid w:val="05B48326"/>
    <w:rsid w:val="062500A6"/>
    <w:rsid w:val="076F25BC"/>
    <w:rsid w:val="07BBB9D8"/>
    <w:rsid w:val="08C5A5BE"/>
    <w:rsid w:val="099CBCB9"/>
    <w:rsid w:val="0A30C869"/>
    <w:rsid w:val="0B4BE9E4"/>
    <w:rsid w:val="0B5B1A88"/>
    <w:rsid w:val="0BA59B28"/>
    <w:rsid w:val="0BE1CAF4"/>
    <w:rsid w:val="0BFC9421"/>
    <w:rsid w:val="0C4B32E2"/>
    <w:rsid w:val="0CE3CB2C"/>
    <w:rsid w:val="0CF21E9C"/>
    <w:rsid w:val="0D54DC07"/>
    <w:rsid w:val="105489F3"/>
    <w:rsid w:val="10DC6B0E"/>
    <w:rsid w:val="1185E74C"/>
    <w:rsid w:val="13D9EDEB"/>
    <w:rsid w:val="149CC459"/>
    <w:rsid w:val="14D0632C"/>
    <w:rsid w:val="14D6F56C"/>
    <w:rsid w:val="151B839A"/>
    <w:rsid w:val="154B4301"/>
    <w:rsid w:val="1635B414"/>
    <w:rsid w:val="174D6E3E"/>
    <w:rsid w:val="1833ADE6"/>
    <w:rsid w:val="19414E18"/>
    <w:rsid w:val="19A542F0"/>
    <w:rsid w:val="1BFA7F6F"/>
    <w:rsid w:val="1C37A3BF"/>
    <w:rsid w:val="1D444BEF"/>
    <w:rsid w:val="1DA5DF26"/>
    <w:rsid w:val="1FE6402E"/>
    <w:rsid w:val="2037A821"/>
    <w:rsid w:val="20F07B89"/>
    <w:rsid w:val="216C3942"/>
    <w:rsid w:val="225D0E10"/>
    <w:rsid w:val="22936932"/>
    <w:rsid w:val="242125EA"/>
    <w:rsid w:val="24EDF94E"/>
    <w:rsid w:val="25247B6B"/>
    <w:rsid w:val="25D2050E"/>
    <w:rsid w:val="26903755"/>
    <w:rsid w:val="270B0532"/>
    <w:rsid w:val="28438CCC"/>
    <w:rsid w:val="28483E19"/>
    <w:rsid w:val="298A8152"/>
    <w:rsid w:val="2B68A424"/>
    <w:rsid w:val="2C6DEAEA"/>
    <w:rsid w:val="2DA6715C"/>
    <w:rsid w:val="2DD2EFEF"/>
    <w:rsid w:val="2EAFBA50"/>
    <w:rsid w:val="2F9EC27E"/>
    <w:rsid w:val="2FCFBC0F"/>
    <w:rsid w:val="2FD7AA9C"/>
    <w:rsid w:val="305086B6"/>
    <w:rsid w:val="319FCFB1"/>
    <w:rsid w:val="31BD8F56"/>
    <w:rsid w:val="3221F588"/>
    <w:rsid w:val="337C8BF7"/>
    <w:rsid w:val="347A5D95"/>
    <w:rsid w:val="35D0114C"/>
    <w:rsid w:val="36362CBA"/>
    <w:rsid w:val="3654E597"/>
    <w:rsid w:val="366BAE58"/>
    <w:rsid w:val="36840634"/>
    <w:rsid w:val="36AC8C79"/>
    <w:rsid w:val="37693392"/>
    <w:rsid w:val="37827FD4"/>
    <w:rsid w:val="37D0CB44"/>
    <w:rsid w:val="385667C0"/>
    <w:rsid w:val="387153CE"/>
    <w:rsid w:val="39656107"/>
    <w:rsid w:val="3C358836"/>
    <w:rsid w:val="3C4EE6E2"/>
    <w:rsid w:val="3D1BEE7D"/>
    <w:rsid w:val="3D44B0DE"/>
    <w:rsid w:val="3DC9670D"/>
    <w:rsid w:val="42202FD8"/>
    <w:rsid w:val="4278678A"/>
    <w:rsid w:val="432EE96E"/>
    <w:rsid w:val="435591D6"/>
    <w:rsid w:val="437010A4"/>
    <w:rsid w:val="44429F68"/>
    <w:rsid w:val="44FE6F29"/>
    <w:rsid w:val="45C3F3DF"/>
    <w:rsid w:val="469CF2A4"/>
    <w:rsid w:val="47DB2FD0"/>
    <w:rsid w:val="4862AA9E"/>
    <w:rsid w:val="49BCB3FE"/>
    <w:rsid w:val="4AAE7EB3"/>
    <w:rsid w:val="4AD8988F"/>
    <w:rsid w:val="4B64788C"/>
    <w:rsid w:val="4BADC49E"/>
    <w:rsid w:val="4BBEAEDE"/>
    <w:rsid w:val="4D02E7B1"/>
    <w:rsid w:val="4DD253ED"/>
    <w:rsid w:val="4EB3C1C8"/>
    <w:rsid w:val="4F2D671A"/>
    <w:rsid w:val="4FF7E056"/>
    <w:rsid w:val="4FFAB016"/>
    <w:rsid w:val="50634AC1"/>
    <w:rsid w:val="507896F0"/>
    <w:rsid w:val="529E6642"/>
    <w:rsid w:val="5311B1AA"/>
    <w:rsid w:val="532EADF6"/>
    <w:rsid w:val="58819894"/>
    <w:rsid w:val="589BA6E5"/>
    <w:rsid w:val="5936D912"/>
    <w:rsid w:val="5946285E"/>
    <w:rsid w:val="5B165489"/>
    <w:rsid w:val="5B399480"/>
    <w:rsid w:val="5D1D7526"/>
    <w:rsid w:val="5D92BCA6"/>
    <w:rsid w:val="5E60AFEC"/>
    <w:rsid w:val="5E6A4639"/>
    <w:rsid w:val="5EFE6E4C"/>
    <w:rsid w:val="5F06060A"/>
    <w:rsid w:val="5F666135"/>
    <w:rsid w:val="612C6CED"/>
    <w:rsid w:val="6485DB15"/>
    <w:rsid w:val="6494553D"/>
    <w:rsid w:val="655B67F1"/>
    <w:rsid w:val="659AFEC8"/>
    <w:rsid w:val="65FBABF5"/>
    <w:rsid w:val="6622F6B0"/>
    <w:rsid w:val="671C93A8"/>
    <w:rsid w:val="6737AD85"/>
    <w:rsid w:val="67532816"/>
    <w:rsid w:val="676E08A7"/>
    <w:rsid w:val="680A1294"/>
    <w:rsid w:val="68676E55"/>
    <w:rsid w:val="68DF927A"/>
    <w:rsid w:val="6967ED04"/>
    <w:rsid w:val="6A0B7CD3"/>
    <w:rsid w:val="6B30062A"/>
    <w:rsid w:val="6B4C64C6"/>
    <w:rsid w:val="6CA18B9D"/>
    <w:rsid w:val="6CA44848"/>
    <w:rsid w:val="6E4D50F6"/>
    <w:rsid w:val="6EEBDE42"/>
    <w:rsid w:val="6EEDFDBE"/>
    <w:rsid w:val="6EFB7CEC"/>
    <w:rsid w:val="6F7ECF55"/>
    <w:rsid w:val="6F8C0E1D"/>
    <w:rsid w:val="71344405"/>
    <w:rsid w:val="71432158"/>
    <w:rsid w:val="71BBB197"/>
    <w:rsid w:val="71EF45BC"/>
    <w:rsid w:val="735895EB"/>
    <w:rsid w:val="7364D894"/>
    <w:rsid w:val="7396D51B"/>
    <w:rsid w:val="746F3EC6"/>
    <w:rsid w:val="75828093"/>
    <w:rsid w:val="77243F22"/>
    <w:rsid w:val="77322D06"/>
    <w:rsid w:val="77888D27"/>
    <w:rsid w:val="7803FF5C"/>
    <w:rsid w:val="782A4578"/>
    <w:rsid w:val="78FA1257"/>
    <w:rsid w:val="7A1F5D05"/>
    <w:rsid w:val="7B3112B1"/>
    <w:rsid w:val="7BAA55D3"/>
    <w:rsid w:val="7C4DFD73"/>
    <w:rsid w:val="7C9635D8"/>
    <w:rsid w:val="7C9CBBC1"/>
    <w:rsid w:val="7D1AB2CE"/>
    <w:rsid w:val="7DBE40C8"/>
    <w:rsid w:val="7FA0D33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B47"/>
    <w:pPr>
      <w:bidi/>
    </w:pPr>
  </w:style>
  <w:style w:type="paragraph" w:styleId="1">
    <w:name w:val="heading 1"/>
    <w:basedOn w:val="a"/>
    <w:next w:val="a"/>
    <w:link w:val="10"/>
    <w:uiPriority w:val="9"/>
    <w:qFormat/>
    <w:rsid w:val="00101B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47264"/>
    <w:pPr>
      <w:spacing w:after="0" w:line="240" w:lineRule="auto"/>
    </w:pPr>
    <w:rPr>
      <w:sz w:val="20"/>
      <w:szCs w:val="20"/>
    </w:rPr>
  </w:style>
  <w:style w:type="character" w:customStyle="1" w:styleId="a4">
    <w:name w:val="טקסט הערת שוליים תו"/>
    <w:basedOn w:val="a0"/>
    <w:link w:val="a3"/>
    <w:uiPriority w:val="99"/>
    <w:semiHidden/>
    <w:rsid w:val="00E47264"/>
    <w:rPr>
      <w:sz w:val="20"/>
      <w:szCs w:val="20"/>
    </w:rPr>
  </w:style>
  <w:style w:type="character" w:styleId="a5">
    <w:name w:val="footnote reference"/>
    <w:basedOn w:val="a0"/>
    <w:uiPriority w:val="99"/>
    <w:semiHidden/>
    <w:unhideWhenUsed/>
    <w:rsid w:val="00E47264"/>
    <w:rPr>
      <w:vertAlign w:val="superscript"/>
    </w:rPr>
  </w:style>
  <w:style w:type="character" w:customStyle="1" w:styleId="apple-converted-space">
    <w:name w:val="apple-converted-space"/>
    <w:basedOn w:val="a0"/>
    <w:rsid w:val="009642B0"/>
  </w:style>
  <w:style w:type="character" w:styleId="Hyperlink">
    <w:name w:val="Hyperlink"/>
    <w:basedOn w:val="a0"/>
    <w:uiPriority w:val="99"/>
    <w:unhideWhenUsed/>
    <w:rsid w:val="009642B0"/>
    <w:rPr>
      <w:color w:val="0000FF" w:themeColor="hyperlink"/>
      <w:u w:val="single"/>
    </w:rPr>
  </w:style>
  <w:style w:type="paragraph" w:styleId="a6">
    <w:name w:val="Balloon Text"/>
    <w:basedOn w:val="a"/>
    <w:link w:val="a7"/>
    <w:uiPriority w:val="99"/>
    <w:semiHidden/>
    <w:unhideWhenUsed/>
    <w:rsid w:val="00076892"/>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076892"/>
    <w:rPr>
      <w:rFonts w:ascii="Tahoma" w:hAnsi="Tahoma" w:cs="Tahoma"/>
      <w:sz w:val="16"/>
      <w:szCs w:val="16"/>
    </w:rPr>
  </w:style>
  <w:style w:type="paragraph" w:styleId="NormalWeb">
    <w:name w:val="Normal (Web)"/>
    <w:basedOn w:val="a"/>
    <w:uiPriority w:val="99"/>
    <w:unhideWhenUsed/>
    <w:rsid w:val="007D63B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8">
    <w:name w:val="List Paragraph"/>
    <w:basedOn w:val="a"/>
    <w:uiPriority w:val="34"/>
    <w:qFormat/>
    <w:rsid w:val="007D63B0"/>
    <w:pPr>
      <w:bidi w:val="0"/>
      <w:spacing w:after="0" w:line="240" w:lineRule="auto"/>
      <w:ind w:left="720"/>
      <w:contextualSpacing/>
    </w:pPr>
    <w:rPr>
      <w:rFonts w:ascii="Times New Roman" w:eastAsia="Times New Roman" w:hAnsi="Times New Roman" w:cs="Times New Roman"/>
      <w:sz w:val="24"/>
      <w:szCs w:val="24"/>
      <w:lang w:bidi="ar-SA"/>
    </w:rPr>
  </w:style>
  <w:style w:type="table" w:styleId="a9">
    <w:name w:val="Light Shading"/>
    <w:basedOn w:val="a1"/>
    <w:uiPriority w:val="60"/>
    <w:rsid w:val="00E213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Emphasis"/>
    <w:basedOn w:val="a0"/>
    <w:uiPriority w:val="20"/>
    <w:qFormat/>
    <w:rsid w:val="00E66DEA"/>
    <w:rPr>
      <w:i/>
      <w:iCs/>
    </w:rPr>
  </w:style>
  <w:style w:type="character" w:styleId="FollowedHyperlink">
    <w:name w:val="FollowedHyperlink"/>
    <w:basedOn w:val="a0"/>
    <w:uiPriority w:val="99"/>
    <w:semiHidden/>
    <w:unhideWhenUsed/>
    <w:rsid w:val="003D532A"/>
    <w:rPr>
      <w:color w:val="800080" w:themeColor="followedHyperlink"/>
      <w:u w:val="single"/>
    </w:rPr>
  </w:style>
  <w:style w:type="character" w:customStyle="1" w:styleId="58cl">
    <w:name w:val="_58cl"/>
    <w:basedOn w:val="a0"/>
    <w:rsid w:val="00987AFF"/>
  </w:style>
  <w:style w:type="character" w:customStyle="1" w:styleId="58cm">
    <w:name w:val="_58cm"/>
    <w:basedOn w:val="a0"/>
    <w:rsid w:val="00987AFF"/>
  </w:style>
  <w:style w:type="character" w:styleId="ab">
    <w:name w:val="annotation reference"/>
    <w:basedOn w:val="a0"/>
    <w:uiPriority w:val="99"/>
    <w:semiHidden/>
    <w:unhideWhenUsed/>
    <w:rsid w:val="00184DB3"/>
    <w:rPr>
      <w:sz w:val="16"/>
      <w:szCs w:val="16"/>
    </w:rPr>
  </w:style>
  <w:style w:type="paragraph" w:styleId="ac">
    <w:name w:val="annotation text"/>
    <w:basedOn w:val="a"/>
    <w:link w:val="ad"/>
    <w:uiPriority w:val="99"/>
    <w:semiHidden/>
    <w:unhideWhenUsed/>
    <w:rsid w:val="00184DB3"/>
    <w:pPr>
      <w:spacing w:line="240" w:lineRule="auto"/>
    </w:pPr>
    <w:rPr>
      <w:sz w:val="20"/>
      <w:szCs w:val="20"/>
    </w:rPr>
  </w:style>
  <w:style w:type="character" w:customStyle="1" w:styleId="ad">
    <w:name w:val="טקסט הערה תו"/>
    <w:basedOn w:val="a0"/>
    <w:link w:val="ac"/>
    <w:uiPriority w:val="99"/>
    <w:semiHidden/>
    <w:rsid w:val="00184DB3"/>
    <w:rPr>
      <w:sz w:val="20"/>
      <w:szCs w:val="20"/>
    </w:rPr>
  </w:style>
  <w:style w:type="paragraph" w:styleId="ae">
    <w:name w:val="annotation subject"/>
    <w:basedOn w:val="ac"/>
    <w:next w:val="ac"/>
    <w:link w:val="af"/>
    <w:uiPriority w:val="99"/>
    <w:semiHidden/>
    <w:unhideWhenUsed/>
    <w:rsid w:val="00184DB3"/>
    <w:rPr>
      <w:b/>
      <w:bCs/>
    </w:rPr>
  </w:style>
  <w:style w:type="character" w:customStyle="1" w:styleId="af">
    <w:name w:val="נושא הערה תו"/>
    <w:basedOn w:val="ad"/>
    <w:link w:val="ae"/>
    <w:uiPriority w:val="99"/>
    <w:semiHidden/>
    <w:rsid w:val="00184DB3"/>
    <w:rPr>
      <w:b/>
      <w:bCs/>
      <w:sz w:val="20"/>
      <w:szCs w:val="20"/>
    </w:rPr>
  </w:style>
  <w:style w:type="character" w:customStyle="1" w:styleId="10">
    <w:name w:val="כותרת 1 תו"/>
    <w:basedOn w:val="a0"/>
    <w:link w:val="1"/>
    <w:uiPriority w:val="9"/>
    <w:rsid w:val="00101B47"/>
    <w:rPr>
      <w:rFonts w:asciiTheme="majorHAnsi" w:eastAsiaTheme="majorEastAsia" w:hAnsiTheme="majorHAnsi" w:cstheme="majorBidi"/>
      <w:color w:val="365F91" w:themeColor="accent1" w:themeShade="BF"/>
      <w:sz w:val="32"/>
      <w:szCs w:val="32"/>
    </w:rPr>
  </w:style>
  <w:style w:type="paragraph" w:styleId="af0">
    <w:name w:val="header"/>
    <w:basedOn w:val="a"/>
    <w:link w:val="af1"/>
    <w:uiPriority w:val="99"/>
    <w:unhideWhenUsed/>
    <w:rsid w:val="005F1D36"/>
    <w:pPr>
      <w:tabs>
        <w:tab w:val="center" w:pos="4513"/>
        <w:tab w:val="right" w:pos="9026"/>
      </w:tabs>
      <w:spacing w:after="0" w:line="240" w:lineRule="auto"/>
    </w:pPr>
  </w:style>
  <w:style w:type="character" w:customStyle="1" w:styleId="af1">
    <w:name w:val="כותרת עליונה תו"/>
    <w:basedOn w:val="a0"/>
    <w:link w:val="af0"/>
    <w:uiPriority w:val="99"/>
    <w:rsid w:val="005F1D36"/>
  </w:style>
  <w:style w:type="paragraph" w:styleId="af2">
    <w:name w:val="footer"/>
    <w:basedOn w:val="a"/>
    <w:link w:val="af3"/>
    <w:uiPriority w:val="99"/>
    <w:unhideWhenUsed/>
    <w:rsid w:val="005F1D36"/>
    <w:pPr>
      <w:tabs>
        <w:tab w:val="center" w:pos="4513"/>
        <w:tab w:val="right" w:pos="9026"/>
      </w:tabs>
      <w:spacing w:after="0" w:line="240" w:lineRule="auto"/>
    </w:pPr>
  </w:style>
  <w:style w:type="character" w:customStyle="1" w:styleId="af3">
    <w:name w:val="כותרת תחתונה תו"/>
    <w:basedOn w:val="a0"/>
    <w:link w:val="af2"/>
    <w:uiPriority w:val="99"/>
    <w:rsid w:val="005F1D36"/>
  </w:style>
</w:styles>
</file>

<file path=word/webSettings.xml><?xml version="1.0" encoding="utf-8"?>
<w:webSettings xmlns:r="http://schemas.openxmlformats.org/officeDocument/2006/relationships" xmlns:w="http://schemas.openxmlformats.org/wordprocessingml/2006/main">
  <w:divs>
    <w:div w:id="364447536">
      <w:bodyDiv w:val="1"/>
      <w:marLeft w:val="0"/>
      <w:marRight w:val="0"/>
      <w:marTop w:val="0"/>
      <w:marBottom w:val="0"/>
      <w:divBdr>
        <w:top w:val="none" w:sz="0" w:space="0" w:color="auto"/>
        <w:left w:val="none" w:sz="0" w:space="0" w:color="auto"/>
        <w:bottom w:val="none" w:sz="0" w:space="0" w:color="auto"/>
        <w:right w:val="none" w:sz="0" w:space="0" w:color="auto"/>
      </w:divBdr>
      <w:divsChild>
        <w:div w:id="1540047952">
          <w:marLeft w:val="0"/>
          <w:marRight w:val="0"/>
          <w:marTop w:val="0"/>
          <w:marBottom w:val="120"/>
          <w:divBdr>
            <w:top w:val="none" w:sz="0" w:space="0" w:color="auto"/>
            <w:left w:val="none" w:sz="0" w:space="0" w:color="auto"/>
            <w:bottom w:val="none" w:sz="0" w:space="0" w:color="auto"/>
            <w:right w:val="none" w:sz="0" w:space="0" w:color="auto"/>
          </w:divBdr>
          <w:divsChild>
            <w:div w:id="1153644577">
              <w:marLeft w:val="0"/>
              <w:marRight w:val="0"/>
              <w:marTop w:val="0"/>
              <w:marBottom w:val="0"/>
              <w:divBdr>
                <w:top w:val="none" w:sz="0" w:space="0" w:color="auto"/>
                <w:left w:val="none" w:sz="0" w:space="0" w:color="auto"/>
                <w:bottom w:val="none" w:sz="0" w:space="0" w:color="auto"/>
                <w:right w:val="none" w:sz="0" w:space="0" w:color="auto"/>
              </w:divBdr>
              <w:divsChild>
                <w:div w:id="656761505">
                  <w:marLeft w:val="0"/>
                  <w:marRight w:val="0"/>
                  <w:marTop w:val="0"/>
                  <w:marBottom w:val="0"/>
                  <w:divBdr>
                    <w:top w:val="none" w:sz="0" w:space="0" w:color="auto"/>
                    <w:left w:val="none" w:sz="0" w:space="0" w:color="auto"/>
                    <w:bottom w:val="none" w:sz="0" w:space="0" w:color="auto"/>
                    <w:right w:val="none" w:sz="0" w:space="0" w:color="auto"/>
                  </w:divBdr>
                </w:div>
                <w:div w:id="1403597425">
                  <w:marLeft w:val="0"/>
                  <w:marRight w:val="0"/>
                  <w:marTop w:val="0"/>
                  <w:marBottom w:val="0"/>
                  <w:divBdr>
                    <w:top w:val="none" w:sz="0" w:space="0" w:color="auto"/>
                    <w:left w:val="none" w:sz="0" w:space="0" w:color="auto"/>
                    <w:bottom w:val="none" w:sz="0" w:space="0" w:color="auto"/>
                    <w:right w:val="none" w:sz="0" w:space="0" w:color="auto"/>
                  </w:divBdr>
                </w:div>
                <w:div w:id="962272229">
                  <w:marLeft w:val="0"/>
                  <w:marRight w:val="0"/>
                  <w:marTop w:val="0"/>
                  <w:marBottom w:val="0"/>
                  <w:divBdr>
                    <w:top w:val="none" w:sz="0" w:space="0" w:color="auto"/>
                    <w:left w:val="none" w:sz="0" w:space="0" w:color="auto"/>
                    <w:bottom w:val="none" w:sz="0" w:space="0" w:color="auto"/>
                    <w:right w:val="none" w:sz="0" w:space="0" w:color="auto"/>
                  </w:divBdr>
                </w:div>
                <w:div w:id="793906241">
                  <w:marLeft w:val="0"/>
                  <w:marRight w:val="0"/>
                  <w:marTop w:val="0"/>
                  <w:marBottom w:val="0"/>
                  <w:divBdr>
                    <w:top w:val="none" w:sz="0" w:space="0" w:color="auto"/>
                    <w:left w:val="none" w:sz="0" w:space="0" w:color="auto"/>
                    <w:bottom w:val="none" w:sz="0" w:space="0" w:color="auto"/>
                    <w:right w:val="none" w:sz="0" w:space="0" w:color="auto"/>
                  </w:divBdr>
                </w:div>
                <w:div w:id="598562043">
                  <w:marLeft w:val="0"/>
                  <w:marRight w:val="0"/>
                  <w:marTop w:val="0"/>
                  <w:marBottom w:val="0"/>
                  <w:divBdr>
                    <w:top w:val="none" w:sz="0" w:space="0" w:color="auto"/>
                    <w:left w:val="none" w:sz="0" w:space="0" w:color="auto"/>
                    <w:bottom w:val="none" w:sz="0" w:space="0" w:color="auto"/>
                    <w:right w:val="none" w:sz="0" w:space="0" w:color="auto"/>
                  </w:divBdr>
                </w:div>
                <w:div w:id="9127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314">
      <w:bodyDiv w:val="1"/>
      <w:marLeft w:val="0"/>
      <w:marRight w:val="0"/>
      <w:marTop w:val="0"/>
      <w:marBottom w:val="0"/>
      <w:divBdr>
        <w:top w:val="none" w:sz="0" w:space="0" w:color="auto"/>
        <w:left w:val="none" w:sz="0" w:space="0" w:color="auto"/>
        <w:bottom w:val="none" w:sz="0" w:space="0" w:color="auto"/>
        <w:right w:val="none" w:sz="0" w:space="0" w:color="auto"/>
      </w:divBdr>
      <w:divsChild>
        <w:div w:id="1983845995">
          <w:marLeft w:val="432"/>
          <w:marRight w:val="0"/>
          <w:marTop w:val="120"/>
          <w:marBottom w:val="0"/>
          <w:divBdr>
            <w:top w:val="none" w:sz="0" w:space="0" w:color="auto"/>
            <w:left w:val="none" w:sz="0" w:space="0" w:color="auto"/>
            <w:bottom w:val="none" w:sz="0" w:space="0" w:color="auto"/>
            <w:right w:val="none" w:sz="0" w:space="0" w:color="auto"/>
          </w:divBdr>
        </w:div>
      </w:divsChild>
    </w:div>
    <w:div w:id="876233094">
      <w:bodyDiv w:val="1"/>
      <w:marLeft w:val="0"/>
      <w:marRight w:val="0"/>
      <w:marTop w:val="0"/>
      <w:marBottom w:val="0"/>
      <w:divBdr>
        <w:top w:val="none" w:sz="0" w:space="0" w:color="auto"/>
        <w:left w:val="none" w:sz="0" w:space="0" w:color="auto"/>
        <w:bottom w:val="none" w:sz="0" w:space="0" w:color="auto"/>
        <w:right w:val="none" w:sz="0" w:space="0" w:color="auto"/>
      </w:divBdr>
    </w:div>
    <w:div w:id="918752343">
      <w:bodyDiv w:val="1"/>
      <w:marLeft w:val="0"/>
      <w:marRight w:val="0"/>
      <w:marTop w:val="0"/>
      <w:marBottom w:val="0"/>
      <w:divBdr>
        <w:top w:val="none" w:sz="0" w:space="0" w:color="auto"/>
        <w:left w:val="none" w:sz="0" w:space="0" w:color="auto"/>
        <w:bottom w:val="none" w:sz="0" w:space="0" w:color="auto"/>
        <w:right w:val="none" w:sz="0" w:space="0" w:color="auto"/>
      </w:divBdr>
      <w:divsChild>
        <w:div w:id="1973094127">
          <w:marLeft w:val="432"/>
          <w:marRight w:val="0"/>
          <w:marTop w:val="120"/>
          <w:marBottom w:val="0"/>
          <w:divBdr>
            <w:top w:val="none" w:sz="0" w:space="0" w:color="auto"/>
            <w:left w:val="none" w:sz="0" w:space="0" w:color="auto"/>
            <w:bottom w:val="none" w:sz="0" w:space="0" w:color="auto"/>
            <w:right w:val="none" w:sz="0" w:space="0" w:color="auto"/>
          </w:divBdr>
        </w:div>
        <w:div w:id="555967547">
          <w:marLeft w:val="432"/>
          <w:marRight w:val="0"/>
          <w:marTop w:val="120"/>
          <w:marBottom w:val="0"/>
          <w:divBdr>
            <w:top w:val="none" w:sz="0" w:space="0" w:color="auto"/>
            <w:left w:val="none" w:sz="0" w:space="0" w:color="auto"/>
            <w:bottom w:val="none" w:sz="0" w:space="0" w:color="auto"/>
            <w:right w:val="none" w:sz="0" w:space="0" w:color="auto"/>
          </w:divBdr>
        </w:div>
        <w:div w:id="1735660477">
          <w:marLeft w:val="432"/>
          <w:marRight w:val="0"/>
          <w:marTop w:val="120"/>
          <w:marBottom w:val="0"/>
          <w:divBdr>
            <w:top w:val="none" w:sz="0" w:space="0" w:color="auto"/>
            <w:left w:val="none" w:sz="0" w:space="0" w:color="auto"/>
            <w:bottom w:val="none" w:sz="0" w:space="0" w:color="auto"/>
            <w:right w:val="none" w:sz="0" w:space="0" w:color="auto"/>
          </w:divBdr>
        </w:div>
      </w:divsChild>
    </w:div>
    <w:div w:id="1271668575">
      <w:bodyDiv w:val="1"/>
      <w:marLeft w:val="0"/>
      <w:marRight w:val="0"/>
      <w:marTop w:val="0"/>
      <w:marBottom w:val="0"/>
      <w:divBdr>
        <w:top w:val="none" w:sz="0" w:space="0" w:color="auto"/>
        <w:left w:val="none" w:sz="0" w:space="0" w:color="auto"/>
        <w:bottom w:val="none" w:sz="0" w:space="0" w:color="auto"/>
        <w:right w:val="none" w:sz="0" w:space="0" w:color="auto"/>
      </w:divBdr>
    </w:div>
    <w:div w:id="1403065846">
      <w:bodyDiv w:val="1"/>
      <w:marLeft w:val="0"/>
      <w:marRight w:val="0"/>
      <w:marTop w:val="0"/>
      <w:marBottom w:val="0"/>
      <w:divBdr>
        <w:top w:val="none" w:sz="0" w:space="0" w:color="auto"/>
        <w:left w:val="none" w:sz="0" w:space="0" w:color="auto"/>
        <w:bottom w:val="none" w:sz="0" w:space="0" w:color="auto"/>
        <w:right w:val="none" w:sz="0" w:space="0" w:color="auto"/>
      </w:divBdr>
    </w:div>
    <w:div w:id="1720861495">
      <w:bodyDiv w:val="1"/>
      <w:marLeft w:val="0"/>
      <w:marRight w:val="0"/>
      <w:marTop w:val="0"/>
      <w:marBottom w:val="0"/>
      <w:divBdr>
        <w:top w:val="none" w:sz="0" w:space="0" w:color="auto"/>
        <w:left w:val="none" w:sz="0" w:space="0" w:color="auto"/>
        <w:bottom w:val="none" w:sz="0" w:space="0" w:color="auto"/>
        <w:right w:val="none" w:sz="0" w:space="0" w:color="auto"/>
      </w:divBdr>
      <w:divsChild>
        <w:div w:id="2038700918">
          <w:marLeft w:val="432"/>
          <w:marRight w:val="0"/>
          <w:marTop w:val="120"/>
          <w:marBottom w:val="0"/>
          <w:divBdr>
            <w:top w:val="none" w:sz="0" w:space="0" w:color="auto"/>
            <w:left w:val="none" w:sz="0" w:space="0" w:color="auto"/>
            <w:bottom w:val="none" w:sz="0" w:space="0" w:color="auto"/>
            <w:right w:val="none" w:sz="0" w:space="0" w:color="auto"/>
          </w:divBdr>
        </w:div>
        <w:div w:id="61147367">
          <w:marLeft w:val="432"/>
          <w:marRight w:val="0"/>
          <w:marTop w:val="120"/>
          <w:marBottom w:val="0"/>
          <w:divBdr>
            <w:top w:val="none" w:sz="0" w:space="0" w:color="auto"/>
            <w:left w:val="none" w:sz="0" w:space="0" w:color="auto"/>
            <w:bottom w:val="none" w:sz="0" w:space="0" w:color="auto"/>
            <w:right w:val="none" w:sz="0" w:space="0" w:color="auto"/>
          </w:divBdr>
        </w:div>
        <w:div w:id="296036707">
          <w:marLeft w:val="432"/>
          <w:marRight w:val="0"/>
          <w:marTop w:val="120"/>
          <w:marBottom w:val="0"/>
          <w:divBdr>
            <w:top w:val="none" w:sz="0" w:space="0" w:color="auto"/>
            <w:left w:val="none" w:sz="0" w:space="0" w:color="auto"/>
            <w:bottom w:val="none" w:sz="0" w:space="0" w:color="auto"/>
            <w:right w:val="none" w:sz="0" w:space="0" w:color="auto"/>
          </w:divBdr>
        </w:div>
        <w:div w:id="919220407">
          <w:marLeft w:val="432"/>
          <w:marRight w:val="0"/>
          <w:marTop w:val="120"/>
          <w:marBottom w:val="0"/>
          <w:divBdr>
            <w:top w:val="none" w:sz="0" w:space="0" w:color="auto"/>
            <w:left w:val="none" w:sz="0" w:space="0" w:color="auto"/>
            <w:bottom w:val="none" w:sz="0" w:space="0" w:color="auto"/>
            <w:right w:val="none" w:sz="0" w:space="0" w:color="auto"/>
          </w:divBdr>
        </w:div>
      </w:divsChild>
    </w:div>
    <w:div w:id="1748262746">
      <w:bodyDiv w:val="1"/>
      <w:marLeft w:val="0"/>
      <w:marRight w:val="0"/>
      <w:marTop w:val="0"/>
      <w:marBottom w:val="0"/>
      <w:divBdr>
        <w:top w:val="none" w:sz="0" w:space="0" w:color="auto"/>
        <w:left w:val="none" w:sz="0" w:space="0" w:color="auto"/>
        <w:bottom w:val="none" w:sz="0" w:space="0" w:color="auto"/>
        <w:right w:val="none" w:sz="0" w:space="0" w:color="auto"/>
      </w:divBdr>
    </w:div>
    <w:div w:id="20529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hashtag/satire_not_serious?source=feed_text&amp;story_id=10210042404830148" TargetMode="External"/><Relationship Id="rId7" Type="http://schemas.openxmlformats.org/officeDocument/2006/relationships/hyperlink" Target="https://www.facebook.com/permalink.php?story_fbid=1248838305139564&amp;id=100000402186492" TargetMode="External"/><Relationship Id="rId2" Type="http://schemas.openxmlformats.org/officeDocument/2006/relationships/hyperlink" Target="http://www.jpost.com/Israel-News/Report-Various-Israeli-hospitals-separate-pregnant-Jewish-Arab-on-request-450271" TargetMode="External"/><Relationship Id="rId1" Type="http://schemas.openxmlformats.org/officeDocument/2006/relationships/hyperlink" Target="http://www.haaretz.com/israel-news/1.696321" TargetMode="External"/><Relationship Id="rId6" Type="http://schemas.openxmlformats.org/officeDocument/2006/relationships/hyperlink" Target="http://www.haaretz.com/israel-news/.premium-1.755367" TargetMode="External"/><Relationship Id="rId5" Type="http://schemas.openxmlformats.org/officeDocument/2006/relationships/hyperlink" Target="https://www.facebook.com/anas.daabes/posts/10209996280477068" TargetMode="External"/><Relationship Id="rId4" Type="http://schemas.openxmlformats.org/officeDocument/2006/relationships/hyperlink" Target="https://www.facebook.com/hashtag/the_smoke_is_blinding_the_eyes_and_heart?source=feed_text&amp;story_id=102100424048301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07092-E619-4F52-A4C2-CD2F449AC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5180</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QSM</Company>
  <LinksUpToDate>false</LinksUpToDate>
  <CharactersWithSpaces>34637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057007247</dc:creator>
  <cp:lastModifiedBy>jamal</cp:lastModifiedBy>
  <cp:revision>2</cp:revision>
  <cp:lastPrinted>2018-03-01T07:36:00Z</cp:lastPrinted>
  <dcterms:created xsi:type="dcterms:W3CDTF">2018-08-23T21:35:00Z</dcterms:created>
  <dcterms:modified xsi:type="dcterms:W3CDTF">2018-08-23T21:35:00Z</dcterms:modified>
</cp:coreProperties>
</file>