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7C00F" w14:textId="1F751767" w:rsidR="00A13D06" w:rsidRDefault="00A13D06" w:rsidP="00A13D06">
      <w:pPr>
        <w:jc w:val="center"/>
        <w:rPr>
          <w:rStyle w:val="IntenseEmphasis"/>
          <w:b/>
          <w:bCs/>
          <w:sz w:val="44"/>
          <w:szCs w:val="44"/>
        </w:rPr>
      </w:pPr>
      <w:r w:rsidRPr="00534B0E">
        <w:rPr>
          <w:rStyle w:val="IntenseEmphasis"/>
          <w:b/>
          <w:bCs/>
          <w:sz w:val="44"/>
          <w:szCs w:val="44"/>
        </w:rPr>
        <w:t>Emerging markets</w:t>
      </w:r>
      <w:r>
        <w:rPr>
          <w:rStyle w:val="IntenseEmphasis"/>
          <w:b/>
          <w:bCs/>
          <w:sz w:val="44"/>
          <w:szCs w:val="44"/>
        </w:rPr>
        <w:t>, industries</w:t>
      </w:r>
      <w:r w:rsidRPr="00534B0E">
        <w:rPr>
          <w:rStyle w:val="IntenseEmphasis"/>
          <w:b/>
          <w:bCs/>
          <w:sz w:val="44"/>
          <w:szCs w:val="44"/>
        </w:rPr>
        <w:t xml:space="preserve"> and renewable energy</w:t>
      </w:r>
    </w:p>
    <w:p w14:paraId="6A0F8682" w14:textId="77777777" w:rsidR="00A13D06" w:rsidRPr="00534B0E" w:rsidRDefault="00A13D06" w:rsidP="00A13D06">
      <w:pPr>
        <w:jc w:val="center"/>
        <w:rPr>
          <w:rStyle w:val="IntenseEmphasis"/>
          <w:b/>
          <w:bCs/>
          <w:sz w:val="44"/>
          <w:szCs w:val="44"/>
        </w:rPr>
      </w:pPr>
    </w:p>
    <w:p w14:paraId="61D83643" w14:textId="77777777" w:rsidR="00632A8F" w:rsidRPr="007E02C8" w:rsidRDefault="00632A8F" w:rsidP="00632A8F">
      <w:pPr>
        <w:jc w:val="center"/>
        <w:rPr>
          <w:b/>
          <w:bCs/>
          <w:sz w:val="28"/>
          <w:szCs w:val="28"/>
          <w:vertAlign w:val="superscript"/>
        </w:rPr>
      </w:pPr>
      <w:r>
        <w:rPr>
          <w:b/>
          <w:bCs/>
          <w:sz w:val="28"/>
          <w:szCs w:val="28"/>
        </w:rPr>
        <w:t>Gil Barnea</w:t>
      </w:r>
      <w:r>
        <w:rPr>
          <w:b/>
          <w:bCs/>
          <w:sz w:val="28"/>
          <w:szCs w:val="28"/>
          <w:vertAlign w:val="superscript"/>
        </w:rPr>
        <w:t>a</w:t>
      </w:r>
      <w:r>
        <w:rPr>
          <w:b/>
          <w:bCs/>
          <w:sz w:val="28"/>
          <w:szCs w:val="28"/>
        </w:rPr>
        <w:t>, Itai Sened</w:t>
      </w:r>
      <w:r>
        <w:rPr>
          <w:b/>
          <w:bCs/>
          <w:sz w:val="28"/>
          <w:szCs w:val="28"/>
          <w:vertAlign w:val="superscript"/>
        </w:rPr>
        <w:t>a</w:t>
      </w:r>
    </w:p>
    <w:p w14:paraId="3EA69BE1" w14:textId="77777777" w:rsidR="00632A8F" w:rsidRDefault="00632A8F" w:rsidP="00632A8F">
      <w:pPr>
        <w:jc w:val="center"/>
        <w:rPr>
          <w:b/>
          <w:bCs/>
          <w:sz w:val="28"/>
          <w:szCs w:val="28"/>
        </w:rPr>
      </w:pPr>
      <w:r>
        <w:rPr>
          <w:b/>
          <w:bCs/>
          <w:sz w:val="28"/>
          <w:szCs w:val="28"/>
        </w:rPr>
        <w:t xml:space="preserve"> </w:t>
      </w:r>
    </w:p>
    <w:p w14:paraId="18B6E407" w14:textId="77777777" w:rsidR="00632A8F" w:rsidRDefault="00632A8F" w:rsidP="00632A8F"/>
    <w:p w14:paraId="3B56997D" w14:textId="77777777" w:rsidR="00632A8F" w:rsidRPr="00920C40" w:rsidRDefault="00632A8F" w:rsidP="00632A8F">
      <w:r>
        <w:rPr>
          <w:vertAlign w:val="superscript"/>
        </w:rPr>
        <w:t xml:space="preserve">a </w:t>
      </w:r>
      <w:r w:rsidRPr="00920C40">
        <w:t xml:space="preserve">Department of Political Science, Tel-Aviv University, </w:t>
      </w:r>
      <w:r>
        <w:t xml:space="preserve">POB 39040 Tel-Aviv, </w:t>
      </w:r>
      <w:r w:rsidRPr="00920C40">
        <w:t>Israel </w:t>
      </w:r>
    </w:p>
    <w:p w14:paraId="044B2C0D" w14:textId="77777777" w:rsidR="00632A8F" w:rsidRDefault="00632A8F" w:rsidP="00632A8F">
      <w:pPr>
        <w:jc w:val="center"/>
        <w:rPr>
          <w:b/>
          <w:bCs/>
          <w:sz w:val="28"/>
          <w:szCs w:val="28"/>
        </w:rPr>
      </w:pPr>
    </w:p>
    <w:p w14:paraId="52E5A7D1" w14:textId="77777777" w:rsidR="00632A8F" w:rsidRDefault="00632A8F" w:rsidP="00632A8F">
      <w:r>
        <w:t>Corresponding author:</w:t>
      </w:r>
    </w:p>
    <w:p w14:paraId="4F63E680" w14:textId="77777777" w:rsidR="00632A8F" w:rsidRDefault="00632A8F" w:rsidP="00632A8F">
      <w:r>
        <w:t xml:space="preserve">Gil Barnea, email – </w:t>
      </w:r>
      <w:hyperlink r:id="rId8" w:history="1">
        <w:r w:rsidRPr="007F6A9D">
          <w:rPr>
            <w:rStyle w:val="Hyperlink"/>
            <w:rFonts w:eastAsiaTheme="majorEastAsia"/>
          </w:rPr>
          <w:t>gilbarnea@mail.tau.ac.il</w:t>
        </w:r>
      </w:hyperlink>
    </w:p>
    <w:p w14:paraId="66C5BDCD" w14:textId="77777777" w:rsidR="00632A8F" w:rsidRPr="007E02C8" w:rsidRDefault="00632A8F" w:rsidP="00632A8F">
      <w:r>
        <w:t>Itai</w:t>
      </w:r>
      <w:r w:rsidRPr="007E02C8">
        <w:t xml:space="preserve"> Sened,</w:t>
      </w:r>
      <w:r>
        <w:t xml:space="preserve"> email –</w:t>
      </w:r>
      <w:r w:rsidRPr="007E02C8">
        <w:t xml:space="preserve"> </w:t>
      </w:r>
      <w:hyperlink r:id="rId9" w:history="1">
        <w:r w:rsidRPr="007F6A9D">
          <w:rPr>
            <w:rStyle w:val="Hyperlink"/>
            <w:rFonts w:eastAsiaTheme="majorEastAsia"/>
          </w:rPr>
          <w:t>sened@post.tau.ac.il</w:t>
        </w:r>
      </w:hyperlink>
      <w:r>
        <w:t xml:space="preserve"> </w:t>
      </w:r>
    </w:p>
    <w:p w14:paraId="6D6F8BEB" w14:textId="77777777" w:rsidR="00A13D06" w:rsidRPr="00A13D06" w:rsidRDefault="00A13D06" w:rsidP="00A13D06">
      <w:pPr>
        <w:pStyle w:val="Subtitle"/>
        <w:jc w:val="center"/>
        <w:rPr>
          <w:rStyle w:val="IntenseEmphasis"/>
          <w:b/>
          <w:bCs/>
          <w:color w:val="auto"/>
          <w:sz w:val="36"/>
          <w:szCs w:val="36"/>
        </w:rPr>
      </w:pPr>
    </w:p>
    <w:p w14:paraId="12AC3146" w14:textId="77777777" w:rsidR="00A13D06" w:rsidRDefault="00A13D06" w:rsidP="00A13D06">
      <w:pPr>
        <w:pStyle w:val="Subtitle"/>
        <w:jc w:val="center"/>
        <w:rPr>
          <w:rStyle w:val="IntenseEmphasis"/>
          <w:b/>
          <w:bCs/>
          <w:color w:val="auto"/>
          <w:sz w:val="40"/>
          <w:szCs w:val="40"/>
        </w:rPr>
      </w:pPr>
    </w:p>
    <w:p w14:paraId="0EB62422" w14:textId="77777777" w:rsidR="00A13D06" w:rsidRDefault="00A13D06" w:rsidP="00A13D06">
      <w:pPr>
        <w:pStyle w:val="Subtitle"/>
        <w:jc w:val="center"/>
        <w:rPr>
          <w:rStyle w:val="IntenseEmphasis"/>
          <w:b/>
          <w:bCs/>
          <w:color w:val="auto"/>
          <w:sz w:val="44"/>
          <w:szCs w:val="44"/>
        </w:rPr>
      </w:pPr>
    </w:p>
    <w:p w14:paraId="641B1980" w14:textId="77777777" w:rsidR="00185F9E" w:rsidRPr="00534B0E" w:rsidRDefault="00185F9E" w:rsidP="00185F9E"/>
    <w:p w14:paraId="7EAE1F0F" w14:textId="77777777" w:rsidR="00185F9E" w:rsidRPr="00534B0E" w:rsidRDefault="00185F9E" w:rsidP="00185F9E">
      <w:pPr>
        <w:pageBreakBefore/>
        <w:jc w:val="center"/>
        <w:rPr>
          <w:rStyle w:val="IntenseReference"/>
        </w:rPr>
      </w:pPr>
      <w:r w:rsidRPr="00534B0E">
        <w:rPr>
          <w:rStyle w:val="IntenseReference"/>
        </w:rPr>
        <w:lastRenderedPageBreak/>
        <w:t>Abstract</w:t>
      </w:r>
    </w:p>
    <w:p w14:paraId="78EA814D" w14:textId="77777777" w:rsidR="008B78FF" w:rsidRPr="00534B0E" w:rsidRDefault="00185F9E" w:rsidP="00A3499C">
      <w:pPr>
        <w:spacing w:line="276" w:lineRule="auto"/>
      </w:pPr>
      <w:r w:rsidRPr="00534B0E">
        <w:t>Em</w:t>
      </w:r>
      <w:r w:rsidR="0077695F" w:rsidRPr="00534B0E">
        <w:t>erging markets are the home of</w:t>
      </w:r>
      <w:r w:rsidRPr="00534B0E">
        <w:t xml:space="preserve"> more than 80% of the world population</w:t>
      </w:r>
      <w:r w:rsidRPr="00534B0E">
        <w:rPr>
          <w:rStyle w:val="EndnoteReference"/>
        </w:rPr>
        <w:endnoteReference w:id="1"/>
      </w:r>
      <w:r w:rsidR="003E6869" w:rsidRPr="00534B0E">
        <w:t>.</w:t>
      </w:r>
      <w:r w:rsidRPr="00534B0E">
        <w:t xml:space="preserve"> </w:t>
      </w:r>
      <w:r w:rsidR="0077695F" w:rsidRPr="00534B0E">
        <w:t>E</w:t>
      </w:r>
      <w:r w:rsidR="003E6869" w:rsidRPr="00534B0E">
        <w:t xml:space="preserve">conomic </w:t>
      </w:r>
      <w:r w:rsidR="00996870" w:rsidRPr="00534B0E">
        <w:t>growth</w:t>
      </w:r>
      <w:r w:rsidR="003E6869" w:rsidRPr="00534B0E">
        <w:t xml:space="preserve"> is a complex </w:t>
      </w:r>
      <w:r w:rsidR="0077695F" w:rsidRPr="00534B0E">
        <w:t>process</w:t>
      </w:r>
      <w:r w:rsidR="003E6869" w:rsidRPr="00534B0E">
        <w:t xml:space="preserve"> influenced by the structure</w:t>
      </w:r>
      <w:r w:rsidR="0077695F" w:rsidRPr="00534B0E">
        <w:t xml:space="preserve"> of the economy, natural resources</w:t>
      </w:r>
      <w:r w:rsidR="003E6869" w:rsidRPr="00534B0E">
        <w:t xml:space="preserve">, technology </w:t>
      </w:r>
      <w:r w:rsidR="0077695F" w:rsidRPr="00534B0E">
        <w:t>and many other characteristics of the local econom</w:t>
      </w:r>
      <w:r w:rsidR="00996870" w:rsidRPr="00534B0E">
        <w:t>ies</w:t>
      </w:r>
      <w:r w:rsidR="003E6869" w:rsidRPr="00534B0E">
        <w:t xml:space="preserve">. </w:t>
      </w:r>
      <w:r w:rsidR="00B2430C" w:rsidRPr="00534B0E">
        <w:t>T</w:t>
      </w:r>
      <w:r w:rsidR="001909A4" w:rsidRPr="00534B0E">
        <w:t>hese</w:t>
      </w:r>
      <w:r w:rsidRPr="00534B0E">
        <w:t xml:space="preserve"> countries, due to their profound changes, </w:t>
      </w:r>
      <w:r w:rsidR="00816B6F">
        <w:t>experience</w:t>
      </w:r>
      <w:r w:rsidR="00034675">
        <w:t xml:space="preserve"> rapid urbanization due to</w:t>
      </w:r>
      <w:r w:rsidRPr="00534B0E">
        <w:t xml:space="preserve"> massive migrations from rural areas to cities and to a more industrial economy</w:t>
      </w:r>
      <w:r w:rsidR="00034675">
        <w:t>. Hence,</w:t>
      </w:r>
      <w:r w:rsidR="001909A4" w:rsidRPr="00534B0E">
        <w:t xml:space="preserve"> </w:t>
      </w:r>
      <w:r w:rsidR="00034675">
        <w:t>a</w:t>
      </w:r>
      <w:r w:rsidRPr="00534B0E">
        <w:t xml:space="preserve"> steady </w:t>
      </w:r>
      <w:r w:rsidR="00034675">
        <w:t>increase in the demand for electricity</w:t>
      </w:r>
      <w:r w:rsidRPr="00534B0E">
        <w:t xml:space="preserve">. </w:t>
      </w:r>
      <w:r w:rsidR="0077695F" w:rsidRPr="00534B0E">
        <w:t>Significant reduction in the price</w:t>
      </w:r>
      <w:r w:rsidR="00451502" w:rsidRPr="00534B0E">
        <w:t xml:space="preserve"> of </w:t>
      </w:r>
      <w:r w:rsidRPr="00534B0E">
        <w:t>solar power</w:t>
      </w:r>
      <w:r w:rsidR="00451502" w:rsidRPr="00534B0E">
        <w:t xml:space="preserve"> made it</w:t>
      </w:r>
      <w:r w:rsidR="00034675">
        <w:t xml:space="preserve"> affordable and available for</w:t>
      </w:r>
      <w:r w:rsidR="0077695F" w:rsidRPr="00534B0E">
        <w:t xml:space="preserve"> </w:t>
      </w:r>
      <w:r w:rsidRPr="00534B0E">
        <w:t>quick-to-build solution</w:t>
      </w:r>
      <w:r w:rsidR="0077695F" w:rsidRPr="00534B0E">
        <w:t>s</w:t>
      </w:r>
      <w:r w:rsidRPr="00534B0E">
        <w:t xml:space="preserve"> for on</w:t>
      </w:r>
      <w:r w:rsidR="006E4669" w:rsidRPr="00534B0E">
        <w:t>,</w:t>
      </w:r>
      <w:r w:rsidRPr="00534B0E">
        <w:t xml:space="preserve"> or off grid energy in countries </w:t>
      </w:r>
      <w:r w:rsidR="006E4669" w:rsidRPr="00534B0E">
        <w:t xml:space="preserve">with growing </w:t>
      </w:r>
      <w:r w:rsidRPr="00534B0E">
        <w:t xml:space="preserve">need </w:t>
      </w:r>
      <w:r w:rsidR="00A93F8F" w:rsidRPr="00534B0E">
        <w:t>for</w:t>
      </w:r>
      <w:r w:rsidRPr="00534B0E">
        <w:t xml:space="preserve"> additional electricity generation. Yet,</w:t>
      </w:r>
      <w:r w:rsidR="0077695F" w:rsidRPr="00534B0E">
        <w:t xml:space="preserve"> many</w:t>
      </w:r>
      <w:r w:rsidRPr="00534B0E">
        <w:t xml:space="preserve"> emerging </w:t>
      </w:r>
      <w:r w:rsidR="0077695F" w:rsidRPr="00534B0E">
        <w:t>markets</w:t>
      </w:r>
      <w:r w:rsidRPr="00534B0E">
        <w:t xml:space="preserve"> face difficulties in developing solar energy projects. </w:t>
      </w:r>
      <w:r w:rsidR="00EB6397" w:rsidRPr="00534B0E">
        <w:t xml:space="preserve">This study focuses on </w:t>
      </w:r>
      <w:r w:rsidR="00B109BA" w:rsidRPr="00534B0E">
        <w:t xml:space="preserve">the implementation of solar power in </w:t>
      </w:r>
      <w:r w:rsidR="00EB6397" w:rsidRPr="00534B0E">
        <w:t xml:space="preserve">India, a big emerging market, as a case study. India is </w:t>
      </w:r>
      <w:r w:rsidR="00B109BA" w:rsidRPr="00534B0E">
        <w:t>the second largest emerging economy in the world</w:t>
      </w:r>
      <w:r w:rsidRPr="00534B0E">
        <w:t xml:space="preserve"> with more than 1.2 billion people, fast economic growth, and low electricity consumption. In 2014, </w:t>
      </w:r>
      <w:r w:rsidR="00B109BA" w:rsidRPr="00534B0E">
        <w:t xml:space="preserve">the </w:t>
      </w:r>
      <w:r w:rsidRPr="00534B0E">
        <w:t xml:space="preserve">Government of India has set an extremely ambitious goal of 100 GW solar power capacity installed by 2022 that would make India a global leader in renewable energy. </w:t>
      </w:r>
      <w:r w:rsidR="00B109BA" w:rsidRPr="00534B0E">
        <w:t>This study analyzes</w:t>
      </w:r>
      <w:r w:rsidRPr="00534B0E">
        <w:t xml:space="preserve"> the </w:t>
      </w:r>
      <w:r w:rsidR="00B109BA" w:rsidRPr="00534B0E">
        <w:t xml:space="preserve">effect of the </w:t>
      </w:r>
      <w:r w:rsidRPr="00534B0E">
        <w:t>policy and other socio-economic variable</w:t>
      </w:r>
      <w:r w:rsidR="00B109BA" w:rsidRPr="00534B0E">
        <w:t xml:space="preserve">s </w:t>
      </w:r>
      <w:r w:rsidRPr="00534B0E">
        <w:t>on the solar market in India</w:t>
      </w:r>
      <w:r w:rsidR="00B109BA" w:rsidRPr="00534B0E">
        <w:t>. It unveils</w:t>
      </w:r>
      <w:r w:rsidR="006E4669" w:rsidRPr="00534B0E" w:rsidDel="006E4669">
        <w:t xml:space="preserve"> </w:t>
      </w:r>
      <w:r w:rsidRPr="00534B0E">
        <w:t xml:space="preserve">a </w:t>
      </w:r>
      <w:r w:rsidR="006E4669" w:rsidRPr="00534B0E">
        <w:t>robust</w:t>
      </w:r>
      <w:r w:rsidRPr="00534B0E">
        <w:t xml:space="preserve"> correlation between solar market proliferation, state rooftop solar regulat</w:t>
      </w:r>
      <w:r w:rsidR="00A3499C">
        <w:t>ion and economic freedom. Beyond the in-depth scrutiny of the case itself, t</w:t>
      </w:r>
      <w:r w:rsidRPr="00534B0E">
        <w:t xml:space="preserve">his </w:t>
      </w:r>
      <w:r w:rsidR="00A3138A" w:rsidRPr="00534B0E">
        <w:t>paper</w:t>
      </w:r>
      <w:r w:rsidRPr="00534B0E">
        <w:t xml:space="preserve"> </w:t>
      </w:r>
      <w:r w:rsidR="00A3499C">
        <w:t>offers new</w:t>
      </w:r>
      <w:r w:rsidR="00B109BA" w:rsidRPr="00534B0E">
        <w:t xml:space="preserve"> insights </w:t>
      </w:r>
      <w:r w:rsidRPr="00534B0E">
        <w:t xml:space="preserve">on </w:t>
      </w:r>
      <w:r w:rsidR="00B109BA" w:rsidRPr="00534B0E">
        <w:t xml:space="preserve">how </w:t>
      </w:r>
      <w:r w:rsidR="006E0FA9" w:rsidRPr="00534B0E">
        <w:t xml:space="preserve">policy and other </w:t>
      </w:r>
      <w:r w:rsidRPr="00534B0E">
        <w:t>variables im</w:t>
      </w:r>
      <w:r w:rsidR="00A3499C">
        <w:t>pact</w:t>
      </w:r>
      <w:r w:rsidR="00B109BA" w:rsidRPr="00534B0E">
        <w:t xml:space="preserve"> the development of emerging renewable energy markets</w:t>
      </w:r>
      <w:r w:rsidRPr="00534B0E">
        <w:t>.</w:t>
      </w:r>
    </w:p>
    <w:p w14:paraId="576F54BE" w14:textId="77777777" w:rsidR="00185F9E" w:rsidRPr="00534B0E" w:rsidRDefault="00185F9E" w:rsidP="00185F9E"/>
    <w:p w14:paraId="2DEB75A3" w14:textId="77777777" w:rsidR="00251AE1" w:rsidRPr="008243EB" w:rsidRDefault="00251AE1" w:rsidP="00251AE1">
      <w:pPr>
        <w:rPr>
          <w:b/>
          <w:bCs/>
        </w:rPr>
      </w:pPr>
      <w:r w:rsidRPr="008243EB">
        <w:rPr>
          <w:b/>
          <w:bCs/>
        </w:rPr>
        <w:t>Keywords</w:t>
      </w:r>
    </w:p>
    <w:p w14:paraId="3D0CACDB" w14:textId="783562C0" w:rsidR="00251AE1" w:rsidRDefault="00251AE1" w:rsidP="00251AE1">
      <w:r>
        <w:t>Solar energy, India, Economic Freedom, Emerging markets</w:t>
      </w:r>
    </w:p>
    <w:p w14:paraId="2A5021B4" w14:textId="77777777" w:rsidR="00251AE1" w:rsidRDefault="00251AE1" w:rsidP="00251AE1"/>
    <w:p w14:paraId="5F29CF8E" w14:textId="77777777" w:rsidR="00251AE1" w:rsidRPr="005E5B22" w:rsidRDefault="00251AE1" w:rsidP="00251AE1">
      <w:pPr>
        <w:rPr>
          <w:b/>
          <w:bCs/>
        </w:rPr>
      </w:pPr>
      <w:r w:rsidRPr="005E5B22">
        <w:rPr>
          <w:b/>
          <w:bCs/>
        </w:rPr>
        <w:t>Highlights</w:t>
      </w:r>
    </w:p>
    <w:p w14:paraId="16AEDC14" w14:textId="6D27D5F5" w:rsidR="00251AE1" w:rsidRDefault="00251AE1" w:rsidP="00251AE1">
      <w:pPr>
        <w:pStyle w:val="ListParagraph"/>
        <w:numPr>
          <w:ilvl w:val="0"/>
          <w:numId w:val="28"/>
        </w:numPr>
        <w:spacing w:after="0" w:line="240" w:lineRule="auto"/>
      </w:pPr>
      <w:r>
        <w:t>Emerging markets are the most growing and influencing on future economy</w:t>
      </w:r>
    </w:p>
    <w:p w14:paraId="620C5A45" w14:textId="331A6559" w:rsidR="00251AE1" w:rsidRDefault="00251AE1" w:rsidP="00251AE1">
      <w:pPr>
        <w:pStyle w:val="ListParagraph"/>
        <w:numPr>
          <w:ilvl w:val="0"/>
          <w:numId w:val="28"/>
        </w:numPr>
        <w:spacing w:after="0" w:line="240" w:lineRule="auto"/>
      </w:pPr>
      <w:r>
        <w:t>Economic Freedom index has strong correlation to solar PV capacity in India</w:t>
      </w:r>
    </w:p>
    <w:p w14:paraId="0EEFE12F" w14:textId="77777777" w:rsidR="00251AE1" w:rsidRDefault="00251AE1" w:rsidP="00251AE1">
      <w:pPr>
        <w:pStyle w:val="ListParagraph"/>
        <w:numPr>
          <w:ilvl w:val="0"/>
          <w:numId w:val="28"/>
        </w:numPr>
        <w:spacing w:after="0" w:line="240" w:lineRule="auto"/>
      </w:pPr>
      <w:r>
        <w:t>States announced roof top solar regulations have better chance to reach goals</w:t>
      </w:r>
    </w:p>
    <w:p w14:paraId="239E92EE" w14:textId="77777777" w:rsidR="00251AE1" w:rsidRDefault="00251AE1" w:rsidP="00251AE1">
      <w:pPr>
        <w:pStyle w:val="ListParagraph"/>
        <w:numPr>
          <w:ilvl w:val="0"/>
          <w:numId w:val="28"/>
        </w:numPr>
        <w:spacing w:after="0" w:line="240" w:lineRule="auto"/>
      </w:pPr>
      <w:r>
        <w:t xml:space="preserve">India can reach 100 GW solar in 2022 with </w:t>
      </w:r>
      <w:r w:rsidRPr="002826E2">
        <w:t xml:space="preserve">imbalanced </w:t>
      </w:r>
      <w:r>
        <w:t xml:space="preserve">distribution between states. </w:t>
      </w:r>
    </w:p>
    <w:p w14:paraId="6512DAE8" w14:textId="77777777" w:rsidR="00185F9E" w:rsidRPr="00534B0E" w:rsidRDefault="00185F9E" w:rsidP="00185F9E"/>
    <w:p w14:paraId="1F64E6FA" w14:textId="77777777" w:rsidR="00185F9E" w:rsidRPr="00534B0E" w:rsidRDefault="00185F9E" w:rsidP="00185F9E"/>
    <w:p w14:paraId="7CFDBF7C" w14:textId="77777777" w:rsidR="00185F9E" w:rsidRPr="00534B0E" w:rsidRDefault="00185F9E" w:rsidP="00185F9E">
      <w:r w:rsidRPr="00534B0E">
        <w:br w:type="page"/>
      </w:r>
    </w:p>
    <w:p w14:paraId="3265084B" w14:textId="77777777" w:rsidR="00185F9E" w:rsidRPr="00534B0E" w:rsidRDefault="00185F9E" w:rsidP="00F215E9">
      <w:pPr>
        <w:pageBreakBefore/>
        <w:jc w:val="center"/>
        <w:rPr>
          <w:rStyle w:val="IntenseReference"/>
        </w:rPr>
      </w:pPr>
      <w:r w:rsidRPr="00534B0E">
        <w:rPr>
          <w:rStyle w:val="IntenseReference"/>
        </w:rPr>
        <w:lastRenderedPageBreak/>
        <w:t>Table of contents</w:t>
      </w:r>
    </w:p>
    <w:sdt>
      <w:sdtPr>
        <w:rPr>
          <w:rFonts w:asciiTheme="majorBidi" w:eastAsia="Times New Roman" w:hAnsiTheme="majorBidi"/>
          <w:b/>
          <w:bCs/>
          <w:smallCaps/>
          <w:color w:val="auto"/>
          <w:spacing w:val="5"/>
          <w:sz w:val="24"/>
          <w:szCs w:val="24"/>
          <w:cs/>
          <w:lang w:val="he-IL"/>
        </w:rPr>
        <w:id w:val="1858087052"/>
        <w:docPartObj>
          <w:docPartGallery w:val="Table of Contents"/>
          <w:docPartUnique/>
        </w:docPartObj>
      </w:sdtPr>
      <w:sdtEndPr>
        <w:rPr>
          <w:lang w:val="en-US"/>
        </w:rPr>
      </w:sdtEndPr>
      <w:sdtContent>
        <w:p w14:paraId="68FBEFF3" w14:textId="49DF0CFB" w:rsidR="00024A44" w:rsidRDefault="00024A44" w:rsidP="00B77415">
          <w:pPr>
            <w:pStyle w:val="TOCHeading"/>
            <w:numPr>
              <w:ilvl w:val="0"/>
              <w:numId w:val="0"/>
            </w:numPr>
            <w:rPr>
              <w:rtl/>
              <w:cs/>
            </w:rPr>
          </w:pPr>
        </w:p>
        <w:p w14:paraId="7D414573" w14:textId="2B99FAD7" w:rsidR="00F838C8" w:rsidRDefault="00050296">
          <w:pPr>
            <w:pStyle w:val="TOC1"/>
            <w:rPr>
              <w:ins w:id="1" w:author="gil barnea" w:date="2017-12-18T17:57:00Z"/>
              <w:rFonts w:eastAsiaTheme="minorEastAsia" w:cstheme="minorBidi"/>
              <w:noProof/>
              <w:sz w:val="22"/>
              <w:szCs w:val="22"/>
              <w:rtl/>
            </w:rPr>
          </w:pPr>
          <w:r>
            <w:fldChar w:fldCharType="begin"/>
          </w:r>
          <w:r w:rsidR="00024A44" w:rsidRPr="00370F25">
            <w:instrText xml:space="preserve"> TOC \o "1-2" \h \z \u </w:instrText>
          </w:r>
          <w:r>
            <w:fldChar w:fldCharType="separate"/>
          </w:r>
          <w:ins w:id="2" w:author="gil barnea" w:date="2017-12-18T17:57:00Z">
            <w:r w:rsidR="00F838C8" w:rsidRPr="00D60A2D">
              <w:rPr>
                <w:rStyle w:val="Hyperlink"/>
                <w:noProof/>
                <w:rtl/>
              </w:rPr>
              <w:fldChar w:fldCharType="begin"/>
            </w:r>
            <w:r w:rsidR="00F838C8" w:rsidRPr="00632A8F">
              <w:rPr>
                <w:rStyle w:val="Hyperlink"/>
                <w:noProof/>
                <w:rtl/>
              </w:rPr>
              <w:instrText xml:space="preserve"> </w:instrText>
            </w:r>
            <w:r w:rsidR="00F838C8" w:rsidRPr="00632A8F">
              <w:rPr>
                <w:noProof/>
              </w:rPr>
              <w:instrText>HYPERLINK \l "_Toc501383175</w:instrText>
            </w:r>
            <w:r w:rsidR="00F838C8" w:rsidRPr="00632A8F">
              <w:rPr>
                <w:noProof/>
                <w:rtl/>
              </w:rPr>
              <w:instrText>"</w:instrText>
            </w:r>
            <w:r w:rsidR="00F838C8" w:rsidRPr="00632A8F">
              <w:rPr>
                <w:rStyle w:val="Hyperlink"/>
                <w:noProof/>
                <w:rtl/>
              </w:rPr>
              <w:instrText xml:space="preserve"> </w:instrText>
            </w:r>
            <w:r w:rsidR="00F838C8" w:rsidRPr="00D60A2D">
              <w:rPr>
                <w:rStyle w:val="Hyperlink"/>
                <w:noProof/>
                <w:rtl/>
              </w:rPr>
              <w:fldChar w:fldCharType="separate"/>
            </w:r>
            <w:r w:rsidR="00F838C8" w:rsidRPr="00D60A2D">
              <w:rPr>
                <w:rStyle w:val="Hyperlink"/>
                <w:rFonts w:asciiTheme="majorBidi" w:hAnsiTheme="majorBidi"/>
                <w:noProof/>
              </w:rPr>
              <w:t>1</w:t>
            </w:r>
            <w:r w:rsidR="00F838C8">
              <w:rPr>
                <w:rFonts w:eastAsiaTheme="minorEastAsia" w:cstheme="minorBidi"/>
                <w:noProof/>
                <w:sz w:val="22"/>
                <w:szCs w:val="22"/>
                <w:rtl/>
              </w:rPr>
              <w:tab/>
            </w:r>
            <w:r w:rsidR="00F838C8" w:rsidRPr="00D60A2D">
              <w:rPr>
                <w:rStyle w:val="Hyperlink"/>
                <w:rFonts w:asciiTheme="majorBidi" w:hAnsiTheme="majorBidi"/>
                <w:noProof/>
              </w:rPr>
              <w:t>Introduction</w:t>
            </w:r>
            <w:r w:rsidR="00F838C8">
              <w:rPr>
                <w:noProof/>
                <w:webHidden/>
                <w:rtl/>
              </w:rPr>
              <w:tab/>
            </w:r>
            <w:r w:rsidR="00F838C8">
              <w:rPr>
                <w:noProof/>
                <w:webHidden/>
                <w:rtl/>
              </w:rPr>
              <w:fldChar w:fldCharType="begin"/>
            </w:r>
            <w:r w:rsidR="00F838C8">
              <w:rPr>
                <w:noProof/>
                <w:webHidden/>
                <w:rtl/>
              </w:rPr>
              <w:instrText xml:space="preserve"> </w:instrText>
            </w:r>
            <w:r w:rsidR="00F838C8">
              <w:rPr>
                <w:noProof/>
                <w:webHidden/>
              </w:rPr>
              <w:instrText>PAGEREF</w:instrText>
            </w:r>
            <w:r w:rsidR="00F838C8">
              <w:rPr>
                <w:noProof/>
                <w:webHidden/>
                <w:rtl/>
              </w:rPr>
              <w:instrText xml:space="preserve"> _</w:instrText>
            </w:r>
            <w:r w:rsidR="00F838C8">
              <w:rPr>
                <w:noProof/>
                <w:webHidden/>
              </w:rPr>
              <w:instrText>Toc501383175 \h</w:instrText>
            </w:r>
            <w:r w:rsidR="00F838C8">
              <w:rPr>
                <w:noProof/>
                <w:webHidden/>
                <w:rtl/>
              </w:rPr>
              <w:instrText xml:space="preserve"> </w:instrText>
            </w:r>
          </w:ins>
          <w:r w:rsidR="00F838C8">
            <w:rPr>
              <w:noProof/>
              <w:webHidden/>
              <w:rtl/>
            </w:rPr>
          </w:r>
          <w:r w:rsidR="00F838C8">
            <w:rPr>
              <w:noProof/>
              <w:webHidden/>
              <w:rtl/>
            </w:rPr>
            <w:fldChar w:fldCharType="separate"/>
          </w:r>
          <w:ins w:id="3" w:author="gil barnea" w:date="2017-12-18T17:57:00Z">
            <w:r w:rsidR="00F838C8">
              <w:rPr>
                <w:noProof/>
                <w:webHidden/>
                <w:rtl/>
              </w:rPr>
              <w:t>6</w:t>
            </w:r>
            <w:r w:rsidR="00F838C8">
              <w:rPr>
                <w:noProof/>
                <w:webHidden/>
                <w:rtl/>
              </w:rPr>
              <w:fldChar w:fldCharType="end"/>
            </w:r>
            <w:r w:rsidR="00F838C8" w:rsidRPr="00D60A2D">
              <w:rPr>
                <w:rStyle w:val="Hyperlink"/>
                <w:noProof/>
                <w:rtl/>
              </w:rPr>
              <w:fldChar w:fldCharType="end"/>
            </w:r>
          </w:ins>
        </w:p>
        <w:p w14:paraId="4C123501" w14:textId="514022BE" w:rsidR="00F838C8" w:rsidRDefault="00F838C8">
          <w:pPr>
            <w:pStyle w:val="TOC1"/>
            <w:rPr>
              <w:ins w:id="4" w:author="gil barnea" w:date="2017-12-18T17:57:00Z"/>
              <w:rFonts w:eastAsiaTheme="minorEastAsia" w:cstheme="minorBidi"/>
              <w:noProof/>
              <w:sz w:val="22"/>
              <w:szCs w:val="22"/>
              <w:rtl/>
            </w:rPr>
            <w:pPrChange w:id="5" w:author="gil barnea" w:date="2017-12-18T17:58:00Z">
              <w:pPr>
                <w:pStyle w:val="TOC1"/>
                <w:tabs>
                  <w:tab w:val="left" w:pos="2534"/>
                </w:tabs>
              </w:pPr>
            </w:pPrChange>
          </w:pPr>
          <w:ins w:id="6" w:author="gil barnea" w:date="2017-12-18T17:57:00Z">
            <w:r w:rsidRPr="00D60A2D">
              <w:rPr>
                <w:rStyle w:val="Hyperlink"/>
                <w:noProof/>
                <w:rtl/>
              </w:rPr>
              <w:fldChar w:fldCharType="begin"/>
            </w:r>
            <w:r w:rsidRPr="00632A8F">
              <w:rPr>
                <w:rStyle w:val="Hyperlink"/>
                <w:noProof/>
                <w:rtl/>
              </w:rPr>
              <w:instrText xml:space="preserve"> </w:instrText>
            </w:r>
            <w:r w:rsidRPr="00632A8F">
              <w:rPr>
                <w:noProof/>
              </w:rPr>
              <w:instrText>HYPERLINK \l "_Toc501383176</w:instrText>
            </w:r>
            <w:r w:rsidRPr="00632A8F">
              <w:rPr>
                <w:noProof/>
                <w:rtl/>
              </w:rPr>
              <w:instrText>"</w:instrText>
            </w:r>
            <w:r w:rsidRPr="00632A8F">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w:t>
            </w:r>
            <w:r>
              <w:rPr>
                <w:rFonts w:eastAsiaTheme="minorEastAsia" w:cstheme="minorBidi"/>
                <w:noProof/>
                <w:sz w:val="22"/>
                <w:szCs w:val="22"/>
                <w:rtl/>
              </w:rPr>
              <w:tab/>
            </w:r>
            <w:r w:rsidRPr="00D60A2D">
              <w:rPr>
                <w:rStyle w:val="Hyperlink"/>
                <w:rFonts w:asciiTheme="majorBidi" w:hAnsiTheme="majorBidi"/>
                <w:noProof/>
              </w:rPr>
              <w:t>Literature review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Toc501383176 \h</w:instrText>
            </w:r>
            <w:r>
              <w:rPr>
                <w:noProof/>
                <w:webHidden/>
                <w:rtl/>
              </w:rPr>
              <w:instrText xml:space="preserve"> </w:instrText>
            </w:r>
          </w:ins>
          <w:r>
            <w:rPr>
              <w:noProof/>
              <w:webHidden/>
              <w:rtl/>
            </w:rPr>
          </w:r>
          <w:r>
            <w:rPr>
              <w:noProof/>
              <w:webHidden/>
              <w:rtl/>
            </w:rPr>
            <w:fldChar w:fldCharType="separate"/>
          </w:r>
          <w:ins w:id="7" w:author="gil barnea" w:date="2017-12-18T17:57:00Z">
            <w:r>
              <w:rPr>
                <w:noProof/>
                <w:webHidden/>
                <w:rtl/>
              </w:rPr>
              <w:t>8</w:t>
            </w:r>
            <w:r>
              <w:rPr>
                <w:noProof/>
                <w:webHidden/>
                <w:rtl/>
              </w:rPr>
              <w:fldChar w:fldCharType="end"/>
            </w:r>
            <w:r w:rsidRPr="00D60A2D">
              <w:rPr>
                <w:rStyle w:val="Hyperlink"/>
                <w:noProof/>
                <w:rtl/>
              </w:rPr>
              <w:fldChar w:fldCharType="end"/>
            </w:r>
          </w:ins>
        </w:p>
        <w:p w14:paraId="71883450" w14:textId="5C9283BD" w:rsidR="00F838C8" w:rsidRDefault="00F838C8">
          <w:pPr>
            <w:pStyle w:val="TOC2"/>
            <w:rPr>
              <w:ins w:id="8" w:author="gil barnea" w:date="2017-12-18T17:57:00Z"/>
              <w:rFonts w:eastAsiaTheme="minorEastAsia" w:cstheme="minorBidi"/>
              <w:smallCaps w:val="0"/>
              <w:noProof/>
              <w:sz w:val="22"/>
              <w:szCs w:val="22"/>
              <w:rtl/>
            </w:rPr>
            <w:pPrChange w:id="9" w:author="gil barnea" w:date="2017-12-18T17:58:00Z">
              <w:pPr>
                <w:pStyle w:val="TOC2"/>
                <w:bidi/>
              </w:pPr>
            </w:pPrChange>
          </w:pPr>
          <w:ins w:id="10"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"_Toc501383177</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2.1</w:t>
            </w:r>
            <w:r>
              <w:rPr>
                <w:rFonts w:eastAsiaTheme="minorEastAsia" w:cstheme="minorBidi"/>
                <w:smallCaps w:val="0"/>
                <w:noProof/>
                <w:sz w:val="22"/>
                <w:szCs w:val="22"/>
                <w:rtl/>
              </w:rPr>
              <w:tab/>
            </w:r>
            <w:r w:rsidRPr="00D60A2D">
              <w:rPr>
                <w:rStyle w:val="Hyperlink"/>
                <w:rFonts w:asciiTheme="majorBidi" w:hAnsiTheme="majorBidi"/>
                <w:noProof/>
              </w:rPr>
              <w:t>Emerging markets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Toc501383177 \h</w:instrText>
            </w:r>
            <w:r>
              <w:rPr>
                <w:noProof/>
                <w:webHidden/>
                <w:rtl/>
              </w:rPr>
              <w:instrText xml:space="preserve"> </w:instrText>
            </w:r>
          </w:ins>
          <w:r>
            <w:rPr>
              <w:noProof/>
              <w:webHidden/>
              <w:rtl/>
            </w:rPr>
          </w:r>
          <w:r>
            <w:rPr>
              <w:noProof/>
              <w:webHidden/>
              <w:rtl/>
            </w:rPr>
            <w:fldChar w:fldCharType="separate"/>
          </w:r>
          <w:ins w:id="11" w:author="gil barnea" w:date="2017-12-18T17:57:00Z">
            <w:r>
              <w:rPr>
                <w:noProof/>
                <w:webHidden/>
                <w:rtl/>
              </w:rPr>
              <w:t>8</w:t>
            </w:r>
            <w:r>
              <w:rPr>
                <w:noProof/>
                <w:webHidden/>
                <w:rtl/>
              </w:rPr>
              <w:fldChar w:fldCharType="end"/>
            </w:r>
            <w:r w:rsidRPr="00D60A2D">
              <w:rPr>
                <w:rStyle w:val="Hyperlink"/>
                <w:noProof/>
                <w:rtl/>
              </w:rPr>
              <w:fldChar w:fldCharType="end"/>
            </w:r>
          </w:ins>
        </w:p>
        <w:p w14:paraId="114BCFCF" w14:textId="5AA1F26F" w:rsidR="00F838C8" w:rsidRDefault="00F838C8">
          <w:pPr>
            <w:pStyle w:val="TOC2"/>
            <w:rPr>
              <w:ins w:id="12" w:author="gil barnea" w:date="2017-12-18T17:57:00Z"/>
              <w:rFonts w:eastAsiaTheme="minorEastAsia" w:cstheme="minorBidi"/>
              <w:smallCaps w:val="0"/>
              <w:noProof/>
              <w:sz w:val="22"/>
              <w:szCs w:val="22"/>
              <w:rtl/>
            </w:rPr>
            <w:pPrChange w:id="13" w:author="gil barnea" w:date="2017-12-18T17:58:00Z">
              <w:pPr>
                <w:pStyle w:val="TOC2"/>
                <w:bidi/>
              </w:pPr>
            </w:pPrChange>
          </w:pPr>
          <w:ins w:id="14"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"_Toc501383178</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2.2</w:t>
            </w:r>
            <w:r>
              <w:rPr>
                <w:rFonts w:eastAsiaTheme="minorEastAsia" w:cstheme="minorBidi"/>
                <w:smallCaps w:val="0"/>
                <w:noProof/>
                <w:sz w:val="22"/>
                <w:szCs w:val="22"/>
                <w:rtl/>
              </w:rPr>
              <w:tab/>
            </w:r>
            <w:r w:rsidRPr="00D60A2D">
              <w:rPr>
                <w:rStyle w:val="Hyperlink"/>
                <w:rFonts w:asciiTheme="majorBidi" w:hAnsiTheme="majorBidi"/>
                <w:noProof/>
              </w:rPr>
              <w:t>Emerging Industries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Toc501383178 \h</w:instrText>
            </w:r>
            <w:r>
              <w:rPr>
                <w:noProof/>
                <w:webHidden/>
                <w:rtl/>
              </w:rPr>
              <w:instrText xml:space="preserve"> </w:instrText>
            </w:r>
          </w:ins>
          <w:r>
            <w:rPr>
              <w:noProof/>
              <w:webHidden/>
              <w:rtl/>
            </w:rPr>
          </w:r>
          <w:r>
            <w:rPr>
              <w:noProof/>
              <w:webHidden/>
              <w:rtl/>
            </w:rPr>
            <w:fldChar w:fldCharType="separate"/>
          </w:r>
          <w:ins w:id="15" w:author="gil barnea" w:date="2017-12-18T17:57:00Z">
            <w:r>
              <w:rPr>
                <w:noProof/>
                <w:webHidden/>
                <w:rtl/>
              </w:rPr>
              <w:t>10</w:t>
            </w:r>
            <w:r>
              <w:rPr>
                <w:noProof/>
                <w:webHidden/>
                <w:rtl/>
              </w:rPr>
              <w:fldChar w:fldCharType="end"/>
            </w:r>
            <w:r w:rsidRPr="00D60A2D">
              <w:rPr>
                <w:rStyle w:val="Hyperlink"/>
                <w:noProof/>
                <w:rtl/>
              </w:rPr>
              <w:fldChar w:fldCharType="end"/>
            </w:r>
          </w:ins>
        </w:p>
        <w:p w14:paraId="246FFDA9" w14:textId="79BFCD98" w:rsidR="00F838C8" w:rsidRDefault="00F838C8">
          <w:pPr>
            <w:pStyle w:val="TOC2"/>
            <w:tabs>
              <w:tab w:val="left" w:pos="4590"/>
            </w:tabs>
            <w:rPr>
              <w:ins w:id="16" w:author="gil barnea" w:date="2017-12-18T17:57:00Z"/>
              <w:rFonts w:eastAsiaTheme="minorEastAsia" w:cstheme="minorBidi"/>
              <w:smallCaps w:val="0"/>
              <w:noProof/>
              <w:sz w:val="22"/>
              <w:szCs w:val="22"/>
              <w:rtl/>
            </w:rPr>
            <w:pPrChange w:id="17" w:author="gil barnea" w:date="2017-12-18T17:58:00Z">
              <w:pPr>
                <w:pStyle w:val="TOC2"/>
                <w:tabs>
                  <w:tab w:val="left" w:pos="4590"/>
                </w:tabs>
                <w:bidi/>
              </w:pPr>
            </w:pPrChange>
          </w:pPr>
          <w:ins w:id="18"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"_Toc501383179</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2.3</w:t>
            </w:r>
            <w:r>
              <w:rPr>
                <w:rFonts w:eastAsiaTheme="minorEastAsia" w:cstheme="minorBidi"/>
                <w:smallCaps w:val="0"/>
                <w:noProof/>
                <w:sz w:val="22"/>
                <w:szCs w:val="22"/>
                <w:rtl/>
              </w:rPr>
              <w:tab/>
            </w:r>
            <w:r w:rsidRPr="00D60A2D">
              <w:rPr>
                <w:rStyle w:val="Hyperlink"/>
                <w:rFonts w:asciiTheme="majorBidi" w:hAnsiTheme="majorBidi"/>
                <w:noProof/>
              </w:rPr>
              <w:t>Renewable Energy in Emerging countries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Toc501383179 \h</w:instrText>
            </w:r>
            <w:r>
              <w:rPr>
                <w:noProof/>
                <w:webHidden/>
                <w:rtl/>
              </w:rPr>
              <w:instrText xml:space="preserve"> </w:instrText>
            </w:r>
          </w:ins>
          <w:r>
            <w:rPr>
              <w:noProof/>
              <w:webHidden/>
              <w:rtl/>
            </w:rPr>
          </w:r>
          <w:r>
            <w:rPr>
              <w:noProof/>
              <w:webHidden/>
              <w:rtl/>
            </w:rPr>
            <w:fldChar w:fldCharType="separate"/>
          </w:r>
          <w:ins w:id="19" w:author="gil barnea" w:date="2017-12-18T17:57:00Z">
            <w:r>
              <w:rPr>
                <w:noProof/>
                <w:webHidden/>
                <w:rtl/>
              </w:rPr>
              <w:t>11</w:t>
            </w:r>
            <w:r>
              <w:rPr>
                <w:noProof/>
                <w:webHidden/>
                <w:rtl/>
              </w:rPr>
              <w:fldChar w:fldCharType="end"/>
            </w:r>
            <w:r w:rsidRPr="00D60A2D">
              <w:rPr>
                <w:rStyle w:val="Hyperlink"/>
                <w:noProof/>
                <w:rtl/>
              </w:rPr>
              <w:fldChar w:fldCharType="end"/>
            </w:r>
          </w:ins>
        </w:p>
        <w:p w14:paraId="7762FE7A" w14:textId="5E7D50D8" w:rsidR="00F838C8" w:rsidRDefault="00F838C8">
          <w:pPr>
            <w:pStyle w:val="TOC2"/>
            <w:tabs>
              <w:tab w:val="left" w:pos="4326"/>
            </w:tabs>
            <w:rPr>
              <w:ins w:id="20" w:author="gil barnea" w:date="2017-12-18T17:57:00Z"/>
              <w:rFonts w:eastAsiaTheme="minorEastAsia" w:cstheme="minorBidi"/>
              <w:smallCaps w:val="0"/>
              <w:noProof/>
              <w:sz w:val="22"/>
              <w:szCs w:val="22"/>
              <w:rtl/>
            </w:rPr>
            <w:pPrChange w:id="21" w:author="gil barnea" w:date="2017-12-18T17:58:00Z">
              <w:pPr>
                <w:pStyle w:val="TOC2"/>
                <w:tabs>
                  <w:tab w:val="left" w:pos="4326"/>
                </w:tabs>
                <w:bidi/>
              </w:pPr>
            </w:pPrChange>
          </w:pPr>
          <w:ins w:id="22"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"_Toc501383180</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2.4</w:t>
            </w:r>
            <w:r>
              <w:rPr>
                <w:rFonts w:eastAsiaTheme="minorEastAsia" w:cstheme="minorBidi"/>
                <w:smallCaps w:val="0"/>
                <w:noProof/>
                <w:sz w:val="22"/>
                <w:szCs w:val="22"/>
                <w:rtl/>
              </w:rPr>
              <w:tab/>
            </w:r>
            <w:r w:rsidRPr="00D60A2D">
              <w:rPr>
                <w:rStyle w:val="Hyperlink"/>
                <w:rFonts w:asciiTheme="majorBidi" w:hAnsiTheme="majorBidi"/>
                <w:noProof/>
              </w:rPr>
              <w:t>Energy status in developing countries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Toc501383180 \h</w:instrText>
            </w:r>
            <w:r>
              <w:rPr>
                <w:noProof/>
                <w:webHidden/>
                <w:rtl/>
              </w:rPr>
              <w:instrText xml:space="preserve"> </w:instrText>
            </w:r>
          </w:ins>
          <w:r>
            <w:rPr>
              <w:noProof/>
              <w:webHidden/>
              <w:rtl/>
            </w:rPr>
          </w:r>
          <w:r>
            <w:rPr>
              <w:noProof/>
              <w:webHidden/>
              <w:rtl/>
            </w:rPr>
            <w:fldChar w:fldCharType="separate"/>
          </w:r>
          <w:ins w:id="23" w:author="gil barnea" w:date="2017-12-18T17:57:00Z">
            <w:r>
              <w:rPr>
                <w:noProof/>
                <w:webHidden/>
                <w:rtl/>
              </w:rPr>
              <w:t>13</w:t>
            </w:r>
            <w:r>
              <w:rPr>
                <w:noProof/>
                <w:webHidden/>
                <w:rtl/>
              </w:rPr>
              <w:fldChar w:fldCharType="end"/>
            </w:r>
            <w:r w:rsidRPr="00D60A2D">
              <w:rPr>
                <w:rStyle w:val="Hyperlink"/>
                <w:noProof/>
                <w:rtl/>
              </w:rPr>
              <w:fldChar w:fldCharType="end"/>
            </w:r>
          </w:ins>
        </w:p>
        <w:p w14:paraId="2BC99677" w14:textId="793C7A6B" w:rsidR="00F838C8" w:rsidRDefault="00F838C8">
          <w:pPr>
            <w:pStyle w:val="TOC2"/>
            <w:rPr>
              <w:ins w:id="24" w:author="gil barnea" w:date="2017-12-18T17:57:00Z"/>
              <w:rFonts w:eastAsiaTheme="minorEastAsia" w:cstheme="minorBidi"/>
              <w:smallCaps w:val="0"/>
              <w:noProof/>
              <w:sz w:val="22"/>
              <w:szCs w:val="22"/>
              <w:rtl/>
            </w:rPr>
            <w:pPrChange w:id="25" w:author="gil barnea" w:date="2017-12-18T17:58:00Z">
              <w:pPr>
                <w:pStyle w:val="TOC2"/>
                <w:bidi/>
              </w:pPr>
            </w:pPrChange>
          </w:pPr>
          <w:ins w:id="26"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"_Toc501383181</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2.5</w:t>
            </w:r>
            <w:r>
              <w:rPr>
                <w:rFonts w:eastAsiaTheme="minorEastAsia" w:cstheme="minorBidi"/>
                <w:smallCaps w:val="0"/>
                <w:noProof/>
                <w:sz w:val="22"/>
                <w:szCs w:val="22"/>
                <w:rtl/>
              </w:rPr>
              <w:tab/>
            </w:r>
            <w:r w:rsidRPr="00D60A2D">
              <w:rPr>
                <w:rStyle w:val="Hyperlink"/>
                <w:rFonts w:asciiTheme="majorBidi" w:hAnsiTheme="majorBidi"/>
                <w:noProof/>
              </w:rPr>
              <w:t>Solar energy cost drops down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Toc501383181 \h</w:instrText>
            </w:r>
            <w:r>
              <w:rPr>
                <w:noProof/>
                <w:webHidden/>
                <w:rtl/>
              </w:rPr>
              <w:instrText xml:space="preserve"> </w:instrText>
            </w:r>
          </w:ins>
          <w:r>
            <w:rPr>
              <w:noProof/>
              <w:webHidden/>
              <w:rtl/>
            </w:rPr>
          </w:r>
          <w:r>
            <w:rPr>
              <w:noProof/>
              <w:webHidden/>
              <w:rtl/>
            </w:rPr>
            <w:fldChar w:fldCharType="separate"/>
          </w:r>
          <w:ins w:id="27" w:author="gil barnea" w:date="2017-12-18T17:57:00Z">
            <w:r>
              <w:rPr>
                <w:noProof/>
                <w:webHidden/>
                <w:rtl/>
              </w:rPr>
              <w:t>15</w:t>
            </w:r>
            <w:r>
              <w:rPr>
                <w:noProof/>
                <w:webHidden/>
                <w:rtl/>
              </w:rPr>
              <w:fldChar w:fldCharType="end"/>
            </w:r>
            <w:r w:rsidRPr="00D60A2D">
              <w:rPr>
                <w:rStyle w:val="Hyperlink"/>
                <w:noProof/>
                <w:rtl/>
              </w:rPr>
              <w:fldChar w:fldCharType="end"/>
            </w:r>
          </w:ins>
        </w:p>
        <w:p w14:paraId="6F9E2EB7" w14:textId="773A8084" w:rsidR="00F838C8" w:rsidRDefault="00F838C8">
          <w:pPr>
            <w:pStyle w:val="TOC2"/>
            <w:rPr>
              <w:ins w:id="28" w:author="gil barnea" w:date="2017-12-18T17:57:00Z"/>
              <w:rFonts w:eastAsiaTheme="minorEastAsia" w:cstheme="minorBidi"/>
              <w:smallCaps w:val="0"/>
              <w:noProof/>
              <w:sz w:val="22"/>
              <w:szCs w:val="22"/>
              <w:rtl/>
            </w:rPr>
            <w:pPrChange w:id="29" w:author="gil barnea" w:date="2017-12-18T17:58:00Z">
              <w:pPr>
                <w:pStyle w:val="TOC2"/>
                <w:bidi/>
              </w:pPr>
            </w:pPrChange>
          </w:pPr>
          <w:ins w:id="30"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"_Toc501383182</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2.6</w:t>
            </w:r>
            <w:r>
              <w:rPr>
                <w:rFonts w:eastAsiaTheme="minorEastAsia" w:cstheme="minorBidi"/>
                <w:smallCaps w:val="0"/>
                <w:noProof/>
                <w:sz w:val="22"/>
                <w:szCs w:val="22"/>
                <w:rtl/>
              </w:rPr>
              <w:tab/>
            </w:r>
            <w:r w:rsidRPr="00D60A2D">
              <w:rPr>
                <w:rStyle w:val="Hyperlink"/>
                <w:rFonts w:asciiTheme="majorBidi" w:hAnsiTheme="majorBidi"/>
                <w:noProof/>
              </w:rPr>
              <w:t>The case of India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Toc501383182 \h</w:instrText>
            </w:r>
            <w:r>
              <w:rPr>
                <w:noProof/>
                <w:webHidden/>
                <w:rtl/>
              </w:rPr>
              <w:instrText xml:space="preserve"> </w:instrText>
            </w:r>
          </w:ins>
          <w:r>
            <w:rPr>
              <w:noProof/>
              <w:webHidden/>
              <w:rtl/>
            </w:rPr>
          </w:r>
          <w:r>
            <w:rPr>
              <w:noProof/>
              <w:webHidden/>
              <w:rtl/>
            </w:rPr>
            <w:fldChar w:fldCharType="separate"/>
          </w:r>
          <w:ins w:id="31" w:author="gil barnea" w:date="2017-12-18T17:57:00Z">
            <w:r>
              <w:rPr>
                <w:noProof/>
                <w:webHidden/>
                <w:rtl/>
              </w:rPr>
              <w:t>16</w:t>
            </w:r>
            <w:r>
              <w:rPr>
                <w:noProof/>
                <w:webHidden/>
                <w:rtl/>
              </w:rPr>
              <w:fldChar w:fldCharType="end"/>
            </w:r>
            <w:r w:rsidRPr="00D60A2D">
              <w:rPr>
                <w:rStyle w:val="Hyperlink"/>
                <w:noProof/>
                <w:rtl/>
              </w:rPr>
              <w:fldChar w:fldCharType="end"/>
            </w:r>
          </w:ins>
        </w:p>
        <w:p w14:paraId="22731A5E" w14:textId="3D07AFE8" w:rsidR="00F838C8" w:rsidRDefault="00F838C8">
          <w:pPr>
            <w:pStyle w:val="TOC1"/>
            <w:rPr>
              <w:ins w:id="32" w:author="gil barnea" w:date="2017-12-18T17:57:00Z"/>
              <w:rFonts w:eastAsiaTheme="minorEastAsia" w:cstheme="minorBidi"/>
              <w:noProof/>
              <w:sz w:val="22"/>
              <w:szCs w:val="22"/>
              <w:rtl/>
            </w:rPr>
            <w:pPrChange w:id="33" w:author="gil barnea" w:date="2017-12-18T17:58:00Z">
              <w:pPr>
                <w:pStyle w:val="TOC1"/>
                <w:tabs>
                  <w:tab w:val="left" w:pos="2545"/>
                </w:tabs>
              </w:pPr>
            </w:pPrChange>
          </w:pPr>
          <w:ins w:id="34" w:author="gil barnea" w:date="2017-12-18T17:57:00Z">
            <w:r w:rsidRPr="00D60A2D">
              <w:rPr>
                <w:rStyle w:val="Hyperlink"/>
                <w:noProof/>
                <w:rtl/>
              </w:rPr>
              <w:fldChar w:fldCharType="begin"/>
            </w:r>
            <w:r w:rsidRPr="00632A8F">
              <w:rPr>
                <w:rStyle w:val="Hyperlink"/>
                <w:noProof/>
                <w:rtl/>
              </w:rPr>
              <w:instrText xml:space="preserve"> </w:instrText>
            </w:r>
            <w:r w:rsidRPr="00632A8F">
              <w:rPr>
                <w:noProof/>
              </w:rPr>
              <w:instrText>HYPERLINK \l "_Toc501383183</w:instrText>
            </w:r>
            <w:r w:rsidRPr="00632A8F">
              <w:rPr>
                <w:noProof/>
                <w:rtl/>
              </w:rPr>
              <w:instrText>"</w:instrText>
            </w:r>
            <w:r w:rsidRPr="00632A8F">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3</w:t>
            </w:r>
            <w:r>
              <w:rPr>
                <w:rFonts w:eastAsiaTheme="minorEastAsia" w:cstheme="minorBidi"/>
                <w:noProof/>
                <w:sz w:val="22"/>
                <w:szCs w:val="22"/>
                <w:rtl/>
              </w:rPr>
              <w:tab/>
            </w:r>
            <w:r w:rsidRPr="00D60A2D">
              <w:rPr>
                <w:rStyle w:val="Hyperlink"/>
                <w:rFonts w:asciiTheme="majorBidi" w:hAnsiTheme="majorBidi"/>
                <w:noProof/>
              </w:rPr>
              <w:t>Research question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Toc501383183 \h</w:instrText>
            </w:r>
            <w:r>
              <w:rPr>
                <w:noProof/>
                <w:webHidden/>
                <w:rtl/>
              </w:rPr>
              <w:instrText xml:space="preserve"> </w:instrText>
            </w:r>
          </w:ins>
          <w:r>
            <w:rPr>
              <w:noProof/>
              <w:webHidden/>
              <w:rtl/>
            </w:rPr>
          </w:r>
          <w:r>
            <w:rPr>
              <w:noProof/>
              <w:webHidden/>
              <w:rtl/>
            </w:rPr>
            <w:fldChar w:fldCharType="separate"/>
          </w:r>
          <w:ins w:id="35" w:author="gil barnea" w:date="2017-12-18T17:57:00Z">
            <w:r>
              <w:rPr>
                <w:noProof/>
                <w:webHidden/>
                <w:rtl/>
              </w:rPr>
              <w:t>23</w:t>
            </w:r>
            <w:r>
              <w:rPr>
                <w:noProof/>
                <w:webHidden/>
                <w:rtl/>
              </w:rPr>
              <w:fldChar w:fldCharType="end"/>
            </w:r>
            <w:r w:rsidRPr="00D60A2D">
              <w:rPr>
                <w:rStyle w:val="Hyperlink"/>
                <w:noProof/>
                <w:rtl/>
              </w:rPr>
              <w:fldChar w:fldCharType="end"/>
            </w:r>
          </w:ins>
        </w:p>
        <w:p w14:paraId="34C7539A" w14:textId="429CBA12" w:rsidR="00F838C8" w:rsidRDefault="00F838C8">
          <w:pPr>
            <w:pStyle w:val="TOC1"/>
            <w:rPr>
              <w:ins w:id="36" w:author="gil barnea" w:date="2017-12-18T17:57:00Z"/>
              <w:rFonts w:eastAsiaTheme="minorEastAsia" w:cstheme="minorBidi"/>
              <w:noProof/>
              <w:sz w:val="22"/>
              <w:szCs w:val="22"/>
              <w:rtl/>
            </w:rPr>
            <w:pPrChange w:id="37" w:author="gil barnea" w:date="2017-12-18T17:58:00Z">
              <w:pPr>
                <w:pStyle w:val="TOC1"/>
                <w:tabs>
                  <w:tab w:val="left" w:pos="1440"/>
                </w:tabs>
              </w:pPr>
            </w:pPrChange>
          </w:pPr>
          <w:ins w:id="38"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"_Toc501383184</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4</w:t>
            </w:r>
            <w:r>
              <w:rPr>
                <w:rFonts w:eastAsiaTheme="minorEastAsia" w:cstheme="minorBidi"/>
                <w:noProof/>
                <w:sz w:val="22"/>
                <w:szCs w:val="22"/>
                <w:rtl/>
              </w:rPr>
              <w:tab/>
            </w:r>
            <w:r w:rsidRPr="00D60A2D">
              <w:rPr>
                <w:rStyle w:val="Hyperlink"/>
                <w:rFonts w:asciiTheme="majorBidi" w:hAnsiTheme="majorBidi"/>
                <w:noProof/>
              </w:rPr>
              <w:t>Method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Toc501383184 \h</w:instrText>
            </w:r>
            <w:r>
              <w:rPr>
                <w:noProof/>
                <w:webHidden/>
                <w:rtl/>
              </w:rPr>
              <w:instrText xml:space="preserve"> </w:instrText>
            </w:r>
          </w:ins>
          <w:r>
            <w:rPr>
              <w:noProof/>
              <w:webHidden/>
              <w:rtl/>
            </w:rPr>
          </w:r>
          <w:r>
            <w:rPr>
              <w:noProof/>
              <w:webHidden/>
              <w:rtl/>
            </w:rPr>
            <w:fldChar w:fldCharType="separate"/>
          </w:r>
          <w:ins w:id="39" w:author="gil barnea" w:date="2017-12-18T17:57:00Z">
            <w:r>
              <w:rPr>
                <w:noProof/>
                <w:webHidden/>
                <w:rtl/>
              </w:rPr>
              <w:t>24</w:t>
            </w:r>
            <w:r>
              <w:rPr>
                <w:noProof/>
                <w:webHidden/>
                <w:rtl/>
              </w:rPr>
              <w:fldChar w:fldCharType="end"/>
            </w:r>
            <w:r w:rsidRPr="00D60A2D">
              <w:rPr>
                <w:rStyle w:val="Hyperlink"/>
                <w:noProof/>
                <w:rtl/>
              </w:rPr>
              <w:fldChar w:fldCharType="end"/>
            </w:r>
          </w:ins>
        </w:p>
        <w:p w14:paraId="5DDF1169" w14:textId="6D9DD95B" w:rsidR="00F838C8" w:rsidRDefault="00F838C8">
          <w:pPr>
            <w:pStyle w:val="TOC2"/>
            <w:rPr>
              <w:ins w:id="40" w:author="gil barnea" w:date="2017-12-18T17:57:00Z"/>
              <w:rFonts w:eastAsiaTheme="minorEastAsia" w:cstheme="minorBidi"/>
              <w:smallCaps w:val="0"/>
              <w:noProof/>
              <w:sz w:val="22"/>
              <w:szCs w:val="22"/>
              <w:rtl/>
            </w:rPr>
            <w:pPrChange w:id="41" w:author="gil barnea" w:date="2017-12-18T17:58:00Z">
              <w:pPr>
                <w:pStyle w:val="TOC2"/>
                <w:bidi/>
              </w:pPr>
            </w:pPrChange>
          </w:pPr>
          <w:ins w:id="42"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"_Toc501383185</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4.1</w:t>
            </w:r>
            <w:r>
              <w:rPr>
                <w:rFonts w:eastAsiaTheme="minorEastAsia" w:cstheme="minorBidi"/>
                <w:smallCaps w:val="0"/>
                <w:noProof/>
                <w:sz w:val="22"/>
                <w:szCs w:val="22"/>
                <w:rtl/>
              </w:rPr>
              <w:tab/>
            </w:r>
            <w:r w:rsidRPr="00D60A2D">
              <w:rPr>
                <w:rStyle w:val="Hyperlink"/>
                <w:rFonts w:asciiTheme="majorBidi" w:hAnsiTheme="majorBidi"/>
                <w:noProof/>
              </w:rPr>
              <w:t>Case Study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Toc501383185 \h</w:instrText>
            </w:r>
            <w:r>
              <w:rPr>
                <w:noProof/>
                <w:webHidden/>
                <w:rtl/>
              </w:rPr>
              <w:instrText xml:space="preserve"> </w:instrText>
            </w:r>
          </w:ins>
          <w:r>
            <w:rPr>
              <w:noProof/>
              <w:webHidden/>
              <w:rtl/>
            </w:rPr>
          </w:r>
          <w:r>
            <w:rPr>
              <w:noProof/>
              <w:webHidden/>
              <w:rtl/>
            </w:rPr>
            <w:fldChar w:fldCharType="separate"/>
          </w:r>
          <w:ins w:id="43" w:author="gil barnea" w:date="2017-12-18T17:57:00Z">
            <w:r>
              <w:rPr>
                <w:noProof/>
                <w:webHidden/>
                <w:rtl/>
              </w:rPr>
              <w:t>24</w:t>
            </w:r>
            <w:r>
              <w:rPr>
                <w:noProof/>
                <w:webHidden/>
                <w:rtl/>
              </w:rPr>
              <w:fldChar w:fldCharType="end"/>
            </w:r>
            <w:r w:rsidRPr="00D60A2D">
              <w:rPr>
                <w:rStyle w:val="Hyperlink"/>
                <w:noProof/>
                <w:rtl/>
              </w:rPr>
              <w:fldChar w:fldCharType="end"/>
            </w:r>
          </w:ins>
        </w:p>
        <w:p w14:paraId="51ABDA83" w14:textId="361CFF2D" w:rsidR="00F838C8" w:rsidRDefault="00F838C8">
          <w:pPr>
            <w:pStyle w:val="TOC2"/>
            <w:rPr>
              <w:ins w:id="44" w:author="gil barnea" w:date="2017-12-18T17:57:00Z"/>
              <w:rFonts w:eastAsiaTheme="minorEastAsia" w:cstheme="minorBidi"/>
              <w:smallCaps w:val="0"/>
              <w:noProof/>
              <w:sz w:val="22"/>
              <w:szCs w:val="22"/>
              <w:rtl/>
            </w:rPr>
            <w:pPrChange w:id="45" w:author="gil barnea" w:date="2017-12-18T17:58:00Z">
              <w:pPr>
                <w:pStyle w:val="TOC2"/>
                <w:bidi/>
              </w:pPr>
            </w:pPrChange>
          </w:pPr>
          <w:ins w:id="46"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"_Toc501383186</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4.2</w:t>
            </w:r>
            <w:r>
              <w:rPr>
                <w:rFonts w:eastAsiaTheme="minorEastAsia" w:cstheme="minorBidi"/>
                <w:smallCaps w:val="0"/>
                <w:noProof/>
                <w:sz w:val="22"/>
                <w:szCs w:val="22"/>
                <w:rtl/>
              </w:rPr>
              <w:tab/>
            </w:r>
            <w:r w:rsidRPr="00D60A2D">
              <w:rPr>
                <w:rStyle w:val="Hyperlink"/>
                <w:rFonts w:asciiTheme="majorBidi" w:hAnsiTheme="majorBidi"/>
                <w:noProof/>
              </w:rPr>
              <w:t>Data collection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Toc501383186 \h</w:instrText>
            </w:r>
            <w:r>
              <w:rPr>
                <w:noProof/>
                <w:webHidden/>
                <w:rtl/>
              </w:rPr>
              <w:instrText xml:space="preserve"> </w:instrText>
            </w:r>
          </w:ins>
          <w:r>
            <w:rPr>
              <w:noProof/>
              <w:webHidden/>
              <w:rtl/>
            </w:rPr>
          </w:r>
          <w:r>
            <w:rPr>
              <w:noProof/>
              <w:webHidden/>
              <w:rtl/>
            </w:rPr>
            <w:fldChar w:fldCharType="separate"/>
          </w:r>
          <w:ins w:id="47" w:author="gil barnea" w:date="2017-12-18T17:57:00Z">
            <w:r>
              <w:rPr>
                <w:noProof/>
                <w:webHidden/>
                <w:rtl/>
              </w:rPr>
              <w:t>24</w:t>
            </w:r>
            <w:r>
              <w:rPr>
                <w:noProof/>
                <w:webHidden/>
                <w:rtl/>
              </w:rPr>
              <w:fldChar w:fldCharType="end"/>
            </w:r>
            <w:r w:rsidRPr="00D60A2D">
              <w:rPr>
                <w:rStyle w:val="Hyperlink"/>
                <w:noProof/>
                <w:rtl/>
              </w:rPr>
              <w:fldChar w:fldCharType="end"/>
            </w:r>
          </w:ins>
        </w:p>
        <w:p w14:paraId="48EAA69C" w14:textId="64DA190C" w:rsidR="00F838C8" w:rsidRDefault="00F838C8">
          <w:pPr>
            <w:pStyle w:val="TOC2"/>
            <w:rPr>
              <w:ins w:id="48" w:author="gil barnea" w:date="2017-12-18T17:57:00Z"/>
              <w:rFonts w:eastAsiaTheme="minorEastAsia" w:cstheme="minorBidi"/>
              <w:smallCaps w:val="0"/>
              <w:noProof/>
              <w:sz w:val="22"/>
              <w:szCs w:val="22"/>
              <w:rtl/>
            </w:rPr>
            <w:pPrChange w:id="49" w:author="gil barnea" w:date="2017-12-18T17:58:00Z">
              <w:pPr>
                <w:pStyle w:val="TOC2"/>
                <w:bidi/>
              </w:pPr>
            </w:pPrChange>
          </w:pPr>
          <w:ins w:id="50"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"_Toc501383187</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4.3</w:t>
            </w:r>
            <w:r>
              <w:rPr>
                <w:rFonts w:eastAsiaTheme="minorEastAsia" w:cstheme="minorBidi"/>
                <w:smallCaps w:val="0"/>
                <w:noProof/>
                <w:sz w:val="22"/>
                <w:szCs w:val="22"/>
                <w:rtl/>
              </w:rPr>
              <w:tab/>
            </w:r>
            <w:r w:rsidRPr="00D60A2D">
              <w:rPr>
                <w:rStyle w:val="Hyperlink"/>
                <w:rFonts w:asciiTheme="majorBidi" w:hAnsiTheme="majorBidi"/>
                <w:noProof/>
              </w:rPr>
              <w:t>Remarks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Toc501383187 \h</w:instrText>
            </w:r>
            <w:r>
              <w:rPr>
                <w:noProof/>
                <w:webHidden/>
                <w:rtl/>
              </w:rPr>
              <w:instrText xml:space="preserve"> </w:instrText>
            </w:r>
          </w:ins>
          <w:r>
            <w:rPr>
              <w:noProof/>
              <w:webHidden/>
              <w:rtl/>
            </w:rPr>
          </w:r>
          <w:r>
            <w:rPr>
              <w:noProof/>
              <w:webHidden/>
              <w:rtl/>
            </w:rPr>
            <w:fldChar w:fldCharType="separate"/>
          </w:r>
          <w:ins w:id="51" w:author="gil barnea" w:date="2017-12-18T17:57:00Z">
            <w:r>
              <w:rPr>
                <w:noProof/>
                <w:webHidden/>
                <w:rtl/>
              </w:rPr>
              <w:t>26</w:t>
            </w:r>
            <w:r>
              <w:rPr>
                <w:noProof/>
                <w:webHidden/>
                <w:rtl/>
              </w:rPr>
              <w:fldChar w:fldCharType="end"/>
            </w:r>
            <w:r w:rsidRPr="00D60A2D">
              <w:rPr>
                <w:rStyle w:val="Hyperlink"/>
                <w:noProof/>
                <w:rtl/>
              </w:rPr>
              <w:fldChar w:fldCharType="end"/>
            </w:r>
          </w:ins>
        </w:p>
        <w:p w14:paraId="6D069266" w14:textId="4BC3FF8F" w:rsidR="00F838C8" w:rsidRDefault="00F838C8">
          <w:pPr>
            <w:pStyle w:val="TOC2"/>
            <w:rPr>
              <w:ins w:id="52" w:author="gil barnea" w:date="2017-12-18T17:57:00Z"/>
              <w:rFonts w:eastAsiaTheme="minorEastAsia" w:cstheme="minorBidi"/>
              <w:smallCaps w:val="0"/>
              <w:noProof/>
              <w:sz w:val="22"/>
              <w:szCs w:val="22"/>
              <w:rtl/>
            </w:rPr>
            <w:pPrChange w:id="53" w:author="gil barnea" w:date="2017-12-18T17:58:00Z">
              <w:pPr>
                <w:pStyle w:val="TOC2"/>
                <w:bidi/>
              </w:pPr>
            </w:pPrChange>
          </w:pPr>
          <w:ins w:id="54"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"_Toc501383188</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4.4</w:t>
            </w:r>
            <w:r>
              <w:rPr>
                <w:rFonts w:eastAsiaTheme="minorEastAsia" w:cstheme="minorBidi"/>
                <w:smallCaps w:val="0"/>
                <w:noProof/>
                <w:sz w:val="22"/>
                <w:szCs w:val="22"/>
                <w:rtl/>
              </w:rPr>
              <w:tab/>
            </w:r>
            <w:r w:rsidRPr="00D60A2D">
              <w:rPr>
                <w:rStyle w:val="Hyperlink"/>
                <w:rFonts w:asciiTheme="majorBidi" w:hAnsiTheme="majorBidi"/>
                <w:noProof/>
              </w:rPr>
              <w:t>Multiple &amp; Linear Regression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Toc501383188 \h</w:instrText>
            </w:r>
            <w:r>
              <w:rPr>
                <w:noProof/>
                <w:webHidden/>
                <w:rtl/>
              </w:rPr>
              <w:instrText xml:space="preserve"> </w:instrText>
            </w:r>
          </w:ins>
          <w:r>
            <w:rPr>
              <w:noProof/>
              <w:webHidden/>
              <w:rtl/>
            </w:rPr>
          </w:r>
          <w:r>
            <w:rPr>
              <w:noProof/>
              <w:webHidden/>
              <w:rtl/>
            </w:rPr>
            <w:fldChar w:fldCharType="separate"/>
          </w:r>
          <w:ins w:id="55" w:author="gil barnea" w:date="2017-12-18T17:57:00Z">
            <w:r>
              <w:rPr>
                <w:noProof/>
                <w:webHidden/>
                <w:rtl/>
              </w:rPr>
              <w:t>26</w:t>
            </w:r>
            <w:r>
              <w:rPr>
                <w:noProof/>
                <w:webHidden/>
                <w:rtl/>
              </w:rPr>
              <w:fldChar w:fldCharType="end"/>
            </w:r>
            <w:r w:rsidRPr="00D60A2D">
              <w:rPr>
                <w:rStyle w:val="Hyperlink"/>
                <w:noProof/>
                <w:rtl/>
              </w:rPr>
              <w:fldChar w:fldCharType="end"/>
            </w:r>
          </w:ins>
        </w:p>
        <w:p w14:paraId="302B4A31" w14:textId="1F49AE13" w:rsidR="00F838C8" w:rsidRDefault="00F838C8">
          <w:pPr>
            <w:pStyle w:val="TOC1"/>
            <w:rPr>
              <w:ins w:id="56" w:author="gil barnea" w:date="2017-12-18T17:57:00Z"/>
              <w:rFonts w:eastAsiaTheme="minorEastAsia" w:cstheme="minorBidi"/>
              <w:noProof/>
              <w:sz w:val="22"/>
              <w:szCs w:val="22"/>
              <w:rtl/>
            </w:rPr>
            <w:pPrChange w:id="57" w:author="gil barnea" w:date="2017-12-18T17:58:00Z">
              <w:pPr>
                <w:pStyle w:val="TOC1"/>
                <w:tabs>
                  <w:tab w:val="left" w:pos="1440"/>
                </w:tabs>
              </w:pPr>
            </w:pPrChange>
          </w:pPr>
          <w:ins w:id="58" w:author="gil barnea" w:date="2017-12-18T17:57:00Z">
            <w:r w:rsidRPr="00D60A2D">
              <w:rPr>
                <w:rStyle w:val="Hyperlink"/>
                <w:noProof/>
                <w:rtl/>
              </w:rPr>
              <w:fldChar w:fldCharType="begin"/>
            </w:r>
            <w:r w:rsidRPr="00632A8F">
              <w:rPr>
                <w:rStyle w:val="Hyperlink"/>
                <w:noProof/>
                <w:rtl/>
              </w:rPr>
              <w:instrText xml:space="preserve"> </w:instrText>
            </w:r>
            <w:r w:rsidRPr="00632A8F">
              <w:rPr>
                <w:noProof/>
              </w:rPr>
              <w:instrText>HYPERLINK \l "_Toc501383189</w:instrText>
            </w:r>
            <w:r w:rsidRPr="00632A8F">
              <w:rPr>
                <w:noProof/>
                <w:rtl/>
              </w:rPr>
              <w:instrText>"</w:instrText>
            </w:r>
            <w:r w:rsidRPr="00632A8F">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5</w:t>
            </w:r>
            <w:r>
              <w:rPr>
                <w:rFonts w:eastAsiaTheme="minorEastAsia" w:cstheme="minorBidi"/>
                <w:noProof/>
                <w:sz w:val="22"/>
                <w:szCs w:val="22"/>
                <w:rtl/>
              </w:rPr>
              <w:tab/>
            </w:r>
            <w:r w:rsidRPr="00D60A2D">
              <w:rPr>
                <w:rStyle w:val="Hyperlink"/>
                <w:rFonts w:asciiTheme="majorBidi" w:hAnsiTheme="majorBidi"/>
                <w:noProof/>
              </w:rPr>
              <w:t>Results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Toc501383189 \h</w:instrText>
            </w:r>
            <w:r>
              <w:rPr>
                <w:noProof/>
                <w:webHidden/>
                <w:rtl/>
              </w:rPr>
              <w:instrText xml:space="preserve"> </w:instrText>
            </w:r>
          </w:ins>
          <w:r>
            <w:rPr>
              <w:noProof/>
              <w:webHidden/>
              <w:rtl/>
            </w:rPr>
          </w:r>
          <w:r>
            <w:rPr>
              <w:noProof/>
              <w:webHidden/>
              <w:rtl/>
            </w:rPr>
            <w:fldChar w:fldCharType="separate"/>
          </w:r>
          <w:ins w:id="59" w:author="gil barnea" w:date="2017-12-18T17:57:00Z">
            <w:r>
              <w:rPr>
                <w:noProof/>
                <w:webHidden/>
                <w:rtl/>
              </w:rPr>
              <w:t>27</w:t>
            </w:r>
            <w:r>
              <w:rPr>
                <w:noProof/>
                <w:webHidden/>
                <w:rtl/>
              </w:rPr>
              <w:fldChar w:fldCharType="end"/>
            </w:r>
            <w:r w:rsidRPr="00D60A2D">
              <w:rPr>
                <w:rStyle w:val="Hyperlink"/>
                <w:noProof/>
                <w:rtl/>
              </w:rPr>
              <w:fldChar w:fldCharType="end"/>
            </w:r>
          </w:ins>
        </w:p>
        <w:p w14:paraId="07CA0C73" w14:textId="19A085C3" w:rsidR="00F838C8" w:rsidRDefault="00F838C8">
          <w:pPr>
            <w:pStyle w:val="TOC2"/>
            <w:rPr>
              <w:ins w:id="60" w:author="gil barnea" w:date="2017-12-18T17:57:00Z"/>
              <w:rFonts w:eastAsiaTheme="minorEastAsia" w:cstheme="minorBidi"/>
              <w:smallCaps w:val="0"/>
              <w:noProof/>
              <w:sz w:val="22"/>
              <w:szCs w:val="22"/>
              <w:rtl/>
            </w:rPr>
            <w:pPrChange w:id="61" w:author="gil barnea" w:date="2017-12-18T17:58:00Z">
              <w:pPr>
                <w:pStyle w:val="TOC2"/>
                <w:bidi/>
              </w:pPr>
            </w:pPrChange>
          </w:pPr>
          <w:ins w:id="62"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"_Toc501383190</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5.1</w:t>
            </w:r>
            <w:r>
              <w:rPr>
                <w:rFonts w:eastAsiaTheme="minorEastAsia" w:cstheme="minorBidi"/>
                <w:smallCaps w:val="0"/>
                <w:noProof/>
                <w:sz w:val="22"/>
                <w:szCs w:val="22"/>
                <w:rtl/>
              </w:rPr>
              <w:tab/>
            </w:r>
            <w:r w:rsidRPr="00D60A2D">
              <w:rPr>
                <w:rStyle w:val="Hyperlink"/>
                <w:rFonts w:asciiTheme="majorBidi" w:hAnsiTheme="majorBidi"/>
                <w:noProof/>
              </w:rPr>
              <w:t>Data Analysis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Toc501383190 \h</w:instrText>
            </w:r>
            <w:r>
              <w:rPr>
                <w:noProof/>
                <w:webHidden/>
                <w:rtl/>
              </w:rPr>
              <w:instrText xml:space="preserve"> </w:instrText>
            </w:r>
          </w:ins>
          <w:r>
            <w:rPr>
              <w:noProof/>
              <w:webHidden/>
              <w:rtl/>
            </w:rPr>
          </w:r>
          <w:r>
            <w:rPr>
              <w:noProof/>
              <w:webHidden/>
              <w:rtl/>
            </w:rPr>
            <w:fldChar w:fldCharType="separate"/>
          </w:r>
          <w:ins w:id="63" w:author="gil barnea" w:date="2017-12-18T17:57:00Z">
            <w:r>
              <w:rPr>
                <w:noProof/>
                <w:webHidden/>
                <w:rtl/>
              </w:rPr>
              <w:t>27</w:t>
            </w:r>
            <w:r>
              <w:rPr>
                <w:noProof/>
                <w:webHidden/>
                <w:rtl/>
              </w:rPr>
              <w:fldChar w:fldCharType="end"/>
            </w:r>
            <w:r w:rsidRPr="00D60A2D">
              <w:rPr>
                <w:rStyle w:val="Hyperlink"/>
                <w:noProof/>
                <w:rtl/>
              </w:rPr>
              <w:fldChar w:fldCharType="end"/>
            </w:r>
          </w:ins>
        </w:p>
        <w:p w14:paraId="6D4C58AA" w14:textId="56D68B62" w:rsidR="00F838C8" w:rsidRDefault="00F838C8">
          <w:pPr>
            <w:pStyle w:val="TOC2"/>
            <w:rPr>
              <w:ins w:id="64" w:author="gil barnea" w:date="2017-12-18T17:57:00Z"/>
              <w:rFonts w:eastAsiaTheme="minorEastAsia" w:cstheme="minorBidi"/>
              <w:smallCaps w:val="0"/>
              <w:noProof/>
              <w:sz w:val="22"/>
              <w:szCs w:val="22"/>
              <w:rtl/>
            </w:rPr>
            <w:pPrChange w:id="65" w:author="gil barnea" w:date="2017-12-18T17:58:00Z">
              <w:pPr>
                <w:pStyle w:val="TOC2"/>
                <w:bidi/>
              </w:pPr>
            </w:pPrChange>
          </w:pPr>
          <w:ins w:id="66"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"_Toc501383191</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5.2</w:t>
            </w:r>
            <w:r>
              <w:rPr>
                <w:rFonts w:eastAsiaTheme="minorEastAsia" w:cstheme="minorBidi"/>
                <w:smallCaps w:val="0"/>
                <w:noProof/>
                <w:sz w:val="22"/>
                <w:szCs w:val="22"/>
                <w:rtl/>
              </w:rPr>
              <w:tab/>
            </w:r>
            <w:r w:rsidRPr="00D60A2D">
              <w:rPr>
                <w:rStyle w:val="Hyperlink"/>
                <w:rFonts w:asciiTheme="majorBidi" w:hAnsiTheme="majorBidi"/>
                <w:noProof/>
              </w:rPr>
              <w:t>Regulation effect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Toc501383191 \h</w:instrText>
            </w:r>
            <w:r>
              <w:rPr>
                <w:noProof/>
                <w:webHidden/>
                <w:rtl/>
              </w:rPr>
              <w:instrText xml:space="preserve"> </w:instrText>
            </w:r>
          </w:ins>
          <w:r>
            <w:rPr>
              <w:noProof/>
              <w:webHidden/>
              <w:rtl/>
            </w:rPr>
          </w:r>
          <w:r>
            <w:rPr>
              <w:noProof/>
              <w:webHidden/>
              <w:rtl/>
            </w:rPr>
            <w:fldChar w:fldCharType="separate"/>
          </w:r>
          <w:ins w:id="67" w:author="gil barnea" w:date="2017-12-18T17:57:00Z">
            <w:r>
              <w:rPr>
                <w:noProof/>
                <w:webHidden/>
                <w:rtl/>
              </w:rPr>
              <w:t>29</w:t>
            </w:r>
            <w:r>
              <w:rPr>
                <w:noProof/>
                <w:webHidden/>
                <w:rtl/>
              </w:rPr>
              <w:fldChar w:fldCharType="end"/>
            </w:r>
            <w:r w:rsidRPr="00D60A2D">
              <w:rPr>
                <w:rStyle w:val="Hyperlink"/>
                <w:noProof/>
                <w:rtl/>
              </w:rPr>
              <w:fldChar w:fldCharType="end"/>
            </w:r>
          </w:ins>
        </w:p>
        <w:p w14:paraId="24F25723" w14:textId="6B834A90" w:rsidR="00F838C8" w:rsidRDefault="00F838C8">
          <w:pPr>
            <w:pStyle w:val="TOC2"/>
            <w:rPr>
              <w:ins w:id="68" w:author="gil barnea" w:date="2017-12-18T17:57:00Z"/>
              <w:rFonts w:eastAsiaTheme="minorEastAsia" w:cstheme="minorBidi"/>
              <w:smallCaps w:val="0"/>
              <w:noProof/>
              <w:sz w:val="22"/>
              <w:szCs w:val="22"/>
              <w:rtl/>
            </w:rPr>
            <w:pPrChange w:id="69" w:author="gil barnea" w:date="2017-12-18T17:58:00Z">
              <w:pPr>
                <w:pStyle w:val="TOC2"/>
                <w:bidi/>
              </w:pPr>
            </w:pPrChange>
          </w:pPr>
          <w:ins w:id="70"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"_Toc501383192</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5.3</w:t>
            </w:r>
            <w:r>
              <w:rPr>
                <w:rFonts w:eastAsiaTheme="minorEastAsia" w:cstheme="minorBidi"/>
                <w:smallCaps w:val="0"/>
                <w:noProof/>
                <w:sz w:val="22"/>
                <w:szCs w:val="22"/>
                <w:rtl/>
              </w:rPr>
              <w:tab/>
            </w:r>
            <w:r w:rsidRPr="00D60A2D">
              <w:rPr>
                <w:rStyle w:val="Hyperlink"/>
                <w:rFonts w:asciiTheme="majorBidi" w:hAnsiTheme="majorBidi"/>
                <w:noProof/>
              </w:rPr>
              <w:t>Regulation and economic freedom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Toc501383192 \h</w:instrText>
            </w:r>
            <w:r>
              <w:rPr>
                <w:noProof/>
                <w:webHidden/>
                <w:rtl/>
              </w:rPr>
              <w:instrText xml:space="preserve"> </w:instrText>
            </w:r>
          </w:ins>
          <w:r>
            <w:rPr>
              <w:noProof/>
              <w:webHidden/>
              <w:rtl/>
            </w:rPr>
          </w:r>
          <w:r>
            <w:rPr>
              <w:noProof/>
              <w:webHidden/>
              <w:rtl/>
            </w:rPr>
            <w:fldChar w:fldCharType="separate"/>
          </w:r>
          <w:ins w:id="71" w:author="gil barnea" w:date="2017-12-18T17:57:00Z">
            <w:r>
              <w:rPr>
                <w:noProof/>
                <w:webHidden/>
                <w:rtl/>
              </w:rPr>
              <w:t>30</w:t>
            </w:r>
            <w:r>
              <w:rPr>
                <w:noProof/>
                <w:webHidden/>
                <w:rtl/>
              </w:rPr>
              <w:fldChar w:fldCharType="end"/>
            </w:r>
            <w:r w:rsidRPr="00D60A2D">
              <w:rPr>
                <w:rStyle w:val="Hyperlink"/>
                <w:noProof/>
                <w:rtl/>
              </w:rPr>
              <w:fldChar w:fldCharType="end"/>
            </w:r>
          </w:ins>
        </w:p>
        <w:p w14:paraId="0005AA6B" w14:textId="15A93E32" w:rsidR="00F838C8" w:rsidRDefault="00F838C8">
          <w:pPr>
            <w:pStyle w:val="TOC2"/>
            <w:rPr>
              <w:ins w:id="72" w:author="gil barnea" w:date="2017-12-18T17:57:00Z"/>
              <w:rFonts w:eastAsiaTheme="minorEastAsia" w:cstheme="minorBidi"/>
              <w:smallCaps w:val="0"/>
              <w:noProof/>
              <w:sz w:val="22"/>
              <w:szCs w:val="22"/>
              <w:rtl/>
            </w:rPr>
            <w:pPrChange w:id="73" w:author="gil barnea" w:date="2017-12-18T17:58:00Z">
              <w:pPr>
                <w:pStyle w:val="TOC2"/>
                <w:bidi/>
              </w:pPr>
            </w:pPrChange>
          </w:pPr>
          <w:ins w:id="74"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"_Toc501383193</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5.4</w:t>
            </w:r>
            <w:r>
              <w:rPr>
                <w:rFonts w:eastAsiaTheme="minorEastAsia" w:cstheme="minorBidi"/>
                <w:smallCaps w:val="0"/>
                <w:noProof/>
                <w:sz w:val="22"/>
                <w:szCs w:val="22"/>
                <w:rtl/>
              </w:rPr>
              <w:tab/>
            </w:r>
            <w:r w:rsidRPr="00D60A2D">
              <w:rPr>
                <w:rStyle w:val="Hyperlink"/>
                <w:rFonts w:asciiTheme="majorBidi" w:hAnsiTheme="majorBidi"/>
                <w:noProof/>
              </w:rPr>
              <w:t>Conclusions - India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Toc501383193 \h</w:instrText>
            </w:r>
            <w:r>
              <w:rPr>
                <w:noProof/>
                <w:webHidden/>
                <w:rtl/>
              </w:rPr>
              <w:instrText xml:space="preserve"> </w:instrText>
            </w:r>
          </w:ins>
          <w:r>
            <w:rPr>
              <w:noProof/>
              <w:webHidden/>
              <w:rtl/>
            </w:rPr>
          </w:r>
          <w:r>
            <w:rPr>
              <w:noProof/>
              <w:webHidden/>
              <w:rtl/>
            </w:rPr>
            <w:fldChar w:fldCharType="separate"/>
          </w:r>
          <w:ins w:id="75" w:author="gil barnea" w:date="2017-12-18T17:57:00Z">
            <w:r>
              <w:rPr>
                <w:noProof/>
                <w:webHidden/>
                <w:rtl/>
              </w:rPr>
              <w:t>30</w:t>
            </w:r>
            <w:r>
              <w:rPr>
                <w:noProof/>
                <w:webHidden/>
                <w:rtl/>
              </w:rPr>
              <w:fldChar w:fldCharType="end"/>
            </w:r>
            <w:r w:rsidRPr="00D60A2D">
              <w:rPr>
                <w:rStyle w:val="Hyperlink"/>
                <w:noProof/>
                <w:rtl/>
              </w:rPr>
              <w:fldChar w:fldCharType="end"/>
            </w:r>
          </w:ins>
        </w:p>
        <w:p w14:paraId="74677008" w14:textId="59D1A4B6" w:rsidR="00F838C8" w:rsidRDefault="00F838C8">
          <w:pPr>
            <w:pStyle w:val="TOC1"/>
            <w:tabs>
              <w:tab w:val="clear" w:pos="1928"/>
              <w:tab w:val="left" w:pos="1920"/>
            </w:tabs>
            <w:rPr>
              <w:ins w:id="76" w:author="gil barnea" w:date="2017-12-18T17:57:00Z"/>
              <w:rFonts w:eastAsiaTheme="minorEastAsia" w:cstheme="minorBidi"/>
              <w:noProof/>
              <w:sz w:val="22"/>
              <w:szCs w:val="22"/>
              <w:rtl/>
            </w:rPr>
          </w:pPr>
          <w:ins w:id="77"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"_Toc501383194</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6</w:t>
            </w:r>
            <w:r>
              <w:rPr>
                <w:rFonts w:eastAsiaTheme="minorEastAsia" w:cstheme="minorBidi"/>
                <w:noProof/>
                <w:sz w:val="22"/>
                <w:szCs w:val="22"/>
                <w:rtl/>
              </w:rPr>
              <w:tab/>
            </w:r>
            <w:r w:rsidRPr="00D60A2D">
              <w:rPr>
                <w:rStyle w:val="Hyperlink"/>
                <w:rFonts w:asciiTheme="majorBidi" w:hAnsiTheme="majorBidi"/>
                <w:noProof/>
              </w:rPr>
              <w:t>Conclusion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Toc501383194 \h</w:instrText>
            </w:r>
            <w:r>
              <w:rPr>
                <w:noProof/>
                <w:webHidden/>
                <w:rtl/>
              </w:rPr>
              <w:instrText xml:space="preserve"> </w:instrText>
            </w:r>
          </w:ins>
          <w:r>
            <w:rPr>
              <w:noProof/>
              <w:webHidden/>
              <w:rtl/>
            </w:rPr>
          </w:r>
          <w:r>
            <w:rPr>
              <w:noProof/>
              <w:webHidden/>
              <w:rtl/>
            </w:rPr>
            <w:fldChar w:fldCharType="separate"/>
          </w:r>
          <w:ins w:id="78" w:author="gil barnea" w:date="2017-12-18T17:57:00Z">
            <w:r>
              <w:rPr>
                <w:noProof/>
                <w:webHidden/>
                <w:rtl/>
              </w:rPr>
              <w:t>32</w:t>
            </w:r>
            <w:r>
              <w:rPr>
                <w:noProof/>
                <w:webHidden/>
                <w:rtl/>
              </w:rPr>
              <w:fldChar w:fldCharType="end"/>
            </w:r>
            <w:r w:rsidRPr="00D60A2D">
              <w:rPr>
                <w:rStyle w:val="Hyperlink"/>
                <w:noProof/>
                <w:rtl/>
              </w:rPr>
              <w:fldChar w:fldCharType="end"/>
            </w:r>
          </w:ins>
        </w:p>
        <w:p w14:paraId="3F41E6B5" w14:textId="4E1C59EC" w:rsidR="00F838C8" w:rsidRDefault="00F838C8">
          <w:pPr>
            <w:pStyle w:val="TOC1"/>
            <w:rPr>
              <w:ins w:id="79" w:author="gil barnea" w:date="2017-12-18T17:57:00Z"/>
              <w:rFonts w:eastAsiaTheme="minorEastAsia" w:cstheme="minorBidi"/>
              <w:noProof/>
              <w:sz w:val="22"/>
              <w:szCs w:val="22"/>
              <w:rtl/>
            </w:rPr>
          </w:pPr>
          <w:ins w:id="80"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"_Toc501383195</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End Note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Toc501383195 \h</w:instrText>
            </w:r>
            <w:r>
              <w:rPr>
                <w:noProof/>
                <w:webHidden/>
                <w:rtl/>
              </w:rPr>
              <w:instrText xml:space="preserve"> </w:instrText>
            </w:r>
          </w:ins>
          <w:r>
            <w:rPr>
              <w:noProof/>
              <w:webHidden/>
              <w:rtl/>
            </w:rPr>
          </w:r>
          <w:r>
            <w:rPr>
              <w:noProof/>
              <w:webHidden/>
              <w:rtl/>
            </w:rPr>
            <w:fldChar w:fldCharType="separate"/>
          </w:r>
          <w:ins w:id="81" w:author="gil barnea" w:date="2017-12-18T17:57:00Z">
            <w:r>
              <w:rPr>
                <w:noProof/>
                <w:webHidden/>
                <w:rtl/>
              </w:rPr>
              <w:t>32</w:t>
            </w:r>
            <w:r>
              <w:rPr>
                <w:noProof/>
                <w:webHidden/>
                <w:rtl/>
              </w:rPr>
              <w:fldChar w:fldCharType="end"/>
            </w:r>
            <w:r w:rsidRPr="00D60A2D">
              <w:rPr>
                <w:rStyle w:val="Hyperlink"/>
                <w:noProof/>
                <w:rtl/>
              </w:rPr>
              <w:fldChar w:fldCharType="end"/>
            </w:r>
          </w:ins>
        </w:p>
        <w:p w14:paraId="5E3C827F" w14:textId="17015CD9" w:rsidR="00F838C8" w:rsidRDefault="00F838C8">
          <w:pPr>
            <w:pStyle w:val="TOC1"/>
            <w:rPr>
              <w:ins w:id="82" w:author="gil barnea" w:date="2017-12-18T17:57:00Z"/>
              <w:rFonts w:eastAsiaTheme="minorEastAsia" w:cstheme="minorBidi"/>
              <w:noProof/>
              <w:sz w:val="22"/>
              <w:szCs w:val="22"/>
              <w:rtl/>
            </w:rPr>
          </w:pPr>
          <w:ins w:id="83"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"_Toc501383196</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Index: Table- States of India data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Toc501383196 \h</w:instrText>
            </w:r>
            <w:r>
              <w:rPr>
                <w:noProof/>
                <w:webHidden/>
                <w:rtl/>
              </w:rPr>
              <w:instrText xml:space="preserve"> </w:instrText>
            </w:r>
          </w:ins>
          <w:r>
            <w:rPr>
              <w:noProof/>
              <w:webHidden/>
              <w:rtl/>
            </w:rPr>
          </w:r>
          <w:r>
            <w:rPr>
              <w:noProof/>
              <w:webHidden/>
              <w:rtl/>
            </w:rPr>
            <w:fldChar w:fldCharType="separate"/>
          </w:r>
          <w:ins w:id="84" w:author="gil barnea" w:date="2017-12-18T17:57:00Z">
            <w:r>
              <w:rPr>
                <w:noProof/>
                <w:webHidden/>
                <w:rtl/>
              </w:rPr>
              <w:t>33</w:t>
            </w:r>
            <w:r>
              <w:rPr>
                <w:noProof/>
                <w:webHidden/>
                <w:rtl/>
              </w:rPr>
              <w:fldChar w:fldCharType="end"/>
            </w:r>
            <w:r w:rsidRPr="00D60A2D">
              <w:rPr>
                <w:rStyle w:val="Hyperlink"/>
                <w:noProof/>
                <w:rtl/>
              </w:rPr>
              <w:fldChar w:fldCharType="end"/>
            </w:r>
          </w:ins>
        </w:p>
        <w:p w14:paraId="52672CAF" w14:textId="57F844FC" w:rsidR="00F838C8" w:rsidRDefault="00F838C8">
          <w:pPr>
            <w:pStyle w:val="TOC1"/>
            <w:rPr>
              <w:ins w:id="85" w:author="gil barnea" w:date="2017-12-18T17:57:00Z"/>
              <w:rFonts w:eastAsiaTheme="minorEastAsia" w:cstheme="minorBidi"/>
              <w:noProof/>
              <w:sz w:val="22"/>
              <w:szCs w:val="22"/>
              <w:rtl/>
            </w:rPr>
          </w:pPr>
          <w:ins w:id="86"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"_Toc501383197</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Pr>
              <w:t>Bibliography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Toc501383197 \h</w:instrText>
            </w:r>
            <w:r>
              <w:rPr>
                <w:noProof/>
                <w:webHidden/>
                <w:rtl/>
              </w:rPr>
              <w:instrText xml:space="preserve"> </w:instrText>
            </w:r>
          </w:ins>
          <w:r>
            <w:rPr>
              <w:noProof/>
              <w:webHidden/>
              <w:rtl/>
            </w:rPr>
          </w:r>
          <w:r>
            <w:rPr>
              <w:noProof/>
              <w:webHidden/>
              <w:rtl/>
            </w:rPr>
            <w:fldChar w:fldCharType="separate"/>
          </w:r>
          <w:ins w:id="87" w:author="gil barnea" w:date="2017-12-18T17:57:00Z">
            <w:r>
              <w:rPr>
                <w:noProof/>
                <w:webHidden/>
                <w:rtl/>
              </w:rPr>
              <w:t>34</w:t>
            </w:r>
            <w:r>
              <w:rPr>
                <w:noProof/>
                <w:webHidden/>
                <w:rtl/>
              </w:rPr>
              <w:fldChar w:fldCharType="end"/>
            </w:r>
            <w:r w:rsidRPr="00D60A2D">
              <w:rPr>
                <w:rStyle w:val="Hyperlink"/>
                <w:noProof/>
                <w:rtl/>
              </w:rPr>
              <w:fldChar w:fldCharType="end"/>
            </w:r>
          </w:ins>
        </w:p>
        <w:p w14:paraId="5B2A1AA7" w14:textId="533555F1" w:rsidR="00F838C8" w:rsidRDefault="00F838C8">
          <w:pPr>
            <w:pStyle w:val="TOC1"/>
            <w:rPr>
              <w:ins w:id="88" w:author="gil barnea" w:date="2017-12-18T17:57:00Z"/>
              <w:rFonts w:eastAsiaTheme="minorEastAsia" w:cstheme="minorBidi"/>
              <w:noProof/>
              <w:sz w:val="22"/>
              <w:szCs w:val="22"/>
              <w:rtl/>
            </w:rPr>
          </w:pPr>
          <w:ins w:id="89" w:author="gil barnea" w:date="2017-12-18T17:57:00Z">
            <w:r w:rsidRPr="00D60A2D">
              <w:rPr>
                <w:rStyle w:val="Hyperlink"/>
                <w:noProof/>
                <w:rtl/>
              </w:rPr>
              <w:fldChar w:fldCharType="begin"/>
            </w:r>
            <w:r w:rsidRPr="00D60A2D">
              <w:rPr>
                <w:rStyle w:val="Hyperlink"/>
                <w:noProof/>
                <w:rtl/>
              </w:rPr>
              <w:instrText xml:space="preserve"> </w:instrText>
            </w:r>
            <w:r>
              <w:rPr>
                <w:noProof/>
              </w:rPr>
              <w:instrText>HYPERLINK \l "_Toc501383198</w:instrText>
            </w:r>
            <w:r>
              <w:rPr>
                <w:noProof/>
                <w:rtl/>
              </w:rPr>
              <w:instrText>"</w:instrText>
            </w:r>
            <w:r w:rsidRPr="00D60A2D">
              <w:rPr>
                <w:rStyle w:val="Hyperlink"/>
                <w:noProof/>
                <w:rtl/>
              </w:rPr>
              <w:instrText xml:space="preserve"> </w:instrText>
            </w:r>
            <w:r w:rsidRPr="00D60A2D">
              <w:rPr>
                <w:rStyle w:val="Hyperlink"/>
                <w:noProof/>
                <w:rtl/>
              </w:rPr>
              <w:fldChar w:fldCharType="separate"/>
            </w:r>
            <w:r w:rsidRPr="00D60A2D">
              <w:rPr>
                <w:rStyle w:val="Hyperlink"/>
                <w:rFonts w:asciiTheme="majorBidi" w:hAnsiTheme="majorBidi"/>
                <w:noProof/>
                <w:rtl/>
              </w:rPr>
              <w:t>מבוא</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Toc501383198 \h</w:instrText>
            </w:r>
            <w:r>
              <w:rPr>
                <w:noProof/>
                <w:webHidden/>
                <w:rtl/>
              </w:rPr>
              <w:instrText xml:space="preserve"> </w:instrText>
            </w:r>
          </w:ins>
          <w:r>
            <w:rPr>
              <w:noProof/>
              <w:webHidden/>
              <w:rtl/>
            </w:rPr>
          </w:r>
          <w:r>
            <w:rPr>
              <w:noProof/>
              <w:webHidden/>
              <w:rtl/>
            </w:rPr>
            <w:fldChar w:fldCharType="separate"/>
          </w:r>
          <w:ins w:id="90" w:author="gil barnea" w:date="2017-12-18T17:57:00Z">
            <w:r>
              <w:rPr>
                <w:noProof/>
                <w:webHidden/>
                <w:rtl/>
              </w:rPr>
              <w:t>41</w:t>
            </w:r>
            <w:r>
              <w:rPr>
                <w:noProof/>
                <w:webHidden/>
                <w:rtl/>
              </w:rPr>
              <w:fldChar w:fldCharType="end"/>
            </w:r>
            <w:r w:rsidRPr="00D60A2D">
              <w:rPr>
                <w:rStyle w:val="Hyperlink"/>
                <w:noProof/>
                <w:rtl/>
              </w:rPr>
              <w:fldChar w:fldCharType="end"/>
            </w:r>
          </w:ins>
        </w:p>
        <w:p w14:paraId="04B816B2" w14:textId="2B9A5A89" w:rsidR="00FA1075" w:rsidDel="00F838C8" w:rsidRDefault="00FA1075">
          <w:pPr>
            <w:pStyle w:val="TOC1"/>
            <w:rPr>
              <w:del w:id="91" w:author="gil barnea" w:date="2017-12-18T17:57:00Z"/>
              <w:rFonts w:eastAsiaTheme="minorEastAsia" w:cstheme="minorBidi"/>
              <w:b w:val="0"/>
              <w:bCs w:val="0"/>
              <w:caps w:val="0"/>
              <w:noProof/>
              <w:sz w:val="22"/>
              <w:szCs w:val="22"/>
              <w:rtl/>
            </w:rPr>
          </w:pPr>
          <w:del w:id="92" w:author="gil barnea" w:date="2017-12-18T17:57:00Z">
            <w:r w:rsidRPr="00F838C8" w:rsidDel="00F838C8">
              <w:rPr>
                <w:rPrChange w:id="93" w:author="gil barnea" w:date="2017-12-18T17:57:00Z">
                  <w:rPr>
                    <w:rStyle w:val="Hyperlink"/>
                    <w:noProof/>
                  </w:rPr>
                </w:rPrChange>
              </w:rPr>
              <w:delText>1</w:delText>
            </w:r>
            <w:r w:rsidDel="00F838C8">
              <w:rPr>
                <w:rFonts w:eastAsiaTheme="minorEastAsia" w:cstheme="minorBidi"/>
                <w:b w:val="0"/>
                <w:bCs w:val="0"/>
                <w:caps w:val="0"/>
                <w:noProof/>
                <w:sz w:val="22"/>
                <w:szCs w:val="22"/>
                <w:rtl/>
              </w:rPr>
              <w:tab/>
            </w:r>
            <w:r w:rsidRPr="00F838C8" w:rsidDel="00F838C8">
              <w:rPr>
                <w:rPrChange w:id="94" w:author="gil barnea" w:date="2017-12-18T17:57:00Z">
                  <w:rPr>
                    <w:rStyle w:val="Hyperlink"/>
                    <w:noProof/>
                  </w:rPr>
                </w:rPrChange>
              </w:rPr>
              <w:delText>Introduction</w:delText>
            </w:r>
            <w:r w:rsidDel="00F838C8">
              <w:rPr>
                <w:noProof/>
                <w:webHidden/>
                <w:rtl/>
              </w:rPr>
              <w:tab/>
            </w:r>
          </w:del>
          <w:del w:id="95" w:author="gil barnea" w:date="2017-12-02T21:18:00Z">
            <w:r w:rsidDel="008A26C8">
              <w:rPr>
                <w:noProof/>
                <w:webHidden/>
                <w:rtl/>
              </w:rPr>
              <w:delText>6</w:delText>
            </w:r>
          </w:del>
        </w:p>
        <w:p w14:paraId="254B6F60" w14:textId="3DF47FE2" w:rsidR="00FA1075" w:rsidDel="00F838C8" w:rsidRDefault="00FA1075">
          <w:pPr>
            <w:pStyle w:val="TOC1"/>
            <w:tabs>
              <w:tab w:val="left" w:pos="2534"/>
            </w:tabs>
            <w:rPr>
              <w:del w:id="96" w:author="gil barnea" w:date="2017-12-18T17:57:00Z"/>
              <w:rFonts w:eastAsiaTheme="minorEastAsia" w:cstheme="minorBidi"/>
              <w:b w:val="0"/>
              <w:bCs w:val="0"/>
              <w:caps w:val="0"/>
              <w:noProof/>
              <w:sz w:val="22"/>
              <w:szCs w:val="22"/>
              <w:rtl/>
            </w:rPr>
          </w:pPr>
          <w:del w:id="97" w:author="gil barnea" w:date="2017-12-18T17:57:00Z">
            <w:r w:rsidRPr="00F838C8" w:rsidDel="00F838C8">
              <w:rPr>
                <w:rPrChange w:id="98" w:author="gil barnea" w:date="2017-12-18T17:57:00Z">
                  <w:rPr>
                    <w:rStyle w:val="Hyperlink"/>
                    <w:noProof/>
                  </w:rPr>
                </w:rPrChange>
              </w:rPr>
              <w:delText>2</w:delText>
            </w:r>
            <w:r w:rsidDel="00F838C8">
              <w:rPr>
                <w:rFonts w:eastAsiaTheme="minorEastAsia" w:cstheme="minorBidi"/>
                <w:b w:val="0"/>
                <w:bCs w:val="0"/>
                <w:caps w:val="0"/>
                <w:noProof/>
                <w:sz w:val="22"/>
                <w:szCs w:val="22"/>
                <w:rtl/>
              </w:rPr>
              <w:tab/>
            </w:r>
            <w:r w:rsidRPr="00F838C8" w:rsidDel="00F838C8">
              <w:rPr>
                <w:rPrChange w:id="99" w:author="gil barnea" w:date="2017-12-18T17:57:00Z">
                  <w:rPr>
                    <w:rStyle w:val="Hyperlink"/>
                    <w:noProof/>
                  </w:rPr>
                </w:rPrChange>
              </w:rPr>
              <w:delText>Literature review</w:delText>
            </w:r>
            <w:r w:rsidDel="00F838C8">
              <w:rPr>
                <w:noProof/>
                <w:webHidden/>
                <w:rtl/>
              </w:rPr>
              <w:tab/>
            </w:r>
          </w:del>
          <w:del w:id="100" w:author="gil barnea" w:date="2017-12-02T21:18:00Z">
            <w:r w:rsidDel="008A26C8">
              <w:rPr>
                <w:noProof/>
                <w:webHidden/>
                <w:rtl/>
              </w:rPr>
              <w:delText>8</w:delText>
            </w:r>
          </w:del>
        </w:p>
        <w:p w14:paraId="59FC7F01" w14:textId="67DADAF0" w:rsidR="00FA1075" w:rsidDel="00F838C8" w:rsidRDefault="00FA1075">
          <w:pPr>
            <w:pStyle w:val="TOC2"/>
            <w:rPr>
              <w:del w:id="101" w:author="gil barnea" w:date="2017-12-18T17:57:00Z"/>
              <w:rFonts w:eastAsiaTheme="minorEastAsia" w:cstheme="minorBidi"/>
              <w:noProof/>
              <w:sz w:val="22"/>
              <w:szCs w:val="22"/>
              <w:rtl/>
            </w:rPr>
          </w:pPr>
          <w:del w:id="102" w:author="gil barnea" w:date="2017-12-18T17:57:00Z">
            <w:r w:rsidRPr="00F838C8" w:rsidDel="00F838C8">
              <w:rPr>
                <w:rPrChange w:id="103" w:author="gil barnea" w:date="2017-12-18T17:57:00Z">
                  <w:rPr>
                    <w:rStyle w:val="Hyperlink"/>
                    <w:noProof/>
                  </w:rPr>
                </w:rPrChange>
              </w:rPr>
              <w:delText>2.1</w:delText>
            </w:r>
            <w:r w:rsidDel="00F838C8">
              <w:rPr>
                <w:rFonts w:eastAsiaTheme="minorEastAsia" w:cstheme="minorBidi"/>
                <w:noProof/>
                <w:sz w:val="22"/>
                <w:szCs w:val="22"/>
                <w:rtl/>
              </w:rPr>
              <w:tab/>
            </w:r>
            <w:r w:rsidRPr="00F838C8" w:rsidDel="00F838C8">
              <w:rPr>
                <w:rPrChange w:id="104" w:author="gil barnea" w:date="2017-12-18T17:57:00Z">
                  <w:rPr>
                    <w:rStyle w:val="Hyperlink"/>
                    <w:noProof/>
                  </w:rPr>
                </w:rPrChange>
              </w:rPr>
              <w:delText>Emerging markets</w:delText>
            </w:r>
            <w:r w:rsidDel="00F838C8">
              <w:rPr>
                <w:noProof/>
                <w:webHidden/>
                <w:rtl/>
              </w:rPr>
              <w:tab/>
            </w:r>
          </w:del>
          <w:del w:id="105" w:author="gil barnea" w:date="2017-12-02T21:18:00Z">
            <w:r w:rsidDel="008A26C8">
              <w:rPr>
                <w:noProof/>
                <w:webHidden/>
                <w:rtl/>
              </w:rPr>
              <w:delText>8</w:delText>
            </w:r>
          </w:del>
        </w:p>
        <w:p w14:paraId="46A12DFE" w14:textId="520E2139" w:rsidR="00FA1075" w:rsidDel="00F838C8" w:rsidRDefault="00FA1075">
          <w:pPr>
            <w:pStyle w:val="TOC2"/>
            <w:rPr>
              <w:del w:id="106" w:author="gil barnea" w:date="2017-12-18T17:57:00Z"/>
              <w:rFonts w:eastAsiaTheme="minorEastAsia" w:cstheme="minorBidi"/>
              <w:noProof/>
              <w:sz w:val="22"/>
              <w:szCs w:val="22"/>
              <w:rtl/>
            </w:rPr>
          </w:pPr>
          <w:del w:id="107" w:author="gil barnea" w:date="2017-12-18T17:57:00Z">
            <w:r w:rsidRPr="00F838C8" w:rsidDel="00F838C8">
              <w:rPr>
                <w:rPrChange w:id="108" w:author="gil barnea" w:date="2017-12-18T17:57:00Z">
                  <w:rPr>
                    <w:rStyle w:val="Hyperlink"/>
                    <w:noProof/>
                  </w:rPr>
                </w:rPrChange>
              </w:rPr>
              <w:delText>2.2</w:delText>
            </w:r>
            <w:r w:rsidDel="00F838C8">
              <w:rPr>
                <w:rFonts w:eastAsiaTheme="minorEastAsia" w:cstheme="minorBidi"/>
                <w:noProof/>
                <w:sz w:val="22"/>
                <w:szCs w:val="22"/>
                <w:rtl/>
              </w:rPr>
              <w:tab/>
            </w:r>
            <w:r w:rsidRPr="00F838C8" w:rsidDel="00F838C8">
              <w:rPr>
                <w:rPrChange w:id="109" w:author="gil barnea" w:date="2017-12-18T17:57:00Z">
                  <w:rPr>
                    <w:rStyle w:val="Hyperlink"/>
                    <w:noProof/>
                  </w:rPr>
                </w:rPrChange>
              </w:rPr>
              <w:delText>Emerging Industries</w:delText>
            </w:r>
            <w:r w:rsidDel="00F838C8">
              <w:rPr>
                <w:noProof/>
                <w:webHidden/>
                <w:rtl/>
              </w:rPr>
              <w:tab/>
            </w:r>
          </w:del>
          <w:del w:id="110" w:author="gil barnea" w:date="2017-12-02T21:18:00Z">
            <w:r w:rsidDel="008A26C8">
              <w:rPr>
                <w:noProof/>
                <w:webHidden/>
                <w:rtl/>
              </w:rPr>
              <w:delText>10</w:delText>
            </w:r>
          </w:del>
        </w:p>
        <w:p w14:paraId="306E40F1" w14:textId="031D611A" w:rsidR="00FA1075" w:rsidDel="00F838C8" w:rsidRDefault="00FA1075">
          <w:pPr>
            <w:pStyle w:val="TOC2"/>
            <w:rPr>
              <w:del w:id="111" w:author="gil barnea" w:date="2017-12-18T17:57:00Z"/>
              <w:rFonts w:eastAsiaTheme="minorEastAsia" w:cstheme="minorBidi"/>
              <w:noProof/>
              <w:sz w:val="22"/>
              <w:szCs w:val="22"/>
              <w:rtl/>
            </w:rPr>
          </w:pPr>
          <w:del w:id="112" w:author="gil barnea" w:date="2017-12-18T17:57:00Z">
            <w:r w:rsidRPr="00F838C8" w:rsidDel="00F838C8">
              <w:rPr>
                <w:rPrChange w:id="113" w:author="gil barnea" w:date="2017-12-18T17:57:00Z">
                  <w:rPr>
                    <w:rStyle w:val="Hyperlink"/>
                    <w:noProof/>
                  </w:rPr>
                </w:rPrChange>
              </w:rPr>
              <w:delText>2.3</w:delText>
            </w:r>
            <w:r w:rsidR="00B77415" w:rsidDel="00F838C8">
              <w:rPr>
                <w:rFonts w:eastAsiaTheme="minorEastAsia" w:cstheme="minorBidi" w:hint="cs"/>
                <w:noProof/>
                <w:sz w:val="22"/>
                <w:szCs w:val="22"/>
                <w:rtl/>
              </w:rPr>
              <w:delText xml:space="preserve">                                </w:delText>
            </w:r>
            <w:r w:rsidRPr="00F838C8" w:rsidDel="00F838C8">
              <w:rPr>
                <w:rPrChange w:id="114" w:author="gil barnea" w:date="2017-12-18T17:57:00Z">
                  <w:rPr>
                    <w:rStyle w:val="Hyperlink"/>
                    <w:noProof/>
                  </w:rPr>
                </w:rPrChange>
              </w:rPr>
              <w:delText>Renewable Energy in Emerging countries</w:delText>
            </w:r>
            <w:r w:rsidDel="00F838C8">
              <w:rPr>
                <w:noProof/>
                <w:webHidden/>
                <w:rtl/>
              </w:rPr>
              <w:tab/>
            </w:r>
          </w:del>
          <w:del w:id="115" w:author="gil barnea" w:date="2017-12-02T21:18:00Z">
            <w:r w:rsidDel="008A26C8">
              <w:rPr>
                <w:noProof/>
                <w:webHidden/>
                <w:rtl/>
              </w:rPr>
              <w:delText>11</w:delText>
            </w:r>
          </w:del>
        </w:p>
        <w:p w14:paraId="10BE24F6" w14:textId="1922CA4F" w:rsidR="00FA1075" w:rsidDel="00F838C8" w:rsidRDefault="00FA1075">
          <w:pPr>
            <w:pStyle w:val="TOC2"/>
            <w:rPr>
              <w:del w:id="116" w:author="gil barnea" w:date="2017-12-18T17:57:00Z"/>
              <w:rFonts w:eastAsiaTheme="minorEastAsia" w:cstheme="minorBidi"/>
              <w:noProof/>
              <w:sz w:val="22"/>
              <w:szCs w:val="22"/>
              <w:rtl/>
            </w:rPr>
          </w:pPr>
          <w:del w:id="117" w:author="gil barnea" w:date="2017-12-18T17:57:00Z">
            <w:r w:rsidRPr="00F838C8" w:rsidDel="00F838C8">
              <w:rPr>
                <w:rPrChange w:id="118" w:author="gil barnea" w:date="2017-12-18T17:57:00Z">
                  <w:rPr>
                    <w:rStyle w:val="Hyperlink"/>
                    <w:noProof/>
                  </w:rPr>
                </w:rPrChange>
              </w:rPr>
              <w:delText>2.4</w:delText>
            </w:r>
            <w:r w:rsidR="00B77415" w:rsidDel="00F838C8">
              <w:rPr>
                <w:rFonts w:eastAsiaTheme="minorEastAsia" w:cstheme="minorBidi" w:hint="cs"/>
                <w:noProof/>
                <w:sz w:val="22"/>
                <w:szCs w:val="22"/>
                <w:rtl/>
              </w:rPr>
              <w:delText xml:space="preserve">                                </w:delText>
            </w:r>
            <w:r w:rsidRPr="00F838C8" w:rsidDel="00F838C8">
              <w:rPr>
                <w:rPrChange w:id="119" w:author="gil barnea" w:date="2017-12-18T17:57:00Z">
                  <w:rPr>
                    <w:rStyle w:val="Hyperlink"/>
                    <w:noProof/>
                  </w:rPr>
                </w:rPrChange>
              </w:rPr>
              <w:delText>Energy status in developing countries</w:delText>
            </w:r>
            <w:r w:rsidDel="00F838C8">
              <w:rPr>
                <w:noProof/>
                <w:webHidden/>
                <w:rtl/>
              </w:rPr>
              <w:tab/>
            </w:r>
          </w:del>
          <w:del w:id="120" w:author="gil barnea" w:date="2017-12-02T21:18:00Z">
            <w:r w:rsidDel="008A26C8">
              <w:rPr>
                <w:noProof/>
                <w:webHidden/>
                <w:rtl/>
              </w:rPr>
              <w:delText>12</w:delText>
            </w:r>
          </w:del>
        </w:p>
        <w:p w14:paraId="699CA8D0" w14:textId="66B80474" w:rsidR="00FA1075" w:rsidDel="00F838C8" w:rsidRDefault="00FA1075">
          <w:pPr>
            <w:pStyle w:val="TOC2"/>
            <w:rPr>
              <w:del w:id="121" w:author="gil barnea" w:date="2017-12-18T17:57:00Z"/>
              <w:rFonts w:eastAsiaTheme="minorEastAsia" w:cstheme="minorBidi"/>
              <w:noProof/>
              <w:sz w:val="22"/>
              <w:szCs w:val="22"/>
              <w:rtl/>
            </w:rPr>
          </w:pPr>
          <w:del w:id="122" w:author="gil barnea" w:date="2017-12-18T17:57:00Z">
            <w:r w:rsidRPr="00F838C8" w:rsidDel="00F838C8">
              <w:rPr>
                <w:rPrChange w:id="123" w:author="gil barnea" w:date="2017-12-18T17:57:00Z">
                  <w:rPr>
                    <w:rStyle w:val="Hyperlink"/>
                    <w:noProof/>
                  </w:rPr>
                </w:rPrChange>
              </w:rPr>
              <w:delText>2.5</w:delText>
            </w:r>
            <w:r w:rsidR="00B77415" w:rsidDel="00F838C8">
              <w:rPr>
                <w:rFonts w:eastAsiaTheme="minorEastAsia" w:cstheme="minorBidi" w:hint="cs"/>
                <w:noProof/>
                <w:sz w:val="22"/>
                <w:szCs w:val="22"/>
                <w:rtl/>
              </w:rPr>
              <w:delText xml:space="preserve">                               </w:delText>
            </w:r>
            <w:r w:rsidRPr="00F838C8" w:rsidDel="00F838C8">
              <w:rPr>
                <w:rPrChange w:id="124" w:author="gil barnea" w:date="2017-12-18T17:57:00Z">
                  <w:rPr>
                    <w:rStyle w:val="Hyperlink"/>
                    <w:noProof/>
                  </w:rPr>
                </w:rPrChange>
              </w:rPr>
              <w:delText>Solar energy cost drops down</w:delText>
            </w:r>
            <w:r w:rsidDel="00F838C8">
              <w:rPr>
                <w:noProof/>
                <w:webHidden/>
                <w:rtl/>
              </w:rPr>
              <w:tab/>
            </w:r>
          </w:del>
          <w:del w:id="125" w:author="gil barnea" w:date="2017-12-02T21:18:00Z">
            <w:r w:rsidDel="008A26C8">
              <w:rPr>
                <w:noProof/>
                <w:webHidden/>
                <w:rtl/>
              </w:rPr>
              <w:delText>15</w:delText>
            </w:r>
          </w:del>
        </w:p>
        <w:p w14:paraId="3A051D49" w14:textId="3C8FB91F" w:rsidR="00FA1075" w:rsidDel="00F838C8" w:rsidRDefault="00FA1075">
          <w:pPr>
            <w:pStyle w:val="TOC2"/>
            <w:rPr>
              <w:del w:id="126" w:author="gil barnea" w:date="2017-12-18T17:57:00Z"/>
              <w:rFonts w:eastAsiaTheme="minorEastAsia" w:cstheme="minorBidi"/>
              <w:noProof/>
              <w:sz w:val="22"/>
              <w:szCs w:val="22"/>
              <w:rtl/>
            </w:rPr>
          </w:pPr>
          <w:del w:id="127" w:author="gil barnea" w:date="2017-12-18T17:57:00Z">
            <w:r w:rsidRPr="00F838C8" w:rsidDel="00F838C8">
              <w:rPr>
                <w:rPrChange w:id="128" w:author="gil barnea" w:date="2017-12-18T17:57:00Z">
                  <w:rPr>
                    <w:rStyle w:val="Hyperlink"/>
                    <w:noProof/>
                  </w:rPr>
                </w:rPrChange>
              </w:rPr>
              <w:delText>2.6</w:delText>
            </w:r>
            <w:r w:rsidDel="00F838C8">
              <w:rPr>
                <w:rFonts w:eastAsiaTheme="minorEastAsia" w:cstheme="minorBidi"/>
                <w:noProof/>
                <w:sz w:val="22"/>
                <w:szCs w:val="22"/>
                <w:rtl/>
              </w:rPr>
              <w:tab/>
            </w:r>
            <w:r w:rsidRPr="00F838C8" w:rsidDel="00F838C8">
              <w:rPr>
                <w:rPrChange w:id="129" w:author="gil barnea" w:date="2017-12-18T17:57:00Z">
                  <w:rPr>
                    <w:rStyle w:val="Hyperlink"/>
                    <w:noProof/>
                  </w:rPr>
                </w:rPrChange>
              </w:rPr>
              <w:delText>The case of India</w:delText>
            </w:r>
            <w:r w:rsidDel="00F838C8">
              <w:rPr>
                <w:noProof/>
                <w:webHidden/>
                <w:rtl/>
              </w:rPr>
              <w:tab/>
            </w:r>
          </w:del>
          <w:del w:id="130" w:author="gil barnea" w:date="2017-12-02T21:18:00Z">
            <w:r w:rsidDel="008A26C8">
              <w:rPr>
                <w:noProof/>
                <w:webHidden/>
                <w:rtl/>
              </w:rPr>
              <w:delText>16</w:delText>
            </w:r>
          </w:del>
        </w:p>
        <w:p w14:paraId="71415EAC" w14:textId="70BDB213" w:rsidR="00FA1075" w:rsidDel="00F838C8" w:rsidRDefault="00FA1075">
          <w:pPr>
            <w:pStyle w:val="TOC1"/>
            <w:tabs>
              <w:tab w:val="left" w:pos="2545"/>
            </w:tabs>
            <w:rPr>
              <w:del w:id="131" w:author="gil barnea" w:date="2017-12-18T17:57:00Z"/>
              <w:rFonts w:eastAsiaTheme="minorEastAsia" w:cstheme="minorBidi"/>
              <w:b w:val="0"/>
              <w:bCs w:val="0"/>
              <w:caps w:val="0"/>
              <w:noProof/>
              <w:sz w:val="22"/>
              <w:szCs w:val="22"/>
              <w:rtl/>
            </w:rPr>
          </w:pPr>
          <w:del w:id="132" w:author="gil barnea" w:date="2017-12-18T17:57:00Z">
            <w:r w:rsidRPr="00F838C8" w:rsidDel="00F838C8">
              <w:rPr>
                <w:rPrChange w:id="133" w:author="gil barnea" w:date="2017-12-18T17:57:00Z">
                  <w:rPr>
                    <w:rStyle w:val="Hyperlink"/>
                    <w:noProof/>
                  </w:rPr>
                </w:rPrChange>
              </w:rPr>
              <w:delText>3</w:delText>
            </w:r>
            <w:r w:rsidDel="00F838C8">
              <w:rPr>
                <w:rFonts w:eastAsiaTheme="minorEastAsia" w:cstheme="minorBidi"/>
                <w:b w:val="0"/>
                <w:bCs w:val="0"/>
                <w:caps w:val="0"/>
                <w:noProof/>
                <w:sz w:val="22"/>
                <w:szCs w:val="22"/>
                <w:rtl/>
              </w:rPr>
              <w:tab/>
            </w:r>
            <w:r w:rsidRPr="00F838C8" w:rsidDel="00F838C8">
              <w:rPr>
                <w:rPrChange w:id="134" w:author="gil barnea" w:date="2017-12-18T17:57:00Z">
                  <w:rPr>
                    <w:rStyle w:val="Hyperlink"/>
                    <w:noProof/>
                  </w:rPr>
                </w:rPrChange>
              </w:rPr>
              <w:delText>Research question</w:delText>
            </w:r>
            <w:r w:rsidDel="00F838C8">
              <w:rPr>
                <w:noProof/>
                <w:webHidden/>
                <w:rtl/>
              </w:rPr>
              <w:tab/>
            </w:r>
          </w:del>
          <w:del w:id="135" w:author="gil barnea" w:date="2017-12-02T21:18:00Z">
            <w:r w:rsidDel="008A26C8">
              <w:rPr>
                <w:noProof/>
                <w:webHidden/>
                <w:rtl/>
              </w:rPr>
              <w:delText>23</w:delText>
            </w:r>
          </w:del>
        </w:p>
        <w:p w14:paraId="73D9CE90" w14:textId="38657E9C" w:rsidR="00FA1075" w:rsidDel="00F838C8" w:rsidRDefault="00FA1075">
          <w:pPr>
            <w:pStyle w:val="TOC1"/>
            <w:tabs>
              <w:tab w:val="left" w:pos="1440"/>
            </w:tabs>
            <w:rPr>
              <w:del w:id="136" w:author="gil barnea" w:date="2017-12-18T17:57:00Z"/>
              <w:rFonts w:eastAsiaTheme="minorEastAsia" w:cstheme="minorBidi"/>
              <w:b w:val="0"/>
              <w:bCs w:val="0"/>
              <w:caps w:val="0"/>
              <w:noProof/>
              <w:sz w:val="22"/>
              <w:szCs w:val="22"/>
              <w:rtl/>
            </w:rPr>
          </w:pPr>
          <w:del w:id="137" w:author="gil barnea" w:date="2017-12-18T17:57:00Z">
            <w:r w:rsidRPr="00F838C8" w:rsidDel="00F838C8">
              <w:rPr>
                <w:rPrChange w:id="138" w:author="gil barnea" w:date="2017-12-18T17:57:00Z">
                  <w:rPr>
                    <w:rStyle w:val="Hyperlink"/>
                    <w:noProof/>
                  </w:rPr>
                </w:rPrChange>
              </w:rPr>
              <w:delText>4</w:delText>
            </w:r>
            <w:r w:rsidDel="00F838C8">
              <w:rPr>
                <w:rFonts w:eastAsiaTheme="minorEastAsia" w:cstheme="minorBidi"/>
                <w:b w:val="0"/>
                <w:bCs w:val="0"/>
                <w:caps w:val="0"/>
                <w:noProof/>
                <w:sz w:val="22"/>
                <w:szCs w:val="22"/>
                <w:rtl/>
              </w:rPr>
              <w:tab/>
            </w:r>
            <w:r w:rsidRPr="00F838C8" w:rsidDel="00F838C8">
              <w:rPr>
                <w:rPrChange w:id="139" w:author="gil barnea" w:date="2017-12-18T17:57:00Z">
                  <w:rPr>
                    <w:rStyle w:val="Hyperlink"/>
                    <w:noProof/>
                  </w:rPr>
                </w:rPrChange>
              </w:rPr>
              <w:delText>Method</w:delText>
            </w:r>
            <w:r w:rsidDel="00F838C8">
              <w:rPr>
                <w:noProof/>
                <w:webHidden/>
                <w:rtl/>
              </w:rPr>
              <w:tab/>
            </w:r>
          </w:del>
          <w:del w:id="140" w:author="gil barnea" w:date="2017-12-02T21:18:00Z">
            <w:r w:rsidDel="008A26C8">
              <w:rPr>
                <w:noProof/>
                <w:webHidden/>
                <w:rtl/>
              </w:rPr>
              <w:delText>24</w:delText>
            </w:r>
          </w:del>
        </w:p>
        <w:p w14:paraId="05D661AD" w14:textId="28B6FC51" w:rsidR="00FA1075" w:rsidDel="00F838C8" w:rsidRDefault="00FA1075">
          <w:pPr>
            <w:pStyle w:val="TOC2"/>
            <w:rPr>
              <w:del w:id="141" w:author="gil barnea" w:date="2017-12-18T17:57:00Z"/>
              <w:rFonts w:eastAsiaTheme="minorEastAsia" w:cstheme="minorBidi"/>
              <w:noProof/>
              <w:sz w:val="22"/>
              <w:szCs w:val="22"/>
              <w:rtl/>
            </w:rPr>
          </w:pPr>
          <w:del w:id="142" w:author="gil barnea" w:date="2017-12-18T17:57:00Z">
            <w:r w:rsidRPr="00F838C8" w:rsidDel="00F838C8">
              <w:rPr>
                <w:rPrChange w:id="143" w:author="gil barnea" w:date="2017-12-18T17:57:00Z">
                  <w:rPr>
                    <w:rStyle w:val="Hyperlink"/>
                    <w:noProof/>
                  </w:rPr>
                </w:rPrChange>
              </w:rPr>
              <w:delText>4.1</w:delText>
            </w:r>
            <w:r w:rsidDel="00F838C8">
              <w:rPr>
                <w:rFonts w:eastAsiaTheme="minorEastAsia" w:cstheme="minorBidi"/>
                <w:noProof/>
                <w:sz w:val="22"/>
                <w:szCs w:val="22"/>
                <w:rtl/>
              </w:rPr>
              <w:tab/>
            </w:r>
            <w:r w:rsidRPr="00F838C8" w:rsidDel="00F838C8">
              <w:rPr>
                <w:rPrChange w:id="144" w:author="gil barnea" w:date="2017-12-18T17:57:00Z">
                  <w:rPr>
                    <w:rStyle w:val="Hyperlink"/>
                    <w:noProof/>
                  </w:rPr>
                </w:rPrChange>
              </w:rPr>
              <w:delText>Case Study</w:delText>
            </w:r>
            <w:r w:rsidDel="00F838C8">
              <w:rPr>
                <w:noProof/>
                <w:webHidden/>
                <w:rtl/>
              </w:rPr>
              <w:tab/>
            </w:r>
          </w:del>
          <w:del w:id="145" w:author="gil barnea" w:date="2017-12-02T21:18:00Z">
            <w:r w:rsidDel="008A26C8">
              <w:rPr>
                <w:noProof/>
                <w:webHidden/>
                <w:rtl/>
              </w:rPr>
              <w:delText>24</w:delText>
            </w:r>
          </w:del>
        </w:p>
        <w:p w14:paraId="0C6DEAF7" w14:textId="0EFA7A82" w:rsidR="00FA1075" w:rsidDel="00F838C8" w:rsidRDefault="00FA1075">
          <w:pPr>
            <w:pStyle w:val="TOC2"/>
            <w:rPr>
              <w:del w:id="146" w:author="gil barnea" w:date="2017-12-18T17:57:00Z"/>
              <w:rFonts w:eastAsiaTheme="minorEastAsia" w:cstheme="minorBidi"/>
              <w:noProof/>
              <w:sz w:val="22"/>
              <w:szCs w:val="22"/>
              <w:rtl/>
            </w:rPr>
          </w:pPr>
          <w:del w:id="147" w:author="gil barnea" w:date="2017-12-18T17:57:00Z">
            <w:r w:rsidRPr="00F838C8" w:rsidDel="00F838C8">
              <w:rPr>
                <w:rPrChange w:id="148" w:author="gil barnea" w:date="2017-12-18T17:57:00Z">
                  <w:rPr>
                    <w:rStyle w:val="Hyperlink"/>
                    <w:noProof/>
                  </w:rPr>
                </w:rPrChange>
              </w:rPr>
              <w:delText>4.2</w:delText>
            </w:r>
            <w:r w:rsidDel="00F838C8">
              <w:rPr>
                <w:rFonts w:eastAsiaTheme="minorEastAsia" w:cstheme="minorBidi"/>
                <w:noProof/>
                <w:sz w:val="22"/>
                <w:szCs w:val="22"/>
                <w:rtl/>
              </w:rPr>
              <w:tab/>
            </w:r>
            <w:r w:rsidRPr="00F838C8" w:rsidDel="00F838C8">
              <w:rPr>
                <w:rPrChange w:id="149" w:author="gil barnea" w:date="2017-12-18T17:57:00Z">
                  <w:rPr>
                    <w:rStyle w:val="Hyperlink"/>
                    <w:noProof/>
                  </w:rPr>
                </w:rPrChange>
              </w:rPr>
              <w:delText>Data collection</w:delText>
            </w:r>
            <w:r w:rsidDel="00F838C8">
              <w:rPr>
                <w:noProof/>
                <w:webHidden/>
                <w:rtl/>
              </w:rPr>
              <w:tab/>
            </w:r>
          </w:del>
          <w:del w:id="150" w:author="gil barnea" w:date="2017-12-02T21:18:00Z">
            <w:r w:rsidDel="008A26C8">
              <w:rPr>
                <w:noProof/>
                <w:webHidden/>
                <w:rtl/>
              </w:rPr>
              <w:delText>24</w:delText>
            </w:r>
          </w:del>
        </w:p>
        <w:p w14:paraId="6FDBB349" w14:textId="3A3A80DA" w:rsidR="00FA1075" w:rsidDel="00F838C8" w:rsidRDefault="00FA1075">
          <w:pPr>
            <w:pStyle w:val="TOC2"/>
            <w:rPr>
              <w:del w:id="151" w:author="gil barnea" w:date="2017-12-18T17:57:00Z"/>
              <w:rFonts w:eastAsiaTheme="minorEastAsia" w:cstheme="minorBidi"/>
              <w:noProof/>
              <w:sz w:val="22"/>
              <w:szCs w:val="22"/>
              <w:rtl/>
            </w:rPr>
          </w:pPr>
          <w:del w:id="152" w:author="gil barnea" w:date="2017-12-18T17:57:00Z">
            <w:r w:rsidRPr="00F838C8" w:rsidDel="00F838C8">
              <w:rPr>
                <w:rPrChange w:id="153" w:author="gil barnea" w:date="2017-12-18T17:57:00Z">
                  <w:rPr>
                    <w:rStyle w:val="Hyperlink"/>
                    <w:noProof/>
                  </w:rPr>
                </w:rPrChange>
              </w:rPr>
              <w:delText>4.3</w:delText>
            </w:r>
            <w:r w:rsidDel="00F838C8">
              <w:rPr>
                <w:rFonts w:eastAsiaTheme="minorEastAsia" w:cstheme="minorBidi"/>
                <w:noProof/>
                <w:sz w:val="22"/>
                <w:szCs w:val="22"/>
                <w:rtl/>
              </w:rPr>
              <w:tab/>
            </w:r>
            <w:r w:rsidR="00B77415" w:rsidDel="00F838C8">
              <w:rPr>
                <w:rFonts w:eastAsiaTheme="minorEastAsia" w:cstheme="minorBidi" w:hint="cs"/>
                <w:noProof/>
                <w:sz w:val="22"/>
                <w:szCs w:val="22"/>
                <w:rtl/>
              </w:rPr>
              <w:delText xml:space="preserve">          </w:delText>
            </w:r>
            <w:r w:rsidRPr="00F838C8" w:rsidDel="00F838C8">
              <w:rPr>
                <w:rPrChange w:id="154" w:author="gil barnea" w:date="2017-12-18T17:57:00Z">
                  <w:rPr>
                    <w:rStyle w:val="Hyperlink"/>
                    <w:noProof/>
                  </w:rPr>
                </w:rPrChange>
              </w:rPr>
              <w:delText>Remarks</w:delText>
            </w:r>
            <w:r w:rsidDel="00F838C8">
              <w:rPr>
                <w:noProof/>
                <w:webHidden/>
                <w:rtl/>
              </w:rPr>
              <w:tab/>
            </w:r>
          </w:del>
          <w:del w:id="155" w:author="gil barnea" w:date="2017-12-02T21:18:00Z">
            <w:r w:rsidDel="008A26C8">
              <w:rPr>
                <w:noProof/>
                <w:webHidden/>
                <w:rtl/>
              </w:rPr>
              <w:delText>26</w:delText>
            </w:r>
          </w:del>
        </w:p>
        <w:p w14:paraId="5A79E224" w14:textId="716E0ACD" w:rsidR="00FA1075" w:rsidDel="00F838C8" w:rsidRDefault="00FA1075">
          <w:pPr>
            <w:pStyle w:val="TOC2"/>
            <w:rPr>
              <w:del w:id="156" w:author="gil barnea" w:date="2017-12-18T17:57:00Z"/>
              <w:rFonts w:eastAsiaTheme="minorEastAsia" w:cstheme="minorBidi"/>
              <w:noProof/>
              <w:sz w:val="22"/>
              <w:szCs w:val="22"/>
              <w:rtl/>
            </w:rPr>
          </w:pPr>
          <w:del w:id="157" w:author="gil barnea" w:date="2017-12-18T17:57:00Z">
            <w:r w:rsidRPr="00F838C8" w:rsidDel="00F838C8">
              <w:rPr>
                <w:rPrChange w:id="158" w:author="gil barnea" w:date="2017-12-18T17:57:00Z">
                  <w:rPr>
                    <w:rStyle w:val="Hyperlink"/>
                    <w:noProof/>
                  </w:rPr>
                </w:rPrChange>
              </w:rPr>
              <w:delText>4.4</w:delText>
            </w:r>
            <w:r w:rsidDel="00F838C8">
              <w:rPr>
                <w:rFonts w:eastAsiaTheme="minorEastAsia" w:cstheme="minorBidi"/>
                <w:noProof/>
                <w:sz w:val="22"/>
                <w:szCs w:val="22"/>
                <w:rtl/>
              </w:rPr>
              <w:tab/>
            </w:r>
            <w:r w:rsidRPr="00F838C8" w:rsidDel="00F838C8">
              <w:rPr>
                <w:rPrChange w:id="159" w:author="gil barnea" w:date="2017-12-18T17:57:00Z">
                  <w:rPr>
                    <w:rStyle w:val="Hyperlink"/>
                    <w:noProof/>
                  </w:rPr>
                </w:rPrChange>
              </w:rPr>
              <w:delText>Multiple &amp; Linear Regression</w:delText>
            </w:r>
            <w:r w:rsidDel="00F838C8">
              <w:rPr>
                <w:noProof/>
                <w:webHidden/>
                <w:rtl/>
              </w:rPr>
              <w:tab/>
            </w:r>
          </w:del>
          <w:del w:id="160" w:author="gil barnea" w:date="2017-12-02T21:18:00Z">
            <w:r w:rsidDel="008A26C8">
              <w:rPr>
                <w:noProof/>
                <w:webHidden/>
                <w:rtl/>
              </w:rPr>
              <w:delText>26</w:delText>
            </w:r>
          </w:del>
        </w:p>
        <w:p w14:paraId="10E56B34" w14:textId="25A151FC" w:rsidR="00FA1075" w:rsidDel="00F838C8" w:rsidRDefault="00FA1075">
          <w:pPr>
            <w:pStyle w:val="TOC1"/>
            <w:tabs>
              <w:tab w:val="left" w:pos="1440"/>
            </w:tabs>
            <w:rPr>
              <w:del w:id="161" w:author="gil barnea" w:date="2017-12-18T17:57:00Z"/>
              <w:rFonts w:eastAsiaTheme="minorEastAsia" w:cstheme="minorBidi"/>
              <w:b w:val="0"/>
              <w:bCs w:val="0"/>
              <w:caps w:val="0"/>
              <w:noProof/>
              <w:sz w:val="22"/>
              <w:szCs w:val="22"/>
              <w:rtl/>
            </w:rPr>
          </w:pPr>
          <w:del w:id="162" w:author="gil barnea" w:date="2017-12-18T17:57:00Z">
            <w:r w:rsidRPr="00F838C8" w:rsidDel="00F838C8">
              <w:rPr>
                <w:rPrChange w:id="163" w:author="gil barnea" w:date="2017-12-18T17:57:00Z">
                  <w:rPr>
                    <w:rStyle w:val="Hyperlink"/>
                    <w:noProof/>
                  </w:rPr>
                </w:rPrChange>
              </w:rPr>
              <w:delText>5</w:delText>
            </w:r>
            <w:r w:rsidDel="00F838C8">
              <w:rPr>
                <w:rFonts w:eastAsiaTheme="minorEastAsia" w:cstheme="minorBidi"/>
                <w:b w:val="0"/>
                <w:bCs w:val="0"/>
                <w:caps w:val="0"/>
                <w:noProof/>
                <w:sz w:val="22"/>
                <w:szCs w:val="22"/>
                <w:rtl/>
              </w:rPr>
              <w:tab/>
            </w:r>
            <w:r w:rsidRPr="00F838C8" w:rsidDel="00F838C8">
              <w:rPr>
                <w:rPrChange w:id="164" w:author="gil barnea" w:date="2017-12-18T17:57:00Z">
                  <w:rPr>
                    <w:rStyle w:val="Hyperlink"/>
                    <w:noProof/>
                  </w:rPr>
                </w:rPrChange>
              </w:rPr>
              <w:delText>Results</w:delText>
            </w:r>
            <w:r w:rsidDel="00F838C8">
              <w:rPr>
                <w:noProof/>
                <w:webHidden/>
                <w:rtl/>
              </w:rPr>
              <w:tab/>
            </w:r>
          </w:del>
          <w:del w:id="165" w:author="gil barnea" w:date="2017-12-02T21:18:00Z">
            <w:r w:rsidDel="008A26C8">
              <w:rPr>
                <w:noProof/>
                <w:webHidden/>
                <w:rtl/>
              </w:rPr>
              <w:delText>27</w:delText>
            </w:r>
          </w:del>
        </w:p>
        <w:p w14:paraId="4C4E617D" w14:textId="38D2FF99" w:rsidR="00FA1075" w:rsidDel="00F838C8" w:rsidRDefault="00FA1075">
          <w:pPr>
            <w:pStyle w:val="TOC2"/>
            <w:rPr>
              <w:del w:id="166" w:author="gil barnea" w:date="2017-12-18T17:57:00Z"/>
              <w:rFonts w:eastAsiaTheme="minorEastAsia" w:cstheme="minorBidi"/>
              <w:noProof/>
              <w:sz w:val="22"/>
              <w:szCs w:val="22"/>
              <w:rtl/>
            </w:rPr>
          </w:pPr>
          <w:del w:id="167" w:author="gil barnea" w:date="2017-12-18T17:57:00Z">
            <w:r w:rsidRPr="00F838C8" w:rsidDel="00F838C8">
              <w:rPr>
                <w:rPrChange w:id="168" w:author="gil barnea" w:date="2017-12-18T17:57:00Z">
                  <w:rPr>
                    <w:rStyle w:val="Hyperlink"/>
                    <w:noProof/>
                  </w:rPr>
                </w:rPrChange>
              </w:rPr>
              <w:delText>5.1</w:delText>
            </w:r>
            <w:r w:rsidDel="00F838C8">
              <w:rPr>
                <w:rFonts w:eastAsiaTheme="minorEastAsia" w:cstheme="minorBidi"/>
                <w:noProof/>
                <w:sz w:val="22"/>
                <w:szCs w:val="22"/>
                <w:rtl/>
              </w:rPr>
              <w:tab/>
            </w:r>
            <w:r w:rsidRPr="00F838C8" w:rsidDel="00F838C8">
              <w:rPr>
                <w:rPrChange w:id="169" w:author="gil barnea" w:date="2017-12-18T17:57:00Z">
                  <w:rPr>
                    <w:rStyle w:val="Hyperlink"/>
                    <w:noProof/>
                  </w:rPr>
                </w:rPrChange>
              </w:rPr>
              <w:delText>Data Analysis</w:delText>
            </w:r>
            <w:r w:rsidDel="00F838C8">
              <w:rPr>
                <w:noProof/>
                <w:webHidden/>
                <w:rtl/>
              </w:rPr>
              <w:tab/>
            </w:r>
          </w:del>
          <w:del w:id="170" w:author="gil barnea" w:date="2017-12-02T21:18:00Z">
            <w:r w:rsidDel="008A26C8">
              <w:rPr>
                <w:noProof/>
                <w:webHidden/>
                <w:rtl/>
              </w:rPr>
              <w:delText>27</w:delText>
            </w:r>
          </w:del>
        </w:p>
        <w:p w14:paraId="75FEC9B4" w14:textId="11A45C43" w:rsidR="00FA1075" w:rsidDel="00F838C8" w:rsidRDefault="00FA1075">
          <w:pPr>
            <w:pStyle w:val="TOC2"/>
            <w:rPr>
              <w:del w:id="171" w:author="gil barnea" w:date="2017-12-18T17:57:00Z"/>
              <w:rFonts w:eastAsiaTheme="minorEastAsia" w:cstheme="minorBidi"/>
              <w:noProof/>
              <w:sz w:val="22"/>
              <w:szCs w:val="22"/>
              <w:rtl/>
            </w:rPr>
          </w:pPr>
          <w:del w:id="172" w:author="gil barnea" w:date="2017-12-18T17:57:00Z">
            <w:r w:rsidRPr="00F838C8" w:rsidDel="00F838C8">
              <w:rPr>
                <w:rPrChange w:id="173" w:author="gil barnea" w:date="2017-12-18T17:57:00Z">
                  <w:rPr>
                    <w:rStyle w:val="Hyperlink"/>
                    <w:noProof/>
                  </w:rPr>
                </w:rPrChange>
              </w:rPr>
              <w:delText>5.2</w:delText>
            </w:r>
            <w:r w:rsidDel="00F838C8">
              <w:rPr>
                <w:rFonts w:eastAsiaTheme="minorEastAsia" w:cstheme="minorBidi"/>
                <w:noProof/>
                <w:sz w:val="22"/>
                <w:szCs w:val="22"/>
                <w:rtl/>
              </w:rPr>
              <w:tab/>
            </w:r>
            <w:r w:rsidRPr="00F838C8" w:rsidDel="00F838C8">
              <w:rPr>
                <w:rPrChange w:id="174" w:author="gil barnea" w:date="2017-12-18T17:57:00Z">
                  <w:rPr>
                    <w:rStyle w:val="Hyperlink"/>
                    <w:noProof/>
                  </w:rPr>
                </w:rPrChange>
              </w:rPr>
              <w:delText>Regulation effect</w:delText>
            </w:r>
            <w:r w:rsidDel="00F838C8">
              <w:rPr>
                <w:noProof/>
                <w:webHidden/>
                <w:rtl/>
              </w:rPr>
              <w:tab/>
            </w:r>
          </w:del>
          <w:del w:id="175" w:author="gil barnea" w:date="2017-12-02T21:18:00Z">
            <w:r w:rsidDel="008A26C8">
              <w:rPr>
                <w:noProof/>
                <w:webHidden/>
                <w:rtl/>
              </w:rPr>
              <w:delText>29</w:delText>
            </w:r>
          </w:del>
        </w:p>
        <w:p w14:paraId="4A8D01AA" w14:textId="69743B59" w:rsidR="00FA1075" w:rsidDel="00F838C8" w:rsidRDefault="00FA1075">
          <w:pPr>
            <w:pStyle w:val="TOC2"/>
            <w:rPr>
              <w:del w:id="176" w:author="gil barnea" w:date="2017-12-18T17:57:00Z"/>
              <w:rFonts w:eastAsiaTheme="minorEastAsia" w:cstheme="minorBidi"/>
              <w:noProof/>
              <w:sz w:val="22"/>
              <w:szCs w:val="22"/>
              <w:rtl/>
            </w:rPr>
          </w:pPr>
          <w:del w:id="177" w:author="gil barnea" w:date="2017-12-18T17:57:00Z">
            <w:r w:rsidRPr="00F838C8" w:rsidDel="00F838C8">
              <w:rPr>
                <w:rPrChange w:id="178" w:author="gil barnea" w:date="2017-12-18T17:57:00Z">
                  <w:rPr>
                    <w:rStyle w:val="Hyperlink"/>
                    <w:noProof/>
                  </w:rPr>
                </w:rPrChange>
              </w:rPr>
              <w:delText>5.3</w:delText>
            </w:r>
            <w:r w:rsidDel="00F838C8">
              <w:rPr>
                <w:rFonts w:eastAsiaTheme="minorEastAsia" w:cstheme="minorBidi"/>
                <w:noProof/>
                <w:sz w:val="22"/>
                <w:szCs w:val="22"/>
                <w:rtl/>
              </w:rPr>
              <w:tab/>
            </w:r>
            <w:r w:rsidRPr="00F838C8" w:rsidDel="00F838C8">
              <w:rPr>
                <w:rPrChange w:id="179" w:author="gil barnea" w:date="2017-12-18T17:57:00Z">
                  <w:rPr>
                    <w:rStyle w:val="Hyperlink"/>
                    <w:noProof/>
                  </w:rPr>
                </w:rPrChange>
              </w:rPr>
              <w:delText>Regulation and economic freedom</w:delText>
            </w:r>
            <w:r w:rsidDel="00F838C8">
              <w:rPr>
                <w:noProof/>
                <w:webHidden/>
                <w:rtl/>
              </w:rPr>
              <w:tab/>
            </w:r>
          </w:del>
          <w:del w:id="180" w:author="gil barnea" w:date="2017-12-02T21:18:00Z">
            <w:r w:rsidDel="008A26C8">
              <w:rPr>
                <w:noProof/>
                <w:webHidden/>
                <w:rtl/>
              </w:rPr>
              <w:delText>30</w:delText>
            </w:r>
          </w:del>
        </w:p>
        <w:p w14:paraId="1E85B997" w14:textId="2B15AA56" w:rsidR="00FA1075" w:rsidDel="00F838C8" w:rsidRDefault="00FA1075">
          <w:pPr>
            <w:pStyle w:val="TOC2"/>
            <w:rPr>
              <w:del w:id="181" w:author="gil barnea" w:date="2017-12-18T17:57:00Z"/>
              <w:rFonts w:eastAsiaTheme="minorEastAsia" w:cstheme="minorBidi"/>
              <w:noProof/>
              <w:sz w:val="22"/>
              <w:szCs w:val="22"/>
              <w:rtl/>
            </w:rPr>
          </w:pPr>
          <w:del w:id="182" w:author="gil barnea" w:date="2017-12-18T17:57:00Z">
            <w:r w:rsidRPr="00F838C8" w:rsidDel="00F838C8">
              <w:rPr>
                <w:rPrChange w:id="183" w:author="gil barnea" w:date="2017-12-18T17:57:00Z">
                  <w:rPr>
                    <w:rStyle w:val="Hyperlink"/>
                    <w:noProof/>
                  </w:rPr>
                </w:rPrChange>
              </w:rPr>
              <w:delText>5.4</w:delText>
            </w:r>
            <w:r w:rsidDel="00F838C8">
              <w:rPr>
                <w:rFonts w:eastAsiaTheme="minorEastAsia" w:cstheme="minorBidi"/>
                <w:noProof/>
                <w:sz w:val="22"/>
                <w:szCs w:val="22"/>
                <w:rtl/>
              </w:rPr>
              <w:tab/>
            </w:r>
            <w:r w:rsidRPr="00F838C8" w:rsidDel="00F838C8">
              <w:rPr>
                <w:rPrChange w:id="184" w:author="gil barnea" w:date="2017-12-18T17:57:00Z">
                  <w:rPr>
                    <w:rStyle w:val="Hyperlink"/>
                    <w:noProof/>
                  </w:rPr>
                </w:rPrChange>
              </w:rPr>
              <w:delText>Conclusions - India</w:delText>
            </w:r>
            <w:r w:rsidDel="00F838C8">
              <w:rPr>
                <w:noProof/>
                <w:webHidden/>
                <w:rtl/>
              </w:rPr>
              <w:tab/>
            </w:r>
          </w:del>
          <w:del w:id="185" w:author="gil barnea" w:date="2017-12-02T21:18:00Z">
            <w:r w:rsidDel="008A26C8">
              <w:rPr>
                <w:noProof/>
                <w:webHidden/>
                <w:rtl/>
              </w:rPr>
              <w:delText>30</w:delText>
            </w:r>
          </w:del>
        </w:p>
        <w:p w14:paraId="0B2D9FBD" w14:textId="79347962" w:rsidR="00FA1075" w:rsidDel="00F838C8" w:rsidRDefault="00FA1075">
          <w:pPr>
            <w:pStyle w:val="TOC1"/>
            <w:tabs>
              <w:tab w:val="clear" w:pos="1928"/>
              <w:tab w:val="left" w:pos="1920"/>
            </w:tabs>
            <w:rPr>
              <w:del w:id="186" w:author="gil barnea" w:date="2017-12-18T17:57:00Z"/>
              <w:rFonts w:eastAsiaTheme="minorEastAsia" w:cstheme="minorBidi"/>
              <w:b w:val="0"/>
              <w:bCs w:val="0"/>
              <w:caps w:val="0"/>
              <w:noProof/>
              <w:sz w:val="22"/>
              <w:szCs w:val="22"/>
              <w:rtl/>
            </w:rPr>
          </w:pPr>
          <w:del w:id="187" w:author="gil barnea" w:date="2017-12-18T17:57:00Z">
            <w:r w:rsidRPr="00F838C8" w:rsidDel="00F838C8">
              <w:rPr>
                <w:rPrChange w:id="188" w:author="gil barnea" w:date="2017-12-18T17:57:00Z">
                  <w:rPr>
                    <w:rStyle w:val="Hyperlink"/>
                    <w:noProof/>
                  </w:rPr>
                </w:rPrChange>
              </w:rPr>
              <w:delText>6</w:delText>
            </w:r>
            <w:r w:rsidDel="00F838C8">
              <w:rPr>
                <w:rFonts w:eastAsiaTheme="minorEastAsia" w:cstheme="minorBidi"/>
                <w:b w:val="0"/>
                <w:bCs w:val="0"/>
                <w:caps w:val="0"/>
                <w:noProof/>
                <w:sz w:val="22"/>
                <w:szCs w:val="22"/>
                <w:rtl/>
              </w:rPr>
              <w:tab/>
            </w:r>
            <w:r w:rsidRPr="00F838C8" w:rsidDel="00F838C8">
              <w:rPr>
                <w:rPrChange w:id="189" w:author="gil barnea" w:date="2017-12-18T17:57:00Z">
                  <w:rPr>
                    <w:rStyle w:val="Hyperlink"/>
                    <w:noProof/>
                  </w:rPr>
                </w:rPrChange>
              </w:rPr>
              <w:delText>Conclusion</w:delText>
            </w:r>
            <w:r w:rsidDel="00F838C8">
              <w:rPr>
                <w:noProof/>
                <w:webHidden/>
                <w:rtl/>
              </w:rPr>
              <w:tab/>
            </w:r>
          </w:del>
          <w:del w:id="190" w:author="gil barnea" w:date="2017-12-02T21:18:00Z">
            <w:r w:rsidDel="008A26C8">
              <w:rPr>
                <w:noProof/>
                <w:webHidden/>
                <w:rtl/>
              </w:rPr>
              <w:delText>32</w:delText>
            </w:r>
          </w:del>
        </w:p>
        <w:p w14:paraId="7055CCE1" w14:textId="6D21A421" w:rsidR="00FA1075" w:rsidDel="00F838C8" w:rsidRDefault="00FA1075">
          <w:pPr>
            <w:pStyle w:val="TOC1"/>
            <w:rPr>
              <w:del w:id="191" w:author="gil barnea" w:date="2017-12-18T17:57:00Z"/>
              <w:rFonts w:eastAsiaTheme="minorEastAsia" w:cstheme="minorBidi"/>
              <w:b w:val="0"/>
              <w:bCs w:val="0"/>
              <w:caps w:val="0"/>
              <w:noProof/>
              <w:sz w:val="22"/>
              <w:szCs w:val="22"/>
              <w:rtl/>
            </w:rPr>
          </w:pPr>
          <w:del w:id="192" w:author="gil barnea" w:date="2017-12-18T17:57:00Z">
            <w:r w:rsidRPr="00F838C8" w:rsidDel="00F838C8">
              <w:rPr>
                <w:rPrChange w:id="193" w:author="gil barnea" w:date="2017-12-18T17:57:00Z">
                  <w:rPr>
                    <w:rStyle w:val="Hyperlink"/>
                    <w:noProof/>
                  </w:rPr>
                </w:rPrChange>
              </w:rPr>
              <w:delText>End Note</w:delText>
            </w:r>
            <w:r w:rsidDel="00F838C8">
              <w:rPr>
                <w:noProof/>
                <w:webHidden/>
                <w:rtl/>
              </w:rPr>
              <w:tab/>
            </w:r>
          </w:del>
          <w:del w:id="194" w:author="gil barnea" w:date="2017-12-02T21:18:00Z">
            <w:r w:rsidDel="008A26C8">
              <w:rPr>
                <w:noProof/>
                <w:webHidden/>
                <w:rtl/>
              </w:rPr>
              <w:delText>32</w:delText>
            </w:r>
          </w:del>
        </w:p>
        <w:p w14:paraId="26A1CEEC" w14:textId="3EA265D2" w:rsidR="00FA1075" w:rsidDel="00F838C8" w:rsidRDefault="00FA1075">
          <w:pPr>
            <w:pStyle w:val="TOC1"/>
            <w:rPr>
              <w:del w:id="195" w:author="gil barnea" w:date="2017-12-18T17:57:00Z"/>
              <w:rFonts w:eastAsiaTheme="minorEastAsia" w:cstheme="minorBidi"/>
              <w:b w:val="0"/>
              <w:bCs w:val="0"/>
              <w:caps w:val="0"/>
              <w:noProof/>
              <w:sz w:val="22"/>
              <w:szCs w:val="22"/>
              <w:rtl/>
            </w:rPr>
          </w:pPr>
          <w:del w:id="196" w:author="gil barnea" w:date="2017-12-18T17:57:00Z">
            <w:r w:rsidRPr="00F838C8" w:rsidDel="00F838C8">
              <w:rPr>
                <w:rPrChange w:id="197" w:author="gil barnea" w:date="2017-12-18T17:57:00Z">
                  <w:rPr>
                    <w:rStyle w:val="Hyperlink"/>
                    <w:noProof/>
                  </w:rPr>
                </w:rPrChange>
              </w:rPr>
              <w:delText>Index: Table- States of India data</w:delText>
            </w:r>
            <w:r w:rsidDel="00F838C8">
              <w:rPr>
                <w:noProof/>
                <w:webHidden/>
                <w:rtl/>
              </w:rPr>
              <w:tab/>
            </w:r>
          </w:del>
          <w:del w:id="198" w:author="gil barnea" w:date="2017-12-02T21:18:00Z">
            <w:r w:rsidDel="008A26C8">
              <w:rPr>
                <w:noProof/>
                <w:webHidden/>
                <w:rtl/>
              </w:rPr>
              <w:delText>33</w:delText>
            </w:r>
          </w:del>
        </w:p>
        <w:p w14:paraId="288BFEE4" w14:textId="77290F6A" w:rsidR="00FA1075" w:rsidDel="00F838C8" w:rsidRDefault="00FA1075">
          <w:pPr>
            <w:pStyle w:val="TOC1"/>
            <w:rPr>
              <w:del w:id="199" w:author="gil barnea" w:date="2017-12-18T17:57:00Z"/>
              <w:rFonts w:eastAsiaTheme="minorEastAsia" w:cstheme="minorBidi"/>
              <w:b w:val="0"/>
              <w:bCs w:val="0"/>
              <w:caps w:val="0"/>
              <w:noProof/>
              <w:sz w:val="22"/>
              <w:szCs w:val="22"/>
              <w:rtl/>
            </w:rPr>
          </w:pPr>
          <w:del w:id="200" w:author="gil barnea" w:date="2017-12-18T17:57:00Z">
            <w:r w:rsidRPr="00F838C8" w:rsidDel="00F838C8">
              <w:rPr>
                <w:rPrChange w:id="201" w:author="gil barnea" w:date="2017-12-18T17:57:00Z">
                  <w:rPr>
                    <w:rStyle w:val="Hyperlink"/>
                    <w:noProof/>
                  </w:rPr>
                </w:rPrChange>
              </w:rPr>
              <w:delText>Bibliography</w:delText>
            </w:r>
            <w:r w:rsidDel="00F838C8">
              <w:rPr>
                <w:noProof/>
                <w:webHidden/>
                <w:rtl/>
              </w:rPr>
              <w:tab/>
            </w:r>
          </w:del>
          <w:del w:id="202" w:author="gil barnea" w:date="2017-12-02T21:18:00Z">
            <w:r w:rsidDel="008A26C8">
              <w:rPr>
                <w:noProof/>
                <w:webHidden/>
                <w:rtl/>
              </w:rPr>
              <w:delText>34</w:delText>
            </w:r>
          </w:del>
        </w:p>
        <w:p w14:paraId="2F41FBA8" w14:textId="2E8D7B18" w:rsidR="00024A44" w:rsidRDefault="00050296">
          <w:r>
            <w:rPr>
              <w:rFonts w:asciiTheme="minorHAnsi" w:hAnsiTheme="minorHAnsi" w:cstheme="minorHAnsi"/>
              <w:b/>
              <w:bCs/>
              <w:caps/>
              <w:sz w:val="20"/>
              <w:szCs w:val="20"/>
            </w:rPr>
            <w:fldChar w:fldCharType="end"/>
          </w:r>
        </w:p>
      </w:sdtContent>
    </w:sdt>
    <w:p w14:paraId="11601E7F" w14:textId="77777777" w:rsidR="00185F9E" w:rsidRPr="00534B0E" w:rsidRDefault="00185F9E" w:rsidP="00024A44">
      <w:r w:rsidRPr="00534B0E">
        <w:br w:type="page"/>
      </w:r>
    </w:p>
    <w:p w14:paraId="2F7EA609" w14:textId="77777777" w:rsidR="00185F9E" w:rsidRPr="00534B0E" w:rsidRDefault="00185F9E" w:rsidP="00185F9E">
      <w:pPr>
        <w:pageBreakBefore/>
        <w:jc w:val="center"/>
        <w:rPr>
          <w:rStyle w:val="IntenseReference"/>
        </w:rPr>
      </w:pPr>
      <w:r w:rsidRPr="00534B0E">
        <w:rPr>
          <w:rStyle w:val="IntenseReference"/>
        </w:rPr>
        <w:lastRenderedPageBreak/>
        <w:t>List of tables &amp; figures</w:t>
      </w:r>
    </w:p>
    <w:p w14:paraId="28B46E14" w14:textId="77777777" w:rsidR="00185F9E" w:rsidRPr="00534B0E" w:rsidRDefault="00CC02D7" w:rsidP="00CC02D7">
      <w:pPr>
        <w:pStyle w:val="TableofFigures"/>
        <w:tabs>
          <w:tab w:val="right" w:pos="8296"/>
        </w:tabs>
        <w:bidi w:val="0"/>
        <w:jc w:val="center"/>
        <w:rPr>
          <w:rStyle w:val="IntenseReference"/>
          <w:rFonts w:asciiTheme="majorBidi" w:hAnsiTheme="majorBidi" w:cstheme="majorBidi"/>
        </w:rPr>
      </w:pPr>
      <w:r w:rsidRPr="00534B0E">
        <w:rPr>
          <w:rStyle w:val="IntenseReference"/>
          <w:rFonts w:asciiTheme="majorBidi" w:hAnsiTheme="majorBidi" w:cstheme="majorBidi"/>
        </w:rPr>
        <w:t>tables</w:t>
      </w:r>
    </w:p>
    <w:p w14:paraId="2CEFC1B2" w14:textId="77777777" w:rsidR="00185F9E" w:rsidRPr="00534B0E" w:rsidRDefault="00185F9E" w:rsidP="00185F9E">
      <w:pPr>
        <w:pStyle w:val="TableofFigures"/>
        <w:tabs>
          <w:tab w:val="right" w:pos="8296"/>
        </w:tabs>
        <w:bidi w:val="0"/>
        <w:rPr>
          <w:rFonts w:asciiTheme="majorBidi" w:hAnsiTheme="majorBidi" w:cstheme="majorBidi"/>
        </w:rPr>
      </w:pPr>
    </w:p>
    <w:p w14:paraId="6DA3341B" w14:textId="6B3E0EF8" w:rsidR="00491643" w:rsidRDefault="00050296" w:rsidP="00491643">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\h \z \c "Table" </w:instrText>
      </w:r>
      <w:r w:rsidRPr="00534B0E">
        <w:rPr>
          <w:rFonts w:asciiTheme="majorBidi" w:hAnsiTheme="majorBidi" w:cstheme="majorBidi"/>
        </w:rPr>
        <w:fldChar w:fldCharType="separate"/>
      </w:r>
      <w:r w:rsidR="008A26C8">
        <w:fldChar w:fldCharType="begin"/>
      </w:r>
      <w:r w:rsidR="008A26C8">
        <w:instrText xml:space="preserve"> HYPERLINK "file:///C:\\Users\\GIL\\Dropbox\\</w:instrText>
      </w:r>
      <w:r w:rsidR="008A26C8">
        <w:rPr>
          <w:rtl/>
        </w:rPr>
        <w:instrText>מדיניות%20ציבורית%20תל%20אביב\\תזה</w:instrText>
      </w:r>
      <w:r w:rsidR="008A26C8">
        <w:instrText xml:space="preserve">\\Master_Thesis_Gil_Barnea__Emerging_markets_and_reneable_energy_draft4_edited.docx" \l "_Toc495818128" </w:instrText>
      </w:r>
      <w:r w:rsidR="008A26C8">
        <w:fldChar w:fldCharType="separate"/>
      </w:r>
      <w:r w:rsidR="00491643" w:rsidRPr="007A1E7B">
        <w:rPr>
          <w:rStyle w:val="Hyperlink"/>
          <w:rFonts w:eastAsiaTheme="majorEastAsia"/>
          <w:noProof/>
        </w:rPr>
        <w:t>Table 1 JNNSM solar power targets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Toc495818128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03" w:author="gil barnea" w:date="2017-12-02T21:22:00Z">
        <w:r w:rsidR="00C663D1">
          <w:rPr>
            <w:noProof/>
            <w:webHidden/>
          </w:rPr>
          <w:t>18</w:t>
        </w:r>
      </w:ins>
      <w:del w:id="204" w:author="gil barnea" w:date="2017-12-02T21:18:00Z">
        <w:r w:rsidR="00491643" w:rsidDel="008A26C8">
          <w:rPr>
            <w:noProof/>
            <w:webHidden/>
            <w:rtl/>
          </w:rPr>
          <w:delText>18</w:delText>
        </w:r>
      </w:del>
      <w:r w:rsidR="00491643">
        <w:rPr>
          <w:rStyle w:val="Hyperlink"/>
          <w:rFonts w:eastAsiaTheme="majorEastAsia"/>
          <w:noProof/>
          <w:rtl/>
        </w:rPr>
        <w:fldChar w:fldCharType="end"/>
      </w:r>
      <w:r w:rsidR="008A26C8">
        <w:rPr>
          <w:rStyle w:val="Hyperlink"/>
          <w:rFonts w:eastAsiaTheme="majorEastAsia"/>
          <w:noProof/>
        </w:rPr>
        <w:fldChar w:fldCharType="end"/>
      </w:r>
    </w:p>
    <w:p w14:paraId="2912EBBE" w14:textId="650110E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"_Toc495818129" </w:instrText>
      </w:r>
      <w:r>
        <w:fldChar w:fldCharType="separate"/>
      </w:r>
      <w:r w:rsidR="00491643" w:rsidRPr="007A1E7B">
        <w:rPr>
          <w:rStyle w:val="Hyperlink"/>
          <w:rFonts w:eastAsiaTheme="majorEastAsia"/>
          <w:noProof/>
        </w:rPr>
        <w:t>Table 2 2010 Indias states solar targets and the new 2014 solar targets for 2022</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Toc495818129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05" w:author="gil barnea" w:date="2017-12-02T21:22:00Z">
        <w:r w:rsidR="00C663D1">
          <w:rPr>
            <w:noProof/>
            <w:webHidden/>
          </w:rPr>
          <w:t>19</w:t>
        </w:r>
      </w:ins>
      <w:del w:id="206" w:author="gil barnea" w:date="2017-12-02T21:18:00Z">
        <w:r w:rsidR="00491643" w:rsidDel="008A26C8">
          <w:rPr>
            <w:noProof/>
            <w:webHidden/>
            <w:rtl/>
          </w:rPr>
          <w:delText>19</w:delText>
        </w:r>
      </w:del>
      <w:r w:rsidR="00491643">
        <w:rPr>
          <w:rStyle w:val="Hyperlink"/>
          <w:rFonts w:eastAsiaTheme="majorEastAsia"/>
          <w:noProof/>
          <w:rtl/>
        </w:rPr>
        <w:fldChar w:fldCharType="end"/>
      </w:r>
      <w:r>
        <w:rPr>
          <w:rStyle w:val="Hyperlink"/>
          <w:rFonts w:eastAsiaTheme="majorEastAsia"/>
          <w:noProof/>
        </w:rPr>
        <w:fldChar w:fldCharType="end"/>
      </w:r>
    </w:p>
    <w:p w14:paraId="55EA9C48" w14:textId="111EA7F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"_Toc495818130" </w:instrText>
      </w:r>
      <w:r>
        <w:fldChar w:fldCharType="separate"/>
      </w:r>
      <w:r w:rsidR="00491643" w:rsidRPr="007A1E7B">
        <w:rPr>
          <w:rStyle w:val="Hyperlink"/>
          <w:rFonts w:eastAsiaTheme="majorEastAsia"/>
          <w:noProof/>
        </w:rPr>
        <w:t>Table 3 Economic freedom for Indian states 2013</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Toc495818130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07" w:author="gil barnea" w:date="2017-12-02T21:22:00Z">
        <w:r w:rsidR="00C663D1">
          <w:rPr>
            <w:noProof/>
            <w:webHidden/>
          </w:rPr>
          <w:t>21</w:t>
        </w:r>
      </w:ins>
      <w:del w:id="208" w:author="gil barnea" w:date="2017-12-02T21:18:00Z">
        <w:r w:rsidR="00491643" w:rsidDel="008A26C8">
          <w:rPr>
            <w:noProof/>
            <w:webHidden/>
            <w:rtl/>
          </w:rPr>
          <w:delText>21</w:delText>
        </w:r>
      </w:del>
      <w:r w:rsidR="00491643">
        <w:rPr>
          <w:rStyle w:val="Hyperlink"/>
          <w:rFonts w:eastAsiaTheme="majorEastAsia"/>
          <w:noProof/>
          <w:rtl/>
        </w:rPr>
        <w:fldChar w:fldCharType="end"/>
      </w:r>
      <w:r>
        <w:rPr>
          <w:rStyle w:val="Hyperlink"/>
          <w:rFonts w:eastAsiaTheme="majorEastAsia"/>
          <w:noProof/>
        </w:rPr>
        <w:fldChar w:fldCharType="end"/>
      </w:r>
    </w:p>
    <w:p w14:paraId="247A6234" w14:textId="0B33FFB4"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"_Toc495818131" </w:instrText>
      </w:r>
      <w:r>
        <w:fldChar w:fldCharType="separate"/>
      </w:r>
      <w:r w:rsidR="00491643" w:rsidRPr="007A1E7B">
        <w:rPr>
          <w:rStyle w:val="Hyperlink"/>
          <w:rFonts w:eastAsiaTheme="majorEastAsia"/>
          <w:noProof/>
        </w:rPr>
        <w:t>Table 4 2016 Renewable energy reach of 2010 goals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Toc495818131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09" w:author="gil barnea" w:date="2017-12-02T21:22:00Z">
        <w:r w:rsidR="00C663D1">
          <w:rPr>
            <w:noProof/>
            <w:webHidden/>
          </w:rPr>
          <w:t>27</w:t>
        </w:r>
      </w:ins>
      <w:del w:id="210" w:author="gil barnea" w:date="2017-12-02T21:18:00Z">
        <w:r w:rsidR="00491643" w:rsidDel="008A26C8">
          <w:rPr>
            <w:noProof/>
            <w:webHidden/>
            <w:rtl/>
          </w:rPr>
          <w:delText>27</w:delText>
        </w:r>
      </w:del>
      <w:r w:rsidR="00491643">
        <w:rPr>
          <w:rStyle w:val="Hyperlink"/>
          <w:rFonts w:eastAsiaTheme="majorEastAsia"/>
          <w:noProof/>
          <w:rtl/>
        </w:rPr>
        <w:fldChar w:fldCharType="end"/>
      </w:r>
      <w:r>
        <w:rPr>
          <w:rStyle w:val="Hyperlink"/>
          <w:rFonts w:eastAsiaTheme="majorEastAsia"/>
          <w:noProof/>
        </w:rPr>
        <w:fldChar w:fldCharType="end"/>
      </w:r>
    </w:p>
    <w:p w14:paraId="06163BE3" w14:textId="4A8C5C76"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"_Toc495818132" </w:instrText>
      </w:r>
      <w:r>
        <w:fldChar w:fldCharType="separate"/>
      </w:r>
      <w:r w:rsidR="00491643" w:rsidRPr="007A1E7B">
        <w:rPr>
          <w:rStyle w:val="Hyperlink"/>
          <w:rFonts w:eastAsiaTheme="majorEastAsia"/>
          <w:noProof/>
        </w:rPr>
        <w:t>Table 5 Regression correlation with solar implementation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Toc495818132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11" w:author="gil barnea" w:date="2017-12-02T21:22:00Z">
        <w:r w:rsidR="00C663D1">
          <w:rPr>
            <w:noProof/>
            <w:webHidden/>
          </w:rPr>
          <w:t>28</w:t>
        </w:r>
      </w:ins>
      <w:del w:id="212" w:author="gil barnea" w:date="2017-12-02T21:18:00Z">
        <w:r w:rsidR="00491643" w:rsidDel="008A26C8">
          <w:rPr>
            <w:noProof/>
            <w:webHidden/>
            <w:rtl/>
          </w:rPr>
          <w:delText>28</w:delText>
        </w:r>
      </w:del>
      <w:r w:rsidR="00491643">
        <w:rPr>
          <w:rStyle w:val="Hyperlink"/>
          <w:rFonts w:eastAsiaTheme="majorEastAsia"/>
          <w:noProof/>
          <w:rtl/>
        </w:rPr>
        <w:fldChar w:fldCharType="end"/>
      </w:r>
      <w:r>
        <w:rPr>
          <w:rStyle w:val="Hyperlink"/>
          <w:rFonts w:eastAsiaTheme="majorEastAsia"/>
          <w:noProof/>
        </w:rPr>
        <w:fldChar w:fldCharType="end"/>
      </w:r>
    </w:p>
    <w:p w14:paraId="1E042286" w14:textId="48E8DCE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"_Toc495818133" </w:instrText>
      </w:r>
      <w:r>
        <w:fldChar w:fldCharType="separate"/>
      </w:r>
      <w:r w:rsidR="00491643" w:rsidRPr="007A1E7B">
        <w:rPr>
          <w:rStyle w:val="Hyperlink"/>
          <w:rFonts w:eastAsiaTheme="majorEastAsia"/>
          <w:noProof/>
        </w:rPr>
        <w:t>Table 6 multivariate linear regression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Toc495818133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13" w:author="gil barnea" w:date="2017-12-02T21:22:00Z">
        <w:r w:rsidR="00C663D1">
          <w:rPr>
            <w:noProof/>
            <w:webHidden/>
          </w:rPr>
          <w:t>28</w:t>
        </w:r>
      </w:ins>
      <w:del w:id="214" w:author="gil barnea" w:date="2017-12-02T21:18:00Z">
        <w:r w:rsidR="00491643" w:rsidDel="008A26C8">
          <w:rPr>
            <w:noProof/>
            <w:webHidden/>
            <w:rtl/>
          </w:rPr>
          <w:delText>28</w:delText>
        </w:r>
      </w:del>
      <w:r w:rsidR="00491643">
        <w:rPr>
          <w:rStyle w:val="Hyperlink"/>
          <w:rFonts w:eastAsiaTheme="majorEastAsia"/>
          <w:noProof/>
          <w:rtl/>
        </w:rPr>
        <w:fldChar w:fldCharType="end"/>
      </w:r>
      <w:r>
        <w:rPr>
          <w:rStyle w:val="Hyperlink"/>
          <w:rFonts w:eastAsiaTheme="majorEastAsia"/>
          <w:noProof/>
        </w:rPr>
        <w:fldChar w:fldCharType="end"/>
      </w:r>
    </w:p>
    <w:p w14:paraId="1FAD24DB" w14:textId="78133F5F"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"_Toc495818134" </w:instrText>
      </w:r>
      <w:r>
        <w:fldChar w:fldCharType="separate"/>
      </w:r>
      <w:r w:rsidR="00491643" w:rsidRPr="007A1E7B">
        <w:rPr>
          <w:rStyle w:val="Hyperlink"/>
          <w:rFonts w:eastAsiaTheme="majorEastAsia"/>
          <w:noProof/>
        </w:rPr>
        <w:t>Table 7 - Solar policy and average MW production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Toc495818134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15" w:author="gil barnea" w:date="2017-12-02T21:22:00Z">
        <w:r w:rsidR="00C663D1">
          <w:rPr>
            <w:noProof/>
            <w:webHidden/>
          </w:rPr>
          <w:t>29</w:t>
        </w:r>
      </w:ins>
      <w:del w:id="216" w:author="gil barnea" w:date="2017-12-02T21:18:00Z">
        <w:r w:rsidR="00491643" w:rsidDel="008A26C8">
          <w:rPr>
            <w:noProof/>
            <w:webHidden/>
            <w:rtl/>
          </w:rPr>
          <w:delText>29</w:delText>
        </w:r>
      </w:del>
      <w:r w:rsidR="00491643">
        <w:rPr>
          <w:rStyle w:val="Hyperlink"/>
          <w:rFonts w:eastAsiaTheme="majorEastAsia"/>
          <w:noProof/>
          <w:rtl/>
        </w:rPr>
        <w:fldChar w:fldCharType="end"/>
      </w:r>
      <w:r>
        <w:rPr>
          <w:rStyle w:val="Hyperlink"/>
          <w:rFonts w:eastAsiaTheme="majorEastAsia"/>
          <w:noProof/>
        </w:rPr>
        <w:fldChar w:fldCharType="end"/>
      </w:r>
    </w:p>
    <w:p w14:paraId="506BA58C" w14:textId="7C554412"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"_Toc495818135" </w:instrText>
      </w:r>
      <w:r>
        <w:fldChar w:fldCharType="separate"/>
      </w:r>
      <w:r w:rsidR="00491643" w:rsidRPr="007A1E7B">
        <w:rPr>
          <w:rStyle w:val="Hyperlink"/>
          <w:rFonts w:eastAsiaTheme="majorEastAsia"/>
          <w:noProof/>
        </w:rPr>
        <w:t>Table 8 - State policy and solar PRO 2016-17 targets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Toc495818135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17" w:author="gil barnea" w:date="2017-12-02T21:22:00Z">
        <w:r w:rsidR="00C663D1">
          <w:rPr>
            <w:noProof/>
            <w:webHidden/>
          </w:rPr>
          <w:t>30</w:t>
        </w:r>
      </w:ins>
      <w:del w:id="218" w:author="gil barnea" w:date="2017-12-02T21:18:00Z">
        <w:r w:rsidR="00491643" w:rsidDel="008A26C8">
          <w:rPr>
            <w:noProof/>
            <w:webHidden/>
            <w:rtl/>
          </w:rPr>
          <w:delText>29</w:delText>
        </w:r>
      </w:del>
      <w:r w:rsidR="00491643">
        <w:rPr>
          <w:rStyle w:val="Hyperlink"/>
          <w:rFonts w:eastAsiaTheme="majorEastAsia"/>
          <w:noProof/>
          <w:rtl/>
        </w:rPr>
        <w:fldChar w:fldCharType="end"/>
      </w:r>
      <w:r>
        <w:rPr>
          <w:rStyle w:val="Hyperlink"/>
          <w:rFonts w:eastAsiaTheme="majorEastAsia"/>
          <w:noProof/>
        </w:rPr>
        <w:fldChar w:fldCharType="end"/>
      </w:r>
    </w:p>
    <w:p w14:paraId="4CBACA58" w14:textId="0FC0579C"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"_Toc495818136" </w:instrText>
      </w:r>
      <w:r>
        <w:fldChar w:fldCharType="separate"/>
      </w:r>
      <w:r w:rsidR="00491643" w:rsidRPr="007A1E7B">
        <w:rPr>
          <w:rStyle w:val="Hyperlink"/>
          <w:rFonts w:eastAsiaTheme="majorEastAsia"/>
          <w:noProof/>
        </w:rPr>
        <w:t>Table 9 - Economic freedom and RTS policy</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Toc495818136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19" w:author="gil barnea" w:date="2017-12-02T21:22:00Z">
        <w:r w:rsidR="00C663D1">
          <w:rPr>
            <w:noProof/>
            <w:webHidden/>
          </w:rPr>
          <w:t>30</w:t>
        </w:r>
      </w:ins>
      <w:del w:id="220" w:author="gil barnea" w:date="2017-12-02T21:18:00Z">
        <w:r w:rsidR="00491643" w:rsidDel="008A26C8">
          <w:rPr>
            <w:noProof/>
            <w:webHidden/>
            <w:rtl/>
          </w:rPr>
          <w:delText>30</w:delText>
        </w:r>
      </w:del>
      <w:r w:rsidR="00491643">
        <w:rPr>
          <w:rStyle w:val="Hyperlink"/>
          <w:rFonts w:eastAsiaTheme="majorEastAsia"/>
          <w:noProof/>
          <w:rtl/>
        </w:rPr>
        <w:fldChar w:fldCharType="end"/>
      </w:r>
      <w:r>
        <w:rPr>
          <w:rStyle w:val="Hyperlink"/>
          <w:rFonts w:eastAsiaTheme="majorEastAsia"/>
          <w:noProof/>
        </w:rPr>
        <w:fldChar w:fldCharType="end"/>
      </w:r>
    </w:p>
    <w:p w14:paraId="34F16DAF" w14:textId="1776ACB9"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"_Toc495818137" </w:instrText>
      </w:r>
      <w:r>
        <w:fldChar w:fldCharType="separate"/>
      </w:r>
      <w:r w:rsidR="00491643" w:rsidRPr="007A1E7B">
        <w:rPr>
          <w:rStyle w:val="Hyperlink"/>
          <w:rFonts w:eastAsiaTheme="majorEastAsia"/>
          <w:noProof/>
        </w:rPr>
        <w:t>Table 10 States of India Data</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Toc495818137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21" w:author="gil barnea" w:date="2017-12-02T21:22:00Z">
        <w:r w:rsidR="00C663D1">
          <w:rPr>
            <w:noProof/>
            <w:webHidden/>
          </w:rPr>
          <w:t>34</w:t>
        </w:r>
      </w:ins>
      <w:del w:id="222" w:author="gil barnea" w:date="2017-12-02T21:18:00Z">
        <w:r w:rsidR="00491643" w:rsidDel="008A26C8">
          <w:rPr>
            <w:noProof/>
            <w:webHidden/>
            <w:rtl/>
          </w:rPr>
          <w:delText>33</w:delText>
        </w:r>
      </w:del>
      <w:r w:rsidR="00491643">
        <w:rPr>
          <w:rStyle w:val="Hyperlink"/>
          <w:rFonts w:eastAsiaTheme="majorEastAsia"/>
          <w:noProof/>
          <w:rtl/>
        </w:rPr>
        <w:fldChar w:fldCharType="end"/>
      </w:r>
      <w:r>
        <w:rPr>
          <w:rStyle w:val="Hyperlink"/>
          <w:rFonts w:eastAsiaTheme="majorEastAsia"/>
          <w:noProof/>
        </w:rPr>
        <w:fldChar w:fldCharType="end"/>
      </w:r>
    </w:p>
    <w:p w14:paraId="36FFEB93" w14:textId="2FFBE594" w:rsidR="00185F9E" w:rsidRPr="00534B0E" w:rsidRDefault="00050296" w:rsidP="00491643">
      <w:pPr>
        <w:pStyle w:val="TableofFigures"/>
        <w:tabs>
          <w:tab w:val="right" w:pos="8296"/>
        </w:tabs>
        <w:bidi w:val="0"/>
        <w:rPr>
          <w:rFonts w:asciiTheme="majorBidi" w:hAnsiTheme="majorBidi" w:cstheme="majorBidi"/>
        </w:rPr>
      </w:pPr>
      <w:r w:rsidRPr="00534B0E">
        <w:rPr>
          <w:rFonts w:asciiTheme="majorBidi" w:hAnsiTheme="majorBidi" w:cstheme="majorBidi"/>
        </w:rPr>
        <w:fldChar w:fldCharType="end"/>
      </w:r>
    </w:p>
    <w:p w14:paraId="12FD318F" w14:textId="77777777" w:rsidR="00CC02D7" w:rsidRPr="00534B0E" w:rsidRDefault="00CC02D7" w:rsidP="00CC02D7"/>
    <w:p w14:paraId="1662F58C" w14:textId="77777777" w:rsidR="00185F9E" w:rsidRPr="00534B0E" w:rsidRDefault="00CC02D7" w:rsidP="00CC02D7">
      <w:pPr>
        <w:pStyle w:val="TableofFigures"/>
        <w:tabs>
          <w:tab w:val="right" w:pos="8296"/>
        </w:tabs>
        <w:bidi w:val="0"/>
        <w:jc w:val="center"/>
        <w:rPr>
          <w:rFonts w:asciiTheme="majorBidi" w:hAnsiTheme="majorBidi" w:cstheme="majorBidi"/>
        </w:rPr>
      </w:pPr>
      <w:r w:rsidRPr="00534B0E">
        <w:rPr>
          <w:rStyle w:val="IntenseReference"/>
          <w:rFonts w:asciiTheme="majorBidi" w:hAnsiTheme="majorBidi" w:cstheme="majorBidi"/>
        </w:rPr>
        <w:t>figures</w:t>
      </w:r>
    </w:p>
    <w:p w14:paraId="07B76421" w14:textId="58B37477" w:rsidR="00491643" w:rsidRDefault="00050296" w:rsidP="00491643">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\f A \h \z \c "Figure" </w:instrText>
      </w:r>
      <w:r w:rsidRPr="00534B0E">
        <w:rPr>
          <w:rFonts w:asciiTheme="majorBidi" w:hAnsiTheme="majorBidi" w:cstheme="majorBidi"/>
        </w:rPr>
        <w:fldChar w:fldCharType="separate"/>
      </w:r>
      <w:r w:rsidR="008A26C8">
        <w:fldChar w:fldCharType="begin"/>
      </w:r>
      <w:r w:rsidR="008A26C8">
        <w:instrText xml:space="preserve"> HYPERLINK "file:///C:\\Users\\GIL\\Dropbox\\</w:instrText>
      </w:r>
      <w:r w:rsidR="008A26C8">
        <w:rPr>
          <w:rtl/>
        </w:rPr>
        <w:instrText>מדיניות%20ציבורית%20תל%20אביב\\תזה</w:instrText>
      </w:r>
      <w:r w:rsidR="008A26C8">
        <w:instrText xml:space="preserve">\\Master_Thesis_Gil_Barnea__Emerging_markets_and_reneable_energy_draft4_edited.docx" \l "_Toc495818156" </w:instrText>
      </w:r>
      <w:r w:rsidR="008A26C8">
        <w:fldChar w:fldCharType="separate"/>
      </w:r>
      <w:r w:rsidR="00491643" w:rsidRPr="004E13BE">
        <w:rPr>
          <w:rStyle w:val="Hyperlink"/>
          <w:rFonts w:eastAsiaTheme="majorEastAsia"/>
          <w:noProof/>
        </w:rPr>
        <w:t>Figure 1 – Human Development Index and access to electricity, 2010</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Toc495818156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23" w:author="gil barnea" w:date="2017-12-02T21:22:00Z">
        <w:r w:rsidR="00C663D1">
          <w:rPr>
            <w:noProof/>
            <w:webHidden/>
          </w:rPr>
          <w:t>7</w:t>
        </w:r>
      </w:ins>
      <w:del w:id="224" w:author="gil barnea" w:date="2017-12-02T21:18:00Z">
        <w:r w:rsidR="00491643" w:rsidDel="008A26C8">
          <w:rPr>
            <w:noProof/>
            <w:webHidden/>
            <w:rtl/>
          </w:rPr>
          <w:delText>7</w:delText>
        </w:r>
      </w:del>
      <w:r w:rsidR="00491643">
        <w:rPr>
          <w:rStyle w:val="Hyperlink"/>
          <w:rFonts w:eastAsiaTheme="majorEastAsia"/>
          <w:noProof/>
          <w:rtl/>
        </w:rPr>
        <w:fldChar w:fldCharType="end"/>
      </w:r>
      <w:r w:rsidR="008A26C8">
        <w:rPr>
          <w:rStyle w:val="Hyperlink"/>
          <w:rFonts w:eastAsiaTheme="majorEastAsia"/>
          <w:noProof/>
        </w:rPr>
        <w:fldChar w:fldCharType="end"/>
      </w:r>
    </w:p>
    <w:p w14:paraId="2188F340" w14:textId="33260F4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"_Toc495818157" </w:instrText>
      </w:r>
      <w:r>
        <w:fldChar w:fldCharType="separate"/>
      </w:r>
      <w:r w:rsidR="00491643" w:rsidRPr="004E13BE">
        <w:rPr>
          <w:rStyle w:val="Hyperlink"/>
          <w:rFonts w:eastAsiaTheme="majorEastAsia"/>
          <w:noProof/>
        </w:rPr>
        <w:t>Figure 2 Renewables and access to electricity in Afrika and south Asia, 2014</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Toc495818157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25" w:author="gil barnea" w:date="2017-12-02T21:22:00Z">
        <w:r w:rsidR="00C663D1">
          <w:rPr>
            <w:noProof/>
            <w:webHidden/>
          </w:rPr>
          <w:t>14</w:t>
        </w:r>
      </w:ins>
      <w:del w:id="226" w:author="gil barnea" w:date="2017-12-02T21:18:00Z">
        <w:r w:rsidR="00491643" w:rsidDel="008A26C8">
          <w:rPr>
            <w:noProof/>
            <w:webHidden/>
            <w:rtl/>
          </w:rPr>
          <w:delText>14</w:delText>
        </w:r>
      </w:del>
      <w:r w:rsidR="00491643">
        <w:rPr>
          <w:rStyle w:val="Hyperlink"/>
          <w:rFonts w:eastAsiaTheme="majorEastAsia"/>
          <w:noProof/>
          <w:rtl/>
        </w:rPr>
        <w:fldChar w:fldCharType="end"/>
      </w:r>
      <w:r>
        <w:rPr>
          <w:rStyle w:val="Hyperlink"/>
          <w:rFonts w:eastAsiaTheme="majorEastAsia"/>
          <w:noProof/>
        </w:rPr>
        <w:fldChar w:fldCharType="end"/>
      </w:r>
    </w:p>
    <w:p w14:paraId="1DE89479" w14:textId="60F9D67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"_Toc495818158" </w:instrText>
      </w:r>
      <w:r>
        <w:fldChar w:fldCharType="separate"/>
      </w:r>
      <w:r w:rsidR="00491643" w:rsidRPr="004E13BE">
        <w:rPr>
          <w:rStyle w:val="Hyperlink"/>
          <w:rFonts w:eastAsiaTheme="majorEastAsia"/>
          <w:noProof/>
        </w:rPr>
        <w:t>Figure 3 - Swanson's law learning curve (Partain et al. 2016)</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Toc495818158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27" w:author="gil barnea" w:date="2017-12-02T21:22:00Z">
        <w:r w:rsidR="00C663D1">
          <w:rPr>
            <w:noProof/>
            <w:webHidden/>
          </w:rPr>
          <w:t>15</w:t>
        </w:r>
      </w:ins>
      <w:del w:id="228" w:author="gil barnea" w:date="2017-12-02T21:18:00Z">
        <w:r w:rsidR="00491643" w:rsidDel="008A26C8">
          <w:rPr>
            <w:noProof/>
            <w:webHidden/>
            <w:rtl/>
          </w:rPr>
          <w:delText>15</w:delText>
        </w:r>
      </w:del>
      <w:r w:rsidR="00491643">
        <w:rPr>
          <w:rStyle w:val="Hyperlink"/>
          <w:rFonts w:eastAsiaTheme="majorEastAsia"/>
          <w:noProof/>
          <w:rtl/>
        </w:rPr>
        <w:fldChar w:fldCharType="end"/>
      </w:r>
      <w:r>
        <w:rPr>
          <w:rStyle w:val="Hyperlink"/>
          <w:rFonts w:eastAsiaTheme="majorEastAsia"/>
          <w:noProof/>
        </w:rPr>
        <w:fldChar w:fldCharType="end"/>
      </w:r>
    </w:p>
    <w:p w14:paraId="7E94A57E" w14:textId="6A38A8D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"_Toc495818159" </w:instrText>
      </w:r>
      <w:r>
        <w:fldChar w:fldCharType="separate"/>
      </w:r>
      <w:r w:rsidR="00491643" w:rsidRPr="004E13BE">
        <w:rPr>
          <w:rStyle w:val="Hyperlink"/>
          <w:rFonts w:eastAsiaTheme="majorEastAsia"/>
          <w:noProof/>
        </w:rPr>
        <w:t>Figure 4 – Freedom &amp; Policy</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Toc495818159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29" w:author="gil barnea" w:date="2017-12-02T21:22:00Z">
        <w:r w:rsidR="00C663D1">
          <w:rPr>
            <w:noProof/>
            <w:webHidden/>
          </w:rPr>
          <w:t>30</w:t>
        </w:r>
      </w:ins>
      <w:del w:id="230" w:author="gil barnea" w:date="2017-12-02T21:18:00Z">
        <w:r w:rsidR="00491643" w:rsidDel="008A26C8">
          <w:rPr>
            <w:noProof/>
            <w:webHidden/>
            <w:rtl/>
          </w:rPr>
          <w:delText>30</w:delText>
        </w:r>
      </w:del>
      <w:r w:rsidR="00491643">
        <w:rPr>
          <w:rStyle w:val="Hyperlink"/>
          <w:rFonts w:eastAsiaTheme="majorEastAsia"/>
          <w:noProof/>
          <w:rtl/>
        </w:rPr>
        <w:fldChar w:fldCharType="end"/>
      </w:r>
      <w:r>
        <w:rPr>
          <w:rStyle w:val="Hyperlink"/>
          <w:rFonts w:eastAsiaTheme="majorEastAsia"/>
          <w:noProof/>
        </w:rPr>
        <w:fldChar w:fldCharType="end"/>
      </w:r>
    </w:p>
    <w:p w14:paraId="57139007" w14:textId="0002D524" w:rsidR="00185F9E" w:rsidRPr="00534B0E" w:rsidRDefault="00050296" w:rsidP="00491643">
      <w:r w:rsidRPr="00534B0E">
        <w:fldChar w:fldCharType="end"/>
      </w:r>
      <w:r w:rsidR="00185F9E" w:rsidRPr="00534B0E">
        <w:br w:type="page"/>
      </w:r>
    </w:p>
    <w:p w14:paraId="24892F91" w14:textId="77777777" w:rsidR="00185F9E" w:rsidRPr="00534B0E" w:rsidRDefault="00185F9E" w:rsidP="000B6241">
      <w:pPr>
        <w:pStyle w:val="Heading1"/>
        <w:spacing w:before="0" w:after="100"/>
        <w:rPr>
          <w:rFonts w:asciiTheme="majorBidi" w:hAnsiTheme="majorBidi"/>
        </w:rPr>
      </w:pPr>
      <w:bookmarkStart w:id="231" w:name="_Toc501383175"/>
      <w:r w:rsidRPr="00534B0E">
        <w:rPr>
          <w:rFonts w:asciiTheme="majorBidi" w:hAnsiTheme="majorBidi"/>
        </w:rPr>
        <w:lastRenderedPageBreak/>
        <w:t>Introduction</w:t>
      </w:r>
      <w:bookmarkEnd w:id="231"/>
      <w:r w:rsidRPr="00534B0E">
        <w:rPr>
          <w:rFonts w:asciiTheme="majorBidi" w:hAnsiTheme="majorBidi"/>
        </w:rPr>
        <w:t xml:space="preserve"> </w:t>
      </w:r>
    </w:p>
    <w:p w14:paraId="3DF28B0B" w14:textId="77777777" w:rsidR="00185F9E" w:rsidRPr="00534B0E" w:rsidRDefault="00185F9E" w:rsidP="000B6241">
      <w:pPr>
        <w:spacing w:after="100"/>
      </w:pPr>
      <w:r w:rsidRPr="00534B0E">
        <w:t>Douglass C. North</w:t>
      </w:r>
      <w:r w:rsidR="005A682C" w:rsidRPr="00534B0E">
        <w:t>,</w:t>
      </w:r>
      <w:r w:rsidRPr="00534B0E">
        <w:t xml:space="preserve"> describes the development of economic markets and the process</w:t>
      </w:r>
      <w:r w:rsidR="005A682C" w:rsidRPr="00534B0E">
        <w:t xml:space="preserve"> in which</w:t>
      </w:r>
      <w:r w:rsidRPr="00534B0E">
        <w:t xml:space="preserve"> human society </w:t>
      </w:r>
      <w:r w:rsidR="005A682C" w:rsidRPr="00534B0E">
        <w:t>under</w:t>
      </w:r>
      <w:r w:rsidRPr="00534B0E">
        <w:t>goes from primitive societies, villages and individuals to urban society</w:t>
      </w:r>
      <w:r w:rsidR="005A682C" w:rsidRPr="00534B0E">
        <w:t>,</w:t>
      </w:r>
      <w:r w:rsidRPr="00534B0E">
        <w:t xml:space="preserve"> with structural institutions and organization</w:t>
      </w:r>
      <w:r w:rsidR="005A682C" w:rsidRPr="00534B0E">
        <w:t>,</w:t>
      </w:r>
      <w:r w:rsidRPr="00534B0E">
        <w:t xml:space="preserve"> as a compl</w:t>
      </w:r>
      <w:r w:rsidR="005E4A0C" w:rsidRPr="00534B0E">
        <w:t>ex path influenced by believes</w:t>
      </w:r>
      <w:r w:rsidRPr="00534B0E">
        <w:t xml:space="preserve">, structure, religion, technology and more </w:t>
      </w:r>
      <w:r w:rsidR="00050296" w:rsidRPr="00534B0E">
        <w:fldChar w:fldCharType="begin" w:fldLock="1"/>
      </w:r>
      <w:r w:rsidR="00871C3E">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 : [ { "dropping-particle" : "", "family" : "North", "given" : "Douglass C", "non-dropping-particle" : "", "parse-names" : false, "suffix" : "" } ], "id" : "ITEM-1", "issue" : "3", "issued" : { "date-parts" : [ [ "1994" ] ] }, "page" : "359-368", "title" : "Economic Performance Through Timet", "type" : "article-journal", "volume" : "84" }, "locator" : "393", "uris" : [ "http://www.mendeley.com/documents/?uuid=a5ad00cd-d723-3827-9352-0775cae3c2ea" ] } ], "mendeley" : { "formattedCitation" : "(North 1994, 393)", "plainTextFormattedCitation" : "(North 1994, 393)", "previouslyFormattedCitation" : "(North 1994, 393)" }, "properties" : { "noteIndex" : 0 }, "schema" : "https://github.com/citation-style-language/schema/raw/master/csl-citation.json" }</w:instrText>
      </w:r>
      <w:r w:rsidR="00050296" w:rsidRPr="00534B0E">
        <w:fldChar w:fldCharType="separate"/>
      </w:r>
      <w:r w:rsidR="000D2CB8" w:rsidRPr="00534B0E">
        <w:rPr>
          <w:noProof/>
        </w:rPr>
        <w:t>(North 1994, 393)</w:t>
      </w:r>
      <w:r w:rsidR="00050296" w:rsidRPr="00534B0E">
        <w:fldChar w:fldCharType="end"/>
      </w:r>
      <w:r w:rsidRPr="00534B0E">
        <w:t xml:space="preserve">. The speed of economic change is a </w:t>
      </w:r>
      <w:r w:rsidR="005A682C" w:rsidRPr="00534B0E">
        <w:t xml:space="preserve">result </w:t>
      </w:r>
      <w:r w:rsidRPr="00534B0E">
        <w:t xml:space="preserve">of the </w:t>
      </w:r>
      <w:r w:rsidR="005A682C" w:rsidRPr="00534B0E">
        <w:t xml:space="preserve">populations’ </w:t>
      </w:r>
      <w:r w:rsidR="002733D1" w:rsidRPr="00534B0E">
        <w:t>learning curve</w:t>
      </w:r>
      <w:r w:rsidRPr="00534B0E">
        <w:t xml:space="preserve">. </w:t>
      </w:r>
      <w:proofErr w:type="gramStart"/>
      <w:r w:rsidRPr="00534B0E">
        <w:t xml:space="preserve">The diversity of </w:t>
      </w:r>
      <w:r w:rsidR="005A682C" w:rsidRPr="00534B0E">
        <w:t>literacy and education</w:t>
      </w:r>
      <w:r w:rsidR="005A682C" w:rsidRPr="00534B0E" w:rsidDel="005A682C">
        <w:t xml:space="preserve"> </w:t>
      </w:r>
      <w:r w:rsidRPr="00534B0E">
        <w:t>process</w:t>
      </w:r>
      <w:r w:rsidR="005A682C" w:rsidRPr="00534B0E">
        <w:t>es</w:t>
      </w:r>
      <w:r w:rsidRPr="00534B0E">
        <w:t>,</w:t>
      </w:r>
      <w:proofErr w:type="gramEnd"/>
      <w:r w:rsidRPr="00534B0E">
        <w:t xml:space="preserve"> produce </w:t>
      </w:r>
      <w:r w:rsidR="00C95C9C" w:rsidRPr="00534B0E">
        <w:t xml:space="preserve">diverse </w:t>
      </w:r>
      <w:r w:rsidRPr="00534B0E">
        <w:t xml:space="preserve">societies with </w:t>
      </w:r>
      <w:r w:rsidR="0053081E" w:rsidRPr="00534B0E">
        <w:t>various</w:t>
      </w:r>
      <w:r w:rsidR="0053081E" w:rsidRPr="00534B0E" w:rsidDel="00C95C9C">
        <w:t xml:space="preserve"> </w:t>
      </w:r>
      <w:r w:rsidR="0053081E" w:rsidRPr="00534B0E">
        <w:t>potency</w:t>
      </w:r>
      <w:r w:rsidR="00C95C9C" w:rsidRPr="00534B0E">
        <w:t xml:space="preserve"> </w:t>
      </w:r>
      <w:r w:rsidRPr="00534B0E">
        <w:t>of success in solving the fundamental economic problems</w:t>
      </w:r>
      <w:r w:rsidR="006601BE">
        <w:t xml:space="preserve"> facing any such society</w:t>
      </w:r>
      <w:r w:rsidRPr="00534B0E">
        <w:t xml:space="preserve">. </w:t>
      </w:r>
    </w:p>
    <w:p w14:paraId="1CCCF5C5" w14:textId="77777777" w:rsidR="00185F9E" w:rsidRPr="00534B0E" w:rsidRDefault="00185F9E" w:rsidP="00DC72FF">
      <w:pPr>
        <w:spacing w:after="100"/>
      </w:pPr>
      <w:r w:rsidRPr="00534B0E">
        <w:t>Developing and Emerging Markets, the home for more than 5 billion people. According to the United Nations Foundation</w:t>
      </w:r>
      <w:r w:rsidRPr="00534B0E">
        <w:rPr>
          <w:rStyle w:val="EndnoteReference"/>
        </w:rPr>
        <w:endnoteReference w:id="2"/>
      </w:r>
      <w:r w:rsidRPr="00534B0E">
        <w:t xml:space="preserve"> (UNF), </w:t>
      </w:r>
      <w:r w:rsidR="00E00884" w:rsidRPr="00534B0E">
        <w:t>w</w:t>
      </w:r>
      <w:r w:rsidRPr="00534B0E">
        <w:t xml:space="preserve">orldwide, mostly in developing countries, </w:t>
      </w:r>
      <w:r w:rsidR="00E00884" w:rsidRPr="00534B0E">
        <w:t>more</w:t>
      </w:r>
      <w:r w:rsidR="00C975A0" w:rsidRPr="00534B0E">
        <w:t xml:space="preserve"> than</w:t>
      </w:r>
      <w:r w:rsidRPr="00534B0E">
        <w:t xml:space="preserve">1 billion </w:t>
      </w:r>
      <w:r w:rsidR="00C975A0" w:rsidRPr="00534B0E">
        <w:t xml:space="preserve">people </w:t>
      </w:r>
      <w:r w:rsidRPr="00534B0E">
        <w:t xml:space="preserve">suffer from poor quality </w:t>
      </w:r>
      <w:r w:rsidR="00C975A0" w:rsidRPr="00534B0E">
        <w:t xml:space="preserve">electricity </w:t>
      </w:r>
      <w:r w:rsidRPr="00534B0E">
        <w:t xml:space="preserve">supply and have access only to unreliable electricity. </w:t>
      </w:r>
      <w:r w:rsidR="006601BE">
        <w:t>Lack in</w:t>
      </w:r>
      <w:r w:rsidRPr="00534B0E">
        <w:t xml:space="preserve"> electricity, fuel</w:t>
      </w:r>
      <w:r w:rsidR="00C975A0" w:rsidRPr="00534B0E">
        <w:t>,</w:t>
      </w:r>
      <w:r w:rsidR="006601BE">
        <w:t xml:space="preserve"> or gas inhibits </w:t>
      </w:r>
      <w:r w:rsidR="008A1D00">
        <w:t xml:space="preserve">the </w:t>
      </w:r>
      <w:r w:rsidR="006601BE">
        <w:t>provision of</w:t>
      </w:r>
      <w:r w:rsidRPr="00534B0E">
        <w:t xml:space="preserve"> basic energy-dependent services</w:t>
      </w:r>
      <w:r w:rsidR="00C975A0" w:rsidRPr="00534B0E">
        <w:t>,</w:t>
      </w:r>
      <w:r w:rsidRPr="00534B0E">
        <w:t xml:space="preserve"> such as water (desalination, purification), sanitation, health, and education.</w:t>
      </w:r>
      <w:r w:rsidR="00DC72FF">
        <w:t xml:space="preserve"> </w:t>
      </w:r>
      <w:r w:rsidRPr="00534B0E">
        <w:t>The UN has</w:t>
      </w:r>
      <w:r w:rsidR="006601BE">
        <w:t xml:space="preserve"> placed </w:t>
      </w:r>
      <w:r w:rsidRPr="00534B0E">
        <w:t>"energy for all" as a central goal for the next few years. Continuous and stable supply of electricity and energy has a direct positive impact on a wide range of areas that contribute to improving the health quality, and standard of living of countries around the world.</w:t>
      </w:r>
    </w:p>
    <w:p w14:paraId="7DFD590F" w14:textId="77777777" w:rsidR="00185F9E" w:rsidRPr="00534B0E" w:rsidRDefault="00185F9E" w:rsidP="000B6241">
      <w:pPr>
        <w:spacing w:after="100"/>
      </w:pPr>
      <w:r w:rsidRPr="00534B0E">
        <w:t>To this end, the UN has promoted the MDG and SE4ALL programs that have been implemented in recent decades and more recently the SDG</w:t>
      </w:r>
      <w:r w:rsidR="00CE0D07" w:rsidRPr="00534B0E">
        <w:t>,</w:t>
      </w:r>
      <w:r w:rsidRPr="00534B0E">
        <w:t xml:space="preserve"> as part of the agreement signed in 2015 with a challenging goal (SDG No. 7) to bring available electricity to the world's entire population by 2030. This goal must be connected to the COP21 climate agreement in Paris, Dec. 2015 that wants to reduce the carbon footprint on the planet and produce cleaner energy for all. The growth in greenhouse-gas emissions is expected to come mainly from emerging markets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r w:rsidRPr="00534B0E">
        <w:t xml:space="preserve"> which require $4 trillion per year to build and maintain infrastructure.</w:t>
      </w:r>
    </w:p>
    <w:p w14:paraId="10957D40" w14:textId="77777777" w:rsidR="00B24100" w:rsidRDefault="00EE4003" w:rsidP="00B24100">
      <w:pPr>
        <w:spacing w:after="100"/>
      </w:pPr>
      <w:r w:rsidRPr="00491643">
        <w:t xml:space="preserve">Renewable energy, a fast and rapidly growing emerging sector </w:t>
      </w:r>
      <w:r w:rsidR="008C1180" w:rsidRPr="00491643">
        <w:t xml:space="preserve">that </w:t>
      </w:r>
      <w:r w:rsidRPr="00491643">
        <w:t>includes solar</w:t>
      </w:r>
      <w:r w:rsidR="008C1180" w:rsidRPr="00491643">
        <w:t xml:space="preserve"> energy</w:t>
      </w:r>
      <w:r w:rsidRPr="00491643">
        <w:t>, wind and biomass</w:t>
      </w:r>
      <w:r w:rsidR="008C1180" w:rsidRPr="00491643">
        <w:t>,</w:t>
      </w:r>
      <w:r w:rsidRPr="00491643">
        <w:t xml:space="preserve"> ha</w:t>
      </w:r>
      <w:r w:rsidR="008C1180" w:rsidRPr="00491643">
        <w:t>s</w:t>
      </w:r>
      <w:r w:rsidRPr="00491643">
        <w:t xml:space="preserve"> a constant price dropping and </w:t>
      </w:r>
      <w:r w:rsidR="00DC72FF" w:rsidRPr="00491643">
        <w:t xml:space="preserve">a </w:t>
      </w:r>
      <w:r w:rsidR="00B24100" w:rsidRPr="00491643">
        <w:t>short</w:t>
      </w:r>
      <w:r w:rsidR="00DF6E57" w:rsidRPr="00491643">
        <w:t>er</w:t>
      </w:r>
      <w:r w:rsidR="00B24100" w:rsidRPr="00491643">
        <w:t xml:space="preserve"> time to market compare</w:t>
      </w:r>
      <w:r w:rsidR="00DC72FF" w:rsidRPr="00491643">
        <w:t>d</w:t>
      </w:r>
      <w:r w:rsidR="00B24100" w:rsidRPr="00491643">
        <w:t xml:space="preserve"> to fossil or hydro projects. The Paris agreement </w:t>
      </w:r>
      <w:r w:rsidR="00DC72FF" w:rsidRPr="00491643">
        <w:t>and support</w:t>
      </w:r>
      <w:r w:rsidR="00B24100" w:rsidRPr="00491643">
        <w:t xml:space="preserve">, </w:t>
      </w:r>
      <w:r w:rsidR="007A33A4" w:rsidRPr="00491643">
        <w:t xml:space="preserve">reduced costs of energy production from renewable sources </w:t>
      </w:r>
      <w:r w:rsidR="00B24100" w:rsidRPr="00491643">
        <w:t xml:space="preserve">as well as the commitment to satisfy energy needs in emerging markets offer great opportunities for this emerging industry </w:t>
      </w:r>
      <w:r w:rsidR="008C1180" w:rsidRPr="00491643">
        <w:t xml:space="preserve">in </w:t>
      </w:r>
      <w:r w:rsidR="00B24100" w:rsidRPr="00491643">
        <w:t>the next decade</w:t>
      </w:r>
      <w:r w:rsidR="008060A5" w:rsidRPr="00491643">
        <w:t xml:space="preserve"> due to t</w:t>
      </w:r>
      <w:r w:rsidR="00B24100" w:rsidRPr="00491643">
        <w:t>he high economic incentive in emerging markets</w:t>
      </w:r>
      <w:r w:rsidR="00DC495C" w:rsidRPr="00491643">
        <w:t xml:space="preserve"> </w:t>
      </w:r>
      <w:r w:rsidR="00050296" w:rsidRPr="00491643">
        <w:fldChar w:fldCharType="begin" w:fldLock="1"/>
      </w:r>
      <w:r w:rsidR="00DC495C" w:rsidRPr="00491643">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7 }, "schema" : "https://github.com/citation-style-language/schema/raw/master/csl-citation.json" }</w:instrText>
      </w:r>
      <w:r w:rsidR="00050296" w:rsidRPr="00491643">
        <w:fldChar w:fldCharType="separate"/>
      </w:r>
      <w:r w:rsidR="00DC495C" w:rsidRPr="00491643">
        <w:rPr>
          <w:noProof/>
        </w:rPr>
        <w:t>(IFC 2016)</w:t>
      </w:r>
      <w:r w:rsidR="00050296" w:rsidRPr="00491643">
        <w:fldChar w:fldCharType="end"/>
      </w:r>
      <w:r w:rsidR="00DC495C" w:rsidRPr="00491643">
        <w:t>.</w:t>
      </w:r>
    </w:p>
    <w:p w14:paraId="51F2A9D6" w14:textId="40009A10" w:rsidR="00185F9E" w:rsidRPr="00534B0E" w:rsidRDefault="00185F9E" w:rsidP="000B6241">
      <w:pPr>
        <w:spacing w:after="100"/>
      </w:pPr>
      <w:r w:rsidRPr="00534B0E">
        <w:lastRenderedPageBreak/>
        <w:t xml:space="preserve">Many studies </w:t>
      </w:r>
      <w:r w:rsidR="001D33A5" w:rsidRPr="00534B0E">
        <w:t xml:space="preserve">found </w:t>
      </w:r>
      <w:r w:rsidRPr="00534B0E">
        <w:t xml:space="preserve">and confirmed the existence of the positive relationship between </w:t>
      </w:r>
      <w:r w:rsidR="00370473" w:rsidRPr="00534B0E">
        <w:t>e</w:t>
      </w:r>
      <w:r w:rsidRPr="00534B0E">
        <w:t xml:space="preserve">nergy </w:t>
      </w:r>
      <w:r w:rsidR="00370473" w:rsidRPr="00534B0E">
        <w:t>c</w:t>
      </w:r>
      <w:r w:rsidRPr="00534B0E">
        <w:t xml:space="preserve">onsumption and traditional </w:t>
      </w:r>
      <w:r w:rsidR="00370473" w:rsidRPr="00534B0E">
        <w:t>h</w:t>
      </w:r>
      <w:r w:rsidRPr="00534B0E">
        <w:t xml:space="preserve">uman </w:t>
      </w:r>
      <w:r w:rsidR="00370473" w:rsidRPr="00534B0E">
        <w:t>d</w:t>
      </w:r>
      <w:r w:rsidRPr="00534B0E">
        <w:t xml:space="preserve">evelopment </w:t>
      </w:r>
      <w:r w:rsidR="00370473" w:rsidRPr="00534B0E">
        <w:t>i</w:t>
      </w:r>
      <w:r w:rsidRPr="00534B0E">
        <w:t xml:space="preserve">ndex, </w:t>
      </w:r>
      <w:r w:rsidR="00FC2751" w:rsidRPr="00534B0E">
        <w:t xml:space="preserve">as well as </w:t>
      </w:r>
      <w:r w:rsidRPr="00534B0E">
        <w:t>a long-run connection between electricity consumption and economic growth in developed and developing countries</w:t>
      </w:r>
      <w:r w:rsidR="00050296" w:rsidRPr="00534B0E">
        <w:fldChar w:fldCharType="begin" w:fldLock="1"/>
      </w:r>
      <w:r w:rsidR="00871C3E">
        <w:instrText>ADDIN CSL_CITATION { "citationItems" : [ { "id" : "ITEM-1", "itemData" : { "DOI" : "10.3280/EFE2015-001008", "ISSN" : "2280-7659", "author" : [ { "dropping-particle" : "", "family" : "Roy", "given" : "Hiranmoy", "non-dropping-particle" : "", "parse-names" : false, "suffix" : "" }, { "dropping-particle" : "", "family" : "Jayaraj", "given" : "Rajaiah", "non-dropping-particle" : "", "parse-names" : false, "suffix" : "" }, { "dropping-particle" : "", "family" : "Gupta", "given" : "Anshunan", "non-dropping-particle" : "", "parse-names" : false, "suffix" : "" } ], "container-title" : "ECONOMICS AND POLICY OF ENERGY AND THE ENVIRONMENT", "id" : "ITEM-1", "issue" : "1", "issued" : { "date-parts" : [ [ "2016", "1" ] ] }, "page" : "111-131", "title" : "Energy consumption and human development: global perspective", "type" : "article-journal" }, "uris" : [ "http://www.mendeley.com/documents/?uuid=602ee508-681f-381f-a51b-2b617ffa2efd" ] }, { "id" : "ITEM-2", "itemData" : { "DOI" : "10.1016/j.enpol.2006.10.001", "ISSN" : "03014215", "abstract" : "The purpose of this study is to estimate the relationships between GDP and electricity consumption in 10 newly industrializing and developing Asian countries using both single data sets and panel data procedures. The empirical results from single data set indicate that the causality directions in the 10 Asian countries are mixed while there is a uni-directional short-run causality running from economic growth to electricity consumption and a bi-directional long-run causality between electricity consumption and economic growth if the panel data procedure is implemented. These empirical findings imply that electricity conservation policies through both rationalizing the electricity supply efficiency improvement to avoid the wastage of electricity and managing demand side to reduce the electricity consumption without affecting the end-user benefits could be initiated without adverse effect on economic growth. The findings on the long-run relationship indicate that a sufficiently large supply of electricity can ensure that a higher level of economic growth.", "author" : [ { "dropping-particle" : "", "family" : "Chen", "given" : "Sheng-Tung", "non-dropping-particle" : "", "parse-names" : false, "suffix" : "" }, { "dropping-particle" : "", "family" : "Kuo", "given" : "Hsiao-I", "non-dropping-particle" : "", "parse-names" : false, "suffix" : "" }, { "dropping-particle" : "", "family" : "Chen", "given" : "Chi-Chung", "non-dropping-particle" : "", "parse-names" : false, "suffix" : "" } ], "container-title" : "Energy Policy", "id" : "ITEM-2", "issue" : "4", "issued" : { "date-parts" : [ [ "2007" ] ] }, "page" : "2611-2621", "title" : "The relationship between GDP and electricity consumption in 10 Asian countries", "type" : "article-journal", "volume" : "35" }, "uris" : [ "http://www.mendeley.com/documents/?uuid=b0316616-d654-3af9-915b-8c67c35f8659" ] }, { "id" : "ITEM-3", "itemData" : { "DOI" : "10.1177/1391561416649721", "ISSN" : "1391-5614", "abstract" : "This study investigates the effect of electricity consumption on economic growth of four South Asian countries, namely, Pakistan, India, Bangladesh and Sri Lanka, by employing time series annual data from 1980 to 2010. Pedroni\u2019s panel cointegration results confirm that there exists valid long-run relationship between electricity consumption and economic growth in South Asia. Results of random effects model suggest the positive and significant impact of electricity consumption on economic growth of South Asian countries. Robustness of the initial findings of positive and significant relationship is confirmed by four different sensitivity analyses. Results of panel Granger causality test confirm the unidirectional causal relationship runs from electricity consumption to economic growth. It is therefore recommended that the South Asian countries should consider the development initiative and low-cost mode to produce electricity to enhance economic growth in the region.", "author" : [ { "dropping-particle" : "", "family" : "Raza", "given" : "S. A.", "non-dropping-particle" : "", "parse-names" : false, "suffix" : "" }, { "dropping-particle" : "", "family" : "Jawaid", "given" : "S. T.", "non-dropping-particle" : "", "parse-names" : false, "suffix" : "" }, { "dropping-particle" : "", "family" : "Siddiqui", "given" : "M. H.", "non-dropping-particle" : "", "parse-names" : false, "suffix" : "" } ], "container-title" : "South Asia Economic Journal", "id" : "ITEM-3", "issue" : "2", "issued" : { "date-parts" : [ [ "2016", "9", "1" ] ] }, "page" : "200-215", "publisher" : "SAGE PublicationsSage India: New Delhi, India", "title" : "Electricity Consumption and Economic Growth in South Asia", "type" : "article-journal", "volume" : "17" }, "uris" : [ "http://www.mendeley.com/documents/?uuid=77df2e52-50eb-316a-9db8-3dc91185d38a" ] } ], "mendeley" : { "formattedCitation" : "(Chen, Kuo, and Chen 2007; Raza, Jawaid, and Siddiqui 2016; Roy, Jayaraj, and Gupta 2016)", "plainTextFormattedCitation" : "(Chen, Kuo, and Chen 2007; Raza, Jawaid, and Siddiqui 2016; Roy, Jayaraj, and Gupta 2016)", "previouslyFormattedCitation" : "(Chen, Kuo, and Chen 2007; Raza, Jawaid, and Siddiqui 2016; Roy, Jayaraj, and Gupta 2016)" }, "properties" : { "noteIndex" : 0 }, "schema" : "https://github.com/citation-style-language/schema/raw/master/csl-citation.json" }</w:instrText>
      </w:r>
      <w:r w:rsidR="00050296" w:rsidRPr="00534B0E">
        <w:fldChar w:fldCharType="separate"/>
      </w:r>
      <w:r w:rsidR="000D2CB8" w:rsidRPr="00534B0E">
        <w:rPr>
          <w:noProof/>
        </w:rPr>
        <w:t>(Chen, Kuo, and Chen 2007; Raza, Jawaid, and Siddiqui 2016; Roy, Jayaraj, and Gupta 2016)</w:t>
      </w:r>
      <w:r w:rsidR="00050296" w:rsidRPr="00534B0E">
        <w:fldChar w:fldCharType="end"/>
      </w:r>
      <w:r w:rsidR="0012648B" w:rsidRPr="00534B0E">
        <w:t>.</w:t>
      </w:r>
    </w:p>
    <w:p w14:paraId="656A4950" w14:textId="77777777" w:rsidR="00DC79CA" w:rsidRPr="00DC79CA" w:rsidRDefault="00DC79CA" w:rsidP="000B6241">
      <w:pPr>
        <w:spacing w:after="100" w:line="240" w:lineRule="auto"/>
        <w:ind w:right="-340"/>
        <w:rPr>
          <w:sz w:val="10"/>
          <w:szCs w:val="10"/>
        </w:rPr>
      </w:pPr>
    </w:p>
    <w:p w14:paraId="398B6259" w14:textId="77777777" w:rsidR="00185F9E" w:rsidRPr="00534B0E" w:rsidRDefault="00185F9E" w:rsidP="00C00589">
      <w:pPr>
        <w:spacing w:after="100"/>
      </w:pPr>
      <w:r w:rsidRPr="00534B0E">
        <w:t>India</w:t>
      </w:r>
      <w:r w:rsidR="00FC2751" w:rsidRPr="00534B0E">
        <w:t>,</w:t>
      </w:r>
      <w:r w:rsidRPr="00534B0E">
        <w:t xml:space="preserve"> for example</w:t>
      </w:r>
      <w:r w:rsidR="00370473" w:rsidRPr="00534B0E">
        <w:t>,</w:t>
      </w:r>
      <w:r w:rsidRPr="00534B0E">
        <w:t xml:space="preserve"> </w:t>
      </w:r>
      <w:r w:rsidR="0031537B" w:rsidRPr="00534B0E">
        <w:t xml:space="preserve">the most populated country, has the biggest </w:t>
      </w:r>
      <w:r w:rsidR="008B78FF" w:rsidRPr="00534B0E">
        <w:t xml:space="preserve">proportion </w:t>
      </w:r>
      <w:r w:rsidR="0031537B" w:rsidRPr="00534B0E">
        <w:t xml:space="preserve">of </w:t>
      </w:r>
      <w:r w:rsidRPr="00534B0E">
        <w:t>residents who are not yet connected to the electricity grid. Over the past few years, the government has invested heavily in projects linking poor and remote rural areas to the electricity grid, but to date, a quarter of India's population, about 311 million people live in rural areas and are still not connected to an electricity grid</w:t>
      </w:r>
      <w:r w:rsidRPr="00534B0E">
        <w:rPr>
          <w:rStyle w:val="EndnoteReference"/>
        </w:rPr>
        <w:endnoteReference w:id="3"/>
      </w:r>
      <w:r w:rsidRPr="00534B0E">
        <w:t xml:space="preserve">. </w:t>
      </w:r>
      <w:r w:rsidR="00FC2751" w:rsidRPr="00534B0E">
        <w:t xml:space="preserve">Moreover, </w:t>
      </w:r>
      <w:r w:rsidR="005D2151" w:rsidRPr="00534B0E">
        <w:t xml:space="preserve">a </w:t>
      </w:r>
      <w:r w:rsidR="00FC2751" w:rsidRPr="00534B0E">
        <w:t>s</w:t>
      </w:r>
      <w:r w:rsidR="00370473" w:rsidRPr="00534B0E">
        <w:t>ignificant part o</w:t>
      </w:r>
      <w:r w:rsidRPr="00534B0E">
        <w:t xml:space="preserve">f the Indian population </w:t>
      </w:r>
      <w:r w:rsidR="00370473" w:rsidRPr="00534B0E">
        <w:t xml:space="preserve">that is </w:t>
      </w:r>
      <w:r w:rsidRPr="00534B0E">
        <w:t>connected to the electricity grid do</w:t>
      </w:r>
      <w:r w:rsidR="00FC2751" w:rsidRPr="00534B0E">
        <w:t>es</w:t>
      </w:r>
      <w:r w:rsidRPr="00534B0E">
        <w:t xml:space="preserve"> not receive stable and reliable electricity. </w:t>
      </w:r>
      <w:r w:rsidR="0031537B" w:rsidRPr="00534B0E">
        <w:t>As of</w:t>
      </w:r>
      <w:r w:rsidRPr="00534B0E">
        <w:t xml:space="preserve"> 2015, India was the fourth largest producer and consumer of electricity in the world after China, the US, and Russia</w:t>
      </w:r>
      <w:r w:rsidRPr="00534B0E">
        <w:rPr>
          <w:vertAlign w:val="superscript"/>
        </w:rPr>
        <w:endnoteReference w:id="4"/>
      </w:r>
      <w:r w:rsidR="00A93F8F" w:rsidRPr="00534B0E">
        <w:t xml:space="preserve">. </w:t>
      </w:r>
      <w:r w:rsidRPr="00534B0E">
        <w:t xml:space="preserve">The process that combines inexpensive and efficient renewable energy implementation in India is of great significance </w:t>
      </w:r>
      <w:r w:rsidR="00FC2751" w:rsidRPr="00534B0E">
        <w:t xml:space="preserve">for </w:t>
      </w:r>
      <w:r w:rsidRPr="00534B0E">
        <w:t xml:space="preserve">the </w:t>
      </w:r>
      <w:r w:rsidR="00FC2751" w:rsidRPr="00534B0E">
        <w:t xml:space="preserve">quality of life of the </w:t>
      </w:r>
      <w:r w:rsidRPr="00534B0E">
        <w:t xml:space="preserve">people </w:t>
      </w:r>
      <w:r w:rsidR="00FC2751" w:rsidRPr="00534B0E">
        <w:t xml:space="preserve">in </w:t>
      </w:r>
      <w:r w:rsidRPr="00534B0E">
        <w:t xml:space="preserve">India, </w:t>
      </w:r>
      <w:r w:rsidR="00FC2751" w:rsidRPr="00534B0E">
        <w:t xml:space="preserve">but also for </w:t>
      </w:r>
      <w:r w:rsidRPr="00534B0E">
        <w:t>the human kind in general</w:t>
      </w:r>
      <w:r w:rsidR="00FC2751" w:rsidRPr="00534B0E">
        <w:t xml:space="preserve">, considering the need to </w:t>
      </w:r>
      <w:r w:rsidRPr="00534B0E">
        <w:t>preserve our planet and reduce the level of air pollution</w:t>
      </w:r>
      <w:r w:rsidR="00FC2751" w:rsidRPr="00534B0E">
        <w:t>.</w:t>
      </w:r>
    </w:p>
    <w:p w14:paraId="3348B378" w14:textId="77777777" w:rsidR="00185F9E" w:rsidRPr="00534B0E" w:rsidRDefault="00185F9E" w:rsidP="00185F9E">
      <w:pPr>
        <w:pStyle w:val="Heading1"/>
        <w:rPr>
          <w:rFonts w:asciiTheme="majorBidi" w:hAnsiTheme="majorBidi"/>
        </w:rPr>
      </w:pPr>
      <w:bookmarkStart w:id="232" w:name="_Toc501383176"/>
      <w:r w:rsidRPr="00534B0E">
        <w:rPr>
          <w:rFonts w:asciiTheme="majorBidi" w:hAnsiTheme="majorBidi"/>
        </w:rPr>
        <w:t>Literature review</w:t>
      </w:r>
      <w:bookmarkEnd w:id="232"/>
    </w:p>
    <w:p w14:paraId="0719D2D9" w14:textId="77777777" w:rsidR="00185F9E" w:rsidRPr="00534B0E" w:rsidRDefault="00185F9E" w:rsidP="00185F9E">
      <w:pPr>
        <w:pStyle w:val="Heading2"/>
        <w:rPr>
          <w:rFonts w:asciiTheme="majorBidi" w:eastAsia="Times New Roman" w:hAnsiTheme="majorBidi"/>
        </w:rPr>
      </w:pPr>
      <w:bookmarkStart w:id="233" w:name="_Toc501383177"/>
      <w:r w:rsidRPr="00534B0E">
        <w:rPr>
          <w:rFonts w:asciiTheme="majorBidi" w:eastAsia="Times New Roman" w:hAnsiTheme="majorBidi"/>
        </w:rPr>
        <w:t>Emerging markets</w:t>
      </w:r>
      <w:bookmarkEnd w:id="233"/>
    </w:p>
    <w:p w14:paraId="04BA708E" w14:textId="77777777" w:rsidR="00185F9E" w:rsidRPr="00534B0E" w:rsidRDefault="00CB4E07" w:rsidP="00CB4E07">
      <w:r w:rsidRPr="00534B0E">
        <w:t>E</w:t>
      </w:r>
      <w:r w:rsidR="00185F9E" w:rsidRPr="00534B0E">
        <w:t xml:space="preserve">merging markets or emerging economies </w:t>
      </w:r>
      <w:r w:rsidRPr="00534B0E">
        <w:t xml:space="preserve">are countries that </w:t>
      </w:r>
      <w:proofErr w:type="gramStart"/>
      <w:r w:rsidRPr="00534B0E">
        <w:t>are considered to be</w:t>
      </w:r>
      <w:proofErr w:type="gramEnd"/>
      <w:r w:rsidRPr="00534B0E">
        <w:t xml:space="preserve"> in a transitional phase between developing and developed status d</w:t>
      </w:r>
      <w:r w:rsidR="00185F9E" w:rsidRPr="00534B0E">
        <w:t>u</w:t>
      </w:r>
      <w:r w:rsidRPr="00534B0E">
        <w:t>e to their size and growth rate. E</w:t>
      </w:r>
      <w:r w:rsidR="00185F9E" w:rsidRPr="00534B0E">
        <w:t>merging markets</w:t>
      </w:r>
      <w:r w:rsidR="00725171" w:rsidRPr="00534B0E">
        <w:t>’</w:t>
      </w:r>
      <w:r w:rsidR="00185F9E" w:rsidRPr="00534B0E">
        <w:t xml:space="preserve"> </w:t>
      </w:r>
      <w:r w:rsidR="00AE65C0" w:rsidRPr="00534B0E">
        <w:t xml:space="preserve">impact </w:t>
      </w:r>
      <w:r w:rsidR="00725171" w:rsidRPr="00534B0E">
        <w:t xml:space="preserve">on </w:t>
      </w:r>
      <w:r w:rsidR="00185F9E" w:rsidRPr="00534B0E">
        <w:t xml:space="preserve">the world’s economy has grown dramatically in the last decades. In fact, without </w:t>
      </w:r>
      <w:r w:rsidR="006336E0">
        <w:t xml:space="preserve">the </w:t>
      </w:r>
      <w:r w:rsidR="00185F9E" w:rsidRPr="00534B0E">
        <w:t>emerging markets</w:t>
      </w:r>
      <w:r w:rsidR="006336E0">
        <w:t xml:space="preserve"> influence</w:t>
      </w:r>
      <w:r w:rsidR="00185F9E" w:rsidRPr="00534B0E">
        <w:t xml:space="preserve">, the </w:t>
      </w:r>
      <w:r w:rsidR="008C03E4" w:rsidRPr="00534B0E">
        <w:t>present</w:t>
      </w:r>
      <w:r w:rsidR="00185F9E" w:rsidRPr="00534B0E">
        <w:t xml:space="preserve"> rate of world economic growth would be much lower than it currently is. In 2012, emerging market countries collectively accounted for 36% of global GDP</w:t>
      </w:r>
      <w:r w:rsidR="006B195D" w:rsidRPr="00534B0E">
        <w:t xml:space="preserve"> (</w:t>
      </w:r>
      <w:r w:rsidR="00185F9E" w:rsidRPr="00534B0E">
        <w:t>compared with only 18% in 1995</w:t>
      </w:r>
      <w:r w:rsidR="006B195D" w:rsidRPr="00534B0E">
        <w:t>),</w:t>
      </w:r>
      <w:r w:rsidR="00185F9E" w:rsidRPr="00534B0E">
        <w:t xml:space="preserve"> about 50% of global exports</w:t>
      </w:r>
      <w:r w:rsidR="006B195D" w:rsidRPr="00534B0E">
        <w:t xml:space="preserve"> (</w:t>
      </w:r>
      <w:r w:rsidR="00185F9E" w:rsidRPr="00534B0E">
        <w:t>compared with 27% in 1990</w:t>
      </w:r>
      <w:r w:rsidR="006B195D" w:rsidRPr="00534B0E">
        <w:t>),</w:t>
      </w:r>
      <w:r w:rsidR="00185F9E" w:rsidRPr="00534B0E">
        <w:t xml:space="preserve"> and 50% of global capital spending</w:t>
      </w:r>
      <w:r w:rsidR="006B195D" w:rsidRPr="00534B0E">
        <w:t xml:space="preserve"> (</w:t>
      </w:r>
      <w:r w:rsidR="00185F9E" w:rsidRPr="00534B0E">
        <w:t>compared with 26% in 1990</w:t>
      </w:r>
      <w:r w:rsidR="006B195D" w:rsidRPr="00534B0E">
        <w:t>)</w:t>
      </w:r>
      <w:r w:rsidR="008E7952" w:rsidRPr="00534B0E">
        <w:t xml:space="preserve"> </w:t>
      </w:r>
      <w:r w:rsidR="00050296" w:rsidRPr="00534B0E">
        <w:fldChar w:fldCharType="begin" w:fldLock="1"/>
      </w:r>
      <w:r w:rsidR="00871C3E">
        <w:instrText>ADDIN CSL_CITATION { "citationItems" : [ { "id" : "ITEM-1", "itemData" : { "author" : [ { "dropping-particle" : "", "family" : "Hale", "given" : "David", "non-dropping-particle" : "", "parse-names" : false, "suffix" : "" } ], "container-title" : "CFA Institute x cfapubs.org", "id" : "ITEM-1", "issued" : { "date-parts" : [ [ "2012" ] ] }, "title" : "The Importance of Emerging Markets", "type" : "article-journal" }, "uris" : [ "http://www.mendeley.com/documents/?uuid=c313237d-a195-3d68-b7fc-63c376bb02b7" ] } ], "mendeley" : { "formattedCitation" : "(Hale 2012)", "plainTextFormattedCitation" : "(Hale 2012)", "previouslyFormattedCitation" : "(Hale 2012)" }, "properties" : { "noteIndex" : 0 }, "schema" : "https://github.com/citation-style-language/schema/raw/master/csl-citation.json" }</w:instrText>
      </w:r>
      <w:r w:rsidR="00050296" w:rsidRPr="00534B0E">
        <w:fldChar w:fldCharType="separate"/>
      </w:r>
      <w:r w:rsidR="000D2CB8" w:rsidRPr="00534B0E">
        <w:rPr>
          <w:noProof/>
        </w:rPr>
        <w:t>(Hale 2012)</w:t>
      </w:r>
      <w:r w:rsidR="00050296" w:rsidRPr="00534B0E">
        <w:fldChar w:fldCharType="end"/>
      </w:r>
      <w:r w:rsidR="00185F9E" w:rsidRPr="00534B0E">
        <w:t xml:space="preserve">. According to </w:t>
      </w:r>
      <w:r w:rsidR="006B195D" w:rsidRPr="00534B0E">
        <w:t xml:space="preserve">the </w:t>
      </w:r>
      <w:r w:rsidR="00185F9E" w:rsidRPr="00534B0E">
        <w:t xml:space="preserve">European Central Bank, the importance of emerging economies for </w:t>
      </w:r>
      <w:r w:rsidR="006B195D" w:rsidRPr="00534B0E">
        <w:t xml:space="preserve">the development of </w:t>
      </w:r>
      <w:r w:rsidR="00185F9E" w:rsidRPr="00534B0E">
        <w:t xml:space="preserve">both </w:t>
      </w:r>
      <w:r w:rsidR="008E7952" w:rsidRPr="00534B0E">
        <w:t>worldwide</w:t>
      </w:r>
      <w:r w:rsidR="00185F9E" w:rsidRPr="00534B0E">
        <w:t xml:space="preserve"> and</w:t>
      </w:r>
      <w:r w:rsidR="00AE65C0" w:rsidRPr="00534B0E">
        <w:t xml:space="preserve"> </w:t>
      </w:r>
      <w:r w:rsidR="008E7952" w:rsidRPr="00534B0E">
        <w:t>European</w:t>
      </w:r>
      <w:r w:rsidR="00185F9E" w:rsidRPr="00534B0E">
        <w:t xml:space="preserve"> </w:t>
      </w:r>
      <w:r w:rsidR="00AE65C0" w:rsidRPr="00534B0E">
        <w:t>economy</w:t>
      </w:r>
      <w:r w:rsidR="00185F9E" w:rsidRPr="00534B0E">
        <w:t xml:space="preserve"> is likely to increase further over time. These long-term projections</w:t>
      </w:r>
      <w:r w:rsidR="00AE65C0" w:rsidRPr="00534B0E">
        <w:t xml:space="preserve"> </w:t>
      </w:r>
      <w:r w:rsidR="006B195D" w:rsidRPr="00534B0E">
        <w:t xml:space="preserve">are </w:t>
      </w:r>
      <w:r w:rsidR="00185F9E" w:rsidRPr="00534B0E">
        <w:t xml:space="preserve">based on demographic trends and models of capital accumulation and production </w:t>
      </w:r>
      <w:r w:rsidR="00050296" w:rsidRPr="00534B0E">
        <w:fldChar w:fldCharType="begin" w:fldLock="1"/>
      </w:r>
      <w:r w:rsidR="00871C3E">
        <w:instrText>ADDIN CSL_CITATION { "citationItems" : [ { "id" : "ITEM-1", "itemData" : { "author" : [ { "dropping-particle" : "", "family" : "Central Bank", "given" : "European", "non-dropping-particle" : "", "parse-names" : false, "suffix" : "" } ], "id" : "ITEM-1", "issued" : { "date-parts" : [ [ "2010" ] ] }, "title" : "THE GROWING IMPORTANCE OF EMERGING ECONOMIES", "type" : "article-journal" }, "uris" : [ "http://www.mendeley.com/documents/?uuid=d0a45532-1035-388f-a6d4-66e529e94e25" ] } ], "mendeley" : { "formattedCitation" : "(Central Bank 2010)", "plainTextFormattedCitation" : "(Central Bank 2010)", "previouslyFormattedCitation" : "(Central Bank 2010)" }, "properties" : { "noteIndex" : 0 }, "schema" : "https://github.com/citation-style-language/schema/raw/master/csl-citation.json" }</w:instrText>
      </w:r>
      <w:r w:rsidR="00050296" w:rsidRPr="00534B0E">
        <w:fldChar w:fldCharType="separate"/>
      </w:r>
      <w:r w:rsidR="000D2CB8" w:rsidRPr="00534B0E">
        <w:rPr>
          <w:noProof/>
        </w:rPr>
        <w:t>(Central Bank 2010)</w:t>
      </w:r>
      <w:r w:rsidR="00050296" w:rsidRPr="00534B0E">
        <w:fldChar w:fldCharType="end"/>
      </w:r>
      <w:r w:rsidR="006B195D" w:rsidRPr="00534B0E">
        <w:t>.</w:t>
      </w:r>
    </w:p>
    <w:p w14:paraId="6B3A27D0" w14:textId="0BF8A65E" w:rsidR="0026488B" w:rsidRPr="00534B0E" w:rsidRDefault="00185F9E" w:rsidP="00384769">
      <w:pPr>
        <w:ind w:right="84"/>
      </w:pPr>
      <w:r w:rsidRPr="00534B0E">
        <w:lastRenderedPageBreak/>
        <w:t xml:space="preserve">Kimberly </w:t>
      </w:r>
      <w:r w:rsidR="00050296" w:rsidRPr="00534B0E">
        <w:fldChar w:fldCharType="begin" w:fldLock="1"/>
      </w:r>
      <w:r w:rsidR="00871C3E">
        <w:instrText>ADDIN CSL_CITATION { "citationItems" : [ { "id" : "ITEM-1", "itemData" : { "URL" : "https://www.thebalance.com/what-are-emerging-markets-3305927", "accessed" : { "date-parts" : [ [ "2017", "5", "8" ] ] }, "author" : [ { "dropping-particle" : "", "family" : "Amadeo Kimberly", "given" : "", "non-dropping-particle" : "", "parse-names" : false, "suffix" : "" } ], "container-title" : "the balance", "id" : "ITEM-1", "issued" : { "date-parts" : [ [ "2016" ] ] }, "title" : "Emerging Markets: Definition, Characteristics, List", "type" : "webpage" }, "uris" : [ "http://www.mendeley.com/documents/?uuid=de64455e-284b-3d69-b24b-857cbc50017f" ] } ], "mendeley" : { "formattedCitation" : "(Amadeo Kimberly 2016)", "plainTextFormattedCitation" : "(Amadeo Kimberly 2016)", "previouslyFormattedCitation" : "(Amadeo Kimberly 2016)" }, "properties" : { "noteIndex" : 0 }, "schema" : "https://github.com/citation-style-language/schema/raw/master/csl-citation.json" }</w:instrText>
      </w:r>
      <w:r w:rsidR="00050296" w:rsidRPr="00534B0E">
        <w:fldChar w:fldCharType="separate"/>
      </w:r>
      <w:r w:rsidR="000D2CB8" w:rsidRPr="00534B0E">
        <w:rPr>
          <w:noProof/>
        </w:rPr>
        <w:t>(Amadeo Kimberly 2016)</w:t>
      </w:r>
      <w:r w:rsidR="00050296" w:rsidRPr="00534B0E">
        <w:fldChar w:fldCharType="end"/>
      </w:r>
      <w:r w:rsidR="00F55C51">
        <w:t>, outline</w:t>
      </w:r>
      <w:r w:rsidR="002C2EC9" w:rsidRPr="00534B0E">
        <w:t>s</w:t>
      </w:r>
      <w:r w:rsidR="00766880" w:rsidRPr="00534B0E">
        <w:t xml:space="preserve"> five main characteristics of these markets</w:t>
      </w:r>
      <w:r w:rsidR="00F55C51">
        <w:t xml:space="preserve">: </w:t>
      </w:r>
      <w:r w:rsidR="00DE71FB" w:rsidRPr="00534B0E">
        <w:t>First, they have a</w:t>
      </w:r>
      <w:r w:rsidR="00DE71FB" w:rsidRPr="00534B0E">
        <w:rPr>
          <w:b/>
          <w:bCs/>
        </w:rPr>
        <w:t xml:space="preserve"> </w:t>
      </w:r>
      <w:r w:rsidR="00DE71FB" w:rsidRPr="00534B0E">
        <w:rPr>
          <w:rStyle w:val="Strong"/>
          <w:b w:val="0"/>
          <w:bCs w:val="0"/>
          <w:sz w:val="24"/>
        </w:rPr>
        <w:t xml:space="preserve">lower-than-average per capita income, i.e., </w:t>
      </w:r>
      <w:r w:rsidR="00DE71FB" w:rsidRPr="00534B0E">
        <w:t>less than $</w:t>
      </w:r>
      <w:r w:rsidR="00A03AB5" w:rsidRPr="00534B0E">
        <w:t>3,955</w:t>
      </w:r>
      <w:r w:rsidR="00DE71FB" w:rsidRPr="00534B0E">
        <w:t xml:space="preserve"> </w:t>
      </w:r>
      <w:r w:rsidR="00F55C51">
        <w:t xml:space="preserve">average annual income </w:t>
      </w:r>
      <w:r w:rsidR="00DE71FB" w:rsidRPr="00534B0E">
        <w:t xml:space="preserve">in 2016 </w:t>
      </w:r>
      <w:r w:rsidR="00050296" w:rsidRPr="00534B0E">
        <w:fldChar w:fldCharType="begin" w:fldLock="1"/>
      </w:r>
      <w:r w:rsidR="00871C3E">
        <w:instrText>ADDIN CSL_CITATION { "citationItems" : [ { "id" : "ITEM-1", "itemData" : { "URL" : "https://datahelpdesk.worldbank.org/knowledgebase/articles/906519-world-bank-country-and-lending-groups", "author" : [ { "dropping-particle" : "", "family" : "World-Bank", "given" : "", "non-dropping-particle" : "", "parse-names" : false, "suffix" : "" } ], "container-title" : "world bank", "id" : "ITEM-1", "issued" : { "date-parts" : [ [ "2017" ] ] }, "title" : "World Bank Country and Lending Groups", "type" : "webpage" }, "uris" : [ "http://www.mendeley.com/documents/?uuid=e33293ba-9216-482b-91d7-4027185d3127" ] } ], "mendeley" : { "formattedCitation" : "(World-Bank 2017)", "plainTextFormattedCitation" : "(World-Bank 2017)", "previouslyFormattedCitation" : "(World-Bank 2017)" }, "properties" : { "noteIndex" : 0 }, "schema" : "https://github.com/citation-style-language/schema/raw/master/csl-citation.json" }</w:instrText>
      </w:r>
      <w:r w:rsidR="00050296" w:rsidRPr="00534B0E">
        <w:fldChar w:fldCharType="separate"/>
      </w:r>
      <w:r w:rsidR="000D2CB8" w:rsidRPr="00534B0E">
        <w:rPr>
          <w:noProof/>
        </w:rPr>
        <w:t>(World-Bank 2017)</w:t>
      </w:r>
      <w:r w:rsidR="00050296" w:rsidRPr="00534B0E">
        <w:fldChar w:fldCharType="end"/>
      </w:r>
      <w:r w:rsidR="00DE71FB" w:rsidRPr="00534B0E">
        <w:t>.</w:t>
      </w:r>
      <w:r w:rsidR="00E60990" w:rsidRPr="00534B0E">
        <w:t xml:space="preserve"> </w:t>
      </w:r>
      <w:r w:rsidRPr="00534B0E">
        <w:t xml:space="preserve">Second, these countries have </w:t>
      </w:r>
      <w:r w:rsidRPr="00534B0E">
        <w:rPr>
          <w:rStyle w:val="Strong"/>
          <w:b w:val="0"/>
          <w:bCs w:val="0"/>
          <w:sz w:val="24"/>
          <w:szCs w:val="24"/>
        </w:rPr>
        <w:t>rapid growth</w:t>
      </w:r>
      <w:r w:rsidRPr="00534B0E">
        <w:t xml:space="preserve">, usually faster than the developed countries. For example, </w:t>
      </w:r>
      <w:r w:rsidR="002D3B3F" w:rsidRPr="00534B0E">
        <w:t xml:space="preserve">during 2015 </w:t>
      </w:r>
      <w:r w:rsidRPr="00534B0E">
        <w:t xml:space="preserve">China and India </w:t>
      </w:r>
      <w:r w:rsidR="00F55C51">
        <w:t>pos</w:t>
      </w:r>
      <w:r w:rsidR="002D3B3F" w:rsidRPr="00534B0E">
        <w:t xml:space="preserve">ted </w:t>
      </w:r>
      <w:r w:rsidRPr="00534B0E">
        <w:t xml:space="preserve">economic growth </w:t>
      </w:r>
      <w:r w:rsidR="002D3B3F" w:rsidRPr="00534B0E">
        <w:t xml:space="preserve">of </w:t>
      </w:r>
      <w:r w:rsidRPr="00534B0E">
        <w:t>6.9</w:t>
      </w:r>
      <w:r w:rsidR="002D3B3F" w:rsidRPr="00534B0E">
        <w:t xml:space="preserve"> %</w:t>
      </w:r>
      <w:r w:rsidRPr="00534B0E">
        <w:t xml:space="preserve"> and 7.9 </w:t>
      </w:r>
      <w:r w:rsidR="002D3B3F" w:rsidRPr="00534B0E">
        <w:t xml:space="preserve">%, respectively, </w:t>
      </w:r>
      <w:r w:rsidR="00F55C51">
        <w:t>while countries in the W</w:t>
      </w:r>
      <w:r w:rsidR="00E60990" w:rsidRPr="00534B0E">
        <w:t xml:space="preserve">orld </w:t>
      </w:r>
      <w:r w:rsidR="00F55C51">
        <w:rPr>
          <w:rStyle w:val="st"/>
          <w:rFonts w:eastAsiaTheme="majorEastAsia"/>
        </w:rPr>
        <w:t>Organiz</w:t>
      </w:r>
      <w:r w:rsidR="00E60990" w:rsidRPr="00534B0E">
        <w:rPr>
          <w:rStyle w:val="st"/>
          <w:rFonts w:eastAsiaTheme="majorEastAsia"/>
        </w:rPr>
        <w:t>ation for Economic Co-operation and Development</w:t>
      </w:r>
      <w:r w:rsidR="00E60990" w:rsidRPr="00534B0E">
        <w:t xml:space="preserve"> (</w:t>
      </w:r>
      <w:r w:rsidRPr="00534B0E">
        <w:t>OECD</w:t>
      </w:r>
      <w:r w:rsidR="00E60990" w:rsidRPr="00534B0E">
        <w:t>)</w:t>
      </w:r>
      <w:r w:rsidRPr="00534B0E">
        <w:t xml:space="preserve"> </w:t>
      </w:r>
      <w:r w:rsidR="00F55C51">
        <w:t>experienced, on</w:t>
      </w:r>
      <w:r w:rsidR="008B78FF" w:rsidRPr="00534B0E">
        <w:t xml:space="preserve"> </w:t>
      </w:r>
      <w:r w:rsidR="00F55C51">
        <w:t xml:space="preserve">average 2.2% </w:t>
      </w:r>
      <w:r w:rsidRPr="00534B0E">
        <w:t>(</w:t>
      </w:r>
      <w:r w:rsidR="003B7FCA" w:rsidRPr="00534B0E">
        <w:t>W</w:t>
      </w:r>
      <w:r w:rsidRPr="00534B0E">
        <w:t xml:space="preserve">orld </w:t>
      </w:r>
      <w:r w:rsidR="003B7FCA" w:rsidRPr="00534B0E">
        <w:t>B</w:t>
      </w:r>
      <w:r w:rsidRPr="00534B0E">
        <w:t>ank</w:t>
      </w:r>
      <w:r w:rsidRPr="00534B0E">
        <w:rPr>
          <w:rStyle w:val="EndnoteReference"/>
        </w:rPr>
        <w:endnoteReference w:id="5"/>
      </w:r>
      <w:r w:rsidR="00F55C51">
        <w:t>). A</w:t>
      </w:r>
      <w:r w:rsidRPr="00534B0E">
        <w:t xml:space="preserve"> third characteristic </w:t>
      </w:r>
      <w:r w:rsidR="002D3B3F" w:rsidRPr="00534B0E">
        <w:t xml:space="preserve">of </w:t>
      </w:r>
      <w:r w:rsidRPr="00534B0E">
        <w:t>emerging market</w:t>
      </w:r>
      <w:r w:rsidR="00A83317" w:rsidRPr="00534B0E">
        <w:t>s</w:t>
      </w:r>
      <w:r w:rsidR="00F55C51">
        <w:t xml:space="preserve"> is</w:t>
      </w:r>
      <w:r w:rsidR="002D3B3F" w:rsidRPr="00534B0E">
        <w:t xml:space="preserve"> </w:t>
      </w:r>
      <w:r w:rsidRPr="00534B0E">
        <w:t>high volatility that can come from three factors: natural disasters, external price shocks, and domestic policy instability</w:t>
      </w:r>
      <w:r w:rsidR="00CE76FB" w:rsidRPr="00534B0E">
        <w:t>.</w:t>
      </w:r>
      <w:r w:rsidR="00E60990" w:rsidRPr="00534B0E">
        <w:t xml:space="preserve"> T</w:t>
      </w:r>
      <w:r w:rsidR="00F87D8B" w:rsidRPr="00534B0E">
        <w:t xml:space="preserve">he global financial crisis of 2008 </w:t>
      </w:r>
      <w:r w:rsidR="002D3B3F" w:rsidRPr="00534B0E">
        <w:t xml:space="preserve">affected </w:t>
      </w:r>
      <w:r w:rsidR="00F87D8B" w:rsidRPr="00534B0E">
        <w:t>emerging markets nearly as</w:t>
      </w:r>
      <w:r w:rsidR="00D224C0" w:rsidRPr="00534B0E">
        <w:t xml:space="preserve"> hard as it hit rich countries</w:t>
      </w:r>
      <w:r w:rsidR="003B7FCA" w:rsidRPr="00534B0E">
        <w:t>, whereas i</w:t>
      </w:r>
      <w:r w:rsidR="00D224C0" w:rsidRPr="00534B0E">
        <w:t>n</w:t>
      </w:r>
      <w:r w:rsidR="00F87D8B" w:rsidRPr="00534B0E">
        <w:t xml:space="preserve"> previous crises</w:t>
      </w:r>
      <w:r w:rsidR="00D224C0" w:rsidRPr="00534B0E">
        <w:t xml:space="preserve">, </w:t>
      </w:r>
      <w:r w:rsidR="00F87D8B" w:rsidRPr="00534B0E">
        <w:t>emer</w:t>
      </w:r>
      <w:r w:rsidR="00F55C51">
        <w:t>ging markets often suffered</w:t>
      </w:r>
      <w:r w:rsidR="00F87D8B" w:rsidRPr="00534B0E">
        <w:t xml:space="preserve"> more than developed economies</w:t>
      </w:r>
      <w:r w:rsidR="00D224C0" w:rsidRPr="00534B0E">
        <w:t xml:space="preserve"> </w:t>
      </w:r>
      <w:r w:rsidR="00050296" w:rsidRPr="00534B0E">
        <w:fldChar w:fldCharType="begin" w:fldLock="1"/>
      </w:r>
      <w:r w:rsidR="00871C3E">
        <w:instrText>ADDIN CSL_CITATION { "citationItems" : [ { "id" : "ITEM-1", "itemData" : { "author" : [ { "dropping-particle" : "", "family" : "Didier Tatiana", "given" : "", "non-dropping-particle" : "", "parse-names" : false, "suffix" : "" }, { "dropping-particle" : "", "family" : "Hevia Constantino", "given" : "", "non-dropping-particle" : "", "parse-names" : false, "suffix" : "" }, { "dropping-particle" : "", "family" : "Schmukler Sergio", "given" : "", "non-dropping-particle" : "", "parse-names" : false, "suffix" : "" } ], "container-title" : "VOX, CEPR\u2019s Policy Portal", "id" : "ITEM-1", "issued" : { "date-parts" : [ [ "2011" ] ] }, "title" : "The resilience of emerging markets during the global crisis", "type" : "article-journal" }, "uris" : [ "http://www.mendeley.com/documents/?uuid=a6e01334-37e5-3bd4-b1a9-c0f1dc9a594b" ] } ], "mendeley" : { "formattedCitation" : "(Didier Tatiana, Hevia Constantino, and Schmukler Sergio 2011)", "plainTextFormattedCitation" : "(Didier Tatiana, Hevia Constantino, and Schmukler Sergio 2011)", "previouslyFormattedCitation" : "(Didier Tatiana, Hevia Constantino, and Schmukler Sergio 2011)" }, "properties" : { "noteIndex" : 0 }, "schema" : "https://github.com/citation-style-language/schema/raw/master/csl-citation.json" }</w:instrText>
      </w:r>
      <w:r w:rsidR="00050296" w:rsidRPr="00534B0E">
        <w:fldChar w:fldCharType="separate"/>
      </w:r>
      <w:r w:rsidR="000D2CB8" w:rsidRPr="00534B0E">
        <w:rPr>
          <w:noProof/>
        </w:rPr>
        <w:t>(Didier Tatiana, Hevia Constantino, and Schmukler Sergio 2011)</w:t>
      </w:r>
      <w:r w:rsidR="00050296" w:rsidRPr="00534B0E">
        <w:fldChar w:fldCharType="end"/>
      </w:r>
      <w:r w:rsidR="00F87D8B" w:rsidRPr="00534B0E">
        <w:t xml:space="preserve">. </w:t>
      </w:r>
      <w:r w:rsidRPr="00534B0E">
        <w:t>The fourth characteristic</w:t>
      </w:r>
      <w:r w:rsidRPr="00534B0E">
        <w:rPr>
          <w:b/>
          <w:bCs/>
        </w:rPr>
        <w:t xml:space="preserve"> </w:t>
      </w:r>
      <w:r w:rsidRPr="00534B0E">
        <w:t>is that </w:t>
      </w:r>
      <w:r w:rsidR="00E60990" w:rsidRPr="00534B0E">
        <w:t xml:space="preserve">emerging </w:t>
      </w:r>
      <w:r w:rsidR="00F55C51">
        <w:t>markets often miss</w:t>
      </w:r>
      <w:r w:rsidR="00766880" w:rsidRPr="00534B0E">
        <w:t xml:space="preserve"> basic market elemen</w:t>
      </w:r>
      <w:r w:rsidR="00F55C51">
        <w:t>ts such as banks, utilities and regulations</w:t>
      </w:r>
      <w:r w:rsidR="00766880" w:rsidRPr="00534B0E">
        <w:t>. Therefore, a</w:t>
      </w:r>
      <w:r w:rsidRPr="00534B0E">
        <w:t xml:space="preserve">ccording to Khanna </w:t>
      </w:r>
      <w:r w:rsidR="00050296" w:rsidRPr="00534B0E">
        <w:fldChar w:fldCharType="begin" w:fldLock="1"/>
      </w:r>
      <w:r w:rsidR="00871C3E">
        <w:instrText>ADDIN CSL_CITATION { "citationItems" : [ { "id" : "ITEM-1", "itemData" : { "author" : [ { "dropping-particle" : "", "family" : "Khanna Tarun", "given" : "", "non-dropping-particle" : "", "parse-names" : false, "suffix" : "" } ], "id" : "ITEM-1", "issued" : { "date-parts" : [ [ "2010" ] ] }, "title" : "How Companies Break into Emerging Markets", "type" : "motion_picture" }, "uris" : [ "http://www.mendeley.com/documents/?uuid=cacef73a-3cf6-3189-955a-06b03c9ad8c5" ] } ], "mendeley" : { "formattedCitation" : "(Khanna Tarun 2010)", "plainTextFormattedCitation" : "(Khanna Tarun 2010)", "previouslyFormattedCitation" : "(Khanna Tarun 2010)" }, "properties" : { "noteIndex" : 0 }, "schema" : "https://github.com/citation-style-language/schema/raw/master/csl-citation.json" }</w:instrText>
      </w:r>
      <w:r w:rsidR="00050296" w:rsidRPr="00534B0E">
        <w:fldChar w:fldCharType="separate"/>
      </w:r>
      <w:r w:rsidR="000D2CB8" w:rsidRPr="00534B0E">
        <w:rPr>
          <w:noProof/>
        </w:rPr>
        <w:t>(Khanna Tarun 2010)</w:t>
      </w:r>
      <w:r w:rsidR="00050296" w:rsidRPr="00534B0E">
        <w:fldChar w:fldCharType="end"/>
      </w:r>
      <w:r w:rsidRPr="00534B0E">
        <w:t xml:space="preserve">, </w:t>
      </w:r>
      <w:r w:rsidR="00384769">
        <w:t>such markets require knowledge of</w:t>
      </w:r>
      <w:r w:rsidRPr="00534B0E">
        <w:t xml:space="preserve"> their structure</w:t>
      </w:r>
      <w:r w:rsidR="00766880" w:rsidRPr="00534B0E">
        <w:t>.</w:t>
      </w:r>
      <w:r w:rsidRPr="00534B0E">
        <w:t xml:space="preserve"> </w:t>
      </w:r>
    </w:p>
    <w:p w14:paraId="31163F17" w14:textId="77777777" w:rsidR="00384769" w:rsidRPr="00534B0E" w:rsidRDefault="00185F9E" w:rsidP="00384769">
      <w:pPr>
        <w:ind w:right="84"/>
      </w:pPr>
      <w:r w:rsidRPr="00534B0E">
        <w:t xml:space="preserve">The fifth </w:t>
      </w:r>
      <w:r w:rsidR="0026488B" w:rsidRPr="00534B0E">
        <w:t>characteristic is their</w:t>
      </w:r>
      <w:r w:rsidRPr="00534B0E">
        <w:t xml:space="preserve"> higher-than-average return for investors</w:t>
      </w:r>
      <w:r w:rsidR="0026488B" w:rsidRPr="00534B0E">
        <w:t xml:space="preserve">, since </w:t>
      </w:r>
      <w:r w:rsidRPr="00534B0E">
        <w:t xml:space="preserve">many of these countries focus on export-driven strategy. </w:t>
      </w:r>
      <w:r w:rsidR="002C2EC9" w:rsidRPr="00534B0E">
        <w:t xml:space="preserve">Due to lack of </w:t>
      </w:r>
      <w:r w:rsidRPr="00534B0E">
        <w:t xml:space="preserve">demand at home, they produce lower-cost consumer goods and commodities for </w:t>
      </w:r>
      <w:r w:rsidR="002C2EC9" w:rsidRPr="00534B0E">
        <w:t xml:space="preserve">export to </w:t>
      </w:r>
      <w:r w:rsidRPr="00534B0E">
        <w:t xml:space="preserve">developed markets. </w:t>
      </w:r>
      <w:r w:rsidR="002C2EC9" w:rsidRPr="00534B0E">
        <w:t>Consequently, t</w:t>
      </w:r>
      <w:r w:rsidRPr="00534B0E">
        <w:t xml:space="preserve">he companies that fuel </w:t>
      </w:r>
      <w:r w:rsidR="002C2EC9" w:rsidRPr="00534B0E">
        <w:t>these markets</w:t>
      </w:r>
      <w:r w:rsidRPr="00534B0E">
        <w:t xml:space="preserve"> will profit more, which translates into higher stock prices for investors.</w:t>
      </w:r>
      <w:r w:rsidR="002C2EC9" w:rsidRPr="00534B0E">
        <w:t xml:space="preserve"> </w:t>
      </w:r>
      <w:r w:rsidR="007630AF">
        <w:t>Despite</w:t>
      </w:r>
      <w:r w:rsidR="00384769">
        <w:t xml:space="preserve"> this fact</w:t>
      </w:r>
      <w:r w:rsidR="00384769" w:rsidRPr="00534B0E">
        <w:t xml:space="preserve">, these markets </w:t>
      </w:r>
      <w:r w:rsidR="00384769">
        <w:t xml:space="preserve">usually </w:t>
      </w:r>
      <w:r w:rsidR="00384769" w:rsidRPr="00534B0E">
        <w:t xml:space="preserve">do not </w:t>
      </w:r>
      <w:r w:rsidR="00384769">
        <w:t xml:space="preserve">have </w:t>
      </w:r>
      <w:r w:rsidR="00384769" w:rsidRPr="00534B0E">
        <w:t>solid track record</w:t>
      </w:r>
      <w:r w:rsidR="00384769">
        <w:t>s</w:t>
      </w:r>
      <w:r w:rsidR="00384769" w:rsidRPr="00534B0E">
        <w:t xml:space="preserve"> of foreign direct investment. </w:t>
      </w:r>
    </w:p>
    <w:p w14:paraId="3D7F17D1" w14:textId="77777777" w:rsidR="00185F9E" w:rsidRPr="00534B0E" w:rsidRDefault="00185F9E" w:rsidP="008F43BA">
      <w:pPr>
        <w:spacing w:after="120"/>
        <w:ind w:right="-199"/>
      </w:pPr>
      <w:r w:rsidRPr="00534B0E">
        <w:t xml:space="preserve">The fifth characteristic is the reason why emerging markets get so much attention by scholars and are attractive to investors. </w:t>
      </w:r>
      <w:r w:rsidR="002C2EC9" w:rsidRPr="00534B0E">
        <w:t>Indeed, they offer</w:t>
      </w:r>
      <w:r w:rsidRPr="00534B0E">
        <w:t xml:space="preserve"> a lot of opportunities for companies that want to increase market share or reduce production cost</w:t>
      </w:r>
      <w:r w:rsidR="002C2EC9" w:rsidRPr="00534B0E">
        <w:t>s</w:t>
      </w:r>
      <w:r w:rsidRPr="00534B0E">
        <w:t xml:space="preserve">. </w:t>
      </w:r>
    </w:p>
    <w:p w14:paraId="4F05773F" w14:textId="77777777" w:rsidR="001B1630" w:rsidRPr="00534B0E" w:rsidRDefault="008F43BA" w:rsidP="008F43BA">
      <w:pPr>
        <w:pStyle w:val="NormalWeb"/>
        <w:spacing w:before="0" w:beforeAutospacing="0" w:after="120" w:afterAutospacing="0" w:line="360" w:lineRule="auto"/>
        <w:jc w:val="both"/>
        <w:rPr>
          <w:rFonts w:asciiTheme="majorBidi" w:hAnsiTheme="majorBidi" w:cstheme="majorBidi"/>
        </w:rPr>
      </w:pPr>
      <w:r w:rsidRPr="00534B0E">
        <w:rPr>
          <w:rFonts w:asciiTheme="majorBidi" w:hAnsiTheme="majorBidi" w:cstheme="majorBidi"/>
        </w:rPr>
        <w:t>India i</w:t>
      </w:r>
      <w:r w:rsidR="001B1630" w:rsidRPr="00534B0E">
        <w:rPr>
          <w:rFonts w:asciiTheme="majorBidi" w:hAnsiTheme="majorBidi" w:cstheme="majorBidi"/>
        </w:rPr>
        <w:t>s a major emerging market</w:t>
      </w:r>
      <w:r w:rsidRPr="00534B0E">
        <w:rPr>
          <w:rFonts w:asciiTheme="majorBidi" w:hAnsiTheme="majorBidi" w:cstheme="majorBidi"/>
        </w:rPr>
        <w:t>, as observed by analysts and researchers, due to</w:t>
      </w:r>
      <w:r w:rsidR="001B1630" w:rsidRPr="00534B0E">
        <w:rPr>
          <w:rFonts w:asciiTheme="majorBidi" w:hAnsiTheme="majorBidi" w:cstheme="majorBidi"/>
        </w:rPr>
        <w:t xml:space="preserve"> its</w:t>
      </w:r>
      <w:r w:rsidRPr="00534B0E">
        <w:rPr>
          <w:rFonts w:asciiTheme="majorBidi" w:hAnsiTheme="majorBidi" w:cstheme="majorBidi"/>
        </w:rPr>
        <w:t xml:space="preserve"> immature market </w:t>
      </w:r>
      <w:r w:rsidR="0022519F" w:rsidRPr="00534B0E">
        <w:rPr>
          <w:rFonts w:asciiTheme="majorBidi" w:hAnsiTheme="majorBidi" w:cstheme="majorBidi"/>
        </w:rPr>
        <w:t>structure</w:t>
      </w:r>
      <w:r w:rsidRPr="00534B0E">
        <w:rPr>
          <w:rFonts w:asciiTheme="majorBidi" w:hAnsiTheme="majorBidi" w:cstheme="majorBidi"/>
        </w:rPr>
        <w:t>, rapid growth</w:t>
      </w:r>
      <w:r w:rsidR="001B1630" w:rsidRPr="00534B0E">
        <w:rPr>
          <w:rFonts w:asciiTheme="majorBidi" w:hAnsiTheme="majorBidi" w:cstheme="majorBidi"/>
        </w:rPr>
        <w:t>, large population, economic reforms, political</w:t>
      </w:r>
      <w:r w:rsidRPr="00534B0E">
        <w:rPr>
          <w:rFonts w:asciiTheme="majorBidi" w:hAnsiTheme="majorBidi" w:cstheme="majorBidi"/>
        </w:rPr>
        <w:t xml:space="preserve"> transformation</w:t>
      </w:r>
      <w:r w:rsidR="001B1630" w:rsidRPr="00534B0E">
        <w:rPr>
          <w:rFonts w:asciiTheme="majorBidi" w:hAnsiTheme="majorBidi" w:cstheme="majorBidi"/>
        </w:rPr>
        <w:t>, r</w:t>
      </w:r>
      <w:r w:rsidRPr="00534B0E">
        <w:rPr>
          <w:rFonts w:asciiTheme="majorBidi" w:hAnsiTheme="majorBidi" w:cstheme="majorBidi"/>
        </w:rPr>
        <w:t>egional economic</w:t>
      </w:r>
      <w:r w:rsidR="001B1630" w:rsidRPr="00534B0E">
        <w:rPr>
          <w:rFonts w:asciiTheme="majorBidi" w:hAnsiTheme="majorBidi" w:cstheme="majorBidi"/>
        </w:rPr>
        <w:t>s and increasing local and foreign investments.</w:t>
      </w:r>
    </w:p>
    <w:p w14:paraId="3C1DD37C" w14:textId="77777777" w:rsidR="00167F40" w:rsidRPr="0064061A" w:rsidRDefault="00050296" w:rsidP="008C6F50">
      <w:pPr>
        <w:autoSpaceDE w:val="0"/>
        <w:autoSpaceDN w:val="0"/>
        <w:adjustRightInd w:val="0"/>
        <w:spacing w:after="0"/>
      </w:pPr>
      <w:bookmarkStart w:id="234" w:name="_Hlk495573951"/>
      <w:r w:rsidRPr="0064061A">
        <w:t xml:space="preserve">Mokyr </w:t>
      </w:r>
      <w:r w:rsidRPr="0064061A">
        <w:fldChar w:fldCharType="begin" w:fldLock="1"/>
      </w:r>
      <w:r w:rsidRPr="0064061A">
        <w:instrText>ADDIN CSL_CITATION { "citationItems" : [ { "id" : "ITEM-1", "itemData" : { "author" : [ { "dropping-particle" : "", "family" : "Mokyr", "given" : "Joel", "non-dropping-particle" : "", "parse-names" : false, "suffix" : "" } ], "id" : "ITEM-1", "issued" : { "date-parts" : [ [ "1988" ] ] }, "page" : "13-27", "publisher" : "Clive Lee", "title" : "THE NEW ECONOMIC HISTORY AND THE INDUSTRIAL REVOLUTION", "type" : "article-journal" }, "uris" : [ "http://www.mendeley.com/documents/?uuid=a05e518d-4ece-348e-816a-441b595814d3" ] } ], "mendeley" : { "formattedCitation" : "(Mokyr 1988)", "plainTextFormattedCitation" : "(Mokyr 1988)", "previouslyFormattedCitation" : "(Mokyr 1988)" }, "properties" : { "noteIndex" : 1 }, "schema" : "https://github.com/citation-style-language/schema/raw/master/csl-citation.json" }</w:instrText>
      </w:r>
      <w:r w:rsidRPr="0064061A">
        <w:fldChar w:fldCharType="separate"/>
      </w:r>
      <w:r w:rsidRPr="0064061A">
        <w:rPr>
          <w:noProof/>
        </w:rPr>
        <w:t>(Mokyr 1988)</w:t>
      </w:r>
      <w:r w:rsidRPr="0064061A">
        <w:fldChar w:fldCharType="end"/>
      </w:r>
      <w:r w:rsidRPr="0064061A">
        <w:t xml:space="preserve"> calls the economic growth phase during the Industrial Revolution in Britain between 1760 and 1830 as a "growing-up" phase due to the annual rate of change in many fields that were far higher than in any period before. The key perception in the Industrial Revolution is the understanding that the revolution was an increase in the rate of change, not the occurrence of change itself. The Industrial Revolution, </w:t>
      </w:r>
      <w:r w:rsidRPr="0064061A">
        <w:lastRenderedPageBreak/>
        <w:t xml:space="preserve">according to Mokyr, had three phases. First, a small sector experienced rapid and dramatic technological change. Second, this sector grew consequently at a rate much faster than the traditional sectors so that its share in the market increased rapidly. Third, the technological changes in the up-to-date sector gradually penetrated the membrane of the traditional sector and modernized its elements </w:t>
      </w:r>
    </w:p>
    <w:p w14:paraId="5F4713F0" w14:textId="77777777" w:rsidR="00167F40" w:rsidRPr="0064061A" w:rsidRDefault="00050296" w:rsidP="00167F40">
      <w:pPr>
        <w:spacing w:after="0"/>
      </w:pPr>
      <w:r w:rsidRPr="0064061A">
        <w:t xml:space="preserve">In the same way, emerging industries today are characterized by a high growth potential rather than by actual high growth, and clearly most of their growth potential has yet to come </w:t>
      </w:r>
      <w:r w:rsidRPr="0064061A">
        <w:fldChar w:fldCharType="begin" w:fldLock="1"/>
      </w:r>
      <w:r w:rsidRPr="0064061A">
        <w:instrText>ADDIN CSL_CITATION { "citationItems" : [ { "id" : "ITEM-1", "itemData" : { "DOI" : "10.1016/J.JBUSVENT.2010.01.004", "author" : [ { "dropping-particle" : "", "family" : "Forbes", "given" : "Daniel p.", "non-dropping-particle" : "", "parse-names" : false, "suffix" : "" }, { "dropping-particle" : "", "family" : "Kirsch", "given" : "David A.", "non-dropping-particle" : "", "parse-names" : false, "suffix" : "" } ], "container-title" : "Journal of Business Venturing", "id" : "ITEM-1", "issue" : "5", "issued" : { "date-parts" : [ [ "2011" ] ] }, "page" : "589-602", "publisher" : "Elsevier", "title" : "The study of emerging industries: Recognizing and responding to some central problems", "type" : "article-journal", "volume" : "26" }, "uris" : [ "http://www.mendeley.com/documents/?uuid=36e30361-4599-3e30-abe7-035aba794f62" ] } ], "mendeley" : { "formattedCitation" : "(Forbes and Kirsch 2011)", "plainTextFormattedCitation" : "(Forbes and Kirsch 2011)", "previouslyFormattedCitation" : "(Forbes and Kirsch 2011)" }, "properties" : { "noteIndex" : 2 }, "schema" : "https://github.com/citation-style-language/schema/raw/master/csl-citation.json" }</w:instrText>
      </w:r>
      <w:r w:rsidRPr="0064061A">
        <w:fldChar w:fldCharType="separate"/>
      </w:r>
      <w:r w:rsidRPr="0064061A">
        <w:rPr>
          <w:noProof/>
        </w:rPr>
        <w:t>(Forbes and Kirsch 2011)</w:t>
      </w:r>
      <w:r w:rsidRPr="0064061A">
        <w:fldChar w:fldCharType="end"/>
      </w:r>
      <w:r w:rsidRPr="0064061A">
        <w:t xml:space="preserve">. </w:t>
      </w:r>
    </w:p>
    <w:p w14:paraId="44D4BA80" w14:textId="77777777" w:rsidR="00167F40" w:rsidRPr="0064061A" w:rsidRDefault="00050296" w:rsidP="00167F40">
      <w:pPr>
        <w:spacing w:after="0"/>
      </w:pPr>
      <w:r w:rsidRPr="0064061A">
        <w:t xml:space="preserve">Emerging industries and Entrepreneurship research has paid insufficient attention to the context in which new commerce starts and grows, as well as to the problems it faces </w:t>
      </w:r>
      <w:r w:rsidRPr="0064061A">
        <w:fldChar w:fldCharType="begin" w:fldLock="1"/>
      </w:r>
      <w:r w:rsidRPr="0064061A">
        <w:instrText>ADDIN CSL_CITATION { "citationItems" : [ { "id" : "ITEM-1", "itemData" : { "DOI" : "10.1016/S0883-9026(97)00001-3", "author" : [ { "dropping-particle" : "", "family" : "Low Murray B.", "given" : "", "non-dropping-particle" : "", "parse-names" : false, "suffix" : "" }, { "dropping-particle" : "", "family" : "Abrahamson Eric", "given" : "", "non-dropping-particle" : "", "parse-names" : false, "suffix" : "" } ], "container-title" : "Journal of Business Venturing", "id" : "ITEM-1", "issue" : "6", "issued" : { "date-parts" : [ [ "1997" ] ] }, "page" : "435-457", "publisher" : "Elsevier", "title" : "Movements, bandwagons, and clones: Industry evolution and the entrepreneurial process", "type" : "article-journal", "volume" : "12" }, "uris" : [ "http://www.mendeley.com/documents/?uuid=4b225c4c-498e-3a4d-a3dd-0571ecaab7af" ] }, { "id" : "ITEM-2", "itemData" : { "DOI" : "10.1016/J.JBUSVENT.2010.01.004", "author" : [ { "dropping-particle" : "", "family" : "Forbes", "given" : "Daniel p.", "non-dropping-particle" : "", "parse-names" : false, "suffix" : "" }, { "dropping-particle" : "", "family" : "Kirsch", "given" : "David A.", "non-dropping-particle" : "", "parse-names" : false, "suffix" : "" } ], "container-title" : "Journal of Business Venturing", "id" : "ITEM-2", "issue" : "5", "issued" : { "date-parts" : [ [ "2011" ] ] }, "page" : "589-602", "publisher" : "Elsevier", "title" : "The study of emerging industries: Recognizing and responding to some central problems", "type" : "article-journal", "volume" : "26" }, "uris" : [ "http://www.mendeley.com/documents/?uuid=36e30361-4599-3e30-abe7-035aba794f62" ] } ], "mendeley" : { "formattedCitation" : "(Forbes and Kirsch 2011; Low Murray B. and Abrahamson Eric 1997)", "plainTextFormattedCitation" : "(Forbes and Kirsch 2011; Low Murray B. and Abrahamson Eric 1997)", "previouslyFormattedCitation" : "(Forbes and Kirsch 2011; Low Murray B. and Abrahamson Eric 1997)" }, "properties" : { "noteIndex" : 2 }, "schema" : "https://github.com/citation-style-language/schema/raw/master/csl-citation.json" }</w:instrText>
      </w:r>
      <w:r w:rsidRPr="0064061A">
        <w:fldChar w:fldCharType="separate"/>
      </w:r>
      <w:r w:rsidRPr="0064061A">
        <w:rPr>
          <w:noProof/>
        </w:rPr>
        <w:t>(Forbes and Kirsch 2011; Low Murray B. and Abrahamson Eric 1997)</w:t>
      </w:r>
      <w:r w:rsidRPr="0064061A">
        <w:fldChar w:fldCharType="end"/>
      </w:r>
      <w:r w:rsidRPr="0064061A">
        <w:t>. The Industry sector can be explored not as a group of companies producing the same products, or in the same field (i.e. chemical, food, oil industry), but rather as a group of companies of the same stage of evolution, where emerging, growth, and mature stages correspond to the creation, exploitation and erosion phases of business.</w:t>
      </w:r>
    </w:p>
    <w:p w14:paraId="6F252096" w14:textId="77777777" w:rsidR="000557A9" w:rsidRPr="000557A9" w:rsidRDefault="000557A9" w:rsidP="000557A9">
      <w:pPr>
        <w:pStyle w:val="Heading2"/>
        <w:rPr>
          <w:rFonts w:asciiTheme="majorBidi" w:hAnsiTheme="majorBidi"/>
        </w:rPr>
      </w:pPr>
      <w:bookmarkStart w:id="235" w:name="_Toc501383179"/>
      <w:bookmarkEnd w:id="234"/>
      <w:r w:rsidRPr="000557A9">
        <w:rPr>
          <w:rFonts w:asciiTheme="majorBidi" w:hAnsiTheme="majorBidi"/>
        </w:rPr>
        <w:t>Renewable Energy in Emerging countries</w:t>
      </w:r>
      <w:bookmarkEnd w:id="235"/>
    </w:p>
    <w:p w14:paraId="7E601765" w14:textId="77777777" w:rsidR="00185F9E" w:rsidRPr="00534B0E" w:rsidRDefault="00185F9E" w:rsidP="00491643">
      <w:r w:rsidRPr="00534B0E">
        <w:t xml:space="preserve">Increased economic growth and demand for energy in emerging economies </w:t>
      </w:r>
      <w:r w:rsidR="007511C2" w:rsidRPr="00534B0E">
        <w:t>generate</w:t>
      </w:r>
      <w:r w:rsidR="008F43BA" w:rsidRPr="00534B0E">
        <w:t xml:space="preserve"> opportunities to increase</w:t>
      </w:r>
      <w:r w:rsidRPr="00534B0E">
        <w:t xml:space="preserve"> usage of renewable energy. </w:t>
      </w:r>
      <w:r w:rsidR="00B77038" w:rsidRPr="00534B0E">
        <w:t xml:space="preserve">The renewable energy commerce is an emerging industry. </w:t>
      </w:r>
      <w:r w:rsidRPr="00534B0E">
        <w:t xml:space="preserve">According to </w:t>
      </w:r>
      <w:r w:rsidR="008F43BA" w:rsidRPr="00534B0E">
        <w:t xml:space="preserve">the </w:t>
      </w:r>
      <w:r w:rsidRPr="00534B0E">
        <w:t xml:space="preserve">International Finance Corporation, a World Bank Member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r w:rsidR="008F43BA" w:rsidRPr="00534B0E">
        <w:t>, t</w:t>
      </w:r>
      <w:r w:rsidRPr="00534B0E">
        <w:t xml:space="preserve">he global clean energy marketplace is shifting to the emerging markets. 2015 was the first year that renewable energy investments in emerging economies </w:t>
      </w:r>
      <w:r w:rsidR="00736B4E" w:rsidRPr="00534B0E">
        <w:t>(</w:t>
      </w:r>
      <w:r w:rsidRPr="00534B0E">
        <w:t>$156 billion</w:t>
      </w:r>
      <w:r w:rsidR="00736B4E" w:rsidRPr="00534B0E">
        <w:t>)</w:t>
      </w:r>
      <w:r w:rsidRPr="00534B0E">
        <w:t xml:space="preserve"> surpassed those in developed countries </w:t>
      </w:r>
      <w:r w:rsidR="00736B4E" w:rsidRPr="00534B0E">
        <w:t>(</w:t>
      </w:r>
      <w:r w:rsidRPr="00534B0E">
        <w:t>$130 billion</w:t>
      </w:r>
      <w:r w:rsidR="00736B4E" w:rsidRPr="00534B0E">
        <w:t>)</w:t>
      </w:r>
      <w:r w:rsidRPr="00534B0E">
        <w:t xml:space="preserve">. </w:t>
      </w:r>
      <w:r w:rsidR="00176148">
        <w:t>China and India</w:t>
      </w:r>
      <w:r w:rsidR="00C35A5E" w:rsidRPr="00534B0E">
        <w:t xml:space="preserve"> </w:t>
      </w:r>
      <w:r w:rsidR="00005C1A" w:rsidRPr="00534B0E">
        <w:t>account for</w:t>
      </w:r>
      <w:r w:rsidR="00176148">
        <w:t xml:space="preserve"> more than</w:t>
      </w:r>
      <w:r w:rsidR="00005C1A" w:rsidRPr="00534B0E">
        <w:t xml:space="preserve"> half of these investments (</w:t>
      </w:r>
      <w:r w:rsidRPr="00534B0E">
        <w:t>36</w:t>
      </w:r>
      <w:r w:rsidR="00005C1A" w:rsidRPr="00534B0E">
        <w:t xml:space="preserve">% </w:t>
      </w:r>
      <w:r w:rsidR="00C35A5E" w:rsidRPr="00534B0E">
        <w:t xml:space="preserve">- </w:t>
      </w:r>
      <w:r w:rsidR="00005C1A" w:rsidRPr="00534B0E">
        <w:t>China and</w:t>
      </w:r>
      <w:r w:rsidRPr="00534B0E">
        <w:t xml:space="preserve"> 22</w:t>
      </w:r>
      <w:r w:rsidR="00005C1A" w:rsidRPr="00534B0E">
        <w:t xml:space="preserve">% </w:t>
      </w:r>
      <w:r w:rsidR="00C35A5E" w:rsidRPr="00534B0E">
        <w:t xml:space="preserve">- </w:t>
      </w:r>
      <w:r w:rsidR="00005C1A" w:rsidRPr="00534B0E">
        <w:t>India)</w:t>
      </w:r>
      <w:r w:rsidRPr="00534B0E">
        <w:t xml:space="preserve">. </w:t>
      </w:r>
    </w:p>
    <w:p w14:paraId="476E761A" w14:textId="77777777" w:rsidR="00E04E54" w:rsidRPr="00534B0E" w:rsidRDefault="00E04E54" w:rsidP="0017272E">
      <w:r w:rsidRPr="00534B0E">
        <w:t xml:space="preserve">Renewable energy can play a strategic role in meeting the emerging country's growing energy demands. However, large scale funding is one of the major problems in emerging markets </w:t>
      </w:r>
      <w:r w:rsidR="00176148">
        <w:t xml:space="preserve">and in emerging industries </w:t>
      </w:r>
      <w:r w:rsidRPr="00534B0E">
        <w:t xml:space="preserve">due to the risk and the fact that the business market in these countries </w:t>
      </w:r>
      <w:r w:rsidR="00176148">
        <w:t xml:space="preserve">and industries </w:t>
      </w:r>
      <w:r w:rsidRPr="00534B0E">
        <w:t xml:space="preserve">is not yet mature </w:t>
      </w:r>
      <w:r w:rsidR="00050296" w:rsidRPr="00534B0E">
        <w:fldChar w:fldCharType="begin" w:fldLock="1"/>
      </w:r>
      <w:r w:rsidR="00871C3E">
        <w:instrText>ADDIN CSL_CITATION { "citationItems" : [ { "id" : "ITEM-1", "itemData" : { "abstract" : "India has ambitious goals for renewable energy, including the National Action Plan on Climate Change target of 15% of electricity by renewable energy by 2020, the Jawaharlal Nehru Mission target of 20GW of solar energy by 2022, and a Wind Mission target of 100GW of wind energy by 2022. India has done well so far, reaching renewable capacity of about 30GW by the end of 2013, with about 2GW of solar and 20GW of wind. However, the targets are ambitious, and a lot still needs to be done. In this blog we examine barriers to reaching these targets as well as potential solutions.", "author" : [ { "dropping-particle" : "", "family" : "Shrimali", "given" : "Gireesh", "non-dropping-particle" : "", "parse-names" : false, "suffix" : "" } ], "id" : "ITEM-1", "issued" : { "date-parts" : [ [ "2015" ] ] }, "title" : "Reaching India's Renewable Energy Targets", "type" : "article-journal" }, "uris" : [ "http://www.mendeley.com/documents/?uuid=04e40af5-b418-3a64-8977-682a5bc50065" ] } ], "mendeley" : { "formattedCitation" : "(Shrimali 2015)", "plainTextFormattedCitation" : "(Shrimali 2015)", "previouslyFormattedCitation" : "(Shrimali 2015)" }, "properties" : { "noteIndex" : 0 }, "schema" : "https://github.com/citation-style-language/schema/raw/master/csl-citation.json" }</w:instrText>
      </w:r>
      <w:r w:rsidR="00050296" w:rsidRPr="00534B0E">
        <w:fldChar w:fldCharType="separate"/>
      </w:r>
      <w:r w:rsidR="000D2CB8" w:rsidRPr="00534B0E">
        <w:rPr>
          <w:noProof/>
        </w:rPr>
        <w:t>(Shrimali 2015)</w:t>
      </w:r>
      <w:r w:rsidR="00050296" w:rsidRPr="00534B0E">
        <w:fldChar w:fldCharType="end"/>
      </w:r>
      <w:r w:rsidRPr="00534B0E">
        <w:t>.</w:t>
      </w:r>
    </w:p>
    <w:p w14:paraId="24B56E07" w14:textId="77777777" w:rsidR="00185F9E" w:rsidRPr="00534B0E" w:rsidRDefault="00185F9E" w:rsidP="003602B5">
      <w:pPr>
        <w:spacing w:after="60"/>
      </w:pPr>
      <w:bookmarkStart w:id="236" w:name="_GoBack"/>
      <w:bookmarkEnd w:id="236"/>
      <w:r w:rsidRPr="00534B0E">
        <w:t xml:space="preserve">Policy tools such as renewable obligations, feed-in-tariffs, Net-metering and other incentives have specially aided </w:t>
      </w:r>
      <w:r w:rsidR="006E6A47" w:rsidRPr="00534B0E">
        <w:t xml:space="preserve">during the following years to the penetration of solar and wind energy to the markets, enabling </w:t>
      </w:r>
      <w:r w:rsidRPr="00534B0E">
        <w:t xml:space="preserve">the transformation towards large scale generation, higher efficiency and lower costs of generation </w:t>
      </w:r>
      <w:r w:rsidR="00050296" w:rsidRPr="00534B0E">
        <w:fldChar w:fldCharType="begin" w:fldLock="1"/>
      </w:r>
      <w:r w:rsidR="00871C3E">
        <w:instrText>ADDIN CSL_CITATION { "citationItems" : [ { "id" : "ITEM-1", "itemData" : { "DOI" : "10.1016/j.rser.2015.02.054", "ISSN" : "13640321", "abstract" : "Renewable energy can play a strategic role in India in meeting the country\u2019s growing energy demands, as well as combating climate change. Policymakers have recognized this potential and over the last decade have intensified their efforts towards creating a conducive regulatory and policy framework. Policy instruments such as renewable obligations, feed-in-tariffs and generation based incentives have specially aided the transformation towards large scale generation, enabling higher efficiency and lower costs of generation. However, financing has emerged as a significant barrier for sustaining the momentum gained in recent years. Given this background this paper provides an overview on the evolution of large scale generation and the consequent changes in financing requirements. It further reviews the emerging trends and barriers in the financing landscape and analyses the impact of policy performance in this context. Finally, it considers the design of a national renewable finance framework complete with targeted finance push instruments that can complement existing demand pull policies in facilitating investment.", "author" : [ { "dropping-particle" : "", "family" : "Umamaheswaran", "given" : "Swarnalakshmi", "non-dropping-particle" : "", "parse-names" : false, "suffix" : "" }, { "dropping-particle" : "", "family" : "Rajiv", "given" : "Seth", "non-dropping-particle" : "", "parse-names" : false, "suffix" : "" } ], "container-title" : "Renewable and Sustainable Energy Reviews", "id" : "ITEM-1", "issued" : { "date-parts" : [ [ "2015" ] ] }, "page" : "166-177", "title" : "Financing large scale wind and solar projects\u2014A review of emerging experiences in the Indian context", "type" : "article-journal", "volume" : "48" }, "uris" : [ "http://www.mendeley.com/documents/?uuid=39678fc4-3b37-3231-afce-0bca059e10fe" ] } ], "mendeley" : { "formattedCitation" : "(Umamaheswaran and Rajiv 2015)", "plainTextFormattedCitation" : "(Umamaheswaran and Rajiv 2015)", "previouslyFormattedCitation" : "(Umamaheswaran and Rajiv 2015)" }, "properties" : { "noteIndex" : 0 }, "schema" : "https://github.com/citation-style-language/schema/raw/master/csl-citation.json" }</w:instrText>
      </w:r>
      <w:r w:rsidR="00050296" w:rsidRPr="00534B0E">
        <w:fldChar w:fldCharType="separate"/>
      </w:r>
      <w:r w:rsidR="000D2CB8" w:rsidRPr="00534B0E">
        <w:rPr>
          <w:noProof/>
        </w:rPr>
        <w:t xml:space="preserve">(Umamaheswaran and Rajiv </w:t>
      </w:r>
      <w:r w:rsidR="000D2CB8" w:rsidRPr="00534B0E">
        <w:rPr>
          <w:noProof/>
        </w:rPr>
        <w:lastRenderedPageBreak/>
        <w:t>2015)</w:t>
      </w:r>
      <w:r w:rsidR="00050296" w:rsidRPr="00534B0E">
        <w:fldChar w:fldCharType="end"/>
      </w:r>
      <w:r w:rsidR="00176148">
        <w:t>. However, financing</w:t>
      </w:r>
      <w:r w:rsidRPr="00534B0E">
        <w:t xml:space="preserve"> appe</w:t>
      </w:r>
      <w:r w:rsidR="00176148">
        <w:t>ars to be</w:t>
      </w:r>
      <w:r w:rsidRPr="00534B0E">
        <w:t xml:space="preserve"> a significant barrier for supporting the momentum of renewable energy projects in recent years. </w:t>
      </w:r>
    </w:p>
    <w:p w14:paraId="5F4ACB39" w14:textId="77777777" w:rsidR="00C5007B" w:rsidRPr="00534B0E" w:rsidRDefault="006E6A47" w:rsidP="003602B5">
      <w:pPr>
        <w:pStyle w:val="Heading2"/>
        <w:spacing w:before="0" w:after="60"/>
        <w:rPr>
          <w:rFonts w:asciiTheme="majorBidi" w:hAnsiTheme="majorBidi"/>
        </w:rPr>
      </w:pPr>
      <w:bookmarkStart w:id="237" w:name="_Toc501383180"/>
      <w:r w:rsidRPr="00534B0E">
        <w:rPr>
          <w:rFonts w:asciiTheme="majorBidi" w:hAnsiTheme="majorBidi"/>
        </w:rPr>
        <w:t>Energy status in developing countries</w:t>
      </w:r>
      <w:bookmarkEnd w:id="237"/>
    </w:p>
    <w:p w14:paraId="53632AE3" w14:textId="77777777" w:rsidR="009B08A8" w:rsidRPr="00534B0E" w:rsidRDefault="00814AD5" w:rsidP="003602B5">
      <w:pPr>
        <w:spacing w:after="60"/>
      </w:pPr>
      <w:r w:rsidRPr="00534B0E">
        <w:t xml:space="preserve">The importance of clean energy for emerging markets and the need to jump over the fossil fuel era on their way to modern, developed and industrialized society is clear. The </w:t>
      </w:r>
      <w:r w:rsidR="009B08A8" w:rsidRPr="00534B0E">
        <w:t>need to help the developing countries to move forward is crucial for all.</w:t>
      </w:r>
    </w:p>
    <w:p w14:paraId="1E7136DC" w14:textId="7AE55A29" w:rsidR="002532A7" w:rsidRPr="00534B0E" w:rsidRDefault="0039076E" w:rsidP="003602B5">
      <w:pPr>
        <w:spacing w:after="60"/>
      </w:pPr>
      <w:r w:rsidRPr="00534B0E">
        <w:t xml:space="preserve">The </w:t>
      </w:r>
      <w:r w:rsidR="00DC7AD0" w:rsidRPr="00534B0E">
        <w:t>W</w:t>
      </w:r>
      <w:r w:rsidRPr="00534B0E">
        <w:t xml:space="preserve">orld </w:t>
      </w:r>
      <w:r w:rsidR="00DC7AD0" w:rsidRPr="00534B0E">
        <w:t>B</w:t>
      </w:r>
      <w:r w:rsidRPr="00534B0E">
        <w:t>ank</w:t>
      </w:r>
      <w:r w:rsidR="00DC7AD0" w:rsidRPr="00534B0E">
        <w:t>’s</w:t>
      </w:r>
      <w:r w:rsidRPr="00534B0E">
        <w:t xml:space="preserve"> indicators divide economies into four income groupings: low, lower-middle, upper-middle, and high. Income is measured using gross national income (GNI) per capita. </w:t>
      </w:r>
      <w:r w:rsidR="009B08A8" w:rsidRPr="00534B0E">
        <w:t>The world maps taken from world bank database</w:t>
      </w:r>
      <w:r w:rsidR="009B08A8" w:rsidRPr="00370F25">
        <w:rPr>
          <w:rStyle w:val="FootnoteReference"/>
        </w:rPr>
        <w:footnoteReference w:id="1"/>
      </w:r>
      <w:r w:rsidR="009B08A8" w:rsidRPr="00534B0E">
        <w:t xml:space="preserve"> in </w:t>
      </w:r>
      <w:fldSimple w:instr=" REF _Ref494443247  \* MERGEFORMAT ">
        <w:ins w:id="238" w:author="gil barnea" w:date="2017-12-02T21:22:00Z">
          <w:r w:rsidR="00C663D1">
            <w:t xml:space="preserve">Figure </w:t>
          </w:r>
          <w:r w:rsidR="00C663D1">
            <w:rPr>
              <w:noProof/>
            </w:rPr>
            <w:t>2</w:t>
          </w:r>
        </w:ins>
        <w:del w:id="239" w:author="gil barnea" w:date="2017-12-02T21:18:00Z">
          <w:r w:rsidR="009B08A8" w:rsidRPr="00534B0E" w:rsidDel="008A26C8">
            <w:delText xml:space="preserve">Figure </w:delText>
          </w:r>
          <w:r w:rsidR="009B08A8" w:rsidRPr="00534B0E" w:rsidDel="008A26C8">
            <w:rPr>
              <w:noProof/>
            </w:rPr>
            <w:delText>3</w:delText>
          </w:r>
        </w:del>
      </w:fldSimple>
      <w:r w:rsidR="009B08A8" w:rsidRPr="00534B0E">
        <w:t xml:space="preserve">, show </w:t>
      </w:r>
      <w:r w:rsidRPr="00534B0E">
        <w:t xml:space="preserve">Renewable energy production </w:t>
      </w:r>
      <w:r w:rsidR="00DC7AD0" w:rsidRPr="00534B0E">
        <w:t>(</w:t>
      </w:r>
      <w:r w:rsidR="008477FD" w:rsidRPr="00534B0E">
        <w:t>excluding hydro</w:t>
      </w:r>
      <w:r w:rsidR="00DC7AD0" w:rsidRPr="00534B0E">
        <w:t>electric)</w:t>
      </w:r>
      <w:r w:rsidR="008477FD" w:rsidRPr="00534B0E">
        <w:t xml:space="preserve"> compare</w:t>
      </w:r>
      <w:r w:rsidR="00DC7AD0" w:rsidRPr="00534B0E">
        <w:t>d</w:t>
      </w:r>
      <w:r w:rsidR="008477FD" w:rsidRPr="00534B0E">
        <w:t xml:space="preserve"> to </w:t>
      </w:r>
      <w:r w:rsidRPr="00534B0E">
        <w:t>access to electricity in 2014</w:t>
      </w:r>
      <w:r w:rsidR="008477FD" w:rsidRPr="00534B0E">
        <w:t xml:space="preserve">. The </w:t>
      </w:r>
      <w:r w:rsidRPr="00534B0E">
        <w:t>map</w:t>
      </w:r>
      <w:r w:rsidR="00804E3C" w:rsidRPr="00534B0E">
        <w:t>s</w:t>
      </w:r>
      <w:r w:rsidRPr="00534B0E">
        <w:t xml:space="preserve"> </w:t>
      </w:r>
      <w:r w:rsidR="00405D94" w:rsidRPr="00534B0E">
        <w:t>show</w:t>
      </w:r>
      <w:r w:rsidR="008477FD" w:rsidRPr="00534B0E">
        <w:t xml:space="preserve"> only </w:t>
      </w:r>
      <w:r w:rsidRPr="00534B0E">
        <w:t xml:space="preserve">low and lower-middle income </w:t>
      </w:r>
      <w:r w:rsidR="009B08A8" w:rsidRPr="00534B0E">
        <w:t>count</w:t>
      </w:r>
      <w:r w:rsidRPr="00534B0E">
        <w:t>r</w:t>
      </w:r>
      <w:r w:rsidR="009B08A8" w:rsidRPr="00534B0E">
        <w:t>ies</w:t>
      </w:r>
      <w:r w:rsidRPr="00534B0E">
        <w:t xml:space="preserve"> in Afri</w:t>
      </w:r>
      <w:r w:rsidR="00DC7AD0" w:rsidRPr="00534B0E">
        <w:t>c</w:t>
      </w:r>
      <w:r w:rsidRPr="00534B0E">
        <w:t>a and South Asia regions.</w:t>
      </w:r>
      <w:r w:rsidR="009B08A8" w:rsidRPr="00534B0E">
        <w:t xml:space="preserve"> </w:t>
      </w:r>
      <w:r w:rsidR="002532A7" w:rsidRPr="00534B0E">
        <w:t>The maps emphasize the low access to electricity in many countries in the developing world. The World Bank, Sustainable Energy for All (SE4ALL) database</w:t>
      </w:r>
      <w:r w:rsidR="002532A7" w:rsidRPr="00370F25">
        <w:rPr>
          <w:rStyle w:val="FootnoteReference"/>
        </w:rPr>
        <w:footnoteReference w:id="2"/>
      </w:r>
      <w:r w:rsidR="002532A7" w:rsidRPr="00534B0E">
        <w:t xml:space="preserve"> is tracking the developing countries progress. In 2014, low income countries had only 28.4% of population with access to electricity. </w:t>
      </w:r>
      <w:r w:rsidR="00DC7AD0" w:rsidRPr="00534B0E">
        <w:t xml:space="preserve">In </w:t>
      </w:r>
      <w:r w:rsidR="002532A7" w:rsidRPr="00534B0E">
        <w:t>Sub</w:t>
      </w:r>
      <w:r w:rsidR="00DC7AD0" w:rsidRPr="00534B0E">
        <w:t>-</w:t>
      </w:r>
      <w:r w:rsidR="002532A7" w:rsidRPr="00534B0E">
        <w:t xml:space="preserve">Saharan Africa region </w:t>
      </w:r>
      <w:r w:rsidR="00DC7AD0" w:rsidRPr="00534B0E">
        <w:t xml:space="preserve">only </w:t>
      </w:r>
      <w:r w:rsidR="002532A7" w:rsidRPr="00534B0E">
        <w:t xml:space="preserve">37.5% </w:t>
      </w:r>
      <w:r w:rsidR="00DC7AD0" w:rsidRPr="00534B0E">
        <w:t xml:space="preserve">of population had access to electricity in 2014, in contrast to 79.5% in </w:t>
      </w:r>
      <w:r w:rsidR="002532A7" w:rsidRPr="00534B0E">
        <w:t>lower-middle income countries.</w:t>
      </w:r>
    </w:p>
    <w:p w14:paraId="78525B14" w14:textId="77777777" w:rsidR="00814AD5" w:rsidRPr="00534B0E" w:rsidRDefault="002532A7" w:rsidP="003602B5">
      <w:pPr>
        <w:spacing w:after="60"/>
      </w:pPr>
      <w:r w:rsidRPr="00534B0E">
        <w:t>Most of the low and lower-middle income countries in Afri</w:t>
      </w:r>
      <w:r w:rsidR="00DC7AD0" w:rsidRPr="00534B0E">
        <w:t>c</w:t>
      </w:r>
      <w:r w:rsidRPr="00534B0E">
        <w:t xml:space="preserve">a and South Asia </w:t>
      </w:r>
      <w:r w:rsidR="006E6A47" w:rsidRPr="00534B0E">
        <w:t xml:space="preserve">produce </w:t>
      </w:r>
      <w:r w:rsidR="007A48DA" w:rsidRPr="00534B0E">
        <w:t xml:space="preserve">less than 1% of renewable energy. </w:t>
      </w:r>
      <w:r w:rsidR="00143A0D" w:rsidRPr="00534B0E">
        <w:t xml:space="preserve">Among the African </w:t>
      </w:r>
      <w:r w:rsidR="00BD0FF7" w:rsidRPr="00534B0E">
        <w:t xml:space="preserve">and Asian </w:t>
      </w:r>
      <w:r w:rsidR="00143A0D" w:rsidRPr="00534B0E">
        <w:t>count</w:t>
      </w:r>
      <w:r w:rsidR="00DC7AD0" w:rsidRPr="00534B0E">
        <w:t>r</w:t>
      </w:r>
      <w:r w:rsidR="00143A0D" w:rsidRPr="00534B0E">
        <w:t xml:space="preserve">ies, </w:t>
      </w:r>
      <w:r w:rsidR="007A48DA" w:rsidRPr="00534B0E">
        <w:t xml:space="preserve">Kenya </w:t>
      </w:r>
      <w:r w:rsidR="006E6A47" w:rsidRPr="00534B0E">
        <w:t>and India are</w:t>
      </w:r>
      <w:r w:rsidR="00DC7AD0" w:rsidRPr="00534B0E">
        <w:t xml:space="preserve"> an </w:t>
      </w:r>
      <w:r w:rsidR="00143A0D" w:rsidRPr="00534B0E">
        <w:t>exception</w:t>
      </w:r>
      <w:r w:rsidR="00540C86" w:rsidRPr="00534B0E">
        <w:t>,</w:t>
      </w:r>
      <w:r w:rsidR="00143A0D" w:rsidRPr="00534B0E">
        <w:t xml:space="preserve"> since </w:t>
      </w:r>
      <w:r w:rsidR="006E6A47" w:rsidRPr="00534B0E">
        <w:t>Kenya u</w:t>
      </w:r>
      <w:r w:rsidR="007A48DA" w:rsidRPr="00534B0E">
        <w:t>s</w:t>
      </w:r>
      <w:r w:rsidR="00143A0D" w:rsidRPr="00534B0E">
        <w:t>e</w:t>
      </w:r>
      <w:r w:rsidR="00BD0FF7" w:rsidRPr="00534B0E">
        <w:t>s</w:t>
      </w:r>
      <w:r w:rsidR="007A48DA" w:rsidRPr="00534B0E">
        <w:t xml:space="preserve"> geothermal energy </w:t>
      </w:r>
      <w:r w:rsidR="00143A0D" w:rsidRPr="00534B0E">
        <w:t>for many years</w:t>
      </w:r>
      <w:r w:rsidR="006E6A47" w:rsidRPr="00534B0E">
        <w:t>, and India promote</w:t>
      </w:r>
      <w:r w:rsidR="00BD0FF7" w:rsidRPr="00534B0E">
        <w:t>s</w:t>
      </w:r>
      <w:r w:rsidR="006E6A47" w:rsidRPr="00534B0E">
        <w:t xml:space="preserve"> renewable energy as a national governmental mission. </w:t>
      </w:r>
    </w:p>
    <w:p w14:paraId="0A7D0136" w14:textId="34B9977F" w:rsidR="00804E3C" w:rsidRDefault="00532AA5" w:rsidP="0074586D">
      <w:pPr>
        <w:spacing w:after="120"/>
      </w:pPr>
      <w:r>
        <w:rPr>
          <w:noProof/>
          <w:lang w:bidi="ar-SA"/>
        </w:rPr>
        <w:lastRenderedPageBreak/>
        <mc:AlternateContent>
          <mc:Choice Requires="wpg">
            <w:drawing>
              <wp:anchor distT="0" distB="0" distL="114300" distR="114300" simplePos="0" relativeHeight="251656192" behindDoc="0" locked="0" layoutInCell="1" allowOverlap="1" wp14:anchorId="1F9D7B20" wp14:editId="44776DBC">
                <wp:simplePos x="0" y="0"/>
                <wp:positionH relativeFrom="margin">
                  <wp:posOffset>210185</wp:posOffset>
                </wp:positionH>
                <wp:positionV relativeFrom="paragraph">
                  <wp:posOffset>1748790</wp:posOffset>
                </wp:positionV>
                <wp:extent cx="5097145" cy="7106920"/>
                <wp:effectExtent l="0" t="0" r="0" b="0"/>
                <wp:wrapTopAndBottom/>
                <wp:docPr id="18" name="קבוצה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7145" cy="7106920"/>
                          <a:chOff x="0" y="0"/>
                          <a:chExt cx="5097752" cy="6396355"/>
                        </a:xfrm>
                      </wpg:grpSpPr>
                      <wpg:grpSp>
                        <wpg:cNvPr id="12" name="קבוצה 4">
                          <a:extLst/>
                        </wpg:cNvPr>
                        <wpg:cNvGrpSpPr/>
                        <wpg:grpSpPr>
                          <a:xfrm>
                            <a:off x="166977" y="0"/>
                            <a:ext cx="4930775" cy="5977890"/>
                            <a:chOff x="0" y="0"/>
                            <a:chExt cx="7413625" cy="9207500"/>
                          </a:xfrm>
                        </wpg:grpSpPr>
                        <pic:pic xmlns:pic="http://schemas.openxmlformats.org/drawingml/2006/picture">
                          <pic:nvPicPr>
                            <pic:cNvPr id="13" name="תמונה 13">
                              <a:extLst/>
                            </pic:cNvPr>
                            <pic:cNvPicPr>
                              <a:picLocks noChangeAspect="1"/>
                            </pic:cNvPicPr>
                          </pic:nvPicPr>
                          <pic:blipFill rotWithShape="1">
                            <a:blip r:embed="rId10"/>
                            <a:srcRect l="915" t="27781" r="42465" b="6238"/>
                            <a:stretch/>
                          </pic:blipFill>
                          <pic:spPr>
                            <a:xfrm>
                              <a:off x="47625" y="4381500"/>
                              <a:ext cx="7366000" cy="4826000"/>
                            </a:xfrm>
                            <a:prstGeom prst="rect">
                              <a:avLst/>
                            </a:prstGeom>
                          </pic:spPr>
                        </pic:pic>
                        <pic:pic xmlns:pic="http://schemas.openxmlformats.org/drawingml/2006/picture">
                          <pic:nvPicPr>
                            <pic:cNvPr id="14" name="תמונה 14">
                              <a:extLst/>
                            </pic:cNvPr>
                            <pic:cNvPicPr>
                              <a:picLocks noChangeAspect="1"/>
                            </pic:cNvPicPr>
                          </pic:nvPicPr>
                          <pic:blipFill rotWithShape="1">
                            <a:blip r:embed="rId11"/>
                            <a:srcRect l="723" t="28106" r="42530" b="5563"/>
                            <a:stretch/>
                          </pic:blipFill>
                          <pic:spPr>
                            <a:xfrm>
                              <a:off x="0" y="0"/>
                              <a:ext cx="7350125" cy="4683126"/>
                            </a:xfrm>
                            <a:prstGeom prst="rect">
                              <a:avLst/>
                            </a:prstGeom>
                          </pic:spPr>
                        </pic:pic>
                      </wpg:grpSp>
                      <wps:wsp>
                        <wps:cNvPr id="15" name="תיבת טקסט 15"/>
                        <wps:cNvSpPr txBox="1"/>
                        <wps:spPr>
                          <a:xfrm>
                            <a:off x="0" y="6137910"/>
                            <a:ext cx="4930140" cy="258445"/>
                          </a:xfrm>
                          <a:prstGeom prst="rect">
                            <a:avLst/>
                          </a:prstGeom>
                          <a:solidFill>
                            <a:prstClr val="white"/>
                          </a:solidFill>
                          <a:ln>
                            <a:noFill/>
                          </a:ln>
                        </wps:spPr>
                        <wps:txbx>
                          <w:txbxContent>
                            <w:p w14:paraId="77FC971B" w14:textId="00404C0C" w:rsidR="00C26541" w:rsidRPr="0047797C" w:rsidRDefault="00C26541" w:rsidP="00814AD5">
                              <w:pPr>
                                <w:rPr>
                                  <w:noProof/>
                                  <w:color w:val="262626" w:themeColor="text1" w:themeTint="D9"/>
                                </w:rPr>
                              </w:pPr>
                              <w:bookmarkStart w:id="240" w:name="_Ref494443247"/>
                              <w:bookmarkStart w:id="241" w:name="_Toc49581815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40"/>
                              <w:r>
                                <w:rPr>
                                  <w:noProof/>
                                </w:rPr>
                                <w:t xml:space="preserve"> Renewables and access to electricity in Afrika and south Asia, 2014</w:t>
                              </w:r>
                              <w:bookmarkEnd w:id="241"/>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9D7B20" id="קבוצה 18" o:spid="_x0000_s1026" style="position:absolute;left:0;text-align:left;margin-left:16.55pt;margin-top:137.7pt;width:401.35pt;height:559.6pt;z-index:251656192;mso-position-horizontal-relative:margin" coordsize="50977,6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">
                <v:group id="קבוצה 4" o:spid="_x0000_s1027" style="position:absolute;left:1669;width:49308;height:59778" coordsize="7413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 o:spid="_x0000_s1028" type="#_x0000_t75" style="position:absolute;left:476;top:43815;width:73660;height:4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">
                    <v:imagedata r:id="rId12" o:title="" croptop="18207f" cropbottom="4088f" cropleft="600f" cropright="27830f"/>
                  </v:shape>
                  <v:shape id="תמונה 14" o:spid="_x0000_s1029" type="#_x0000_t75" style="position:absolute;width:73501;height:4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">
                    <v:imagedata r:id="rId13" o:title="" croptop="18420f" cropbottom="3646f" cropleft="474f" cropright="27872f"/>
                  </v:shape>
                </v:group>
                <v:shapetype id="_x0000_t202" coordsize="21600,21600" o:spt="202" path="m,l,21600r21600,l21600,xe">
                  <v:stroke joinstyle="miter"/>
                  <v:path gradientshapeok="t" o:connecttype="rect"/>
                </v:shapetype>
                <v:shape id="תיבת טקסט 15" o:spid="_x0000_s1030" type="#_x0000_t202" style="position:absolute;top:61379;width:493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7FC971B" w14:textId="00404C0C" w:rsidR="00C26541" w:rsidRPr="0047797C" w:rsidRDefault="00C26541" w:rsidP="00814AD5">
                        <w:pPr>
                          <w:rPr>
                            <w:noProof/>
                            <w:color w:val="262626" w:themeColor="text1" w:themeTint="D9"/>
                          </w:rPr>
                        </w:pPr>
                        <w:bookmarkStart w:id="242" w:name="_Ref494443247"/>
                        <w:bookmarkStart w:id="243" w:name="_Toc49581815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42"/>
                        <w:r>
                          <w:rPr>
                            <w:noProof/>
                          </w:rPr>
                          <w:t xml:space="preserve"> Renewables and access to electricity in Afrika and south Asia, 2014</w:t>
                        </w:r>
                        <w:bookmarkEnd w:id="243"/>
                      </w:p>
                    </w:txbxContent>
                  </v:textbox>
                </v:shape>
                <w10:wrap type="topAndBottom" anchorx="margin"/>
              </v:group>
            </w:pict>
          </mc:Fallback>
        </mc:AlternateContent>
      </w:r>
      <w:r w:rsidR="00804E3C" w:rsidRPr="00534B0E">
        <w:t>The 2015 UN Sustainable Development Goals to promote secure access to affordable, reliable, sustainable an</w:t>
      </w:r>
      <w:r w:rsidR="00DA5033" w:rsidRPr="00534B0E">
        <w:t xml:space="preserve">d modern energy for all by 2030, and the </w:t>
      </w:r>
      <w:r w:rsidR="00804E3C" w:rsidRPr="00534B0E">
        <w:t>2015 P</w:t>
      </w:r>
      <w:r w:rsidR="00DA5033" w:rsidRPr="00534B0E">
        <w:t>aris Climate Conference (COP21)</w:t>
      </w:r>
      <w:r w:rsidR="00804E3C" w:rsidRPr="00534B0E">
        <w:t xml:space="preserve"> </w:t>
      </w:r>
      <w:r w:rsidR="00DA5033" w:rsidRPr="00534B0E">
        <w:t xml:space="preserve">decision to </w:t>
      </w:r>
      <w:r w:rsidR="00804E3C" w:rsidRPr="00534B0E">
        <w:t xml:space="preserve">limit the increase </w:t>
      </w:r>
      <w:r w:rsidR="00D156BF">
        <w:t>of global temperature to 1.5°C,</w:t>
      </w:r>
      <w:r w:rsidR="00540C86" w:rsidRPr="00534B0E">
        <w:t xml:space="preserve"> </w:t>
      </w:r>
      <w:r w:rsidR="00DA5033" w:rsidRPr="00534B0E">
        <w:t>emphasize the importance of promoting renewable energy in developing countries.</w:t>
      </w:r>
      <w:r w:rsidR="006E6A47" w:rsidRPr="00534B0E">
        <w:t xml:space="preserve"> </w:t>
      </w:r>
      <w:r w:rsidR="00854D41" w:rsidRPr="00534B0E">
        <w:t xml:space="preserve">This is particularly true for emerging countries, due to </w:t>
      </w:r>
      <w:r w:rsidR="006E6A47" w:rsidRPr="00534B0E">
        <w:t>their high growth rate, increased industrial work, increased energy demands and poor utilities and infrastructure.</w:t>
      </w:r>
    </w:p>
    <w:p w14:paraId="78A41A4E" w14:textId="77777777" w:rsidR="00814AD5" w:rsidRPr="00534B0E" w:rsidRDefault="003739A5" w:rsidP="00814AD5">
      <w:pPr>
        <w:pStyle w:val="Heading2"/>
        <w:rPr>
          <w:rFonts w:asciiTheme="majorBidi" w:hAnsiTheme="majorBidi"/>
        </w:rPr>
      </w:pPr>
      <w:bookmarkStart w:id="244" w:name="_Toc501383181"/>
      <w:r w:rsidRPr="00534B0E">
        <w:rPr>
          <w:rFonts w:asciiTheme="majorBidi" w:hAnsiTheme="majorBidi"/>
        </w:rPr>
        <w:lastRenderedPageBreak/>
        <w:t xml:space="preserve">Solar energy </w:t>
      </w:r>
      <w:r w:rsidR="00EB3E69" w:rsidRPr="00534B0E">
        <w:rPr>
          <w:rFonts w:asciiTheme="majorBidi" w:hAnsiTheme="majorBidi"/>
        </w:rPr>
        <w:t xml:space="preserve">cost </w:t>
      </w:r>
      <w:r w:rsidR="00E7563D" w:rsidRPr="00534B0E">
        <w:rPr>
          <w:rFonts w:asciiTheme="majorBidi" w:hAnsiTheme="majorBidi"/>
        </w:rPr>
        <w:t>drops</w:t>
      </w:r>
      <w:r w:rsidR="00EB3E69" w:rsidRPr="00534B0E">
        <w:rPr>
          <w:rFonts w:asciiTheme="majorBidi" w:hAnsiTheme="majorBidi"/>
        </w:rPr>
        <w:t xml:space="preserve"> down</w:t>
      </w:r>
      <w:bookmarkEnd w:id="244"/>
      <w:r w:rsidRPr="00534B0E">
        <w:rPr>
          <w:rFonts w:asciiTheme="majorBidi" w:hAnsiTheme="majorBidi"/>
        </w:rPr>
        <w:t xml:space="preserve"> </w:t>
      </w:r>
    </w:p>
    <w:p w14:paraId="378242EF" w14:textId="77777777" w:rsidR="00C663D1" w:rsidRPr="00534B0E" w:rsidRDefault="00814AD5" w:rsidP="00814AD5">
      <w:pPr>
        <w:rPr>
          <w:ins w:id="245" w:author="gil barnea" w:date="2017-12-02T21:22:00Z"/>
        </w:rPr>
      </w:pPr>
      <w:r w:rsidRPr="00534B0E">
        <w:t xml:space="preserve">The need for cheap and fast implemented energy for the citizens that are lacking stable and persistent electricity in many developed and </w:t>
      </w:r>
      <w:r w:rsidR="00A01140" w:rsidRPr="00534B0E">
        <w:t xml:space="preserve">developing </w:t>
      </w:r>
      <w:r w:rsidRPr="00534B0E">
        <w:t>countries, makes solar energy the perfect solution</w:t>
      </w:r>
      <w:r w:rsidR="00EA3942">
        <w:t xml:space="preserve"> for these countries. In recent</w:t>
      </w:r>
      <w:r w:rsidRPr="00534B0E">
        <w:t xml:space="preserve"> years, solar</w:t>
      </w:r>
      <w:r w:rsidR="00A01140" w:rsidRPr="00534B0E">
        <w:t xml:space="preserve"> Photo-Voltaic (PV)</w:t>
      </w:r>
      <w:r w:rsidRPr="00534B0E">
        <w:t xml:space="preserve"> panels price</w:t>
      </w:r>
      <w:r w:rsidR="00F631EF" w:rsidRPr="00534B0E">
        <w:t>s</w:t>
      </w:r>
      <w:r w:rsidRPr="00534B0E">
        <w:t xml:space="preserve"> dropped significantly</w:t>
      </w:r>
      <w:r w:rsidR="00F631EF" w:rsidRPr="00534B0E">
        <w:t xml:space="preserve"> </w:t>
      </w:r>
      <w:r w:rsidRPr="00534B0E">
        <w:t xml:space="preserve">due to the boom </w:t>
      </w:r>
      <w:r w:rsidR="004E51B2">
        <w:t>in production in China, much cheaper than production in Europe, Japan or the US. This</w:t>
      </w:r>
      <w:r w:rsidRPr="00534B0E">
        <w:t xml:space="preserve"> boom c</w:t>
      </w:r>
      <w:r w:rsidR="004E51B2">
        <w:t xml:space="preserve">reated </w:t>
      </w:r>
      <w:r w:rsidRPr="00534B0E">
        <w:t xml:space="preserve">massive overcapacity in the world market, putting further downward pressure on prices </w:t>
      </w:r>
      <w:r w:rsidR="00050296" w:rsidRPr="00534B0E">
        <w:fldChar w:fldCharType="begin" w:fldLock="1"/>
      </w:r>
      <w:r w:rsidR="00871C3E">
        <w:instrText>ADDIN CSL_CITATION { "citationItems" : [ { "id" : "ITEM-1", "itemData" : { "author" : [ { "dropping-particle" : "", "family" : "Crooks", "given" : "Ed", "non-dropping-particle" : "", "parse-names" : false, "suffix" : "" } ], "id" : "ITEM-1", "issued" : { "date-parts" : [ [ "2016" ] ] }, "title" : "Swanson\u2019s Law provides green ray of sunshine for PV", "type" : "article-newspaper" }, "uris" : [ "http://www.mendeley.com/documents/?uuid=acaa8cf2-578f-36db-9c56-ae22c959d5c4" ] } ], "mendeley" : { "formattedCitation" : "(Crooks 2016)", "manualFormatting" : "(Crooks, 2016)", "plainTextFormattedCitation" : "(Crooks 2016)", "previouslyFormattedCitation" : "(Crooks 2016)" }, "properties" : { "noteIndex" : 0 }, "schema" : "https://github.com/citation-style-language/schema/raw/master/csl-citation.json" }</w:instrText>
      </w:r>
      <w:r w:rsidR="00050296" w:rsidRPr="00534B0E">
        <w:fldChar w:fldCharType="separate"/>
      </w:r>
      <w:r w:rsidR="000D2CB8" w:rsidRPr="00534B0E">
        <w:rPr>
          <w:noProof/>
        </w:rPr>
        <w:t>(Crooks</w:t>
      </w:r>
      <w:r w:rsidR="004E51B2">
        <w:rPr>
          <w:noProof/>
        </w:rPr>
        <w:t>,</w:t>
      </w:r>
      <w:r w:rsidR="000D2CB8" w:rsidRPr="00534B0E">
        <w:rPr>
          <w:noProof/>
        </w:rPr>
        <w:t xml:space="preserve"> 2016)</w:t>
      </w:r>
      <w:r w:rsidR="00050296" w:rsidRPr="00534B0E">
        <w:fldChar w:fldCharType="end"/>
      </w:r>
      <w:r w:rsidRPr="00534B0E">
        <w:t xml:space="preserve">. The downward cost of solar power is described as “Swanson’s Law”, </w:t>
      </w:r>
      <w:r w:rsidR="00F631EF" w:rsidRPr="00534B0E">
        <w:t xml:space="preserve">depicting </w:t>
      </w:r>
      <w:r w:rsidRPr="00534B0E">
        <w:t xml:space="preserve">the learning curve plot of solar cells production cost performance versus cumulative installed capacity. Swanson </w:t>
      </w:r>
      <w:r w:rsidR="00050296" w:rsidRPr="00534B0E">
        <w:fldChar w:fldCharType="begin" w:fldLock="1"/>
      </w:r>
      <w:r w:rsidR="00871C3E">
        <w:instrText>ADDIN CSL_CITATION { "citationItems" : [ { "id" : "ITEM-1", "itemData" : { "DOI" : "10.1002/pip.709", "ISSN" : "1062-7995", "author" : [ { "dropping-particle" : "", "family" : "Swanson", "given" : "Richard M.", "non-dropping-particle" : "", "parse-names" : false, "suffix" : "" } ], "container-title" : "Progress in Photovoltaics: Research and Applications", "id" : "ITEM-1", "issue" : "5", "issued" : { "date-parts" : [ [ "2006", "8" ] ] }, "page" : "443-453", "publisher" : "John Wiley &amp; Sons, Ltd.", "title" : "A vision for crystalline silicon photovoltaics", "type" : "article-journal", "volume" : "14" }, "uris" : [ "http://www.mendeley.com/documents/?uuid=7d7d1e13-7b32-3c26-b198-8f4ae9a01f9b" ] } ], "mendeley" : { "formattedCitation" : "(Swanson 2006)", "manualFormatting" : "(Swanson, 2006)", "plainTextFormattedCitation" : "(Swanson 2006)", "previouslyFormattedCitation" : "(Swanson 2006)" }, "properties" : { "noteIndex" : 0 }, "schema" : "https://github.com/citation-style-language/schema/raw/master/csl-citation.json" }</w:instrText>
      </w:r>
      <w:r w:rsidR="00050296" w:rsidRPr="00534B0E">
        <w:fldChar w:fldCharType="separate"/>
      </w:r>
      <w:r w:rsidR="000D2CB8" w:rsidRPr="00534B0E">
        <w:rPr>
          <w:noProof/>
        </w:rPr>
        <w:t>(Swanson</w:t>
      </w:r>
      <w:r w:rsidR="00EA3942">
        <w:rPr>
          <w:noProof/>
        </w:rPr>
        <w:t>,</w:t>
      </w:r>
      <w:r w:rsidR="000D2CB8" w:rsidRPr="00534B0E">
        <w:rPr>
          <w:noProof/>
        </w:rPr>
        <w:t xml:space="preserve"> 2006)</w:t>
      </w:r>
      <w:r w:rsidR="00050296" w:rsidRPr="00534B0E">
        <w:fldChar w:fldCharType="end"/>
      </w:r>
      <w:r w:rsidRPr="00534B0E">
        <w:t xml:space="preserve"> published </w:t>
      </w:r>
      <w:r w:rsidR="009F3DC6" w:rsidRPr="00534B0E">
        <w:t>a</w:t>
      </w:r>
      <w:r w:rsidR="00A01140" w:rsidRPr="00534B0E">
        <w:t xml:space="preserve"> </w:t>
      </w:r>
      <w:r w:rsidR="00ED66F4">
        <w:t>forecast</w:t>
      </w:r>
      <w:r w:rsidR="00A01140" w:rsidRPr="00534B0E">
        <w:t xml:space="preserve"> </w:t>
      </w:r>
      <w:r w:rsidRPr="00534B0E">
        <w:t xml:space="preserve">that solar cell price </w:t>
      </w:r>
      <w:r w:rsidR="00540C86" w:rsidRPr="00534B0E">
        <w:t xml:space="preserve">would </w:t>
      </w:r>
      <w:r w:rsidRPr="00534B0E">
        <w:t>drop down according to the mathematical model</w:t>
      </w:r>
      <w:r w:rsidR="00FD5ED6" w:rsidRPr="00534B0E">
        <w:t xml:space="preserve"> called learning curve. T</w:t>
      </w:r>
      <w:r w:rsidRPr="00534B0E">
        <w:t xml:space="preserve">he effect of learning </w:t>
      </w:r>
      <w:r w:rsidR="00E7563D" w:rsidRPr="00534B0E">
        <w:t xml:space="preserve">curve model </w:t>
      </w:r>
      <w:r w:rsidRPr="00534B0E">
        <w:t xml:space="preserve">on production costs in the industry </w:t>
      </w:r>
      <w:r w:rsidR="00050296" w:rsidRPr="00534B0E">
        <w:fldChar w:fldCharType="begin" w:fldLock="1"/>
      </w:r>
      <w:r w:rsidR="00871C3E">
        <w:instrText>ADDIN CSL_CITATION { "citationItems" : [ { "id" : "ITEM-1", "itemData" : { "DOI" : "10.2514/8.155", "ISSN" : "1936-9956", "author" : [ { "dropping-particle" : "", "family" : "Wright", "given" : "T. P.", "non-dropping-particle" : "", "parse-names" : false, "suffix" : "" } ], "container-title" : "Journal of the Aeronautical Sciences", "id" : "ITEM-1", "issue" : "4", "issued" : { "date-parts" : [ [ "1936", "2" ] ] }, "page" : "122-128", "title" : "Factors Affecting the Cost of Airplanes", "type" : "article-journal", "volume" : "3" }, "uris" : [ "http://www.mendeley.com/documents/?uuid=1d76ccbe-fa71-36d7-814a-edc9b9b79caf" ] } ], "mendeley" : { "formattedCitation" : "(Wright 1936)", "plainTextFormattedCitation" : "(Wright 1936)", "previouslyFormattedCitation" : "(Wright 1936)" }, "properties" : { "noteIndex" : 0 }, "schema" : "https://github.com/citation-style-language/schema/raw/master/csl-citation.json" }</w:instrText>
      </w:r>
      <w:r w:rsidR="00050296" w:rsidRPr="00534B0E">
        <w:fldChar w:fldCharType="separate"/>
      </w:r>
      <w:r w:rsidR="000D2CB8" w:rsidRPr="00534B0E">
        <w:rPr>
          <w:noProof/>
        </w:rPr>
        <w:t>(Wright 1936)</w:t>
      </w:r>
      <w:r w:rsidR="00050296" w:rsidRPr="00534B0E">
        <w:fldChar w:fldCharType="end"/>
      </w:r>
      <w:r w:rsidRPr="00534B0E">
        <w:t xml:space="preserve">. </w:t>
      </w:r>
      <w:r w:rsidR="00094A08">
        <w:fldChar w:fldCharType="begin"/>
      </w:r>
      <w:r w:rsidR="00094A08">
        <w:instrText xml:space="preserve"> REF _Ref484210194 \h  \* MERGEFORMAT </w:instrText>
      </w:r>
      <w:r w:rsidR="00094A08">
        <w:fldChar w:fldCharType="separate"/>
      </w:r>
    </w:p>
    <w:p w14:paraId="4A920A30" w14:textId="73B3AA96" w:rsidR="00814AD5" w:rsidRPr="00534B0E" w:rsidRDefault="00C663D1" w:rsidP="00ED66F4">
      <w:ins w:id="246" w:author="gil barnea" w:date="2017-12-02T21:22:00Z">
        <w:r w:rsidRPr="00C663D1">
          <w:rPr>
            <w:rPrChange w:id="247" w:author="gil barnea" w:date="2017-12-02T21:22:00Z">
              <w:rPr>
                <w:sz w:val="20"/>
                <w:szCs w:val="20"/>
              </w:rPr>
            </w:rPrChange>
          </w:rPr>
          <w:t xml:space="preserve">Figure </w:t>
        </w:r>
        <w:r>
          <w:rPr>
            <w:noProof/>
            <w:sz w:val="20"/>
            <w:szCs w:val="20"/>
          </w:rPr>
          <w:t>3</w:t>
        </w:r>
      </w:ins>
      <w:del w:id="248" w:author="gil barnea" w:date="2017-12-02T21:18:00Z">
        <w:r w:rsidR="00814AD5" w:rsidRPr="00534B0E" w:rsidDel="008A26C8">
          <w:delText>Figure 2</w:delText>
        </w:r>
      </w:del>
      <w:r w:rsidR="00094A08">
        <w:fldChar w:fldCharType="end"/>
      </w:r>
      <w:r w:rsidR="00814AD5" w:rsidRPr="00534B0E">
        <w:t xml:space="preserve"> shows </w:t>
      </w:r>
      <w:r w:rsidR="00814AD5" w:rsidRPr="00534B0E">
        <w:rPr>
          <w:noProof/>
        </w:rPr>
        <w:t xml:space="preserve">Swanson's law learning curve of solar cell module production cost versus its cumulative installed capacity. </w:t>
      </w:r>
      <w:r w:rsidR="00814AD5" w:rsidRPr="00534B0E">
        <w:t xml:space="preserve">The model predicts that every doubling of solar installation will result in a 20% price reduction per watt. Swanson predicted that by 2012 the production costs of solar cells would drop enough below $1/W and become cost competitive with fossil fuels in the generation of electricity for the utility grid. That </w:t>
      </w:r>
      <w:r w:rsidR="00540C86" w:rsidRPr="00534B0E">
        <w:t xml:space="preserve">indeed </w:t>
      </w:r>
      <w:r w:rsidR="00814AD5" w:rsidRPr="00534B0E">
        <w:t xml:space="preserve">happened in 2014. </w:t>
      </w:r>
      <w:r w:rsidR="00FD5ED6" w:rsidRPr="00534B0E">
        <w:t>"</w:t>
      </w:r>
      <w:r w:rsidR="00814AD5" w:rsidRPr="00534B0E">
        <w:t>The Economist</w:t>
      </w:r>
      <w:r w:rsidR="00FD5ED6" w:rsidRPr="00534B0E">
        <w:t>"</w:t>
      </w:r>
      <w:r w:rsidR="00814AD5" w:rsidRPr="00534B0E">
        <w:t xml:space="preserve"> began describing this "solar cell learning curve" forecast as ‘Swanson's Law’ in 2012 </w:t>
      </w:r>
      <w:r w:rsidR="00050296" w:rsidRPr="00534B0E">
        <w:fldChar w:fldCharType="begin" w:fldLock="1"/>
      </w:r>
      <w:r w:rsidR="00871C3E">
        <w:instrText>ADDIN CSL_CITATION { "citationItems" : [ { "id" : "ITEM-1", "itemData" : { "DOI" : "10.1109/PVSC.2016.7750284", "ISBN" : "978-1-5090-2724-8", "author" : [ { "dropping-particle" : "", "family" : "Partain", "given" : "Larry", "non-dropping-particle" : "", "parse-names" : false, "suffix" : "" }, { "dropping-particle" : "", "family" : "Hansen", "given" : "Richard", "non-dropping-particle" : "", "parse-names" : false, "suffix" : "" }, { "dropping-particle" : "", "family" : "Hansen", "given" : "Shirley", "non-dropping-particle" : "", "parse-names" : false, "suffix" : "" }, { "dropping-particle" : "", "family" : "Bennett", "given" : "Dirk", "non-dropping-particle" : "", "parse-names" : false, "suffix" : "" }, { "dropping-particle" : "", "family" : "Newlands", "given" : "Allan", "non-dropping-particle" : "", "parse-names" : false, "suffix" : "" }, { "dropping-particle" : "", "family" : "Fraas", "given" : "Lewis", "non-dropping-particle" : "", "parse-names" : false, "suffix" : "" } ], "container-title" : "2016 IEEE 43rd Photovoltaic Specialists Conference (PVSC)", "id" : "ITEM-1", "issued" : { "date-parts" : [ [ "2016", "6" ] ] }, "page" : "3335-3340", "publisher" : "IEEE", "title" : "\u2018Swanson's Law\u2019 plan to mitigate global climate change", "type" : "paper-conference" }, "uris" : [ "http://www.mendeley.com/documents/?uuid=9172bbe7-0f26-356f-a7dd-86d3beed1c63" ] }, { "id" : "ITEM-2", "itemData" : { "author" : [ { "dropping-particle" : "", "family" : "Carr", "given" : "Geoffrey", "non-dropping-particle" : "", "parse-names" : false, "suffix" : "" } ], "container-title" : "The Economist", "id" : "ITEM-2", "issued" : { "date-parts" : [ [ "2012" ] ] }, "title" : "Sunny Uplands: Alternative energy will no longer be alternative", "type" : "article-journal" }, "uris" : [ "http://www.mendeley.com/documents/?uuid=ee3b2dd6-ef61-3592-8dc3-63f7f64ab907" ] }, { "id" : "ITEM-3", "itemData" : { "author" : [ { "dropping-particle" : "", "family" : "writer", "given" : "Staff", "non-dropping-particle" : "", "parse-names" : false, "suffix" : "" } ], "container-title" : "The Economist", "id" : "ITEM-3", "issued" : { "date-parts" : [ [ "2012" ] ] }, "title" : "Pricing Sunshine", "type" : "article-journal" }, "uris" : [ "http://www.mendeley.com/documents/?uuid=5a9902fc-ef3a-3f81-82b3-e265cf51f9df" ] } ], "mendeley" : { "formattedCitation" : "(Carr 2012; Partain et al. 2016; writer 2012)", "plainTextFormattedCitation" : "(Carr 2012; Partain et al. 2016; writer 2012)", "previouslyFormattedCitation" : "(Carr 2012; Partain et al. 2016; writer 2012)" }, "properties" : { "noteIndex" : 0 }, "schema" : "https://github.com/citation-style-language/schema/raw/master/csl-citation.json" }</w:instrText>
      </w:r>
      <w:r w:rsidR="00050296" w:rsidRPr="00534B0E">
        <w:fldChar w:fldCharType="separate"/>
      </w:r>
      <w:r w:rsidR="000D2CB8" w:rsidRPr="00534B0E">
        <w:rPr>
          <w:noProof/>
        </w:rPr>
        <w:t>(Carr 2012; Partain et al. 2016; writer 2012)</w:t>
      </w:r>
      <w:r w:rsidR="00050296" w:rsidRPr="00534B0E">
        <w:fldChar w:fldCharType="end"/>
      </w:r>
      <w:r w:rsidR="00814AD5" w:rsidRPr="00534B0E">
        <w:t xml:space="preserve">. During the last decade, due to massive investments and push for clean energy, volumes of solar panels </w:t>
      </w:r>
      <w:r w:rsidR="00540C86" w:rsidRPr="00534B0E">
        <w:t xml:space="preserve">were </w:t>
      </w:r>
      <w:r w:rsidR="00814AD5" w:rsidRPr="00534B0E">
        <w:t xml:space="preserve">doubling every 2.2 years </w:t>
      </w:r>
      <w:r w:rsidR="00050296" w:rsidRPr="00534B0E">
        <w:fldChar w:fldCharType="begin" w:fldLock="1"/>
      </w:r>
      <w:r w:rsidR="00871C3E">
        <w:instrText>ADDIN CSL_CITATION { "citationItems" : [ { "id" : "ITEM-1", "itemData" : { "author" : [ { "dropping-particle" : "", "family" : "Quora", "given" : "", "non-dropping-particle" : "", "parse-names" : false, "suffix" : "" } ], "container-title" : "Forbes", "id" : "ITEM-1", "issued" : { "date-parts" : [ [ "2016" ] ] }, "title" : "We Already Have A Solution To Climate Change, And It Doesn't Rely On The Government", "type" : "article-newspaper" }, "uris" : [ "http://www.mendeley.com/documents/?uuid=5e9f1fdc-5451-3d07-945e-95ab6446bc9f" ] } ], "mendeley" : { "formattedCitation" : "(Quora 2016)", "plainTextFormattedCitation" : "(Quora 2016)", "previouslyFormattedCitation" : "(Quora 2016)" }, "properties" : { "noteIndex" : 0 }, "schema" : "https://github.com/citation-style-language/schema/raw/master/csl-citation.json" }</w:instrText>
      </w:r>
      <w:r w:rsidR="00050296" w:rsidRPr="00534B0E">
        <w:fldChar w:fldCharType="separate"/>
      </w:r>
      <w:r w:rsidR="000D2CB8" w:rsidRPr="00534B0E">
        <w:rPr>
          <w:noProof/>
        </w:rPr>
        <w:t>(Quora 2016)</w:t>
      </w:r>
      <w:r w:rsidR="00050296" w:rsidRPr="00534B0E">
        <w:fldChar w:fldCharType="end"/>
      </w:r>
      <w:r w:rsidR="00814AD5" w:rsidRPr="00534B0E">
        <w:t xml:space="preserve">. If </w:t>
      </w:r>
      <w:r w:rsidR="00540C86" w:rsidRPr="00534B0E">
        <w:t>such trend continues</w:t>
      </w:r>
      <w:r w:rsidR="00814AD5" w:rsidRPr="00534B0E">
        <w:t>, solar PV cost will be around a third of today</w:t>
      </w:r>
      <w:r w:rsidR="000C41B0" w:rsidRPr="00534B0E">
        <w:t>’s cost</w:t>
      </w:r>
      <w:r w:rsidR="00540C86" w:rsidRPr="00534B0E">
        <w:t xml:space="preserve"> by </w:t>
      </w:r>
      <w:r w:rsidR="000C41B0" w:rsidRPr="00534B0E">
        <w:t xml:space="preserve">the year </w:t>
      </w:r>
      <w:r w:rsidR="00540C86" w:rsidRPr="00534B0E">
        <w:t>2030</w:t>
      </w:r>
      <w:r w:rsidR="00814AD5" w:rsidRPr="00534B0E">
        <w:t>.</w:t>
      </w:r>
    </w:p>
    <w:p w14:paraId="5F9DA3FC" w14:textId="77777777" w:rsidR="00814AD5" w:rsidRPr="00534B0E" w:rsidRDefault="00814AD5" w:rsidP="00814AD5">
      <w:pPr>
        <w:rPr>
          <w:noProof/>
        </w:rPr>
      </w:pPr>
      <w:r w:rsidRPr="00534B0E">
        <w:rPr>
          <w:noProof/>
          <w:lang w:bidi="ar-SA"/>
        </w:rPr>
        <w:drawing>
          <wp:inline distT="0" distB="0" distL="0" distR="0" wp14:anchorId="77893A03" wp14:editId="6683788D">
            <wp:extent cx="4683125" cy="2202511"/>
            <wp:effectExtent l="19050" t="19050" r="22225" b="26339"/>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5142" name=""/>
                    <pic:cNvPicPr/>
                  </pic:nvPicPr>
                  <pic:blipFill>
                    <a:blip r:embed="rId14" cstate="print"/>
                    <a:stretch>
                      <a:fillRect/>
                    </a:stretch>
                  </pic:blipFill>
                  <pic:spPr>
                    <a:xfrm>
                      <a:off x="0" y="0"/>
                      <a:ext cx="4683125" cy="2202511"/>
                    </a:xfrm>
                    <a:prstGeom prst="rect">
                      <a:avLst/>
                    </a:prstGeom>
                    <a:ln w="19050">
                      <a:solidFill>
                        <a:schemeClr val="tx1"/>
                      </a:solidFill>
                    </a:ln>
                  </pic:spPr>
                </pic:pic>
              </a:graphicData>
            </a:graphic>
          </wp:inline>
        </w:drawing>
      </w:r>
      <w:bookmarkStart w:id="249" w:name="_Ref484210194"/>
    </w:p>
    <w:p w14:paraId="3DA8DE80" w14:textId="68A3F94F" w:rsidR="00814AD5" w:rsidRPr="00534B0E" w:rsidRDefault="00814AD5" w:rsidP="00E26254">
      <w:pPr>
        <w:spacing w:after="0"/>
        <w:jc w:val="center"/>
        <w:rPr>
          <w:sz w:val="20"/>
          <w:szCs w:val="20"/>
        </w:rPr>
      </w:pPr>
      <w:bookmarkStart w:id="250" w:name="_Toc495818158"/>
      <w:r w:rsidRPr="00534B0E">
        <w:rPr>
          <w:sz w:val="20"/>
          <w:szCs w:val="20"/>
        </w:rPr>
        <w:t xml:space="preserve">Figure </w:t>
      </w:r>
      <w:r w:rsidR="00050296" w:rsidRPr="00534B0E">
        <w:rPr>
          <w:sz w:val="20"/>
          <w:szCs w:val="20"/>
        </w:rPr>
        <w:fldChar w:fldCharType="begin"/>
      </w:r>
      <w:r w:rsidRPr="00534B0E">
        <w:rPr>
          <w:sz w:val="20"/>
          <w:szCs w:val="20"/>
        </w:rPr>
        <w:instrText xml:space="preserve"> SEQ Figure \* ARABIC </w:instrText>
      </w:r>
      <w:r w:rsidR="00050296" w:rsidRPr="00534B0E">
        <w:rPr>
          <w:sz w:val="20"/>
          <w:szCs w:val="20"/>
        </w:rPr>
        <w:fldChar w:fldCharType="separate"/>
      </w:r>
      <w:r w:rsidR="00C663D1">
        <w:rPr>
          <w:noProof/>
          <w:sz w:val="20"/>
          <w:szCs w:val="20"/>
        </w:rPr>
        <w:t>3</w:t>
      </w:r>
      <w:r w:rsidR="00050296" w:rsidRPr="00534B0E">
        <w:rPr>
          <w:noProof/>
          <w:sz w:val="20"/>
          <w:szCs w:val="20"/>
        </w:rPr>
        <w:fldChar w:fldCharType="end"/>
      </w:r>
      <w:bookmarkEnd w:id="249"/>
      <w:r w:rsidRPr="00534B0E">
        <w:rPr>
          <w:noProof/>
          <w:sz w:val="20"/>
          <w:szCs w:val="20"/>
        </w:rPr>
        <w:t xml:space="preserve"> - Swanson's law learning curve </w:t>
      </w:r>
      <w:r w:rsidR="00050296" w:rsidRPr="00534B0E">
        <w:rPr>
          <w:noProof/>
          <w:sz w:val="20"/>
          <w:szCs w:val="20"/>
        </w:rPr>
        <w:fldChar w:fldCharType="begin" w:fldLock="1"/>
      </w:r>
      <w:r w:rsidR="00871C3E">
        <w:rPr>
          <w:noProof/>
          <w:sz w:val="20"/>
          <w:szCs w:val="20"/>
        </w:rPr>
        <w:instrText>ADDIN CSL_CITATION { "citationItems" : [ { "id" : "ITEM-1", "itemData" : { "DOI" : "10.1109/PVSC.2016.7750284", "ISBN" : "978-1-5090-2724-8", "author" : [ { "dropping-particle" : "", "family" : "Partain", "given" : "Larry", "non-dropping-particle" : "", "parse-names" : false, "suffix" : "" }, { "dropping-particle" : "", "family" : "Hansen", "given" : "Richard", "non-dropping-particle" : "", "parse-names" : false, "suffix" : "" }, { "dropping-particle" : "", "family" : "Hansen", "given" : "Shirley", "non-dropping-particle" : "", "parse-names" : false, "suffix" : "" }, { "dropping-particle" : "", "family" : "Bennett", "given" : "Dirk", "non-dropping-particle" : "", "parse-names" : false, "suffix" : "" }, { "dropping-particle" : "", "family" : "Newlands", "given" : "Allan", "non-dropping-particle" : "", "parse-names" : false, "suffix" : "" }, { "dropping-particle" : "", "family" : "Fraas", "given" : "Lewis", "non-dropping-particle" : "", "parse-names" : false, "suffix" : "" } ], "container-title" : "2016 IEEE 43rd Photovoltaic Specialists Conference (PVSC)", "id" : "ITEM-1", "issued" : { "date-parts" : [ [ "2016", "6" ] ] }, "page" : "3335-3340", "publisher" : "IEEE", "title" : "\u2018Swanson's Law\u2019 plan to mitigate global climate change", "type" : "paper-conference" }, "uris" : [ "http://www.mendeley.com/documents/?uuid=9172bbe7-0f26-356f-a7dd-86d3beed1c63" ] } ], "mendeley" : { "formattedCitation" : "(Partain et al. 2016)", "plainTextFormattedCitation" : "(Partain et al. 2016)", "previouslyFormattedCitation" : "(Partain et al. 2016)" }, "properties" : { "noteIndex" : 0 }, "schema" : "https://github.com/citation-style-language/schema/raw/master/csl-citation.json" }</w:instrText>
      </w:r>
      <w:r w:rsidR="00050296" w:rsidRPr="00534B0E">
        <w:rPr>
          <w:noProof/>
          <w:sz w:val="20"/>
          <w:szCs w:val="20"/>
        </w:rPr>
        <w:fldChar w:fldCharType="separate"/>
      </w:r>
      <w:r w:rsidR="000D2CB8" w:rsidRPr="00534B0E">
        <w:rPr>
          <w:noProof/>
          <w:sz w:val="20"/>
          <w:szCs w:val="20"/>
        </w:rPr>
        <w:t>(Partain et al. 2016)</w:t>
      </w:r>
      <w:bookmarkEnd w:id="250"/>
      <w:r w:rsidR="00050296" w:rsidRPr="00534B0E">
        <w:rPr>
          <w:noProof/>
          <w:sz w:val="20"/>
          <w:szCs w:val="20"/>
        </w:rPr>
        <w:fldChar w:fldCharType="end"/>
      </w:r>
    </w:p>
    <w:p w14:paraId="126CBA2E" w14:textId="77777777" w:rsidR="004D4AE6" w:rsidRPr="00534B0E" w:rsidRDefault="004D4AE6" w:rsidP="004D4AE6">
      <w:pPr>
        <w:pStyle w:val="Heading2"/>
        <w:rPr>
          <w:rFonts w:asciiTheme="majorBidi" w:hAnsiTheme="majorBidi"/>
        </w:rPr>
      </w:pPr>
      <w:bookmarkStart w:id="251" w:name="_Toc501383182"/>
      <w:r w:rsidRPr="00534B0E">
        <w:rPr>
          <w:rFonts w:asciiTheme="majorBidi" w:hAnsiTheme="majorBidi"/>
        </w:rPr>
        <w:lastRenderedPageBreak/>
        <w:t>The case of India</w:t>
      </w:r>
      <w:bookmarkEnd w:id="251"/>
    </w:p>
    <w:p w14:paraId="702F3CD7" w14:textId="77777777" w:rsidR="008B78FF" w:rsidRPr="007D2A8F" w:rsidRDefault="004D4AE6" w:rsidP="007D2A8F">
      <w:pPr>
        <w:pStyle w:val="Heading3"/>
      </w:pPr>
      <w:r w:rsidRPr="007D2A8F">
        <w:t xml:space="preserve">Background - Coal Out, Solar In. </w:t>
      </w:r>
    </w:p>
    <w:p w14:paraId="5F3E04E8" w14:textId="77777777" w:rsidR="001B6066" w:rsidRPr="00534B0E" w:rsidRDefault="004D4AE6" w:rsidP="008B7A83">
      <w:pPr>
        <w:spacing w:after="120"/>
      </w:pPr>
      <w:r w:rsidRPr="00534B0E">
        <w:t xml:space="preserve">Worldwide solar PV market is ramping up, while investments in coal and gas falls </w:t>
      </w:r>
      <w:r w:rsidR="00050296" w:rsidRPr="00534B0E">
        <w:fldChar w:fldCharType="begin" w:fldLock="1"/>
      </w:r>
      <w:r w:rsidR="00871C3E">
        <w:instrText>ADDIN CSL_CITATION { "citationItems" : [ { "id" : "ITEM-1", "itemData" : { "author" : [ { "dropping-particle" : "", "family" : "Fiona", "given" : "Harvey", "non-dropping-particle" : "", "parse-names" : false, "suffix" : "" } ], "container-title" : "theguardian", "id" : "ITEM-1", "issued" : { "date-parts" : [ [ "2016" ] ] }, "title" : "global coal and gas investment falls to less than half-that in clean energy ", "type" : "article-newspaper" }, "uris" : [ "http://www.mendeley.com/documents/?uuid=8de7f769-638f-4a58-bd57-6e90df529869" ] } ], "mendeley" : { "formattedCitation" : "(Fiona 2016)", "manualFormatting" : "(Fiona, 2016)", "plainTextFormattedCitation" : "(Fiona 2016)", "previouslyFormattedCitation" : "(Fiona 2016)" }, "properties" : { "noteIndex" : 0 }, "schema" : "https://github.com/citation-style-language/schema/raw/master/csl-citation.json" }</w:instrText>
      </w:r>
      <w:r w:rsidR="00050296" w:rsidRPr="00534B0E">
        <w:fldChar w:fldCharType="separate"/>
      </w:r>
      <w:r w:rsidR="000D2CB8" w:rsidRPr="00534B0E">
        <w:rPr>
          <w:noProof/>
        </w:rPr>
        <w:t>(Fiona</w:t>
      </w:r>
      <w:r w:rsidR="008B7A83">
        <w:rPr>
          <w:noProof/>
        </w:rPr>
        <w:t>,</w:t>
      </w:r>
      <w:r w:rsidR="000D2CB8" w:rsidRPr="00534B0E">
        <w:rPr>
          <w:noProof/>
        </w:rPr>
        <w:t xml:space="preserve"> 2016)</w:t>
      </w:r>
      <w:r w:rsidR="00050296" w:rsidRPr="00534B0E">
        <w:fldChar w:fldCharType="end"/>
      </w:r>
      <w:r w:rsidRPr="00534B0E">
        <w:t xml:space="preserve">. According to the International Energy Agency (IEA) outlook 2014 </w:t>
      </w:r>
      <w:r w:rsidR="00050296" w:rsidRPr="00534B0E">
        <w:fldChar w:fldCharType="begin" w:fldLock="1"/>
      </w:r>
      <w:r w:rsidR="00871C3E">
        <w:instrText>ADDIN CSL_CITATION { "citationItems" : [ { "id" : "ITEM-1", "itemData" : { "abstract" : "World Energy Outlook 2014 / International Energy Agency. Paris : OECD, 2014, 748 p. http://www.worldenergyoutlook.org/ http://www.oecd-ilibrary.org/energy/world-energy-outlook-2014_weo-2014-en Presentation (\u00a9 IEA) : Does growth in North American oil supply herald a new era of abundance - or does turmoil in parts of the Middle East cloud the horizon? How much can energy efficiency close the competitiveness gap caused by differences in regional energy prices? What considerations should shape...", "author" : [ { "dropping-particle" : "", "family" : "Revel", "given" : "Dani\u00e8le", "non-dropping-particle" : "", "parse-names" : false, "suffix" : "" } ], "id" : "ITEM-1", "issued" : { "date-parts" : [ [ "2014" ] ] }, "title" : "World Energy Outlook 2014", "type" : "report" }, "uris" : [ "http://www.mendeley.com/documents/?uuid=52b314dd-5f2b-4578-b6f5-2ca37d615363" ] } ], "mendeley" : { "formattedCitation" : "(Revel 2014)", "manualFormatting" : "(Revel, 2014)", "plainTextFormattedCitation" : "(Revel 2014)", "previouslyFormattedCitation" : "(Revel 2014)" }, "properties" : { "noteIndex" : 0 }, "schema" : "https://github.com/citation-style-language/schema/raw/master/csl-citation.json" }</w:instrText>
      </w:r>
      <w:r w:rsidR="00050296" w:rsidRPr="00534B0E">
        <w:fldChar w:fldCharType="separate"/>
      </w:r>
      <w:r w:rsidR="000D2CB8" w:rsidRPr="00534B0E">
        <w:rPr>
          <w:noProof/>
        </w:rPr>
        <w:t>(Revel</w:t>
      </w:r>
      <w:r w:rsidR="008B7A83">
        <w:rPr>
          <w:noProof/>
        </w:rPr>
        <w:t>,</w:t>
      </w:r>
      <w:r w:rsidR="000D2CB8" w:rsidRPr="00534B0E">
        <w:rPr>
          <w:noProof/>
        </w:rPr>
        <w:t xml:space="preserve"> 2014)</w:t>
      </w:r>
      <w:r w:rsidR="00050296" w:rsidRPr="00534B0E">
        <w:fldChar w:fldCharType="end"/>
      </w:r>
      <w:r w:rsidRPr="00534B0E">
        <w:t>, world’s energy supply will split quite evenly between oil, gas, coal</w:t>
      </w:r>
      <w:r w:rsidRPr="00534B0E">
        <w:rPr>
          <w:rtl/>
        </w:rPr>
        <w:t xml:space="preserve"> </w:t>
      </w:r>
      <w:r w:rsidRPr="00534B0E">
        <w:t>and renewable sources like solar, wind and hydro</w:t>
      </w:r>
      <w:r w:rsidR="001B6066" w:rsidRPr="00534B0E">
        <w:t xml:space="preserve"> by 2040</w:t>
      </w:r>
      <w:r w:rsidRPr="00534B0E">
        <w:t xml:space="preserve">. </w:t>
      </w:r>
    </w:p>
    <w:p w14:paraId="694F1B69" w14:textId="77777777" w:rsidR="004D4AE6" w:rsidRPr="00534B0E" w:rsidRDefault="004D4AE6" w:rsidP="004D4AE6">
      <w:pPr>
        <w:spacing w:after="120"/>
      </w:pPr>
      <w:r w:rsidRPr="00534B0E">
        <w:t xml:space="preserve">In 2015, India was the third largest electricity consumer and producer after China and the USA </w:t>
      </w:r>
      <w:r w:rsidR="00050296" w:rsidRPr="00534B0E">
        <w:fldChar w:fldCharType="begin" w:fldLock="1"/>
      </w:r>
      <w:r w:rsidR="00871C3E">
        <w:instrText>ADDIN CSL_CITATION { "citationItems" : [ { "id" : "ITEM-1", "itemData" : { "author" : [ { "dropping-particle" : "", "family" : "Enerdata", "given" : "", "non-dropping-particle" : "", "parse-names" : false, "suffix" : "" } ], "id" : "ITEM-1", "issued" : { "date-parts" : [ [ "2016" ] ] }, "publisher" : "Enerdata", "title" : "Enerdata_Energy_Statistical_Yearbook_2016", "type" : "report" }, "uris" : [ "http://www.mendeley.com/documents/?uuid=27684b52-510a-4314-a85a-2e2c4957ae82" ] } ], "mendeley" : { "formattedCitation" : "(Enerdata 2016)", "plainTextFormattedCitation" : "(Enerdata 2016)", "previouslyFormattedCitation" : "(Enerdata 2016)" }, "properties" : { "noteIndex" : 0 }, "schema" : "https://github.com/citation-style-language/schema/raw/master/csl-citation.json" }</w:instrText>
      </w:r>
      <w:r w:rsidR="00050296" w:rsidRPr="00534B0E">
        <w:fldChar w:fldCharType="separate"/>
      </w:r>
      <w:r w:rsidR="000D2CB8" w:rsidRPr="00534B0E">
        <w:rPr>
          <w:noProof/>
        </w:rPr>
        <w:t>(Enerdata 2016)</w:t>
      </w:r>
      <w:r w:rsidR="00050296" w:rsidRPr="00534B0E">
        <w:fldChar w:fldCharType="end"/>
      </w:r>
      <w:r w:rsidRPr="00534B0E">
        <w:t>. India lies in the high solar insolation region, gifted with huge solar energy potential. Most of the country has about 300 days of sunshine per year with annual mean daily global solar radiation in the range of 4 -</w:t>
      </w:r>
      <w:r w:rsidR="001B6066" w:rsidRPr="00534B0E">
        <w:t xml:space="preserve"> </w:t>
      </w:r>
      <w:r w:rsidRPr="00534B0E">
        <w:t xml:space="preserve">6 kWh/m2/day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"2016" ] ] }, "title" : "Guidelines for Development of Solar Parks", "type" : "article" }, "uris" : [ "http://www.mendeley.com/documents/?uuid=c43b62cb-0dff-45ad-b562-5030fccf3a90" ] } ], "mendeley" : { "formattedCitation" : "(MNRE 2016b)", "plainTextFormattedCitation" : "(MNRE 2016b)", "previouslyFormattedCitation" : "(MNRE 2016b)" }, "properties" : { "noteIndex" : 0 }, "schema" : "https://github.com/citation-style-language/schema/raw/master/csl-citation.json" }</w:instrText>
      </w:r>
      <w:r w:rsidR="00050296" w:rsidRPr="00534B0E">
        <w:fldChar w:fldCharType="separate"/>
      </w:r>
      <w:r w:rsidR="000D2CB8" w:rsidRPr="00534B0E">
        <w:rPr>
          <w:noProof/>
        </w:rPr>
        <w:t>(MNRE 2016b)</w:t>
      </w:r>
      <w:r w:rsidR="00050296" w:rsidRPr="00534B0E">
        <w:fldChar w:fldCharType="end"/>
      </w:r>
      <w:r w:rsidRPr="00534B0E">
        <w:t xml:space="preserve">. As a developing country with average GDP growth rate </w:t>
      </w:r>
      <w:r w:rsidR="001B6066" w:rsidRPr="00534B0E">
        <w:t xml:space="preserve">above 7% during the last decade </w:t>
      </w:r>
      <w:r w:rsidR="00050296" w:rsidRPr="00534B0E">
        <w:fldChar w:fldCharType="begin" w:fldLock="1"/>
      </w:r>
      <w:r w:rsidR="00871C3E">
        <w:instrText>ADDIN CSL_CITATION { "citationItems" : [ { "id" : "ITEM-1", "itemData" : { "URL" : "http://data.worldbank.org/indicator/NY.GDP.MKTP.KD.ZG?end=2015&amp;locations=IN&amp;start=2005", "accessed" : { "date-parts" : [ [ "2017", "2", "10" ] ] }, "author" : [ { "dropping-particle" : "", "family" : "Worldbank", "given" : "", "non-dropping-particle" : "", "parse-names" : false, "suffix" : "" } ], "id" : "ITEM-1", "issued" : { "date-parts" : [ [ "2016" ] ] }, "title" : "GDP growth (annual %) | Data", "type" : "webpage" }, "uris" : [ "http://www.mendeley.com/documents/?uuid=6ceebb96-61b5-3fb6-9c87-7afb6d24b67d" ] } ], "mendeley" : { "formattedCitation" : "(Worldbank 2016)", "plainTextFormattedCitation" : "(Worldbank 2016)", "previouslyFormattedCitation" : "(Worldbank 2016)" }, "properties" : { "noteIndex" : 0 }, "schema" : "https://github.com/citation-style-language/schema/raw/master/csl-citation.json" }</w:instrText>
      </w:r>
      <w:r w:rsidR="00050296" w:rsidRPr="00534B0E">
        <w:fldChar w:fldCharType="separate"/>
      </w:r>
      <w:r w:rsidR="000D2CB8" w:rsidRPr="00534B0E">
        <w:rPr>
          <w:noProof/>
        </w:rPr>
        <w:t>(Worldbank 2016)</w:t>
      </w:r>
      <w:r w:rsidR="00050296" w:rsidRPr="00534B0E">
        <w:fldChar w:fldCharType="end"/>
      </w:r>
      <w:r w:rsidRPr="00534B0E">
        <w:t>, electricity market growth rate of 6.21% (5 y</w:t>
      </w:r>
      <w:r w:rsidR="001B6066" w:rsidRPr="00534B0E">
        <w:t>ear</w:t>
      </w:r>
      <w:r w:rsidRPr="00534B0E">
        <w:t xml:space="preserve"> average) </w:t>
      </w:r>
      <w:r w:rsidR="00050296" w:rsidRPr="00534B0E">
        <w:fldChar w:fldCharType="begin" w:fldLock="1"/>
      </w:r>
      <w:r w:rsidR="00871C3E">
        <w:instrText>ADDIN CSL_CITATION { "citationItems" : [ { "id" : "ITEM-1", "itemData" : { "URL" : "http://www.ibef.org/industry/power-sector-india.aspx", "author" : [ { "dropping-particle" : "", "family" : "ibef", "given" : "", "non-dropping-particle" : "", "parse-names" : false, "suffix" : "" } ], "id" : "ITEM-1", "issue" : "Jan", "issued" : { "date-parts" : [ [ "2016" ] ] }, "title" : "Power Sector in India - Solar, Renewable &amp;amp; Wind Energy Sectors", "type" : "webpage", "volume" : "2017" }, "uris" : [ "http://www.mendeley.com/documents/?uuid=d3a189db-e66e-4bab-a2da-31f929157c46" ] } ], "mendeley" : { "formattedCitation" : "(ibef 2016)", "plainTextFormattedCitation" : "(ibef 2016)", "previouslyFormattedCitation" : "(ibef 2016)" }, "properties" : { "noteIndex" : 0 }, "schema" : "https://github.com/citation-style-language/schema/raw/master/csl-citation.json" }</w:instrText>
      </w:r>
      <w:r w:rsidR="00050296" w:rsidRPr="00534B0E">
        <w:fldChar w:fldCharType="separate"/>
      </w:r>
      <w:r w:rsidR="000D2CB8" w:rsidRPr="00534B0E">
        <w:rPr>
          <w:noProof/>
        </w:rPr>
        <w:t>(ibef 2016)</w:t>
      </w:r>
      <w:r w:rsidR="00050296" w:rsidRPr="00534B0E">
        <w:fldChar w:fldCharType="end"/>
      </w:r>
      <w:r w:rsidRPr="00534B0E">
        <w:t xml:space="preserve">, population of more than 1.2 billion and rapidly growing economy, India needs access to clean, cheap and reliable sources of energy. In recent years, the solar energy sector is having phenomenal growth due to technological improvements, price reductions and government policies supportive of renewable energy development and utilization </w:t>
      </w:r>
      <w:r w:rsidR="00050296" w:rsidRPr="00534B0E">
        <w:fldChar w:fldCharType="begin" w:fldLock="1"/>
      </w:r>
      <w:r w:rsidR="00871C3E">
        <w:instrText>ADDIN CSL_CITATION { "citationItems" : [ { "id" : "ITEM-1", "itemData" : { "DOI" : "10.1016/j.rser.2011.08.009", "ISSN" : "1364-0321", "abstract" : "Solar energy has experienced phenomenal growth in recent years due to both technological improvements resulting in cost reductions and government policies supportive of renewable energy development and utilization. This study analyzes the technical, economic and policy aspects of solar energy development and deployment. While the cost of solar energy has declined rapidly in the recent past, it still remains much higher than the cost of conventional energy technologies. Like other renewable energy technologies, solar energy benefits from fiscal and regulatory incentives, including tax credits and exemptions, feed-in-tariff, preferential interest rates, renewable portfolio standards and voluntary green power programs in many countries. The emerging carbon credit markets are expected to provide additional incentives to solar energy deployment; however, the scale of incentives provided by the existing carbon market instruments, such as, the Clean Development Mechanism of the Kyoto Protocol is limited. Despite the huge technical potential, the development and large scale deployment of solar energy technologies world-wide still has to overcome a number of technical, financial, regulatory and institutional barriers. The continuation of policy supports might be necessary for several decades to maintain and enhance the growth of solar energy in both developed and developing countries. \u00a9 2011 Elsevier Ltd. All rights reserved.", "author" : [ { "dropping-particle" : "", "family" : "Timilsina", "given" : "G R", "non-dropping-particle" : "", "parse-names" : false, "suffix" : "" }, { "dropping-particle" : "", "family" : "Kurdgelashvili", "given" : "L", "non-dropping-particle" : "", "parse-names" : false, "suffix" : "" }, { "dropping-particle" : "", "family" : "Narbel", "given" : "P A", "non-dropping-particle" : "", "parse-names" : false, "suffix" : "" } ], "container-title" : "Renewable and Sustainable Energy Reviews", "id" : "ITEM-1", "issue" : "1", "issued" : { "date-parts" : [ [ "2012" ] ] }, "page" : "449-465", "title" : "Solar energy: Markets, economics and policies", "type" : "article-journal", "volume" : "16" }, "uris" : [ "http://www.mendeley.com/documents/?uuid=185fed18-d094-48f6-aa96-5a946d990e1a" ] } ], "mendeley" : { "formattedCitation" : "(Timilsina, Kurdgelashvili, and Narbel 2012)", "plainTextFormattedCitation" : "(Timilsina, Kurdgelashvili, and Narbel 2012)", "previouslyFormattedCitation" : "(Timilsina, Kurdgelashvili, and Narbel 2012)" }, "properties" : { "noteIndex" : 0 }, "schema" : "https://github.com/citation-style-language/schema/raw/master/csl-citation.json" }</w:instrText>
      </w:r>
      <w:r w:rsidR="00050296" w:rsidRPr="00534B0E">
        <w:fldChar w:fldCharType="separate"/>
      </w:r>
      <w:r w:rsidR="000D2CB8" w:rsidRPr="00534B0E">
        <w:rPr>
          <w:noProof/>
        </w:rPr>
        <w:t>(Timilsina, Kurdgelashvili, and Narbel 2012)</w:t>
      </w:r>
      <w:r w:rsidR="00050296" w:rsidRPr="00534B0E">
        <w:fldChar w:fldCharType="end"/>
      </w:r>
      <w:r w:rsidRPr="00534B0E">
        <w:t xml:space="preserve">. </w:t>
      </w:r>
    </w:p>
    <w:p w14:paraId="1ADB70E6" w14:textId="77777777" w:rsidR="004D4AE6" w:rsidRPr="00534B0E" w:rsidRDefault="004D4AE6" w:rsidP="004D4AE6">
      <w:pPr>
        <w:spacing w:after="120"/>
      </w:pPr>
      <w:r w:rsidRPr="00534B0E">
        <w:t xml:space="preserve">The growth of India’s clean-energy market has caused significant price drops in power costs </w:t>
      </w:r>
      <w:r w:rsidR="00050296" w:rsidRPr="00534B0E">
        <w:fldChar w:fldCharType="begin" w:fldLock="1"/>
      </w:r>
      <w:r w:rsidR="00871C3E">
        <w:instrText>ADDIN CSL_CITATION { "citationItems" : [ { "id" : "ITEM-1", "itemData" : { "URL" : "http://www.ifc.org/wps/wcm/connect/news_ext_content/ifc_external_corporate_site/news+and+events/news/impact-stories/india-solar-energy-market-set-to-shine", "accessed" : { "date-parts" : [ [ "2017", "6", "2" ] ] }, "author" : [ { "dropping-particle" : "", "family" : "IFC", "given" : "", "non-dropping-particle" : "", "parse-names" : false, "suffix" : "" } ], "id" : "ITEM-1", "issued" : { "date-parts" : [ [ "2017" ] ] }, "title" : "India\u2019s Solar-Energy Market Set to Shine", "type" : "webpage" }, "uris" : [ "http://www.mendeley.com/documents/?uuid=18dbf5ce-95e6-3a2f-b1a8-5e289c5c97c6" ] } ], "mendeley" : { "formattedCitation" : "(IFC 2017)", "plainTextFormattedCitation" : "(IFC 2017)", "previouslyFormattedCitation" : "(IFC 2017)" }, "properties" : { "noteIndex" : 0 }, "schema" : "https://github.com/citation-style-language/schema/raw/master/csl-citation.json" }</w:instrText>
      </w:r>
      <w:r w:rsidR="00050296" w:rsidRPr="00534B0E">
        <w:fldChar w:fldCharType="separate"/>
      </w:r>
      <w:r w:rsidR="000D2CB8" w:rsidRPr="00534B0E">
        <w:rPr>
          <w:noProof/>
        </w:rPr>
        <w:t>(IFC 2017)</w:t>
      </w:r>
      <w:r w:rsidR="00050296" w:rsidRPr="00534B0E">
        <w:fldChar w:fldCharType="end"/>
      </w:r>
      <w:r w:rsidRPr="00534B0E">
        <w:t>. This fact inspire</w:t>
      </w:r>
      <w:r w:rsidR="001B6066" w:rsidRPr="00534B0E">
        <w:t>s</w:t>
      </w:r>
      <w:r w:rsidRPr="00534B0E">
        <w:t xml:space="preserve"> customers and creates the right conditions for the country to meet its target of raising the installed capacity for solar energy to 100 GW by 2022. To do so, India needs an estimated $250 billion in new investments. Most of the funding will have to come from the private sector.</w:t>
      </w:r>
    </w:p>
    <w:p w14:paraId="6F86F4A7" w14:textId="77777777" w:rsidR="008B78FF" w:rsidRPr="007D2A8F" w:rsidRDefault="004D4AE6" w:rsidP="007D2A8F">
      <w:pPr>
        <w:pStyle w:val="Heading3"/>
      </w:pPr>
      <w:r w:rsidRPr="007D2A8F">
        <w:t>Central government initiatives to promote solar energy</w:t>
      </w:r>
    </w:p>
    <w:p w14:paraId="2764A75A" w14:textId="77777777" w:rsidR="004D4AE6" w:rsidRPr="00534B0E" w:rsidRDefault="004D4AE6" w:rsidP="004D4AE6">
      <w:pPr>
        <w:spacing w:after="120"/>
      </w:pPr>
      <w:r w:rsidRPr="00534B0E">
        <w:t>The power sector is essential fo</w:t>
      </w:r>
      <w:r w:rsidR="008B7A83">
        <w:t>r India’s economic growth</w:t>
      </w:r>
      <w:r w:rsidRPr="00534B0E">
        <w:t>. The world energy outlook forecast</w:t>
      </w:r>
      <w:r w:rsidR="001B6066" w:rsidRPr="00534B0E">
        <w:t>s</w:t>
      </w:r>
      <w:r w:rsidRPr="00534B0E">
        <w:t xml:space="preserve"> strong growth in manufacturing to satisfy the demand for reliable supply and ambition to bring electricity to </w:t>
      </w:r>
      <w:r w:rsidR="001B6066" w:rsidRPr="00534B0E">
        <w:t>entire</w:t>
      </w:r>
      <w:r w:rsidRPr="00534B0E">
        <w:t xml:space="preserve"> population. Installed capacity demand will grow by 4.9% per year surg</w:t>
      </w:r>
      <w:r w:rsidR="001B6066" w:rsidRPr="00534B0E">
        <w:t>ing</w:t>
      </w:r>
      <w:r w:rsidRPr="00534B0E">
        <w:t xml:space="preserve"> from around 300 GW in mid-2016 to forecast</w:t>
      </w:r>
      <w:r w:rsidR="001B6066" w:rsidRPr="00534B0E">
        <w:t>ed</w:t>
      </w:r>
      <w:r w:rsidRPr="00534B0E">
        <w:t xml:space="preserve"> nearly 1,100 GW in 2040 </w:t>
      </w:r>
      <w:r w:rsidR="00050296" w:rsidRPr="00534B0E">
        <w:fldChar w:fldCharType="begin" w:fldLock="1"/>
      </w:r>
      <w:r w:rsidR="00871C3E">
        <w:instrText>ADDIN CSL_CITATION { "citationItems" : [ { "id" : "ITEM-1", "itemData" : { "DOI" : "10.1787/20725302", "ISBN" : "9789264180840", "ISSN" : "&lt;null&gt;", "author" : [ { "dropping-particle" : "", "family" : "iea", "given" : "", "non-dropping-particle" : "", "parse-names" : false, "suffix" : "" }, { "dropping-particle" : "", "family" : "International Energy Agency [IEA]", "given" : "", "non-dropping-particle" : "", "parse-names" : false, "suffix" : "" } ], "container-title" : "World Energy Outlook", "id" : "ITEM-1", "issued" : { "date-parts" : [ [ "2015" ] ] }, "number-of-pages" : "75739", "publisher" : "OECD Paris", "publisher-place" : "FR", "title" : "WORLD ENERGY OUTLOOK 2015  FACTSHEET India", "type" : "report" }, "uris" : [ "http://www.mendeley.com/documents/?uuid=716f2d52-410c-4645-b9e8-6836eb5d5ae1" ] } ], "mendeley" : { "formattedCitation" : "(iea and International Energy Agency [IEA] 2015)", "plainTextFormattedCitation" : "(iea and International Energy Agency [IEA] 2015)", "previouslyFormattedCitation" : "(iea and International Energy Agency [IEA] 2015)" }, "properties" : { "noteIndex" : 0 }, "schema" : "https://github.com/citation-style-language/schema/raw/master/csl-citation.json" }</w:instrText>
      </w:r>
      <w:r w:rsidR="00050296" w:rsidRPr="00534B0E">
        <w:fldChar w:fldCharType="separate"/>
      </w:r>
      <w:r w:rsidR="000D2CB8" w:rsidRPr="00534B0E">
        <w:rPr>
          <w:noProof/>
        </w:rPr>
        <w:t>(iea and International Energy Agency [IEA] 2015)</w:t>
      </w:r>
      <w:r w:rsidR="00050296" w:rsidRPr="00534B0E">
        <w:fldChar w:fldCharType="end"/>
      </w:r>
      <w:r w:rsidRPr="00534B0E">
        <w:t>.</w:t>
      </w:r>
    </w:p>
    <w:p w14:paraId="5B74E4C3" w14:textId="77777777" w:rsidR="004D4AE6" w:rsidRPr="00534B0E" w:rsidRDefault="004D4AE6" w:rsidP="00F56C07">
      <w:r w:rsidRPr="00534B0E">
        <w:t xml:space="preserve">During the last 15 years, India promoted several electricity policies </w:t>
      </w:r>
      <w:r w:rsidR="001B6066" w:rsidRPr="00534B0E">
        <w:t xml:space="preserve">to encourage renewable energy </w:t>
      </w:r>
      <w:r w:rsidR="00050296" w:rsidRPr="00534B0E">
        <w:fldChar w:fldCharType="begin" w:fldLock="1"/>
      </w:r>
      <w:r w:rsidR="00871C3E">
        <w:instrText>ADDIN CSL_CITATION { "citationItems" : [ { "id" : "ITEM-1", "itemData" : { "DOI" : "10.1016/j.rser.2011.09.014", "ISBN" : "1364-0321", "ISSN" : "1364-0321", "abstract" : "Renewable energy sources and technologies have potential to provide solutions to the longstanding energy problems being faced by the developing countries like India. Solar energy can be an important part of India's plan not only to add new capacity but also to increase energy security, address environmental concerns, and lead the massive market for renewable energy. Solar thermal electricity (STE) also known as concentrating solar power (CSP) are emerging renewable energy technologies and can be developed as future potential option for electricity generation in India. In this paper, efforts have been made to summarize the availability, current status, strategies, perspectives, promotion policies, major achievements and future potential of solar energy options in India.", "author" : [ { "dropping-particle" : "", "family" : "Sharma", "given" : "Naveen Kumar", "non-dropping-particle" : "", "parse-names" : false, "suffix" : "" }, { "dropping-particle" : "", "family" : "Tiwari", "given" : "Prashant Kumar", "non-dropping-particle" : "", "parse-names" : false, "suffix" : "" }, { "dropping-particle" : "", "family" : "Sood", "given" : "Yog Raj", "non-dropping-particle" : "", "parse-names" : false, "suffix" : "" } ], "container-title" : "Renewable and Sustainable Energy Reviews", "id" : "ITEM-1", "issue" : "1", "issued" : { "date-parts" : [ [ "2012" ] ] }, "page" : "933-941", "publisher" : "Elsevier Ltd", "title" : "Solar energy in India: Strategies, policies, perspectives and future potential", "type" : "article-journal", "volume" : "16" }, "uris" : [ "http://www.mendeley.com/documents/?uuid=804d09b6-49be-46ee-a42b-2710f801476c" ] } ], "mendeley" : { "formattedCitation" : "(Sharma, Tiwari, and Sood 2012)", "plainTextFormattedCitation" : "(Sharma, Tiwari, and Sood 2012)", "previouslyFormattedCitation" : "(Sharma, Tiwari, and Sood 2012)" }, "properties" : { "noteIndex" : 0 }, "schema" : "https://github.com/citation-style-language/schema/raw/master/csl-citation.json" }</w:instrText>
      </w:r>
      <w:r w:rsidR="00050296" w:rsidRPr="00534B0E">
        <w:fldChar w:fldCharType="separate"/>
      </w:r>
      <w:r w:rsidR="000D2CB8" w:rsidRPr="00534B0E">
        <w:rPr>
          <w:noProof/>
        </w:rPr>
        <w:t>(Sharma, Tiwari, and Sood 2012)</w:t>
      </w:r>
      <w:r w:rsidR="00050296" w:rsidRPr="00534B0E">
        <w:fldChar w:fldCharType="end"/>
      </w:r>
      <w:r w:rsidRPr="00534B0E">
        <w:t xml:space="preserve">. Foremost amongst them is the 2003 Electricity Act  </w:t>
      </w:r>
      <w:r w:rsidR="00050296" w:rsidRPr="00534B0E">
        <w:fldChar w:fldCharType="begin" w:fldLock="1"/>
      </w:r>
      <w:r w:rsidR="00871C3E">
        <w:instrText>ADDIN CSL_CITATION { "citationItems" : [ { "id" : "ITEM-1", "itemData" : { "author" : [ { "dropping-particle" : "", "family" : "GOI", "given" : "", "non-dropping-particle" : "", "parse-names" : false, "suffix" : "" } ], "container-title" : "Government of India", "id" : "ITEM-1", "issued" : { "date-parts" : [ [ "2003" ] ] }, "page" : "1-134", "title" : "Indian Electricity Act", "type" : "legislation", "volume" : "1925" }, "uris" : [ "http://www.mendeley.com/documents/?uuid=2304c708-007e-4c50-b168-25dbc0769ec2" ] } ], "mendeley" : { "formattedCitation" : "(GOI 2003)", "plainTextFormattedCitation" : "(GOI 2003)", "previouslyFormattedCitation" : "(GOI 2003)" }, "properties" : { "noteIndex" : 0 }, "schema" : "https://github.com/citation-style-language/schema/raw/master/csl-citation.json" }</w:instrText>
      </w:r>
      <w:r w:rsidR="00050296" w:rsidRPr="00534B0E">
        <w:fldChar w:fldCharType="separate"/>
      </w:r>
      <w:r w:rsidR="000D2CB8" w:rsidRPr="00534B0E">
        <w:rPr>
          <w:noProof/>
        </w:rPr>
        <w:t>(GOI 2003)</w:t>
      </w:r>
      <w:r w:rsidR="00050296" w:rsidRPr="00534B0E">
        <w:fldChar w:fldCharType="end"/>
      </w:r>
      <w:r w:rsidRPr="00534B0E">
        <w:t xml:space="preserve"> which regulate</w:t>
      </w:r>
      <w:r w:rsidR="001B6066" w:rsidRPr="00534B0E">
        <w:t>s</w:t>
      </w:r>
      <w:r w:rsidRPr="00534B0E">
        <w:t xml:space="preserve"> stand-alone systems including those based on renewable sources generation and distribution of grid-free systems in rural </w:t>
      </w:r>
      <w:r w:rsidRPr="00534B0E">
        <w:lastRenderedPageBreak/>
        <w:t xml:space="preserve">areas. The 2005 new National Rural Electrification plan and policy </w:t>
      </w:r>
      <w:r w:rsidR="00050296" w:rsidRPr="00534B0E">
        <w:fldChar w:fldCharType="begin" w:fldLock="1"/>
      </w:r>
      <w:r w:rsidR="00871C3E">
        <w:instrText>ADDIN CSL_CITATION { "citationItems" : [ { "id" : "ITEM-1", "itemData" : { "author" : [ { "dropping-particle" : "", "family" : "Ministry of Power", "given" : "", "non-dropping-particle" : "", "parse-names" : false, "suffix" : "" } ], "id" : "ITEM-1", "issued" : { "date-parts" : [ [ "2005" ] ] }, "title" : "National Electricity Policy 2005 - EXTRAORDINARY", "type" : "bill" }, "uris" : [ "http://www.mendeley.com/documents/?uuid=a6a4c7d5-5955-4d55-8e45-dd83989fbd17" ] } ], "mendeley" : { "formattedCitation" : "(Ministry of Power 2005)", "plainTextFormattedCitation" : "(Ministry of Power 2005)", "previouslyFormattedCitation" : "(Ministry of Power 2005)" }, "properties" : { "noteIndex" : 0 }, "schema" : "https://github.com/citation-style-language/schema/raw/master/csl-citation.json" }</w:instrText>
      </w:r>
      <w:r w:rsidR="00050296" w:rsidRPr="00534B0E">
        <w:fldChar w:fldCharType="separate"/>
      </w:r>
      <w:r w:rsidR="000D2CB8" w:rsidRPr="00534B0E">
        <w:rPr>
          <w:noProof/>
        </w:rPr>
        <w:t>(Ministry of Power 2005)</w:t>
      </w:r>
      <w:r w:rsidR="00050296" w:rsidRPr="00534B0E">
        <w:fldChar w:fldCharType="end"/>
      </w:r>
      <w:r w:rsidRPr="00534B0E">
        <w:t xml:space="preserve"> stresses the need for electrification as </w:t>
      </w:r>
      <w:r w:rsidR="001B6066" w:rsidRPr="00534B0E">
        <w:t xml:space="preserve">a </w:t>
      </w:r>
      <w:r w:rsidRPr="00534B0E">
        <w:t xml:space="preserve">part of the fight </w:t>
      </w:r>
      <w:r w:rsidR="001B6066" w:rsidRPr="00534B0E">
        <w:t>against</w:t>
      </w:r>
      <w:r w:rsidRPr="00534B0E">
        <w:t xml:space="preserve"> poverty. The 2006 Tariff Policy </w:t>
      </w:r>
      <w:r w:rsidR="00050296" w:rsidRPr="00534B0E">
        <w:rPr>
          <w:rtl/>
        </w:rPr>
        <w:fldChar w:fldCharType="begin" w:fldLock="1"/>
      </w:r>
      <w:r w:rsidR="00871C3E">
        <w:instrText>ADDIN CSL_CITATION { "citationItems" : [ { "id" : "ITEM-1", "itemData" : { "author" : [ { "dropping-particle" : "", "family" : "Ministry of Power", "given" : "", "non-dropping-particle" : "", "parse-names" : false, "suffix" : "" } ], "container-title" : "The Gazette of India", "id" : "ITEM-1", "issued" : { "date-parts" : [ [ "2006" ] ] }, "page" : "1-21", "title" : "Tariff Policy", "type" : "legislation" }, "uris" : [ "http://www.mendeley.com/documents/?uuid=7d99c3c9-a4df-4a8b-b809-131b9a14edb7" ] } ], "mendeley" : { "formattedCitation" : "(Ministry of Power 2006)", "manualFormatting" : "(Ministry of Power, 2006)", "plainTextFormattedCitation" : "(Ministry of Power 2006)", "previouslyFormattedCitation" : "(Ministry of Power 2006)" }, "properties" : { "noteIndex" : 0 }, "schema" : "https://github.com/citation-style-language/schema/raw/master/csl-citation.json" }</w:instrText>
      </w:r>
      <w:r w:rsidR="00050296" w:rsidRPr="00534B0E">
        <w:rPr>
          <w:rtl/>
        </w:rPr>
        <w:fldChar w:fldCharType="separate"/>
      </w:r>
      <w:r w:rsidR="000D2CB8" w:rsidRPr="00534B0E">
        <w:rPr>
          <w:noProof/>
        </w:rPr>
        <w:t>(Ministry of Power</w:t>
      </w:r>
      <w:r w:rsidR="00217EA4">
        <w:rPr>
          <w:noProof/>
        </w:rPr>
        <w:t>,</w:t>
      </w:r>
      <w:r w:rsidR="000D2CB8" w:rsidRPr="00534B0E">
        <w:rPr>
          <w:noProof/>
        </w:rPr>
        <w:t xml:space="preserve"> 2006)</w:t>
      </w:r>
      <w:r w:rsidR="00050296" w:rsidRPr="00534B0E">
        <w:rPr>
          <w:rtl/>
        </w:rPr>
        <w:fldChar w:fldCharType="end"/>
      </w:r>
      <w:r w:rsidRPr="00534B0E">
        <w:t xml:space="preserve"> specified the minimum percentage of energy</w:t>
      </w:r>
      <w:r w:rsidR="001B6066" w:rsidRPr="00534B0E">
        <w:t xml:space="preserve"> </w:t>
      </w:r>
      <w:r w:rsidRPr="00534B0E">
        <w:t xml:space="preserve">to be purchased from such sources. The Government of India [GOI] understood that </w:t>
      </w:r>
      <w:r w:rsidR="00217EA4">
        <w:t xml:space="preserve">a </w:t>
      </w:r>
      <w:r w:rsidRPr="00534B0E">
        <w:t>crucial part of the energy sector is the ability to dev</w:t>
      </w:r>
      <w:r w:rsidR="00217EA4">
        <w:t>elop in-house manufacturers. A</w:t>
      </w:r>
      <w:r w:rsidRPr="00534B0E">
        <w:t xml:space="preserve"> 2007</w:t>
      </w:r>
      <w:r w:rsidR="00217EA4">
        <w:t xml:space="preserve"> semiconductor Policy encouraged</w:t>
      </w:r>
      <w:r w:rsidRPr="00534B0E">
        <w:t xml:space="preserve"> semiconductor and ecosystem manufacturing, of which </w:t>
      </w:r>
      <w:r w:rsidR="00217EA4">
        <w:t xml:space="preserve">solar thermos and PV are essential </w:t>
      </w:r>
      <w:r w:rsidRPr="00534B0E">
        <w:t>component</w:t>
      </w:r>
      <w:r w:rsidR="00217EA4">
        <w:t>s</w:t>
      </w:r>
      <w:r w:rsidRPr="00534B0E">
        <w:t xml:space="preserve"> </w:t>
      </w:r>
      <w:r w:rsidR="00050296" w:rsidRPr="00534B0E">
        <w:fldChar w:fldCharType="begin" w:fldLock="1"/>
      </w:r>
      <w:r w:rsidR="00871C3E">
        <w:instrText>ADDIN CSL_CITATION { "citationItems" : [ { "id" : "ITEM-1", "itemData" : { "author" : [ { "dropping-particle" : "", "family" : "Adviser", "given" : "Principal Scientific", "non-dropping-particle" : "", "parse-names" : false, "suffix" : "" } ], "container-title" : "India Semiconductor Association, Bangalore", "id" : "ITEM-1", "issue" : "May", "issued" : { "date-parts" : [ [ "2010" ] ] }, "number-of-pages" : "1-56", "title" : "Solar PV Industry 2010:  Contemporary scenario and emerging rends", "type" : "report" }, "uris" : [ "http://www.mendeley.com/documents/?uuid=10f82cc0-6a69-4c31-ad33-9db65f823718" ] } ], "mendeley" : { "formattedCitation" : "(Adviser 2010)", "plainTextFormattedCitation" : "(Adviser 2010)", "previouslyFormattedCitation" : "(Adviser 2010)" }, "properties" : { "noteIndex" : 0 }, "schema" : "https://github.com/citation-style-language/schema/raw/master/csl-citation.json" }</w:instrText>
      </w:r>
      <w:r w:rsidR="00050296" w:rsidRPr="00534B0E">
        <w:fldChar w:fldCharType="separate"/>
      </w:r>
      <w:r w:rsidR="000D2CB8" w:rsidRPr="00534B0E">
        <w:rPr>
          <w:noProof/>
        </w:rPr>
        <w:t>(Adviser 2010)</w:t>
      </w:r>
      <w:r w:rsidR="00050296" w:rsidRPr="00534B0E">
        <w:fldChar w:fldCharType="end"/>
      </w:r>
      <w:r w:rsidRPr="00534B0E">
        <w:t>. The 2010</w:t>
      </w:r>
      <w:r w:rsidR="00217EA4">
        <w:t xml:space="preserve"> </w:t>
      </w:r>
      <w:r w:rsidRPr="00534B0E">
        <w:t>Nat</w:t>
      </w:r>
      <w:r w:rsidR="00217EA4">
        <w:t xml:space="preserve">ional Solar Mission policy initiative, setting a goal </w:t>
      </w:r>
      <w:r w:rsidRPr="00534B0E">
        <w:t>o</w:t>
      </w:r>
      <w:r w:rsidR="00217EA4">
        <w:t>f</w:t>
      </w:r>
      <w:r w:rsidRPr="00534B0E">
        <w:t xml:space="preserve"> solar power gen</w:t>
      </w:r>
      <w:r w:rsidR="00217EA4">
        <w:t>eration capacity of 20 GW by</w:t>
      </w:r>
      <w:r w:rsidRPr="00534B0E">
        <w:t xml:space="preserve"> end of 2022</w:t>
      </w:r>
      <w:r w:rsidR="00217EA4">
        <w:t>, i</w:t>
      </w:r>
      <w:r w:rsidRPr="00534B0E">
        <w:t xml:space="preserve">s a major act that was </w:t>
      </w:r>
      <w:r w:rsidR="001B6066" w:rsidRPr="00534B0E">
        <w:t>revised</w:t>
      </w:r>
      <w:r w:rsidRPr="00534B0E">
        <w:t xml:space="preserve"> in 2015 to a target of 100</w:t>
      </w:r>
      <w:r w:rsidR="00217EA4">
        <w:t xml:space="preserve"> </w:t>
      </w:r>
      <w:r w:rsidRPr="00534B0E">
        <w:t>GW.</w:t>
      </w:r>
    </w:p>
    <w:p w14:paraId="2E78E81B" w14:textId="77777777" w:rsidR="008B78FF" w:rsidRPr="003602B5" w:rsidRDefault="004D4AE6" w:rsidP="007D2A8F">
      <w:pPr>
        <w:pStyle w:val="Heading3"/>
      </w:pPr>
      <w:r w:rsidRPr="003602B5">
        <w:t xml:space="preserve">Central Versus Local Governments: A Multi-Level Governance Analysis  </w:t>
      </w:r>
    </w:p>
    <w:p w14:paraId="6F6D106C" w14:textId="77777777" w:rsidR="004D4AE6" w:rsidRPr="00534B0E" w:rsidRDefault="004D4AE6" w:rsidP="00F56C07">
      <w:r w:rsidRPr="00534B0E">
        <w:t xml:space="preserve">The </w:t>
      </w:r>
      <w:r w:rsidR="00E42D0A" w:rsidRPr="00534B0E">
        <w:t>C</w:t>
      </w:r>
      <w:r w:rsidRPr="00534B0E">
        <w:t xml:space="preserve">enter for policy research in India (CPRINDIA) published a paper </w:t>
      </w:r>
      <w:r w:rsidR="00E7563D" w:rsidRPr="00534B0E">
        <w:t xml:space="preserve">analyzing </w:t>
      </w:r>
      <w:r w:rsidRPr="00534B0E">
        <w:t xml:space="preserve">the </w:t>
      </w:r>
      <w:r w:rsidR="00E7563D" w:rsidRPr="00534B0E">
        <w:t xml:space="preserve">different </w:t>
      </w:r>
      <w:r w:rsidRPr="00534B0E">
        <w:t xml:space="preserve">actors and in India’s Electricity Sector </w:t>
      </w:r>
      <w:r w:rsidR="00050296" w:rsidRPr="00534B0E">
        <w:fldChar w:fldCharType="begin" w:fldLock="1"/>
      </w:r>
      <w:r w:rsidR="00871C3E">
        <w:instrText>ADDIN CSL_CITATION { "citationItems" : [ { "id" : "ITEM-1", "itemData" : { "author" : [ { "dropping-particle" : "", "family" : "Kaladharan", "given" : "Megha", "non-dropping-particle" : "", "parse-names" : false, "suffix" : "" } ], "id" : "ITEM-1", "issued" : { "date-parts" : [ [ "2016" ] ] }, "page" : "25", "title" : "Renewable Energy in India : An Analysis of the Regulatory Environment and Evolving Policy Trends", "type" : "article-journal" }, "uris" : [ "http://www.mendeley.com/documents/?uuid=e713064f-6cd0-48e4-b34f-62036969825b" ] } ], "mendeley" : { "formattedCitation" : "(Kaladharan 2016)", "plainTextFormattedCitation" : "(Kaladharan 2016)", "previouslyFormattedCitation" : "(Kaladharan 2016)" }, "properties" : { "noteIndex" : 0 }, "schema" : "https://github.com/citation-style-language/schema/raw/master/csl-citation.json" }</w:instrText>
      </w:r>
      <w:r w:rsidR="00050296" w:rsidRPr="00534B0E">
        <w:fldChar w:fldCharType="separate"/>
      </w:r>
      <w:r w:rsidR="000D2CB8" w:rsidRPr="00534B0E">
        <w:rPr>
          <w:noProof/>
        </w:rPr>
        <w:t>(Kaladharan 2016)</w:t>
      </w:r>
      <w:r w:rsidR="00050296" w:rsidRPr="00534B0E">
        <w:fldChar w:fldCharType="end"/>
      </w:r>
      <w:r w:rsidRPr="00534B0E">
        <w:t xml:space="preserve">, mapping the balance of power between the GOI and states. </w:t>
      </w:r>
      <w:r w:rsidR="00E42D0A" w:rsidRPr="00534B0E">
        <w:t>Namely, the s</w:t>
      </w:r>
      <w:r w:rsidRPr="00534B0E">
        <w:t>ubjects relat</w:t>
      </w:r>
      <w:r w:rsidR="00E42D0A" w:rsidRPr="00534B0E">
        <w:t>ed</w:t>
      </w:r>
      <w:r w:rsidRPr="00534B0E">
        <w:t xml:space="preserve"> to inter-state connections are in the Cent</w:t>
      </w:r>
      <w:r w:rsidR="00E42D0A" w:rsidRPr="00534B0E">
        <w:t>er</w:t>
      </w:r>
      <w:r w:rsidRPr="00534B0E">
        <w:t>'s domain</w:t>
      </w:r>
      <w:r w:rsidR="00E42D0A" w:rsidRPr="00534B0E">
        <w:t>,</w:t>
      </w:r>
      <w:r w:rsidRPr="00534B0E">
        <w:t xml:space="preserve"> while states are responsible for intra-state electricity policy. The GOI thrust on development of renewable energy is apparent</w:t>
      </w:r>
      <w:r w:rsidR="00E42D0A" w:rsidRPr="00534B0E">
        <w:t>,</w:t>
      </w:r>
      <w:r w:rsidRPr="00534B0E">
        <w:t xml:space="preserve"> but the constitutional framework prevents the </w:t>
      </w:r>
      <w:r w:rsidR="00E42D0A" w:rsidRPr="00534B0E">
        <w:t>C</w:t>
      </w:r>
      <w:r w:rsidRPr="00534B0E">
        <w:t xml:space="preserve">enter from realizing its vision without the support of the states. The GOI can facilitate and incentivize the states to achieve renewable energy </w:t>
      </w:r>
      <w:proofErr w:type="gramStart"/>
      <w:r w:rsidRPr="00534B0E">
        <w:t>targets, but</w:t>
      </w:r>
      <w:proofErr w:type="gramEnd"/>
      <w:r w:rsidRPr="00534B0E">
        <w:t xml:space="preserve"> cannot overstep the bounds of the state to implement or penalize non-compliance. States often use this constitutional authority to push back on GOI reforms that do not correspond with their political agenda. Therefore, the issue of electricity sector reform, which has </w:t>
      </w:r>
      <w:r w:rsidR="00E42D0A" w:rsidRPr="00534B0E">
        <w:t xml:space="preserve">a </w:t>
      </w:r>
      <w:r w:rsidRPr="00534B0E">
        <w:t>significant impact on the renewable energy sector, is a complex one due to constitutional and legal perspective as well as due to its political implications</w:t>
      </w:r>
      <w:r w:rsidR="00E42D0A" w:rsidRPr="00534B0E">
        <w:t>.</w:t>
      </w:r>
    </w:p>
    <w:p w14:paraId="461BFD6A" w14:textId="77777777" w:rsidR="004D4AE6" w:rsidRPr="00534B0E" w:rsidRDefault="004D4AE6" w:rsidP="00217EA4">
      <w:r w:rsidRPr="00534B0E">
        <w:t xml:space="preserve">The International Energy Agency (IEA) India 2015 special report </w:t>
      </w:r>
      <w:r w:rsidR="00050296" w:rsidRPr="00534B0E">
        <w:fldChar w:fldCharType="begin" w:fldLock="1"/>
      </w:r>
      <w:r w:rsidR="00871C3E">
        <w:instrText>ADDIN CSL_CITATION { "citationItems" : [ { "id" : "ITEM-1", "itemData" : { "author" : [ { "dropping-particle" : "", "family" : "IEA", "given" : "", "non-dropping-particle" : "", "parse-names" : false, "suffix" : "" } ], "container-title" : "INTERNATIONAL ENERGY AGENCY", "id" : "ITEM-1", "issued" : { "date-parts" : [ [ "2015" ] ] }, "publisher" : "INTERNATIONAL ENERGY AGENCY", "title" : "India Energy Outlook 2015", "type" : "report" }, "uris" : [ "http://www.mendeley.com/documents/?uuid=1c98608f-d3de-48e2-adc9-c0968d15b2fc" ] } ], "mendeley" : { "formattedCitation" : "(IEA 2015)", "plainTextFormattedCitation" : "(IEA 2015)", "previouslyFormattedCitation" : "(IEA 2015)" }, "properties" : { "noteIndex" : 0 }, "schema" : "https://github.com/citation-style-language/schema/raw/master/csl-citation.json" }</w:instrText>
      </w:r>
      <w:r w:rsidR="00050296" w:rsidRPr="00534B0E">
        <w:fldChar w:fldCharType="separate"/>
      </w:r>
      <w:r w:rsidR="000D2CB8" w:rsidRPr="00534B0E">
        <w:rPr>
          <w:noProof/>
        </w:rPr>
        <w:t>(IEA 2015)</w:t>
      </w:r>
      <w:r w:rsidR="00050296" w:rsidRPr="00534B0E">
        <w:fldChar w:fldCharType="end"/>
      </w:r>
      <w:r w:rsidRPr="00534B0E">
        <w:t xml:space="preserve"> emphasizes that the provision of electricity is a shared responsibility between the central and state authorities in India: states have significant independence in electricity prices, the average subsidy level and the control over beneficiaries. The report stresses a large difference in conditions between the various states and a wide range of performance across various indicators. Part of the explanation is related to variations in income levels and population density, </w:t>
      </w:r>
      <w:r w:rsidR="00E42D0A" w:rsidRPr="00534B0E">
        <w:t>where l</w:t>
      </w:r>
      <w:r w:rsidRPr="00534B0E">
        <w:t xml:space="preserve">ow-income, densely populated states tend to perform worse than average. States also differ in their attitude to renewable or other energy sources, due to their geographical proximity to fossil fuels like coal mining </w:t>
      </w:r>
      <w:r w:rsidR="00217EA4">
        <w:t xml:space="preserve">areas </w:t>
      </w:r>
      <w:r w:rsidR="00217EA4">
        <w:lastRenderedPageBreak/>
        <w:t>and ports. Policy initiatives</w:t>
      </w:r>
      <w:r w:rsidRPr="00534B0E">
        <w:t xml:space="preserve"> like the</w:t>
      </w:r>
      <w:r w:rsidR="00217EA4">
        <w:t xml:space="preserve"> 2003 Electricity Act that are</w:t>
      </w:r>
      <w:r w:rsidRPr="00534B0E">
        <w:t xml:space="preserve"> milestone</w:t>
      </w:r>
      <w:r w:rsidR="00217EA4">
        <w:t>s</w:t>
      </w:r>
      <w:r w:rsidRPr="00534B0E">
        <w:t xml:space="preserve"> in India's power regulation and effectiveness of implementation </w:t>
      </w:r>
      <w:r w:rsidR="00E42D0A" w:rsidRPr="00534B0E">
        <w:t>is</w:t>
      </w:r>
      <w:r w:rsidRPr="00534B0E">
        <w:t xml:space="preserve"> also </w:t>
      </w:r>
      <w:r w:rsidR="00E42D0A" w:rsidRPr="00534B0E">
        <w:t xml:space="preserve">an </w:t>
      </w:r>
      <w:r w:rsidRPr="00534B0E">
        <w:t>important variable</w:t>
      </w:r>
      <w:r w:rsidR="00217EA4">
        <w:t>.</w:t>
      </w:r>
      <w:r w:rsidR="00217EA4" w:rsidRPr="00217EA4">
        <w:t xml:space="preserve"> </w:t>
      </w:r>
      <w:proofErr w:type="spellStart"/>
      <w:r w:rsidR="00217EA4" w:rsidRPr="00534B0E">
        <w:t>Pargal</w:t>
      </w:r>
      <w:proofErr w:type="spellEnd"/>
      <w:r w:rsidRPr="00534B0E">
        <w:t xml:space="preserve"> </w:t>
      </w:r>
      <w:r w:rsidR="00050296" w:rsidRPr="00534B0E">
        <w:fldChar w:fldCharType="begin" w:fldLock="1"/>
      </w:r>
      <w:r w:rsidR="00871C3E">
        <w:instrText>ADDIN CSL_CITATION { "citationItems" : [ { "id" : "ITEM-1", "itemData" : { "DOI" : "10.1596/978-1-4648-0233-1", "author" : [ { "dropping-particle" : "", "family" : "Pargal", "given" : "Sheoli", "non-dropping-particle" : "", "parse-names" : false, "suffix" : "" } ], "container-title" : "Directions in development", "id" : "ITEM-1", "issued" : { "date-parts" : [ [ "2014" ] ] }, "publisher" : "World Bank", "publisher-place" : "Washington, DC", "title" : "More power to India", "type" : "report" }, "uris" : [ "http://www.mendeley.com/documents/?uuid=63752a3a-2388-43be-acba-decc65cd45f4" ] } ], "mendeley" : { "formattedCitation" : "(Pargal 2014)", "plainTextFormattedCitation" : "(Pargal 2014)", "previouslyFormattedCitation" : "(Pargal 2014)" }, "properties" : { "noteIndex" : 0 }, "schema" : "https://github.com/citation-style-language/schema/raw/master/csl-citation.json" }</w:instrText>
      </w:r>
      <w:r w:rsidR="00050296" w:rsidRPr="00534B0E">
        <w:fldChar w:fldCharType="separate"/>
      </w:r>
      <w:r w:rsidR="000D2CB8" w:rsidRPr="00534B0E">
        <w:rPr>
          <w:noProof/>
        </w:rPr>
        <w:t>(Pargal 2014)</w:t>
      </w:r>
      <w:r w:rsidR="00050296" w:rsidRPr="00534B0E">
        <w:fldChar w:fldCharType="end"/>
      </w:r>
      <w:r w:rsidRPr="00534B0E">
        <w:t xml:space="preserve"> measured outcome-based indicators for different states in India in comparison to the activities taken by the states governments, such as regulatory commissions and utilities to implement electricity sector reforms. National governmental policy in a large country like India must be connected to local incentives. Multi-level governance studies like the one undertaken here, focus on policy strategy, implementation, and monitoring that occur at various levels of global, national, state and the local government</w:t>
      </w:r>
      <w:r w:rsidR="00E42D0A" w:rsidRPr="00534B0E">
        <w:t>s</w:t>
      </w:r>
      <w:r w:rsidRPr="00534B0E">
        <w:t xml:space="preserve"> </w:t>
      </w:r>
      <w:r w:rsidR="00050296" w:rsidRPr="00534B0E">
        <w:fldChar w:fldCharType="begin" w:fldLock="1"/>
      </w:r>
      <w:r w:rsidR="00871C3E">
        <w:instrText>ADDIN CSL_CITATION { "citationItems" : [ { "id" : "ITEM-1", "itemData" : { "DOI" : "10.1080/1943815X.2015.1130723", "ISSN" : "1943-815X", "author" : [ { "dropping-particle" : "", "family" : "Beermann", "given" : "Jan", "non-dropping-particle" : "", "parse-names" : false, "suffix" : "" }, { "dropping-particle" : "", "family" : "Damodaran", "given" : "Appukuttan", "non-dropping-particle" : "", "parse-names" : false, "suffix" : "" }, { "dropping-particle" : "", "family" : "J\u00f6rgensen", "given" : "Kirsten", "non-dropping-particle" : "", "parse-names" : false, "suffix" : "" }, { "dropping-particle" : "", "family" : "Schreurs", "given" : "Miranda A.", "non-dropping-particle" : "", "parse-names" : false, "suffix" : "" } ], "container-title" : "Journal of Integrative Environmental Sciences", "id" : "ITEM-1", "issue" : "1", "issued" : { "date-parts" : [ [ "2016", "1", "2" ] ] }, "page" : "55-66", "publisher" : "Taylor &amp; Francis", "title" : "Climate action in Indian cities: an emerging new research area", "type" : "article-journal", "volume" : "13" }, "uris" : [ "http://www.mendeley.com/documents/?uuid=18bb67a1-2b00-44d7-b2bb-b76c850f6068" ] } ], "mendeley" : { "formattedCitation" : "(Beermann et al. 2016)", "plainTextFormattedCitation" : "(Beermann et al. 2016)", "previouslyFormattedCitation" : "(Beermann et al. 2016)" }, "properties" : { "noteIndex" : 0 }, "schema" : "https://github.com/citation-style-language/schema/raw/master/csl-citation.json" }</w:instrText>
      </w:r>
      <w:r w:rsidR="00050296" w:rsidRPr="00534B0E">
        <w:fldChar w:fldCharType="separate"/>
      </w:r>
      <w:r w:rsidR="000D2CB8" w:rsidRPr="00534B0E">
        <w:rPr>
          <w:noProof/>
        </w:rPr>
        <w:t>(Beermann et al. 2016)</w:t>
      </w:r>
      <w:r w:rsidR="00050296" w:rsidRPr="00534B0E">
        <w:fldChar w:fldCharType="end"/>
      </w:r>
      <w:r w:rsidRPr="00534B0E">
        <w:t xml:space="preserve"> </w:t>
      </w:r>
      <w:r w:rsidR="00050296" w:rsidRPr="00534B0E">
        <w:fldChar w:fldCharType="begin" w:fldLock="1"/>
      </w:r>
      <w:r w:rsidR="00871C3E">
        <w:instrText>ADDIN CSL_CITATION { "citationItems" : [ { "id" : "ITEM-1", "itemData" : { "DOI" : "10.1080/09644016.2013.755797", "ISSN" : "0964-4016", "abstract" : "In our 2005 paper, Rethinking Sustainable Cities, we made a case for the increasing significance of climate change in the urban politics of sustainability. Taking a multilevel governance perspective, we argued that the \u2018urban\u2019 governance of climate protection was not confined to a local arena or to the actions of the state, but rather was orchestrated through the interrelations between global, national and local actors across state/non-state boundaries. We revisit these arguments and examine their validity in the light of the rapidly changing landscape of urban responses to climate change and the growing academic literature in this field. We consider in turn: the ways in which climate change is shaping urban agendas; the utility of multilevel governance perspectives for understanding this phenomenon; and the extent to which we can identify a \u2018new\u2019 politics of urban climate change governance and its consequent implications for the development of theory and practice in this field.", "author" : [ { "dropping-particle" : "", "family" : "Bulkeley", "given" : "Harriet", "non-dropping-particle" : "", "parse-names" : false, "suffix" : "" }, { "dropping-particle" : "", "family" : "Betsill", "given" : "Michele M.", "non-dropping-particle" : "", "parse-names" : false, "suffix" : "" } ], "container-title" : "Environmental Politics", "id" : "ITEM-1", "issue" : "1", "issued" : { "date-parts" : [ [ "2013", "2" ] ] }, "page" : "136-154", "publisher" : " Taylor &amp; Francis ", "title" : "Revisiting the urban politics of climate change", "type" : "article-journal", "volume" : "22" }, "uris" : [ "http://www.mendeley.com/documents/?uuid=736d90de-d29a-34cf-bdc8-4def0bd0bfe6" ] } ], "mendeley" : { "formattedCitation" : "(Bulkeley and Betsill 2013)", "manualFormatting" : "Bulkeley and Betsill, 2013)", "plainTextFormattedCitation" : "(Bulkeley and Betsill 2013)", "previouslyFormattedCitation" : "(Bulkeley and Betsill 2013)" }, "properties" : { "noteIndex" : 0 }, "schema" : "https://github.com/citation-style-language/schema/raw/master/csl-citation.json" }</w:instrText>
      </w:r>
      <w:r w:rsidR="00050296" w:rsidRPr="00534B0E">
        <w:fldChar w:fldCharType="separate"/>
      </w:r>
      <w:r w:rsidRPr="00534B0E">
        <w:rPr>
          <w:noProof/>
        </w:rPr>
        <w:t>Bulkeley and Betsill, 2013)</w:t>
      </w:r>
      <w:r w:rsidR="00050296" w:rsidRPr="00534B0E">
        <w:fldChar w:fldCharType="end"/>
      </w:r>
      <w:r w:rsidRPr="00534B0E">
        <w:t>.</w:t>
      </w:r>
      <w:r w:rsidRPr="00534B0E">
        <w:rPr>
          <w:vertAlign w:val="superscript"/>
        </w:rPr>
        <w:t xml:space="preserve"> </w:t>
      </w:r>
    </w:p>
    <w:p w14:paraId="3AD5A0DA" w14:textId="77777777" w:rsidR="008B78FF" w:rsidRPr="00217EA4" w:rsidRDefault="004D4AE6" w:rsidP="007D2A8F">
      <w:pPr>
        <w:pStyle w:val="Heading3"/>
      </w:pPr>
      <w:r w:rsidRPr="00217EA4">
        <w:t>Effective Policy</w:t>
      </w:r>
    </w:p>
    <w:p w14:paraId="3088A0C4" w14:textId="77777777" w:rsidR="004D4AE6" w:rsidRPr="00534B0E" w:rsidRDefault="004D4AE6" w:rsidP="004D4AE6">
      <w:pPr>
        <w:rPr>
          <w:rFonts w:eastAsiaTheme="minorEastAsia"/>
          <w:highlight w:val="yellow"/>
        </w:rPr>
      </w:pPr>
      <w:r w:rsidRPr="00534B0E">
        <w:rPr>
          <w:rFonts w:eastAsiaTheme="minorEastAsia"/>
        </w:rPr>
        <w:t xml:space="preserve">Some analyses focus on financial incentive policies and on policy mechanism to achieve renewable targets </w:t>
      </w:r>
      <w:r w:rsidR="00050296" w:rsidRPr="00534B0E">
        <w:rPr>
          <w:rFonts w:eastAsiaTheme="minorEastAsia"/>
        </w:rPr>
        <w:fldChar w:fldCharType="begin" w:fldLock="1"/>
      </w:r>
      <w:r w:rsidR="00871C3E">
        <w:rPr>
          <w:rFonts w:eastAsiaTheme="minorEastAsia"/>
        </w:rPr>
        <w:instrText>ADDIN CSL_CITATION { "citationItems" : [ { "id" : "ITEM-1", "itemData" : { "DOI" : "//dx.doi.org/10.1016/j.renene.2016.02.062", "ISSN" : "0960-1481", "abstract" : "Abstract India has ambitious renewable energy targets by 2022: 100\u00a0GW of solar and 60\u00a0GW of wind. Both of these technologies are perceived to be more costly than conventional, fossil-fuel, power; and, therefore, require policy support. Using representative, project-level cash flow models, we examine two related questions: First, what would be the cost of policy support under existing federal policies; and, second, what would be the most cost-effective federal policy? We answer these questions by first forecasting the unsubsidized levelized cost of electricity for wind, solar, and the marginal fossil fuel; and then examining the cost of support under existing as well as proposed debt-related policies. We find that wind energy is already competitive with the marginal fossil fuel and, therefore, does not require any policy support. We also find that solar energy will become competitive by 2019; and prior to that the most cost-effective federal policy is provision of reduced-cost long-term debt, which can significantly reduce (by more than 90%) the total cost of support compared to accelerated depreciation, the most cost-effective existing federal policy.", "author" : [ { "dropping-particle" : "", "family" : "Shrimali", "given" : "Gireesh", "non-dropping-particle" : "", "parse-names" : false, "suffix" : "" }, { "dropping-particle" : "", "family" : "Trivedi", "given" : "Saurabh", "non-dropping-particle" : "", "parse-names" : false, "suffix" : "" }, { "dropping-particle" : "", "family" : "Srinivasan", "given" : "Sandhya", "non-dropping-particle" : "", "parse-names" : false, "suffix" : "" }, { "dropping-particle" : "", "family" : "Goel", "given" : "Shobhit", "non-dropping-particle" : "", "parse-names" : false, "suffix" : "" }, { "dropping-particle" : "", "family" : "Nelson", "given" : "David", "non-dropping-particle" : "", "parse-names" : false, "suffix" : "" } ], "container-title" : "Renewable Energy", "id" : "ITEM-1", "issued" : { "date-parts" : [ [ "2016" ] ] }, "page" : "255-268", "title" : "Cost-effective policies for reaching India's 2022 renewable targets", "type" : "article-journal", "volume" : "93" }, "uris" : [ "http://www.mendeley.com/documents/?uuid=1b20f19d-0837-437b-9c33-a8430391d0db" ] } ], "mendeley" : { "formattedCitation" : "(Shrimali et al. 2016)", "plainTextFormattedCitation" : "(Shrimali et al. 2016)", "previouslyFormattedCitation" : "(Shrimali et al. 2016)"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(Shrimali et al. 2016)</w:t>
      </w:r>
      <w:r w:rsidR="00050296" w:rsidRPr="00534B0E">
        <w:rPr>
          <w:rFonts w:eastAsiaTheme="minorEastAsia"/>
        </w:rPr>
        <w:fldChar w:fldCharType="end"/>
      </w:r>
      <w:r w:rsidRPr="00534B0E">
        <w:rPr>
          <w:rFonts w:eastAsiaTheme="minorEastAsia"/>
        </w:rPr>
        <w:t>. Others examine the impact of policy pathways on renewable financing in India. Financial research</w:t>
      </w:r>
      <w:r w:rsidRPr="00534B0E">
        <w:t xml:space="preserve"> </w:t>
      </w:r>
      <w:r w:rsidR="00050296" w:rsidRPr="00534B0E">
        <w:fldChar w:fldCharType="begin" w:fldLock="1"/>
      </w:r>
      <w:r w:rsidR="00871C3E">
        <w:instrText>ADDIN CSL_CITATION { "citationItems" : [ { "id" : "ITEM-1", "itemData" : { "author" : [ { "dropping-particle" : "", "family" : "Shrimali", "given" : "Gireesh", "non-dropping-particle" : "", "parse-names" : false, "suffix" : "" }, { "dropping-particle" : "", "family" : "Goel", "given" : "Shobhit", "non-dropping-particle" : "", "parse-names" : false, "suffix" : "" }, { "dropping-particle" : "", "family" : "Srinivasan", "given" : "Sandhya", "non-dropping-particle" : "", "parse-names" : false, "suffix" : "" }, { "dropping-particle" : "", "family" : "Nelson", "given" : "David", "non-dropping-particle" : "", "parse-names" : false, "suffix" : "" } ], "id" : "ITEM-1", "issued" : { "date-parts" : [ [ "2014" ] ] }, "title" : "Solving India's Renewable Energy Financing Challenge: Which Federal Policies can be Most Effective? A CPI-ISB Series", "type" : "report" }, "uris" : [ "http://www.mendeley.com/documents/?uuid=e296694c-85fb-3895-950e-4180dbbcc1d5" ] } ], "mendeley" : { "formattedCitation" : "(Shrimali et al. 2014)", "plainTextFormattedCitation" : "(Shrimali et al. 2014)", "previouslyFormattedCitation" : "(Shrimali et al. 2014)" }, "properties" : { "noteIndex" : 0 }, "schema" : "https://github.com/citation-style-language/schema/raw/master/csl-citation.json" }</w:instrText>
      </w:r>
      <w:r w:rsidR="00050296" w:rsidRPr="00534B0E">
        <w:fldChar w:fldCharType="separate"/>
      </w:r>
      <w:r w:rsidR="000D2CB8" w:rsidRPr="00534B0E">
        <w:rPr>
          <w:noProof/>
        </w:rPr>
        <w:t>(Shrimali et al. 2014)</w:t>
      </w:r>
      <w:r w:rsidR="00050296" w:rsidRPr="00534B0E">
        <w:fldChar w:fldCharType="end"/>
      </w:r>
      <w:r w:rsidRPr="00534B0E">
        <w:t xml:space="preserve"> </w:t>
      </w:r>
      <w:r w:rsidRPr="00534B0E">
        <w:rPr>
          <w:rFonts w:eastAsiaTheme="minorEastAsia"/>
        </w:rPr>
        <w:t>finds that solar energy in India will</w:t>
      </w:r>
      <w:r w:rsidR="00F63CA6">
        <w:rPr>
          <w:rFonts w:eastAsiaTheme="minorEastAsia"/>
        </w:rPr>
        <w:t xml:space="preserve"> become competitive by 2019.  P</w:t>
      </w:r>
      <w:r w:rsidRPr="00534B0E">
        <w:rPr>
          <w:rFonts w:eastAsiaTheme="minorEastAsia"/>
        </w:rPr>
        <w:t>rior to that, the</w:t>
      </w:r>
      <w:r w:rsidR="00F63CA6">
        <w:rPr>
          <w:rFonts w:eastAsiaTheme="minorEastAsia"/>
        </w:rPr>
        <w:t xml:space="preserve"> most cost-effective policy was found to be the provision of </w:t>
      </w:r>
      <w:r w:rsidRPr="00534B0E">
        <w:rPr>
          <w:rFonts w:eastAsiaTheme="minorEastAsia"/>
        </w:rPr>
        <w:t>cost</w:t>
      </w:r>
      <w:r w:rsidR="00F63CA6">
        <w:rPr>
          <w:rFonts w:eastAsiaTheme="minorEastAsia"/>
        </w:rPr>
        <w:t>-reducing of</w:t>
      </w:r>
      <w:r w:rsidRPr="00534B0E">
        <w:rPr>
          <w:rFonts w:eastAsiaTheme="minorEastAsia"/>
        </w:rPr>
        <w:t xml:space="preserve"> long-term debt, which can significantly reduce the total cost in comparison to accelerated depreciation </w:t>
      </w:r>
      <w:r w:rsidR="00B239EC" w:rsidRPr="00534B0E">
        <w:rPr>
          <w:rFonts w:eastAsiaTheme="minorEastAsia"/>
        </w:rPr>
        <w:t>that</w:t>
      </w:r>
      <w:r w:rsidRPr="00534B0E">
        <w:rPr>
          <w:rFonts w:eastAsiaTheme="minorEastAsia"/>
        </w:rPr>
        <w:t xml:space="preserve"> is the most cost-effective existing federal policy.</w:t>
      </w:r>
    </w:p>
    <w:p w14:paraId="048C4351" w14:textId="77777777" w:rsidR="004D4AE6" w:rsidRPr="00534B0E" w:rsidRDefault="004D4AE6" w:rsidP="004D4AE6">
      <w:pPr>
        <w:rPr>
          <w:sz w:val="21"/>
          <w:szCs w:val="21"/>
          <w:shd w:val="clear" w:color="auto" w:fill="FFFFFF"/>
        </w:rPr>
      </w:pPr>
      <w:r w:rsidRPr="00534B0E">
        <w:rPr>
          <w:rFonts w:eastAsiaTheme="minorEastAsia"/>
        </w:rPr>
        <w:t>India is a </w:t>
      </w:r>
      <w:hyperlink r:id="rId15" w:tooltip="Federalism" w:history="1">
        <w:r w:rsidRPr="00534B0E">
          <w:rPr>
            <w:rFonts w:eastAsiaTheme="minorEastAsia"/>
          </w:rPr>
          <w:t>federal</w:t>
        </w:r>
      </w:hyperlink>
      <w:r w:rsidRPr="00534B0E">
        <w:rPr>
          <w:rFonts w:eastAsiaTheme="minorEastAsia"/>
        </w:rPr>
        <w:t> union comprising twenty-nine states and seven </w:t>
      </w:r>
      <w:hyperlink r:id="rId16" w:tooltip="Union territory" w:history="1">
        <w:r w:rsidRPr="00534B0E">
          <w:rPr>
            <w:rFonts w:eastAsiaTheme="minorEastAsia"/>
          </w:rPr>
          <w:t>union</w:t>
        </w:r>
      </w:hyperlink>
      <w:r w:rsidRPr="00534B0E">
        <w:rPr>
          <w:rFonts w:eastAsiaTheme="minorEastAsia"/>
        </w:rPr>
        <w:t xml:space="preserve"> territories. Each state is </w:t>
      </w:r>
      <w:r w:rsidR="000320C9" w:rsidRPr="00534B0E">
        <w:rPr>
          <w:rFonts w:eastAsiaTheme="minorEastAsia"/>
        </w:rPr>
        <w:t>of</w:t>
      </w:r>
      <w:r w:rsidRPr="00534B0E">
        <w:rPr>
          <w:rFonts w:eastAsiaTheme="minorEastAsia"/>
        </w:rPr>
        <w:t xml:space="preserve"> a size of a mid-level country outside India. The connection between the central government and the states is raising the question whether central governmental policy would have the same effect in each state and what are the variables that effect and push the renewable energy implementation?</w:t>
      </w:r>
    </w:p>
    <w:p w14:paraId="13FF322D" w14:textId="77777777" w:rsidR="008B78FF" w:rsidRPr="00F63CA6" w:rsidRDefault="004D4AE6" w:rsidP="007D2A8F">
      <w:pPr>
        <w:pStyle w:val="Heading3"/>
      </w:pPr>
      <w:r w:rsidRPr="00F63CA6">
        <w:t>Status</w:t>
      </w:r>
    </w:p>
    <w:p w14:paraId="4034A138" w14:textId="77777777" w:rsidR="008B78FF" w:rsidRPr="00534B0E" w:rsidRDefault="004D4AE6" w:rsidP="00E7563D">
      <w:pPr>
        <w:pStyle w:val="Heading4"/>
        <w:rPr>
          <w:rFonts w:asciiTheme="majorBidi" w:hAnsiTheme="majorBidi"/>
        </w:rPr>
      </w:pPr>
      <w:r w:rsidRPr="00534B0E">
        <w:rPr>
          <w:rFonts w:asciiTheme="majorBidi" w:hAnsiTheme="majorBidi"/>
        </w:rPr>
        <w:t xml:space="preserve">Jawaharlal Nehru National Solar Mission </w:t>
      </w:r>
    </w:p>
    <w:p w14:paraId="3E19B603" w14:textId="1B4FD363" w:rsidR="00ED0758" w:rsidRDefault="00532AA5">
      <w:pPr>
        <w:spacing w:after="0"/>
        <w:pPrChange w:id="252" w:author="gil barnea" w:date="2017-10-14T16:55:00Z">
          <w:pPr>
            <w:spacing w:after="0"/>
            <w:ind w:right="-340"/>
          </w:pPr>
        </w:pPrChange>
      </w:pPr>
      <w:r>
        <w:rPr>
          <w:rFonts w:eastAsiaTheme="minorEastAsia"/>
          <w:noProof/>
        </w:rPr>
        <mc:AlternateContent>
          <mc:Choice Requires="wpg">
            <w:drawing>
              <wp:anchor distT="0" distB="0" distL="114300" distR="114300" simplePos="0" relativeHeight="251677696" behindDoc="0" locked="0" layoutInCell="1" allowOverlap="1" wp14:anchorId="5CB4B5FA" wp14:editId="23E174F0">
                <wp:simplePos x="0" y="0"/>
                <wp:positionH relativeFrom="column">
                  <wp:posOffset>-55245</wp:posOffset>
                </wp:positionH>
                <wp:positionV relativeFrom="paragraph">
                  <wp:posOffset>1075690</wp:posOffset>
                </wp:positionV>
                <wp:extent cx="5592445" cy="1341755"/>
                <wp:effectExtent l="0" t="0" r="0" b="0"/>
                <wp:wrapTopAndBottom/>
                <wp:docPr id="38" name="קבוצה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2445" cy="1341755"/>
                          <a:chOff x="0" y="0"/>
                          <a:chExt cx="4977130" cy="1457325"/>
                        </a:xfrm>
                      </wpg:grpSpPr>
                      <pic:pic xmlns:pic="http://schemas.openxmlformats.org/drawingml/2006/picture">
                        <pic:nvPicPr>
                          <pic:cNvPr id="31" name="תמונה 31"/>
                          <pic:cNvPicPr>
                            <a:picLocks noChangeAspect="1"/>
                          </pic:cNvPicPr>
                        </pic:nvPicPr>
                        <pic:blipFill rotWithShape="1">
                          <a:blip r:embed="rId17">
                            <a:extLst>
                              <a:ext uri="{28A0092B-C50C-407E-A947-70E740481C1C}">
                                <a14:useLocalDpi xmlns:a14="http://schemas.microsoft.com/office/drawing/2010/main" val="0"/>
                              </a:ext>
                            </a:extLst>
                          </a:blip>
                          <a:srcRect l="12106" t="45381" r="18222" b="26103"/>
                          <a:stretch/>
                        </pic:blipFill>
                        <pic:spPr bwMode="auto">
                          <a:xfrm>
                            <a:off x="0" y="0"/>
                            <a:ext cx="4977130" cy="1144905"/>
                          </a:xfrm>
                          <a:prstGeom prst="rect">
                            <a:avLst/>
                          </a:prstGeom>
                          <a:ln>
                            <a:noFill/>
                          </a:ln>
                          <a:extLst>
                            <a:ext uri="{53640926-AAD7-44D8-BBD7-CCE9431645EC}">
                              <a14:shadowObscured xmlns:a14="http://schemas.microsoft.com/office/drawing/2010/main"/>
                            </a:ext>
                          </a:extLst>
                        </pic:spPr>
                      </pic:pic>
                      <wps:wsp>
                        <wps:cNvPr id="37" name="תיבת טקסט 37"/>
                        <wps:cNvSpPr txBox="1"/>
                        <wps:spPr>
                          <a:xfrm>
                            <a:off x="0" y="1198880"/>
                            <a:ext cx="4977130" cy="258445"/>
                          </a:xfrm>
                          <a:prstGeom prst="rect">
                            <a:avLst/>
                          </a:prstGeom>
                          <a:solidFill>
                            <a:prstClr val="white"/>
                          </a:solidFill>
                          <a:ln>
                            <a:noFill/>
                          </a:ln>
                        </wps:spPr>
                        <wps:txbx>
                          <w:txbxContent>
                            <w:p w14:paraId="4EEBB142" w14:textId="530FA123" w:rsidR="00C26541" w:rsidRPr="0046614B" w:rsidRDefault="00C26541" w:rsidP="00A02B1A">
                              <w:pPr>
                                <w:jc w:val="center"/>
                                <w:rPr>
                                  <w:noProof/>
                                </w:rPr>
                              </w:pPr>
                              <w:bookmarkStart w:id="253" w:name="_Toc49581812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rsidRPr="00443A4F">
                                <w:rPr>
                                  <w:noProof/>
                                </w:rPr>
                                <w:t>JNNSM</w:t>
                              </w:r>
                              <w:r>
                                <w:rPr>
                                  <w:noProof/>
                                </w:rPr>
                                <w:t xml:space="preserve"> solar power</w:t>
                              </w:r>
                              <w:r w:rsidRPr="00443A4F">
                                <w:rPr>
                                  <w:noProof/>
                                </w:rPr>
                                <w:t xml:space="preserve"> </w:t>
                              </w:r>
                              <w:r>
                                <w:rPr>
                                  <w:noProof/>
                                </w:rPr>
                                <w:t>t</w:t>
                              </w:r>
                              <w:r w:rsidRPr="00443A4F">
                                <w:rPr>
                                  <w:noProof/>
                                </w:rPr>
                                <w:t>argets</w:t>
                              </w:r>
                              <w:bookmarkEnd w:id="253"/>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4B5FA" id="קבוצה 38" o:spid="_x0000_s1031" style="position:absolute;left:0;text-align:left;margin-left:-4.35pt;margin-top:84.7pt;width:440.35pt;height:105.65pt;z-index:251677696;mso-width-relative:margin;mso-height-relative:margin" coordsize="49771,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">
                <v:shape id="תמונה 31" o:spid="_x0000_s1032" type="#_x0000_t75" style="position:absolute;width:49771;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">
                  <v:imagedata r:id="rId18" o:title="" croptop="29741f" cropbottom="17107f" cropleft="7934f" cropright="11942f"/>
                </v:shape>
                <v:shape id="תיבת טקסט 37" o:spid="_x0000_s1033" type="#_x0000_t202" style="position:absolute;top:11988;width:4977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4EEBB142" w14:textId="530FA123" w:rsidR="00C26541" w:rsidRPr="0046614B" w:rsidRDefault="00C26541" w:rsidP="00A02B1A">
                        <w:pPr>
                          <w:jc w:val="center"/>
                          <w:rPr>
                            <w:noProof/>
                          </w:rPr>
                        </w:pPr>
                        <w:bookmarkStart w:id="254" w:name="_Toc49581812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rsidRPr="00443A4F">
                          <w:rPr>
                            <w:noProof/>
                          </w:rPr>
                          <w:t>JNNSM</w:t>
                        </w:r>
                        <w:r>
                          <w:rPr>
                            <w:noProof/>
                          </w:rPr>
                          <w:t xml:space="preserve"> solar power</w:t>
                        </w:r>
                        <w:r w:rsidRPr="00443A4F">
                          <w:rPr>
                            <w:noProof/>
                          </w:rPr>
                          <w:t xml:space="preserve"> </w:t>
                        </w:r>
                        <w:r>
                          <w:rPr>
                            <w:noProof/>
                          </w:rPr>
                          <w:t>t</w:t>
                        </w:r>
                        <w:r w:rsidRPr="00443A4F">
                          <w:rPr>
                            <w:noProof/>
                          </w:rPr>
                          <w:t>argets</w:t>
                        </w:r>
                        <w:bookmarkEnd w:id="254"/>
                      </w:p>
                    </w:txbxContent>
                  </v:textbox>
                </v:shape>
                <w10:wrap type="topAndBottom"/>
              </v:group>
            </w:pict>
          </mc:Fallback>
        </mc:AlternateContent>
      </w:r>
      <w:r w:rsidR="00050296" w:rsidRPr="00050296">
        <w:rPr>
          <w:rFonts w:eastAsiaTheme="minorEastAsia"/>
          <w:rPrChange w:id="255" w:author="gil barnea" w:date="2017-10-14T16:55:00Z">
            <w:rPr>
              <w:sz w:val="16"/>
              <w:szCs w:val="16"/>
            </w:rPr>
          </w:rPrChange>
        </w:rPr>
        <w:t xml:space="preserve">In January 2010, the GOI launched a National Solar Mission with the aim of installing solar power generation capacity of 20 GW by the end of 2022. The proposal was to have 70% solar photovoltaic (PV) panels and 30% thermal solar systems, but as PV </w:t>
      </w:r>
      <w:r w:rsidR="00050296" w:rsidRPr="00050296">
        <w:rPr>
          <w:rFonts w:eastAsiaTheme="minorEastAsia"/>
          <w:rPrChange w:id="256" w:author="gil barnea" w:date="2017-10-14T16:55:00Z">
            <w:rPr>
              <w:sz w:val="16"/>
              <w:szCs w:val="16"/>
            </w:rPr>
          </w:rPrChange>
        </w:rPr>
        <w:lastRenderedPageBreak/>
        <w:t>prices</w:t>
      </w:r>
      <w:r w:rsidR="004D4AE6" w:rsidRPr="00534B0E">
        <w:t xml:space="preserve"> dropped, their share elevated. This plan was to be completed in three phases as follows:</w:t>
      </w:r>
    </w:p>
    <w:p w14:paraId="7B6874AB" w14:textId="77777777" w:rsidR="004D4AE6" w:rsidRPr="00534B0E" w:rsidRDefault="004D4AE6" w:rsidP="004D4AE6">
      <w:r w:rsidRPr="00534B0E">
        <w:t xml:space="preserve">In June 2015, The Indian government approved stepping up of India’s solar power capacity target under the Jawaharlal Nehru National Solar Mission (JNNSM) by five times, reaching 100 GW by 2022 </w:t>
      </w:r>
      <w:r w:rsidR="00050296" w:rsidRPr="00534B0E">
        <w:fldChar w:fldCharType="begin" w:fldLock="1"/>
      </w:r>
      <w:r w:rsidR="00871C3E">
        <w:instrText>ADDIN CSL_CITATION { "citationItems" : [ { "id" : "ITEM-1", "itemData" : { "URL" : "http://pib.nic.in/newsite/PrintRelease.aspx?relid=122566", "accessed" : { "date-parts" : [ [ "2017", "2", "8" ] ] }, "author" : [ { "dropping-particle" : "", "family" : "Press", "given" : "", "non-dropping-particle" : "", "parse-names" : false, "suffix" : "" } ], "container-title" : "Press Information Bureau Government of India", "id" : "ITEM-1", "issued" : { "date-parts" : [ [ "2015" ] ] }, "title" : "Revision of cumulative targets under National Solar Mission from 20,000 MW by 2021-22 to 1,00,000 MW", "type" : "webpage" }, "uris" : [ "http://www.mendeley.com/documents/?uuid=ef2ed217-351b-3ca8-a31a-191f985889fb" ] } ], "mendeley" : { "formattedCitation" : "(Press 2015)", "plainTextFormattedCitation" : "(Press 2015)", "previouslyFormattedCitation" : "(Press 2015)" }, "properties" : { "noteIndex" : 0 }, "schema" : "https://github.com/citation-style-language/schema/raw/master/csl-citation.json" }</w:instrText>
      </w:r>
      <w:r w:rsidR="00050296" w:rsidRPr="00534B0E">
        <w:fldChar w:fldCharType="separate"/>
      </w:r>
      <w:r w:rsidR="000D2CB8" w:rsidRPr="00534B0E">
        <w:rPr>
          <w:noProof/>
        </w:rPr>
        <w:t>(Press 2015)</w:t>
      </w:r>
      <w:r w:rsidR="00050296" w:rsidRPr="00534B0E">
        <w:fldChar w:fldCharType="end"/>
      </w:r>
      <w:r w:rsidRPr="00534B0E">
        <w:t xml:space="preserve">. Up to 2015, India is the fifth in the world in solar PV investments </w:t>
      </w:r>
      <w:r w:rsidR="00050296" w:rsidRPr="00534B0E">
        <w:fldChar w:fldCharType="begin" w:fldLock="1"/>
      </w:r>
      <w:r w:rsidR="00871C3E">
        <w:instrText>ADDIN CSL_CITATION { "citationItems" : [ { "id" : "ITEM-1", "itemData" : { "DOI" : "ISBN 978-3-9818107-0-7", "ISBN" : "978-3-9818107-0-7", "abstract" : "2015 was an extraordinary year for renewable energy. Renewables are now cost competitive with fossil fuels in many markets and are established around the world as mainstream sources of energy. Cities, communities and companies are leading the rapidly expanding \u201c100% renewable\u201d movement. Distributed renewable energy is advancing rapidly to close the energy access gap. Read the report and check out REN21\u2019s Renewables Interactive Map for country specific data. Read more at: http://www.ren21.net/status-of-renewables/global-status-report/", "author" : [ { "dropping-particle" : "", "family" : "Kristin Seyboth", "given" : "", "non-dropping-particle" : "", "parse-names" : false, "suffix" : "" }, { "dropping-particle" : "", "family" : "Sverrisson", "given" : "Freyr", "non-dropping-particle" : "", "parse-names" : false, "suffix" : "" }, { "dropping-particle" : "", "family" : "Appavou", "given" : "Fabiani", "non-dropping-particle" : "", "parse-names" : false, "suffix" : "" }, { "dropping-particle" : "", "family" : "Brown", "given" : "Adam", "non-dropping-particle" : "", "parse-names" : false, "suffix" : "" }, { "dropping-particle" : "", "family" : "Epp", "given" : "Ba\u0308rbel", "non-dropping-particle" : "", "parse-names" : false, "suffix" : "" }, { "dropping-particle" : "", "family" : "Leidreiter", "given" : "Anna", "non-dropping-particle" : "", "parse-names" : false, "suffix" : "" }, { "dropping-particle" : "", "family" : "Lins", "given" : "Christine", "non-dropping-particle" : "", "parse-names" : false, "suffix" : "" }, { "dropping-particle" : "", "family" : "Musolino", "given" : "Evan", "non-dropping-particle" : "", "parse-names" : false, "suffix" : "" }, { "dropping-particle" : "", "family" : "Murdock", "given" : "Hannah E.", "non-dropping-particle" : "", "parse-names" : false, "suffix" : "" }, { "dropping-particle" : "", "family" : "Petrichenko", "given" : "Ksenia", "non-dropping-particle" : "", "parse-names" : false, "suffix" : "" }, { "dropping-particle" : "", "family" : "Farrell", "given" : "Timothy C.", "non-dropping-particle" : "", "parse-names" : false, "suffix" : "" }, { "dropping-particle" : "", "family" : "Krader", "given" : "Thomas Thorsch", "non-dropping-particle" : "", "parse-names" : false, "suffix" : "" }, { "dropping-particle" : "", "family" : "Tsakiris", "given" : "Aristeidis", "non-dropping-particle" : "", "parse-names" : false, "suffix" : "" }, { "dropping-particle" : "", "family" : "Sawin", "given" : "Janet L.", "non-dropping-particle" : "", "parse-names" : false, "suffix" : "" }, { "dropping-particle" : "", "family" : "Skeen", "given" : "Jonathan", "non-dropping-particle" : "", "parse-names" : false, "suffix" : "" }, { "dropping-particle" : "", "family" : "Sovacool", "given" : "Benjamin", "non-dropping-particle" : "", "parse-names" : false, "suffix" : "" } ], "container-title" : "Global Status Report", "id" : "ITEM-1", "issued" : { "date-parts" : [ [ "2016" ] ] }, "number-of-pages" : "272", "title" : "Renewables 2016 Global Status Report", "type" : "book" }, "uris" : [ "http://www.mendeley.com/documents/?uuid=97e4b2ed-fd56-476d-9991-07d5f0afb67a" ] } ], "mendeley" : { "formattedCitation" : "(Kristin Seyboth et al. 2016)", "plainTextFormattedCitation" : "(Kristin Seyboth et al. 2016)", "previouslyFormattedCitation" : "(Kristin Seyboth et al. 2016)" }, "properties" : { "noteIndex" : 0 }, "schema" : "https://github.com/citation-style-language/schema/raw/master/csl-citation.json" }</w:instrText>
      </w:r>
      <w:r w:rsidR="00050296" w:rsidRPr="00534B0E">
        <w:fldChar w:fldCharType="separate"/>
      </w:r>
      <w:r w:rsidR="000D2CB8" w:rsidRPr="00534B0E">
        <w:rPr>
          <w:noProof/>
        </w:rPr>
        <w:t>(Kristin Seyboth et al. 2016)</w:t>
      </w:r>
      <w:r w:rsidR="00050296" w:rsidRPr="00534B0E">
        <w:fldChar w:fldCharType="end"/>
      </w:r>
      <w:r w:rsidRPr="00534B0E">
        <w:t xml:space="preserve">. If this target is achieved, India would be one of </w:t>
      </w:r>
      <w:r w:rsidR="004E13C4" w:rsidRPr="00534B0E">
        <w:t>three</w:t>
      </w:r>
      <w:r w:rsidRPr="00534B0E">
        <w:t xml:space="preserve"> largest green energy producers in the world. </w:t>
      </w:r>
    </w:p>
    <w:p w14:paraId="7150AD51" w14:textId="77777777" w:rsidR="008B78FF" w:rsidRPr="00534B0E" w:rsidRDefault="004D4AE6" w:rsidP="00F0517C">
      <w:pPr>
        <w:pStyle w:val="Heading4"/>
        <w:rPr>
          <w:rFonts w:asciiTheme="majorBidi" w:hAnsiTheme="majorBidi"/>
        </w:rPr>
      </w:pPr>
      <w:r w:rsidRPr="00534B0E">
        <w:rPr>
          <w:rFonts w:asciiTheme="majorBidi" w:hAnsiTheme="majorBidi"/>
        </w:rPr>
        <w:t xml:space="preserve">State- </w:t>
      </w:r>
      <w:r w:rsidR="004E25FF">
        <w:rPr>
          <w:rFonts w:asciiTheme="majorBidi" w:hAnsiTheme="majorBidi"/>
        </w:rPr>
        <w:t>Specific</w:t>
      </w:r>
      <w:r w:rsidRPr="00534B0E">
        <w:rPr>
          <w:rFonts w:asciiTheme="majorBidi" w:hAnsiTheme="majorBidi"/>
        </w:rPr>
        <w:t xml:space="preserve"> Solar RPO targets</w:t>
      </w:r>
    </w:p>
    <w:p w14:paraId="3F15FD87" w14:textId="77777777" w:rsidR="004D4AE6" w:rsidRPr="00534B0E" w:rsidRDefault="004D4AE6" w:rsidP="004D4AE6">
      <w:pPr>
        <w:rPr>
          <w:rFonts w:eastAsiaTheme="minorEastAsia"/>
        </w:rPr>
      </w:pPr>
      <w:r w:rsidRPr="00534B0E">
        <w:rPr>
          <w:rFonts w:eastAsiaTheme="minorEastAsia"/>
        </w:rPr>
        <w:t>The National Tariff Policy was amended in January 2011 to prescribe solar-specific Renewable Purchase Obligations (RPO) be increased from a minimum of 0.25% in 2012 to 3% by 2022. Central Electricity Regulatory Commissions (CERC) and State Electricity Regulatory Commissions (SERC) have issued various regulations including solar RPOs, REC framework, tariff, grid connectivity, forecasting etc. for promoting solar energy</w:t>
      </w:r>
      <w:r w:rsidR="004E25FF">
        <w:rPr>
          <w:rFonts w:eastAsiaTheme="minorEastAsia"/>
        </w:rPr>
        <w:t xml:space="preserve"> </w:t>
      </w:r>
      <w:r w:rsidR="00050296" w:rsidRPr="00534B0E">
        <w:rPr>
          <w:rFonts w:eastAsiaTheme="minorEastAsia"/>
        </w:rPr>
        <w:fldChar w:fldCharType="begin" w:fldLock="1"/>
      </w:r>
      <w:r w:rsidR="00871C3E">
        <w:rPr>
          <w:rFonts w:eastAsiaTheme="minorEastAsia"/>
        </w:rPr>
        <w:instrText>ADDIN CSL_CITATION { "citationItems" : [ { "id" : "ITEM-1", "itemData" : { "author" : [ { "dropping-particle" : "", "family" : "MNRE", "given" : "", "non-dropping-particle" : "", "parse-names" : false, "suffix" : "" } ], "container-title" : "Ministry of New and Renewable Energy", "id" : "ITEM-1", "issued" : { "date-parts" : [ [ "2017" ] ] }, "page" : "21", "title" : "Solar RPO Framework", "type" : "legislation" }, "uris" : [ "http://www.mendeley.com/documents/?uuid=9381999b-933a-341f-bbaa-2c92a11ad108" ] } ], "mendeley" : { "formattedCitation" : "(MNRE 2017)", "manualFormatting" : "(MNRE, 2017)", "plainTextFormattedCitation" : "(MNRE 2017)", "previouslyFormattedCitation" : "(MNRE 2017)"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(MNRE</w:t>
      </w:r>
      <w:r w:rsidR="004E25FF">
        <w:rPr>
          <w:rFonts w:eastAsiaTheme="minorEastAsia"/>
          <w:noProof/>
        </w:rPr>
        <w:t>,</w:t>
      </w:r>
      <w:r w:rsidR="000D2CB8" w:rsidRPr="00534B0E">
        <w:rPr>
          <w:rFonts w:eastAsiaTheme="minorEastAsia"/>
          <w:noProof/>
        </w:rPr>
        <w:t xml:space="preserve"> 2017)</w:t>
      </w:r>
      <w:r w:rsidR="00050296" w:rsidRPr="00534B0E">
        <w:rPr>
          <w:rFonts w:eastAsiaTheme="minorEastAsia"/>
        </w:rPr>
        <w:fldChar w:fldCharType="end"/>
      </w:r>
      <w:r w:rsidRPr="00534B0E">
        <w:rPr>
          <w:rFonts w:eastAsiaTheme="minorEastAsia"/>
        </w:rPr>
        <w:t>. Along with the demand to promote Renewable Energy growth in India in view of the ongoing efforts of Central and State Governments for promoting solar energy, various states have come up with their state solar policies to provide an enabling framework for growth of RE in India.</w:t>
      </w:r>
    </w:p>
    <w:p w14:paraId="49ABFCAF" w14:textId="224EE8D0" w:rsidR="004D4AE6" w:rsidRDefault="00532AA5" w:rsidP="00892F73">
      <w:pPr>
        <w:ind w:right="84"/>
        <w:rPr>
          <w:rFonts w:eastAsiaTheme="minorEastAsia"/>
        </w:rPr>
      </w:pPr>
      <w:r>
        <w:rPr>
          <w:rFonts w:eastAsiaTheme="minorEastAsia"/>
          <w:noProof/>
          <w:lang w:bidi="ar-SA"/>
        </w:rPr>
        <mc:AlternateContent>
          <mc:Choice Requires="wpg">
            <w:drawing>
              <wp:anchor distT="0" distB="0" distL="114300" distR="114300" simplePos="0" relativeHeight="251686912" behindDoc="0" locked="0" layoutInCell="1" allowOverlap="1" wp14:anchorId="1BB62239" wp14:editId="2EB64A58">
                <wp:simplePos x="0" y="0"/>
                <wp:positionH relativeFrom="column">
                  <wp:posOffset>-220345</wp:posOffset>
                </wp:positionH>
                <wp:positionV relativeFrom="paragraph">
                  <wp:posOffset>918845</wp:posOffset>
                </wp:positionV>
                <wp:extent cx="5452110" cy="3275330"/>
                <wp:effectExtent l="0" t="0" r="0" b="0"/>
                <wp:wrapTopAndBottom/>
                <wp:docPr id="7" name="קבוצה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2110" cy="3275330"/>
                          <a:chOff x="0" y="0"/>
                          <a:chExt cx="5452331" cy="3275606"/>
                        </a:xfrm>
                      </wpg:grpSpPr>
                      <pic:pic xmlns:pic="http://schemas.openxmlformats.org/drawingml/2006/picture">
                        <pic:nvPicPr>
                          <pic:cNvPr id="24" name="תמונה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15902"/>
                            <a:ext cx="3843020" cy="3037840"/>
                          </a:xfrm>
                          <a:prstGeom prst="rect">
                            <a:avLst/>
                          </a:prstGeom>
                          <a:noFill/>
                          <a:ln>
                            <a:noFill/>
                          </a:ln>
                        </pic:spPr>
                      </pic:pic>
                      <pic:pic xmlns:pic="http://schemas.openxmlformats.org/drawingml/2006/picture">
                        <pic:nvPicPr>
                          <pic:cNvPr id="27" name="תמונה 27"/>
                          <pic:cNvPicPr>
                            <a:picLocks noChangeAspect="1"/>
                          </pic:cNvPicPr>
                        </pic:nvPicPr>
                        <pic:blipFill rotWithShape="1">
                          <a:blip r:embed="rId20">
                            <a:extLst>
                              <a:ext uri="{28A0092B-C50C-407E-A947-70E740481C1C}">
                                <a14:useLocalDpi xmlns:a14="http://schemas.microsoft.com/office/drawing/2010/main" val="0"/>
                              </a:ext>
                            </a:extLst>
                          </a:blip>
                          <a:srcRect l="28513" t="22470" r="52145" b="23642"/>
                          <a:stretch>
                            <a:fillRect/>
                          </a:stretch>
                        </pic:blipFill>
                        <pic:spPr bwMode="auto">
                          <a:xfrm>
                            <a:off x="3967701" y="0"/>
                            <a:ext cx="1484630" cy="3015615"/>
                          </a:xfrm>
                          <a:prstGeom prst="rect">
                            <a:avLst/>
                          </a:prstGeom>
                          <a:ln>
                            <a:noFill/>
                          </a:ln>
                          <a:extLst>
                            <a:ext uri="{53640926-AAD7-44D8-BBD7-CCE9431645EC}">
                              <a14:shadowObscured xmlns:a14="http://schemas.microsoft.com/office/drawing/2010/main"/>
                            </a:ext>
                          </a:extLst>
                        </pic:spPr>
                      </pic:pic>
                      <wps:wsp>
                        <wps:cNvPr id="28" name="תיבת טקסט 28"/>
                        <wps:cNvSpPr txBox="1"/>
                        <wps:spPr>
                          <a:xfrm>
                            <a:off x="532738" y="3085106"/>
                            <a:ext cx="4643120" cy="190500"/>
                          </a:xfrm>
                          <a:prstGeom prst="rect">
                            <a:avLst/>
                          </a:prstGeom>
                          <a:solidFill>
                            <a:prstClr val="white"/>
                          </a:solidFill>
                          <a:ln>
                            <a:noFill/>
                          </a:ln>
                        </wps:spPr>
                        <wps:txbx>
                          <w:txbxContent>
                            <w:p w14:paraId="5920F224" w14:textId="114D65FF" w:rsidR="00C26541" w:rsidRPr="004A2CDC" w:rsidRDefault="00C26541" w:rsidP="00B870CB">
                              <w:pPr>
                                <w:rPr>
                                  <w:rFonts w:ascii="Times New Roman" w:hAnsi="Times New Roman"/>
                                  <w:noProof/>
                                </w:rPr>
                              </w:pPr>
                              <w:bookmarkStart w:id="257" w:name="_Ref495645073"/>
                              <w:bookmarkStart w:id="258" w:name="_Toc495818129"/>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257"/>
                              <w:r>
                                <w:rPr>
                                  <w:noProof/>
                                </w:rPr>
                                <w:t xml:space="preserve"> </w:t>
                              </w:r>
                              <w:r w:rsidRPr="006509BD">
                                <w:rPr>
                                  <w:noProof/>
                                </w:rPr>
                                <w:t>2010 Indias states solar targets</w:t>
                              </w:r>
                              <w:r>
                                <w:rPr>
                                  <w:noProof/>
                                </w:rPr>
                                <w:t xml:space="preserve"> and the new 2014 solar targets for 2022</w:t>
                              </w:r>
                              <w:bookmarkEnd w:id="258"/>
                              <w:r>
                                <w:rPr>
                                  <w:rFonts w:ascii="Times New Roman" w:hAnsi="Times New Roman"/>
                                  <w:noProof/>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B62239" id="קבוצה 7" o:spid="_x0000_s1034" style="position:absolute;left:0;text-align:left;margin-left:-17.35pt;margin-top:72.35pt;width:429.3pt;height:257.9pt;z-index:251686912" coordsize="54523,3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">
                <v:shape id="תמונה 24" o:spid="_x0000_s1035" type="#_x0000_t75" style="position:absolute;top:159;width:38430;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">
                  <v:imagedata r:id="rId21" o:title=""/>
                </v:shape>
                <v:shape id="תמונה 27" o:spid="_x0000_s1036" type="#_x0000_t75" style="position:absolute;left:39677;width:14846;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">
                  <v:imagedata r:id="rId22" o:title="" croptop="14726f" cropbottom="15494f" cropleft="18686f" cropright="34174f"/>
                </v:shape>
                <v:shape id="תיבת טקסט 28" o:spid="_x0000_s1037" type="#_x0000_t202" style="position:absolute;left:5327;top:30851;width:464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920F224" w14:textId="114D65FF" w:rsidR="00C26541" w:rsidRPr="004A2CDC" w:rsidRDefault="00C26541" w:rsidP="00B870CB">
                        <w:pPr>
                          <w:rPr>
                            <w:rFonts w:ascii="Times New Roman" w:hAnsi="Times New Roman"/>
                            <w:noProof/>
                          </w:rPr>
                        </w:pPr>
                        <w:bookmarkStart w:id="259" w:name="_Ref495645073"/>
                        <w:bookmarkStart w:id="260" w:name="_Toc495818129"/>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259"/>
                        <w:r>
                          <w:rPr>
                            <w:noProof/>
                          </w:rPr>
                          <w:t xml:space="preserve"> </w:t>
                        </w:r>
                        <w:r w:rsidRPr="006509BD">
                          <w:rPr>
                            <w:noProof/>
                          </w:rPr>
                          <w:t>2010 Indias states solar targets</w:t>
                        </w:r>
                        <w:r>
                          <w:rPr>
                            <w:noProof/>
                          </w:rPr>
                          <w:t xml:space="preserve"> and the new 2014 solar targets for 2022</w:t>
                        </w:r>
                        <w:bookmarkEnd w:id="260"/>
                        <w:r>
                          <w:rPr>
                            <w:rFonts w:ascii="Times New Roman" w:hAnsi="Times New Roman"/>
                            <w:noProof/>
                          </w:rPr>
                          <w:t xml:space="preserve"> </w:t>
                        </w:r>
                      </w:p>
                    </w:txbxContent>
                  </v:textbox>
                </v:shape>
                <w10:wrap type="topAndBottom"/>
              </v:group>
            </w:pict>
          </mc:Fallback>
        </mc:AlternateContent>
      </w:r>
      <w:r w:rsidR="004D4AE6" w:rsidRPr="00534B0E">
        <w:rPr>
          <w:rFonts w:eastAsiaTheme="minorEastAsia"/>
        </w:rPr>
        <w:t>Gujarat</w:t>
      </w:r>
      <w:r w:rsidR="000320C9" w:rsidRPr="00534B0E">
        <w:rPr>
          <w:rFonts w:eastAsiaTheme="minorEastAsia"/>
        </w:rPr>
        <w:t>,</w:t>
      </w:r>
      <w:r w:rsidR="004D4AE6" w:rsidRPr="00534B0E">
        <w:rPr>
          <w:rFonts w:eastAsiaTheme="minorEastAsia"/>
        </w:rPr>
        <w:t xml:space="preserve"> for example </w:t>
      </w:r>
      <w:r w:rsidR="00050296" w:rsidRPr="00534B0E">
        <w:rPr>
          <w:rFonts w:eastAsiaTheme="minorEastAsia"/>
        </w:rPr>
        <w:fldChar w:fldCharType="begin" w:fldLock="1"/>
      </w:r>
      <w:r w:rsidR="00871C3E">
        <w:rPr>
          <w:rFonts w:eastAsiaTheme="minorEastAsia"/>
        </w:rPr>
        <w:instrText>ADDIN CSL_CITATION { "citationItems" : [ { "id" : "ITEM-1", "itemData" : { "author" : [ { "dropping-particle" : "", "family" : "MNRE", "given" : "", "non-dropping-particle" : "", "parse-names" : false, "suffix" : "" } ], "id" : "ITEM-1", "issued" : { "date-parts" : [ [ "2012" ] ] }, "title" : "Salient Features \u2013 Solar policies", "type" : "report" }, "uris" : [ "http://www.mendeley.com/documents/?uuid=b09a94e6-0a01-366c-84b4-bdd0afc7258a" ] } ], "mendeley" : { "formattedCitation" : "(MNRE 2012b)", "plainTextFormattedCitation" : "(MNRE 2012b)", "previouslyFormattedCitation" : "(MNRE 2012b)"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(MNRE 2012b)</w:t>
      </w:r>
      <w:r w:rsidR="00050296" w:rsidRPr="00534B0E">
        <w:rPr>
          <w:rFonts w:eastAsiaTheme="minorEastAsia"/>
        </w:rPr>
        <w:fldChar w:fldCharType="end"/>
      </w:r>
      <w:r w:rsidR="00892F73">
        <w:rPr>
          <w:rFonts w:eastAsiaTheme="minorEastAsia"/>
        </w:rPr>
        <w:t>, en</w:t>
      </w:r>
      <w:r w:rsidR="004D4AE6" w:rsidRPr="00534B0E">
        <w:rPr>
          <w:rFonts w:eastAsiaTheme="minorEastAsia"/>
        </w:rPr>
        <w:t>a</w:t>
      </w:r>
      <w:r w:rsidR="00892F73">
        <w:rPr>
          <w:rFonts w:eastAsiaTheme="minorEastAsia"/>
        </w:rPr>
        <w:t>c</w:t>
      </w:r>
      <w:r w:rsidR="004D4AE6" w:rsidRPr="00534B0E">
        <w:rPr>
          <w:rFonts w:eastAsiaTheme="minorEastAsia"/>
        </w:rPr>
        <w:t>te</w:t>
      </w:r>
      <w:r w:rsidR="000320C9" w:rsidRPr="00534B0E">
        <w:rPr>
          <w:rFonts w:eastAsiaTheme="minorEastAsia"/>
        </w:rPr>
        <w:t>d</w:t>
      </w:r>
      <w:r w:rsidR="004D4AE6" w:rsidRPr="00534B0E">
        <w:rPr>
          <w:rFonts w:eastAsiaTheme="minorEastAsia"/>
        </w:rPr>
        <w:t xml:space="preserve"> </w:t>
      </w:r>
      <w:r w:rsidR="00892F73">
        <w:rPr>
          <w:rFonts w:eastAsiaTheme="minorEastAsia"/>
        </w:rPr>
        <w:t xml:space="preserve">in 2009 </w:t>
      </w:r>
      <w:r w:rsidR="004D4AE6" w:rsidRPr="00534B0E">
        <w:rPr>
          <w:rFonts w:eastAsiaTheme="minorEastAsia"/>
        </w:rPr>
        <w:t xml:space="preserve">the policy </w:t>
      </w:r>
      <w:r w:rsidR="00892F73">
        <w:rPr>
          <w:rFonts w:eastAsiaTheme="minorEastAsia"/>
        </w:rPr>
        <w:t>en</w:t>
      </w:r>
      <w:r w:rsidR="004D4AE6" w:rsidRPr="00534B0E">
        <w:rPr>
          <w:rFonts w:eastAsiaTheme="minorEastAsia"/>
        </w:rPr>
        <w:t>titled “Solar Power Policy -2009”. The policy was the first solar specific policy introduced in the country predating the National Solar Mission.</w:t>
      </w:r>
    </w:p>
    <w:p w14:paraId="66099AD7" w14:textId="77777777" w:rsidR="00B870CB" w:rsidRPr="00B870CB" w:rsidRDefault="00B870CB" w:rsidP="00B870CB">
      <w:pPr>
        <w:spacing w:after="0" w:line="240" w:lineRule="auto"/>
        <w:ind w:right="85"/>
        <w:rPr>
          <w:rFonts w:eastAsiaTheme="minorEastAsia"/>
          <w:sz w:val="10"/>
          <w:szCs w:val="10"/>
        </w:rPr>
      </w:pPr>
    </w:p>
    <w:p w14:paraId="19861F12" w14:textId="77777777" w:rsidR="004D4AE6" w:rsidRPr="00534B0E" w:rsidRDefault="000320C9" w:rsidP="00892F73">
      <w:pPr>
        <w:rPr>
          <w:rFonts w:eastAsiaTheme="minorEastAsia"/>
          <w:noProof/>
        </w:rPr>
      </w:pPr>
      <w:r w:rsidRPr="00534B0E">
        <w:rPr>
          <w:rFonts w:eastAsiaTheme="minorEastAsia"/>
        </w:rPr>
        <w:t xml:space="preserve">In 2011, </w:t>
      </w:r>
      <w:r w:rsidR="004D4AE6" w:rsidRPr="00534B0E">
        <w:rPr>
          <w:rFonts w:eastAsiaTheme="minorEastAsia"/>
        </w:rPr>
        <w:t xml:space="preserve">Rajasthan published a policy for developing the state as a global hub of solar power for the next 10 years to meet energy requirements of Rajasthan and India. </w:t>
      </w:r>
    </w:p>
    <w:p w14:paraId="4962BDC5" w14:textId="59B0AA01" w:rsidR="004D4AE6" w:rsidRPr="00534B0E" w:rsidRDefault="004D4AE6" w:rsidP="004D4AE6">
      <w:pPr>
        <w:rPr>
          <w:b/>
          <w:bCs/>
        </w:rPr>
      </w:pPr>
      <w:r w:rsidRPr="00534B0E">
        <w:rPr>
          <w:b/>
          <w:bCs/>
        </w:rPr>
        <w:t xml:space="preserve">2015 New targets: </w:t>
      </w:r>
      <w:r w:rsidRPr="00534B0E">
        <w:t xml:space="preserve">In 2014, India’s Prime Minister announced a goal to </w:t>
      </w:r>
      <w:hyperlink r:id="rId23" w:tgtFrame="_blank" w:history="1">
        <w:r w:rsidRPr="00534B0E">
          <w:t>increase solar power capacity to 100 gigawatts (GW) by 2022</w:t>
        </w:r>
      </w:hyperlink>
      <w:r w:rsidRPr="00534B0E">
        <w:t xml:space="preserve">—five times higher than the previous target of 20 GW. The 2022 target is extremely ambitious and would make India a global leader in renewable energy. Further to the announcement, the </w:t>
      </w:r>
      <w:r w:rsidR="004E25FF">
        <w:t>MNRE has released new State-Specific</w:t>
      </w:r>
      <w:r w:rsidRPr="00534B0E">
        <w:t xml:space="preserve"> targets fo</w:t>
      </w:r>
      <w:r w:rsidR="004E25FF">
        <w:t>r solar systems shown in</w:t>
      </w:r>
      <w:r w:rsidR="006336E0">
        <w:t xml:space="preserve"> </w:t>
      </w:r>
      <w:r w:rsidR="00050296">
        <w:fldChar w:fldCharType="begin"/>
      </w:r>
      <w:r w:rsidR="006336E0">
        <w:instrText xml:space="preserve"> REF _Ref495645073 \h </w:instrText>
      </w:r>
      <w:r w:rsidR="00050296">
        <w:fldChar w:fldCharType="separate"/>
      </w:r>
      <w:r w:rsidR="00C663D1">
        <w:t xml:space="preserve">Table </w:t>
      </w:r>
      <w:r w:rsidR="00C663D1">
        <w:rPr>
          <w:noProof/>
        </w:rPr>
        <w:t>2</w:t>
      </w:r>
      <w:r w:rsidR="00050296">
        <w:fldChar w:fldCharType="end"/>
      </w:r>
      <w:r w:rsidRPr="00534B0E">
        <w:t>.</w:t>
      </w:r>
    </w:p>
    <w:p w14:paraId="6C170C4D" w14:textId="77777777" w:rsidR="008B78FF" w:rsidRPr="00892F73" w:rsidRDefault="004D4AE6" w:rsidP="007D2A8F">
      <w:pPr>
        <w:pStyle w:val="Heading3"/>
      </w:pPr>
      <w:r w:rsidRPr="00892F73">
        <w:t>Roof Top Solar regulations</w:t>
      </w:r>
    </w:p>
    <w:p w14:paraId="4B3FC8BA" w14:textId="77777777" w:rsidR="004D4AE6" w:rsidRPr="00534B0E" w:rsidRDefault="004D4AE6" w:rsidP="004D4AE6">
      <w:r w:rsidRPr="00534B0E">
        <w:t>Part of India's Solar program is the Rooftop Solar (RTS) project. The government of India committed to the development of 40 GW of RTS power as part of its commitment to the UN Framework Convention on Climate Change (UNFCCC). The Government has been stressing undertaking RTS projects of all building and creat</w:t>
      </w:r>
      <w:r w:rsidR="000320C9" w:rsidRPr="00534B0E">
        <w:t>ing</w:t>
      </w:r>
      <w:r w:rsidRPr="00534B0E">
        <w:t xml:space="preserve"> state policy and regulations</w:t>
      </w:r>
      <w:r w:rsidR="000320C9" w:rsidRPr="00534B0E">
        <w:t>,</w:t>
      </w:r>
      <w:r w:rsidRPr="00534B0E">
        <w:t xml:space="preserve"> including tariff for grid connected rooftop systems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"2016" ] ] }, "title" : "Grid connected and small power plants program", "type" : "bill" }, "uris" : [ "http://www.mendeley.com/documents/?uuid=48f9bce3-c5bd-3241-95a3-bba7bc1684bd" ] } ], "mendeley" : { "formattedCitation" : "(MNRE 2016a)", "plainTextFormattedCitation" : "(MNRE 2016a)", "previouslyFormattedCitation" : "(MNRE 2016a)" }, "properties" : { "noteIndex" : 0 }, "schema" : "https://github.com/citation-style-language/schema/raw/master/csl-citation.json" }</w:instrText>
      </w:r>
      <w:r w:rsidR="00050296" w:rsidRPr="00534B0E">
        <w:fldChar w:fldCharType="separate"/>
      </w:r>
      <w:r w:rsidR="000D2CB8" w:rsidRPr="00534B0E">
        <w:rPr>
          <w:noProof/>
        </w:rPr>
        <w:t>(MNRE 2016a)</w:t>
      </w:r>
      <w:r w:rsidR="00050296" w:rsidRPr="00534B0E">
        <w:fldChar w:fldCharType="end"/>
      </w:r>
      <w:r w:rsidRPr="00534B0E">
        <w:t xml:space="preserve">. </w:t>
      </w:r>
    </w:p>
    <w:p w14:paraId="690470FE" w14:textId="77777777" w:rsidR="004D4AE6" w:rsidRPr="00534B0E" w:rsidRDefault="004D4AE6" w:rsidP="004D4AE6">
      <w:r w:rsidRPr="00534B0E">
        <w:t xml:space="preserve">In 2014, The MNRE published a new program for Grid Connected Rooftop and Small Solar Power Plants with the </w:t>
      </w:r>
      <w:r w:rsidR="000320C9" w:rsidRPr="00534B0E">
        <w:t>o</w:t>
      </w:r>
      <w:r w:rsidRPr="00534B0E">
        <w:t xml:space="preserve">bjective to promote the grid connected SPV rooftop and small solar PV power generating plants among the residential, community, institutional, industrial and commercial establishments. </w:t>
      </w:r>
      <w:r w:rsidR="000320C9" w:rsidRPr="00534B0E">
        <w:t xml:space="preserve">The program may be implemented in Urban and Rural Areas </w:t>
      </w:r>
      <w:r w:rsidR="00B43037" w:rsidRPr="00534B0E">
        <w:t>t</w:t>
      </w:r>
      <w:r w:rsidRPr="00534B0E">
        <w:t xml:space="preserve">o mitigate the dependence on fossil </w:t>
      </w:r>
      <w:proofErr w:type="gramStart"/>
      <w:r w:rsidRPr="00534B0E">
        <w:t>fuel based</w:t>
      </w:r>
      <w:proofErr w:type="gramEnd"/>
      <w:r w:rsidRPr="00534B0E">
        <w:t xml:space="preserve"> electricity generation and</w:t>
      </w:r>
      <w:r w:rsidR="00B43037" w:rsidRPr="00534B0E">
        <w:t>, thus,</w:t>
      </w:r>
      <w:r w:rsidRPr="00534B0E">
        <w:t xml:space="preserve"> encourage environment-friendly, Solar electricity generation</w:t>
      </w:r>
      <w:r w:rsidR="00B43037" w:rsidRPr="00534B0E">
        <w:t>.</w:t>
      </w:r>
      <w:r w:rsidRPr="00534B0E">
        <w:t xml:space="preserve"> </w:t>
      </w:r>
      <w:r w:rsidR="00B43037" w:rsidRPr="00534B0E">
        <w:t xml:space="preserve">That </w:t>
      </w:r>
      <w:r w:rsidRPr="00534B0E">
        <w:t>create</w:t>
      </w:r>
      <w:r w:rsidR="00B43037" w:rsidRPr="00534B0E">
        <w:t>s</w:t>
      </w:r>
      <w:r w:rsidRPr="00534B0E">
        <w:t xml:space="preserve"> </w:t>
      </w:r>
      <w:r w:rsidR="00B43037" w:rsidRPr="00534B0E">
        <w:t>better</w:t>
      </w:r>
      <w:r w:rsidRPr="00534B0E">
        <w:t xml:space="preserve"> environment for investment in the solar energy sector by </w:t>
      </w:r>
      <w:r w:rsidR="00B43037" w:rsidRPr="00534B0E">
        <w:t xml:space="preserve">both </w:t>
      </w:r>
      <w:r w:rsidRPr="00534B0E">
        <w:t xml:space="preserve">private sector and state government. </w:t>
      </w:r>
      <w:r w:rsidR="00B43037" w:rsidRPr="00534B0E">
        <w:t>Furthermore, t</w:t>
      </w:r>
      <w:r w:rsidRPr="00534B0E">
        <w:t>he program encourages installation of rooftop solar photovoltaic power generation plant for self-consumption</w:t>
      </w:r>
      <w:r w:rsidR="00B43037" w:rsidRPr="00534B0E">
        <w:t>,</w:t>
      </w:r>
      <w:r w:rsidRPr="00534B0E">
        <w:t xml:space="preserve"> as well as supply/sale of electricity to the grid.  Some states had grid connected RTS regulations before the new program was published</w:t>
      </w:r>
      <w:r w:rsidR="00B43037" w:rsidRPr="00534B0E">
        <w:t xml:space="preserve">, </w:t>
      </w:r>
      <w:r w:rsidR="00F0517C" w:rsidRPr="00534B0E">
        <w:t>whereas others</w:t>
      </w:r>
      <w:r w:rsidRPr="00534B0E">
        <w:t xml:space="preserve"> came out with a new policy. </w:t>
      </w:r>
      <w:r w:rsidR="00B43037" w:rsidRPr="00534B0E">
        <w:t>As of mid</w:t>
      </w:r>
      <w:r w:rsidRPr="00534B0E">
        <w:t xml:space="preserve">-2015, about half of India's states and </w:t>
      </w:r>
      <w:r w:rsidR="00F0517C" w:rsidRPr="00534B0E">
        <w:t>union territories (</w:t>
      </w:r>
      <w:r w:rsidRPr="00534B0E">
        <w:t>UTS</w:t>
      </w:r>
      <w:r w:rsidR="00F0517C" w:rsidRPr="00534B0E">
        <w:t>)</w:t>
      </w:r>
      <w:r w:rsidRPr="00534B0E">
        <w:t xml:space="preserve"> had regulations supporting RTS.</w:t>
      </w:r>
    </w:p>
    <w:p w14:paraId="6A6FAFEA" w14:textId="77777777" w:rsidR="008B78FF" w:rsidRPr="00892F73" w:rsidRDefault="004D4AE6" w:rsidP="007D2A8F">
      <w:pPr>
        <w:pStyle w:val="Heading3"/>
      </w:pPr>
      <w:r w:rsidRPr="00892F73">
        <w:t>Investments in solar energy in India</w:t>
      </w:r>
    </w:p>
    <w:p w14:paraId="59BC9692" w14:textId="77777777" w:rsidR="004D4AE6" w:rsidRPr="00534B0E" w:rsidRDefault="004D4AE6" w:rsidP="004E25FF">
      <w:pPr>
        <w:ind w:right="84"/>
      </w:pPr>
      <w:r w:rsidRPr="00534B0E">
        <w:t xml:space="preserve">In 2015, India invested $10.2 billion of public and private money in renewable energy </w:t>
      </w:r>
      <w:r w:rsidR="00050296" w:rsidRPr="00534B0E">
        <w:fldChar w:fldCharType="begin" w:fldLock="1"/>
      </w:r>
      <w:r w:rsidR="00871C3E">
        <w:instrText>ADDIN CSL_CITATION { "citationItems" : [ { "id" : "ITEM-1", "itemData" : { "author" : [ { "dropping-particle" : "", "family" : "Shah Shreya", "given" : "", "non-dropping-particle" : "", "parse-names" : false, "suffix" : "" } ], "id" : "ITEM-1", "issued" : { "date-parts" : [ [ "2017" ] ] }, "title" : "Why India might not achieve its 2020 renewable energy targets - The Economic Times", "type" : "article-newspaper" }, "uris" : [ "http://www.mendeley.com/documents/?uuid=e6564cf3-49e2-3f12-8aab-2c9931aa2e23" ] } ], "mendeley" : { "formattedCitation" : "(Shah Shreya 2017)", "plainTextFormattedCitation" : "(Shah Shreya 2017)", "previouslyFormattedCitation" : "(Shah Shreya 2017)" }, "properties" : { "noteIndex" : 0 }, "schema" : "https://github.com/citation-style-language/schema/raw/master/csl-citation.json" }</w:instrText>
      </w:r>
      <w:r w:rsidR="00050296" w:rsidRPr="00534B0E">
        <w:fldChar w:fldCharType="separate"/>
      </w:r>
      <w:r w:rsidR="000D2CB8" w:rsidRPr="00534B0E">
        <w:rPr>
          <w:noProof/>
        </w:rPr>
        <w:t>(Shah Shreya 2017)</w:t>
      </w:r>
      <w:r w:rsidR="00050296" w:rsidRPr="00534B0E">
        <w:fldChar w:fldCharType="end"/>
      </w:r>
      <w:r w:rsidRPr="00534B0E">
        <w:t>. Most of it came from private and local investment</w:t>
      </w:r>
      <w:r w:rsidR="00B43037" w:rsidRPr="00534B0E">
        <w:t>s</w:t>
      </w:r>
      <w:r w:rsidRPr="00534B0E">
        <w:t xml:space="preserve">, </w:t>
      </w:r>
      <w:r w:rsidR="00B43037" w:rsidRPr="00534B0E">
        <w:t xml:space="preserve">while </w:t>
      </w:r>
      <w:r w:rsidRPr="00534B0E">
        <w:t xml:space="preserve">government financing </w:t>
      </w:r>
      <w:r w:rsidR="00B43037" w:rsidRPr="00534B0E">
        <w:t>accounted</w:t>
      </w:r>
      <w:r w:rsidRPr="00534B0E">
        <w:t xml:space="preserve"> </w:t>
      </w:r>
      <w:r w:rsidR="00B43037" w:rsidRPr="00534B0E">
        <w:t>for</w:t>
      </w:r>
      <w:r w:rsidRPr="00534B0E">
        <w:t xml:space="preserve"> only a small part of the total. Overall, India’s </w:t>
      </w:r>
      <w:r w:rsidR="00F0517C" w:rsidRPr="00534B0E">
        <w:t>green and renewable</w:t>
      </w:r>
      <w:r w:rsidRPr="00534B0E">
        <w:t xml:space="preserve"> business investment potential is estimated </w:t>
      </w:r>
      <w:r w:rsidR="00B43037" w:rsidRPr="00534B0E">
        <w:t xml:space="preserve">to </w:t>
      </w:r>
      <w:r w:rsidRPr="00534B0E">
        <w:t xml:space="preserve">$2.1 trillion in the next decades. Out of it, IFC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r w:rsidRPr="00534B0E">
        <w:t xml:space="preserve"> estimate</w:t>
      </w:r>
      <w:r w:rsidR="00B43037" w:rsidRPr="00534B0E">
        <w:t>s that</w:t>
      </w:r>
      <w:r w:rsidRPr="00534B0E">
        <w:t xml:space="preserve"> investment in renewable energy </w:t>
      </w:r>
      <w:r w:rsidR="00B43037" w:rsidRPr="00534B0E">
        <w:lastRenderedPageBreak/>
        <w:t xml:space="preserve">will </w:t>
      </w:r>
      <w:r w:rsidRPr="00534B0E">
        <w:t xml:space="preserve">accounts for more than $320 billion, with nearly two-thirds of this </w:t>
      </w:r>
      <w:r w:rsidR="00B43037" w:rsidRPr="00534B0E">
        <w:t xml:space="preserve">sum </w:t>
      </w:r>
      <w:r w:rsidRPr="00534B0E">
        <w:t xml:space="preserve">($201 billion) going to solar PV projects. </w:t>
      </w:r>
    </w:p>
    <w:p w14:paraId="32E954D4" w14:textId="77777777" w:rsidR="008B78FF" w:rsidRPr="00892F73" w:rsidRDefault="004D4AE6" w:rsidP="007D2A8F">
      <w:pPr>
        <w:pStyle w:val="Heading3"/>
      </w:pPr>
      <w:r w:rsidRPr="00892F73">
        <w:t>Barriers</w:t>
      </w:r>
    </w:p>
    <w:p w14:paraId="3C68112C" w14:textId="77777777" w:rsidR="004D4AE6" w:rsidRPr="00534B0E" w:rsidRDefault="004D4AE6" w:rsidP="004D4AE6">
      <w:r w:rsidRPr="00534B0E">
        <w:t>India's ambitious goal of 100 GW by 2022 has many obstacles.</w:t>
      </w:r>
    </w:p>
    <w:p w14:paraId="7F679BBF" w14:textId="77777777" w:rsidR="004D4AE6" w:rsidRPr="00534B0E" w:rsidRDefault="004D4AE6" w:rsidP="004D4AE6">
      <w:pPr>
        <w:rPr>
          <w:rFonts w:eastAsiaTheme="minorEastAsia"/>
        </w:rPr>
      </w:pPr>
      <w:r w:rsidRPr="00534B0E">
        <w:rPr>
          <w:rFonts w:eastAsiaTheme="minorEastAsia"/>
        </w:rPr>
        <w:t xml:space="preserve">A paper analyzing those barriers </w:t>
      </w:r>
      <w:r w:rsidR="00050296" w:rsidRPr="00534B0E">
        <w:rPr>
          <w:rFonts w:eastAsiaTheme="minorEastAsia"/>
        </w:rPr>
        <w:fldChar w:fldCharType="begin" w:fldLock="1"/>
      </w:r>
      <w:r w:rsidR="00871C3E">
        <w:rPr>
          <w:rFonts w:eastAsiaTheme="minorEastAsia"/>
        </w:rPr>
        <w:instrText>ADDIN CSL_CITATION { "citationItems" : [ { "id" : "ITEM-1", "itemData" : { "DOI" : "10.1016/j.rser.2013.07.002", "ISSN" : "13640321", "abstract" : "India is fast emerging economy in Asia and world. India's manufacturing sector is growing faster and domestic demand is also increasing. India has a severe electricity shortage. It needs massive additions in capacity to meet the demand of its rapidly growing economy. To maintain the pace of economic growth with reduction in emission of greenhouse gases, India must reduce its dependency on fossil fuels for electrification. Hence the requirement of solar power installations in India has increased. In this context, this study aims to develop a structural model of the barriers to implement solar power installations in India. Thirteen relevant barriers to implement solar power installations have been identified from the literature and subsequent discussions with experts from academia and industry. Contextual relationships among these barriers have been identified and interpretive structural modeling (ISM) technique based, a structural model of barriers to implement solar power installations in India has been developed. MICMAC analysis has also been used to carry out the classification of barriers based on dependence and driving power. One barrier has been identified as top level barrier and six bottom level barriers. This paper also suggests the different ways of removal of these barriers. Better understanding of these barriers would help organizations and government bodies to prioritize and manage their resources in an effective and efficient way so that maximum number of solar power projects can be installed in India.", "author" : [ { "dropping-particle" : "", "family" : "Ansari", "given" : "Md. Fahim", "non-dropping-particle" : "", "parse-names" : false, "suffix" : "" }, { "dropping-particle" : "", "family" : "Kharb", "given" : "Ravinder Kumar", "non-dropping-particle" : "", "parse-names" : false, "suffix" : "" }, { "dropping-particle" : "", "family" : "Luthra", "given" : "Sunil", "non-dropping-particle" : "", "parse-names" : false, "suffix" : "" }, { "dropping-particle" : "", "family" : "Shimmi", "given" : "S.L.", "non-dropping-particle" : "", "parse-names" : false, "suffix" : "" }, { "dropping-particle" : "", "family" : "Chatterji", "given" : "S.", "non-dropping-particle" : "", "parse-names" : false, "suffix" : "" } ], "container-title" : "Renewable and Sustainable Energy Reviews", "id" : "ITEM-1", "issued" : { "date-parts" : [ [ "2013" ] ] }, "page" : "163-174", "title" : "Analysis of barriers to implement solar power installations in India using interpretive structural modeling technique", "type" : "article-journal", "volume" : "27" }, "uris" : [ "http://www.mendeley.com/documents/?uuid=6f3d1a9d-2b27-32c8-968a-1c03c6b01288" ] } ], "mendeley" : { "formattedCitation" : "(Ansari et al. 2013)", "plainTextFormattedCitation" : "(Ansari et al. 2013)", "previouslyFormattedCitation" : "(Ansari et al. 2013)"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(Ansari et al. 2013)</w:t>
      </w:r>
      <w:r w:rsidR="00050296" w:rsidRPr="00534B0E">
        <w:rPr>
          <w:rFonts w:eastAsiaTheme="minorEastAsia"/>
        </w:rPr>
        <w:fldChar w:fldCharType="end"/>
      </w:r>
      <w:r w:rsidRPr="00534B0E">
        <w:rPr>
          <w:rFonts w:eastAsiaTheme="minorEastAsia"/>
        </w:rPr>
        <w:t xml:space="preserve"> identified 13 relevant barriers to implementing solar power installations in India. The barriers are:</w:t>
      </w:r>
    </w:p>
    <w:p w14:paraId="44CEFBA0" w14:textId="77777777" w:rsidR="004D4AE6" w:rsidRPr="00534B0E" w:rsidRDefault="004D4AE6" w:rsidP="007D2A8F">
      <w:pPr>
        <w:rPr>
          <w:rFonts w:eastAsiaTheme="minorEastAsia"/>
        </w:rPr>
      </w:pPr>
      <w:r w:rsidRPr="00534B0E">
        <w:rPr>
          <w:rFonts w:eastAsiaTheme="minorEastAsia"/>
        </w:rPr>
        <w:t xml:space="preserve">Financial - High initial capital cost, </w:t>
      </w:r>
      <w:r w:rsidR="00B43037" w:rsidRPr="00534B0E">
        <w:rPr>
          <w:rFonts w:eastAsiaTheme="minorEastAsia"/>
        </w:rPr>
        <w:t>h</w:t>
      </w:r>
      <w:r w:rsidRPr="00534B0E">
        <w:rPr>
          <w:rFonts w:eastAsiaTheme="minorEastAsia"/>
        </w:rPr>
        <w:t xml:space="preserve">igh pay-back period, </w:t>
      </w:r>
      <w:r w:rsidR="00B43037" w:rsidRPr="00534B0E">
        <w:rPr>
          <w:rFonts w:eastAsiaTheme="minorEastAsia"/>
        </w:rPr>
        <w:t>l</w:t>
      </w:r>
      <w:r w:rsidRPr="00534B0E">
        <w:rPr>
          <w:rFonts w:eastAsiaTheme="minorEastAsia"/>
        </w:rPr>
        <w:t xml:space="preserve">ack of financing mechanism and a large amount of investments in many projects simultaneously. </w:t>
      </w:r>
    </w:p>
    <w:p w14:paraId="53981219" w14:textId="77777777" w:rsidR="00892F73" w:rsidRDefault="004D4AE6" w:rsidP="007D2A8F">
      <w:pPr>
        <w:rPr>
          <w:rFonts w:eastAsiaTheme="minorEastAsia"/>
        </w:rPr>
      </w:pPr>
      <w:r w:rsidRPr="00534B0E">
        <w:rPr>
          <w:rFonts w:eastAsiaTheme="minorEastAsia"/>
        </w:rPr>
        <w:t xml:space="preserve">Technical – efficiency, </w:t>
      </w:r>
      <w:r w:rsidR="00B43037" w:rsidRPr="00534B0E">
        <w:rPr>
          <w:rFonts w:eastAsiaTheme="minorEastAsia"/>
        </w:rPr>
        <w:t>n</w:t>
      </w:r>
      <w:r w:rsidRPr="00534B0E">
        <w:rPr>
          <w:rFonts w:eastAsiaTheme="minorEastAsia"/>
        </w:rPr>
        <w:t xml:space="preserve">eed for backup or storage device, </w:t>
      </w:r>
      <w:r w:rsidR="00B43037" w:rsidRPr="00534B0E">
        <w:rPr>
          <w:rFonts w:eastAsiaTheme="minorEastAsia"/>
        </w:rPr>
        <w:t>l</w:t>
      </w:r>
      <w:r w:rsidRPr="00534B0E">
        <w:rPr>
          <w:rFonts w:eastAsiaTheme="minorEastAsia"/>
        </w:rPr>
        <w:t xml:space="preserve">ack of consumer awareness </w:t>
      </w:r>
      <w:r w:rsidR="00B43037" w:rsidRPr="00534B0E">
        <w:rPr>
          <w:rFonts w:eastAsiaTheme="minorEastAsia"/>
        </w:rPr>
        <w:t>about the</w:t>
      </w:r>
      <w:r w:rsidRPr="00534B0E">
        <w:rPr>
          <w:rFonts w:eastAsiaTheme="minorEastAsia"/>
        </w:rPr>
        <w:t xml:space="preserve"> technology, </w:t>
      </w:r>
      <w:r w:rsidR="00B43037" w:rsidRPr="00534B0E">
        <w:rPr>
          <w:rFonts w:eastAsiaTheme="minorEastAsia"/>
        </w:rPr>
        <w:t>l</w:t>
      </w:r>
      <w:r w:rsidRPr="00534B0E">
        <w:rPr>
          <w:rFonts w:eastAsiaTheme="minorEastAsia"/>
        </w:rPr>
        <w:t xml:space="preserve">ack of trained people and training institutes, </w:t>
      </w:r>
      <w:r w:rsidR="00B43037" w:rsidRPr="00534B0E">
        <w:rPr>
          <w:rFonts w:eastAsiaTheme="minorEastAsia"/>
        </w:rPr>
        <w:t>l</w:t>
      </w:r>
      <w:r w:rsidRPr="00534B0E">
        <w:rPr>
          <w:rFonts w:eastAsiaTheme="minorEastAsia"/>
        </w:rPr>
        <w:t xml:space="preserve">ack of local infrastructure, </w:t>
      </w:r>
      <w:r w:rsidR="00B43037" w:rsidRPr="00534B0E">
        <w:rPr>
          <w:rFonts w:eastAsiaTheme="minorEastAsia"/>
        </w:rPr>
        <w:t>and l</w:t>
      </w:r>
      <w:r w:rsidRPr="00534B0E">
        <w:rPr>
          <w:rFonts w:eastAsiaTheme="minorEastAsia"/>
        </w:rPr>
        <w:t>ack of research &amp; development work</w:t>
      </w:r>
      <w:r w:rsidR="00B43037" w:rsidRPr="00534B0E">
        <w:rPr>
          <w:rFonts w:eastAsiaTheme="minorEastAsia"/>
        </w:rPr>
        <w:t>.</w:t>
      </w:r>
    </w:p>
    <w:p w14:paraId="0BFB3548" w14:textId="77777777" w:rsidR="008B78FF" w:rsidRPr="00892F73" w:rsidRDefault="00F33CD3" w:rsidP="007D2A8F">
      <w:pPr>
        <w:rPr>
          <w:rFonts w:eastAsiaTheme="minorEastAsia"/>
        </w:rPr>
      </w:pPr>
      <w:r w:rsidRPr="00534B0E">
        <w:rPr>
          <w:noProof/>
          <w:lang w:bidi="ar-SA"/>
        </w:rPr>
        <w:drawing>
          <wp:anchor distT="0" distB="0" distL="114300" distR="114300" simplePos="0" relativeHeight="251660288" behindDoc="0" locked="0" layoutInCell="1" allowOverlap="1" wp14:anchorId="354B957D" wp14:editId="05C3C9B3">
            <wp:simplePos x="0" y="0"/>
            <wp:positionH relativeFrom="margin">
              <wp:align>right</wp:align>
            </wp:positionH>
            <wp:positionV relativeFrom="paragraph">
              <wp:posOffset>1701261</wp:posOffset>
            </wp:positionV>
            <wp:extent cx="2466975" cy="3174365"/>
            <wp:effectExtent l="0" t="0" r="9525" b="6985"/>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943" t="30390" r="71092" b="14755"/>
                    <a:stretch/>
                  </pic:blipFill>
                  <pic:spPr bwMode="auto">
                    <a:xfrm>
                      <a:off x="0" y="0"/>
                      <a:ext cx="2466975" cy="3174365"/>
                    </a:xfrm>
                    <a:prstGeom prst="rect">
                      <a:avLst/>
                    </a:prstGeom>
                    <a:ln>
                      <a:noFill/>
                    </a:ln>
                    <a:extLst>
                      <a:ext uri="{53640926-AAD7-44D8-BBD7-CCE9431645EC}">
                        <a14:shadowObscured xmlns:a14="http://schemas.microsoft.com/office/drawing/2010/main"/>
                      </a:ext>
                    </a:extLst>
                  </pic:spPr>
                </pic:pic>
              </a:graphicData>
            </a:graphic>
          </wp:anchor>
        </w:drawing>
      </w:r>
      <w:r w:rsidR="004D4AE6" w:rsidRPr="00534B0E">
        <w:rPr>
          <w:rFonts w:eastAsiaTheme="minorEastAsia"/>
        </w:rPr>
        <w:t>Political - Lack of political commitment</w:t>
      </w:r>
      <w:r w:rsidR="00892F73">
        <w:rPr>
          <w:rFonts w:eastAsiaTheme="minorEastAsia"/>
        </w:rPr>
        <w:t xml:space="preserve"> and adequate government policies.</w:t>
      </w:r>
      <w:r w:rsidR="004D4AE6" w:rsidRPr="00534B0E">
        <w:rPr>
          <w:rFonts w:eastAsiaTheme="minorEastAsia"/>
        </w:rPr>
        <w:t xml:space="preserve"> </w:t>
      </w:r>
      <w:proofErr w:type="spellStart"/>
      <w:r w:rsidR="004D4AE6" w:rsidRPr="00534B0E">
        <w:t>Khare</w:t>
      </w:r>
      <w:proofErr w:type="spellEnd"/>
      <w:r w:rsidR="004D4AE6" w:rsidRPr="00534B0E">
        <w:t xml:space="preserve"> et al. </w:t>
      </w:r>
      <w:r w:rsidR="00050296" w:rsidRPr="00534B0E">
        <w:fldChar w:fldCharType="begin" w:fldLock="1"/>
      </w:r>
      <w:r w:rsidR="00871C3E">
        <w:instrText>ADDIN CSL_CITATION { "citationItems" : [ { "id" : "ITEM-1", "itemData" : { "DOI" : "//dx.doi.org/10.1016/j.rser.2013.06.018", "ISSN" : "1364-0321", "abstract" : "Abstract There are some specific constraints that hinder the development of solar and wind energy system in India. However, India has adequate sunshine and balanced wind speed. Hence there is greater opportunity for extension of solar and wind energy system in the Indian scenario along with enough future scope for these renewable sources through \u201cGrid Parity\u201d. The aim of this paper is to present in a coherent and integrated way the major constraints hampering the development of renewable energy in India.", "author" : [ { "dropping-particle" : "", "family" : "Khare", "given" : "Vikas", "non-dropping-particle" : "", "parse-names" : false, "suffix" : "" }, { "dropping-particle" : "", "family" : "Nema", "given" : "Savita", "non-dropping-particle" : "", "parse-names" : false, "suffix" : "" }, { "dropping-particle" : "", "family" : "Baredar", "given" : "Prashant", "non-dropping-particle" : "", "parse-names" : false, "suffix" : "" } ], "container-title" : "Renewable and Sustainable Energy Reviews", "id" : "ITEM-1", "issued" : { "date-parts" : [ [ "2013" ] ] }, "page" : "1-10", "title" : "Status of solar wind renewable energy in India", "type" : "article-journal", "volume" : "27" }, "uris" : [ "http://www.mendeley.com/documents/?uuid=fc889ca7-afbd-4d20-b3d0-a441a36bba21" ] } ], "mendeley" : { "formattedCitation" : "(Khare, Nema, and Baredar 2013)", "plainTextFormattedCitation" : "(Khare, Nema, and Baredar 2013)", "previouslyFormattedCitation" : "(Khare, Nema, and Baredar 2013)" }, "properties" : { "noteIndex" : 0 }, "schema" : "https://github.com/citation-style-language/schema/raw/master/csl-citation.json" }</w:instrText>
      </w:r>
      <w:r w:rsidR="00050296" w:rsidRPr="00534B0E">
        <w:fldChar w:fldCharType="separate"/>
      </w:r>
      <w:r w:rsidR="000D2CB8" w:rsidRPr="00534B0E">
        <w:rPr>
          <w:noProof/>
        </w:rPr>
        <w:t>(Khare, Nema, and Baredar 2013)</w:t>
      </w:r>
      <w:r w:rsidR="00050296" w:rsidRPr="00534B0E">
        <w:fldChar w:fldCharType="end"/>
      </w:r>
      <w:r w:rsidR="004D4AE6" w:rsidRPr="00534B0E">
        <w:t xml:space="preserve"> </w:t>
      </w:r>
      <w:r w:rsidR="00892F73">
        <w:t>pointed to</w:t>
      </w:r>
      <w:r w:rsidR="004D4AE6" w:rsidRPr="00534B0E">
        <w:t xml:space="preserve"> lack of coordination and cooperation within and between ministries, agencies, institutes and other stakeholder's delay</w:t>
      </w:r>
      <w:r w:rsidR="00892F73">
        <w:t>ing</w:t>
      </w:r>
      <w:r w:rsidR="004D4AE6" w:rsidRPr="00534B0E">
        <w:t xml:space="preserve"> and diminish</w:t>
      </w:r>
      <w:r w:rsidR="00892F73">
        <w:t>ing progress in RE development. T</w:t>
      </w:r>
      <w:r w:rsidR="004D4AE6" w:rsidRPr="00534B0E">
        <w:t xml:space="preserve">here is no single comprehensive policy. Policies have been issued as and when necessary to facilitate the growth of specific RETs. Moreover, plans for the development of RE </w:t>
      </w:r>
      <w:r w:rsidR="00B43037" w:rsidRPr="00534B0E">
        <w:t xml:space="preserve">often </w:t>
      </w:r>
      <w:r w:rsidR="004D4AE6" w:rsidRPr="00534B0E">
        <w:t>do not match these policies. The policy framework at the state level is no</w:t>
      </w:r>
      <w:r w:rsidR="00B43037" w:rsidRPr="00534B0E">
        <w:t>t</w:t>
      </w:r>
      <w:r w:rsidR="004D4AE6" w:rsidRPr="00534B0E">
        <w:t xml:space="preserve"> better. In fact, in many states policies have only created uncertainty for investments in RE. State regulation and the structure of the Indian power sector also raise significant issues regarding state-level policies including the financial weakness of the state </w:t>
      </w:r>
      <w:r w:rsidR="00050296" w:rsidRPr="00534B0E">
        <w:fldChar w:fldCharType="begin" w:fldLock="1"/>
      </w:r>
      <w:r w:rsidR="00871C3E">
        <w:instrText>ADDIN CSL_CITATION { "citationItems" : [ { "id" : "ITEM-1", "itemData" : { "author" : [ { "dropping-particle" : "", "family" : "Nelson", "given" : "David", "non-dropping-particle" : "", "parse-names" : false, "suffix" : "" }, { "dropping-particle" : "", "family" : "Shrimali", "given" : "Gireesh", "non-dropping-particle" : "", "parse-names" : false, "suffix" : "" }, { "dropping-particle" : "", "family" : "Goel", "given" : "Shobhit", "non-dropping-particle" : "", "parse-names" : false, "suffix" : "" }, { "dropping-particle" : "", "family" : "Konda", "given" : "Charith", "non-dropping-particle" : "", "parse-names" : false, "suffix" : "" }, { "dropping-particle" : "", "family" : "Kumar", "given" : "Raj", "non-dropping-particle" : "", "parse-names" : false, "suffix" : "" } ], "id" : "ITEM-1", "issued" : { "date-parts" : [ [ "2012" ] ] }, "title" : "Meeting India's Renewable Energy Targets: The Financing Challenge CPI-ISB Report", "type" : "article-journal" }, "uris" : [ "http://www.mendeley.com/documents/?uuid=2a510c15-33c1-31d9-8d16-4f5a2ca28a1f" ] } ], "mendeley" : { "formattedCitation" : "(Nelson et al. 2012)", "plainTextFormattedCitation" : "(Nelson et al. 2012)", "previouslyFormattedCitation" : "(Nelson et al. 2012)" }, "properties" : { "noteIndex" : 0 }, "schema" : "https://github.com/citation-style-language/schema/raw/master/csl-citation.json" }</w:instrText>
      </w:r>
      <w:r w:rsidR="00050296" w:rsidRPr="00534B0E">
        <w:fldChar w:fldCharType="separate"/>
      </w:r>
      <w:r w:rsidR="000D2CB8" w:rsidRPr="00534B0E">
        <w:rPr>
          <w:noProof/>
        </w:rPr>
        <w:t>(Nelson et al. 2012)</w:t>
      </w:r>
      <w:r w:rsidR="00050296" w:rsidRPr="00534B0E">
        <w:fldChar w:fldCharType="end"/>
      </w:r>
      <w:r>
        <w:t>.</w:t>
      </w:r>
    </w:p>
    <w:p w14:paraId="3F37C9B9" w14:textId="77777777" w:rsidR="000B644E" w:rsidRPr="00534B0E" w:rsidRDefault="000B644E" w:rsidP="007D2A8F">
      <w:pPr>
        <w:pStyle w:val="Heading3"/>
      </w:pPr>
      <w:r w:rsidRPr="00534B0E">
        <w:t xml:space="preserve">Economic Freedom of the World </w:t>
      </w:r>
    </w:p>
    <w:p w14:paraId="72C136DB" w14:textId="3D50C7D0" w:rsidR="0030029F" w:rsidRPr="00534B0E" w:rsidRDefault="0030029F" w:rsidP="008A26C8">
      <w:pPr>
        <w:pStyle w:val="Caption"/>
        <w:framePr w:w="3789" w:hSpace="181" w:wrap="around" w:vAnchor="text" w:hAnchor="page" w:x="6340" w:y="1374"/>
        <w:suppressOverlap/>
      </w:pPr>
      <w:bookmarkStart w:id="261" w:name="_Ref495645142"/>
      <w:bookmarkStart w:id="262" w:name="_Toc495818130"/>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3</w:t>
      </w:r>
      <w:r w:rsidR="00397FAC">
        <w:rPr>
          <w:noProof/>
        </w:rPr>
        <w:fldChar w:fldCharType="end"/>
      </w:r>
      <w:bookmarkEnd w:id="261"/>
      <w:r w:rsidRPr="00534B0E">
        <w:rPr>
          <w:noProof/>
        </w:rPr>
        <w:t xml:space="preserve"> Economic freedom for Indian states 2013</w:t>
      </w:r>
      <w:bookmarkEnd w:id="262"/>
    </w:p>
    <w:p w14:paraId="5A428B62" w14:textId="77777777" w:rsidR="000B644E" w:rsidRPr="00534B0E" w:rsidRDefault="000B644E">
      <w:pPr>
        <w:pPrChange w:id="263" w:author="gil barnea" w:date="2017-10-15T07:53:00Z">
          <w:pPr>
            <w:ind w:left="-426" w:right="-483"/>
          </w:pPr>
        </w:pPrChange>
      </w:pPr>
      <w:r w:rsidRPr="00534B0E">
        <w:t xml:space="preserve">The Economic Freedom of the World (EFW) project begun in the 1980s by the Fraser Institute </w:t>
      </w:r>
      <w:r w:rsidR="00050296" w:rsidRPr="00534B0E">
        <w:fldChar w:fldCharType="begin" w:fldLock="1"/>
      </w:r>
      <w:r w:rsidR="00871C3E">
        <w:instrText>ADDIN CSL_CITATION { "citationItems" : [ { "id" : "ITEM-1", "itemData" : { "DOI" : "10.1111/coep.12010", "ISSN" : "1465-7287", "abstract" : "The Economic Freedom of the World (EFW) index was first produced by Gwartney, Block, and Lawson (Economic Freedom of the World: 1975\u20131995; 1996) and has been updated annually since. During this period, the EFW index has been cited in hundreds of academic articles. Here, we provide an accounting and description of this literature. Of 402 articles citing the EFW index, 198 used the index as an independent variable in an empirical study. Over two-thirds of these studies found economic freedom to correspond to a \u201cgood\u201d outcome such as faster growth, better living standards, more happiness, etc. Less than 4% of the sample found economic freedom to be associated with a \u201cbad\u201d outcome such as increased income inequality. The balance of evidence is overwhelming that economic freedom corresponds with a wide variety of positive outcomes with almost no negative tradeoffs. (JEL P0, O43)", "author" : [ { "dropping-particle" : "", "family" : "Hall", "given" : "Joshua C", "non-dropping-particle" : "", "parse-names" : false, "suffix" : "" }, { "dropping-particle" : "", "family" : "Lawson", "given" : "Robert A", "non-dropping-particle" : "", "parse-names" : false, "suffix" : "" } ], "container-title" : "Contemporary Economic Policy", "id" : "ITEM-1", "issue" : "1", "issued" : { "date-parts" : [ [ "2014" ] ] }, "page" : "1-19", "publisher" : "Blackwell Publishing Ltd", "title" : "Economic Freedom of the World: An Accounting of the Literature", "type" : "article-journal", "volume" : "32" }, "uris" : [ "http://www.mendeley.com/documents/?uuid=c7cf09fc-922a-4b07-8f10-e267152a495a" ] } ], "mendeley" : { "formattedCitation" : "(Hall and Lawson 2014)", "plainTextFormattedCitation" : "(Hall and Lawson 2014)", "previouslyFormattedCitation" : "(Hall and Lawson 2014)" }, "properties" : { "noteIndex" : 0 }, "schema" : "https://github.com/citation-style-language/schema/raw/master/csl-citation.json" }</w:instrText>
      </w:r>
      <w:r w:rsidR="00050296" w:rsidRPr="00534B0E">
        <w:fldChar w:fldCharType="separate"/>
      </w:r>
      <w:r w:rsidR="000D2CB8" w:rsidRPr="00534B0E">
        <w:rPr>
          <w:noProof/>
        </w:rPr>
        <w:t>(Hall and Lawson 2014)</w:t>
      </w:r>
      <w:r w:rsidR="00050296" w:rsidRPr="00534B0E">
        <w:fldChar w:fldCharType="end"/>
      </w:r>
      <w:r w:rsidRPr="00534B0E">
        <w:t xml:space="preserve">. The index shows an enduring empirical </w:t>
      </w:r>
      <w:r w:rsidRPr="00534B0E">
        <w:lastRenderedPageBreak/>
        <w:t>relationship between economic freedom and prosperity, growth and improvements in human well-being.</w:t>
      </w:r>
    </w:p>
    <w:p w14:paraId="3ED6E2C6" w14:textId="77777777" w:rsidR="000B644E" w:rsidRPr="00534B0E" w:rsidRDefault="000B644E">
      <w:pPr>
        <w:pPrChange w:id="264" w:author="gil barnea" w:date="2017-10-15T07:53:00Z">
          <w:pPr>
            <w:ind w:left="-426"/>
          </w:pPr>
        </w:pPrChange>
      </w:pPr>
      <w:r w:rsidRPr="00534B0E">
        <w:t xml:space="preserve">The index </w:t>
      </w:r>
      <w:r w:rsidR="00F33CD3">
        <w:t>measures the degree to which</w:t>
      </w:r>
      <w:r w:rsidRPr="00534B0E">
        <w:t xml:space="preserve"> policies and inst</w:t>
      </w:r>
      <w:r w:rsidR="00F33CD3">
        <w:t xml:space="preserve">itutions of countries support </w:t>
      </w:r>
      <w:r w:rsidRPr="00534B0E">
        <w:t>economic freedom. The corner</w:t>
      </w:r>
      <w:r w:rsidR="00F33CD3">
        <w:t xml:space="preserve">stones of economic freedom </w:t>
      </w:r>
      <w:proofErr w:type="gramStart"/>
      <w:r w:rsidR="00F33CD3">
        <w:t>are:</w:t>
      </w:r>
      <w:proofErr w:type="gramEnd"/>
      <w:r w:rsidRPr="00534B0E">
        <w:t xml:space="preserve"> personal choice</w:t>
      </w:r>
      <w:r w:rsidR="00F33CD3">
        <w:t>s</w:t>
      </w:r>
      <w:r w:rsidRPr="00534B0E">
        <w:t xml:space="preserve">, voluntary exchange, freedom to enter markets </w:t>
      </w:r>
      <w:r w:rsidR="00F33CD3">
        <w:t>and compete, and security of</w:t>
      </w:r>
      <w:r w:rsidRPr="00534B0E">
        <w:t xml:space="preserve"> person and privately-owned property. Forty-two indicators ar</w:t>
      </w:r>
      <w:r w:rsidR="00F33CD3">
        <w:t>e used to construct the index</w:t>
      </w:r>
      <w:r w:rsidRPr="00534B0E">
        <w:t xml:space="preserve"> to measure the degree of economic freedom in five broad areas:</w:t>
      </w:r>
    </w:p>
    <w:p w14:paraId="54C6A191" w14:textId="77777777" w:rsidR="000B644E" w:rsidRPr="00534B0E" w:rsidRDefault="000B644E" w:rsidP="004D6549">
      <w:pPr>
        <w:pStyle w:val="ListParagraph"/>
        <w:numPr>
          <w:ilvl w:val="0"/>
          <w:numId w:val="25"/>
        </w:numPr>
        <w:spacing w:line="360" w:lineRule="exact"/>
        <w:ind w:left="567" w:hanging="357"/>
      </w:pPr>
      <w:r w:rsidRPr="00534B0E">
        <w:t xml:space="preserve">Size of government: expenditures, taxes, and enterprises; </w:t>
      </w:r>
    </w:p>
    <w:p w14:paraId="63311722" w14:textId="77777777" w:rsidR="000B644E" w:rsidRPr="00534B0E" w:rsidRDefault="000B644E" w:rsidP="004D6549">
      <w:pPr>
        <w:pStyle w:val="ListParagraph"/>
        <w:numPr>
          <w:ilvl w:val="0"/>
          <w:numId w:val="25"/>
        </w:numPr>
        <w:spacing w:line="360" w:lineRule="exact"/>
        <w:ind w:left="567" w:hanging="357"/>
      </w:pPr>
      <w:r w:rsidRPr="00534B0E">
        <w:t xml:space="preserve">Legal structure and security of property rights; </w:t>
      </w:r>
    </w:p>
    <w:p w14:paraId="6D515CEC" w14:textId="77777777" w:rsidR="000B644E" w:rsidRPr="00534B0E" w:rsidRDefault="000B644E" w:rsidP="004D6549">
      <w:pPr>
        <w:pStyle w:val="ListParagraph"/>
        <w:numPr>
          <w:ilvl w:val="0"/>
          <w:numId w:val="25"/>
        </w:numPr>
        <w:spacing w:line="360" w:lineRule="exact"/>
        <w:ind w:left="567" w:hanging="357"/>
      </w:pPr>
      <w:r w:rsidRPr="00534B0E">
        <w:t xml:space="preserve">Access to sound money; </w:t>
      </w:r>
    </w:p>
    <w:p w14:paraId="6566C750" w14:textId="77777777" w:rsidR="000B644E" w:rsidRPr="00534B0E" w:rsidRDefault="000B644E" w:rsidP="004D6549">
      <w:pPr>
        <w:pStyle w:val="ListParagraph"/>
        <w:numPr>
          <w:ilvl w:val="0"/>
          <w:numId w:val="25"/>
        </w:numPr>
        <w:spacing w:line="360" w:lineRule="exact"/>
        <w:ind w:left="567" w:hanging="357"/>
      </w:pPr>
      <w:r w:rsidRPr="00534B0E">
        <w:t xml:space="preserve">Freedom to trade internationally; and </w:t>
      </w:r>
    </w:p>
    <w:p w14:paraId="32F93263" w14:textId="77777777" w:rsidR="000B644E" w:rsidRPr="00534B0E" w:rsidRDefault="000B644E" w:rsidP="004D6549">
      <w:pPr>
        <w:pStyle w:val="ListParagraph"/>
        <w:numPr>
          <w:ilvl w:val="0"/>
          <w:numId w:val="25"/>
        </w:numPr>
        <w:spacing w:line="360" w:lineRule="exact"/>
        <w:ind w:left="567" w:hanging="357"/>
      </w:pPr>
      <w:r w:rsidRPr="00534B0E">
        <w:t>Regulation of credit, labor, and business.</w:t>
      </w:r>
    </w:p>
    <w:p w14:paraId="1D0ED024" w14:textId="77777777" w:rsidR="000B644E" w:rsidRPr="00534B0E" w:rsidRDefault="000B644E" w:rsidP="000B644E">
      <w:r w:rsidRPr="00534B0E">
        <w:t>The index measure</w:t>
      </w:r>
      <w:r w:rsidR="00655DB9" w:rsidRPr="00534B0E">
        <w:t>s</w:t>
      </w:r>
      <w:r w:rsidRPr="00534B0E">
        <w:t xml:space="preserve"> economic freedom with the thought that it would lead to better economic and social outcomes. Over the years, the EFW index has been cited in hundreds of academic articles and has become an important contribution to the international policy debate. In 2014, </w:t>
      </w:r>
      <w:r w:rsidR="00F33CD3">
        <w:t xml:space="preserve">a </w:t>
      </w:r>
      <w:r w:rsidRPr="00534B0E">
        <w:t xml:space="preserve">special report (Economic Freedom of the World: An Accounting of the Literature) examined 402 articles </w:t>
      </w:r>
      <w:r w:rsidR="00655DB9" w:rsidRPr="00534B0E">
        <w:t xml:space="preserve">that had </w:t>
      </w:r>
      <w:r w:rsidRPr="00534B0E">
        <w:t>cited the EFW and found that in over two-thirds of the studies, ec</w:t>
      </w:r>
      <w:r w:rsidR="00F33CD3">
        <w:t>onomic freedom corresponded to</w:t>
      </w:r>
      <w:r w:rsidRPr="00534B0E">
        <w:t xml:space="preserve"> “good” outcome</w:t>
      </w:r>
      <w:r w:rsidR="00F33CD3">
        <w:t>s</w:t>
      </w:r>
      <w:r w:rsidRPr="00534B0E">
        <w:t xml:space="preserve"> such as faster growth, better living standards, more happiness, etc. </w:t>
      </w:r>
    </w:p>
    <w:p w14:paraId="5C53B630" w14:textId="77777777" w:rsidR="000B644E" w:rsidRPr="00534B0E" w:rsidRDefault="000B644E" w:rsidP="000B644E">
      <w:pPr>
        <w:pStyle w:val="Heading4"/>
        <w:rPr>
          <w:rFonts w:asciiTheme="majorBidi" w:hAnsiTheme="majorBidi"/>
        </w:rPr>
      </w:pPr>
      <w:r w:rsidRPr="00534B0E">
        <w:rPr>
          <w:rFonts w:asciiTheme="majorBidi" w:hAnsiTheme="majorBidi"/>
        </w:rPr>
        <w:t>Economic Freedom of the States of India</w:t>
      </w:r>
    </w:p>
    <w:p w14:paraId="128149B9" w14:textId="77777777" w:rsidR="000B644E" w:rsidRPr="00534B0E" w:rsidRDefault="000B644E" w:rsidP="000B644E">
      <w:r w:rsidRPr="00534B0E">
        <w:t xml:space="preserve">The Economic Freedom of the States of India Index (EFSI) </w:t>
      </w:r>
      <w:r w:rsidR="00050296" w:rsidRPr="00534B0E">
        <w:fldChar w:fldCharType="begin" w:fldLock="1"/>
      </w:r>
      <w:r w:rsidR="00871C3E">
        <w:instrText>ADDIN CSL_CITATION { "citationItems" : [ { "id" : "ITEM-1", "itemData" : { "abstract" : "Laveesh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 "author" : [ { "dropping-particle" : "", "family" : "Bhandari Laveesh", "given" : "", "non-dropping-particle" : "", "parse-names" : false, "suffix" : "" }, { "dropping-particle" : "", "family" : "Debroy", "given" : "Bibek", "non-dropping-particle" : "", "parse-names" : false, "suffix" : "" }, { "dropping-particle" : "", "family" : "Swaminathan S. Anklesaria", "given" : "", "non-dropping-particle" : "", "parse-names" : false, "suffix" : "" } ], "id" : "ITEM-1", "issued" : { "date-parts" : [ [ "2013" ] ] }, "number-of-pages" : "92", "title" : "Economic Freedom of the States of India 2013", "type" : "book" }, "uris" : [ "http://www.mendeley.com/documents/?uuid=8091dbb0-daa5-3f2e-91c5-32607cc276b2" ] } ], "mendeley" : { "formattedCitation" : "(Bhandari Laveesh, Debroy, and Swaminathan S. Anklesaria 2013)", "plainTextFormattedCitation" : "(Bhandari Laveesh, Debroy, and Swaminathan S. Anklesaria 2013)", "previouslyFormattedCitation" : "(Bhandari Laveesh, Debroy, and Swaminathan S. Anklesaria 2013)" }, "properties" : { "noteIndex" : 0 }, "schema" : "https://github.com/citation-style-language/schema/raw/master/csl-citation.json" }</w:instrText>
      </w:r>
      <w:r w:rsidR="00050296" w:rsidRPr="00534B0E">
        <w:fldChar w:fldCharType="separate"/>
      </w:r>
      <w:r w:rsidR="000D2CB8" w:rsidRPr="00534B0E">
        <w:rPr>
          <w:noProof/>
        </w:rPr>
        <w:t>(Bhandari Laveesh, Debroy, and Swaminathan S. Anklesaria 2013)</w:t>
      </w:r>
      <w:r w:rsidR="00050296" w:rsidRPr="00534B0E">
        <w:fldChar w:fldCharType="end"/>
      </w:r>
      <w:r w:rsidRPr="00534B0E">
        <w:t xml:space="preserve"> </w:t>
      </w:r>
      <w:r w:rsidR="00655DB9" w:rsidRPr="00534B0E">
        <w:t>was</w:t>
      </w:r>
      <w:r w:rsidRPr="00534B0E">
        <w:t xml:space="preserve"> published by the Cato Institute based on the Fraser Institute’s Economic Freedom of the World. </w:t>
      </w:r>
      <w:r w:rsidR="00655DB9" w:rsidRPr="00534B0E">
        <w:t>T</w:t>
      </w:r>
      <w:r w:rsidRPr="00534B0E">
        <w:t xml:space="preserve">he report brings out the significant differences in economic governance between the states of India. It has </w:t>
      </w:r>
      <w:r w:rsidR="00655DB9" w:rsidRPr="00534B0E">
        <w:t xml:space="preserve">thus </w:t>
      </w:r>
      <w:r w:rsidRPr="00534B0E">
        <w:t xml:space="preserve">focused </w:t>
      </w:r>
      <w:r w:rsidR="00655DB9" w:rsidRPr="00534B0E">
        <w:t xml:space="preserve">the </w:t>
      </w:r>
      <w:r w:rsidRPr="00534B0E">
        <w:t xml:space="preserve">attention on state-level reforms to improve inclusive economic growth. </w:t>
      </w:r>
    </w:p>
    <w:p w14:paraId="04F60278" w14:textId="77777777" w:rsidR="000B644E" w:rsidRPr="00534B0E" w:rsidRDefault="000B644E" w:rsidP="000B644E">
      <w:r w:rsidRPr="00534B0E">
        <w:t xml:space="preserve">The Indian Index is based on three major indicators: </w:t>
      </w:r>
    </w:p>
    <w:p w14:paraId="6CC97B46" w14:textId="77777777" w:rsidR="000B644E" w:rsidRPr="00534B0E" w:rsidRDefault="000B644E" w:rsidP="004D6549">
      <w:pPr>
        <w:pStyle w:val="ListParagraph"/>
        <w:numPr>
          <w:ilvl w:val="0"/>
          <w:numId w:val="32"/>
        </w:numPr>
        <w:spacing w:line="360" w:lineRule="exact"/>
        <w:ind w:left="992" w:hanging="357"/>
      </w:pPr>
      <w:r w:rsidRPr="00534B0E">
        <w:t xml:space="preserve">Size of the government; </w:t>
      </w:r>
    </w:p>
    <w:p w14:paraId="088B29CA" w14:textId="77777777" w:rsidR="000B644E" w:rsidRPr="00534B0E" w:rsidRDefault="000B644E" w:rsidP="004D6549">
      <w:pPr>
        <w:pStyle w:val="ListParagraph"/>
        <w:numPr>
          <w:ilvl w:val="0"/>
          <w:numId w:val="32"/>
        </w:numPr>
        <w:spacing w:line="360" w:lineRule="exact"/>
        <w:ind w:left="992" w:hanging="357"/>
      </w:pPr>
      <w:r w:rsidRPr="00534B0E">
        <w:t xml:space="preserve">Legal structure and security of property rights; </w:t>
      </w:r>
    </w:p>
    <w:p w14:paraId="5DCED983" w14:textId="77777777" w:rsidR="000B644E" w:rsidRPr="00534B0E" w:rsidRDefault="000B644E" w:rsidP="004D6549">
      <w:pPr>
        <w:pStyle w:val="ListParagraph"/>
        <w:numPr>
          <w:ilvl w:val="0"/>
          <w:numId w:val="32"/>
        </w:numPr>
        <w:spacing w:line="360" w:lineRule="exact"/>
        <w:ind w:left="992" w:hanging="357"/>
      </w:pPr>
      <w:r w:rsidRPr="00534B0E">
        <w:t xml:space="preserve">Regulation of business and labor. </w:t>
      </w:r>
    </w:p>
    <w:p w14:paraId="637B5A18" w14:textId="47502E36" w:rsidR="000B644E" w:rsidRPr="00534B0E" w:rsidRDefault="000B644E" w:rsidP="000B644E">
      <w:r w:rsidRPr="00534B0E">
        <w:t>The EFSI 2013 estimates economic freedom in the 20 biggest Indian states. The scores are between 0-1 (1</w:t>
      </w:r>
      <w:r w:rsidR="00655DB9" w:rsidRPr="00534B0E">
        <w:t>=</w:t>
      </w:r>
      <w:r w:rsidRPr="00534B0E">
        <w:t xml:space="preserve">most freedom). States with higher scores </w:t>
      </w:r>
      <w:r w:rsidR="00655DB9" w:rsidRPr="00534B0E">
        <w:t xml:space="preserve">are </w:t>
      </w:r>
      <w:r w:rsidRPr="00534B0E">
        <w:t xml:space="preserve">expected to be </w:t>
      </w:r>
      <w:r w:rsidRPr="00534B0E">
        <w:lastRenderedPageBreak/>
        <w:t>wealthier, more educated, secured etc.</w:t>
      </w:r>
      <w:r w:rsidR="00397291">
        <w:t xml:space="preserve"> </w:t>
      </w:r>
      <w:r w:rsidR="00050296">
        <w:fldChar w:fldCharType="begin"/>
      </w:r>
      <w:r w:rsidR="006336E0">
        <w:instrText xml:space="preserve"> REF _Ref495645142 \h </w:instrText>
      </w:r>
      <w:r w:rsidR="00050296">
        <w:fldChar w:fldCharType="separate"/>
      </w:r>
      <w:ins w:id="265" w:author="gil barnea" w:date="2017-12-02T21:22:00Z">
        <w:r w:rsidR="00C663D1" w:rsidRPr="00534B0E">
          <w:t xml:space="preserve">Table </w:t>
        </w:r>
        <w:r w:rsidR="00C663D1">
          <w:rPr>
            <w:noProof/>
          </w:rPr>
          <w:t>3</w:t>
        </w:r>
      </w:ins>
      <w:del w:id="266" w:author="gil barnea" w:date="2017-12-02T21:18:00Z">
        <w:r w:rsidR="006336E0" w:rsidRPr="00534B0E" w:rsidDel="008A26C8">
          <w:delText xml:space="preserve">Table </w:delText>
        </w:r>
        <w:r w:rsidR="006336E0" w:rsidDel="008A26C8">
          <w:rPr>
            <w:noProof/>
          </w:rPr>
          <w:delText>3</w:delText>
        </w:r>
      </w:del>
      <w:r w:rsidR="00050296">
        <w:fldChar w:fldCharType="end"/>
      </w:r>
      <w:r w:rsidR="006336E0">
        <w:t xml:space="preserve"> </w:t>
      </w:r>
      <w:r w:rsidR="00397291">
        <w:t xml:space="preserve">provides the ranking and actual scores </w:t>
      </w:r>
      <w:r w:rsidR="004D6549">
        <w:t>of 20 of the 29 states of India for which values are available.</w:t>
      </w:r>
    </w:p>
    <w:p w14:paraId="0E3C2CF4" w14:textId="77777777" w:rsidR="000B644E" w:rsidRPr="00534B0E" w:rsidRDefault="000B644E" w:rsidP="000B644E">
      <w:r w:rsidRPr="00534B0E">
        <w:t>Data availability prevented scoring the other states and union territories. Furthermore, variables that would be suitable of inclusion in this index could not be included as data was not available for many states. Eventually, 21 variables covering diverse aspects of economic freedom were utilized to construct a composite freedom index.</w:t>
      </w:r>
    </w:p>
    <w:p w14:paraId="35954523" w14:textId="77777777" w:rsidR="008B78FF" w:rsidRPr="00F56C07" w:rsidRDefault="00587A66" w:rsidP="00B86CD1">
      <w:pPr>
        <w:pStyle w:val="Heading1"/>
        <w:rPr>
          <w:rFonts w:asciiTheme="majorBidi" w:hAnsiTheme="majorBidi"/>
        </w:rPr>
      </w:pPr>
      <w:bookmarkStart w:id="267" w:name="_Toc501383183"/>
      <w:r w:rsidRPr="00F56C07">
        <w:rPr>
          <w:rFonts w:asciiTheme="majorBidi" w:hAnsiTheme="majorBidi"/>
        </w:rPr>
        <w:t>Research question</w:t>
      </w:r>
      <w:bookmarkEnd w:id="267"/>
    </w:p>
    <w:p w14:paraId="3A8A27E8" w14:textId="77777777" w:rsidR="00530028" w:rsidRPr="007D2A8F" w:rsidRDefault="00092028" w:rsidP="00B82B7E">
      <w:pPr>
        <w:rPr>
          <w:bCs/>
        </w:rPr>
      </w:pPr>
      <w:r w:rsidRPr="007D2A8F">
        <w:t xml:space="preserve">Due to </w:t>
      </w:r>
      <w:r w:rsidR="009D75F9" w:rsidRPr="007D2A8F">
        <w:t xml:space="preserve">global </w:t>
      </w:r>
      <w:r w:rsidRPr="007D2A8F">
        <w:t xml:space="preserve">importance of </w:t>
      </w:r>
      <w:r w:rsidR="009D75F9" w:rsidRPr="007D2A8F">
        <w:t>renewable energy</w:t>
      </w:r>
      <w:r w:rsidR="00E7516B" w:rsidRPr="007D2A8F">
        <w:t xml:space="preserve"> in general and solar power</w:t>
      </w:r>
      <w:r w:rsidR="00530028" w:rsidRPr="007D2A8F">
        <w:t>, it</w:t>
      </w:r>
      <w:r w:rsidR="009D75F9" w:rsidRPr="007D2A8F">
        <w:t xml:space="preserve"> is an imperative to increase </w:t>
      </w:r>
      <w:r w:rsidR="00E7516B" w:rsidRPr="007D2A8F">
        <w:t>their</w:t>
      </w:r>
      <w:r w:rsidR="009D75F9" w:rsidRPr="007D2A8F">
        <w:t xml:space="preserve"> utilization in emerging countries</w:t>
      </w:r>
      <w:r w:rsidR="000B3B1E" w:rsidRPr="007D2A8F">
        <w:t>, such as India</w:t>
      </w:r>
      <w:r w:rsidR="009D75F9" w:rsidRPr="007D2A8F">
        <w:t>. That requires a clear understanding of various factors affecting the application of renewable energy</w:t>
      </w:r>
      <w:r w:rsidR="00721DD7" w:rsidRPr="007D2A8F">
        <w:t>,</w:t>
      </w:r>
      <w:r w:rsidR="009D75F9" w:rsidRPr="007D2A8F">
        <w:t xml:space="preserve"> and creation of </w:t>
      </w:r>
      <w:r w:rsidR="000C41B0" w:rsidRPr="007D2A8F">
        <w:t>e</w:t>
      </w:r>
      <w:r w:rsidR="00AA2B45" w:rsidRPr="007D2A8F">
        <w:t>ffective policies to generate accessible and affordable electricity through photovoltaic cells</w:t>
      </w:r>
      <w:r w:rsidR="00B82B7E" w:rsidRPr="007D2A8F">
        <w:t>.</w:t>
      </w:r>
      <w:r w:rsidR="000B3B1E" w:rsidRPr="007D2A8F">
        <w:t xml:space="preserve"> Unfortunately, </w:t>
      </w:r>
      <w:r w:rsidR="00590018" w:rsidRPr="007D2A8F">
        <w:t>since this is a young, fast growing</w:t>
      </w:r>
      <w:r w:rsidR="00A61750" w:rsidRPr="007D2A8F">
        <w:t>,</w:t>
      </w:r>
      <w:r w:rsidR="00590018" w:rsidRPr="007D2A8F">
        <w:t xml:space="preserve"> </w:t>
      </w:r>
      <w:r w:rsidR="00A61750" w:rsidRPr="007D2A8F">
        <w:t xml:space="preserve">changing </w:t>
      </w:r>
      <w:r w:rsidR="00590018" w:rsidRPr="007D2A8F">
        <w:t xml:space="preserve">and immature market, </w:t>
      </w:r>
      <w:r w:rsidR="000B3B1E" w:rsidRPr="007D2A8F">
        <w:t>very little is known about specific influences on the implementation of solar power and how public policy can affect its application</w:t>
      </w:r>
      <w:r w:rsidR="00590018" w:rsidRPr="007D2A8F">
        <w:t xml:space="preserve"> in developing countries</w:t>
      </w:r>
      <w:r w:rsidR="000B3B1E" w:rsidRPr="007D2A8F">
        <w:t xml:space="preserve">. </w:t>
      </w:r>
    </w:p>
    <w:p w14:paraId="6129C11A" w14:textId="77777777" w:rsidR="00A4603C" w:rsidRPr="007D2A8F" w:rsidRDefault="00A4603C" w:rsidP="00A4603C">
      <w:r w:rsidRPr="007D2A8F">
        <w:t xml:space="preserve">The premise is that the great differences in the process of adoption of solar power technology between the India’s states originate from differences in geographical, economical, educational and population parameters, as well as from different public policies. These factors may affect the ability to invest and implement, build new amenities and maintain them, which is essential for the development of solar market. </w:t>
      </w:r>
    </w:p>
    <w:p w14:paraId="19E1E9C6" w14:textId="77777777" w:rsidR="00BF5BB3" w:rsidRPr="007D2A8F" w:rsidRDefault="006A3C2B" w:rsidP="00B82B7E">
      <w:pPr>
        <w:rPr>
          <w:b/>
          <w:bCs/>
        </w:rPr>
      </w:pPr>
      <w:r w:rsidRPr="007D2A8F">
        <w:rPr>
          <w:bCs/>
        </w:rPr>
        <w:t>The main research question of this thesis is:</w:t>
      </w:r>
      <w:r w:rsidRPr="007D2A8F">
        <w:rPr>
          <w:b/>
          <w:bCs/>
        </w:rPr>
        <w:t xml:space="preserve"> </w:t>
      </w:r>
    </w:p>
    <w:p w14:paraId="0AD216EB" w14:textId="6CE1B748" w:rsidR="00E94475" w:rsidRPr="007D2A8F" w:rsidRDefault="00E94475" w:rsidP="00B82B7E">
      <w:pPr>
        <w:rPr>
          <w:rFonts w:eastAsiaTheme="minorEastAsia"/>
          <w:b/>
          <w:bCs/>
          <w:i/>
          <w:iCs/>
        </w:rPr>
      </w:pPr>
      <w:r w:rsidRPr="007D2A8F">
        <w:rPr>
          <w:rFonts w:eastAsiaTheme="minorEastAsia"/>
          <w:b/>
          <w:bCs/>
          <w:i/>
          <w:iCs/>
        </w:rPr>
        <w:t xml:space="preserve">Do better structured </w:t>
      </w:r>
      <w:r w:rsidR="00792893" w:rsidRPr="007D2A8F">
        <w:rPr>
          <w:rFonts w:eastAsiaTheme="minorEastAsia"/>
          <w:b/>
          <w:bCs/>
          <w:i/>
          <w:iCs/>
        </w:rPr>
        <w:t>and regulated markets</w:t>
      </w:r>
      <w:r w:rsidR="00D61A27" w:rsidRPr="007D2A8F">
        <w:rPr>
          <w:rFonts w:eastAsiaTheme="minorEastAsia"/>
          <w:b/>
          <w:bCs/>
          <w:i/>
          <w:iCs/>
        </w:rPr>
        <w:t xml:space="preserve"> foster</w:t>
      </w:r>
      <w:r w:rsidR="00792893" w:rsidRPr="007D2A8F">
        <w:rPr>
          <w:rFonts w:eastAsiaTheme="minorEastAsia"/>
          <w:b/>
          <w:bCs/>
          <w:i/>
          <w:iCs/>
        </w:rPr>
        <w:t xml:space="preserve"> </w:t>
      </w:r>
      <w:r w:rsidRPr="007D2A8F">
        <w:rPr>
          <w:rFonts w:eastAsiaTheme="minorEastAsia"/>
          <w:b/>
          <w:bCs/>
          <w:i/>
          <w:iCs/>
        </w:rPr>
        <w:t>solar energy maturation?</w:t>
      </w:r>
    </w:p>
    <w:p w14:paraId="38C5DB83" w14:textId="77777777" w:rsidR="00C36617" w:rsidRPr="007D2A8F" w:rsidRDefault="00CE1AAC" w:rsidP="00AB17E2">
      <w:pPr>
        <w:spacing w:after="0"/>
        <w:rPr>
          <w:rFonts w:eastAsiaTheme="minorEastAsia"/>
        </w:rPr>
      </w:pPr>
      <w:r w:rsidRPr="007D2A8F">
        <w:rPr>
          <w:rFonts w:eastAsiaTheme="minorEastAsia"/>
        </w:rPr>
        <w:t xml:space="preserve">The emergence of regulatory policies to promote </w:t>
      </w:r>
      <w:r w:rsidR="00AB17E2" w:rsidRPr="007D2A8F">
        <w:rPr>
          <w:rFonts w:eastAsiaTheme="minorEastAsia"/>
        </w:rPr>
        <w:t>improved</w:t>
      </w:r>
      <w:r w:rsidRPr="007D2A8F">
        <w:rPr>
          <w:rFonts w:eastAsiaTheme="minorEastAsia"/>
        </w:rPr>
        <w:t xml:space="preserve"> </w:t>
      </w:r>
      <w:r w:rsidR="00AB17E2" w:rsidRPr="007D2A8F">
        <w:rPr>
          <w:rFonts w:eastAsiaTheme="minorEastAsia"/>
        </w:rPr>
        <w:t>directive</w:t>
      </w:r>
      <w:r w:rsidRPr="007D2A8F">
        <w:rPr>
          <w:rFonts w:eastAsiaTheme="minorEastAsia"/>
        </w:rPr>
        <w:t xml:space="preserve"> has been an important development for public governance in developed and developing countries</w:t>
      </w:r>
      <w:r w:rsidR="00AB17E2" w:rsidRPr="007D2A8F">
        <w:rPr>
          <w:rFonts w:eastAsiaTheme="minorEastAsia"/>
        </w:rPr>
        <w:t xml:space="preserve"> </w:t>
      </w:r>
      <w:r w:rsidR="00050296" w:rsidRPr="007D2A8F">
        <w:rPr>
          <w:rFonts w:eastAsiaTheme="minorEastAsia"/>
        </w:rPr>
        <w:fldChar w:fldCharType="begin" w:fldLock="1"/>
      </w:r>
      <w:r w:rsidR="00AB17E2" w:rsidRPr="007D2A8F">
        <w:rPr>
          <w:rFonts w:eastAsiaTheme="minorEastAsia"/>
        </w:rPr>
        <w:instrText>ADDIN CSL_CITATION { "citationItems" : [ { "id" : "ITEM-1", "itemData" : { "abstract" : "Why should governments have a regulatory policy? The emergence of regulatory policies to promote better regulation has been an important development for public governance in the OECD, and beyond, over the past thirty years. What contribution can effective regulatory governance make to the public policy challenges which now face governments, such as unemployment, ageing populations and climate change? How can regulatory policy help economies and societies find the path of sustainable growth? These questions need to be debated against a difficult backdrop. The effectiveness of regulatory policy has been put to a severe test with the financial crisis and recent environmental disasters. Businesses and citizens continue to complain about red tape, which holds back competitiveness and takes up the time of ordinary people. Public services are also affected, when there is red tape inside government. In many countries, regulatory inflation continues to undermine the clarity of the law. Why have current regulatory institutions, tools and processes failed to deliver consistently \" fit for purpose \" , user-friendly regulations and regulatory frameworks? What needs fixing? Can gaps in regulatory frameworks be filled without imposing unhelpful constraints on innovation and competitiveness? The report aims to set a framework for a debate over how regulatory policy can help meet public policy challenges. It encourages the need to \" think big \" about the relevance of regulatory policy in support of growth and social welfare as countries emerge from the crisis.", "author" : [ { "dropping-particle" : "", "family" : "OECD", "given" : "", "non-dropping-particle" : "", "parse-names" : false, "suffix" : "" } ], "id" : "ITEM-1", "issued" : { "date-parts" : [ [ "2010" ] ] }, "title" : "Regulatory Policy and the Road to Sustainable Growth", "type" : "article-journal" }, "uris" : [ "http://www.mendeley.com/documents/?uuid=793ad30e-db54-36f1-896e-7b9771cb001e" ] } ], "mendeley" : { "formattedCitation" : "(OECD 2010)", "plainTextFormattedCitation" : "(OECD 2010)", "previouslyFormattedCitation" : "(OECD 2010)" }, "properties" : { "noteIndex" : 23 }, "schema" : "https://github.com/citation-style-language/schema/raw/master/csl-citation.json" }</w:instrText>
      </w:r>
      <w:r w:rsidR="00050296" w:rsidRPr="007D2A8F">
        <w:rPr>
          <w:rFonts w:eastAsiaTheme="minorEastAsia"/>
        </w:rPr>
        <w:fldChar w:fldCharType="separate"/>
      </w:r>
      <w:r w:rsidR="00AB17E2" w:rsidRPr="007D2A8F">
        <w:rPr>
          <w:rFonts w:eastAsiaTheme="minorEastAsia"/>
          <w:noProof/>
        </w:rPr>
        <w:t>(OECD 2010)</w:t>
      </w:r>
      <w:r w:rsidR="00050296" w:rsidRPr="007D2A8F">
        <w:rPr>
          <w:rFonts w:eastAsiaTheme="minorEastAsia"/>
        </w:rPr>
        <w:fldChar w:fldCharType="end"/>
      </w:r>
      <w:r w:rsidRPr="007D2A8F">
        <w:rPr>
          <w:rFonts w:eastAsiaTheme="minorEastAsia"/>
        </w:rPr>
        <w:t>.</w:t>
      </w:r>
      <w:r w:rsidR="00AB17E2" w:rsidRPr="007D2A8F">
        <w:rPr>
          <w:rFonts w:eastAsiaTheme="minorEastAsia"/>
        </w:rPr>
        <w:t xml:space="preserve"> </w:t>
      </w:r>
      <w:r w:rsidR="00050296" w:rsidRPr="007D2A8F">
        <w:rPr>
          <w:rFonts w:eastAsiaTheme="minorEastAsia"/>
        </w:rPr>
        <w:t xml:space="preserve">Many theories examined the importance of </w:t>
      </w:r>
      <w:r w:rsidR="003474B2" w:rsidRPr="007D2A8F">
        <w:rPr>
          <w:rFonts w:eastAsiaTheme="minorEastAsia"/>
        </w:rPr>
        <w:t>Policy and regulations to promote development</w:t>
      </w:r>
      <w:r w:rsidR="00050296" w:rsidRPr="007D2A8F">
        <w:rPr>
          <w:rFonts w:eastAsiaTheme="minorEastAsia"/>
        </w:rPr>
        <w:t>, expansion and adoption of emerging technology and industry</w:t>
      </w:r>
      <w:r w:rsidR="003474B2" w:rsidRPr="007D2A8F">
        <w:rPr>
          <w:rFonts w:eastAsiaTheme="minorEastAsia"/>
        </w:rPr>
        <w:t xml:space="preserve">. </w:t>
      </w:r>
      <w:r w:rsidR="00C36617" w:rsidRPr="007D2A8F">
        <w:rPr>
          <w:rFonts w:eastAsiaTheme="minorEastAsia"/>
        </w:rPr>
        <w:t>This should go a</w:t>
      </w:r>
      <w:r w:rsidR="003474B2" w:rsidRPr="007D2A8F">
        <w:rPr>
          <w:rFonts w:eastAsiaTheme="minorEastAsia"/>
        </w:rPr>
        <w:t xml:space="preserve">long with </w:t>
      </w:r>
      <w:r w:rsidR="00050296" w:rsidRPr="007D2A8F">
        <w:rPr>
          <w:rFonts w:eastAsiaTheme="minorEastAsia"/>
        </w:rPr>
        <w:t xml:space="preserve">education </w:t>
      </w:r>
      <w:r w:rsidR="00F56C07" w:rsidRPr="007D2A8F">
        <w:rPr>
          <w:rFonts w:eastAsiaTheme="minorEastAsia"/>
        </w:rPr>
        <w:t xml:space="preserve">and </w:t>
      </w:r>
      <w:r w:rsidR="003474B2" w:rsidRPr="007D2A8F">
        <w:rPr>
          <w:rFonts w:eastAsiaTheme="minorEastAsia"/>
        </w:rPr>
        <w:t>its</w:t>
      </w:r>
      <w:r w:rsidR="006F5B3B" w:rsidRPr="007D2A8F">
        <w:t xml:space="preserve"> benefits and positive impact in our </w:t>
      </w:r>
      <w:r w:rsidR="00C36617" w:rsidRPr="007D2A8F">
        <w:t>ability to learn new methods and systems</w:t>
      </w:r>
      <w:r w:rsidR="006F5B3B" w:rsidRPr="007D2A8F">
        <w:t xml:space="preserve">, </w:t>
      </w:r>
      <w:r w:rsidR="00050296" w:rsidRPr="007D2A8F">
        <w:rPr>
          <w:rFonts w:eastAsiaTheme="minorEastAsia"/>
        </w:rPr>
        <w:t xml:space="preserve">economic growth influence on prosperity and </w:t>
      </w:r>
      <w:r w:rsidR="00C36617" w:rsidRPr="007D2A8F">
        <w:rPr>
          <w:rFonts w:eastAsiaTheme="minorEastAsia"/>
        </w:rPr>
        <w:t>investments</w:t>
      </w:r>
      <w:r w:rsidR="00050296" w:rsidRPr="007D2A8F">
        <w:rPr>
          <w:rFonts w:eastAsiaTheme="minorEastAsia"/>
        </w:rPr>
        <w:t xml:space="preserve">, and </w:t>
      </w:r>
      <w:r w:rsidR="00F56C07" w:rsidRPr="007D2A8F">
        <w:rPr>
          <w:rFonts w:eastAsiaTheme="minorEastAsia"/>
        </w:rPr>
        <w:t xml:space="preserve">proper use of </w:t>
      </w:r>
      <w:r w:rsidR="00050296" w:rsidRPr="007D2A8F">
        <w:rPr>
          <w:rFonts w:eastAsiaTheme="minorEastAsia"/>
        </w:rPr>
        <w:t xml:space="preserve">nature resources </w:t>
      </w:r>
      <w:r w:rsidR="00F56C07" w:rsidRPr="007D2A8F">
        <w:rPr>
          <w:rFonts w:eastAsiaTheme="minorEastAsia"/>
        </w:rPr>
        <w:t xml:space="preserve">to bring </w:t>
      </w:r>
      <w:r w:rsidR="003474B2" w:rsidRPr="007D2A8F">
        <w:rPr>
          <w:rFonts w:eastAsiaTheme="minorEastAsia"/>
        </w:rPr>
        <w:t xml:space="preserve">progressiveness. </w:t>
      </w:r>
      <w:r w:rsidR="00F56C07" w:rsidRPr="007D2A8F">
        <w:rPr>
          <w:rFonts w:eastAsiaTheme="minorEastAsia"/>
        </w:rPr>
        <w:t xml:space="preserve"> </w:t>
      </w:r>
    </w:p>
    <w:p w14:paraId="1982F587" w14:textId="77777777" w:rsidR="00283404" w:rsidRPr="007D2A8F" w:rsidRDefault="00050296" w:rsidP="003474B2">
      <w:pPr>
        <w:rPr>
          <w:rFonts w:eastAsiaTheme="minorEastAsia"/>
        </w:rPr>
      </w:pPr>
      <w:r w:rsidRPr="007D2A8F">
        <w:rPr>
          <w:rFonts w:eastAsiaTheme="minorEastAsia"/>
        </w:rPr>
        <w:t>The specific hypotheses in this thesis were:</w:t>
      </w:r>
    </w:p>
    <w:p w14:paraId="5011F3B7" w14:textId="77777777" w:rsidR="00283404" w:rsidRPr="007D2A8F" w:rsidRDefault="00050296" w:rsidP="00ED0671">
      <w:pPr>
        <w:ind w:left="360"/>
        <w:rPr>
          <w:rFonts w:eastAsiaTheme="minorEastAsia"/>
          <w:b/>
          <w:bCs/>
          <w:i/>
          <w:iCs/>
        </w:rPr>
      </w:pPr>
      <w:r w:rsidRPr="007D2A8F">
        <w:rPr>
          <w:rFonts w:eastAsiaTheme="minorEastAsia"/>
          <w:b/>
          <w:bCs/>
          <w:i/>
          <w:iCs/>
        </w:rPr>
        <w:lastRenderedPageBreak/>
        <w:t>H1: Literacy has a positive effect on solar energy adoption.</w:t>
      </w:r>
    </w:p>
    <w:p w14:paraId="5BBF8BBF" w14:textId="77777777" w:rsidR="00DF4967" w:rsidRPr="007D2A8F" w:rsidRDefault="00050296" w:rsidP="00BC41A5">
      <w:pPr>
        <w:ind w:left="360"/>
        <w:rPr>
          <w:rFonts w:eastAsiaTheme="minorEastAsia"/>
          <w:b/>
          <w:bCs/>
          <w:i/>
          <w:iCs/>
        </w:rPr>
      </w:pPr>
      <w:r w:rsidRPr="007D2A8F">
        <w:rPr>
          <w:rFonts w:eastAsiaTheme="minorEastAsia"/>
          <w:b/>
          <w:bCs/>
          <w:i/>
          <w:iCs/>
        </w:rPr>
        <w:t>H2: Better economic status is important for investments in new clean technology.</w:t>
      </w:r>
    </w:p>
    <w:p w14:paraId="5E60F72D" w14:textId="77777777" w:rsidR="00C36617" w:rsidRPr="007D2A8F" w:rsidRDefault="00050296" w:rsidP="00BC41A5">
      <w:pPr>
        <w:ind w:firstLine="360"/>
        <w:rPr>
          <w:rFonts w:eastAsiaTheme="minorEastAsia"/>
          <w:b/>
          <w:bCs/>
          <w:i/>
          <w:iCs/>
        </w:rPr>
      </w:pPr>
      <w:r w:rsidRPr="007D2A8F">
        <w:rPr>
          <w:rFonts w:eastAsiaTheme="minorEastAsia"/>
          <w:b/>
          <w:bCs/>
          <w:i/>
          <w:iCs/>
        </w:rPr>
        <w:t>H3: High Solar</w:t>
      </w:r>
      <w:r w:rsidR="00B17A30" w:rsidRPr="007D2A8F">
        <w:rPr>
          <w:rFonts w:eastAsiaTheme="minorEastAsia"/>
          <w:b/>
          <w:bCs/>
          <w:i/>
          <w:iCs/>
        </w:rPr>
        <w:t xml:space="preserve"> energy</w:t>
      </w:r>
      <w:r w:rsidRPr="007D2A8F">
        <w:rPr>
          <w:rFonts w:eastAsiaTheme="minorEastAsia"/>
          <w:b/>
          <w:bCs/>
          <w:i/>
          <w:iCs/>
        </w:rPr>
        <w:t xml:space="preserve"> </w:t>
      </w:r>
      <w:r w:rsidR="00B17A30" w:rsidRPr="007D2A8F">
        <w:rPr>
          <w:rFonts w:eastAsiaTheme="minorEastAsia"/>
          <w:b/>
          <w:bCs/>
          <w:i/>
          <w:iCs/>
        </w:rPr>
        <w:t>potential</w:t>
      </w:r>
      <w:r w:rsidR="00DF4967" w:rsidRPr="007D2A8F">
        <w:rPr>
          <w:rFonts w:eastAsiaTheme="minorEastAsia"/>
          <w:b/>
          <w:bCs/>
          <w:i/>
          <w:iCs/>
        </w:rPr>
        <w:t xml:space="preserve"> </w:t>
      </w:r>
      <w:r w:rsidR="0051649E" w:rsidRPr="007D2A8F">
        <w:rPr>
          <w:rFonts w:eastAsiaTheme="minorEastAsia"/>
          <w:b/>
          <w:bCs/>
          <w:i/>
          <w:iCs/>
        </w:rPr>
        <w:t xml:space="preserve">has effect </w:t>
      </w:r>
      <w:r w:rsidR="00B17A30" w:rsidRPr="007D2A8F">
        <w:rPr>
          <w:rFonts w:eastAsiaTheme="minorEastAsia"/>
          <w:b/>
          <w:bCs/>
          <w:i/>
          <w:iCs/>
        </w:rPr>
        <w:t>promoting</w:t>
      </w:r>
      <w:r w:rsidR="00DF4967" w:rsidRPr="007D2A8F">
        <w:rPr>
          <w:rFonts w:eastAsiaTheme="minorEastAsia"/>
          <w:b/>
          <w:bCs/>
          <w:i/>
          <w:iCs/>
        </w:rPr>
        <w:t xml:space="preserve"> solar </w:t>
      </w:r>
      <w:r w:rsidR="00BC41A5" w:rsidRPr="007D2A8F">
        <w:rPr>
          <w:rFonts w:eastAsiaTheme="minorEastAsia"/>
          <w:b/>
          <w:bCs/>
          <w:i/>
          <w:iCs/>
        </w:rPr>
        <w:t>projects.</w:t>
      </w:r>
      <w:r w:rsidR="00DF4967" w:rsidRPr="007D2A8F">
        <w:rPr>
          <w:rFonts w:eastAsiaTheme="minorEastAsia"/>
          <w:b/>
          <w:bCs/>
          <w:i/>
          <w:iCs/>
        </w:rPr>
        <w:t xml:space="preserve"> </w:t>
      </w:r>
    </w:p>
    <w:p w14:paraId="48F75C8D" w14:textId="77777777" w:rsidR="00DF4967" w:rsidRPr="007D2A8F" w:rsidRDefault="00C36617" w:rsidP="00BC41A5">
      <w:pPr>
        <w:ind w:firstLine="360"/>
        <w:rPr>
          <w:rFonts w:eastAsiaTheme="minorEastAsia"/>
          <w:b/>
          <w:bCs/>
          <w:i/>
          <w:iCs/>
        </w:rPr>
      </w:pPr>
      <w:r w:rsidRPr="007D2A8F">
        <w:rPr>
          <w:rFonts w:eastAsiaTheme="minorEastAsia"/>
          <w:b/>
          <w:bCs/>
          <w:i/>
          <w:iCs/>
        </w:rPr>
        <w:t xml:space="preserve">H4: Regulation and supporting policy is vital to make a change on the state level. </w:t>
      </w:r>
      <w:r w:rsidR="00050296" w:rsidRPr="007D2A8F">
        <w:rPr>
          <w:rFonts w:eastAsiaTheme="minorEastAsia"/>
          <w:b/>
          <w:bCs/>
          <w:i/>
          <w:iCs/>
        </w:rPr>
        <w:t xml:space="preserve">  </w:t>
      </w:r>
    </w:p>
    <w:p w14:paraId="54A679F1" w14:textId="77777777" w:rsidR="00DF4967" w:rsidRPr="007D2A8F" w:rsidRDefault="00050296" w:rsidP="00B82B7E">
      <w:r w:rsidRPr="007D2A8F">
        <w:t>India's solar market, as a representative emerging country &amp; industry, will be examined to determine the variables that affect and push the implementation of the new sector.</w:t>
      </w:r>
    </w:p>
    <w:p w14:paraId="11A101E6" w14:textId="77777777" w:rsidR="000B644E" w:rsidRPr="00534B0E" w:rsidRDefault="00185F9E" w:rsidP="007931D7">
      <w:pPr>
        <w:pStyle w:val="Heading1"/>
        <w:spacing w:before="0"/>
        <w:ind w:left="431" w:hanging="431"/>
        <w:rPr>
          <w:rFonts w:asciiTheme="majorBidi" w:hAnsiTheme="majorBidi"/>
        </w:rPr>
      </w:pPr>
      <w:bookmarkStart w:id="268" w:name="_Toc501383184"/>
      <w:r w:rsidRPr="00534B0E">
        <w:rPr>
          <w:rFonts w:asciiTheme="majorBidi" w:hAnsiTheme="majorBidi"/>
        </w:rPr>
        <w:t>Method</w:t>
      </w:r>
      <w:bookmarkEnd w:id="268"/>
    </w:p>
    <w:p w14:paraId="68D284E2" w14:textId="77777777" w:rsidR="008B78FF" w:rsidRPr="00534B0E" w:rsidRDefault="00BF5BB3" w:rsidP="00B86CD1">
      <w:pPr>
        <w:pStyle w:val="Heading2"/>
        <w:rPr>
          <w:rFonts w:asciiTheme="majorBidi" w:hAnsiTheme="majorBidi"/>
        </w:rPr>
      </w:pPr>
      <w:bookmarkStart w:id="269" w:name="_Toc501383185"/>
      <w:r w:rsidRPr="00534B0E">
        <w:rPr>
          <w:rFonts w:asciiTheme="majorBidi" w:hAnsiTheme="majorBidi"/>
        </w:rPr>
        <w:t>Case Study</w:t>
      </w:r>
      <w:bookmarkEnd w:id="269"/>
    </w:p>
    <w:p w14:paraId="6F40B202" w14:textId="77777777" w:rsidR="008B78FF" w:rsidRPr="00534B0E" w:rsidRDefault="00BF5BB3" w:rsidP="006F4B7F">
      <w:r w:rsidRPr="00534B0E">
        <w:t xml:space="preserve">The case study technique is a well-known research method </w:t>
      </w:r>
      <w:r w:rsidR="00050296" w:rsidRPr="00534B0E">
        <w:fldChar w:fldCharType="begin" w:fldLock="1"/>
      </w:r>
      <w:r w:rsidR="00871C3E">
        <w:instrText>ADDIN CSL_CITATION { "citationItems" : [ { "id" : "ITEM-1", "itemData" : { "ISBN" : "076192552X", "abstract" : "3rd ed. Introduction. The case study as a research strategy ; Comparing case studies with other research strategies in the social sciences ; Different kinds of case studies, but a common definition ; Summary -- Designing case studies. General approach to designing case studies ; Criteria for judging the quality of research designs ; Case study designs ; Modest advice in selecting case study designs -- Conducting case studies : preparing for data collection. The case study investigator : desired skills ; Training and preparation for a specific case study ; The case study protocol ; Screening case study nominations ; The pilot case study ; Summary -- Conducting case studies : collecting the evidence. Six sources of evidence ; Three principles of data collection ; Summary -- Analyzing case study evidence. An analytic strategy : more than familiarity with analytic tools ; Specific analytic techniques ; Pressing for a high-quality analysis ; Summary -- Reporting case studies. Targeting case study reports ; Case study reports as part of larger, multimethod studies ; Illustrative structures for case study compositions ; Procedures in doing a case study report ; What makes an exemplary case study?", "author" : [ { "dropping-particle" : "", "family" : "Yin", "given" : "Robert K.", "non-dropping-particle" : "", "parse-names" : false, "suffix" : "" } ], "id" : "ITEM-1", "issued" : { "date-parts" : [ [ "2003" ] ] }, "number-of-pages" : "181", "publisher" : "Sage Publications", "title" : "Case study research : design and methods", "type" : "book" }, "uris" : [ "http://www.mendeley.com/documents/?uuid=26d8b519-0aae-31c4-b30f-7087012e87c7" ] }, { "id" : "ITEM-2", "itemData" : { "ISBN" : "9780803957671", "abstract" : "This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 "author" : [ { "dropping-particle" : "", "family" : "Stake", "given" : "Robert E.", "non-dropping-particle" : "", "parse-names" : false, "suffix" : "" } ], "id" : "ITEM-2", "issued" : { "date-parts" : [ [ "1995" ] ] }, "number-of-pages" : "175", "publisher" : "Sage Publications", "title" : "The art of case study research", "type" : "book" }, "uris" : [ "http://www.mendeley.com/documents/?uuid=02433410-03a8-3617-8166-fe5bd3c90f48" ] } ], "mendeley" : { "formattedCitation" : "(Stake 1995; Yin 2003)", "plainTextFormattedCitation" : "(Stake 1995; Yin 2003)", "previouslyFormattedCitation" : "(Stake 1995; Yin 2003)" }, "properties" : { "noteIndex" : 0 }, "schema" : "https://github.com/citation-style-language/schema/raw/master/csl-citation.json" }</w:instrText>
      </w:r>
      <w:r w:rsidR="00050296" w:rsidRPr="00534B0E">
        <w:fldChar w:fldCharType="separate"/>
      </w:r>
      <w:r w:rsidR="000D2CB8" w:rsidRPr="00534B0E">
        <w:rPr>
          <w:noProof/>
        </w:rPr>
        <w:t>(Stake 1995; Yin 2003)</w:t>
      </w:r>
      <w:r w:rsidR="00050296" w:rsidRPr="00534B0E">
        <w:fldChar w:fldCharType="end"/>
      </w:r>
      <w:r w:rsidRPr="00534B0E">
        <w:t>, that examines a human, group, event, process or other subjects of analysis to extrapolate key themes and results that can predict future trends. Case study research explores issues that can be applied to practice and provides tools for understanding the research problem. In this case, India's solar energy policy and the variables affect</w:t>
      </w:r>
      <w:r w:rsidR="008E10D1" w:rsidRPr="00534B0E">
        <w:t>ing</w:t>
      </w:r>
      <w:r w:rsidRPr="00534B0E">
        <w:t xml:space="preserve"> the penetration pace of solar PV and process in the different states</w:t>
      </w:r>
      <w:r w:rsidR="008E10D1" w:rsidRPr="00534B0E">
        <w:t xml:space="preserve"> were examined.</w:t>
      </w:r>
    </w:p>
    <w:p w14:paraId="1FF9E3C0" w14:textId="77777777" w:rsidR="00B86CD1" w:rsidRPr="00534B0E" w:rsidRDefault="00554836" w:rsidP="00554836">
      <w:pPr>
        <w:ind w:right="-58"/>
      </w:pPr>
      <w:r>
        <w:t>The aim of this</w:t>
      </w:r>
      <w:r w:rsidR="004D6549">
        <w:t xml:space="preserve"> </w:t>
      </w:r>
      <w:r>
        <w:t>study of</w:t>
      </w:r>
      <w:r w:rsidR="00B86CD1" w:rsidRPr="00534B0E">
        <w:t xml:space="preserve"> implementation of solar projects in India states</w:t>
      </w:r>
      <w:r>
        <w:t>,</w:t>
      </w:r>
      <w:r w:rsidR="00B86CD1" w:rsidRPr="00534B0E">
        <w:t xml:space="preserve"> </w:t>
      </w:r>
      <w:r>
        <w:t>is</w:t>
      </w:r>
      <w:r w:rsidR="00B86CD1" w:rsidRPr="00534B0E">
        <w:t xml:space="preserve"> to understand the reasons for the variance in the implementation pace in different states. The c</w:t>
      </w:r>
      <w:r>
        <w:t xml:space="preserve">ase of India is important </w:t>
      </w:r>
      <w:proofErr w:type="gramStart"/>
      <w:r>
        <w:t>in light of</w:t>
      </w:r>
      <w:proofErr w:type="gramEnd"/>
      <w:r w:rsidR="00B86CD1" w:rsidRPr="00534B0E">
        <w:t xml:space="preserve"> the challenging targets for solar energy assigned by the government of India and the huge investments needed to achieve this target. The methods used to study this</w:t>
      </w:r>
      <w:r>
        <w:t xml:space="preserve"> case were quantitative.  D</w:t>
      </w:r>
      <w:r w:rsidR="00B86CD1" w:rsidRPr="00534B0E">
        <w:t xml:space="preserve">ata was gathered </w:t>
      </w:r>
      <w:r>
        <w:t>from a variety of sources and the analysis is using linear regression and related</w:t>
      </w:r>
      <w:r w:rsidR="00B86CD1" w:rsidRPr="00534B0E">
        <w:t xml:space="preserve"> statistical methods. </w:t>
      </w:r>
    </w:p>
    <w:p w14:paraId="50A2FB50" w14:textId="77777777" w:rsidR="008B78FF" w:rsidRPr="00534B0E" w:rsidRDefault="000B644E" w:rsidP="00B86CD1">
      <w:pPr>
        <w:pStyle w:val="Heading2"/>
        <w:rPr>
          <w:rFonts w:asciiTheme="majorBidi" w:hAnsiTheme="majorBidi"/>
        </w:rPr>
      </w:pPr>
      <w:bookmarkStart w:id="270" w:name="_Toc501383186"/>
      <w:r w:rsidRPr="00534B0E">
        <w:rPr>
          <w:rFonts w:asciiTheme="majorBidi" w:hAnsiTheme="majorBidi"/>
        </w:rPr>
        <w:t>Data collection</w:t>
      </w:r>
      <w:bookmarkEnd w:id="270"/>
    </w:p>
    <w:p w14:paraId="17901F9B" w14:textId="77777777" w:rsidR="000B644E" w:rsidRPr="00534B0E" w:rsidRDefault="000B644E" w:rsidP="0017272E">
      <w:r w:rsidRPr="00534B0E">
        <w:t>This</w:t>
      </w:r>
      <w:r w:rsidR="00554836">
        <w:t xml:space="preserve"> study is set to find the causes for some</w:t>
      </w:r>
      <w:r w:rsidRPr="00534B0E">
        <w:t xml:space="preserve"> Indian states </w:t>
      </w:r>
      <w:r w:rsidR="00DF0BE7" w:rsidRPr="00534B0E">
        <w:t xml:space="preserve">to </w:t>
      </w:r>
      <w:r w:rsidRPr="00534B0E">
        <w:t>reach RE implementation targets</w:t>
      </w:r>
      <w:r w:rsidR="00554836">
        <w:t>, or not.  To find</w:t>
      </w:r>
      <w:r w:rsidRPr="00534B0E">
        <w:t xml:space="preserve"> correlation</w:t>
      </w:r>
      <w:r w:rsidR="00554836">
        <w:t>s</w:t>
      </w:r>
      <w:r w:rsidRPr="00534B0E">
        <w:t xml:space="preserve"> between the amount of solar power capacity and independent variables, this study investigated the impact of </w:t>
      </w:r>
      <w:r w:rsidR="00DF0BE7" w:rsidRPr="00534B0E">
        <w:t xml:space="preserve">various </w:t>
      </w:r>
      <w:r w:rsidRPr="00534B0E">
        <w:t>geographical, economical, educational and populations' feature par</w:t>
      </w:r>
      <w:r w:rsidR="00554836">
        <w:t xml:space="preserve">ameters upon RE implementation. </w:t>
      </w:r>
      <w:r w:rsidR="00DF0BE7" w:rsidRPr="00534B0E">
        <w:t>T</w:t>
      </w:r>
      <w:r w:rsidR="00554836">
        <w:t>he variables</w:t>
      </w:r>
      <w:r w:rsidR="00DF0BE7" w:rsidRPr="00534B0E">
        <w:t xml:space="preserve"> considered in </w:t>
      </w:r>
      <w:r w:rsidR="00554836">
        <w:t xml:space="preserve">the </w:t>
      </w:r>
      <w:r w:rsidR="00DF0BE7" w:rsidRPr="00534B0E">
        <w:t>qu</w:t>
      </w:r>
      <w:r w:rsidR="00554836">
        <w:t>antitative ana</w:t>
      </w:r>
      <w:r w:rsidR="003B32ED">
        <w:t>lyses are listed below with</w:t>
      </w:r>
      <w:r w:rsidR="00554836">
        <w:t xml:space="preserve"> comments on</w:t>
      </w:r>
      <w:r w:rsidR="00DF0BE7" w:rsidRPr="00534B0E">
        <w:t xml:space="preserve"> the rationale for includi</w:t>
      </w:r>
      <w:r w:rsidR="00B870CB">
        <w:t>ng each of them in the analyses.</w:t>
      </w:r>
      <w:r w:rsidRPr="00534B0E">
        <w:t xml:space="preserve"> </w:t>
      </w:r>
    </w:p>
    <w:p w14:paraId="0F19343C" w14:textId="77777777" w:rsidR="000B644E" w:rsidRPr="00534B0E" w:rsidRDefault="000B644E" w:rsidP="00A02B1A">
      <w:pPr>
        <w:pStyle w:val="ListParagraph"/>
        <w:numPr>
          <w:ilvl w:val="0"/>
          <w:numId w:val="33"/>
        </w:numPr>
        <w:ind w:left="288"/>
      </w:pPr>
      <w:r w:rsidRPr="00534B0E">
        <w:t xml:space="preserve">State area share 2014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00DF0BE7" w:rsidRPr="00534B0E">
        <w:t xml:space="preserve"> </w:t>
      </w:r>
      <w:r w:rsidRPr="00534B0E">
        <w:t xml:space="preserve">(%) - Share of the state land size as </w:t>
      </w:r>
      <w:r w:rsidR="00DF0BE7" w:rsidRPr="00534B0E">
        <w:t>a proportion</w:t>
      </w:r>
      <w:r w:rsidRPr="00534B0E">
        <w:t xml:space="preserve"> of </w:t>
      </w:r>
      <w:r w:rsidR="00DF0BE7" w:rsidRPr="00534B0E">
        <w:t xml:space="preserve">the total area of </w:t>
      </w:r>
      <w:r w:rsidRPr="00534B0E">
        <w:t>India. This can be a predictor since solar plants need space.</w:t>
      </w:r>
    </w:p>
    <w:p w14:paraId="54F59ABE" w14:textId="77777777" w:rsidR="000B644E" w:rsidRPr="00534B0E" w:rsidRDefault="000B644E" w:rsidP="00A02B1A">
      <w:pPr>
        <w:pStyle w:val="ListParagraph"/>
        <w:numPr>
          <w:ilvl w:val="0"/>
          <w:numId w:val="33"/>
        </w:numPr>
        <w:ind w:left="288"/>
      </w:pPr>
      <w:r w:rsidRPr="00534B0E">
        <w:lastRenderedPageBreak/>
        <w:t xml:space="preserve">State renewable solar energy potential </w:t>
      </w:r>
      <w:r w:rsidR="00050296" w:rsidRPr="00534B0E">
        <w:fldChar w:fldCharType="begin" w:fldLock="1"/>
      </w:r>
      <w:r w:rsidR="00871C3E">
        <w:instrText>ADDIN CSL_CITATION { "citationItems" : [ { "id" : "ITEM-1", "itemData" : { "URL" : "http://mnre.gov.in/file-manager/annual-report/2015-2016/EN/Chapter 1/chapter_1.htm", "accessed" : { "date-parts" : [ [ "2017", "2", "8" ] ] }, "author" : [ { "dropping-particle" : "", "family" : "MNRE", "given" : "", "non-dropping-particle" : "", "parse-names" : false, "suffix" : "" } ], "id" : "ITEM-1", "issued" : { "date-parts" : [ [ "2016" ] ] }, "page" : "2-3", "title" : "MNRE Annual Report 2015-16", "type" : "webpage" }, "uris" : [ "http://www.mendeley.com/documents/?uuid=f85c79bc-a2c7-39c8-960d-c7bd2749e909" ] } ], "mendeley" : { "formattedCitation" : "(MNRE 2016c)", "plainTextFormattedCitation" : "(MNRE 2016c)", "previouslyFormattedCitation" : "(MNRE 2016c)" }, "properties" : { "noteIndex" : 0 }, "schema" : "https://github.com/citation-style-language/schema/raw/master/csl-citation.json" }</w:instrText>
      </w:r>
      <w:r w:rsidR="00050296" w:rsidRPr="00534B0E">
        <w:fldChar w:fldCharType="separate"/>
      </w:r>
      <w:r w:rsidR="000D2CB8" w:rsidRPr="00534B0E">
        <w:rPr>
          <w:noProof/>
        </w:rPr>
        <w:t>(MNRE 2016c)</w:t>
      </w:r>
      <w:r w:rsidR="00050296" w:rsidRPr="00534B0E">
        <w:fldChar w:fldCharType="end"/>
      </w:r>
      <w:r w:rsidR="00DF0BE7" w:rsidRPr="00534B0E">
        <w:t xml:space="preserve"> </w:t>
      </w:r>
      <w:r w:rsidRPr="00534B0E">
        <w:t xml:space="preserve">(MW) –The higher </w:t>
      </w:r>
      <w:r w:rsidR="00DF0BE7" w:rsidRPr="00534B0E">
        <w:t xml:space="preserve">solar energy </w:t>
      </w:r>
      <w:r w:rsidRPr="00534B0E">
        <w:t>potential might lead to higher implementation.</w:t>
      </w:r>
    </w:p>
    <w:p w14:paraId="6D3E46A9" w14:textId="77777777" w:rsidR="000B644E" w:rsidRPr="00534B0E" w:rsidRDefault="000B644E" w:rsidP="00A02B1A">
      <w:pPr>
        <w:pStyle w:val="ListParagraph"/>
        <w:numPr>
          <w:ilvl w:val="0"/>
          <w:numId w:val="33"/>
        </w:numPr>
        <w:ind w:left="288"/>
      </w:pPr>
      <w:r w:rsidRPr="00534B0E">
        <w:t>State population share 2014</w:t>
      </w:r>
      <w:r w:rsidR="00DF0BE7" w:rsidRPr="00534B0E">
        <w:t xml:space="preserve">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Pr="00534B0E">
        <w:t xml:space="preserve"> (%) – State population as </w:t>
      </w:r>
      <w:r w:rsidR="00DF0BE7" w:rsidRPr="00534B0E">
        <w:t xml:space="preserve">a proportion </w:t>
      </w:r>
      <w:r w:rsidRPr="00534B0E">
        <w:t>of India's global population. Large population needs more electricity.</w:t>
      </w:r>
    </w:p>
    <w:p w14:paraId="0929A0DB" w14:textId="77777777" w:rsidR="000B644E" w:rsidRPr="00534B0E" w:rsidRDefault="000B644E" w:rsidP="00A02B1A">
      <w:pPr>
        <w:pStyle w:val="ListParagraph"/>
        <w:numPr>
          <w:ilvl w:val="0"/>
          <w:numId w:val="33"/>
        </w:numPr>
        <w:ind w:left="288"/>
      </w:pPr>
      <w:r w:rsidRPr="00534B0E">
        <w:t xml:space="preserve">State Urban\Rural population share </w:t>
      </w:r>
      <w:r w:rsidR="00050296" w:rsidRPr="00534B0E">
        <w:fldChar w:fldCharType="begin" w:fldLock="1"/>
      </w:r>
      <w:r w:rsidR="00871C3E">
        <w:instrText>ADDIN CSL_CITATION { "citationItems" : [ { "id" : "ITEM-1", "itemData" : { "URL" : "http://statisticstimes.com/population/population-of-indian-states.php", "accessed" : { "date-parts" : [ [ "2017", "2", "11" ] ] }, "author" : [ { "dropping-particle" : "", "family" : "StatisticsTimes", "given" : "", "non-dropping-particle" : "", "parse-names" : false, "suffix" : "" } ], "id" : "ITEM-1", "issued" : { "date-parts" : [ [ "2015" ] ] }, "title" : "Population of Indian States | Indian states population 1901-2011", "type" : "webpage" }, "uris" : [ "http://www.mendeley.com/documents/?uuid=8a15a8db-7151-3e04-971e-76ad9a776117" ] } ], "mendeley" : { "formattedCitation" : "(StatisticsTimes 2015d)", "plainTextFormattedCitation" : "(StatisticsTimes 2015d)", "previouslyFormattedCitation" : "(StatisticsTimes 2015d)" }, "properties" : { "noteIndex" : 0 }, "schema" : "https://github.com/citation-style-language/schema/raw/master/csl-citation.json" }</w:instrText>
      </w:r>
      <w:r w:rsidR="00050296" w:rsidRPr="00534B0E">
        <w:fldChar w:fldCharType="separate"/>
      </w:r>
      <w:r w:rsidR="000D2CB8" w:rsidRPr="00534B0E">
        <w:rPr>
          <w:noProof/>
        </w:rPr>
        <w:t>(StatisticsTimes 2015d)</w:t>
      </w:r>
      <w:r w:rsidR="00050296" w:rsidRPr="00534B0E">
        <w:fldChar w:fldCharType="end"/>
      </w:r>
      <w:r w:rsidRPr="00534B0E">
        <w:t xml:space="preserve">(%) – Urban areas use more electricity, </w:t>
      </w:r>
      <w:r w:rsidR="0074064A" w:rsidRPr="00534B0E">
        <w:t xml:space="preserve">while </w:t>
      </w:r>
      <w:r w:rsidRPr="00534B0E">
        <w:t>on the other hand, rural areas use more off-grid energy.</w:t>
      </w:r>
    </w:p>
    <w:p w14:paraId="1D0CB4EC" w14:textId="77777777" w:rsidR="000B644E" w:rsidRPr="00534B0E" w:rsidRDefault="000B644E" w:rsidP="00A02B1A">
      <w:pPr>
        <w:pStyle w:val="ListParagraph"/>
        <w:numPr>
          <w:ilvl w:val="0"/>
          <w:numId w:val="33"/>
        </w:numPr>
        <w:ind w:left="288"/>
      </w:pPr>
      <w:r w:rsidRPr="00534B0E">
        <w:t xml:space="preserve">Indian states by GDP share 2014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Pr="00534B0E">
        <w:t xml:space="preserve">(%) Share of </w:t>
      </w:r>
      <w:r w:rsidR="0074064A" w:rsidRPr="00534B0E">
        <w:t xml:space="preserve">the </w:t>
      </w:r>
      <w:r w:rsidRPr="00534B0E">
        <w:t>state</w:t>
      </w:r>
      <w:r w:rsidR="0074064A" w:rsidRPr="00534B0E">
        <w:t>’s</w:t>
      </w:r>
      <w:r w:rsidRPr="00534B0E">
        <w:t xml:space="preserve"> GDP </w:t>
      </w:r>
      <w:r w:rsidR="0074064A" w:rsidRPr="00534B0E">
        <w:t>in</w:t>
      </w:r>
      <w:r w:rsidRPr="00534B0E">
        <w:t xml:space="preserve"> India's global GDP in 2014. The richest states </w:t>
      </w:r>
      <w:r w:rsidR="0074064A" w:rsidRPr="00534B0E">
        <w:t xml:space="preserve">should </w:t>
      </w:r>
      <w:r w:rsidRPr="00534B0E">
        <w:t xml:space="preserve">have </w:t>
      </w:r>
      <w:r w:rsidR="0074064A" w:rsidRPr="00534B0E">
        <w:t>more</w:t>
      </w:r>
      <w:r w:rsidRPr="00534B0E">
        <w:t xml:space="preserve"> capital for investment.</w:t>
      </w:r>
    </w:p>
    <w:p w14:paraId="0B858087" w14:textId="77777777" w:rsidR="000B644E" w:rsidRPr="00534B0E" w:rsidRDefault="000B644E" w:rsidP="00A02B1A">
      <w:pPr>
        <w:pStyle w:val="ListParagraph"/>
        <w:numPr>
          <w:ilvl w:val="0"/>
          <w:numId w:val="33"/>
        </w:numPr>
        <w:ind w:left="288"/>
      </w:pPr>
      <w:r w:rsidRPr="00534B0E">
        <w:t xml:space="preserve">Indian states Nominal NSDP (National State Domestic Product) per capita 2014 </w:t>
      </w:r>
      <w:r w:rsidR="00050296" w:rsidRPr="00534B0E">
        <w:fldChar w:fldCharType="begin" w:fldLock="1"/>
      </w:r>
      <w:r w:rsidR="00871C3E">
        <w:instrText>ADDIN CSL_CITATION { "citationItems" : [ { "id" : "ITEM-1", "itemData" : { "URL" : "http://statisticstimes.com/economy/gdp-capita-of-indian-states.php", "accessed" : { "date-parts" : [ [ "2017", "2", "11" ] ] }, "author" : [ { "dropping-particle" : "", "family" : "StatisticsTimes", "given" : "", "non-dropping-particle" : "", "parse-names" : false, "suffix" : "" } ], "id" : "ITEM-1", "issued" : { "date-parts" : [ [ "2015" ] ] }, "title" : "GDP per capita of Indian States | Indian states GDP per capita 2015", "type" : "webpage" }, "uris" : [ "http://www.mendeley.com/documents/?uuid=34df9590-f52d-3404-89dd-0ef65b7eb1cc" ] } ], "mendeley" : { "formattedCitation" : "(StatisticsTimes 2015b)", "plainTextFormattedCitation" : "(StatisticsTimes 2015b)", "previouslyFormattedCitation" : "(StatisticsTimes 2015b)" }, "properties" : { "noteIndex" : 0 }, "schema" : "https://github.com/citation-style-language/schema/raw/master/csl-citation.json" }</w:instrText>
      </w:r>
      <w:r w:rsidR="00050296" w:rsidRPr="00534B0E">
        <w:fldChar w:fldCharType="separate"/>
      </w:r>
      <w:r w:rsidR="000D2CB8" w:rsidRPr="00534B0E">
        <w:rPr>
          <w:noProof/>
        </w:rPr>
        <w:t>(StatisticsTimes 2015b)</w:t>
      </w:r>
      <w:r w:rsidR="00050296" w:rsidRPr="00534B0E">
        <w:fldChar w:fldCharType="end"/>
      </w:r>
      <w:r w:rsidRPr="00534B0E">
        <w:t>($) - Per capita income of states in US dollars during 2014. People with higher income expect better life condition</w:t>
      </w:r>
      <w:r w:rsidR="0074064A" w:rsidRPr="00534B0E">
        <w:t>s</w:t>
      </w:r>
      <w:r w:rsidRPr="00534B0E">
        <w:t xml:space="preserve">.  </w:t>
      </w:r>
    </w:p>
    <w:p w14:paraId="1BA076C3" w14:textId="77777777" w:rsidR="000B644E" w:rsidRPr="00534B0E" w:rsidRDefault="000B644E" w:rsidP="00A02B1A">
      <w:pPr>
        <w:pStyle w:val="ListParagraph"/>
        <w:numPr>
          <w:ilvl w:val="0"/>
          <w:numId w:val="33"/>
        </w:numPr>
        <w:ind w:left="288"/>
      </w:pPr>
      <w:r w:rsidRPr="00534B0E">
        <w:t xml:space="preserve">Indian states NSDP growth 2013-2014 </w:t>
      </w:r>
      <w:r w:rsidR="00050296" w:rsidRPr="00534B0E">
        <w:fldChar w:fldCharType="begin" w:fldLock="1"/>
      </w:r>
      <w:r w:rsidR="00871C3E">
        <w:instrText>ADDIN CSL_CITATION { "citationItems" : [ { "id" : "ITEM-1", "itemData" : { "URL" : "http://statisticstimes.com/economy/gdp-growth-of-indian-states.php", "accessed" : { "date-parts" : [ [ "2017", "2", "11" ] ] }, "author" : [ { "dropping-particle" : "", "family" : "StatisticsTimes", "given" : "", "non-dropping-particle" : "", "parse-names" : false, "suffix" : "" } ], "id" : "ITEM-1", "issued" : { "date-parts" : [ [ "2015" ] ] }, "title" : "Indian states by GDP Growth 2015", "type" : "webpage" }, "uris" : [ "http://www.mendeley.com/documents/?uuid=6d418f84-448b-390e-8852-32fae543dcc2" ] } ], "mendeley" : { "formattedCitation" : "(StatisticsTimes 2015c)", "plainTextFormattedCitation" : "(StatisticsTimes 2015c)", "previouslyFormattedCitation" : "(StatisticsTimes 2015c)" }, "properties" : { "noteIndex" : 0 }, "schema" : "https://github.com/citation-style-language/schema/raw/master/csl-citation.json" }</w:instrText>
      </w:r>
      <w:r w:rsidR="00050296" w:rsidRPr="00534B0E">
        <w:fldChar w:fldCharType="separate"/>
      </w:r>
      <w:r w:rsidR="000D2CB8" w:rsidRPr="00534B0E">
        <w:rPr>
          <w:noProof/>
        </w:rPr>
        <w:t>(StatisticsTimes 2015c)</w:t>
      </w:r>
      <w:r w:rsidR="00050296" w:rsidRPr="00534B0E">
        <w:fldChar w:fldCharType="end"/>
      </w:r>
      <w:r w:rsidRPr="00534B0E">
        <w:t>(%) – State</w:t>
      </w:r>
      <w:r w:rsidR="0074064A" w:rsidRPr="00534B0E">
        <w:t>’</w:t>
      </w:r>
      <w:r w:rsidRPr="00534B0E">
        <w:t>s average growth rate during 2013-2014. Capital growth needs industry and</w:t>
      </w:r>
      <w:r w:rsidR="0074064A" w:rsidRPr="00534B0E">
        <w:t xml:space="preserve"> more </w:t>
      </w:r>
      <w:r w:rsidRPr="00534B0E">
        <w:t>energy.</w:t>
      </w:r>
    </w:p>
    <w:p w14:paraId="75F8E7C2" w14:textId="77777777" w:rsidR="000B644E" w:rsidRPr="00534B0E" w:rsidRDefault="000B644E" w:rsidP="00A02B1A">
      <w:pPr>
        <w:pStyle w:val="ListParagraph"/>
        <w:numPr>
          <w:ilvl w:val="0"/>
          <w:numId w:val="33"/>
        </w:numPr>
        <w:ind w:left="288"/>
      </w:pPr>
      <w:r w:rsidRPr="00534B0E">
        <w:t xml:space="preserve">State literacy rate 2011 </w:t>
      </w:r>
      <w:r w:rsidR="00050296" w:rsidRPr="00534B0E">
        <w:fldChar w:fldCharType="begin" w:fldLock="1"/>
      </w:r>
      <w:r w:rsidR="00871C3E">
        <w:instrText>ADDIN CSL_CITATION { "citationItems" : [ { "id" : "ITEM-1", "itemData" : { "author" : [ { "dropping-particle" : "", "family" : "GOI", "given" : "", "non-dropping-particle" : "", "parse-names" : false, "suffix" : "" } ], "id" : "ITEM-1", "issued" : { "date-parts" : [ [ "2011" ] ] }, "publisher" : "Government of India", "title" : "Ranking of states and union territories by literacy rate: 2011", "type" : "report" }, "uris" : [ "http://www.mendeley.com/documents/?uuid=ab7d19ce-1234-33c7-9040-cbd3242bf70f" ] }, { "id" : "ITEM-2", "itemData" : { "author" : [ { "dropping-particle" : "", "family" : "GOI", "given" : "", "non-dropping-particle" : "", "parse-names" : false, "suffix" : "" } ], "id" : "ITEM-2", "issued" : { "date-parts" : [ [ "2011" ] ] }, "publisher" : "Government of India", "title" : "Census 2011, Chapter 6 (State of Literacy), p.14", "type" : "report" }, "uris" : [ "http://www.mendeley.com/documents/?uuid=cf68f9d9-6bcb-3483-be02-3abff141fd7c" ] } ], "mendeley" : { "formattedCitation" : "(GOI 2011a, 2011b)", "plainTextFormattedCitation" : "(GOI 2011a, 2011b)", "previouslyFormattedCitation" : "(GOI 2011a, 2011b)" }, "properties" : { "noteIndex" : 0 }, "schema" : "https://github.com/citation-style-language/schema/raw/master/csl-citation.json" }</w:instrText>
      </w:r>
      <w:r w:rsidR="00050296" w:rsidRPr="00534B0E">
        <w:fldChar w:fldCharType="separate"/>
      </w:r>
      <w:r w:rsidR="000D2CB8" w:rsidRPr="00534B0E">
        <w:rPr>
          <w:noProof/>
        </w:rPr>
        <w:t>(GOI 2011a, 2011b)</w:t>
      </w:r>
      <w:r w:rsidR="00050296" w:rsidRPr="00534B0E">
        <w:fldChar w:fldCharType="end"/>
      </w:r>
      <w:r w:rsidRPr="00534B0E">
        <w:t>(%) - The 2011 census data on total literacy rate in different states. Education can lead to adaptation of new technologies</w:t>
      </w:r>
      <w:r w:rsidR="0074064A" w:rsidRPr="00534B0E">
        <w:t>.</w:t>
      </w:r>
    </w:p>
    <w:p w14:paraId="68E00445" w14:textId="77777777" w:rsidR="006F4B7F" w:rsidRPr="00534B0E" w:rsidRDefault="000B644E" w:rsidP="00A02B1A">
      <w:pPr>
        <w:pStyle w:val="ListParagraph"/>
        <w:numPr>
          <w:ilvl w:val="0"/>
          <w:numId w:val="33"/>
        </w:numPr>
        <w:ind w:left="288"/>
      </w:pPr>
      <w:r w:rsidRPr="00534B0E">
        <w:t xml:space="preserve">State Solar Policy support </w:t>
      </w:r>
      <w:r w:rsidR="0074064A" w:rsidRPr="00534B0E">
        <w:t>–</w:t>
      </w:r>
      <w:r w:rsidRPr="00534B0E">
        <w:t xml:space="preserve"> State</w:t>
      </w:r>
      <w:r w:rsidR="0074064A" w:rsidRPr="00534B0E">
        <w:t>’</w:t>
      </w:r>
      <w:r w:rsidRPr="00534B0E">
        <w:t>s announced regulations and policy for grid connected rooftop systems. Regulation</w:t>
      </w:r>
      <w:r w:rsidR="0074064A" w:rsidRPr="00534B0E">
        <w:t>s</w:t>
      </w:r>
      <w:r w:rsidRPr="00534B0E">
        <w:t xml:space="preserve"> should have influence on the market.</w:t>
      </w:r>
    </w:p>
    <w:p w14:paraId="7510C293" w14:textId="77777777" w:rsidR="0074064A" w:rsidRPr="00534B0E" w:rsidRDefault="000B644E" w:rsidP="00A02B1A">
      <w:pPr>
        <w:pStyle w:val="ListParagraph"/>
        <w:numPr>
          <w:ilvl w:val="0"/>
          <w:numId w:val="33"/>
        </w:numPr>
        <w:ind w:left="288"/>
      </w:pPr>
      <w:r w:rsidRPr="00534B0E">
        <w:t xml:space="preserve">State economic freedom- State grade </w:t>
      </w:r>
      <w:r w:rsidR="00050296" w:rsidRPr="00534B0E">
        <w:fldChar w:fldCharType="begin" w:fldLock="1"/>
      </w:r>
      <w:r w:rsidR="00871C3E">
        <w:instrText>ADDIN CSL_CITATION { "citationItems" : [ { "id" : "ITEM-1", "itemData" : { "abstract" : "Laveesh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 "author" : [ { "dropping-particle" : "", "family" : "Bhandari Laveesh", "given" : "", "non-dropping-particle" : "", "parse-names" : false, "suffix" : "" }, { "dropping-particle" : "", "family" : "Debroy", "given" : "Bibek", "non-dropping-particle" : "", "parse-names" : false, "suffix" : "" }, { "dropping-particle" : "", "family" : "Swaminathan S. Anklesaria", "given" : "", "non-dropping-particle" : "", "parse-names" : false, "suffix" : "" } ], "id" : "ITEM-1", "issued" : { "date-parts" : [ [ "2013" ] ] }, "number-of-pages" : "92", "title" : "Economic Freedom of the States of India 2013", "type" : "book" }, "uris" : [ "http://www.mendeley.com/documents/?uuid=8091dbb0-daa5-3f2e-91c5-32607cc276b2" ] } ], "mendeley" : { "formattedCitation" : "(Bhandari Laveesh, Debroy, and Swaminathan S. Anklesaria 2013)", "plainTextFormattedCitation" : "(Bhandari Laveesh, Debroy, and Swaminathan S. Anklesaria 2013)", "previouslyFormattedCitation" : "(Bhandari Laveesh, Debroy, and Swaminathan S. Anklesaria 2013)" }, "properties" : { "noteIndex" : 0 }, "schema" : "https://github.com/citation-style-language/schema/raw/master/csl-citation.json" }</w:instrText>
      </w:r>
      <w:r w:rsidR="00050296" w:rsidRPr="00534B0E">
        <w:fldChar w:fldCharType="separate"/>
      </w:r>
      <w:r w:rsidR="000D2CB8" w:rsidRPr="00534B0E">
        <w:rPr>
          <w:noProof/>
        </w:rPr>
        <w:t>(Bhandari Laveesh, Debroy, and Swaminathan S. Anklesaria 2013)</w:t>
      </w:r>
      <w:r w:rsidR="00050296" w:rsidRPr="00534B0E">
        <w:fldChar w:fldCharType="end"/>
      </w:r>
      <w:r w:rsidRPr="00534B0E">
        <w:t>, between 0-1 (1</w:t>
      </w:r>
      <w:r w:rsidR="0074064A" w:rsidRPr="00534B0E">
        <w:t>=</w:t>
      </w:r>
      <w:r w:rsidRPr="00534B0E">
        <w:t xml:space="preserve"> most freedom). Th</w:t>
      </w:r>
      <w:r w:rsidR="0074064A" w:rsidRPr="00534B0E">
        <w:t>is</w:t>
      </w:r>
      <w:r w:rsidRPr="00534B0E">
        <w:t xml:space="preserve"> </w:t>
      </w:r>
      <w:r w:rsidR="006F4B7F" w:rsidRPr="00534B0E">
        <w:t>index generally</w:t>
      </w:r>
      <w:r w:rsidR="0074064A" w:rsidRPr="00534B0E">
        <w:t xml:space="preserve"> </w:t>
      </w:r>
      <w:r w:rsidRPr="00534B0E">
        <w:t>correlat</w:t>
      </w:r>
      <w:r w:rsidR="0074064A" w:rsidRPr="00534B0E">
        <w:t>es with</w:t>
      </w:r>
      <w:r w:rsidRPr="00534B0E">
        <w:t xml:space="preserve"> growth, development and prosperity. </w:t>
      </w:r>
    </w:p>
    <w:p w14:paraId="1F0576BE" w14:textId="77777777" w:rsidR="000B644E" w:rsidRPr="00534B0E" w:rsidRDefault="004D6549" w:rsidP="00A02B1A">
      <w:pPr>
        <w:spacing w:after="120"/>
        <w:ind w:firstLine="288"/>
      </w:pPr>
      <w:r>
        <w:t>These</w:t>
      </w:r>
      <w:r w:rsidR="0074064A" w:rsidRPr="00534B0E">
        <w:t xml:space="preserve"> variables were tested as potential predictors of the </w:t>
      </w:r>
      <w:r w:rsidR="000B644E" w:rsidRPr="00534B0E">
        <w:t xml:space="preserve">State solar capacity installed </w:t>
      </w:r>
      <w:r w:rsidR="00050296" w:rsidRPr="00534B0E">
        <w:fldChar w:fldCharType="begin" w:fldLock="1"/>
      </w:r>
      <w:r w:rsidR="00871C3E">
        <w:instrText>ADDIN CSL_CITATION { "citationItems" : [ { "id" : "ITEM-1", "itemData" : { "URL" : "https://en.wikipedia.org/w/index.php?title=Solar_power_in_India&amp;oldid=740619176#cite_note-capa-17", "author" : [ { "dropping-particle" : "", "family" : "MNRE", "given" : "", "non-dropping-particle" : "", "parse-names" : false, "suffix" : "" } ], "container-title" : "Wikipedia", "id" : "ITEM-1", "issued" : { "date-parts" : [ [ "2016" ] ] }, "page" : "1-9", "title" : "Solar Power in India", "type" : "webpage" }, "uris" : [ "http://www.mendeley.com/documents/?uuid=9272586d-08d3-495f-8754-ef7f6c0550d4" ] } ], "mendeley" : { "formattedCitation" : "(MNRE 2016d)", "plainTextFormattedCitation" : "(MNRE 2016d)", "previouslyFormattedCitation" : "(MNRE 2016d)" }, "properties" : { "noteIndex" : 0 }, "schema" : "https://github.com/citation-style-language/schema/raw/master/csl-citation.json" }</w:instrText>
      </w:r>
      <w:r w:rsidR="00050296" w:rsidRPr="00534B0E">
        <w:fldChar w:fldCharType="separate"/>
      </w:r>
      <w:r w:rsidR="000D2CB8" w:rsidRPr="00534B0E">
        <w:rPr>
          <w:noProof/>
        </w:rPr>
        <w:t>(MNRE 2016d)</w:t>
      </w:r>
      <w:r w:rsidR="00050296" w:rsidRPr="00534B0E">
        <w:fldChar w:fldCharType="end"/>
      </w:r>
      <w:r w:rsidR="0074064A" w:rsidRPr="00534B0E">
        <w:t>, i.e.,</w:t>
      </w:r>
      <w:r w:rsidR="000B644E" w:rsidRPr="00534B0E">
        <w:t xml:space="preserve"> </w:t>
      </w:r>
      <w:r w:rsidR="0074064A" w:rsidRPr="00534B0E">
        <w:t>i</w:t>
      </w:r>
      <w:r w:rsidR="000B644E" w:rsidRPr="00534B0E">
        <w:t>nstalled solar capacity in MW</w:t>
      </w:r>
      <w:r w:rsidR="0074064A" w:rsidRPr="00534B0E">
        <w:t xml:space="preserve"> as of</w:t>
      </w:r>
      <w:r w:rsidR="000B644E" w:rsidRPr="00534B0E">
        <w:t xml:space="preserve"> July 2016</w:t>
      </w:r>
      <w:r w:rsidR="0074064A" w:rsidRPr="00534B0E">
        <w:t>, that was considered as d</w:t>
      </w:r>
      <w:r w:rsidR="000B644E" w:rsidRPr="00534B0E">
        <w:t>ependent variable</w:t>
      </w:r>
      <w:r w:rsidR="0074064A" w:rsidRPr="00534B0E">
        <w:t>.</w:t>
      </w:r>
      <w:r w:rsidR="000B644E" w:rsidRPr="00534B0E">
        <w:t xml:space="preserve"> Since the solar market in India is growing very fast, this study examined the variables compare</w:t>
      </w:r>
      <w:r w:rsidR="0074064A" w:rsidRPr="00534B0E">
        <w:t>d</w:t>
      </w:r>
      <w:r w:rsidR="000B644E" w:rsidRPr="00534B0E">
        <w:t xml:space="preserve"> to the solar data during 2015 – 2016 quarterly reports</w:t>
      </w:r>
      <w:r w:rsidR="000B644E" w:rsidRPr="00370F25">
        <w:rPr>
          <w:rStyle w:val="FootnoteReference"/>
        </w:rPr>
        <w:footnoteReference w:id="3"/>
      </w:r>
      <w:r w:rsidR="000B644E" w:rsidRPr="00534B0E">
        <w:t>.</w:t>
      </w:r>
    </w:p>
    <w:p w14:paraId="2FA91BE2" w14:textId="77777777" w:rsidR="008B78FF" w:rsidRPr="00534B0E" w:rsidRDefault="00185F9E" w:rsidP="003B32ED">
      <w:pPr>
        <w:pStyle w:val="Heading2"/>
        <w:spacing w:before="0"/>
        <w:ind w:left="578" w:hanging="578"/>
        <w:rPr>
          <w:rFonts w:asciiTheme="majorBidi" w:hAnsiTheme="majorBidi"/>
        </w:rPr>
      </w:pPr>
      <w:bookmarkStart w:id="271" w:name="_Toc501383187"/>
      <w:r w:rsidRPr="00534B0E">
        <w:rPr>
          <w:rFonts w:asciiTheme="majorBidi" w:hAnsiTheme="majorBidi"/>
        </w:rPr>
        <w:lastRenderedPageBreak/>
        <w:t>Remarks</w:t>
      </w:r>
      <w:bookmarkEnd w:id="271"/>
    </w:p>
    <w:p w14:paraId="059F842C" w14:textId="77777777" w:rsidR="00D54B18" w:rsidRPr="00534B0E" w:rsidRDefault="00185F9E" w:rsidP="003B32ED">
      <w:pPr>
        <w:spacing w:after="100"/>
      </w:pPr>
      <w:r w:rsidRPr="00534B0E">
        <w:t xml:space="preserve">One </w:t>
      </w:r>
      <w:r w:rsidR="00A7225C" w:rsidRPr="00534B0E">
        <w:t xml:space="preserve">inherent </w:t>
      </w:r>
      <w:r w:rsidRPr="00534B0E">
        <w:t xml:space="preserve">problem with any research is the </w:t>
      </w:r>
      <w:r w:rsidR="00A7225C" w:rsidRPr="00534B0E">
        <w:t>examination of</w:t>
      </w:r>
      <w:r w:rsidRPr="00534B0E">
        <w:t xml:space="preserve"> </w:t>
      </w:r>
      <w:r w:rsidR="00A7225C" w:rsidRPr="00534B0E">
        <w:t>compiled</w:t>
      </w:r>
      <w:r w:rsidRPr="00534B0E">
        <w:t xml:space="preserve"> variables that we </w:t>
      </w:r>
      <w:r w:rsidR="0074064A" w:rsidRPr="00534B0E">
        <w:t>expect to</w:t>
      </w:r>
      <w:r w:rsidRPr="00534B0E">
        <w:t xml:space="preserve"> have a causal relationship with the</w:t>
      </w:r>
      <w:r w:rsidRPr="00534B0E">
        <w:rPr>
          <w:color w:val="FF0000"/>
        </w:rPr>
        <w:t xml:space="preserve"> </w:t>
      </w:r>
      <w:r w:rsidRPr="00534B0E">
        <w:t xml:space="preserve">dependent </w:t>
      </w:r>
      <w:r w:rsidR="0074064A" w:rsidRPr="00534B0E">
        <w:t>variable</w:t>
      </w:r>
      <w:r w:rsidRPr="00534B0E">
        <w:t xml:space="preserve">. </w:t>
      </w:r>
      <w:r w:rsidR="00D54B18" w:rsidRPr="00534B0E">
        <w:t>However, t</w:t>
      </w:r>
      <w:r w:rsidR="003F2CCB" w:rsidRPr="00534B0E">
        <w:t xml:space="preserve">here </w:t>
      </w:r>
      <w:r w:rsidRPr="00534B0E">
        <w:t xml:space="preserve">might be other variables </w:t>
      </w:r>
      <w:r w:rsidR="003F2CCB" w:rsidRPr="00534B0E">
        <w:t xml:space="preserve">that can </w:t>
      </w:r>
      <w:r w:rsidR="0074064A" w:rsidRPr="00534B0E">
        <w:t xml:space="preserve">better </w:t>
      </w:r>
      <w:r w:rsidRPr="00534B0E">
        <w:t xml:space="preserve">predict the implementation of solar energy in India. </w:t>
      </w:r>
      <w:r w:rsidR="003F2CCB" w:rsidRPr="00534B0E">
        <w:t>By f</w:t>
      </w:r>
      <w:r w:rsidR="0074064A" w:rsidRPr="00534B0E">
        <w:t xml:space="preserve">ailure to include such </w:t>
      </w:r>
      <w:r w:rsidRPr="00534B0E">
        <w:t xml:space="preserve">variables </w:t>
      </w:r>
      <w:r w:rsidR="0074064A" w:rsidRPr="00534B0E">
        <w:t>in the statistical analysis</w:t>
      </w:r>
      <w:r w:rsidR="003F2CCB" w:rsidRPr="00534B0E">
        <w:t>, their</w:t>
      </w:r>
      <w:r w:rsidRPr="00534B0E">
        <w:t xml:space="preserve"> </w:t>
      </w:r>
      <w:r w:rsidR="003F2CCB" w:rsidRPr="00534B0E">
        <w:t>effects on</w:t>
      </w:r>
      <w:r w:rsidRPr="00534B0E">
        <w:t xml:space="preserve"> the solar energy implementation will not be </w:t>
      </w:r>
      <w:r w:rsidR="00A7225C" w:rsidRPr="00534B0E">
        <w:t>revealed</w:t>
      </w:r>
      <w:r w:rsidRPr="00534B0E">
        <w:t xml:space="preserve">. </w:t>
      </w:r>
      <w:proofErr w:type="gramStart"/>
      <w:r w:rsidR="006F4B7F" w:rsidRPr="00534B0E">
        <w:t>This work,</w:t>
      </w:r>
      <w:proofErr w:type="gramEnd"/>
      <w:r w:rsidR="006F4B7F" w:rsidRPr="00534B0E">
        <w:t xml:space="preserve"> contains the </w:t>
      </w:r>
      <w:proofErr w:type="spellStart"/>
      <w:r w:rsidR="006F4B7F" w:rsidRPr="00534B0E">
        <w:t>relevnt</w:t>
      </w:r>
      <w:proofErr w:type="spellEnd"/>
      <w:r w:rsidR="006F4B7F" w:rsidRPr="00534B0E">
        <w:t xml:space="preserve"> variables that can be found to the state level in India.</w:t>
      </w:r>
    </w:p>
    <w:p w14:paraId="539E4202" w14:textId="77777777" w:rsidR="00185F9E" w:rsidRPr="00534B0E" w:rsidRDefault="00D54B18" w:rsidP="003B32ED">
      <w:pPr>
        <w:spacing w:after="100"/>
      </w:pPr>
      <w:r w:rsidRPr="00534B0E">
        <w:t>In addition, t</w:t>
      </w:r>
      <w:r w:rsidR="00185F9E" w:rsidRPr="00534B0E">
        <w:t>he major conceptual limitation of the regression technique is that </w:t>
      </w:r>
      <w:r w:rsidR="00A7225C" w:rsidRPr="00534B0E">
        <w:t xml:space="preserve">one </w:t>
      </w:r>
      <w:r w:rsidR="00185F9E" w:rsidRPr="00534B0E">
        <w:t xml:space="preserve">can only determine relationships, but never be sure </w:t>
      </w:r>
      <w:r w:rsidR="003F2CCB" w:rsidRPr="00534B0E">
        <w:t xml:space="preserve">in the </w:t>
      </w:r>
      <w:r w:rsidR="00185F9E" w:rsidRPr="00534B0E">
        <w:t xml:space="preserve">causal </w:t>
      </w:r>
      <w:r w:rsidR="003F2CCB" w:rsidRPr="00534B0E">
        <w:t>nature of the relationship</w:t>
      </w:r>
      <w:r w:rsidR="00185F9E" w:rsidRPr="00534B0E">
        <w:t xml:space="preserve">. </w:t>
      </w:r>
    </w:p>
    <w:p w14:paraId="79571F24" w14:textId="77777777" w:rsidR="00B86CD1" w:rsidRPr="00534B0E" w:rsidRDefault="00B86CD1" w:rsidP="003B32ED">
      <w:pPr>
        <w:pStyle w:val="Heading2"/>
        <w:spacing w:before="0"/>
        <w:ind w:left="578" w:hanging="578"/>
        <w:rPr>
          <w:rFonts w:asciiTheme="majorBidi" w:hAnsiTheme="majorBidi"/>
        </w:rPr>
      </w:pPr>
      <w:bookmarkStart w:id="272" w:name="_Toc501383188"/>
      <w:r w:rsidRPr="00534B0E">
        <w:rPr>
          <w:rFonts w:asciiTheme="majorBidi" w:hAnsiTheme="majorBidi"/>
        </w:rPr>
        <w:t>Multiple &amp; Linear Regression</w:t>
      </w:r>
      <w:bookmarkEnd w:id="272"/>
      <w:r w:rsidRPr="00534B0E">
        <w:rPr>
          <w:rFonts w:asciiTheme="majorBidi" w:hAnsiTheme="majorBidi"/>
        </w:rPr>
        <w:t xml:space="preserve"> </w:t>
      </w:r>
    </w:p>
    <w:p w14:paraId="1E528ECF" w14:textId="77777777" w:rsidR="00B86CD1" w:rsidRPr="00534B0E" w:rsidRDefault="00B86CD1" w:rsidP="003B32ED">
      <w:pPr>
        <w:spacing w:after="120"/>
      </w:pPr>
      <w:r w:rsidRPr="00534B0E">
        <w:t>Lin</w:t>
      </w:r>
      <w:r w:rsidR="003B32ED">
        <w:t>ear regression</w:t>
      </w:r>
      <w:r w:rsidRPr="00534B0E">
        <w:t xml:space="preserve"> is a</w:t>
      </w:r>
      <w:r w:rsidR="003B32ED">
        <w:t xml:space="preserve"> quantitative method </w:t>
      </w:r>
      <w:r w:rsidRPr="00534B0E">
        <w:t>t</w:t>
      </w:r>
      <w:r w:rsidR="003B32ED">
        <w:t>o investigate correlations among</w:t>
      </w:r>
      <w:r w:rsidRPr="00534B0E">
        <w:t xml:space="preserve"> dependent </w:t>
      </w:r>
      <w:r w:rsidR="003B32ED">
        <w:t>and independent variables, when a study requires analysis of more than two variables. This study investigates</w:t>
      </w:r>
      <w:r w:rsidRPr="00534B0E">
        <w:t xml:space="preserve"> the connection between </w:t>
      </w:r>
      <w:proofErr w:type="gramStart"/>
      <w:r w:rsidRPr="00534B0E">
        <w:t>a number of</w:t>
      </w:r>
      <w:proofErr w:type="gramEnd"/>
      <w:r w:rsidRPr="00534B0E">
        <w:t xml:space="preserve"> variables related to GDP, population, education, demography and radiation (as </w:t>
      </w:r>
      <w:r w:rsidRPr="00534B0E">
        <w:rPr>
          <w:b/>
        </w:rPr>
        <w:t>independent variables</w:t>
      </w:r>
      <w:r w:rsidRPr="00534B0E">
        <w:t xml:space="preserve">) and implementation of solar energy in states of India (as the </w:t>
      </w:r>
      <w:r w:rsidRPr="00534B0E">
        <w:rPr>
          <w:b/>
        </w:rPr>
        <w:t>dependent variable</w:t>
      </w:r>
      <w:r w:rsidRPr="00534B0E">
        <w:t xml:space="preserve">). </w:t>
      </w:r>
    </w:p>
    <w:p w14:paraId="603D4FDF" w14:textId="77777777" w:rsidR="00B86CD1" w:rsidRPr="00534B0E" w:rsidRDefault="00B86CD1" w:rsidP="003B32ED">
      <w:pPr>
        <w:spacing w:after="120"/>
        <w:rPr>
          <w:rtl/>
        </w:rPr>
      </w:pPr>
      <w:r w:rsidRPr="00534B0E">
        <w:t>The basic form of regression models</w:t>
      </w:r>
      <w:r w:rsidRPr="00534B0E">
        <w:rPr>
          <w:rStyle w:val="EndnoteReference"/>
        </w:rPr>
        <w:endnoteReference w:id="6"/>
      </w:r>
      <w:r w:rsidRPr="00534B0E">
        <w:t xml:space="preserve"> includes unknown parameters (β), independent variables (X), and the dependent variable (Y).</w:t>
      </w:r>
      <w:r w:rsidRPr="00534B0E">
        <w:rPr>
          <w:rStyle w:val="EndnoteReference"/>
        </w:rPr>
        <w:t xml:space="preserve"> </w:t>
      </w:r>
      <w:r w:rsidRPr="00534B0E">
        <w:t xml:space="preserve">The regression model specifies the variation of the dependent variable (Y) or variables as a function of independent variables (X) and unknown parameters (β) -  </w:t>
      </w:r>
      <w:r w:rsidRPr="00534B0E">
        <w:rPr>
          <w:i/>
          <w:iCs/>
        </w:rPr>
        <w:t>Y</w:t>
      </w:r>
      <w:r w:rsidRPr="00534B0E">
        <w:t> ≈ </w:t>
      </w:r>
      <w:r w:rsidRPr="00534B0E">
        <w:rPr>
          <w:i/>
          <w:iCs/>
        </w:rPr>
        <w:t>f (X, β).</w:t>
      </w:r>
    </w:p>
    <w:p w14:paraId="2B2E1274" w14:textId="77777777" w:rsidR="00B86CD1" w:rsidRPr="00534B0E" w:rsidRDefault="00B86CD1" w:rsidP="00B86CD1">
      <w:pPr>
        <w:ind w:right="84"/>
        <w:rPr>
          <w:i/>
          <w:iCs/>
        </w:rPr>
      </w:pPr>
      <w:r w:rsidRPr="00534B0E">
        <w:t xml:space="preserve">The regression equation utilizes a best fit straight (regression) line to predict the values of ‘y’, if the value of ‘x’ is given, and both ‘y’ and ‘x’ are the two sets of measures of a sample size of ‘n’. The formulae for regression equation would be in the form: </w:t>
      </w:r>
      <w:r w:rsidRPr="00534B0E">
        <w:rPr>
          <w:i/>
          <w:iCs/>
        </w:rPr>
        <w:t>y = a + bx</w:t>
      </w:r>
      <w:r w:rsidRPr="00534B0E">
        <w:t xml:space="preserve">. the significance level that was considered statistically is 0.05.  </w:t>
      </w:r>
    </w:p>
    <w:p w14:paraId="2186A9F5" w14:textId="77777777" w:rsidR="00B86CD1" w:rsidRPr="00534B0E" w:rsidRDefault="00B86CD1" w:rsidP="00554836">
      <w:pPr>
        <w:spacing w:after="0"/>
      </w:pPr>
      <w:r w:rsidRPr="00534B0E">
        <w:t>T-test method is a statistical test used to compare the means of two populations. A t-test for two independent samples is commonly used with small sample sizes, testing the difference between the samples when the variances of two normal distributions are not known</w:t>
      </w:r>
      <w:r w:rsidRPr="00534B0E">
        <w:rPr>
          <w:vertAlign w:val="superscript"/>
        </w:rPr>
        <w:endnoteReference w:id="7"/>
      </w:r>
      <w:r w:rsidRPr="00534B0E">
        <w:rPr>
          <w:vertAlign w:val="superscript"/>
        </w:rPr>
        <w:t>.</w:t>
      </w:r>
      <w:r w:rsidRPr="00534B0E">
        <w:t xml:space="preserve"> A t-test was used in this work to find the difference between the states that announced Rooftop solar policy and the ones that did not. Then, Cohen's d test was </w:t>
      </w:r>
      <w:r w:rsidRPr="00534B0E">
        <w:lastRenderedPageBreak/>
        <w:t>used to</w:t>
      </w:r>
      <w:r w:rsidR="003B32ED">
        <w:t xml:space="preserve"> examine</w:t>
      </w:r>
      <w:r w:rsidRPr="00534B0E">
        <w:t xml:space="preserve"> the standardized difference between two means. Cohen's d finds the effect size for the comparison between two means. </w:t>
      </w:r>
    </w:p>
    <w:p w14:paraId="4632F039" w14:textId="77777777" w:rsidR="00185F9E" w:rsidRPr="00534B0E" w:rsidRDefault="00BA7967" w:rsidP="00554836">
      <w:pPr>
        <w:pStyle w:val="Heading1"/>
        <w:spacing w:before="0" w:line="240" w:lineRule="auto"/>
        <w:ind w:left="431" w:hanging="431"/>
        <w:rPr>
          <w:rFonts w:asciiTheme="majorBidi" w:hAnsiTheme="majorBidi"/>
        </w:rPr>
      </w:pPr>
      <w:bookmarkStart w:id="273" w:name="_Toc501383189"/>
      <w:r w:rsidRPr="00534B0E">
        <w:rPr>
          <w:rFonts w:asciiTheme="majorBidi" w:hAnsiTheme="majorBidi"/>
        </w:rPr>
        <w:t>Results</w:t>
      </w:r>
      <w:bookmarkEnd w:id="273"/>
    </w:p>
    <w:p w14:paraId="2B369AD7" w14:textId="77777777" w:rsidR="00185F9E" w:rsidRPr="00534B0E" w:rsidRDefault="00185F9E" w:rsidP="003303F4">
      <w:pPr>
        <w:pStyle w:val="Heading2"/>
        <w:spacing w:before="0"/>
        <w:ind w:left="578" w:hanging="578"/>
        <w:rPr>
          <w:rFonts w:asciiTheme="majorBidi" w:hAnsiTheme="majorBidi"/>
        </w:rPr>
      </w:pPr>
      <w:bookmarkStart w:id="274" w:name="_Toc494547879"/>
      <w:bookmarkStart w:id="275" w:name="_Toc494547881"/>
      <w:bookmarkStart w:id="276" w:name="_Toc494547882"/>
      <w:bookmarkStart w:id="277" w:name="_Toc494547885"/>
      <w:bookmarkStart w:id="278" w:name="_Toc494547898"/>
      <w:bookmarkStart w:id="279" w:name="_Toc494547904"/>
      <w:bookmarkStart w:id="280" w:name="_Toc494547908"/>
      <w:bookmarkStart w:id="281" w:name="_Toc494547909"/>
      <w:bookmarkStart w:id="282" w:name="_Toc494547910"/>
      <w:bookmarkStart w:id="283" w:name="_Toc494547911"/>
      <w:bookmarkStart w:id="284" w:name="_Toc494547999"/>
      <w:bookmarkStart w:id="285" w:name="_Toc494548000"/>
      <w:bookmarkStart w:id="286" w:name="_Toc494548001"/>
      <w:bookmarkStart w:id="287" w:name="_Toc494548019"/>
      <w:bookmarkStart w:id="288" w:name="_Toc494548029"/>
      <w:bookmarkStart w:id="289" w:name="_Toc494548031"/>
      <w:bookmarkStart w:id="290" w:name="_Toc494548033"/>
      <w:bookmarkStart w:id="291" w:name="_Toc50138319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534B0E">
        <w:rPr>
          <w:rFonts w:asciiTheme="majorBidi" w:hAnsiTheme="majorBidi"/>
        </w:rPr>
        <w:t>Data Analysis</w:t>
      </w:r>
      <w:bookmarkEnd w:id="291"/>
    </w:p>
    <w:p w14:paraId="68DF05AA" w14:textId="77777777" w:rsidR="00185F9E" w:rsidRPr="00D61A27" w:rsidRDefault="00050296" w:rsidP="007D2A8F">
      <w:pPr>
        <w:pStyle w:val="Heading3"/>
      </w:pPr>
      <w:r w:rsidRPr="00D61A27">
        <w:t>Standing Solar PRO Targets</w:t>
      </w:r>
    </w:p>
    <w:p w14:paraId="4EE9499C" w14:textId="077B22FF" w:rsidR="00185F9E" w:rsidRPr="006C3FE6" w:rsidRDefault="00532AA5" w:rsidP="00C5692C">
      <w:pPr>
        <w:rPr>
          <w:rtl/>
        </w:rPr>
      </w:pPr>
      <w:r>
        <w:rPr>
          <w:noProof/>
          <w:rtl/>
          <w:lang w:bidi="ar-SA"/>
        </w:rPr>
        <mc:AlternateContent>
          <mc:Choice Requires="wpg">
            <w:drawing>
              <wp:anchor distT="0" distB="0" distL="114300" distR="114300" simplePos="0" relativeHeight="251688960" behindDoc="0" locked="0" layoutInCell="1" allowOverlap="1" wp14:anchorId="71B3D8B6" wp14:editId="0F5F1798">
                <wp:simplePos x="0" y="0"/>
                <wp:positionH relativeFrom="margin">
                  <wp:posOffset>0</wp:posOffset>
                </wp:positionH>
                <wp:positionV relativeFrom="paragraph">
                  <wp:posOffset>1990090</wp:posOffset>
                </wp:positionV>
                <wp:extent cx="5423535" cy="2174240"/>
                <wp:effectExtent l="0" t="0" r="0" b="0"/>
                <wp:wrapTopAndBottom/>
                <wp:docPr id="36" name="קבוצה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2174240"/>
                          <a:chOff x="0" y="0"/>
                          <a:chExt cx="5109845" cy="2587577"/>
                        </a:xfrm>
                      </wpg:grpSpPr>
                      <pic:pic xmlns:pic="http://schemas.openxmlformats.org/drawingml/2006/picture">
                        <pic:nvPicPr>
                          <pic:cNvPr id="29" name="תמונה 29"/>
                          <pic:cNvPicPr>
                            <a:picLocks noChangeAspect="1"/>
                          </pic:cNvPicPr>
                        </pic:nvPicPr>
                        <pic:blipFill rotWithShape="1">
                          <a:blip r:embed="rId25">
                            <a:extLst>
                              <a:ext uri="{28A0092B-C50C-407E-A947-70E740481C1C}">
                                <a14:useLocalDpi xmlns:a14="http://schemas.microsoft.com/office/drawing/2010/main" val="0"/>
                              </a:ext>
                            </a:extLst>
                          </a:blip>
                          <a:srcRect l="35420" t="27934" r="6919" b="26599"/>
                          <a:stretch/>
                        </pic:blipFill>
                        <pic:spPr bwMode="auto">
                          <a:xfrm>
                            <a:off x="0" y="0"/>
                            <a:ext cx="5109845" cy="2265045"/>
                          </a:xfrm>
                          <a:prstGeom prst="rect">
                            <a:avLst/>
                          </a:prstGeom>
                          <a:ln>
                            <a:noFill/>
                          </a:ln>
                          <a:extLst>
                            <a:ext uri="{53640926-AAD7-44D8-BBD7-CCE9431645EC}">
                              <a14:shadowObscured xmlns:a14="http://schemas.microsoft.com/office/drawing/2010/main"/>
                            </a:ext>
                          </a:extLst>
                        </pic:spPr>
                      </pic:pic>
                      <wps:wsp>
                        <wps:cNvPr id="30" name="תיבת טקסט 30"/>
                        <wps:cNvSpPr txBox="1"/>
                        <wps:spPr>
                          <a:xfrm>
                            <a:off x="0" y="2329132"/>
                            <a:ext cx="5109845" cy="258445"/>
                          </a:xfrm>
                          <a:prstGeom prst="rect">
                            <a:avLst/>
                          </a:prstGeom>
                          <a:solidFill>
                            <a:prstClr val="white"/>
                          </a:solidFill>
                          <a:ln>
                            <a:noFill/>
                          </a:ln>
                        </wps:spPr>
                        <wps:txbx>
                          <w:txbxContent>
                            <w:p w14:paraId="03E55605" w14:textId="4D6F71B1" w:rsidR="00C26541" w:rsidRDefault="00C26541" w:rsidP="00196D38">
                              <w:pPr>
                                <w:rPr>
                                  <w:noProof/>
                                </w:rPr>
                              </w:pPr>
                              <w:bookmarkStart w:id="292" w:name="_Ref495628604"/>
                              <w:bookmarkStart w:id="293" w:name="_Toc495818131"/>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292"/>
                              <w:r>
                                <w:rPr>
                                  <w:noProof/>
                                </w:rPr>
                                <w:t xml:space="preserve"> 2016 Renewable energy reach of 2010 goals</w:t>
                              </w:r>
                              <w:bookmarkEnd w:id="293"/>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B3D8B6" id="קבוצה 36" o:spid="_x0000_s1038" style="position:absolute;left:0;text-align:left;margin-left:0;margin-top:156.7pt;width:427.05pt;height:171.2pt;z-index:251688960;mso-position-horizontal-relative:margin" coordsize="51098,2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">
                <v:shape id="תמונה 29" o:spid="_x0000_s1039" type="#_x0000_t75" style="position:absolute;width:51098;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">
                  <v:imagedata r:id="rId26" o:title="" croptop="18307f" cropbottom="17432f" cropleft="23213f" cropright="4534f"/>
                </v:shape>
                <v:shape id="תיבת טקסט 30" o:spid="_x0000_s1040" type="#_x0000_t202" style="position:absolute;top:23291;width:510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03E55605" w14:textId="4D6F71B1" w:rsidR="00C26541" w:rsidRDefault="00C26541" w:rsidP="00196D38">
                        <w:pPr>
                          <w:rPr>
                            <w:noProof/>
                          </w:rPr>
                        </w:pPr>
                        <w:bookmarkStart w:id="294" w:name="_Ref495628604"/>
                        <w:bookmarkStart w:id="295" w:name="_Toc495818131"/>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294"/>
                        <w:r>
                          <w:rPr>
                            <w:noProof/>
                          </w:rPr>
                          <w:t xml:space="preserve"> 2016 Renewable energy reach of 2010 goals</w:t>
                        </w:r>
                        <w:bookmarkEnd w:id="295"/>
                      </w:p>
                    </w:txbxContent>
                  </v:textbox>
                </v:shape>
                <w10:wrap type="topAndBottom" anchorx="margin"/>
              </v:group>
            </w:pict>
          </mc:Fallback>
        </mc:AlternateContent>
      </w:r>
      <w:r w:rsidR="00185F9E" w:rsidRPr="00534B0E">
        <w:t xml:space="preserve">Since the publication of the Solar PRO targets </w:t>
      </w:r>
      <w:r w:rsidR="00C06EE7" w:rsidRPr="00534B0E">
        <w:t>in 2010,</w:t>
      </w:r>
      <w:r w:rsidR="00185F9E" w:rsidRPr="00534B0E">
        <w:t xml:space="preserve"> new regulations </w:t>
      </w:r>
      <w:r w:rsidR="00C06EE7" w:rsidRPr="00534B0E">
        <w:t xml:space="preserve">were introduced </w:t>
      </w:r>
      <w:r w:rsidR="00185F9E" w:rsidRPr="00534B0E">
        <w:t xml:space="preserve">and the field </w:t>
      </w:r>
      <w:r w:rsidR="00C06EE7" w:rsidRPr="00534B0E">
        <w:t>of solar energy has changed</w:t>
      </w:r>
      <w:r w:rsidR="00185F9E" w:rsidRPr="00534B0E">
        <w:t xml:space="preserve">, due to reduction in cost, improvement in production and knowledge accumulation. </w:t>
      </w:r>
      <w:r w:rsidR="00C5692C">
        <w:t>U</w:t>
      </w:r>
      <w:r w:rsidR="00185F9E" w:rsidRPr="00534B0E">
        <w:t>p to mid-2016</w:t>
      </w:r>
      <w:r w:rsidR="00D54B18" w:rsidRPr="00534B0E">
        <w:t>,</w:t>
      </w:r>
      <w:r w:rsidR="00185F9E" w:rsidRPr="00534B0E">
        <w:t xml:space="preserve"> </w:t>
      </w:r>
      <w:r w:rsidR="00D54B18" w:rsidRPr="00534B0E">
        <w:t xml:space="preserve">only five out of </w:t>
      </w:r>
      <w:r w:rsidR="00185F9E" w:rsidRPr="00534B0E">
        <w:t>27 states</w:t>
      </w:r>
      <w:r w:rsidR="00C5692C">
        <w:t xml:space="preserve"> reached or</w:t>
      </w:r>
      <w:r w:rsidR="00D54B18" w:rsidRPr="00534B0E">
        <w:t xml:space="preserve"> surpassed the target values: </w:t>
      </w:r>
      <w:r w:rsidR="00185F9E" w:rsidRPr="00534B0E">
        <w:t>Rajasthan (268% of 2016-2017 target), Gujarat (132%), Tamil Nadu (132%), Andhra Pradesh (9</w:t>
      </w:r>
      <w:r w:rsidR="00747C33" w:rsidRPr="00534B0E">
        <w:t>9%) and Punjab (88%)</w:t>
      </w:r>
      <w:r w:rsidR="00185F9E" w:rsidRPr="00534B0E">
        <w:t xml:space="preserve">. </w:t>
      </w:r>
      <w:r w:rsidR="00747C33" w:rsidRPr="00534B0E">
        <w:t>The other 22 states lag far behind</w:t>
      </w:r>
      <w:r w:rsidR="00185F9E" w:rsidRPr="00534B0E">
        <w:t xml:space="preserve"> the original goals.</w:t>
      </w:r>
      <w:r w:rsidR="00196D38" w:rsidRPr="00196D38">
        <w:rPr>
          <w:noProof/>
          <w:rtl/>
        </w:rPr>
        <w:t xml:space="preserve"> </w:t>
      </w:r>
      <w:r w:rsidR="00050296">
        <w:fldChar w:fldCharType="begin"/>
      </w:r>
      <w:r w:rsidR="006336E0">
        <w:instrText xml:space="preserve"> REF _Ref495628604 \h </w:instrText>
      </w:r>
      <w:r w:rsidR="00050296">
        <w:fldChar w:fldCharType="separate"/>
      </w:r>
      <w:r w:rsidR="00C663D1">
        <w:t xml:space="preserve">Table </w:t>
      </w:r>
      <w:r w:rsidR="00C663D1">
        <w:rPr>
          <w:noProof/>
        </w:rPr>
        <w:t>4</w:t>
      </w:r>
      <w:r w:rsidR="00050296">
        <w:fldChar w:fldCharType="end"/>
      </w:r>
      <w:r w:rsidR="006336E0">
        <w:t xml:space="preserve"> </w:t>
      </w:r>
      <w:r w:rsidR="006C3FE6">
        <w:t xml:space="preserve">shows </w:t>
      </w:r>
      <w:r w:rsidR="00C5692C">
        <w:t>the percentage of the target</w:t>
      </w:r>
      <w:r w:rsidR="00501ACE" w:rsidRPr="00534B0E">
        <w:t xml:space="preserve"> </w:t>
      </w:r>
      <w:r w:rsidR="00433E09">
        <w:t>defined</w:t>
      </w:r>
      <w:r w:rsidR="00433E09" w:rsidRPr="00534B0E">
        <w:t xml:space="preserve"> </w:t>
      </w:r>
      <w:r w:rsidR="00C5692C" w:rsidRPr="00534B0E">
        <w:t xml:space="preserve">by the Ministry of New &amp; Renewable Energy </w:t>
      </w:r>
      <w:r w:rsidR="007E7234">
        <w:t xml:space="preserve">and </w:t>
      </w:r>
      <w:r w:rsidR="00C5692C" w:rsidRPr="00534B0E">
        <w:t>Jawaharlal Nehru National Solar Mission, Dec. 2012.</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"2012" ] ] }, "title" : "Jawaharlal Nehru National Solar Mission Phase II \u2013 Policy Document", "type" : "report" }, "locator" : "48", "uris" : [ "http://www.mendeley.com/documents/?uuid=4f297473-2e5a-3022-8f6a-2bc91ac73c76" ] } ], "mendeley" : { "formattedCitation" : "(MNRE 2012a, 48)", "plainTextFormattedCitation" : "(MNRE 2012a, 48)", "previouslyFormattedCitation" : "(MNRE 2012a, 48)" }, "properties" : { "noteIndex" : 0 }, "schema" : "https://github.com/citation-style-language/schema/raw/master/csl-citation.json" }</w:instrText>
      </w:r>
      <w:r w:rsidR="00050296" w:rsidRPr="00534B0E">
        <w:fldChar w:fldCharType="separate"/>
      </w:r>
      <w:r w:rsidR="00C5692C" w:rsidRPr="00534B0E">
        <w:rPr>
          <w:noProof/>
        </w:rPr>
        <w:t>(MNRE 2012a, 48)</w:t>
      </w:r>
      <w:r w:rsidR="00050296" w:rsidRPr="00534B0E">
        <w:fldChar w:fldCharType="end"/>
      </w:r>
      <w:r w:rsidR="00433E09">
        <w:t xml:space="preserve"> that</w:t>
      </w:r>
      <w:r w:rsidR="00C5692C">
        <w:t xml:space="preserve"> </w:t>
      </w:r>
      <w:r w:rsidR="00185F9E" w:rsidRPr="00534B0E">
        <w:t xml:space="preserve">each state achieved in July </w:t>
      </w:r>
      <w:r w:rsidR="00C5692C">
        <w:t xml:space="preserve">2016. </w:t>
      </w:r>
      <w:r w:rsidR="00185F9E" w:rsidRPr="00534B0E">
        <w:t xml:space="preserve">For example, Gujarat target was 849.62MW, </w:t>
      </w:r>
      <w:r w:rsidR="00501ACE" w:rsidRPr="00534B0E">
        <w:t>while its</w:t>
      </w:r>
      <w:r w:rsidR="00185F9E" w:rsidRPr="00534B0E">
        <w:t xml:space="preserve"> installed capacity in July 2016 was 1123.36MW, </w:t>
      </w:r>
      <w:r w:rsidR="00501ACE" w:rsidRPr="00534B0E">
        <w:t xml:space="preserve">meaning that it achieved 1123.36/849.62 = 132% </w:t>
      </w:r>
      <w:r w:rsidR="00185F9E" w:rsidRPr="00534B0E">
        <w:t xml:space="preserve">of </w:t>
      </w:r>
      <w:r w:rsidR="00501ACE" w:rsidRPr="00534B0E">
        <w:t xml:space="preserve">the </w:t>
      </w:r>
      <w:r w:rsidR="00185F9E" w:rsidRPr="00534B0E">
        <w:t>target</w:t>
      </w:r>
      <w:r w:rsidR="00501ACE" w:rsidRPr="00534B0E">
        <w:t>.</w:t>
      </w:r>
      <w:r w:rsidR="00185F9E" w:rsidRPr="00534B0E">
        <w:t xml:space="preserve"> </w:t>
      </w:r>
    </w:p>
    <w:p w14:paraId="66B9D35D" w14:textId="77777777" w:rsidR="00185F9E" w:rsidRPr="00AB17E2" w:rsidRDefault="00184E95" w:rsidP="007D2A8F">
      <w:pPr>
        <w:pStyle w:val="Heading3"/>
      </w:pPr>
      <w:r w:rsidRPr="00AB17E2">
        <w:t xml:space="preserve">The </w:t>
      </w:r>
      <w:r w:rsidR="00185F9E" w:rsidRPr="00AB17E2">
        <w:t xml:space="preserve">effects </w:t>
      </w:r>
      <w:r w:rsidRPr="00AB17E2">
        <w:t xml:space="preserve">of variables </w:t>
      </w:r>
      <w:r w:rsidR="00185F9E" w:rsidRPr="00AB17E2">
        <w:t>upon solar implementation</w:t>
      </w:r>
    </w:p>
    <w:p w14:paraId="01EE93FF" w14:textId="614098EB" w:rsidR="00DE20DC" w:rsidRPr="00AB17E2" w:rsidRDefault="00292270" w:rsidP="00DE20DC">
      <w:r w:rsidRPr="00AB17E2">
        <w:t xml:space="preserve">While </w:t>
      </w:r>
      <w:r w:rsidR="00094A08">
        <w:fldChar w:fldCharType="begin"/>
      </w:r>
      <w:r w:rsidR="00094A08">
        <w:instrText xml:space="preserve"> REF _Ref495628604 \h  \* MERGEFORMAT </w:instrText>
      </w:r>
      <w:r w:rsidR="00094A08">
        <w:fldChar w:fldCharType="separate"/>
      </w:r>
      <w:r w:rsidR="00C663D1">
        <w:t>Table 4</w:t>
      </w:r>
      <w:r w:rsidR="00094A08">
        <w:fldChar w:fldCharType="end"/>
      </w:r>
      <w:r w:rsidR="006336E0" w:rsidRPr="00AB17E2">
        <w:t xml:space="preserve"> </w:t>
      </w:r>
      <w:r w:rsidR="00DE20DC" w:rsidRPr="00AB17E2">
        <w:t xml:space="preserve">shows that India is </w:t>
      </w:r>
      <w:r w:rsidRPr="00AB17E2">
        <w:t xml:space="preserve">certainly </w:t>
      </w:r>
      <w:r w:rsidR="00DE20DC" w:rsidRPr="00AB17E2">
        <w:t xml:space="preserve">heading in the right direction, a significant variance </w:t>
      </w:r>
      <w:r w:rsidRPr="00AB17E2">
        <w:t xml:space="preserve">is evident among the </w:t>
      </w:r>
      <w:r w:rsidR="00DE20DC" w:rsidRPr="00AB17E2">
        <w:t xml:space="preserve">states. </w:t>
      </w:r>
      <w:r w:rsidRPr="00AB17E2">
        <w:t xml:space="preserve">Further statistical </w:t>
      </w:r>
      <w:r w:rsidR="00DE20DC" w:rsidRPr="00AB17E2">
        <w:t xml:space="preserve">analysis </w:t>
      </w:r>
      <w:r w:rsidRPr="00AB17E2">
        <w:t>was performed to</w:t>
      </w:r>
      <w:r w:rsidR="008A6037" w:rsidRPr="00AB17E2">
        <w:t xml:space="preserve"> </w:t>
      </w:r>
      <w:r w:rsidRPr="00AB17E2">
        <w:t xml:space="preserve">explain the reasons for the observed </w:t>
      </w:r>
      <w:r w:rsidR="00DE20DC" w:rsidRPr="00AB17E2">
        <w:t xml:space="preserve">variance. </w:t>
      </w:r>
    </w:p>
    <w:p w14:paraId="38B03EC1" w14:textId="42E39F57" w:rsidR="00904866" w:rsidRDefault="0064061A" w:rsidP="005742BA">
      <w:pPr>
        <w:pStyle w:val="Caption"/>
        <w:spacing w:after="0" w:line="360" w:lineRule="auto"/>
        <w:jc w:val="both"/>
        <w:rPr>
          <w:i w:val="0"/>
          <w:iCs w:val="0"/>
          <w:color w:val="auto"/>
          <w:sz w:val="24"/>
          <w:szCs w:val="24"/>
        </w:rPr>
      </w:pPr>
      <w:r>
        <w:rPr>
          <w:i w:val="0"/>
          <w:iCs w:val="0"/>
          <w:color w:val="auto"/>
          <w:sz w:val="24"/>
          <w:szCs w:val="24"/>
        </w:rPr>
        <w:fldChar w:fldCharType="begin"/>
      </w:r>
      <w:r>
        <w:rPr>
          <w:i w:val="0"/>
          <w:iCs w:val="0"/>
          <w:color w:val="auto"/>
          <w:sz w:val="24"/>
          <w:szCs w:val="24"/>
        </w:rPr>
        <w:instrText xml:space="preserve"> REF _Ref7160459 \h </w:instrText>
      </w:r>
      <w:r>
        <w:rPr>
          <w:i w:val="0"/>
          <w:iCs w:val="0"/>
          <w:color w:val="auto"/>
          <w:sz w:val="24"/>
          <w:szCs w:val="24"/>
        </w:rPr>
      </w:r>
      <w:r>
        <w:rPr>
          <w:i w:val="0"/>
          <w:iCs w:val="0"/>
          <w:color w:val="auto"/>
          <w:sz w:val="24"/>
          <w:szCs w:val="24"/>
        </w:rPr>
        <w:instrText xml:space="preserve"> \* MERGEFORMAT </w:instrText>
      </w:r>
      <w:r>
        <w:rPr>
          <w:i w:val="0"/>
          <w:iCs w:val="0"/>
          <w:color w:val="auto"/>
          <w:sz w:val="24"/>
          <w:szCs w:val="24"/>
        </w:rPr>
        <w:fldChar w:fldCharType="separate"/>
      </w:r>
      <w:r w:rsidRPr="0064061A">
        <w:rPr>
          <w:i w:val="0"/>
          <w:iCs w:val="0"/>
          <w:color w:val="auto"/>
          <w:sz w:val="24"/>
          <w:szCs w:val="24"/>
        </w:rPr>
        <w:t>Table 5</w:t>
      </w:r>
      <w:r>
        <w:rPr>
          <w:i w:val="0"/>
          <w:iCs w:val="0"/>
          <w:color w:val="auto"/>
          <w:sz w:val="24"/>
          <w:szCs w:val="24"/>
        </w:rPr>
        <w:fldChar w:fldCharType="end"/>
      </w:r>
      <w:r>
        <w:rPr>
          <w:i w:val="0"/>
          <w:iCs w:val="0"/>
          <w:color w:val="auto"/>
          <w:sz w:val="24"/>
          <w:szCs w:val="24"/>
        </w:rPr>
        <w:t xml:space="preserve"> </w:t>
      </w:r>
      <w:r w:rsidR="008A6037" w:rsidRPr="00AB17E2">
        <w:rPr>
          <w:i w:val="0"/>
          <w:iCs w:val="0"/>
          <w:color w:val="auto"/>
          <w:sz w:val="24"/>
          <w:szCs w:val="24"/>
        </w:rPr>
        <w:t xml:space="preserve">shows the results of </w:t>
      </w:r>
      <w:r w:rsidR="00904866" w:rsidRPr="00AB17E2">
        <w:rPr>
          <w:i w:val="0"/>
          <w:iCs w:val="0"/>
          <w:color w:val="auto"/>
          <w:sz w:val="24"/>
          <w:szCs w:val="24"/>
        </w:rPr>
        <w:t xml:space="preserve">bivariate </w:t>
      </w:r>
      <w:r w:rsidR="00292270" w:rsidRPr="00AB17E2">
        <w:rPr>
          <w:i w:val="0"/>
          <w:iCs w:val="0"/>
          <w:color w:val="auto"/>
          <w:sz w:val="24"/>
          <w:szCs w:val="24"/>
        </w:rPr>
        <w:t>between solar implementation and</w:t>
      </w:r>
      <w:r w:rsidR="00904866" w:rsidRPr="00AB17E2">
        <w:rPr>
          <w:i w:val="0"/>
          <w:iCs w:val="0"/>
          <w:color w:val="auto"/>
          <w:sz w:val="24"/>
          <w:szCs w:val="24"/>
        </w:rPr>
        <w:t xml:space="preserve"> </w:t>
      </w:r>
      <w:r w:rsidR="008A6037" w:rsidRPr="00AB17E2">
        <w:rPr>
          <w:i w:val="0"/>
          <w:iCs w:val="0"/>
          <w:color w:val="auto"/>
          <w:sz w:val="24"/>
          <w:szCs w:val="24"/>
        </w:rPr>
        <w:t xml:space="preserve">each of the </w:t>
      </w:r>
      <w:r w:rsidR="00904866" w:rsidRPr="00AB17E2">
        <w:rPr>
          <w:i w:val="0"/>
          <w:iCs w:val="0"/>
          <w:color w:val="auto"/>
          <w:sz w:val="24"/>
          <w:szCs w:val="24"/>
        </w:rPr>
        <w:t>nine variables</w:t>
      </w:r>
      <w:r w:rsidR="00292270" w:rsidRPr="00AB17E2">
        <w:rPr>
          <w:i w:val="0"/>
          <w:iCs w:val="0"/>
          <w:color w:val="auto"/>
          <w:sz w:val="24"/>
          <w:szCs w:val="24"/>
        </w:rPr>
        <w:t>. The</w:t>
      </w:r>
      <w:r w:rsidR="00904866" w:rsidRPr="00AB17E2">
        <w:rPr>
          <w:i w:val="0"/>
          <w:iCs w:val="0"/>
          <w:color w:val="auto"/>
          <w:sz w:val="24"/>
          <w:szCs w:val="24"/>
        </w:rPr>
        <w:t xml:space="preserve"> </w:t>
      </w:r>
      <w:r w:rsidR="00A7409E" w:rsidRPr="00AB17E2">
        <w:rPr>
          <w:i w:val="0"/>
          <w:iCs w:val="0"/>
          <w:color w:val="auto"/>
          <w:sz w:val="24"/>
          <w:szCs w:val="24"/>
        </w:rPr>
        <w:t>high</w:t>
      </w:r>
      <w:r w:rsidR="008A6037" w:rsidRPr="00AB17E2">
        <w:rPr>
          <w:i w:val="0"/>
          <w:iCs w:val="0"/>
          <w:color w:val="auto"/>
          <w:sz w:val="24"/>
          <w:szCs w:val="24"/>
        </w:rPr>
        <w:t>ly</w:t>
      </w:r>
      <w:r w:rsidR="00A7409E" w:rsidRPr="00AB17E2">
        <w:rPr>
          <w:i w:val="0"/>
          <w:iCs w:val="0"/>
          <w:color w:val="auto"/>
          <w:sz w:val="24"/>
          <w:szCs w:val="24"/>
        </w:rPr>
        <w:t xml:space="preserve"> </w:t>
      </w:r>
      <w:r w:rsidR="00904866" w:rsidRPr="00AB17E2">
        <w:rPr>
          <w:i w:val="0"/>
          <w:iCs w:val="0"/>
          <w:color w:val="auto"/>
          <w:sz w:val="24"/>
          <w:szCs w:val="24"/>
        </w:rPr>
        <w:t>significant</w:t>
      </w:r>
      <w:r w:rsidR="00907503" w:rsidRPr="00AB17E2">
        <w:rPr>
          <w:i w:val="0"/>
          <w:iCs w:val="0"/>
          <w:color w:val="auto"/>
          <w:sz w:val="24"/>
          <w:szCs w:val="24"/>
        </w:rPr>
        <w:t xml:space="preserve"> </w:t>
      </w:r>
      <w:r w:rsidR="00904866" w:rsidRPr="00AB17E2">
        <w:rPr>
          <w:i w:val="0"/>
          <w:iCs w:val="0"/>
          <w:color w:val="auto"/>
          <w:sz w:val="24"/>
          <w:szCs w:val="24"/>
        </w:rPr>
        <w:t xml:space="preserve">correlation </w:t>
      </w:r>
      <w:r w:rsidR="00292270" w:rsidRPr="00AB17E2">
        <w:rPr>
          <w:i w:val="0"/>
          <w:iCs w:val="0"/>
          <w:color w:val="auto"/>
          <w:sz w:val="24"/>
          <w:szCs w:val="24"/>
        </w:rPr>
        <w:t xml:space="preserve">with solar implementation was revealed </w:t>
      </w:r>
      <w:r w:rsidR="00A14D20" w:rsidRPr="00AB17E2">
        <w:rPr>
          <w:i w:val="0"/>
          <w:iCs w:val="0"/>
          <w:color w:val="auto"/>
          <w:sz w:val="24"/>
          <w:szCs w:val="24"/>
        </w:rPr>
        <w:t xml:space="preserve">especially </w:t>
      </w:r>
      <w:r w:rsidR="00904866" w:rsidRPr="00AB17E2">
        <w:rPr>
          <w:i w:val="0"/>
          <w:iCs w:val="0"/>
          <w:color w:val="auto"/>
          <w:sz w:val="24"/>
          <w:szCs w:val="24"/>
        </w:rPr>
        <w:t xml:space="preserve">for economic freedom (r=0.697, p&lt;0.01). </w:t>
      </w:r>
      <w:r w:rsidR="007369E5" w:rsidRPr="00AB17E2">
        <w:rPr>
          <w:i w:val="0"/>
          <w:iCs w:val="0"/>
          <w:color w:val="auto"/>
          <w:sz w:val="24"/>
          <w:szCs w:val="24"/>
        </w:rPr>
        <w:t xml:space="preserve">Solar energy potential, </w:t>
      </w:r>
      <w:r w:rsidR="007369E5" w:rsidRPr="00AB17E2">
        <w:rPr>
          <w:i w:val="0"/>
          <w:iCs w:val="0"/>
          <w:color w:val="auto"/>
          <w:sz w:val="24"/>
          <w:szCs w:val="24"/>
        </w:rPr>
        <w:lastRenderedPageBreak/>
        <w:t xml:space="preserve">GDP share, state area </w:t>
      </w:r>
      <w:proofErr w:type="gramStart"/>
      <w:r w:rsidR="007369E5" w:rsidRPr="00AB17E2">
        <w:rPr>
          <w:i w:val="0"/>
          <w:iCs w:val="0"/>
          <w:color w:val="auto"/>
          <w:sz w:val="24"/>
          <w:szCs w:val="24"/>
        </w:rPr>
        <w:t>share</w:t>
      </w:r>
      <w:proofErr w:type="gramEnd"/>
      <w:r w:rsidR="007369E5" w:rsidRPr="00AB17E2">
        <w:rPr>
          <w:i w:val="0"/>
          <w:iCs w:val="0"/>
          <w:color w:val="auto"/>
          <w:sz w:val="24"/>
          <w:szCs w:val="24"/>
        </w:rPr>
        <w:t xml:space="preserve"> and literacy rate </w:t>
      </w:r>
      <w:r w:rsidR="00292270" w:rsidRPr="00AB17E2">
        <w:rPr>
          <w:i w:val="0"/>
          <w:iCs w:val="0"/>
          <w:color w:val="auto"/>
          <w:sz w:val="24"/>
          <w:szCs w:val="24"/>
        </w:rPr>
        <w:t>showed lower</w:t>
      </w:r>
      <w:r w:rsidR="007369E5" w:rsidRPr="00AB17E2">
        <w:rPr>
          <w:i w:val="0"/>
          <w:iCs w:val="0"/>
          <w:color w:val="auto"/>
          <w:sz w:val="24"/>
          <w:szCs w:val="24"/>
        </w:rPr>
        <w:t xml:space="preserve"> </w:t>
      </w:r>
      <w:r w:rsidR="00292270" w:rsidRPr="00AB17E2">
        <w:rPr>
          <w:i w:val="0"/>
          <w:iCs w:val="0"/>
          <w:color w:val="auto"/>
          <w:sz w:val="24"/>
          <w:szCs w:val="24"/>
        </w:rPr>
        <w:t xml:space="preserve">but significant </w:t>
      </w:r>
      <w:r w:rsidR="007369E5" w:rsidRPr="00AB17E2">
        <w:rPr>
          <w:i w:val="0"/>
          <w:iCs w:val="0"/>
          <w:color w:val="auto"/>
          <w:sz w:val="24"/>
          <w:szCs w:val="24"/>
        </w:rPr>
        <w:t>correlat</w:t>
      </w:r>
      <w:r w:rsidR="00292270" w:rsidRPr="00AB17E2">
        <w:rPr>
          <w:i w:val="0"/>
          <w:iCs w:val="0"/>
          <w:color w:val="auto"/>
          <w:sz w:val="24"/>
          <w:szCs w:val="24"/>
        </w:rPr>
        <w:t>ion</w:t>
      </w:r>
      <w:r w:rsidR="007369E5" w:rsidRPr="00AB17E2">
        <w:rPr>
          <w:i w:val="0"/>
          <w:iCs w:val="0"/>
          <w:color w:val="auto"/>
          <w:sz w:val="24"/>
          <w:szCs w:val="24"/>
        </w:rPr>
        <w:t xml:space="preserve">. </w:t>
      </w:r>
      <w:r w:rsidR="00904866" w:rsidRPr="00AB17E2">
        <w:rPr>
          <w:i w:val="0"/>
          <w:iCs w:val="0"/>
          <w:color w:val="auto"/>
          <w:sz w:val="24"/>
          <w:szCs w:val="24"/>
        </w:rPr>
        <w:t>The other indicators clearly have less influence on solar implementation.</w:t>
      </w:r>
      <w:r w:rsidR="00904866" w:rsidRPr="005742BA">
        <w:rPr>
          <w:i w:val="0"/>
          <w:iCs w:val="0"/>
          <w:color w:val="auto"/>
          <w:sz w:val="24"/>
          <w:szCs w:val="24"/>
        </w:rPr>
        <w:t xml:space="preserve"> </w:t>
      </w:r>
    </w:p>
    <w:p w14:paraId="5C6456E5" w14:textId="77777777" w:rsidR="007369E5" w:rsidRDefault="007369E5" w:rsidP="007369E5">
      <w:pPr>
        <w:keepNext/>
      </w:pPr>
      <w:r w:rsidRPr="007369E5">
        <w:rPr>
          <w:noProof/>
          <w:lang w:bidi="ar-SA"/>
        </w:rPr>
        <w:drawing>
          <wp:inline distT="0" distB="0" distL="0" distR="0" wp14:anchorId="1B8DA539" wp14:editId="24082CC9">
            <wp:extent cx="5274310" cy="14714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471485"/>
                    </a:xfrm>
                    <a:prstGeom prst="rect">
                      <a:avLst/>
                    </a:prstGeom>
                    <a:noFill/>
                    <a:ln>
                      <a:noFill/>
                    </a:ln>
                  </pic:spPr>
                </pic:pic>
              </a:graphicData>
            </a:graphic>
          </wp:inline>
        </w:drawing>
      </w:r>
    </w:p>
    <w:p w14:paraId="10666570" w14:textId="0A8FD4A5" w:rsidR="007369E5" w:rsidRDefault="007369E5" w:rsidP="007369E5">
      <w:pPr>
        <w:pStyle w:val="Caption"/>
      </w:pPr>
      <w:bookmarkStart w:id="296" w:name="_Toc495818132"/>
      <w:bookmarkStart w:id="297" w:name="_Ref7160459"/>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5</w:t>
      </w:r>
      <w:r w:rsidR="00397FAC">
        <w:rPr>
          <w:noProof/>
        </w:rPr>
        <w:fldChar w:fldCharType="end"/>
      </w:r>
      <w:bookmarkEnd w:id="297"/>
      <w:r>
        <w:rPr>
          <w:noProof/>
        </w:rPr>
        <w:t xml:space="preserve"> </w:t>
      </w:r>
      <w:r w:rsidRPr="0033605B">
        <w:rPr>
          <w:noProof/>
        </w:rPr>
        <w:t>Regression correlation with solar implementation</w:t>
      </w:r>
      <w:bookmarkEnd w:id="296"/>
    </w:p>
    <w:p w14:paraId="434E2FC9" w14:textId="6036109E" w:rsidR="00A6578C" w:rsidRPr="00534B0E" w:rsidRDefault="006336E0" w:rsidP="00DE20DC">
      <w:r w:rsidRPr="00AB17E2">
        <w:t>Multivariate linear</w:t>
      </w:r>
      <w:r w:rsidR="00A6578C" w:rsidRPr="00AB17E2">
        <w:t xml:space="preserve"> regression including</w:t>
      </w:r>
      <w:r w:rsidR="003A22B4" w:rsidRPr="00AB17E2">
        <w:t xml:space="preserve"> </w:t>
      </w:r>
      <w:r w:rsidR="00A14D20" w:rsidRPr="00AB17E2">
        <w:t xml:space="preserve">many </w:t>
      </w:r>
      <w:r w:rsidR="00A6578C" w:rsidRPr="00AB17E2">
        <w:t>variables and only 20-35 observations is risky</w:t>
      </w:r>
      <w:r w:rsidR="00C33ABD" w:rsidRPr="00AB17E2">
        <w:t xml:space="preserve"> due to the small number of observations</w:t>
      </w:r>
      <w:r w:rsidR="00A6578C" w:rsidRPr="00AB17E2">
        <w:t xml:space="preserve">. </w:t>
      </w:r>
      <w:r w:rsidR="000C734A">
        <w:rPr>
          <w:b/>
          <w:bCs/>
        </w:rPr>
        <w:fldChar w:fldCharType="begin"/>
      </w:r>
      <w:r w:rsidR="000C734A">
        <w:instrText xml:space="preserve"> REF _Ref7160393 \h </w:instrText>
      </w:r>
      <w:r w:rsidR="000C734A">
        <w:rPr>
          <w:b/>
          <w:bCs/>
        </w:rPr>
      </w:r>
      <w:r w:rsidR="000C734A">
        <w:rPr>
          <w:b/>
          <w:bCs/>
        </w:rPr>
        <w:fldChar w:fldCharType="separate"/>
      </w:r>
      <w:r w:rsidR="000C734A">
        <w:t xml:space="preserve">Table </w:t>
      </w:r>
      <w:r w:rsidR="000C734A">
        <w:rPr>
          <w:noProof/>
        </w:rPr>
        <w:t>6</w:t>
      </w:r>
      <w:r w:rsidR="000C734A">
        <w:rPr>
          <w:b/>
          <w:bCs/>
        </w:rPr>
        <w:fldChar w:fldCharType="end"/>
      </w:r>
      <w:r w:rsidR="00A6578C" w:rsidRPr="00AB17E2">
        <w:t xml:space="preserve"> </w:t>
      </w:r>
      <w:r w:rsidR="00292270" w:rsidRPr="00AB17E2">
        <w:t xml:space="preserve">demonstrates </w:t>
      </w:r>
      <w:r w:rsidR="00A6578C" w:rsidRPr="00AB17E2">
        <w:t xml:space="preserve">the </w:t>
      </w:r>
      <w:r w:rsidR="00292270" w:rsidRPr="00AB17E2">
        <w:t>dependence of installed solar capacity on five</w:t>
      </w:r>
      <w:r w:rsidR="00A6578C" w:rsidRPr="00AB17E2">
        <w:t xml:space="preserve"> variables </w:t>
      </w:r>
      <w:r w:rsidR="00C33ABD" w:rsidRPr="00AB17E2">
        <w:t>(</w:t>
      </w:r>
      <w:r w:rsidR="00C0616C" w:rsidRPr="00AB17E2">
        <w:t>P&lt;</w:t>
      </w:r>
      <w:r w:rsidR="00C33ABD" w:rsidRPr="00AB17E2">
        <w:t>0.05)</w:t>
      </w:r>
      <w:r w:rsidR="00A6578C" w:rsidRPr="00AB17E2">
        <w:t>. The Correlation coefficient (Multiple R</w:t>
      </w:r>
      <w:r w:rsidR="00184E95" w:rsidRPr="00AB17E2">
        <w:t>=</w:t>
      </w:r>
      <w:r w:rsidR="00A6578C" w:rsidRPr="00AB17E2">
        <w:t>0.</w:t>
      </w:r>
      <w:r w:rsidR="00C0616C" w:rsidRPr="00AB17E2">
        <w:t>818</w:t>
      </w:r>
      <w:r w:rsidR="00A6578C" w:rsidRPr="00AB17E2">
        <w:t xml:space="preserve">) is high and shows strong </w:t>
      </w:r>
      <w:r w:rsidR="00184E95" w:rsidRPr="00AB17E2">
        <w:t>dependence of the installed solar capacity on</w:t>
      </w:r>
      <w:r w:rsidR="00A6578C" w:rsidRPr="00AB17E2">
        <w:t xml:space="preserve"> the </w:t>
      </w:r>
      <w:r w:rsidR="00160E32" w:rsidRPr="00AB17E2">
        <w:t xml:space="preserve">chosen </w:t>
      </w:r>
      <w:r w:rsidR="00A6578C" w:rsidRPr="00AB17E2">
        <w:t xml:space="preserve">variables. The adjusted R-square </w:t>
      </w:r>
      <w:r w:rsidR="00160E32" w:rsidRPr="00AB17E2">
        <w:t>is</w:t>
      </w:r>
      <w:r w:rsidR="00A6578C" w:rsidRPr="00AB17E2">
        <w:t xml:space="preserve"> </w:t>
      </w:r>
      <w:r w:rsidR="00160E32" w:rsidRPr="00AB17E2">
        <w:t>comparatively</w:t>
      </w:r>
      <w:r w:rsidR="00184E95" w:rsidRPr="00AB17E2">
        <w:t xml:space="preserve"> </w:t>
      </w:r>
      <w:r w:rsidR="00A6578C" w:rsidRPr="00AB17E2">
        <w:t xml:space="preserve">low </w:t>
      </w:r>
      <w:r w:rsidR="009A3C2F" w:rsidRPr="00AB17E2">
        <w:t>(0.</w:t>
      </w:r>
      <w:r w:rsidR="00C0616C" w:rsidRPr="00AB17E2">
        <w:t>551</w:t>
      </w:r>
      <w:r w:rsidR="009A3C2F" w:rsidRPr="00AB17E2">
        <w:t xml:space="preserve">) </w:t>
      </w:r>
      <w:r w:rsidR="00A6578C" w:rsidRPr="00AB17E2">
        <w:t xml:space="preserve">because </w:t>
      </w:r>
      <w:r w:rsidR="009A3C2F" w:rsidRPr="00AB17E2">
        <w:t>there were</w:t>
      </w:r>
      <w:r w:rsidR="00A6578C" w:rsidRPr="00AB17E2">
        <w:t xml:space="preserve"> </w:t>
      </w:r>
      <w:r w:rsidR="00C0616C" w:rsidRPr="00AB17E2">
        <w:t>five</w:t>
      </w:r>
      <w:r w:rsidR="00A6578C" w:rsidRPr="00AB17E2">
        <w:t xml:space="preserve"> variables </w:t>
      </w:r>
      <w:r w:rsidR="003A22B4" w:rsidRPr="00AB17E2">
        <w:t xml:space="preserve">in this regression </w:t>
      </w:r>
      <w:r w:rsidR="00A6578C" w:rsidRPr="00AB17E2">
        <w:t xml:space="preserve">and only 20 observations. </w:t>
      </w:r>
      <w:r w:rsidR="00C0616C" w:rsidRPr="00AB17E2">
        <w:t>Due to the small number of observations, t</w:t>
      </w:r>
      <w:r w:rsidR="00A6578C" w:rsidRPr="00AB17E2">
        <w:t xml:space="preserve">he </w:t>
      </w:r>
      <w:r w:rsidR="00184E95" w:rsidRPr="00AB17E2">
        <w:t>significan</w:t>
      </w:r>
      <w:r w:rsidR="00160E32" w:rsidRPr="00AB17E2">
        <w:t>ce</w:t>
      </w:r>
      <w:r w:rsidR="00184E95" w:rsidRPr="00AB17E2">
        <w:t xml:space="preserve"> level </w:t>
      </w:r>
      <w:r w:rsidR="00A042E8" w:rsidRPr="00AB17E2">
        <w:t>for</w:t>
      </w:r>
      <w:r w:rsidR="00A6578C" w:rsidRPr="00AB17E2">
        <w:t xml:space="preserve"> correlation </w:t>
      </w:r>
      <w:r w:rsidR="00A042E8" w:rsidRPr="00AB17E2">
        <w:t xml:space="preserve">of </w:t>
      </w:r>
      <w:r w:rsidR="00A6578C" w:rsidRPr="00AB17E2">
        <w:t>P&lt;0.</w:t>
      </w:r>
      <w:r w:rsidR="00C0616C" w:rsidRPr="00AB17E2">
        <w:t>1</w:t>
      </w:r>
      <w:r w:rsidR="00A6578C" w:rsidRPr="00AB17E2">
        <w:t xml:space="preserve"> </w:t>
      </w:r>
      <w:r w:rsidR="00C0616C" w:rsidRPr="00AB17E2">
        <w:t>is accepted.</w:t>
      </w:r>
      <w:r w:rsidR="00C0616C">
        <w:t xml:space="preserve"> </w:t>
      </w:r>
    </w:p>
    <w:p w14:paraId="298C1168" w14:textId="77777777" w:rsidR="00C33ABD" w:rsidRDefault="00C33ABD" w:rsidP="00C33ABD">
      <w:pPr>
        <w:keepNext/>
        <w:spacing w:after="0" w:line="240" w:lineRule="auto"/>
      </w:pPr>
      <w:r w:rsidRPr="00C33ABD">
        <w:rPr>
          <w:noProof/>
          <w:lang w:bidi="ar-SA"/>
        </w:rPr>
        <w:drawing>
          <wp:inline distT="0" distB="0" distL="0" distR="0" wp14:anchorId="68AAF3E2" wp14:editId="015B0F47">
            <wp:extent cx="5379778" cy="2400591"/>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2959" cy="2406473"/>
                    </a:xfrm>
                    <a:prstGeom prst="rect">
                      <a:avLst/>
                    </a:prstGeom>
                    <a:noFill/>
                    <a:ln>
                      <a:noFill/>
                    </a:ln>
                  </pic:spPr>
                </pic:pic>
              </a:graphicData>
            </a:graphic>
          </wp:inline>
        </w:drawing>
      </w:r>
    </w:p>
    <w:p w14:paraId="7D847F05" w14:textId="43198AA5" w:rsidR="00C33ABD" w:rsidRDefault="00C33ABD" w:rsidP="00C33ABD">
      <w:pPr>
        <w:pStyle w:val="Caption"/>
      </w:pPr>
      <w:bookmarkStart w:id="298" w:name="_Toc495818133"/>
      <w:bookmarkStart w:id="299" w:name="_Ref7160393"/>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6</w:t>
      </w:r>
      <w:r w:rsidR="00397FAC">
        <w:rPr>
          <w:noProof/>
        </w:rPr>
        <w:fldChar w:fldCharType="end"/>
      </w:r>
      <w:bookmarkEnd w:id="299"/>
      <w:r>
        <w:rPr>
          <w:noProof/>
        </w:rPr>
        <w:t xml:space="preserve"> </w:t>
      </w:r>
      <w:r w:rsidRPr="00C34F97">
        <w:rPr>
          <w:noProof/>
        </w:rPr>
        <w:t>multivariate linear regression</w:t>
      </w:r>
      <w:bookmarkEnd w:id="298"/>
    </w:p>
    <w:p w14:paraId="5F09E484" w14:textId="77777777" w:rsidR="00A6578C" w:rsidRPr="00534B0E" w:rsidRDefault="00C33ABD" w:rsidP="00DF61DF">
      <w:pPr>
        <w:keepNext/>
        <w:spacing w:after="0" w:line="240" w:lineRule="auto"/>
      </w:pPr>
      <w:r w:rsidRPr="00C33ABD">
        <w:t xml:space="preserve">  </w:t>
      </w:r>
    </w:p>
    <w:p w14:paraId="199085FB" w14:textId="77777777" w:rsidR="00185F9E" w:rsidRPr="00DF61DF" w:rsidRDefault="00DE20DC" w:rsidP="007D2A8F">
      <w:pPr>
        <w:pStyle w:val="Heading3"/>
      </w:pPr>
      <w:r>
        <w:t xml:space="preserve">The </w:t>
      </w:r>
      <w:r w:rsidR="00185F9E" w:rsidRPr="00DF61DF">
        <w:t xml:space="preserve">Economic freedom </w:t>
      </w:r>
      <w:proofErr w:type="gramStart"/>
      <w:r w:rsidR="00185F9E" w:rsidRPr="00DF61DF">
        <w:t>index</w:t>
      </w:r>
      <w:proofErr w:type="gramEnd"/>
      <w:r w:rsidR="00185F9E" w:rsidRPr="00DF61DF">
        <w:t xml:space="preserve">  </w:t>
      </w:r>
    </w:p>
    <w:p w14:paraId="5870A27B" w14:textId="77777777" w:rsidR="00185F9E" w:rsidRPr="00534B0E" w:rsidRDefault="00E469BD" w:rsidP="00C439CA">
      <w:r w:rsidRPr="00534B0E">
        <w:t>T</w:t>
      </w:r>
      <w:r w:rsidR="00185F9E" w:rsidRPr="00534B0E">
        <w:t xml:space="preserve">he </w:t>
      </w:r>
      <w:r w:rsidRPr="00534B0E">
        <w:t>Economic Freedom I</w:t>
      </w:r>
      <w:r w:rsidR="00185F9E" w:rsidRPr="00534B0E">
        <w:t xml:space="preserve">ndex </w:t>
      </w:r>
      <w:r w:rsidRPr="00534B0E">
        <w:t xml:space="preserve">[EFI] </w:t>
      </w:r>
      <w:r w:rsidR="00185F9E" w:rsidRPr="00534B0E">
        <w:t xml:space="preserve">is built from 21 variables. </w:t>
      </w:r>
      <w:r w:rsidR="00160E32">
        <w:t>So,</w:t>
      </w:r>
      <w:r w:rsidR="00C439CA">
        <w:t xml:space="preserve"> the next step is to try</w:t>
      </w:r>
      <w:r w:rsidR="00185F9E" w:rsidRPr="00534B0E">
        <w:t xml:space="preserve"> to figure out which are the variables that have a major effect on solar implementation. The result we got was a strong correlation </w:t>
      </w:r>
      <w:r w:rsidR="003F59A0" w:rsidRPr="00534B0E">
        <w:t>(</w:t>
      </w:r>
      <w:r w:rsidR="00185F9E" w:rsidRPr="00534B0E">
        <w:t xml:space="preserve">R-Square of 0.77 and </w:t>
      </w:r>
      <w:r w:rsidR="003F59A0" w:rsidRPr="00534B0E">
        <w:t>p=</w:t>
      </w:r>
      <w:r w:rsidR="00185F9E" w:rsidRPr="00534B0E">
        <w:t>0.0013</w:t>
      </w:r>
      <w:r w:rsidR="003F59A0" w:rsidRPr="00534B0E">
        <w:t>)</w:t>
      </w:r>
      <w:r w:rsidR="00185F9E" w:rsidRPr="00534B0E">
        <w:t xml:space="preserve"> between the variable "Inverse of Violent Crimes as a Share of Total Crimes" to solar capacity in July 2016. This variable </w:t>
      </w:r>
      <w:r w:rsidR="003F59A0" w:rsidRPr="00534B0E">
        <w:t xml:space="preserve">belongs to </w:t>
      </w:r>
      <w:r w:rsidR="00185F9E" w:rsidRPr="00534B0E">
        <w:t xml:space="preserve">the Legal Structure and Security </w:t>
      </w:r>
      <w:r w:rsidR="00185F9E" w:rsidRPr="00534B0E">
        <w:lastRenderedPageBreak/>
        <w:t xml:space="preserve">of Property Rights category in the index. This category measures the efficiency of the government in protecting human life and property measured by the availability of judges, completion rate of </w:t>
      </w:r>
      <w:r w:rsidR="00C439CA">
        <w:t>court cases</w:t>
      </w:r>
      <w:r w:rsidR="00185F9E" w:rsidRPr="00534B0E">
        <w:t xml:space="preserve"> and </w:t>
      </w:r>
      <w:r w:rsidR="00C439CA">
        <w:t>police investigations</w:t>
      </w:r>
      <w:r w:rsidR="00185F9E" w:rsidRPr="00534B0E">
        <w:t>. The level of safety in the region is measured by the recovery rate of stolen property, and by the rate of violent and economic crimes. The variable measures the ratio of violent crimes, including murder, attempt to murder, etc., to total crimes under the Indian Penal Code (IPC). The inve</w:t>
      </w:r>
      <w:r w:rsidR="00155A7D">
        <w:t>rse of this ratio relates</w:t>
      </w:r>
      <w:r w:rsidR="00185F9E" w:rsidRPr="00534B0E">
        <w:t xml:space="preserve"> higher economic freedom to lower incidence of violent crimes</w:t>
      </w:r>
      <w:r w:rsidR="00993E8C" w:rsidRPr="00534B0E">
        <w:t>.</w:t>
      </w:r>
    </w:p>
    <w:p w14:paraId="741640A4" w14:textId="77777777" w:rsidR="00185F9E" w:rsidRPr="00534B0E" w:rsidRDefault="00185F9E" w:rsidP="00185F9E">
      <w:pPr>
        <w:pStyle w:val="Heading2"/>
        <w:rPr>
          <w:rFonts w:asciiTheme="majorBidi" w:hAnsiTheme="majorBidi"/>
        </w:rPr>
      </w:pPr>
      <w:bookmarkStart w:id="300" w:name="_Toc501383191"/>
      <w:r w:rsidRPr="00534B0E">
        <w:rPr>
          <w:rFonts w:asciiTheme="majorBidi" w:hAnsiTheme="majorBidi"/>
        </w:rPr>
        <w:t>Regulation effect</w:t>
      </w:r>
      <w:bookmarkEnd w:id="300"/>
    </w:p>
    <w:p w14:paraId="14BACC5E" w14:textId="77777777" w:rsidR="00185F9E" w:rsidRPr="00534B0E" w:rsidRDefault="00185F9E" w:rsidP="00185F9E">
      <w:r w:rsidRPr="00534B0E">
        <w:t xml:space="preserve">The data about Solar Policy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"2015" ] ] }, "number-of-pages" : "55", "title" : "Grid connected Solar Rooftop Systems presntation", "type" : "report" }, "uris" : [ "http://www.mendeley.com/documents/?uuid=69d1daee-790b-3a25-a6a0-ab0828a17a1d" ] } ], "mendeley" : { "formattedCitation" : "(MNRE 2015)", "plainTextFormattedCitation" : "(MNRE 2015)", "previouslyFormattedCitation" : "(MNRE 2015)" }, "properties" : { "noteIndex" : 0 }, "schema" : "https://github.com/citation-style-language/schema/raw/master/csl-citation.json" }</w:instrText>
      </w:r>
      <w:r w:rsidR="00050296" w:rsidRPr="00534B0E">
        <w:fldChar w:fldCharType="separate"/>
      </w:r>
      <w:r w:rsidR="000D2CB8" w:rsidRPr="00534B0E">
        <w:rPr>
          <w:noProof/>
        </w:rPr>
        <w:t>(MNRE 2015)</w:t>
      </w:r>
      <w:r w:rsidR="00050296" w:rsidRPr="00534B0E">
        <w:fldChar w:fldCharType="end"/>
      </w:r>
      <w:r w:rsidRPr="00534B0E">
        <w:t xml:space="preserve"> supporting grid connected RTS systems (data from July 2015) </w:t>
      </w:r>
      <w:r w:rsidR="003F59A0" w:rsidRPr="00534B0E">
        <w:t xml:space="preserve">are available for </w:t>
      </w:r>
      <w:r w:rsidRPr="00534B0E">
        <w:t>36 states and UT's</w:t>
      </w:r>
      <w:r w:rsidR="003F59A0" w:rsidRPr="00534B0E">
        <w:t xml:space="preserve"> of India</w:t>
      </w:r>
      <w:r w:rsidRPr="00534B0E">
        <w:t xml:space="preserve">. Since solar capacity data </w:t>
      </w:r>
      <w:r w:rsidR="003F59A0" w:rsidRPr="00534B0E">
        <w:t xml:space="preserve">are available </w:t>
      </w:r>
      <w:r w:rsidRPr="00534B0E">
        <w:t xml:space="preserve">only </w:t>
      </w:r>
      <w:r w:rsidR="003F59A0" w:rsidRPr="00534B0E">
        <w:t xml:space="preserve">for </w:t>
      </w:r>
      <w:r w:rsidRPr="00534B0E">
        <w:t xml:space="preserve">30 of them, the analysis </w:t>
      </w:r>
      <w:r w:rsidR="003F59A0" w:rsidRPr="00534B0E">
        <w:t xml:space="preserve">was performed only </w:t>
      </w:r>
      <w:r w:rsidRPr="00534B0E">
        <w:t xml:space="preserve">in those states. </w:t>
      </w:r>
    </w:p>
    <w:p w14:paraId="5D3EDE21" w14:textId="6BBFA0BB" w:rsidR="00232240" w:rsidRPr="00534B0E" w:rsidRDefault="00050296" w:rsidP="0009359C">
      <w:r>
        <w:fldChar w:fldCharType="begin"/>
      </w:r>
      <w:r w:rsidR="006336E0">
        <w:instrText xml:space="preserve"> REF _Ref468559906 \h </w:instrText>
      </w:r>
      <w:r>
        <w:fldChar w:fldCharType="separate"/>
      </w:r>
      <w:ins w:id="301" w:author="gil barnea" w:date="2017-12-02T21:22:00Z">
        <w:r w:rsidR="00C663D1" w:rsidRPr="00534B0E">
          <w:t xml:space="preserve">Table </w:t>
        </w:r>
        <w:r w:rsidR="00C663D1">
          <w:rPr>
            <w:noProof/>
          </w:rPr>
          <w:t>7</w:t>
        </w:r>
      </w:ins>
      <w:del w:id="302" w:author="gil barnea" w:date="2017-12-02T21:18:00Z">
        <w:r w:rsidR="006336E0" w:rsidRPr="00534B0E" w:rsidDel="008A26C8">
          <w:delText xml:space="preserve">Table </w:delText>
        </w:r>
        <w:r w:rsidR="006336E0" w:rsidDel="008A26C8">
          <w:rPr>
            <w:noProof/>
          </w:rPr>
          <w:delText>7</w:delText>
        </w:r>
      </w:del>
      <w:r>
        <w:fldChar w:fldCharType="end"/>
      </w:r>
      <w:r w:rsidR="0009359C">
        <w:t xml:space="preserve"> compares implemented solar PV between 15 states that implemented</w:t>
      </w:r>
      <w:r w:rsidR="00185F9E" w:rsidRPr="00534B0E">
        <w:t xml:space="preserve"> </w:t>
      </w:r>
      <w:r w:rsidR="003F59A0" w:rsidRPr="00534B0E">
        <w:t>and 15 states that did not announce</w:t>
      </w:r>
      <w:r w:rsidR="006C3FE6">
        <w:t xml:space="preserve"> RTS regulations. It</w:t>
      </w:r>
      <w:r w:rsidR="00185F9E" w:rsidRPr="00534B0E">
        <w:t xml:space="preserve"> shows that </w:t>
      </w:r>
      <w:r w:rsidR="0009359C">
        <w:t>RTS</w:t>
      </w:r>
      <w:r w:rsidR="003F59A0" w:rsidRPr="00534B0E">
        <w:t xml:space="preserve"> states </w:t>
      </w:r>
      <w:r w:rsidR="00185F9E" w:rsidRPr="00534B0E">
        <w:t>produce</w:t>
      </w:r>
      <w:r w:rsidR="0009359C">
        <w:t>,</w:t>
      </w:r>
      <w:r w:rsidR="00185F9E" w:rsidRPr="00534B0E">
        <w:t xml:space="preserve"> on average</w:t>
      </w:r>
      <w:r w:rsidR="0009359C">
        <w:t>,</w:t>
      </w:r>
      <w:r w:rsidR="00185F9E" w:rsidRPr="00534B0E">
        <w:t xml:space="preserve"> 4.8 times more solar energy</w:t>
      </w:r>
      <w:r w:rsidR="003A22B4" w:rsidRPr="00534B0E">
        <w:t>.</w:t>
      </w:r>
      <w:r w:rsidR="0009359C">
        <w:t xml:space="preserve"> A t-test </w:t>
      </w:r>
      <w:r w:rsidR="003A22B4" w:rsidRPr="00534B0E">
        <w:t>found this difference to be significant (t</w:t>
      </w:r>
      <w:r w:rsidR="006A0F62" w:rsidRPr="00534B0E">
        <w:t xml:space="preserve"> </w:t>
      </w:r>
      <w:r w:rsidR="003A22B4" w:rsidRPr="00534B0E">
        <w:t>(19)</w:t>
      </w:r>
      <w:r w:rsidR="00155A7D">
        <w:t xml:space="preserve"> </w:t>
      </w:r>
      <w:r w:rsidR="003A22B4" w:rsidRPr="00534B0E">
        <w:t>=</w:t>
      </w:r>
      <w:r w:rsidR="00155A7D">
        <w:t xml:space="preserve"> </w:t>
      </w:r>
      <w:r w:rsidR="003A22B4" w:rsidRPr="00534B0E">
        <w:t>2.44, p</w:t>
      </w:r>
      <w:r w:rsidR="00155A7D">
        <w:t xml:space="preserve"> </w:t>
      </w:r>
      <w:r w:rsidR="003A22B4" w:rsidRPr="00534B0E">
        <w:t>=</w:t>
      </w:r>
      <w:r w:rsidR="00155A7D">
        <w:t xml:space="preserve"> </w:t>
      </w:r>
      <w:r w:rsidR="003A22B4" w:rsidRPr="00534B0E">
        <w:t>0.012, Cohen's d=0.95)</w:t>
      </w:r>
      <w:r w:rsidR="00185F9E" w:rsidRPr="00534B0E">
        <w:t xml:space="preserve">. </w:t>
      </w:r>
      <w:r w:rsidR="003A22B4" w:rsidRPr="00534B0E" w:rsidDel="003A22B4">
        <w:t xml:space="preserve"> </w:t>
      </w:r>
      <w:r w:rsidR="0009359C">
        <w:t>The 15 states with RTS</w:t>
      </w:r>
      <w:r w:rsidR="00185F9E" w:rsidRPr="00534B0E">
        <w:t xml:space="preserve"> produce</w:t>
      </w:r>
      <w:r w:rsidR="0009359C">
        <w:t>,</w:t>
      </w:r>
      <w:r w:rsidR="00185F9E" w:rsidRPr="00534B0E">
        <w:t xml:space="preserve"> on average</w:t>
      </w:r>
      <w:r w:rsidR="0009359C">
        <w:t>,</w:t>
      </w:r>
      <w:r w:rsidR="00185F9E" w:rsidRPr="00534B0E">
        <w:t xml:space="preserve"> (July 2016) 439 MW</w:t>
      </w:r>
      <w:r w:rsidR="0009359C">
        <w:t>.  T</w:t>
      </w:r>
      <w:r w:rsidR="00185F9E" w:rsidRPr="00534B0E">
        <w:t>he other 15 stat</w:t>
      </w:r>
      <w:r w:rsidR="0009359C">
        <w:t>es have only 92MW capacity. 9 of</w:t>
      </w:r>
      <w:r w:rsidR="00185F9E" w:rsidRPr="00534B0E">
        <w:t xml:space="preserve"> the 15 states</w:t>
      </w:r>
      <w:r w:rsidR="0009359C">
        <w:t xml:space="preserve"> with RTS policy, </w:t>
      </w:r>
      <w:r w:rsidR="00185F9E" w:rsidRPr="00534B0E">
        <w:t xml:space="preserve">have more than 100 MW. </w:t>
      </w:r>
      <w:r w:rsidR="0009359C">
        <w:t>Seven states do</w:t>
      </w:r>
      <w:r w:rsidR="003A22B4" w:rsidRPr="00534B0E">
        <w:t xml:space="preserve"> not have data. </w:t>
      </w:r>
    </w:p>
    <w:tbl>
      <w:tblPr>
        <w:bidiVisual/>
        <w:tblW w:w="7431" w:type="dxa"/>
        <w:tblInd w:w="428" w:type="dxa"/>
        <w:tblLook w:val="04A0" w:firstRow="1" w:lastRow="0" w:firstColumn="1" w:lastColumn="0" w:noHBand="0" w:noVBand="1"/>
      </w:tblPr>
      <w:tblGrid>
        <w:gridCol w:w="1053"/>
        <w:gridCol w:w="855"/>
        <w:gridCol w:w="5523"/>
      </w:tblGrid>
      <w:tr w:rsidR="00DE20DC" w:rsidRPr="00534B0E" w14:paraId="5A9C9A6E" w14:textId="77777777" w:rsidTr="00DE20DC">
        <w:trPr>
          <w:trHeight w:val="458"/>
        </w:trPr>
        <w:tc>
          <w:tcPr>
            <w:tcW w:w="7431"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4FDC89BB" w14:textId="77777777" w:rsidR="00185F9E" w:rsidRPr="00534B0E" w:rsidRDefault="00185F9E" w:rsidP="00F21344">
            <w:pPr>
              <w:spacing w:after="0" w:line="240" w:lineRule="auto"/>
            </w:pPr>
            <w:r w:rsidRPr="00534B0E">
              <w:t>Solar Policy supporting grid connected rooftop systems</w:t>
            </w:r>
          </w:p>
        </w:tc>
      </w:tr>
      <w:tr w:rsidR="00DE20DC" w:rsidRPr="00534B0E" w14:paraId="7C3D056B" w14:textId="77777777" w:rsidTr="00DE20DC">
        <w:trPr>
          <w:trHeight w:val="458"/>
        </w:trPr>
        <w:tc>
          <w:tcPr>
            <w:tcW w:w="7431" w:type="dxa"/>
            <w:gridSpan w:val="3"/>
            <w:vMerge/>
            <w:tcBorders>
              <w:top w:val="single" w:sz="8" w:space="0" w:color="auto"/>
              <w:left w:val="single" w:sz="8" w:space="0" w:color="auto"/>
              <w:bottom w:val="nil"/>
              <w:right w:val="single" w:sz="8" w:space="0" w:color="000000"/>
            </w:tcBorders>
            <w:vAlign w:val="center"/>
            <w:hideMark/>
          </w:tcPr>
          <w:p w14:paraId="44DD6373" w14:textId="77777777" w:rsidR="00185F9E" w:rsidRPr="00534B0E" w:rsidRDefault="00185F9E" w:rsidP="00F21344">
            <w:pPr>
              <w:spacing w:after="0" w:line="240" w:lineRule="auto"/>
            </w:pPr>
          </w:p>
        </w:tc>
      </w:tr>
      <w:tr w:rsidR="00DE20DC" w:rsidRPr="00534B0E" w14:paraId="313B3E0D" w14:textId="77777777" w:rsidTr="00DE20DC">
        <w:trPr>
          <w:trHeight w:val="18"/>
        </w:trPr>
        <w:tc>
          <w:tcPr>
            <w:tcW w:w="1053" w:type="dxa"/>
            <w:tcBorders>
              <w:top w:val="nil"/>
              <w:left w:val="single" w:sz="8" w:space="0" w:color="auto"/>
              <w:bottom w:val="nil"/>
              <w:right w:val="single" w:sz="4" w:space="0" w:color="auto"/>
            </w:tcBorders>
            <w:shd w:val="clear" w:color="000000" w:fill="F8CBAD"/>
            <w:noWrap/>
            <w:vAlign w:val="bottom"/>
            <w:hideMark/>
          </w:tcPr>
          <w:p w14:paraId="4C05E77C" w14:textId="77777777" w:rsidR="00185F9E" w:rsidRPr="00DE20DC" w:rsidRDefault="00185F9E" w:rsidP="00F21344">
            <w:pPr>
              <w:spacing w:after="0" w:line="240" w:lineRule="auto"/>
              <w:rPr>
                <w:sz w:val="20"/>
                <w:szCs w:val="20"/>
              </w:rPr>
            </w:pPr>
            <w:r w:rsidRPr="00DE20DC">
              <w:rPr>
                <w:sz w:val="20"/>
                <w:szCs w:val="20"/>
              </w:rPr>
              <w:t>YES</w:t>
            </w:r>
          </w:p>
        </w:tc>
        <w:tc>
          <w:tcPr>
            <w:tcW w:w="855" w:type="dxa"/>
            <w:tcBorders>
              <w:top w:val="nil"/>
              <w:left w:val="single" w:sz="4" w:space="0" w:color="auto"/>
              <w:bottom w:val="nil"/>
              <w:right w:val="single" w:sz="4" w:space="0" w:color="auto"/>
            </w:tcBorders>
            <w:shd w:val="clear" w:color="000000" w:fill="F8CBAD"/>
            <w:noWrap/>
            <w:vAlign w:val="bottom"/>
            <w:hideMark/>
          </w:tcPr>
          <w:p w14:paraId="198E6594" w14:textId="77777777" w:rsidR="00185F9E" w:rsidRPr="00DE20DC" w:rsidRDefault="00185F9E" w:rsidP="00F21344">
            <w:pPr>
              <w:spacing w:after="0" w:line="240" w:lineRule="auto"/>
              <w:rPr>
                <w:sz w:val="20"/>
                <w:szCs w:val="20"/>
              </w:rPr>
            </w:pPr>
            <w:r w:rsidRPr="00DE20DC">
              <w:rPr>
                <w:sz w:val="20"/>
                <w:szCs w:val="20"/>
              </w:rPr>
              <w:t>NO</w:t>
            </w:r>
          </w:p>
        </w:tc>
        <w:tc>
          <w:tcPr>
            <w:tcW w:w="5523" w:type="dxa"/>
            <w:tcBorders>
              <w:top w:val="nil"/>
              <w:left w:val="nil"/>
              <w:bottom w:val="nil"/>
              <w:right w:val="single" w:sz="8" w:space="0" w:color="auto"/>
            </w:tcBorders>
            <w:shd w:val="clear" w:color="000000" w:fill="F8CBAD"/>
            <w:noWrap/>
            <w:vAlign w:val="bottom"/>
            <w:hideMark/>
          </w:tcPr>
          <w:p w14:paraId="06DB96F7" w14:textId="77777777" w:rsidR="00185F9E" w:rsidRPr="00DE20DC" w:rsidRDefault="00185F9E" w:rsidP="00F21344">
            <w:pPr>
              <w:spacing w:after="0" w:line="240" w:lineRule="auto"/>
              <w:rPr>
                <w:sz w:val="20"/>
                <w:szCs w:val="20"/>
              </w:rPr>
            </w:pPr>
            <w:r w:rsidRPr="00DE20DC">
              <w:rPr>
                <w:sz w:val="20"/>
                <w:szCs w:val="20"/>
              </w:rPr>
              <w:t> State announced RTS policy</w:t>
            </w:r>
          </w:p>
        </w:tc>
      </w:tr>
      <w:tr w:rsidR="00DE20DC" w:rsidRPr="00534B0E" w14:paraId="6B565782" w14:textId="77777777" w:rsidTr="00DE20DC">
        <w:trPr>
          <w:trHeight w:val="18"/>
        </w:trPr>
        <w:tc>
          <w:tcPr>
            <w:tcW w:w="1053" w:type="dxa"/>
            <w:tcBorders>
              <w:top w:val="nil"/>
              <w:left w:val="single" w:sz="8" w:space="0" w:color="auto"/>
              <w:bottom w:val="nil"/>
              <w:right w:val="single" w:sz="4" w:space="0" w:color="auto"/>
            </w:tcBorders>
            <w:shd w:val="clear" w:color="000000" w:fill="ACB9CA"/>
            <w:noWrap/>
            <w:vAlign w:val="bottom"/>
            <w:hideMark/>
          </w:tcPr>
          <w:p w14:paraId="48C834AA" w14:textId="77777777" w:rsidR="00185F9E" w:rsidRPr="00DE20DC" w:rsidRDefault="00185F9E" w:rsidP="00F21344">
            <w:pPr>
              <w:spacing w:after="0" w:line="240" w:lineRule="auto"/>
              <w:rPr>
                <w:sz w:val="20"/>
                <w:szCs w:val="20"/>
              </w:rPr>
            </w:pPr>
            <w:r w:rsidRPr="00DE20DC">
              <w:rPr>
                <w:sz w:val="20"/>
                <w:szCs w:val="20"/>
              </w:rPr>
              <w:t>15</w:t>
            </w:r>
          </w:p>
        </w:tc>
        <w:tc>
          <w:tcPr>
            <w:tcW w:w="855" w:type="dxa"/>
            <w:tcBorders>
              <w:top w:val="nil"/>
              <w:left w:val="single" w:sz="4" w:space="0" w:color="auto"/>
              <w:bottom w:val="nil"/>
              <w:right w:val="single" w:sz="4" w:space="0" w:color="auto"/>
            </w:tcBorders>
            <w:shd w:val="clear" w:color="000000" w:fill="ACB9CA"/>
            <w:noWrap/>
            <w:vAlign w:val="bottom"/>
            <w:hideMark/>
          </w:tcPr>
          <w:p w14:paraId="43994396" w14:textId="77777777" w:rsidR="00185F9E" w:rsidRPr="00DE20DC" w:rsidRDefault="00185F9E" w:rsidP="00F21344">
            <w:pPr>
              <w:spacing w:after="0" w:line="240" w:lineRule="auto"/>
              <w:rPr>
                <w:sz w:val="20"/>
                <w:szCs w:val="20"/>
              </w:rPr>
            </w:pPr>
            <w:r w:rsidRPr="00DE20DC">
              <w:rPr>
                <w:sz w:val="20"/>
                <w:szCs w:val="20"/>
              </w:rPr>
              <w:t>15</w:t>
            </w:r>
          </w:p>
        </w:tc>
        <w:tc>
          <w:tcPr>
            <w:tcW w:w="5523" w:type="dxa"/>
            <w:tcBorders>
              <w:top w:val="nil"/>
              <w:left w:val="nil"/>
              <w:bottom w:val="nil"/>
              <w:right w:val="single" w:sz="8" w:space="0" w:color="auto"/>
            </w:tcBorders>
            <w:shd w:val="clear" w:color="000000" w:fill="ACB9CA"/>
            <w:noWrap/>
            <w:vAlign w:val="bottom"/>
            <w:hideMark/>
          </w:tcPr>
          <w:p w14:paraId="69C2A58F" w14:textId="77777777" w:rsidR="00185F9E" w:rsidRPr="00DE20DC" w:rsidRDefault="00185F9E" w:rsidP="00F21344">
            <w:pPr>
              <w:spacing w:after="0" w:line="240" w:lineRule="auto"/>
              <w:rPr>
                <w:sz w:val="20"/>
                <w:szCs w:val="20"/>
              </w:rPr>
            </w:pPr>
            <w:r w:rsidRPr="00DE20DC">
              <w:rPr>
                <w:sz w:val="20"/>
                <w:szCs w:val="20"/>
              </w:rPr>
              <w:t>No. of States</w:t>
            </w:r>
          </w:p>
        </w:tc>
      </w:tr>
      <w:tr w:rsidR="00DE20DC" w:rsidRPr="00534B0E" w14:paraId="7E6ADEE6" w14:textId="77777777" w:rsidTr="00DE20DC">
        <w:trPr>
          <w:trHeight w:val="18"/>
        </w:trPr>
        <w:tc>
          <w:tcPr>
            <w:tcW w:w="1053" w:type="dxa"/>
            <w:tcBorders>
              <w:top w:val="nil"/>
              <w:left w:val="single" w:sz="8" w:space="0" w:color="auto"/>
              <w:bottom w:val="nil"/>
              <w:right w:val="single" w:sz="4" w:space="0" w:color="auto"/>
            </w:tcBorders>
            <w:shd w:val="clear" w:color="000000" w:fill="EDEDED"/>
            <w:noWrap/>
            <w:vAlign w:val="bottom"/>
            <w:hideMark/>
          </w:tcPr>
          <w:p w14:paraId="6A67FA07" w14:textId="77777777" w:rsidR="00185F9E" w:rsidRPr="00DE20DC" w:rsidRDefault="00185F9E" w:rsidP="00F21344">
            <w:pPr>
              <w:spacing w:after="0" w:line="240" w:lineRule="auto"/>
              <w:rPr>
                <w:sz w:val="20"/>
                <w:szCs w:val="20"/>
              </w:rPr>
            </w:pPr>
            <w:r w:rsidRPr="00DE20DC">
              <w:rPr>
                <w:sz w:val="20"/>
                <w:szCs w:val="20"/>
              </w:rPr>
              <w:t>439</w:t>
            </w:r>
          </w:p>
        </w:tc>
        <w:tc>
          <w:tcPr>
            <w:tcW w:w="855" w:type="dxa"/>
            <w:tcBorders>
              <w:top w:val="nil"/>
              <w:left w:val="single" w:sz="4" w:space="0" w:color="auto"/>
              <w:bottom w:val="nil"/>
              <w:right w:val="single" w:sz="4" w:space="0" w:color="auto"/>
            </w:tcBorders>
            <w:shd w:val="clear" w:color="000000" w:fill="EDEDED"/>
            <w:noWrap/>
            <w:vAlign w:val="bottom"/>
            <w:hideMark/>
          </w:tcPr>
          <w:p w14:paraId="31EFDCA6" w14:textId="77777777" w:rsidR="00185F9E" w:rsidRPr="00DE20DC" w:rsidRDefault="00185F9E" w:rsidP="00F21344">
            <w:pPr>
              <w:spacing w:after="0" w:line="240" w:lineRule="auto"/>
              <w:rPr>
                <w:sz w:val="20"/>
                <w:szCs w:val="20"/>
              </w:rPr>
            </w:pPr>
            <w:r w:rsidRPr="00DE20DC">
              <w:rPr>
                <w:sz w:val="20"/>
                <w:szCs w:val="20"/>
              </w:rPr>
              <w:t>92</w:t>
            </w:r>
          </w:p>
        </w:tc>
        <w:tc>
          <w:tcPr>
            <w:tcW w:w="5523" w:type="dxa"/>
            <w:tcBorders>
              <w:top w:val="nil"/>
              <w:left w:val="nil"/>
              <w:bottom w:val="nil"/>
              <w:right w:val="single" w:sz="8" w:space="0" w:color="auto"/>
            </w:tcBorders>
            <w:shd w:val="clear" w:color="000000" w:fill="EDEDED"/>
            <w:noWrap/>
            <w:vAlign w:val="bottom"/>
            <w:hideMark/>
          </w:tcPr>
          <w:p w14:paraId="59F09AAE" w14:textId="77777777" w:rsidR="00185F9E" w:rsidRPr="00DE20DC" w:rsidRDefault="00185F9E" w:rsidP="00F21344">
            <w:pPr>
              <w:spacing w:after="0" w:line="240" w:lineRule="auto"/>
              <w:rPr>
                <w:sz w:val="20"/>
                <w:szCs w:val="20"/>
              </w:rPr>
            </w:pPr>
            <w:r w:rsidRPr="00DE20DC">
              <w:rPr>
                <w:sz w:val="20"/>
                <w:szCs w:val="20"/>
              </w:rPr>
              <w:t>Average solar capacity installed [MW]</w:t>
            </w:r>
          </w:p>
        </w:tc>
      </w:tr>
      <w:tr w:rsidR="00DE20DC" w:rsidRPr="00534B0E" w14:paraId="6830F492" w14:textId="77777777" w:rsidTr="00DE20DC">
        <w:trPr>
          <w:trHeight w:val="75"/>
        </w:trPr>
        <w:tc>
          <w:tcPr>
            <w:tcW w:w="1053" w:type="dxa"/>
            <w:tcBorders>
              <w:top w:val="nil"/>
              <w:left w:val="single" w:sz="8" w:space="0" w:color="auto"/>
              <w:bottom w:val="single" w:sz="8" w:space="0" w:color="auto"/>
              <w:right w:val="single" w:sz="4" w:space="0" w:color="auto"/>
            </w:tcBorders>
            <w:shd w:val="clear" w:color="000000" w:fill="D9D9D9"/>
            <w:noWrap/>
            <w:vAlign w:val="bottom"/>
            <w:hideMark/>
          </w:tcPr>
          <w:p w14:paraId="64F607A7" w14:textId="77777777" w:rsidR="00185F9E" w:rsidRPr="00DE20DC" w:rsidRDefault="00185F9E" w:rsidP="00F21344">
            <w:pPr>
              <w:spacing w:after="0" w:line="240" w:lineRule="auto"/>
              <w:rPr>
                <w:sz w:val="20"/>
                <w:szCs w:val="20"/>
              </w:rPr>
            </w:pPr>
            <w:r w:rsidRPr="00DE20DC">
              <w:rPr>
                <w:sz w:val="20"/>
                <w:szCs w:val="20"/>
              </w:rPr>
              <w:t>9</w:t>
            </w:r>
          </w:p>
        </w:tc>
        <w:tc>
          <w:tcPr>
            <w:tcW w:w="855" w:type="dxa"/>
            <w:tcBorders>
              <w:top w:val="nil"/>
              <w:left w:val="single" w:sz="4" w:space="0" w:color="auto"/>
              <w:bottom w:val="single" w:sz="8" w:space="0" w:color="auto"/>
              <w:right w:val="single" w:sz="4" w:space="0" w:color="auto"/>
            </w:tcBorders>
            <w:shd w:val="clear" w:color="000000" w:fill="D9D9D9"/>
            <w:noWrap/>
            <w:vAlign w:val="bottom"/>
            <w:hideMark/>
          </w:tcPr>
          <w:p w14:paraId="4D90734D" w14:textId="77777777" w:rsidR="00185F9E" w:rsidRPr="00DE20DC" w:rsidRDefault="00185F9E" w:rsidP="00F21344">
            <w:pPr>
              <w:spacing w:after="0" w:line="240" w:lineRule="auto"/>
              <w:rPr>
                <w:sz w:val="20"/>
                <w:szCs w:val="20"/>
              </w:rPr>
            </w:pPr>
            <w:r w:rsidRPr="00DE20DC">
              <w:rPr>
                <w:sz w:val="20"/>
                <w:szCs w:val="20"/>
              </w:rPr>
              <w:t>2</w:t>
            </w:r>
          </w:p>
        </w:tc>
        <w:tc>
          <w:tcPr>
            <w:tcW w:w="5523" w:type="dxa"/>
            <w:tcBorders>
              <w:top w:val="nil"/>
              <w:left w:val="nil"/>
              <w:bottom w:val="single" w:sz="8" w:space="0" w:color="auto"/>
              <w:right w:val="single" w:sz="8" w:space="0" w:color="auto"/>
            </w:tcBorders>
            <w:shd w:val="clear" w:color="000000" w:fill="D9D9D9"/>
            <w:noWrap/>
            <w:vAlign w:val="bottom"/>
            <w:hideMark/>
          </w:tcPr>
          <w:p w14:paraId="39A41E73" w14:textId="77777777" w:rsidR="00185F9E" w:rsidRPr="00DE20DC" w:rsidRDefault="00185F9E" w:rsidP="00F21344">
            <w:pPr>
              <w:spacing w:after="0" w:line="240" w:lineRule="auto"/>
              <w:rPr>
                <w:sz w:val="20"/>
                <w:szCs w:val="20"/>
              </w:rPr>
            </w:pPr>
            <w:r w:rsidRPr="00DE20DC">
              <w:rPr>
                <w:sz w:val="20"/>
                <w:szCs w:val="20"/>
              </w:rPr>
              <w:t>States Above 100 MW</w:t>
            </w:r>
          </w:p>
        </w:tc>
      </w:tr>
    </w:tbl>
    <w:p w14:paraId="39237A3A" w14:textId="731AD075" w:rsidR="00185F9E" w:rsidRPr="00534B0E" w:rsidRDefault="00185F9E" w:rsidP="005D11DD">
      <w:pPr>
        <w:pStyle w:val="Caption"/>
      </w:pPr>
      <w:bookmarkStart w:id="303" w:name="_Ref468559906"/>
      <w:bookmarkStart w:id="304" w:name="_Toc495818134"/>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7</w:t>
      </w:r>
      <w:r w:rsidR="00397FAC">
        <w:rPr>
          <w:noProof/>
        </w:rPr>
        <w:fldChar w:fldCharType="end"/>
      </w:r>
      <w:bookmarkEnd w:id="303"/>
      <w:r w:rsidRPr="00534B0E">
        <w:rPr>
          <w:noProof/>
        </w:rPr>
        <w:t xml:space="preserve"> - Solar policy and average MW production</w:t>
      </w:r>
      <w:bookmarkEnd w:id="304"/>
    </w:p>
    <w:p w14:paraId="2114E035" w14:textId="7A28BDBD" w:rsidR="00185F9E" w:rsidRPr="00534B0E" w:rsidRDefault="00094A08" w:rsidP="00185F9E">
      <w:r>
        <w:fldChar w:fldCharType="begin"/>
      </w:r>
      <w:r>
        <w:instrText xml:space="preserve"> REF _Ref468566423 \h  \* MERGEFORMAT </w:instrText>
      </w:r>
      <w:r>
        <w:fldChar w:fldCharType="separate"/>
      </w:r>
      <w:ins w:id="305" w:author="gil barnea" w:date="2017-12-02T21:22:00Z">
        <w:r w:rsidR="00C663D1" w:rsidRPr="00534B0E">
          <w:t xml:space="preserve">Table </w:t>
        </w:r>
        <w:r w:rsidR="00C663D1">
          <w:t>8</w:t>
        </w:r>
      </w:ins>
      <w:del w:id="306" w:author="gil barnea" w:date="2017-12-02T21:18:00Z">
        <w:r w:rsidR="006336E0" w:rsidRPr="00534B0E" w:rsidDel="008A26C8">
          <w:delText xml:space="preserve">Table </w:delText>
        </w:r>
        <w:r w:rsidR="006336E0" w:rsidDel="008A26C8">
          <w:delText>8</w:delText>
        </w:r>
      </w:del>
      <w:r>
        <w:fldChar w:fldCharType="end"/>
      </w:r>
      <w:r w:rsidR="00185F9E" w:rsidRPr="00534B0E">
        <w:t xml:space="preserve"> shows that the 15 states with </w:t>
      </w:r>
      <w:r w:rsidR="0059703F">
        <w:t xml:space="preserve">RTS </w:t>
      </w:r>
      <w:r w:rsidR="00185F9E" w:rsidRPr="00534B0E">
        <w:t>policy fulfilled</w:t>
      </w:r>
      <w:r w:rsidR="0059703F">
        <w:t>,</w:t>
      </w:r>
      <w:r w:rsidR="00185F9E" w:rsidRPr="00534B0E">
        <w:t xml:space="preserve"> on average</w:t>
      </w:r>
      <w:r w:rsidR="0059703F">
        <w:t>,</w:t>
      </w:r>
      <w:r w:rsidR="00185F9E" w:rsidRPr="00534B0E">
        <w:t xml:space="preserve"> 61% of the targets set in 2012, </w:t>
      </w:r>
      <w:r w:rsidR="004258D9" w:rsidRPr="00534B0E">
        <w:t xml:space="preserve">while six of them </w:t>
      </w:r>
      <w:r w:rsidR="00185F9E" w:rsidRPr="00534B0E">
        <w:t xml:space="preserve">were above </w:t>
      </w:r>
      <w:r w:rsidR="004258D9" w:rsidRPr="00534B0E">
        <w:t xml:space="preserve">the level of </w:t>
      </w:r>
      <w:r w:rsidR="00185F9E" w:rsidRPr="00534B0E">
        <w:t xml:space="preserve">50%. The other 12 </w:t>
      </w:r>
      <w:r w:rsidR="006A0F62" w:rsidRPr="00534B0E">
        <w:t xml:space="preserve">states </w:t>
      </w:r>
      <w:r w:rsidR="00185F9E" w:rsidRPr="00534B0E">
        <w:t>reached</w:t>
      </w:r>
      <w:r w:rsidR="006A0F62" w:rsidRPr="00534B0E">
        <w:t xml:space="preserve"> average of</w:t>
      </w:r>
      <w:r w:rsidR="00185F9E" w:rsidRPr="00534B0E">
        <w:t xml:space="preserve"> 26.2% of the solar PRO target and only one state reached 50% of the target. </w:t>
      </w:r>
      <w:r w:rsidR="0044003D" w:rsidRPr="00534B0E">
        <w:t>This result shows significant different between the groups.</w:t>
      </w:r>
    </w:p>
    <w:tbl>
      <w:tblPr>
        <w:bidiVisual/>
        <w:tblW w:w="6965" w:type="dxa"/>
        <w:tblInd w:w="1009" w:type="dxa"/>
        <w:tblLook w:val="04A0" w:firstRow="1" w:lastRow="0" w:firstColumn="1" w:lastColumn="0" w:noHBand="0" w:noVBand="1"/>
      </w:tblPr>
      <w:tblGrid>
        <w:gridCol w:w="1031"/>
        <w:gridCol w:w="812"/>
        <w:gridCol w:w="5122"/>
      </w:tblGrid>
      <w:tr w:rsidR="005D720A" w:rsidRPr="00534B0E" w14:paraId="093F3802" w14:textId="77777777" w:rsidTr="00747C33">
        <w:trPr>
          <w:trHeight w:val="458"/>
        </w:trPr>
        <w:tc>
          <w:tcPr>
            <w:tcW w:w="6965"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38EA22A0" w14:textId="77777777" w:rsidR="00185F9E" w:rsidRPr="00534B0E" w:rsidRDefault="00185F9E" w:rsidP="0074586D">
            <w:pPr>
              <w:spacing w:after="0" w:line="240" w:lineRule="auto"/>
            </w:pPr>
            <w:r w:rsidRPr="00534B0E">
              <w:t>2012 solar target for 2016-2017</w:t>
            </w:r>
          </w:p>
        </w:tc>
      </w:tr>
      <w:tr w:rsidR="005D720A" w:rsidRPr="00534B0E" w14:paraId="14836C29" w14:textId="77777777" w:rsidTr="0074586D">
        <w:trPr>
          <w:trHeight w:val="458"/>
        </w:trPr>
        <w:tc>
          <w:tcPr>
            <w:tcW w:w="6965" w:type="dxa"/>
            <w:gridSpan w:val="3"/>
            <w:vMerge/>
            <w:tcBorders>
              <w:top w:val="single" w:sz="8" w:space="0" w:color="auto"/>
              <w:left w:val="single" w:sz="8" w:space="0" w:color="auto"/>
              <w:bottom w:val="nil"/>
              <w:right w:val="single" w:sz="8" w:space="0" w:color="000000"/>
            </w:tcBorders>
            <w:vAlign w:val="center"/>
            <w:hideMark/>
          </w:tcPr>
          <w:p w14:paraId="59545D12" w14:textId="77777777" w:rsidR="00185F9E" w:rsidRPr="00534B0E" w:rsidRDefault="00185F9E" w:rsidP="0074586D">
            <w:pPr>
              <w:spacing w:after="0" w:line="240" w:lineRule="auto"/>
              <w:rPr>
                <w:sz w:val="20"/>
                <w:szCs w:val="20"/>
              </w:rPr>
            </w:pPr>
          </w:p>
        </w:tc>
      </w:tr>
      <w:tr w:rsidR="005D720A" w:rsidRPr="00534B0E" w14:paraId="0A86CA11" w14:textId="77777777" w:rsidTr="0074586D">
        <w:trPr>
          <w:trHeight w:val="77"/>
        </w:trPr>
        <w:tc>
          <w:tcPr>
            <w:tcW w:w="1031" w:type="dxa"/>
            <w:tcBorders>
              <w:top w:val="nil"/>
              <w:left w:val="single" w:sz="8" w:space="0" w:color="auto"/>
              <w:bottom w:val="nil"/>
              <w:right w:val="single" w:sz="4" w:space="0" w:color="auto"/>
            </w:tcBorders>
            <w:shd w:val="clear" w:color="000000" w:fill="F8CBAD"/>
            <w:noWrap/>
            <w:vAlign w:val="bottom"/>
            <w:hideMark/>
          </w:tcPr>
          <w:p w14:paraId="10D91499" w14:textId="77777777" w:rsidR="00185F9E" w:rsidRPr="00534B0E" w:rsidRDefault="00185F9E" w:rsidP="0074586D">
            <w:pPr>
              <w:spacing w:after="0" w:line="240" w:lineRule="auto"/>
            </w:pPr>
            <w:r w:rsidRPr="00534B0E">
              <w:t>YES</w:t>
            </w:r>
          </w:p>
        </w:tc>
        <w:tc>
          <w:tcPr>
            <w:tcW w:w="812" w:type="dxa"/>
            <w:tcBorders>
              <w:top w:val="nil"/>
              <w:left w:val="single" w:sz="4" w:space="0" w:color="auto"/>
              <w:bottom w:val="nil"/>
              <w:right w:val="single" w:sz="4" w:space="0" w:color="auto"/>
            </w:tcBorders>
            <w:shd w:val="clear" w:color="000000" w:fill="F8CBAD"/>
            <w:noWrap/>
            <w:vAlign w:val="bottom"/>
            <w:hideMark/>
          </w:tcPr>
          <w:p w14:paraId="72F7F1CB" w14:textId="77777777" w:rsidR="00185F9E" w:rsidRPr="00534B0E" w:rsidRDefault="00185F9E" w:rsidP="0074586D">
            <w:pPr>
              <w:spacing w:after="0" w:line="240" w:lineRule="auto"/>
            </w:pPr>
            <w:r w:rsidRPr="00534B0E">
              <w:t>NO</w:t>
            </w:r>
          </w:p>
        </w:tc>
        <w:tc>
          <w:tcPr>
            <w:tcW w:w="5122" w:type="dxa"/>
            <w:tcBorders>
              <w:top w:val="nil"/>
              <w:left w:val="nil"/>
              <w:bottom w:val="nil"/>
              <w:right w:val="single" w:sz="8" w:space="0" w:color="auto"/>
            </w:tcBorders>
            <w:shd w:val="clear" w:color="000000" w:fill="F8CBAD"/>
            <w:noWrap/>
            <w:vAlign w:val="bottom"/>
            <w:hideMark/>
          </w:tcPr>
          <w:p w14:paraId="2D03EC23" w14:textId="77777777" w:rsidR="00185F9E" w:rsidRPr="00534B0E" w:rsidRDefault="00185F9E" w:rsidP="0074586D">
            <w:pPr>
              <w:spacing w:after="0" w:line="240" w:lineRule="auto"/>
            </w:pPr>
            <w:r w:rsidRPr="00534B0E">
              <w:t>State announced RTS policy</w:t>
            </w:r>
          </w:p>
        </w:tc>
      </w:tr>
      <w:tr w:rsidR="005D720A" w:rsidRPr="00534B0E" w14:paraId="00BA10D8" w14:textId="77777777" w:rsidTr="0074586D">
        <w:trPr>
          <w:trHeight w:val="153"/>
        </w:trPr>
        <w:tc>
          <w:tcPr>
            <w:tcW w:w="1031" w:type="dxa"/>
            <w:tcBorders>
              <w:top w:val="nil"/>
              <w:left w:val="single" w:sz="8" w:space="0" w:color="auto"/>
              <w:bottom w:val="nil"/>
              <w:right w:val="single" w:sz="4" w:space="0" w:color="auto"/>
            </w:tcBorders>
            <w:shd w:val="clear" w:color="000000" w:fill="ACB9CA"/>
            <w:noWrap/>
            <w:vAlign w:val="bottom"/>
            <w:hideMark/>
          </w:tcPr>
          <w:p w14:paraId="7002AF5C" w14:textId="77777777" w:rsidR="00185F9E" w:rsidRPr="00534B0E" w:rsidRDefault="00185F9E" w:rsidP="0074586D">
            <w:pPr>
              <w:spacing w:after="0" w:line="240" w:lineRule="auto"/>
            </w:pPr>
            <w:r w:rsidRPr="00534B0E">
              <w:t>15</w:t>
            </w:r>
          </w:p>
        </w:tc>
        <w:tc>
          <w:tcPr>
            <w:tcW w:w="812" w:type="dxa"/>
            <w:tcBorders>
              <w:top w:val="nil"/>
              <w:left w:val="single" w:sz="4" w:space="0" w:color="auto"/>
              <w:bottom w:val="nil"/>
              <w:right w:val="single" w:sz="4" w:space="0" w:color="auto"/>
            </w:tcBorders>
            <w:shd w:val="clear" w:color="000000" w:fill="ACB9CA"/>
            <w:noWrap/>
            <w:vAlign w:val="bottom"/>
            <w:hideMark/>
          </w:tcPr>
          <w:p w14:paraId="320E5DAD" w14:textId="77777777" w:rsidR="00185F9E" w:rsidRPr="00534B0E" w:rsidRDefault="00185F9E" w:rsidP="0074586D">
            <w:pPr>
              <w:spacing w:after="0" w:line="240" w:lineRule="auto"/>
            </w:pPr>
            <w:r w:rsidRPr="00534B0E">
              <w:t>12</w:t>
            </w:r>
          </w:p>
        </w:tc>
        <w:tc>
          <w:tcPr>
            <w:tcW w:w="5122" w:type="dxa"/>
            <w:tcBorders>
              <w:top w:val="nil"/>
              <w:left w:val="nil"/>
              <w:bottom w:val="nil"/>
              <w:right w:val="single" w:sz="8" w:space="0" w:color="auto"/>
            </w:tcBorders>
            <w:shd w:val="clear" w:color="000000" w:fill="ACB9CA"/>
            <w:noWrap/>
            <w:vAlign w:val="bottom"/>
            <w:hideMark/>
          </w:tcPr>
          <w:p w14:paraId="6C2C760F" w14:textId="77777777" w:rsidR="00185F9E" w:rsidRPr="00534B0E" w:rsidRDefault="00185F9E" w:rsidP="0074586D">
            <w:pPr>
              <w:spacing w:after="0" w:line="240" w:lineRule="auto"/>
            </w:pPr>
            <w:r w:rsidRPr="00534B0E">
              <w:t>No. of States</w:t>
            </w:r>
          </w:p>
        </w:tc>
      </w:tr>
      <w:tr w:rsidR="005D720A" w:rsidRPr="00534B0E" w14:paraId="5EDF8506" w14:textId="77777777" w:rsidTr="00747C33">
        <w:trPr>
          <w:trHeight w:val="20"/>
        </w:trPr>
        <w:tc>
          <w:tcPr>
            <w:tcW w:w="1031" w:type="dxa"/>
            <w:tcBorders>
              <w:top w:val="nil"/>
              <w:left w:val="single" w:sz="8" w:space="0" w:color="auto"/>
              <w:bottom w:val="nil"/>
              <w:right w:val="single" w:sz="4" w:space="0" w:color="auto"/>
            </w:tcBorders>
            <w:shd w:val="clear" w:color="000000" w:fill="EDEDED"/>
            <w:noWrap/>
            <w:vAlign w:val="bottom"/>
            <w:hideMark/>
          </w:tcPr>
          <w:p w14:paraId="7D24D773" w14:textId="77777777" w:rsidR="00185F9E" w:rsidRPr="00534B0E" w:rsidRDefault="00185F9E" w:rsidP="0074586D">
            <w:pPr>
              <w:spacing w:after="0" w:line="240" w:lineRule="auto"/>
            </w:pPr>
            <w:r w:rsidRPr="00534B0E">
              <w:t>61</w:t>
            </w:r>
          </w:p>
        </w:tc>
        <w:tc>
          <w:tcPr>
            <w:tcW w:w="812" w:type="dxa"/>
            <w:tcBorders>
              <w:top w:val="nil"/>
              <w:left w:val="single" w:sz="4" w:space="0" w:color="auto"/>
              <w:bottom w:val="nil"/>
              <w:right w:val="single" w:sz="4" w:space="0" w:color="auto"/>
            </w:tcBorders>
            <w:shd w:val="clear" w:color="000000" w:fill="EDEDED"/>
            <w:noWrap/>
            <w:vAlign w:val="bottom"/>
            <w:hideMark/>
          </w:tcPr>
          <w:p w14:paraId="096A64B2" w14:textId="77777777" w:rsidR="00185F9E" w:rsidRPr="00534B0E" w:rsidRDefault="00185F9E" w:rsidP="0074586D">
            <w:pPr>
              <w:spacing w:after="0" w:line="240" w:lineRule="auto"/>
            </w:pPr>
            <w:r w:rsidRPr="00534B0E">
              <w:t>26.2</w:t>
            </w:r>
          </w:p>
        </w:tc>
        <w:tc>
          <w:tcPr>
            <w:tcW w:w="5122" w:type="dxa"/>
            <w:tcBorders>
              <w:top w:val="nil"/>
              <w:left w:val="nil"/>
              <w:bottom w:val="nil"/>
              <w:right w:val="single" w:sz="8" w:space="0" w:color="auto"/>
            </w:tcBorders>
            <w:shd w:val="clear" w:color="000000" w:fill="EDEDED"/>
            <w:noWrap/>
            <w:vAlign w:val="bottom"/>
            <w:hideMark/>
          </w:tcPr>
          <w:p w14:paraId="51A5C0BA" w14:textId="77777777" w:rsidR="00185F9E" w:rsidRPr="00534B0E" w:rsidRDefault="00185F9E" w:rsidP="0074586D">
            <w:pPr>
              <w:spacing w:after="0" w:line="240" w:lineRule="auto"/>
            </w:pPr>
            <w:r w:rsidRPr="00534B0E">
              <w:t>Average Target Completed [%]</w:t>
            </w:r>
          </w:p>
        </w:tc>
      </w:tr>
      <w:tr w:rsidR="005D720A" w:rsidRPr="00534B0E" w14:paraId="3BA2129E" w14:textId="77777777" w:rsidTr="00747C33">
        <w:trPr>
          <w:trHeight w:val="20"/>
        </w:trPr>
        <w:tc>
          <w:tcPr>
            <w:tcW w:w="1031" w:type="dxa"/>
            <w:tcBorders>
              <w:top w:val="nil"/>
              <w:left w:val="single" w:sz="8" w:space="0" w:color="auto"/>
              <w:bottom w:val="single" w:sz="8" w:space="0" w:color="auto"/>
              <w:right w:val="single" w:sz="4" w:space="0" w:color="auto"/>
            </w:tcBorders>
            <w:shd w:val="clear" w:color="000000" w:fill="D9D9D9"/>
            <w:noWrap/>
            <w:vAlign w:val="bottom"/>
            <w:hideMark/>
          </w:tcPr>
          <w:p w14:paraId="3FFF0EC5" w14:textId="77777777" w:rsidR="00185F9E" w:rsidRPr="00534B0E" w:rsidRDefault="00185F9E" w:rsidP="0074586D">
            <w:pPr>
              <w:spacing w:after="0" w:line="240" w:lineRule="auto"/>
            </w:pPr>
            <w:r w:rsidRPr="00534B0E">
              <w:lastRenderedPageBreak/>
              <w:t>6</w:t>
            </w:r>
          </w:p>
        </w:tc>
        <w:tc>
          <w:tcPr>
            <w:tcW w:w="812" w:type="dxa"/>
            <w:tcBorders>
              <w:top w:val="nil"/>
              <w:left w:val="single" w:sz="4" w:space="0" w:color="auto"/>
              <w:bottom w:val="single" w:sz="8" w:space="0" w:color="auto"/>
              <w:right w:val="single" w:sz="4" w:space="0" w:color="auto"/>
            </w:tcBorders>
            <w:shd w:val="clear" w:color="000000" w:fill="D9D9D9"/>
            <w:noWrap/>
            <w:vAlign w:val="bottom"/>
            <w:hideMark/>
          </w:tcPr>
          <w:p w14:paraId="36E6825E" w14:textId="77777777" w:rsidR="00185F9E" w:rsidRPr="00534B0E" w:rsidRDefault="00185F9E" w:rsidP="0074586D">
            <w:pPr>
              <w:spacing w:after="0" w:line="240" w:lineRule="auto"/>
            </w:pPr>
            <w:r w:rsidRPr="00534B0E">
              <w:t>1</w:t>
            </w:r>
          </w:p>
        </w:tc>
        <w:tc>
          <w:tcPr>
            <w:tcW w:w="5122" w:type="dxa"/>
            <w:tcBorders>
              <w:top w:val="nil"/>
              <w:left w:val="nil"/>
              <w:bottom w:val="single" w:sz="8" w:space="0" w:color="auto"/>
              <w:right w:val="single" w:sz="8" w:space="0" w:color="auto"/>
            </w:tcBorders>
            <w:shd w:val="clear" w:color="000000" w:fill="D9D9D9"/>
            <w:noWrap/>
            <w:vAlign w:val="bottom"/>
            <w:hideMark/>
          </w:tcPr>
          <w:p w14:paraId="44243214" w14:textId="77777777" w:rsidR="00185F9E" w:rsidRPr="00534B0E" w:rsidRDefault="00185F9E" w:rsidP="0074586D">
            <w:pPr>
              <w:spacing w:after="0" w:line="240" w:lineRule="auto"/>
            </w:pPr>
            <w:r w:rsidRPr="00534B0E">
              <w:t>Above 50% of target fulfilled</w:t>
            </w:r>
          </w:p>
        </w:tc>
      </w:tr>
    </w:tbl>
    <w:p w14:paraId="53B0F9B6" w14:textId="721A1E69" w:rsidR="00185F9E" w:rsidRPr="00534B0E" w:rsidRDefault="00185F9E" w:rsidP="005D11DD">
      <w:pPr>
        <w:pStyle w:val="Caption"/>
        <w:rPr>
          <w:b/>
          <w:bCs/>
        </w:rPr>
      </w:pPr>
      <w:bookmarkStart w:id="307" w:name="_Ref468566423"/>
      <w:bookmarkStart w:id="308" w:name="_Toc495818135"/>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8</w:t>
      </w:r>
      <w:r w:rsidR="00397FAC">
        <w:rPr>
          <w:noProof/>
        </w:rPr>
        <w:fldChar w:fldCharType="end"/>
      </w:r>
      <w:bookmarkEnd w:id="307"/>
      <w:r w:rsidRPr="00534B0E">
        <w:rPr>
          <w:noProof/>
        </w:rPr>
        <w:t xml:space="preserve"> - State policy and solar PRO 2016-17 targets</w:t>
      </w:r>
      <w:bookmarkEnd w:id="308"/>
    </w:p>
    <w:p w14:paraId="47688B71" w14:textId="77777777" w:rsidR="00185F9E" w:rsidRPr="00534B0E" w:rsidRDefault="00185F9E" w:rsidP="00185F9E">
      <w:pPr>
        <w:pStyle w:val="Heading2"/>
        <w:rPr>
          <w:rFonts w:asciiTheme="majorBidi" w:hAnsiTheme="majorBidi"/>
        </w:rPr>
      </w:pPr>
      <w:bookmarkStart w:id="309" w:name="_Toc501383192"/>
      <w:r w:rsidRPr="00534B0E">
        <w:rPr>
          <w:rFonts w:asciiTheme="majorBidi" w:hAnsiTheme="majorBidi"/>
        </w:rPr>
        <w:t>Regulation and economic freedom</w:t>
      </w:r>
      <w:bookmarkEnd w:id="309"/>
    </w:p>
    <w:p w14:paraId="10BA3D1A" w14:textId="77777777" w:rsidR="00185F9E" w:rsidRPr="00534B0E" w:rsidRDefault="00185F9E" w:rsidP="00DC79CA">
      <w:pPr>
        <w:ind w:right="-483"/>
      </w:pPr>
      <w:r w:rsidRPr="00534B0E">
        <w:t xml:space="preserve">The economic freedom index and the state rooftop solar regulation are two different variables </w:t>
      </w:r>
      <w:r w:rsidR="004258D9" w:rsidRPr="00534B0E">
        <w:t xml:space="preserve">that are </w:t>
      </w:r>
      <w:r w:rsidRPr="00534B0E">
        <w:t xml:space="preserve">not </w:t>
      </w:r>
      <w:r w:rsidR="004258D9" w:rsidRPr="00534B0E">
        <w:t xml:space="preserve">mutually </w:t>
      </w:r>
      <w:r w:rsidRPr="00534B0E">
        <w:t xml:space="preserve">related. </w:t>
      </w:r>
      <w:r w:rsidR="0058130C" w:rsidRPr="00534B0E">
        <w:t xml:space="preserve">However, looking </w:t>
      </w:r>
      <w:r w:rsidRPr="00534B0E">
        <w:t xml:space="preserve">at the correlation between them </w:t>
      </w:r>
      <w:r w:rsidR="004258D9" w:rsidRPr="00534B0E">
        <w:t xml:space="preserve">reveals </w:t>
      </w:r>
      <w:r w:rsidRPr="00534B0E">
        <w:t>that there is a link between the states that have RTS and the ones with high</w:t>
      </w:r>
      <w:r w:rsidR="00156656" w:rsidRPr="00534B0E">
        <w:t xml:space="preserve"> EF score</w:t>
      </w:r>
      <w:r w:rsidRPr="00534B0E">
        <w:t>.</w:t>
      </w:r>
    </w:p>
    <w:tbl>
      <w:tblPr>
        <w:bidiVisual/>
        <w:tblW w:w="7222" w:type="dxa"/>
        <w:jc w:val="center"/>
        <w:tblLook w:val="04A0" w:firstRow="1" w:lastRow="0" w:firstColumn="1" w:lastColumn="0" w:noHBand="0" w:noVBand="1"/>
      </w:tblPr>
      <w:tblGrid>
        <w:gridCol w:w="1882"/>
        <w:gridCol w:w="1960"/>
        <w:gridCol w:w="3380"/>
      </w:tblGrid>
      <w:tr w:rsidR="005D720A" w:rsidRPr="00534B0E" w14:paraId="4F5C96B4" w14:textId="77777777" w:rsidTr="00185F9E">
        <w:trPr>
          <w:trHeight w:val="330"/>
          <w:jc w:val="center"/>
        </w:trPr>
        <w:tc>
          <w:tcPr>
            <w:tcW w:w="18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C6DA1F" w14:textId="77777777" w:rsidR="00185F9E" w:rsidRPr="00534B0E" w:rsidRDefault="00185F9E" w:rsidP="00ED678F">
            <w:pPr>
              <w:spacing w:after="0" w:line="240" w:lineRule="auto"/>
            </w:pPr>
            <w:r w:rsidRPr="00534B0E">
              <w:t>No RTS Policy</w:t>
            </w:r>
          </w:p>
        </w:tc>
        <w:tc>
          <w:tcPr>
            <w:tcW w:w="1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AAC2A3" w14:textId="77777777" w:rsidR="00185F9E" w:rsidRPr="00534B0E" w:rsidRDefault="00185F9E" w:rsidP="00ED678F">
            <w:pPr>
              <w:spacing w:after="0" w:line="240" w:lineRule="auto"/>
            </w:pPr>
            <w:r w:rsidRPr="00534B0E">
              <w:t>Have RTS Policy</w:t>
            </w:r>
          </w:p>
        </w:tc>
        <w:tc>
          <w:tcPr>
            <w:tcW w:w="3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7F9A5DB" w14:textId="77777777" w:rsidR="00185F9E" w:rsidRPr="00534B0E" w:rsidRDefault="00185F9E" w:rsidP="00ED678F">
            <w:pPr>
              <w:spacing w:after="0" w:line="240" w:lineRule="auto"/>
            </w:pPr>
            <w:r w:rsidRPr="00534B0E">
              <w:t>Economic Freedom</w:t>
            </w:r>
          </w:p>
        </w:tc>
      </w:tr>
      <w:tr w:rsidR="005D720A" w:rsidRPr="00534B0E" w14:paraId="05DD17EE"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E0E508F" w14:textId="77777777" w:rsidR="00185F9E" w:rsidRPr="00534B0E" w:rsidRDefault="00185F9E" w:rsidP="00ED678F">
            <w:pPr>
              <w:spacing w:after="0" w:line="240" w:lineRule="auto"/>
            </w:pPr>
            <w:r w:rsidRPr="00534B0E">
              <w:t>1</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353744" w14:textId="77777777" w:rsidR="00185F9E" w:rsidRPr="00534B0E" w:rsidRDefault="00185F9E" w:rsidP="00ED678F">
            <w:pPr>
              <w:spacing w:after="0" w:line="240" w:lineRule="auto"/>
            </w:pPr>
            <w:r w:rsidRPr="00534B0E">
              <w:t>8</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2962A2E" w14:textId="77777777" w:rsidR="00185F9E" w:rsidRPr="00534B0E" w:rsidRDefault="00185F9E" w:rsidP="00ED678F">
            <w:pPr>
              <w:spacing w:after="0" w:line="240" w:lineRule="auto"/>
            </w:pPr>
            <w:r w:rsidRPr="00534B0E">
              <w:t>High (Top 10)</w:t>
            </w:r>
          </w:p>
        </w:tc>
      </w:tr>
      <w:tr w:rsidR="005D720A" w:rsidRPr="00534B0E" w14:paraId="7C6D4823"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DEBCAA0" w14:textId="77777777" w:rsidR="00185F9E" w:rsidRPr="00534B0E" w:rsidRDefault="00185F9E" w:rsidP="00ED678F">
            <w:pPr>
              <w:spacing w:after="0" w:line="240" w:lineRule="auto"/>
            </w:pPr>
            <w:r w:rsidRPr="00534B0E">
              <w:t>5</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9C90257" w14:textId="77777777" w:rsidR="00185F9E" w:rsidRPr="00534B0E" w:rsidRDefault="00185F9E" w:rsidP="00ED678F">
            <w:pPr>
              <w:spacing w:after="0" w:line="240" w:lineRule="auto"/>
            </w:pPr>
            <w:r w:rsidRPr="00534B0E">
              <w:t>6</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F6B8F83" w14:textId="77777777" w:rsidR="00185F9E" w:rsidRPr="00534B0E" w:rsidRDefault="00185F9E" w:rsidP="00ED678F">
            <w:pPr>
              <w:spacing w:after="0" w:line="240" w:lineRule="auto"/>
            </w:pPr>
            <w:r w:rsidRPr="00534B0E">
              <w:t xml:space="preserve">Low </w:t>
            </w:r>
          </w:p>
        </w:tc>
      </w:tr>
      <w:tr w:rsidR="005D720A" w:rsidRPr="00534B0E" w14:paraId="45123CD6"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77565B9" w14:textId="77777777" w:rsidR="00185F9E" w:rsidRPr="00534B0E" w:rsidRDefault="00185F9E" w:rsidP="00ED678F">
            <w:pPr>
              <w:spacing w:after="0" w:line="240" w:lineRule="auto"/>
            </w:pPr>
            <w:r w:rsidRPr="00534B0E">
              <w:t>14</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C1930" w14:textId="77777777" w:rsidR="00185F9E" w:rsidRPr="00534B0E" w:rsidRDefault="00185F9E" w:rsidP="00ED678F">
            <w:pPr>
              <w:spacing w:after="0" w:line="240" w:lineRule="auto"/>
            </w:pPr>
            <w:r w:rsidRPr="00534B0E">
              <w:t>2</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59EF1C01" w14:textId="77777777" w:rsidR="00185F9E" w:rsidRPr="00534B0E" w:rsidRDefault="00185F9E" w:rsidP="00ED678F">
            <w:pPr>
              <w:spacing w:after="0" w:line="240" w:lineRule="auto"/>
            </w:pPr>
            <w:r w:rsidRPr="00534B0E">
              <w:t>No rank</w:t>
            </w:r>
          </w:p>
        </w:tc>
      </w:tr>
    </w:tbl>
    <w:p w14:paraId="67B4BBDA" w14:textId="202278F4" w:rsidR="00185F9E" w:rsidRPr="00534B0E" w:rsidRDefault="00185F9E" w:rsidP="005D11DD">
      <w:pPr>
        <w:pStyle w:val="Caption"/>
      </w:pPr>
      <w:bookmarkStart w:id="310" w:name="_Ref469298654"/>
      <w:bookmarkStart w:id="311" w:name="_Toc495818136"/>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9</w:t>
      </w:r>
      <w:r w:rsidR="00397FAC">
        <w:rPr>
          <w:noProof/>
        </w:rPr>
        <w:fldChar w:fldCharType="end"/>
      </w:r>
      <w:bookmarkEnd w:id="310"/>
      <w:r w:rsidRPr="00534B0E">
        <w:rPr>
          <w:noProof/>
        </w:rPr>
        <w:t xml:space="preserve"> - Economic freedom and RTS policy</w:t>
      </w:r>
      <w:bookmarkEnd w:id="311"/>
    </w:p>
    <w:p w14:paraId="1B97796F" w14:textId="57C7AF9A" w:rsidR="00385D84" w:rsidRPr="00534B0E" w:rsidRDefault="00050296" w:rsidP="00385D84">
      <w:r>
        <w:fldChar w:fldCharType="begin"/>
      </w:r>
      <w:r w:rsidR="006336E0">
        <w:instrText xml:space="preserve"> REF _Ref469298654 \h </w:instrText>
      </w:r>
      <w:r>
        <w:fldChar w:fldCharType="separate"/>
      </w:r>
      <w:ins w:id="312" w:author="gil barnea" w:date="2017-12-02T21:22:00Z">
        <w:r w:rsidR="00C663D1" w:rsidRPr="00534B0E">
          <w:t xml:space="preserve">Table </w:t>
        </w:r>
        <w:r w:rsidR="00C663D1">
          <w:rPr>
            <w:noProof/>
          </w:rPr>
          <w:t>9</w:t>
        </w:r>
      </w:ins>
      <w:del w:id="313" w:author="gil barnea" w:date="2017-12-02T21:18:00Z">
        <w:r w:rsidR="006336E0" w:rsidRPr="00534B0E" w:rsidDel="008A26C8">
          <w:delText xml:space="preserve">Table </w:delText>
        </w:r>
        <w:r w:rsidR="006336E0" w:rsidDel="008A26C8">
          <w:rPr>
            <w:noProof/>
          </w:rPr>
          <w:delText>9</w:delText>
        </w:r>
      </w:del>
      <w:r>
        <w:fldChar w:fldCharType="end"/>
      </w:r>
      <w:r w:rsidR="00053495">
        <w:t xml:space="preserve"> </w:t>
      </w:r>
      <w:r w:rsidR="00185F9E" w:rsidRPr="00534B0E">
        <w:t>shows that states with high rank in economic freedom are more likely to have RTS policy</w:t>
      </w:r>
      <w:r w:rsidR="0058130C" w:rsidRPr="00534B0E">
        <w:t>, considering that among 9 states with high EF score even 8 states had RTS policy</w:t>
      </w:r>
      <w:r w:rsidR="00185F9E" w:rsidRPr="00534B0E">
        <w:t xml:space="preserve">. Most of the states that do not appear in the economic freedom index do not have policy (14 against 2). </w:t>
      </w:r>
      <w:r w:rsidR="0058130C" w:rsidRPr="00534B0E">
        <w:t xml:space="preserve">Among the </w:t>
      </w:r>
      <w:r w:rsidR="00185F9E" w:rsidRPr="00534B0E">
        <w:t xml:space="preserve">states ranked with low </w:t>
      </w:r>
      <w:r w:rsidR="0058130C" w:rsidRPr="00534B0E">
        <w:t xml:space="preserve">EF </w:t>
      </w:r>
      <w:r w:rsidR="00185F9E" w:rsidRPr="00534B0E">
        <w:t>grade</w:t>
      </w:r>
      <w:r w:rsidR="0058130C" w:rsidRPr="00534B0E">
        <w:t xml:space="preserve">, </w:t>
      </w:r>
      <w:r w:rsidR="00185F9E" w:rsidRPr="00534B0E">
        <w:t xml:space="preserve">almost </w:t>
      </w:r>
      <w:r w:rsidR="0058130C" w:rsidRPr="00534B0E">
        <w:t>number have and do not have the RTS policy</w:t>
      </w:r>
      <w:r w:rsidR="00185F9E" w:rsidRPr="00534B0E">
        <w:t>.</w:t>
      </w:r>
      <w:r w:rsidR="00385D84" w:rsidRPr="00534B0E">
        <w:t xml:space="preserve"> </w:t>
      </w:r>
      <w:r w:rsidR="00185F9E" w:rsidRPr="00534B0E">
        <w:rPr>
          <w:rFonts w:eastAsiaTheme="minorEastAsia"/>
        </w:rPr>
        <w:t xml:space="preserve">States with low economic freedom and no RTS policy are at high risk </w:t>
      </w:r>
      <w:r w:rsidR="0058130C" w:rsidRPr="00534B0E">
        <w:rPr>
          <w:rFonts w:eastAsiaTheme="minorEastAsia"/>
        </w:rPr>
        <w:t xml:space="preserve">of failure to </w:t>
      </w:r>
      <w:r w:rsidR="00185F9E" w:rsidRPr="00534B0E">
        <w:rPr>
          <w:rFonts w:eastAsiaTheme="minorEastAsia"/>
        </w:rPr>
        <w:t xml:space="preserve">reach their solar targets. </w:t>
      </w:r>
      <w:r w:rsidR="0058130C" w:rsidRPr="00534B0E">
        <w:rPr>
          <w:rFonts w:eastAsiaTheme="minorEastAsia"/>
        </w:rPr>
        <w:t>Therefore, t</w:t>
      </w:r>
      <w:r w:rsidR="00185F9E" w:rsidRPr="00534B0E">
        <w:rPr>
          <w:rFonts w:eastAsiaTheme="minorEastAsia"/>
        </w:rPr>
        <w:t>he central government of India should pay more attention to these states to achieve the 2022 targets with more unified dispersion.</w:t>
      </w:r>
      <w:r w:rsidR="00385D84" w:rsidRPr="00534B0E">
        <w:t xml:space="preserve"> </w:t>
      </w:r>
      <w:r w:rsidR="0058130C" w:rsidRPr="00534B0E">
        <w:t>In contrast, the s</w:t>
      </w:r>
      <w:r w:rsidR="00185F9E" w:rsidRPr="00534B0E">
        <w:rPr>
          <w:rFonts w:eastAsiaTheme="minorEastAsia"/>
        </w:rPr>
        <w:t>tates with high economic freedom and with RTS policy are the locomotive that promotes the solar revolution in India.</w:t>
      </w:r>
      <w:r w:rsidR="00385D84" w:rsidRPr="00534B0E">
        <w:t xml:space="preserve"> </w:t>
      </w:r>
    </w:p>
    <w:p w14:paraId="1D1A45A2" w14:textId="500C9395" w:rsidR="00185F9E" w:rsidRPr="00534B0E" w:rsidRDefault="00094A08" w:rsidP="00385D84">
      <w:pPr>
        <w:rPr>
          <w:rtl/>
        </w:rPr>
      </w:pPr>
      <w:r>
        <w:fldChar w:fldCharType="begin"/>
      </w:r>
      <w:r>
        <w:instrText xml:space="preserve"> REF _Ref474611908 \h  \* MERGEFORMAT </w:instrText>
      </w:r>
      <w:r>
        <w:fldChar w:fldCharType="separate"/>
      </w:r>
      <w:ins w:id="314" w:author="gil barnea" w:date="2017-12-02T21:22:00Z">
        <w:r w:rsidR="00C663D1" w:rsidRPr="00C663D1">
          <w:rPr>
            <w:rFonts w:eastAsiaTheme="minorEastAsia"/>
            <w:rPrChange w:id="315" w:author="gil barnea" w:date="2017-12-02T21:22:00Z">
              <w:rPr/>
            </w:rPrChange>
          </w:rPr>
          <w:t xml:space="preserve">Figure </w:t>
        </w:r>
        <w:r w:rsidR="00C663D1" w:rsidRPr="00C663D1">
          <w:rPr>
            <w:rFonts w:eastAsiaTheme="minorEastAsia"/>
            <w:rPrChange w:id="316" w:author="gil barnea" w:date="2017-12-02T21:22:00Z">
              <w:rPr>
                <w:noProof/>
              </w:rPr>
            </w:rPrChange>
          </w:rPr>
          <w:t>4</w:t>
        </w:r>
      </w:ins>
      <w:del w:id="317" w:author="gil barnea" w:date="2017-12-02T21:18:00Z">
        <w:r w:rsidR="00185F9E" w:rsidRPr="00534B0E" w:rsidDel="008A26C8">
          <w:rPr>
            <w:rFonts w:eastAsiaTheme="minorEastAsia"/>
          </w:rPr>
          <w:delText>Figure 3</w:delText>
        </w:r>
      </w:del>
      <w:r>
        <w:fldChar w:fldCharType="end"/>
      </w:r>
      <w:r w:rsidR="00185F9E" w:rsidRPr="00534B0E">
        <w:rPr>
          <w:rFonts w:eastAsiaTheme="minorEastAsia"/>
        </w:rPr>
        <w:t xml:space="preserve"> explains graphically the 4 different positions:</w:t>
      </w:r>
    </w:p>
    <w:p w14:paraId="13EE1512" w14:textId="77777777" w:rsidR="00185F9E" w:rsidRPr="00534B0E" w:rsidRDefault="00185F9E" w:rsidP="00185F9E">
      <w:pPr>
        <w:pStyle w:val="HTMLPreformatted"/>
        <w:rPr>
          <w:rFonts w:asciiTheme="majorBidi" w:hAnsiTheme="majorBidi" w:cstheme="majorBidi"/>
        </w:rPr>
      </w:pPr>
      <w:r w:rsidRPr="00534B0E">
        <w:rPr>
          <w:rFonts w:asciiTheme="majorBidi" w:hAnsiTheme="majorBidi" w:cstheme="majorBidi"/>
          <w:noProof/>
          <w:rtl/>
          <w:lang w:bidi="ar-SA"/>
        </w:rPr>
        <w:drawing>
          <wp:inline distT="0" distB="0" distL="0" distR="0" wp14:anchorId="1D65D908" wp14:editId="6743D143">
            <wp:extent cx="3978275" cy="1972101"/>
            <wp:effectExtent l="0" t="0" r="0" b="9525"/>
            <wp:docPr id="11" name="דיאגרמה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FAB1660" w14:textId="692C9A2E" w:rsidR="00185F9E" w:rsidRPr="00534B0E" w:rsidRDefault="00185F9E" w:rsidP="005D11DD">
      <w:pPr>
        <w:pStyle w:val="Caption"/>
      </w:pPr>
      <w:bookmarkStart w:id="318" w:name="_Ref474611908"/>
      <w:bookmarkStart w:id="319" w:name="_Ref474611899"/>
      <w:bookmarkStart w:id="320" w:name="_Toc495818159"/>
      <w:r w:rsidRPr="00534B0E">
        <w:t xml:space="preserve">Figure </w:t>
      </w:r>
      <w:r w:rsidR="00050296" w:rsidRPr="00534B0E">
        <w:fldChar w:fldCharType="begin"/>
      </w:r>
      <w:r w:rsidR="00BD352F" w:rsidRPr="00534B0E">
        <w:instrText xml:space="preserve"> SEQ Figure \* ARABIC </w:instrText>
      </w:r>
      <w:r w:rsidR="00050296" w:rsidRPr="00534B0E">
        <w:fldChar w:fldCharType="separate"/>
      </w:r>
      <w:r w:rsidR="00C663D1">
        <w:rPr>
          <w:noProof/>
        </w:rPr>
        <w:t>4</w:t>
      </w:r>
      <w:r w:rsidR="00050296" w:rsidRPr="00534B0E">
        <w:rPr>
          <w:noProof/>
        </w:rPr>
        <w:fldChar w:fldCharType="end"/>
      </w:r>
      <w:bookmarkEnd w:id="318"/>
      <w:r w:rsidRPr="00534B0E">
        <w:t xml:space="preserve"> – Freedom &amp; Policy</w:t>
      </w:r>
      <w:bookmarkEnd w:id="319"/>
      <w:bookmarkEnd w:id="320"/>
    </w:p>
    <w:p w14:paraId="51863B9D" w14:textId="77777777" w:rsidR="00185F9E" w:rsidRPr="00AB17E2" w:rsidRDefault="00185F9E" w:rsidP="0008374E">
      <w:pPr>
        <w:pStyle w:val="Heading2"/>
        <w:spacing w:before="0" w:after="120"/>
        <w:rPr>
          <w:rFonts w:asciiTheme="majorBidi" w:hAnsiTheme="majorBidi"/>
        </w:rPr>
      </w:pPr>
      <w:r w:rsidRPr="00534B0E">
        <w:rPr>
          <w:rFonts w:asciiTheme="majorBidi" w:hAnsiTheme="majorBidi"/>
        </w:rPr>
        <w:t xml:space="preserve"> </w:t>
      </w:r>
      <w:bookmarkStart w:id="321" w:name="_Toc501383193"/>
      <w:r w:rsidRPr="00AB17E2">
        <w:rPr>
          <w:rFonts w:asciiTheme="majorBidi" w:hAnsiTheme="majorBidi"/>
        </w:rPr>
        <w:t>Conclusions - India</w:t>
      </w:r>
      <w:bookmarkEnd w:id="321"/>
    </w:p>
    <w:p w14:paraId="25A9CE9A" w14:textId="77777777" w:rsidR="00185F9E" w:rsidRDefault="00185F9E" w:rsidP="0008374E">
      <w:pPr>
        <w:spacing w:after="120"/>
        <w:ind w:right="-58"/>
      </w:pPr>
      <w:r w:rsidRPr="00534B0E">
        <w:t>India's central government is committed to the United Nations Framework Convention on Climate Change (UNFCCC) targets</w:t>
      </w:r>
      <w:r w:rsidR="00002B13">
        <w:t>. A</w:t>
      </w:r>
      <w:r w:rsidRPr="00534B0E">
        <w:t xml:space="preserve">s the fourth electric producer and consumer </w:t>
      </w:r>
      <w:r w:rsidRPr="00534B0E">
        <w:lastRenderedPageBreak/>
        <w:t>on the planet, the Indian government promotes renewable energy policy and regulations. The Ministry of New and Renewable Energy as a regulator and the Jawaharlal Nehru National Solar Mission from 2010 promote the Solar PV technology in India in many ways</w:t>
      </w:r>
      <w:r w:rsidR="004C1BCC" w:rsidRPr="00534B0E">
        <w:t xml:space="preserve">: from </w:t>
      </w:r>
      <w:r w:rsidRPr="00534B0E">
        <w:t xml:space="preserve">small to huge projects, connected and off-grid implementation, rooftop and ground panels. The central government has a limited success in </w:t>
      </w:r>
      <w:r w:rsidR="004C1BCC" w:rsidRPr="00534B0E">
        <w:t xml:space="preserve">some </w:t>
      </w:r>
      <w:r w:rsidRPr="00534B0E">
        <w:t>of the states</w:t>
      </w:r>
      <w:r w:rsidR="004C1BCC" w:rsidRPr="00534B0E">
        <w:t>,</w:t>
      </w:r>
      <w:r w:rsidRPr="00534B0E">
        <w:t xml:space="preserve"> but on the other hand, some states promote the solar revolution faster than the formal goal.</w:t>
      </w:r>
    </w:p>
    <w:p w14:paraId="7E67B83E" w14:textId="77777777" w:rsidR="00362E2D" w:rsidRPr="007D2A8F" w:rsidRDefault="00362E2D" w:rsidP="00362E2D">
      <w:pPr>
        <w:spacing w:after="120"/>
        <w:ind w:right="-57" w:firstLine="720"/>
      </w:pPr>
      <w:r w:rsidRPr="007D2A8F">
        <w:t xml:space="preserve">The case of India shows that a determined government can make significant steps in short time and use the clean-energy market as a major accelerator to empower the economy. Promoting regulations and policy tools such as renewable obligations, feed-in-tariffs, net-metering and other incentives have specially aided the transformation towards large scale renewable energy generation, enabling higher efficiency and lower costs of generation. With almost a quarter of its population still without access to electricity, India will need billions of dollars in new investments to achieve this goal. Most of the finances will have to come from the private sector. </w:t>
      </w:r>
    </w:p>
    <w:p w14:paraId="6C141B9B" w14:textId="3748DF64" w:rsidR="0012336A" w:rsidRPr="007D2A8F" w:rsidRDefault="0012336A" w:rsidP="0012336A">
      <w:pPr>
        <w:spacing w:after="120"/>
        <w:ind w:right="-58" w:firstLine="720"/>
      </w:pPr>
      <w:r w:rsidRPr="007D2A8F">
        <w:rPr>
          <w:rFonts w:eastAsiaTheme="minorEastAsia"/>
        </w:rPr>
        <w:t xml:space="preserve">While insufficient financing is often a major barrier for rapid growth of a sector, </w:t>
      </w:r>
      <w:r w:rsidRPr="007D2A8F">
        <w:t>there are large-scale investments in the renewable energy sector in emerging markets and they come mostly from the private sector.</w:t>
      </w:r>
      <w:r w:rsidRPr="007D2A8F">
        <w:rPr>
          <w:rFonts w:eastAsiaTheme="minorEastAsia"/>
        </w:rPr>
        <w:t xml:space="preserve"> </w:t>
      </w:r>
      <w:r w:rsidRPr="007D2A8F">
        <w:t xml:space="preserve">In India, most of the financing </w:t>
      </w:r>
      <w:r w:rsidR="00ED0758" w:rsidRPr="007D2A8F">
        <w:t>i</w:t>
      </w:r>
      <w:r w:rsidRPr="007D2A8F">
        <w:t xml:space="preserve">n 2015, came from local investments; however, they will need to attract private international investors to balance economic growth as well as environmental sustainability. </w:t>
      </w:r>
    </w:p>
    <w:p w14:paraId="5A73F787" w14:textId="594CC836" w:rsidR="00185F9E" w:rsidRPr="007D2A8F" w:rsidRDefault="00AB17E2" w:rsidP="001E0547">
      <w:pPr>
        <w:spacing w:after="120"/>
        <w:ind w:firstLine="720"/>
      </w:pPr>
      <w:r w:rsidRPr="007D2A8F">
        <w:t xml:space="preserve">Specifically, </w:t>
      </w:r>
      <w:r w:rsidR="00312D5C" w:rsidRPr="007D2A8F">
        <w:t>t</w:t>
      </w:r>
      <w:r w:rsidR="00433E09" w:rsidRPr="007D2A8F">
        <w:t>his study revealed a</w:t>
      </w:r>
      <w:r w:rsidR="00251E81" w:rsidRPr="007D2A8F">
        <w:t xml:space="preserve"> strong </w:t>
      </w:r>
      <w:r w:rsidR="00433E09" w:rsidRPr="007D2A8F">
        <w:t xml:space="preserve">relationship </w:t>
      </w:r>
      <w:r w:rsidR="00251E81" w:rsidRPr="007D2A8F">
        <w:t>between a</w:t>
      </w:r>
      <w:r w:rsidR="00185F9E" w:rsidRPr="007D2A8F">
        <w:t xml:space="preserve"> sta</w:t>
      </w:r>
      <w:r w:rsidR="00251E81" w:rsidRPr="007D2A8F">
        <w:t>te's economic freedom</w:t>
      </w:r>
      <w:r w:rsidR="00160E32" w:rsidRPr="007D2A8F">
        <w:t>, GDP share, solar potential, area, literacy</w:t>
      </w:r>
      <w:r w:rsidR="00251E81" w:rsidRPr="007D2A8F">
        <w:t xml:space="preserve"> a</w:t>
      </w:r>
      <w:r w:rsidR="00D9517F" w:rsidRPr="007D2A8F">
        <w:t xml:space="preserve">nd RTS policy </w:t>
      </w:r>
      <w:r w:rsidR="00160E32" w:rsidRPr="007D2A8F">
        <w:t>to the</w:t>
      </w:r>
      <w:r w:rsidR="00D9517F" w:rsidRPr="007D2A8F">
        <w:t xml:space="preserve"> </w:t>
      </w:r>
      <w:r w:rsidR="00185F9E" w:rsidRPr="007D2A8F">
        <w:t>fulfillment of the Jawaharlal Nehru National Solar Mission</w:t>
      </w:r>
      <w:r w:rsidR="00C51048" w:rsidRPr="007D2A8F">
        <w:t xml:space="preserve"> targets. </w:t>
      </w:r>
      <w:r w:rsidR="001E0547" w:rsidRPr="007D2A8F">
        <w:t xml:space="preserve">Hence, these variables are an important factor in state’s development, promotion of new technologies and economic accelerators like green and low-priced energy. </w:t>
      </w:r>
      <w:r w:rsidRPr="007D2A8F">
        <w:t xml:space="preserve">The four hypothesis questions were confirmed in this </w:t>
      </w:r>
      <w:r w:rsidR="00686A97" w:rsidRPr="007D2A8F">
        <w:t>study</w:t>
      </w:r>
      <w:r w:rsidRPr="007D2A8F">
        <w:t xml:space="preserve">. </w:t>
      </w:r>
      <w:r w:rsidR="00686A97" w:rsidRPr="007D2A8F">
        <w:t>Specifically, it was</w:t>
      </w:r>
      <w:r w:rsidRPr="007D2A8F">
        <w:t xml:space="preserve"> found that l</w:t>
      </w:r>
      <w:r w:rsidR="00050296" w:rsidRPr="007D2A8F">
        <w:t>iteracy has a positive effect on solar energy adoption</w:t>
      </w:r>
      <w:r w:rsidRPr="007D2A8F">
        <w:t xml:space="preserve">, </w:t>
      </w:r>
      <w:r w:rsidR="00686A97" w:rsidRPr="007D2A8F">
        <w:t xml:space="preserve">so that </w:t>
      </w:r>
      <w:r w:rsidRPr="007D2A8F">
        <w:t xml:space="preserve">better educated states had matured solar market. </w:t>
      </w:r>
      <w:r w:rsidR="00050296" w:rsidRPr="007D2A8F">
        <w:t xml:space="preserve">Better economic status </w:t>
      </w:r>
      <w:r w:rsidRPr="007D2A8F">
        <w:t xml:space="preserve">and </w:t>
      </w:r>
      <w:r w:rsidR="00686A97" w:rsidRPr="007D2A8F">
        <w:t xml:space="preserve">a </w:t>
      </w:r>
      <w:r w:rsidRPr="007D2A8F">
        <w:t xml:space="preserve">higher GDP per capita </w:t>
      </w:r>
      <w:r w:rsidR="00686A97" w:rsidRPr="007D2A8F">
        <w:t>are</w:t>
      </w:r>
      <w:r w:rsidRPr="007D2A8F">
        <w:t xml:space="preserve"> </w:t>
      </w:r>
      <w:r w:rsidR="00686A97" w:rsidRPr="007D2A8F">
        <w:t xml:space="preserve">essential </w:t>
      </w:r>
      <w:r w:rsidR="00050296" w:rsidRPr="007D2A8F">
        <w:t xml:space="preserve">for </w:t>
      </w:r>
      <w:r w:rsidR="00686A97" w:rsidRPr="007D2A8F">
        <w:t xml:space="preserve">larger </w:t>
      </w:r>
      <w:r w:rsidR="00050296" w:rsidRPr="007D2A8F">
        <w:t>investments</w:t>
      </w:r>
      <w:r w:rsidRPr="007D2A8F">
        <w:t>, and h</w:t>
      </w:r>
      <w:r w:rsidR="00050296" w:rsidRPr="007D2A8F">
        <w:t xml:space="preserve">igh Solar </w:t>
      </w:r>
      <w:r w:rsidR="0051649E" w:rsidRPr="007D2A8F">
        <w:t xml:space="preserve">energy potential </w:t>
      </w:r>
      <w:r w:rsidR="00050296" w:rsidRPr="007D2A8F">
        <w:t xml:space="preserve">is important for the </w:t>
      </w:r>
      <w:r w:rsidR="0051649E" w:rsidRPr="007D2A8F">
        <w:t xml:space="preserve">promotion and </w:t>
      </w:r>
      <w:r w:rsidR="00050296" w:rsidRPr="007D2A8F">
        <w:t>implementation of solar projects</w:t>
      </w:r>
      <w:r w:rsidR="0051649E" w:rsidRPr="007D2A8F">
        <w:t xml:space="preserve"> in the different states of India</w:t>
      </w:r>
      <w:r w:rsidR="00050296" w:rsidRPr="007D2A8F">
        <w:t xml:space="preserve">. </w:t>
      </w:r>
      <w:r w:rsidRPr="007D2A8F">
        <w:t xml:space="preserve">Regulation and supporting policy </w:t>
      </w:r>
      <w:r w:rsidR="001E0547" w:rsidRPr="007D2A8F">
        <w:t xml:space="preserve">showed to be major and </w:t>
      </w:r>
      <w:r w:rsidRPr="007D2A8F">
        <w:t xml:space="preserve">vital to </w:t>
      </w:r>
      <w:r w:rsidR="001E0547" w:rsidRPr="007D2A8F">
        <w:t>reach the central government</w:t>
      </w:r>
      <w:r w:rsidR="00686A97" w:rsidRPr="007D2A8F">
        <w:t>’s</w:t>
      </w:r>
      <w:r w:rsidR="001E0547" w:rsidRPr="007D2A8F">
        <w:t xml:space="preserve"> goals and </w:t>
      </w:r>
      <w:r w:rsidRPr="007D2A8F">
        <w:t xml:space="preserve">make a change on the state level. </w:t>
      </w:r>
      <w:r w:rsidR="00050296" w:rsidRPr="007D2A8F">
        <w:t xml:space="preserve"> </w:t>
      </w:r>
      <w:r w:rsidR="00686A97" w:rsidRPr="007D2A8F">
        <w:t>Hence, s</w:t>
      </w:r>
      <w:r w:rsidR="00362E2D" w:rsidRPr="007D2A8F">
        <w:t>tates with rooftop regulations stay ahead on the solar game, compared to ones that have not implemented RTS regulations. This indicator</w:t>
      </w:r>
      <w:r w:rsidR="001E0547" w:rsidRPr="007D2A8F">
        <w:t xml:space="preserve"> of Solar RTS regulation </w:t>
      </w:r>
      <w:r w:rsidR="00362E2D" w:rsidRPr="007D2A8F">
        <w:t xml:space="preserve">is complementary in its effect </w:t>
      </w:r>
      <w:r w:rsidR="001E0547" w:rsidRPr="007D2A8F">
        <w:t>with</w:t>
      </w:r>
      <w:r w:rsidR="00362E2D" w:rsidRPr="007D2A8F">
        <w:t xml:space="preserve"> economic freedom </w:t>
      </w:r>
      <w:r w:rsidR="00362E2D" w:rsidRPr="007D2A8F">
        <w:lastRenderedPageBreak/>
        <w:t>scores</w:t>
      </w:r>
      <w:r w:rsidR="001E0547" w:rsidRPr="007D2A8F">
        <w:t xml:space="preserve"> and both </w:t>
      </w:r>
      <w:r w:rsidR="00686A97" w:rsidRPr="007D2A8F">
        <w:t xml:space="preserve">confirm </w:t>
      </w:r>
      <w:r w:rsidR="001E0547" w:rsidRPr="007D2A8F">
        <w:t>that better structured and regulated markets</w:t>
      </w:r>
      <w:r w:rsidR="007D2A8F" w:rsidRPr="007D2A8F">
        <w:t xml:space="preserve"> foster</w:t>
      </w:r>
      <w:r w:rsidR="001E0547" w:rsidRPr="007D2A8F">
        <w:t xml:space="preserve"> solar energy maturation</w:t>
      </w:r>
      <w:r w:rsidR="00362E2D" w:rsidRPr="007D2A8F">
        <w:t xml:space="preserve">. </w:t>
      </w:r>
      <w:r w:rsidR="00312D5C" w:rsidRPr="007D2A8F">
        <w:t>S</w:t>
      </w:r>
      <w:r w:rsidR="00700617" w:rsidRPr="007D2A8F">
        <w:t>tates with low scores on</w:t>
      </w:r>
      <w:r w:rsidR="00185F9E" w:rsidRPr="007D2A8F">
        <w:t xml:space="preserve"> economi</w:t>
      </w:r>
      <w:r w:rsidR="00700617" w:rsidRPr="007D2A8F">
        <w:t>c freedom are unlikely to</w:t>
      </w:r>
      <w:r w:rsidR="00185F9E" w:rsidRPr="007D2A8F">
        <w:t xml:space="preserve"> </w:t>
      </w:r>
      <w:r w:rsidR="00C51048" w:rsidRPr="007D2A8F">
        <w:t>achieve</w:t>
      </w:r>
      <w:r w:rsidR="00185F9E" w:rsidRPr="007D2A8F">
        <w:t xml:space="preserve"> the 2022</w:t>
      </w:r>
      <w:r w:rsidR="00700617" w:rsidRPr="007D2A8F">
        <w:t xml:space="preserve"> targets</w:t>
      </w:r>
      <w:r w:rsidR="00686A97" w:rsidRPr="007D2A8F">
        <w:t xml:space="preserve"> related to solar energy implementation</w:t>
      </w:r>
      <w:r w:rsidR="00185F9E" w:rsidRPr="007D2A8F">
        <w:t>.</w:t>
      </w:r>
    </w:p>
    <w:p w14:paraId="2DEBD760" w14:textId="77777777" w:rsidR="00185F9E" w:rsidRPr="00D61F0D" w:rsidRDefault="00185F9E" w:rsidP="0008374E">
      <w:pPr>
        <w:pStyle w:val="Heading1"/>
        <w:spacing w:before="0"/>
        <w:ind w:left="431" w:hanging="431"/>
        <w:rPr>
          <w:rFonts w:asciiTheme="majorBidi" w:hAnsiTheme="majorBidi"/>
        </w:rPr>
      </w:pPr>
      <w:bookmarkStart w:id="322" w:name="_Toc501383194"/>
      <w:r w:rsidRPr="00D61F0D">
        <w:rPr>
          <w:rFonts w:asciiTheme="majorBidi" w:hAnsiTheme="majorBidi"/>
        </w:rPr>
        <w:t>Conclusion</w:t>
      </w:r>
      <w:bookmarkEnd w:id="322"/>
    </w:p>
    <w:p w14:paraId="4BB255D7" w14:textId="77777777" w:rsidR="00327E16" w:rsidRPr="00D61F0D" w:rsidRDefault="00505C9A" w:rsidP="00327E16">
      <w:pPr>
        <w:pStyle w:val="HTMLPreformatted"/>
        <w:spacing w:line="360" w:lineRule="auto"/>
        <w:rPr>
          <w:rFonts w:asciiTheme="majorBidi" w:hAnsiTheme="majorBidi" w:cstheme="majorBidi"/>
        </w:rPr>
      </w:pPr>
      <w:r w:rsidRPr="00D61F0D">
        <w:rPr>
          <w:rFonts w:asciiTheme="majorBidi" w:hAnsiTheme="majorBidi" w:cstheme="majorBidi"/>
        </w:rPr>
        <w:t xml:space="preserve">The main contribution of this research is the understanding that emerging industries, the key for future prosperity due to </w:t>
      </w:r>
      <w:r w:rsidR="006D3EF0" w:rsidRPr="00D61F0D">
        <w:rPr>
          <w:rFonts w:asciiTheme="majorBidi" w:hAnsiTheme="majorBidi" w:cstheme="majorBidi"/>
        </w:rPr>
        <w:t xml:space="preserve">their </w:t>
      </w:r>
      <w:r w:rsidRPr="00D61F0D">
        <w:rPr>
          <w:rFonts w:asciiTheme="majorBidi" w:hAnsiTheme="majorBidi" w:cstheme="majorBidi"/>
        </w:rPr>
        <w:t xml:space="preserve">high growth rates, </w:t>
      </w:r>
      <w:r w:rsidR="006D3EF0" w:rsidRPr="00D61F0D">
        <w:rPr>
          <w:rFonts w:asciiTheme="majorBidi" w:hAnsiTheme="majorBidi" w:cstheme="majorBidi"/>
        </w:rPr>
        <w:t xml:space="preserve">force the </w:t>
      </w:r>
      <w:r w:rsidRPr="00D61F0D">
        <w:rPr>
          <w:rFonts w:asciiTheme="majorBidi" w:hAnsiTheme="majorBidi" w:cstheme="majorBidi"/>
        </w:rPr>
        <w:t xml:space="preserve">states </w:t>
      </w:r>
      <w:r w:rsidR="00327E16" w:rsidRPr="00D61F0D">
        <w:rPr>
          <w:rFonts w:asciiTheme="majorBidi" w:hAnsiTheme="majorBidi" w:cstheme="majorBidi"/>
        </w:rPr>
        <w:t>to</w:t>
      </w:r>
      <w:r w:rsidRPr="00D61F0D">
        <w:rPr>
          <w:rFonts w:asciiTheme="majorBidi" w:hAnsiTheme="majorBidi" w:cstheme="majorBidi"/>
        </w:rPr>
        <w:t xml:space="preserve"> build structured </w:t>
      </w:r>
      <w:r w:rsidR="00327E16" w:rsidRPr="00D61F0D">
        <w:rPr>
          <w:rFonts w:asciiTheme="majorBidi" w:hAnsiTheme="majorBidi" w:cstheme="majorBidi"/>
        </w:rPr>
        <w:t>policy based on</w:t>
      </w:r>
      <w:r w:rsidRPr="00D61F0D">
        <w:rPr>
          <w:rFonts w:asciiTheme="majorBidi" w:hAnsiTheme="majorBidi" w:cstheme="majorBidi"/>
        </w:rPr>
        <w:t xml:space="preserve"> </w:t>
      </w:r>
      <w:r w:rsidR="00327E16" w:rsidRPr="00D61F0D">
        <w:rPr>
          <w:rFonts w:asciiTheme="majorBidi" w:hAnsiTheme="majorBidi" w:cstheme="majorBidi"/>
        </w:rPr>
        <w:t xml:space="preserve">clear </w:t>
      </w:r>
      <w:r w:rsidRPr="00D61F0D">
        <w:rPr>
          <w:rFonts w:asciiTheme="majorBidi" w:hAnsiTheme="majorBidi" w:cstheme="majorBidi"/>
        </w:rPr>
        <w:t>regulations</w:t>
      </w:r>
      <w:r w:rsidR="00327E16" w:rsidRPr="00D61F0D">
        <w:rPr>
          <w:rFonts w:asciiTheme="majorBidi" w:hAnsiTheme="majorBidi" w:cstheme="majorBidi"/>
        </w:rPr>
        <w:t>, strong economy and good</w:t>
      </w:r>
      <w:r w:rsidRPr="00D61F0D">
        <w:rPr>
          <w:rFonts w:asciiTheme="majorBidi" w:hAnsiTheme="majorBidi" w:cstheme="majorBidi"/>
        </w:rPr>
        <w:t xml:space="preserve"> education</w:t>
      </w:r>
      <w:r w:rsidR="00327E16" w:rsidRPr="00D61F0D">
        <w:rPr>
          <w:rFonts w:asciiTheme="majorBidi" w:hAnsiTheme="majorBidi" w:cstheme="majorBidi"/>
        </w:rPr>
        <w:t xml:space="preserve"> along with </w:t>
      </w:r>
      <w:r w:rsidR="006D3EF0" w:rsidRPr="00D61F0D">
        <w:rPr>
          <w:rFonts w:asciiTheme="majorBidi" w:hAnsiTheme="majorBidi" w:cstheme="majorBidi"/>
        </w:rPr>
        <w:t>u</w:t>
      </w:r>
      <w:r w:rsidR="00327E16" w:rsidRPr="00D61F0D">
        <w:rPr>
          <w:rFonts w:asciiTheme="majorBidi" w:hAnsiTheme="majorBidi" w:cstheme="majorBidi"/>
        </w:rPr>
        <w:t>tilizing natural resources.</w:t>
      </w:r>
    </w:p>
    <w:p w14:paraId="1393FC63" w14:textId="77777777" w:rsidR="00362E2D" w:rsidRPr="00D61F0D" w:rsidRDefault="00362E2D" w:rsidP="00160A4E">
      <w:pPr>
        <w:spacing w:after="120"/>
        <w:ind w:right="-58"/>
        <w:rPr>
          <w:rFonts w:eastAsiaTheme="minorEastAsia"/>
        </w:rPr>
      </w:pPr>
      <w:r w:rsidRPr="00D61F0D">
        <w:t xml:space="preserve"> </w:t>
      </w:r>
      <w:r w:rsidRPr="00D61F0D">
        <w:rPr>
          <w:rFonts w:eastAsiaTheme="minorEastAsia"/>
        </w:rPr>
        <w:t xml:space="preserve">One </w:t>
      </w:r>
      <w:r w:rsidR="00A042E8" w:rsidRPr="00D61F0D">
        <w:rPr>
          <w:rFonts w:eastAsiaTheme="minorEastAsia"/>
        </w:rPr>
        <w:t xml:space="preserve">of the </w:t>
      </w:r>
      <w:r w:rsidRPr="00D61F0D">
        <w:rPr>
          <w:rFonts w:eastAsiaTheme="minorEastAsia"/>
        </w:rPr>
        <w:t>key conclusion</w:t>
      </w:r>
      <w:r w:rsidR="00A042E8" w:rsidRPr="00D61F0D">
        <w:rPr>
          <w:rFonts w:eastAsiaTheme="minorEastAsia"/>
        </w:rPr>
        <w:t>s</w:t>
      </w:r>
      <w:r w:rsidRPr="00D61F0D">
        <w:rPr>
          <w:rFonts w:eastAsiaTheme="minorEastAsia"/>
        </w:rPr>
        <w:t xml:space="preserve"> of this study is that central government goals </w:t>
      </w:r>
      <w:proofErr w:type="gramStart"/>
      <w:r w:rsidRPr="00D61F0D">
        <w:rPr>
          <w:rFonts w:eastAsiaTheme="minorEastAsia"/>
        </w:rPr>
        <w:t>setting</w:t>
      </w:r>
      <w:proofErr w:type="gramEnd"/>
      <w:r w:rsidRPr="00D61F0D">
        <w:rPr>
          <w:rFonts w:eastAsiaTheme="minorEastAsia"/>
        </w:rPr>
        <w:t xml:space="preserve"> and resource allocation is insufficient to reach those goals and that local predisposition and local policy have a significant impact on goal attainment. This conclusion </w:t>
      </w:r>
      <w:r w:rsidR="00A042E8" w:rsidRPr="00D61F0D">
        <w:rPr>
          <w:rFonts w:eastAsiaTheme="minorEastAsia"/>
        </w:rPr>
        <w:t>is reflected</w:t>
      </w:r>
      <w:r w:rsidRPr="00D61F0D">
        <w:rPr>
          <w:rFonts w:eastAsiaTheme="minorEastAsia"/>
        </w:rPr>
        <w:t xml:space="preserve"> most clearly in th</w:t>
      </w:r>
      <w:r w:rsidR="006D3EF0" w:rsidRPr="00D61F0D">
        <w:rPr>
          <w:rFonts w:eastAsiaTheme="minorEastAsia"/>
        </w:rPr>
        <w:t>e observation th</w:t>
      </w:r>
      <w:r w:rsidRPr="00D61F0D">
        <w:rPr>
          <w:rFonts w:eastAsiaTheme="minorEastAsia"/>
        </w:rPr>
        <w:t xml:space="preserve">at local education, economic status and economic freedom scores affect solar energy utilization. </w:t>
      </w:r>
    </w:p>
    <w:p w14:paraId="2F462F4B" w14:textId="77777777" w:rsidR="0008374E" w:rsidRDefault="00024123" w:rsidP="00362E2D">
      <w:pPr>
        <w:spacing w:after="120"/>
        <w:ind w:right="-58"/>
      </w:pPr>
      <w:r w:rsidRPr="00D61F0D">
        <w:t xml:space="preserve">The </w:t>
      </w:r>
      <w:r w:rsidR="00232095" w:rsidRPr="00D61F0D">
        <w:t xml:space="preserve">renewable energy </w:t>
      </w:r>
      <w:r w:rsidRPr="00D61F0D">
        <w:t>emerging industry</w:t>
      </w:r>
      <w:r w:rsidR="006D3EF0" w:rsidRPr="00D61F0D">
        <w:t xml:space="preserve"> is</w:t>
      </w:r>
      <w:r w:rsidR="00232095" w:rsidRPr="00D61F0D">
        <w:t xml:space="preserve"> a fast-growing sector </w:t>
      </w:r>
      <w:r w:rsidR="006D3EF0" w:rsidRPr="00D61F0D">
        <w:t xml:space="preserve">and it </w:t>
      </w:r>
      <w:r w:rsidR="00160A4E" w:rsidRPr="00D61F0D">
        <w:t>is a</w:t>
      </w:r>
      <w:r w:rsidR="00232095" w:rsidRPr="00D61F0D">
        <w:t xml:space="preserve"> </w:t>
      </w:r>
      <w:hyperlink r:id="rId34" w:history="1">
        <w:r w:rsidR="00232095" w:rsidRPr="00D61F0D">
          <w:t>game changer</w:t>
        </w:r>
      </w:hyperlink>
      <w:r w:rsidR="00232095" w:rsidRPr="00D61F0D">
        <w:t xml:space="preserve"> for developed and developing countries in the coming</w:t>
      </w:r>
      <w:r w:rsidR="00362E2D" w:rsidRPr="00D61F0D">
        <w:t xml:space="preserve"> decades. </w:t>
      </w:r>
      <w:r w:rsidR="00185F9E" w:rsidRPr="00D61F0D">
        <w:t xml:space="preserve">Solar energy is </w:t>
      </w:r>
      <w:r w:rsidR="00FB1FC6" w:rsidRPr="00D61F0D">
        <w:t xml:space="preserve">an </w:t>
      </w:r>
      <w:r w:rsidR="00185F9E" w:rsidRPr="00D61F0D">
        <w:t>ideal solution</w:t>
      </w:r>
      <w:r w:rsidR="00C51048" w:rsidRPr="00D61F0D">
        <w:t xml:space="preserve"> to address</w:t>
      </w:r>
      <w:r w:rsidR="00185F9E" w:rsidRPr="00D61F0D">
        <w:t xml:space="preserve"> energy needs of emerging markets</w:t>
      </w:r>
      <w:r w:rsidR="003B3D70" w:rsidRPr="00D61F0D">
        <w:t xml:space="preserve"> in dire</w:t>
      </w:r>
      <w:r w:rsidR="006D3EF0" w:rsidRPr="00D61F0D">
        <w:t>ct</w:t>
      </w:r>
      <w:r w:rsidR="003B3D70" w:rsidRPr="00D61F0D">
        <w:t xml:space="preserve"> need</w:t>
      </w:r>
      <w:r w:rsidR="00185F9E" w:rsidRPr="00D61F0D">
        <w:t xml:space="preserve"> for </w:t>
      </w:r>
      <w:r w:rsidR="00C51048" w:rsidRPr="00D61F0D">
        <w:t>electricity to</w:t>
      </w:r>
      <w:r w:rsidR="00B36B80" w:rsidRPr="00D61F0D">
        <w:t xml:space="preserve"> </w:t>
      </w:r>
      <w:r w:rsidR="003B3D70" w:rsidRPr="00D61F0D">
        <w:t>improve</w:t>
      </w:r>
      <w:r w:rsidR="00B36B80" w:rsidRPr="00D61F0D">
        <w:t xml:space="preserve"> </w:t>
      </w:r>
      <w:r w:rsidR="00185F9E" w:rsidRPr="00D61F0D">
        <w:t>life quality, technology</w:t>
      </w:r>
      <w:r w:rsidR="00B36B80" w:rsidRPr="00D61F0D">
        <w:t xml:space="preserve"> progression</w:t>
      </w:r>
      <w:r w:rsidR="00185F9E" w:rsidRPr="00D61F0D">
        <w:t>, economic grow</w:t>
      </w:r>
      <w:r w:rsidR="00C51048" w:rsidRPr="00D61F0D">
        <w:t>th</w:t>
      </w:r>
      <w:r w:rsidR="00185F9E" w:rsidRPr="00D61F0D">
        <w:t xml:space="preserve"> and health</w:t>
      </w:r>
      <w:r w:rsidR="00EF4ACA" w:rsidRPr="00D61F0D">
        <w:t xml:space="preserve"> demands</w:t>
      </w:r>
      <w:r w:rsidR="00185F9E" w:rsidRPr="00D61F0D">
        <w:t xml:space="preserve">. </w:t>
      </w:r>
      <w:r w:rsidR="00EF4ACA" w:rsidRPr="00D61F0D">
        <w:t>S</w:t>
      </w:r>
      <w:r w:rsidR="00185F9E" w:rsidRPr="00D61F0D">
        <w:t xml:space="preserve">olar energy is </w:t>
      </w:r>
      <w:r w:rsidR="00EF4ACA" w:rsidRPr="00D61F0D">
        <w:t xml:space="preserve">a </w:t>
      </w:r>
      <w:r w:rsidR="00185F9E" w:rsidRPr="00D61F0D">
        <w:t xml:space="preserve">favorite solution in matters of time to market, funding, permits, objections, environment, costs, technology and maintenance. Today, </w:t>
      </w:r>
      <w:r w:rsidR="007F0149" w:rsidRPr="00D61F0D">
        <w:t xml:space="preserve">when </w:t>
      </w:r>
      <w:r w:rsidR="00185F9E" w:rsidRPr="00D61F0D">
        <w:t xml:space="preserve">the cost of clean technologies has fallen </w:t>
      </w:r>
      <w:r w:rsidR="007F0149" w:rsidRPr="00D61F0D">
        <w:t>dramatically,</w:t>
      </w:r>
      <w:r w:rsidR="00185F9E" w:rsidRPr="00D61F0D">
        <w:t xml:space="preserve"> solar utilities can provide a reliable supply of electricity at competitive prices. Swanson's law </w:t>
      </w:r>
      <w:r w:rsidR="007F0149" w:rsidRPr="00D61F0D">
        <w:t xml:space="preserve">predicts that </w:t>
      </w:r>
      <w:r w:rsidR="00362E2D" w:rsidRPr="00D61F0D">
        <w:t>in coming years,</w:t>
      </w:r>
      <w:r w:rsidR="00185F9E" w:rsidRPr="00D61F0D">
        <w:t xml:space="preserve"> solar market </w:t>
      </w:r>
      <w:r w:rsidR="006D3EF0" w:rsidRPr="00D61F0D">
        <w:t xml:space="preserve">will </w:t>
      </w:r>
      <w:r w:rsidR="00185F9E" w:rsidRPr="00D61F0D">
        <w:t xml:space="preserve">become </w:t>
      </w:r>
      <w:r w:rsidR="007F0149" w:rsidRPr="00D61F0D">
        <w:t xml:space="preserve">even more </w:t>
      </w:r>
      <w:r w:rsidR="00185F9E" w:rsidRPr="00D61F0D">
        <w:t>attractive.</w:t>
      </w:r>
    </w:p>
    <w:p w14:paraId="3291151B" w14:textId="77777777" w:rsidR="00871C3E" w:rsidRDefault="00871C3E" w:rsidP="00585E7D">
      <w:pPr>
        <w:spacing w:after="120"/>
        <w:ind w:right="-58" w:firstLine="720"/>
      </w:pPr>
    </w:p>
    <w:p w14:paraId="02E383E1" w14:textId="77777777" w:rsidR="00871C3E" w:rsidRPr="00871C3E" w:rsidRDefault="00871C3E" w:rsidP="0033709E">
      <w:pPr>
        <w:pStyle w:val="Heading1"/>
        <w:numPr>
          <w:ilvl w:val="0"/>
          <w:numId w:val="0"/>
        </w:numPr>
        <w:spacing w:before="0" w:after="0"/>
        <w:ind w:right="-908"/>
        <w:jc w:val="left"/>
        <w:rPr>
          <w:rFonts w:asciiTheme="majorBidi" w:hAnsiTheme="majorBidi"/>
        </w:rPr>
        <w:sectPr w:rsidR="00871C3E" w:rsidRPr="00871C3E" w:rsidSect="007960DA">
          <w:footerReference w:type="default" r:id="rId35"/>
          <w:pgSz w:w="11906" w:h="16838"/>
          <w:pgMar w:top="1440" w:right="1800" w:bottom="1440" w:left="1800" w:header="706" w:footer="706" w:gutter="0"/>
          <w:cols w:space="708"/>
          <w:bidi/>
          <w:rtlGutter/>
          <w:docGrid w:linePitch="360"/>
        </w:sectPr>
      </w:pPr>
      <w:bookmarkStart w:id="323" w:name="_Toc501383195"/>
      <w:r w:rsidRPr="00871C3E">
        <w:rPr>
          <w:rFonts w:asciiTheme="majorBidi" w:hAnsiTheme="majorBidi"/>
        </w:rPr>
        <w:t>End Note</w:t>
      </w:r>
      <w:bookmarkEnd w:id="323"/>
    </w:p>
    <w:p w14:paraId="6D4704C2" w14:textId="77777777" w:rsidR="00871C3E" w:rsidRPr="00871C3E" w:rsidRDefault="00871C3E" w:rsidP="00871C3E">
      <w:pPr>
        <w:pStyle w:val="Heading1"/>
        <w:numPr>
          <w:ilvl w:val="0"/>
          <w:numId w:val="0"/>
        </w:numPr>
        <w:spacing w:before="0"/>
        <w:ind w:left="431"/>
        <w:rPr>
          <w:rFonts w:asciiTheme="majorBidi" w:hAnsiTheme="majorBidi"/>
        </w:rPr>
      </w:pPr>
      <w:bookmarkStart w:id="324" w:name="_Toc501383196"/>
      <w:r w:rsidRPr="00871C3E">
        <w:rPr>
          <w:rFonts w:asciiTheme="majorBidi" w:hAnsiTheme="majorBidi"/>
        </w:rPr>
        <w:lastRenderedPageBreak/>
        <w:t>Index: Table</w:t>
      </w:r>
      <w:r w:rsidR="002C66B3">
        <w:rPr>
          <w:rFonts w:asciiTheme="majorBidi" w:hAnsiTheme="majorBidi"/>
        </w:rPr>
        <w:t>-</w:t>
      </w:r>
      <w:r w:rsidRPr="00871C3E">
        <w:rPr>
          <w:rFonts w:asciiTheme="majorBidi" w:hAnsiTheme="majorBidi"/>
        </w:rPr>
        <w:t xml:space="preserve"> States of India data</w:t>
      </w:r>
      <w:bookmarkEnd w:id="324"/>
    </w:p>
    <w:p w14:paraId="588E8542" w14:textId="77777777" w:rsidR="002C66B3" w:rsidRDefault="00871C3E" w:rsidP="002C66B3">
      <w:pPr>
        <w:keepNext/>
        <w:spacing w:after="0"/>
      </w:pPr>
      <w:r w:rsidRPr="00871C3E">
        <w:rPr>
          <w:noProof/>
          <w:lang w:bidi="ar-SA"/>
        </w:rPr>
        <w:drawing>
          <wp:inline distT="0" distB="0" distL="0" distR="0" wp14:anchorId="2FBFD603" wp14:editId="6D820B00">
            <wp:extent cx="8039100" cy="4517844"/>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82088" cy="4542002"/>
                    </a:xfrm>
                    <a:prstGeom prst="rect">
                      <a:avLst/>
                    </a:prstGeom>
                    <a:noFill/>
                    <a:ln>
                      <a:noFill/>
                    </a:ln>
                  </pic:spPr>
                </pic:pic>
              </a:graphicData>
            </a:graphic>
          </wp:inline>
        </w:drawing>
      </w:r>
    </w:p>
    <w:p w14:paraId="6E9B0C6A" w14:textId="0962B82D" w:rsidR="00FB6524" w:rsidRDefault="002C66B3" w:rsidP="002C66B3">
      <w:pPr>
        <w:pStyle w:val="Caption"/>
      </w:pPr>
      <w:bookmarkStart w:id="325" w:name="_Toc495818137"/>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10</w:t>
      </w:r>
      <w:r w:rsidR="00397FAC">
        <w:rPr>
          <w:noProof/>
        </w:rPr>
        <w:fldChar w:fldCharType="end"/>
      </w:r>
      <w:r>
        <w:rPr>
          <w:noProof/>
        </w:rPr>
        <w:t xml:space="preserve"> States of India Data</w:t>
      </w:r>
      <w:bookmarkEnd w:id="325"/>
    </w:p>
    <w:p w14:paraId="4D383DBC" w14:textId="77777777" w:rsidR="00871C3E" w:rsidRDefault="00871C3E" w:rsidP="00DE20DC">
      <w:pPr>
        <w:spacing w:after="0"/>
        <w:sectPr w:rsidR="00871C3E" w:rsidSect="00871C3E">
          <w:footerReference w:type="default" r:id="rId37"/>
          <w:pgSz w:w="16838" w:h="11906" w:orient="landscape"/>
          <w:pgMar w:top="1800" w:right="1440" w:bottom="1800" w:left="1440" w:header="706" w:footer="706" w:gutter="0"/>
          <w:cols w:space="708"/>
          <w:bidi/>
          <w:rtlGutter/>
          <w:docGrid w:linePitch="360"/>
        </w:sectPr>
      </w:pPr>
    </w:p>
    <w:p w14:paraId="01A53FA0" w14:textId="77777777" w:rsidR="00185F9E" w:rsidRPr="00534B0E" w:rsidRDefault="00185F9E" w:rsidP="00DC79CA">
      <w:pPr>
        <w:pStyle w:val="Heading1"/>
        <w:numPr>
          <w:ilvl w:val="0"/>
          <w:numId w:val="0"/>
        </w:numPr>
        <w:spacing w:before="0" w:after="0"/>
        <w:ind w:right="-908"/>
        <w:rPr>
          <w:rFonts w:asciiTheme="majorBidi" w:hAnsiTheme="majorBidi"/>
        </w:rPr>
      </w:pPr>
      <w:bookmarkStart w:id="326" w:name="_Toc501383197"/>
      <w:r w:rsidRPr="00534B0E">
        <w:rPr>
          <w:rFonts w:asciiTheme="majorBidi" w:hAnsiTheme="majorBidi"/>
        </w:rPr>
        <w:lastRenderedPageBreak/>
        <w:t>Bibliography</w:t>
      </w:r>
      <w:bookmarkEnd w:id="326"/>
    </w:p>
    <w:p w14:paraId="2069FF58" w14:textId="7029EDA1" w:rsidR="000A57A7" w:rsidRPr="000A57A7" w:rsidRDefault="00050296" w:rsidP="000A57A7">
      <w:pPr>
        <w:widowControl w:val="0"/>
        <w:autoSpaceDE w:val="0"/>
        <w:autoSpaceDN w:val="0"/>
        <w:adjustRightInd w:val="0"/>
        <w:spacing w:after="0"/>
        <w:ind w:left="480" w:hanging="480"/>
        <w:jc w:val="left"/>
        <w:rPr>
          <w:rFonts w:ascii="Times New Roman" w:hAnsi="Times New Roman" w:cs="Times New Roman"/>
          <w:noProof/>
          <w:sz w:val="22"/>
        </w:rPr>
      </w:pPr>
      <w:r w:rsidRPr="00534B0E">
        <w:rPr>
          <w:sz w:val="22"/>
          <w:szCs w:val="22"/>
        </w:rPr>
        <w:fldChar w:fldCharType="begin" w:fldLock="1"/>
      </w:r>
      <w:r w:rsidR="000D2CB8" w:rsidRPr="00534B0E">
        <w:rPr>
          <w:sz w:val="22"/>
          <w:szCs w:val="22"/>
        </w:rPr>
        <w:instrText xml:space="preserve">ADDIN Mendeley Bibliography CSL_BIBLIOGRAPHY </w:instrText>
      </w:r>
      <w:r w:rsidRPr="00534B0E">
        <w:rPr>
          <w:sz w:val="22"/>
          <w:szCs w:val="22"/>
        </w:rPr>
        <w:fldChar w:fldCharType="separate"/>
      </w:r>
      <w:r w:rsidR="000A57A7" w:rsidRPr="000A57A7">
        <w:rPr>
          <w:rFonts w:ascii="Times New Roman" w:hAnsi="Times New Roman" w:cs="Times New Roman"/>
          <w:noProof/>
          <w:sz w:val="22"/>
        </w:rPr>
        <w:t xml:space="preserve">Adviser, Principal Scientific. 2010. India Semiconductor Association, Bangalore </w:t>
      </w:r>
      <w:r w:rsidR="000A57A7" w:rsidRPr="000A57A7">
        <w:rPr>
          <w:rFonts w:ascii="Times New Roman" w:hAnsi="Times New Roman" w:cs="Times New Roman"/>
          <w:i/>
          <w:iCs/>
          <w:noProof/>
          <w:sz w:val="22"/>
        </w:rPr>
        <w:t>Solar PV Industry 2010:  Contemporary Scenario and Emerging Rends</w:t>
      </w:r>
      <w:r w:rsidR="000A57A7" w:rsidRPr="000A57A7">
        <w:rPr>
          <w:rFonts w:ascii="Times New Roman" w:hAnsi="Times New Roman" w:cs="Times New Roman"/>
          <w:noProof/>
          <w:sz w:val="22"/>
        </w:rPr>
        <w:t>. http://www.iesaonline.org/documents/ISA_SolarPVReport_May2010.pdf.</w:t>
      </w:r>
    </w:p>
    <w:p w14:paraId="1D75A7A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Amadeo Kimberly. 2016. “Emerging Markets: Definition, Characteristics, List.” </w:t>
      </w:r>
      <w:r w:rsidRPr="000A57A7">
        <w:rPr>
          <w:rFonts w:ascii="Times New Roman" w:hAnsi="Times New Roman" w:cs="Times New Roman"/>
          <w:i/>
          <w:iCs/>
          <w:noProof/>
          <w:sz w:val="22"/>
        </w:rPr>
        <w:t>the balance</w:t>
      </w:r>
      <w:r w:rsidRPr="000A57A7">
        <w:rPr>
          <w:rFonts w:ascii="Times New Roman" w:hAnsi="Times New Roman" w:cs="Times New Roman"/>
          <w:noProof/>
          <w:sz w:val="22"/>
        </w:rPr>
        <w:t>. https://www.thebalance.com/what-are-emerging-markets-3305927 (May 8, 2017).</w:t>
      </w:r>
    </w:p>
    <w:p w14:paraId="45ACFBC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Ansari, Md. Fahim et al. 2013. “Analysis of Barriers to Implement Solar Power Installations in India Using Interpretive Structural Modeling Technique.”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27: 163–74.</w:t>
      </w:r>
    </w:p>
    <w:p w14:paraId="184483F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Asha. 2013. “Emerging Sectors of Indian Economy.” </w:t>
      </w:r>
      <w:r w:rsidRPr="000A57A7">
        <w:rPr>
          <w:rFonts w:ascii="Times New Roman" w:hAnsi="Times New Roman" w:cs="Times New Roman"/>
          <w:i/>
          <w:iCs/>
          <w:noProof/>
          <w:sz w:val="22"/>
        </w:rPr>
        <w:t>Global Journal of Management and Business Studies</w:t>
      </w:r>
      <w:r w:rsidRPr="000A57A7">
        <w:rPr>
          <w:rFonts w:ascii="Times New Roman" w:hAnsi="Times New Roman" w:cs="Times New Roman"/>
          <w:noProof/>
          <w:sz w:val="22"/>
        </w:rPr>
        <w:t xml:space="preserve"> 3(5): 2248–9878. http://www.ripublication.com/gjmbs.htm (September 30, 2017).</w:t>
      </w:r>
    </w:p>
    <w:p w14:paraId="1786B5A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Beermann, Jan, Appukuttan Damodaran, Kirsten Jörgensen, and Miranda A. Schreurs. 2016. “Climate Action in Indian Cities: An Emerging New Research Area.” </w:t>
      </w:r>
      <w:r w:rsidRPr="000A57A7">
        <w:rPr>
          <w:rFonts w:ascii="Times New Roman" w:hAnsi="Times New Roman" w:cs="Times New Roman"/>
          <w:i/>
          <w:iCs/>
          <w:noProof/>
          <w:sz w:val="22"/>
        </w:rPr>
        <w:t>Journal of Integrative Environmental Sciences</w:t>
      </w:r>
      <w:r w:rsidRPr="000A57A7">
        <w:rPr>
          <w:rFonts w:ascii="Times New Roman" w:hAnsi="Times New Roman" w:cs="Times New Roman"/>
          <w:noProof/>
          <w:sz w:val="22"/>
        </w:rPr>
        <w:t xml:space="preserve"> 13(1): 55–66. http://dx.doi.org/10.1080/1943815X.2015.1130723 (February 8, 2017).</w:t>
      </w:r>
    </w:p>
    <w:p w14:paraId="25F3A03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Bhandari Laveesh, Bibek Debroy, and Swaminathan S. Anklesaria. 2013. </w:t>
      </w:r>
      <w:r w:rsidRPr="000A57A7">
        <w:rPr>
          <w:rFonts w:ascii="Times New Roman" w:hAnsi="Times New Roman" w:cs="Times New Roman"/>
          <w:i/>
          <w:iCs/>
          <w:noProof/>
          <w:sz w:val="22"/>
        </w:rPr>
        <w:t>Economic Freedom of the States of India 2013</w:t>
      </w:r>
      <w:r w:rsidRPr="000A57A7">
        <w:rPr>
          <w:rFonts w:ascii="Times New Roman" w:hAnsi="Times New Roman" w:cs="Times New Roman"/>
          <w:noProof/>
          <w:sz w:val="22"/>
        </w:rPr>
        <w:t>.</w:t>
      </w:r>
    </w:p>
    <w:p w14:paraId="0E56EC1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Bulkeley, Harriet, and Michele M. Betsill. 2013. “Revisiting the Urban Politics of Climate Change.” </w:t>
      </w:r>
      <w:r w:rsidRPr="000A57A7">
        <w:rPr>
          <w:rFonts w:ascii="Times New Roman" w:hAnsi="Times New Roman" w:cs="Times New Roman"/>
          <w:i/>
          <w:iCs/>
          <w:noProof/>
          <w:sz w:val="22"/>
        </w:rPr>
        <w:t>Environmental Politics</w:t>
      </w:r>
      <w:r w:rsidRPr="000A57A7">
        <w:rPr>
          <w:rFonts w:ascii="Times New Roman" w:hAnsi="Times New Roman" w:cs="Times New Roman"/>
          <w:noProof/>
          <w:sz w:val="22"/>
        </w:rPr>
        <w:t xml:space="preserve"> 22(1): 136–54. http://www.tandfonline.com/doi/abs/10.1080/09644016.2013.755797 (February 8, 2017).</w:t>
      </w:r>
    </w:p>
    <w:p w14:paraId="37AC4DC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Business Directory. 2017. “What Are Emerging Industries? Definition and Meaning - BusinessDictionary.com.” </w:t>
      </w:r>
      <w:r w:rsidRPr="000A57A7">
        <w:rPr>
          <w:rFonts w:ascii="Times New Roman" w:hAnsi="Times New Roman" w:cs="Times New Roman"/>
          <w:i/>
          <w:iCs/>
          <w:noProof/>
          <w:sz w:val="22"/>
        </w:rPr>
        <w:t>BusinessDirectory.com</w:t>
      </w:r>
      <w:r w:rsidRPr="000A57A7">
        <w:rPr>
          <w:rFonts w:ascii="Times New Roman" w:hAnsi="Times New Roman" w:cs="Times New Roman"/>
          <w:noProof/>
          <w:sz w:val="22"/>
        </w:rPr>
        <w:t>. http://www.businessdictionary.com/definition/emerging-industries.html (October 14, 2017).</w:t>
      </w:r>
    </w:p>
    <w:p w14:paraId="68319FB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Carr, Geoffrey. 2012. “Sunny Uplands: Alternative Energy Will No Longer Be Alternative.” </w:t>
      </w:r>
      <w:r w:rsidRPr="000A57A7">
        <w:rPr>
          <w:rFonts w:ascii="Times New Roman" w:hAnsi="Times New Roman" w:cs="Times New Roman"/>
          <w:i/>
          <w:iCs/>
          <w:noProof/>
          <w:sz w:val="22"/>
        </w:rPr>
        <w:t>The Economist</w:t>
      </w:r>
      <w:r w:rsidRPr="000A57A7">
        <w:rPr>
          <w:rFonts w:ascii="Times New Roman" w:hAnsi="Times New Roman" w:cs="Times New Roman"/>
          <w:noProof/>
          <w:sz w:val="22"/>
        </w:rPr>
        <w:t>. http://www.economist.com/news/21566414-alternative-energy-will-no-longer-be-alternative-sunny-uplands (June 2, 2017).</w:t>
      </w:r>
    </w:p>
    <w:p w14:paraId="52C82A8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Central Bank, European. 2010. “THE GROWING IMPORTANCE OF EMERGING ECONOMIES.” https://www.ecb.europa.eu/pub/pdf/other/mb201010_focus01.en.pdf?5f50d0c393de0ba998715ba440c6fb70 (June 3, 2017).</w:t>
      </w:r>
    </w:p>
    <w:p w14:paraId="641580F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Chen, Sheng-Tung, Hsiao-I Kuo, and Chi-Chung Chen. 2007. “The Relationship between GDP and Electricity Consumption in 10 Asian Countries.” </w:t>
      </w:r>
      <w:r w:rsidRPr="000A57A7">
        <w:rPr>
          <w:rFonts w:ascii="Times New Roman" w:hAnsi="Times New Roman" w:cs="Times New Roman"/>
          <w:i/>
          <w:iCs/>
          <w:noProof/>
          <w:sz w:val="22"/>
        </w:rPr>
        <w:t>Energy Policy</w:t>
      </w:r>
      <w:r w:rsidRPr="000A57A7">
        <w:rPr>
          <w:rFonts w:ascii="Times New Roman" w:hAnsi="Times New Roman" w:cs="Times New Roman"/>
          <w:noProof/>
          <w:sz w:val="22"/>
        </w:rPr>
        <w:t xml:space="preserve"> 35(4): 2611–21.</w:t>
      </w:r>
    </w:p>
    <w:p w14:paraId="2800AB5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Crooks, Ed. 2016. “Swanson’s Law Provides Green Ray of Sunshine for PV.” https://www.ft.com/content/d9f9f1b4-a3f0-11e5-873f-68411a84f346 (June 2, 2017).</w:t>
      </w:r>
    </w:p>
    <w:p w14:paraId="3CB90F6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di-Robilant Nicola. 2015. “The Paris Agreement and the Major Emerging Economies | Aspenia Online.” http://www.aspeninstitute.it/aspenia-online/en/article/paris-agreement-and-major-emerging-economies (May 29, 2017).</w:t>
      </w:r>
    </w:p>
    <w:p w14:paraId="228FC49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Didier Tatiana, Hevia Constantino, and Schmukler Sergio. 2011. “The Resilience of Emerging Markets during the Global Crisis.” </w:t>
      </w:r>
      <w:r w:rsidRPr="000A57A7">
        <w:rPr>
          <w:rFonts w:ascii="Times New Roman" w:hAnsi="Times New Roman" w:cs="Times New Roman"/>
          <w:i/>
          <w:iCs/>
          <w:noProof/>
          <w:sz w:val="22"/>
        </w:rPr>
        <w:t>VOX, CEPR’s Policy Portal</w:t>
      </w:r>
      <w:r w:rsidRPr="000A57A7">
        <w:rPr>
          <w:rFonts w:ascii="Times New Roman" w:hAnsi="Times New Roman" w:cs="Times New Roman"/>
          <w:noProof/>
          <w:sz w:val="22"/>
        </w:rPr>
        <w:t>. http://voxeu.org/article/resilience-emerging-markets-during-global-crisis (June 12, 2017).</w:t>
      </w:r>
    </w:p>
    <w:p w14:paraId="0076CD1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Eliasson, Gunnar, and Alfred Marshall. 1998. “Industrial Policy, Competence Blocs and the Role of Science in Economic Development*.” </w:t>
      </w:r>
      <w:r w:rsidRPr="000A57A7">
        <w:rPr>
          <w:rFonts w:ascii="Times New Roman" w:hAnsi="Times New Roman" w:cs="Times New Roman"/>
          <w:i/>
          <w:iCs/>
          <w:noProof/>
          <w:sz w:val="22"/>
        </w:rPr>
        <w:t>J Evol Econ</w:t>
      </w:r>
      <w:r w:rsidRPr="000A57A7">
        <w:rPr>
          <w:rFonts w:ascii="Times New Roman" w:hAnsi="Times New Roman" w:cs="Times New Roman"/>
          <w:noProof/>
          <w:sz w:val="22"/>
        </w:rPr>
        <w:t xml:space="preserve"> 10: 217–41. https://link.springer.com/content/pdf/10.1007%2Fs001910050013.pdf (October 12, 2017).</w:t>
      </w:r>
    </w:p>
    <w:p w14:paraId="68A6060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Enerdata. 2016. </w:t>
      </w:r>
      <w:r w:rsidRPr="000A57A7">
        <w:rPr>
          <w:rFonts w:ascii="Times New Roman" w:hAnsi="Times New Roman" w:cs="Times New Roman"/>
          <w:i/>
          <w:iCs/>
          <w:noProof/>
          <w:sz w:val="22"/>
        </w:rPr>
        <w:t>Enerdata_Energy_Statistical_Yearbook_2016</w:t>
      </w:r>
      <w:r w:rsidRPr="000A57A7">
        <w:rPr>
          <w:rFonts w:ascii="Times New Roman" w:hAnsi="Times New Roman" w:cs="Times New Roman"/>
          <w:noProof/>
          <w:sz w:val="22"/>
        </w:rPr>
        <w:t>. Enerdata. https://yearbook.enerdata.net/#world-electricity-production-map-graph-and-data.html.</w:t>
      </w:r>
    </w:p>
    <w:p w14:paraId="44430AB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Fiona, Harvey. 2016. “Global Coal and Gas Investment Falls to Less than Half-That in Clean Energy .” </w:t>
      </w:r>
      <w:r w:rsidRPr="000A57A7">
        <w:rPr>
          <w:rFonts w:ascii="Times New Roman" w:hAnsi="Times New Roman" w:cs="Times New Roman"/>
          <w:i/>
          <w:iCs/>
          <w:noProof/>
          <w:sz w:val="22"/>
        </w:rPr>
        <w:t>theguardian</w:t>
      </w:r>
      <w:r w:rsidRPr="000A57A7">
        <w:rPr>
          <w:rFonts w:ascii="Times New Roman" w:hAnsi="Times New Roman" w:cs="Times New Roman"/>
          <w:noProof/>
          <w:sz w:val="22"/>
        </w:rPr>
        <w:t>. https://www.theguardian.com/environment/2016/mar/24/global-coal-and-gas-investment-falls-to-less-than-half-that-in-clean-energy.</w:t>
      </w:r>
    </w:p>
    <w:p w14:paraId="5B00278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Forbes, Daniel p., and David A. Kirsch. 2011. “The Study of Emerging Industries: Recognizing and Responding to Some Central Problems.” </w:t>
      </w:r>
      <w:r w:rsidRPr="000A57A7">
        <w:rPr>
          <w:rFonts w:ascii="Times New Roman" w:hAnsi="Times New Roman" w:cs="Times New Roman"/>
          <w:i/>
          <w:iCs/>
          <w:noProof/>
          <w:sz w:val="22"/>
        </w:rPr>
        <w:t>Journal of Business Venturing</w:t>
      </w:r>
      <w:r w:rsidRPr="000A57A7">
        <w:rPr>
          <w:rFonts w:ascii="Times New Roman" w:hAnsi="Times New Roman" w:cs="Times New Roman"/>
          <w:noProof/>
          <w:sz w:val="22"/>
        </w:rPr>
        <w:t xml:space="preserve"> 26(5): 589–602. http://www.sciencedirect.com/science/article/pii/S0883902610000224#bbb0050 (October 12, 2017).</w:t>
      </w:r>
    </w:p>
    <w:p w14:paraId="2FF8BC8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GOI. 2003. 1925 Government of India </w:t>
      </w:r>
      <w:r w:rsidRPr="000A57A7">
        <w:rPr>
          <w:rFonts w:ascii="Times New Roman" w:hAnsi="Times New Roman" w:cs="Times New Roman"/>
          <w:i/>
          <w:iCs/>
          <w:noProof/>
          <w:sz w:val="22"/>
        </w:rPr>
        <w:t>Indian Electricity Act</w:t>
      </w:r>
      <w:r w:rsidRPr="000A57A7">
        <w:rPr>
          <w:rFonts w:ascii="Times New Roman" w:hAnsi="Times New Roman" w:cs="Times New Roman"/>
          <w:noProof/>
          <w:sz w:val="22"/>
        </w:rPr>
        <w:t>. http://www.cercind.gov.in/Act-with-amendment.pdf.</w:t>
      </w:r>
    </w:p>
    <w:p w14:paraId="7465957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2011a. </w:t>
      </w:r>
      <w:r w:rsidRPr="000A57A7">
        <w:rPr>
          <w:rFonts w:ascii="Times New Roman" w:hAnsi="Times New Roman" w:cs="Times New Roman"/>
          <w:i/>
          <w:iCs/>
          <w:noProof/>
          <w:sz w:val="22"/>
        </w:rPr>
        <w:t>Census 2011, Chapter 6 (State of Literacy), p.14</w:t>
      </w:r>
      <w:r w:rsidRPr="000A57A7">
        <w:rPr>
          <w:rFonts w:ascii="Times New Roman" w:hAnsi="Times New Roman" w:cs="Times New Roman"/>
          <w:noProof/>
          <w:sz w:val="22"/>
        </w:rPr>
        <w:t>. Government of India. http://censusindia.gov.in/2011-prov-results/data_files/india/Final_PPT_2011_chapter6.pdf (February 11, 2017).</w:t>
      </w:r>
    </w:p>
    <w:p w14:paraId="782474F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2011b. </w:t>
      </w:r>
      <w:r w:rsidRPr="000A57A7">
        <w:rPr>
          <w:rFonts w:ascii="Times New Roman" w:hAnsi="Times New Roman" w:cs="Times New Roman"/>
          <w:i/>
          <w:iCs/>
          <w:noProof/>
          <w:sz w:val="22"/>
        </w:rPr>
        <w:t>Ranking of States and Union Territories by Literacy Rate: 2011</w:t>
      </w:r>
      <w:r w:rsidRPr="000A57A7">
        <w:rPr>
          <w:rFonts w:ascii="Times New Roman" w:hAnsi="Times New Roman" w:cs="Times New Roman"/>
          <w:noProof/>
          <w:sz w:val="22"/>
        </w:rPr>
        <w:t>. Government of India. http://censusindia.gov.in/2011-prov-results/data_files/india/Final_PPT_2011_chapter6.pdf (February 11, 2017).</w:t>
      </w:r>
    </w:p>
    <w:p w14:paraId="29A8D79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Hale, David. 2012. “The Importance of Emerging Markets.” </w:t>
      </w:r>
      <w:r w:rsidRPr="000A57A7">
        <w:rPr>
          <w:rFonts w:ascii="Times New Roman" w:hAnsi="Times New Roman" w:cs="Times New Roman"/>
          <w:i/>
          <w:iCs/>
          <w:noProof/>
          <w:sz w:val="22"/>
        </w:rPr>
        <w:t>CFA Institute x cfapubs.org</w:t>
      </w:r>
      <w:r w:rsidRPr="000A57A7">
        <w:rPr>
          <w:rFonts w:ascii="Times New Roman" w:hAnsi="Times New Roman" w:cs="Times New Roman"/>
          <w:noProof/>
          <w:sz w:val="22"/>
        </w:rPr>
        <w:t>. http://www.cfapubs.org/doi/pdf/10.2469/cp.v29.n3.8 (June 3, 2017).</w:t>
      </w:r>
    </w:p>
    <w:p w14:paraId="4D629E6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Hall, Joshua C, and Robert A Lawson. 2014. “Economic Freedom of the World: An Accounting of the Literature.” </w:t>
      </w:r>
      <w:r w:rsidRPr="000A57A7">
        <w:rPr>
          <w:rFonts w:ascii="Times New Roman" w:hAnsi="Times New Roman" w:cs="Times New Roman"/>
          <w:i/>
          <w:iCs/>
          <w:noProof/>
          <w:sz w:val="22"/>
        </w:rPr>
        <w:t>Contemporary Economic Policy</w:t>
      </w:r>
      <w:r w:rsidRPr="000A57A7">
        <w:rPr>
          <w:rFonts w:ascii="Times New Roman" w:hAnsi="Times New Roman" w:cs="Times New Roman"/>
          <w:noProof/>
          <w:sz w:val="22"/>
        </w:rPr>
        <w:t xml:space="preserve"> 32(1): 1–19. http://onlinelibrary.wiley.com/doi/10.1111/coep.12010/abstract.</w:t>
      </w:r>
    </w:p>
    <w:p w14:paraId="5B64CA1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ibef. 2016. “Power Sector in India - Solar, Renewable &amp;amp; Wind Energy Sectors.” </w:t>
      </w:r>
      <w:r w:rsidRPr="000A57A7">
        <w:rPr>
          <w:rFonts w:ascii="Times New Roman" w:hAnsi="Times New Roman" w:cs="Times New Roman"/>
          <w:noProof/>
          <w:sz w:val="22"/>
        </w:rPr>
        <w:lastRenderedPageBreak/>
        <w:t>2017(Jan). http://www.ibef.org/industry/power-sector-india.aspx.</w:t>
      </w:r>
    </w:p>
    <w:p w14:paraId="44AA807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IEA. 2015. INTERNATIONAL ENERGY AGENCY </w:t>
      </w:r>
      <w:r w:rsidRPr="000A57A7">
        <w:rPr>
          <w:rFonts w:ascii="Times New Roman" w:hAnsi="Times New Roman" w:cs="Times New Roman"/>
          <w:i/>
          <w:iCs/>
          <w:noProof/>
          <w:sz w:val="22"/>
        </w:rPr>
        <w:t>India Energy Outlook 2015</w:t>
      </w:r>
      <w:r w:rsidRPr="000A57A7">
        <w:rPr>
          <w:rFonts w:ascii="Times New Roman" w:hAnsi="Times New Roman" w:cs="Times New Roman"/>
          <w:noProof/>
          <w:sz w:val="22"/>
        </w:rPr>
        <w:t>. INTERNATIONAL ENERGY AGENCY. http://www.worldenergyoutlook.org/media/weowebsite/2015/IndiaEnergyOutlook_WEO2015.pdf.</w:t>
      </w:r>
    </w:p>
    <w:p w14:paraId="5C0E5AF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iea, and International Energy Agency [IEA]. 2015. World Energy Outlook </w:t>
      </w:r>
      <w:r w:rsidRPr="000A57A7">
        <w:rPr>
          <w:rFonts w:ascii="Times New Roman" w:hAnsi="Times New Roman" w:cs="Times New Roman"/>
          <w:i/>
          <w:iCs/>
          <w:noProof/>
          <w:sz w:val="22"/>
        </w:rPr>
        <w:t>WORLD ENERGY OUTLOOK 2015  FACTSHEET India</w:t>
      </w:r>
      <w:r w:rsidRPr="000A57A7">
        <w:rPr>
          <w:rFonts w:ascii="Times New Roman" w:hAnsi="Times New Roman" w:cs="Times New Roman"/>
          <w:noProof/>
          <w:sz w:val="22"/>
        </w:rPr>
        <w:t>. FR: OECD Paris. http://www.worldenergyoutlook.org/media/weowebsite/2015/FactsheetIndia.pdf.</w:t>
      </w:r>
    </w:p>
    <w:p w14:paraId="2DC3E55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IFC. 2016. “Climate Investment Opportunities in Emerging Markets.” </w:t>
      </w:r>
      <w:r w:rsidRPr="000A57A7">
        <w:rPr>
          <w:rFonts w:ascii="Times New Roman" w:hAnsi="Times New Roman" w:cs="Times New Roman"/>
          <w:i/>
          <w:iCs/>
          <w:noProof/>
          <w:sz w:val="22"/>
        </w:rPr>
        <w:t>IFC</w:t>
      </w:r>
      <w:r w:rsidRPr="000A57A7">
        <w:rPr>
          <w:rFonts w:ascii="Times New Roman" w:hAnsi="Times New Roman" w:cs="Times New Roman"/>
          <w:noProof/>
          <w:sz w:val="22"/>
        </w:rPr>
        <w:t>. https://www.ifc.org/wps/wcm/connect/51183b2d-c82e-443e-bb9b-68d9572dd48d/3503-IFC-Climate_Investment_Opportunity-Report-Dec-FINAL.pdf?MOD=AJPERES (June 3, 2017).</w:t>
      </w:r>
    </w:p>
    <w:p w14:paraId="4F41CB8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2017. “India’s Solar-Energy Market Set to Shine.” http://www.ifc.org/wps/wcm/connect/news_ext_content/ifc_external_corporate_site/news+and+events/news/impact-stories/india-solar-energy-market-set-to-shine (June 2, 2017).</w:t>
      </w:r>
    </w:p>
    <w:p w14:paraId="2A2A48E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Kaladharan, Megha. 2016. “Renewable Energy in India : An Analysis of the Regulatory Environment and Evolving Policy Trends.” : 25.</w:t>
      </w:r>
    </w:p>
    <w:p w14:paraId="333C4CC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Khanna Tarun. 2010. </w:t>
      </w:r>
      <w:r w:rsidRPr="000A57A7">
        <w:rPr>
          <w:rFonts w:ascii="Times New Roman" w:hAnsi="Times New Roman" w:cs="Times New Roman"/>
          <w:i/>
          <w:iCs/>
          <w:noProof/>
          <w:sz w:val="22"/>
        </w:rPr>
        <w:t>How Companies Break into Emerging Markets</w:t>
      </w:r>
      <w:r w:rsidRPr="000A57A7">
        <w:rPr>
          <w:rFonts w:ascii="Times New Roman" w:hAnsi="Times New Roman" w:cs="Times New Roman"/>
          <w:noProof/>
          <w:sz w:val="22"/>
        </w:rPr>
        <w:t>. https://hbr.org/2010/06/how-companies-break-into-emerg (May 8, 2017).</w:t>
      </w:r>
    </w:p>
    <w:p w14:paraId="2B59DC8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Khare, Vikas, Savita Nema, and Prashant Baredar. 2013. “Status of Solar Wind Renewable Energy in India.”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27: 1–10. http://www.sciencedirect.com/science/article/pii/S136403211300395X (February 8, 2017).</w:t>
      </w:r>
    </w:p>
    <w:p w14:paraId="316E4BB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Kimberlee Luce. 2016. “Emerging Markets: Pathways to Selection.” In </w:t>
      </w:r>
      <w:r w:rsidRPr="000A57A7">
        <w:rPr>
          <w:rFonts w:ascii="Times New Roman" w:hAnsi="Times New Roman" w:cs="Times New Roman"/>
          <w:i/>
          <w:iCs/>
          <w:noProof/>
          <w:sz w:val="22"/>
        </w:rPr>
        <w:t>Slideshare.net</w:t>
      </w:r>
      <w:r w:rsidRPr="000A57A7">
        <w:rPr>
          <w:rFonts w:ascii="Times New Roman" w:hAnsi="Times New Roman" w:cs="Times New Roman"/>
          <w:noProof/>
          <w:sz w:val="22"/>
        </w:rPr>
        <w:t>, , 29. https://www.slideshare.net/KimberleeLuce/emerging-markets-pathways-to-selection (May 8, 2017).</w:t>
      </w:r>
    </w:p>
    <w:p w14:paraId="6F5C4E9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Klair, White, Dominy Phil, Warren Ben, and Rennie Matt. 2016. “EY Renewable Energy Country Attractiveness Index Issue 47 May 2016, RECAI.” http://www.ey.com/Publication/vwLUAssets/EY-RECAI-47-May-2016/$FILE/EY-RECAI-47-May-2016.pdf (May 29, 2017).</w:t>
      </w:r>
    </w:p>
    <w:p w14:paraId="433F5117"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Kristin Seyboth et al. 2016. Global Status Report </w:t>
      </w:r>
      <w:r w:rsidRPr="000A57A7">
        <w:rPr>
          <w:rFonts w:ascii="Times New Roman" w:hAnsi="Times New Roman" w:cs="Times New Roman"/>
          <w:i/>
          <w:iCs/>
          <w:noProof/>
          <w:sz w:val="22"/>
        </w:rPr>
        <w:t>Renewables 2016 Global Status Report</w:t>
      </w:r>
      <w:r w:rsidRPr="000A57A7">
        <w:rPr>
          <w:rFonts w:ascii="Times New Roman" w:hAnsi="Times New Roman" w:cs="Times New Roman"/>
          <w:noProof/>
          <w:sz w:val="22"/>
        </w:rPr>
        <w:t>. http://www.ren21.net/status-of-renewables/global-status-report/.</w:t>
      </w:r>
    </w:p>
    <w:p w14:paraId="6F16CA9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Low Murray B., and Abrahamson Eric. 1997. “Movements, Bandwagons, and Clones: Industry Evolution and the Entrepreneurial Process.” </w:t>
      </w:r>
      <w:r w:rsidRPr="000A57A7">
        <w:rPr>
          <w:rFonts w:ascii="Times New Roman" w:hAnsi="Times New Roman" w:cs="Times New Roman"/>
          <w:i/>
          <w:iCs/>
          <w:noProof/>
          <w:sz w:val="22"/>
        </w:rPr>
        <w:t>Journal of Business Venturing</w:t>
      </w:r>
      <w:r w:rsidRPr="000A57A7">
        <w:rPr>
          <w:rFonts w:ascii="Times New Roman" w:hAnsi="Times New Roman" w:cs="Times New Roman"/>
          <w:noProof/>
          <w:sz w:val="22"/>
        </w:rPr>
        <w:t xml:space="preserve"> 12(6): 435–57. http://www.sciencedirect.com/science/article/pii/S0883902697000013 (October 12, 2017).</w:t>
      </w:r>
    </w:p>
    <w:p w14:paraId="586666D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 xml:space="preserve">Ministry of Power. 2005. </w:t>
      </w:r>
      <w:r w:rsidRPr="000A57A7">
        <w:rPr>
          <w:rFonts w:ascii="Times New Roman" w:hAnsi="Times New Roman" w:cs="Times New Roman"/>
          <w:i/>
          <w:iCs/>
          <w:noProof/>
          <w:sz w:val="22"/>
        </w:rPr>
        <w:t>National Electricity Policy 2005 - EXTRAORDINARY</w:t>
      </w:r>
      <w:r w:rsidRPr="000A57A7">
        <w:rPr>
          <w:rFonts w:ascii="Times New Roman" w:hAnsi="Times New Roman" w:cs="Times New Roman"/>
          <w:noProof/>
          <w:sz w:val="22"/>
        </w:rPr>
        <w:t>. http://powermin.nic.in/en/content/national-electricity-policy.</w:t>
      </w:r>
    </w:p>
    <w:p w14:paraId="6B83D5E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2006. The Gazette of India </w:t>
      </w:r>
      <w:r w:rsidRPr="000A57A7">
        <w:rPr>
          <w:rFonts w:ascii="Times New Roman" w:hAnsi="Times New Roman" w:cs="Times New Roman"/>
          <w:i/>
          <w:iCs/>
          <w:noProof/>
          <w:sz w:val="22"/>
        </w:rPr>
        <w:t>Tariff Policy</w:t>
      </w:r>
      <w:r w:rsidRPr="000A57A7">
        <w:rPr>
          <w:rFonts w:ascii="Times New Roman" w:hAnsi="Times New Roman" w:cs="Times New Roman"/>
          <w:noProof/>
          <w:sz w:val="22"/>
        </w:rPr>
        <w:t>. http://powermin.nic.in/sites/default/files/uploads/Tariff_Policy_1.pdf.</w:t>
      </w:r>
    </w:p>
    <w:p w14:paraId="3BB2585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MNRE. 2012a. </w:t>
      </w:r>
      <w:r w:rsidRPr="000A57A7">
        <w:rPr>
          <w:rFonts w:ascii="Times New Roman" w:hAnsi="Times New Roman" w:cs="Times New Roman"/>
          <w:i/>
          <w:iCs/>
          <w:noProof/>
          <w:sz w:val="22"/>
        </w:rPr>
        <w:t>Jawaharlal Nehru National Solar Mission Phase II – Policy Document</w:t>
      </w:r>
      <w:r w:rsidRPr="000A57A7">
        <w:rPr>
          <w:rFonts w:ascii="Times New Roman" w:hAnsi="Times New Roman" w:cs="Times New Roman"/>
          <w:noProof/>
          <w:sz w:val="22"/>
        </w:rPr>
        <w:t>. http://mnre.gov.in/file-manager/UserFiles/draft-jnnsmpd-2.pdf (February 8, 2017).</w:t>
      </w:r>
    </w:p>
    <w:p w14:paraId="43F4A00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2012b. </w:t>
      </w:r>
      <w:r w:rsidRPr="000A57A7">
        <w:rPr>
          <w:rFonts w:ascii="Times New Roman" w:hAnsi="Times New Roman" w:cs="Times New Roman"/>
          <w:i/>
          <w:iCs/>
          <w:noProof/>
          <w:sz w:val="22"/>
        </w:rPr>
        <w:t>Salient Features – Solar Policies</w:t>
      </w:r>
      <w:r w:rsidRPr="000A57A7">
        <w:rPr>
          <w:rFonts w:ascii="Times New Roman" w:hAnsi="Times New Roman" w:cs="Times New Roman"/>
          <w:noProof/>
          <w:sz w:val="22"/>
        </w:rPr>
        <w:t>. http://mnre.gov.in/file-manager/UserFiles/guidelines_sbd_tariff_gridconnected_res/salient_features_for_State-wise_solar_policies.pdf (February 8, 2017).</w:t>
      </w:r>
    </w:p>
    <w:p w14:paraId="1AAD22B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2015. </w:t>
      </w:r>
      <w:r w:rsidRPr="000A57A7">
        <w:rPr>
          <w:rFonts w:ascii="Times New Roman" w:hAnsi="Times New Roman" w:cs="Times New Roman"/>
          <w:i/>
          <w:iCs/>
          <w:noProof/>
          <w:sz w:val="22"/>
        </w:rPr>
        <w:t>Grid Connected Solar Rooftop Systems Presntation</w:t>
      </w:r>
      <w:r w:rsidRPr="000A57A7">
        <w:rPr>
          <w:rFonts w:ascii="Times New Roman" w:hAnsi="Times New Roman" w:cs="Times New Roman"/>
          <w:noProof/>
          <w:sz w:val="22"/>
        </w:rPr>
        <w:t>. http://mnre.gov.in/file-manager/UserFiles/Rooftop-Presentation-on-07072015.pdf (February 8, 2017).</w:t>
      </w:r>
    </w:p>
    <w:p w14:paraId="7F1A647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2016a. </w:t>
      </w:r>
      <w:r w:rsidRPr="000A57A7">
        <w:rPr>
          <w:rFonts w:ascii="Times New Roman" w:hAnsi="Times New Roman" w:cs="Times New Roman"/>
          <w:i/>
          <w:iCs/>
          <w:noProof/>
          <w:sz w:val="22"/>
        </w:rPr>
        <w:t>Grid Connected and Small Power Plants Program</w:t>
      </w:r>
      <w:r w:rsidRPr="000A57A7">
        <w:rPr>
          <w:rFonts w:ascii="Times New Roman" w:hAnsi="Times New Roman" w:cs="Times New Roman"/>
          <w:noProof/>
          <w:sz w:val="22"/>
        </w:rPr>
        <w:t>. http://mnre.gov.in/file-manager/UserFiles/gcrt-incentives-award-040516.pdf (February 8, 2017).</w:t>
      </w:r>
    </w:p>
    <w:p w14:paraId="328DA8E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2016b. “Guidelines for Development of Solar Parks.” http://mnre.gov.in/file-manager/UserFiles/Solar-Park-Guidelines.pdf.</w:t>
      </w:r>
    </w:p>
    <w:p w14:paraId="7F94DD0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2016c. “MNRE Annual Report 2015-16.” : 2–3. http://mnre.gov.in/file-manager/annual-report/2015-2016/EN/Chapter 1/chapter_1.htm (February 8, 2017).</w:t>
      </w:r>
    </w:p>
    <w:p w14:paraId="0CEFA00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2016d. “Solar Power in India.” </w:t>
      </w:r>
      <w:r w:rsidRPr="000A57A7">
        <w:rPr>
          <w:rFonts w:ascii="Times New Roman" w:hAnsi="Times New Roman" w:cs="Times New Roman"/>
          <w:i/>
          <w:iCs/>
          <w:noProof/>
          <w:sz w:val="22"/>
        </w:rPr>
        <w:t>Wikipedia</w:t>
      </w:r>
      <w:r w:rsidRPr="000A57A7">
        <w:rPr>
          <w:rFonts w:ascii="Times New Roman" w:hAnsi="Times New Roman" w:cs="Times New Roman"/>
          <w:noProof/>
          <w:sz w:val="22"/>
        </w:rPr>
        <w:t>: 1–9. https://en.wikipedia.org/w/index.php?title=Solar_power_in_India&amp;oldid=740619176#cite_note-capa-17.</w:t>
      </w:r>
    </w:p>
    <w:p w14:paraId="5FDBABD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2017. Ministry of New and Renewable Energy </w:t>
      </w:r>
      <w:r w:rsidRPr="000A57A7">
        <w:rPr>
          <w:rFonts w:ascii="Times New Roman" w:hAnsi="Times New Roman" w:cs="Times New Roman"/>
          <w:i/>
          <w:iCs/>
          <w:noProof/>
          <w:sz w:val="22"/>
        </w:rPr>
        <w:t>Solar RPO Framework</w:t>
      </w:r>
      <w:r w:rsidRPr="000A57A7">
        <w:rPr>
          <w:rFonts w:ascii="Times New Roman" w:hAnsi="Times New Roman" w:cs="Times New Roman"/>
          <w:noProof/>
          <w:sz w:val="22"/>
        </w:rPr>
        <w:t>. http://mnre.gov.in/information/solar-rpo/ (February 8, 2017).</w:t>
      </w:r>
    </w:p>
    <w:p w14:paraId="095B91B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Mokyr, Joel. 1988. “THE NEW ECONOMIC HISTORY AND THE INDUSTRIAL REVOLUTION.” : 13–27. https://sites.northwestern.edu/jmokyr/files/2016/06/Editors-Introduction-The-New-Economic-History-1999-1thoner.pdf (October 12, 2017).</w:t>
      </w:r>
    </w:p>
    <w:p w14:paraId="18F2386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Monfardini, Erica et al. 2012. “Emerging Industries: Report on the Methodology for Their Classification and on the Most Active, Significant and Relevant New Emerging Industrial Sectors.” https://ec.europa.eu/research/industrial_technologies/pdf/emerging-industries-report_en.pdf (October 12, 2017).</w:t>
      </w:r>
    </w:p>
    <w:p w14:paraId="1F6AAB3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Nelson, David et al. 2012. “Meeting India’s Renewable Energy Targets: The Financing Challenge CPI-ISB Report.”</w:t>
      </w:r>
    </w:p>
    <w:p w14:paraId="5A37817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North, Douglass C. 1994. “Economic Performance Through Timet.” 84(3): 359–68. http://www.jstor.org/stable/2118057 (June 5, 2017).</w:t>
      </w:r>
    </w:p>
    <w:p w14:paraId="1E6DE72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OECD. 2010. “Regulatory Policy and the Road to Sustainable Growth.” www.oecd.org (October 14, 2017).</w:t>
      </w:r>
    </w:p>
    <w:p w14:paraId="79499CD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Pargal, Sheoli. 2014. Directions in development </w:t>
      </w:r>
      <w:r w:rsidRPr="000A57A7">
        <w:rPr>
          <w:rFonts w:ascii="Times New Roman" w:hAnsi="Times New Roman" w:cs="Times New Roman"/>
          <w:i/>
          <w:iCs/>
          <w:noProof/>
          <w:sz w:val="22"/>
        </w:rPr>
        <w:t>More Power to India</w:t>
      </w:r>
      <w:r w:rsidRPr="000A57A7">
        <w:rPr>
          <w:rFonts w:ascii="Times New Roman" w:hAnsi="Times New Roman" w:cs="Times New Roman"/>
          <w:noProof/>
          <w:sz w:val="22"/>
        </w:rPr>
        <w:t>. Washington, DC: World Bank. http://www.econis.eu/PPNSET?PPN=834961296.</w:t>
      </w:r>
    </w:p>
    <w:p w14:paraId="181367A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 xml:space="preserve">Partain, Larry et al. 2016. “‘Swanson’s Law’ Plan to Mitigate Global Climate Change.” In </w:t>
      </w:r>
      <w:r w:rsidRPr="000A57A7">
        <w:rPr>
          <w:rFonts w:ascii="Times New Roman" w:hAnsi="Times New Roman" w:cs="Times New Roman"/>
          <w:i/>
          <w:iCs/>
          <w:noProof/>
          <w:sz w:val="22"/>
        </w:rPr>
        <w:t>2016 IEEE 43rd Photovoltaic Specialists Conference (PVSC)</w:t>
      </w:r>
      <w:r w:rsidRPr="000A57A7">
        <w:rPr>
          <w:rFonts w:ascii="Times New Roman" w:hAnsi="Times New Roman" w:cs="Times New Roman"/>
          <w:noProof/>
          <w:sz w:val="22"/>
        </w:rPr>
        <w:t>, IEEE, 3335–40. http://ieeexplore.ieee.org/document/7750284/ (June 3, 2017).</w:t>
      </w:r>
    </w:p>
    <w:p w14:paraId="3B7C79A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Press. 2015. “Revision of Cumulative Targets under National Solar Mission from 20,000 MW by 2021-22 to 1,00,000 MW.” </w:t>
      </w:r>
      <w:r w:rsidRPr="000A57A7">
        <w:rPr>
          <w:rFonts w:ascii="Times New Roman" w:hAnsi="Times New Roman" w:cs="Times New Roman"/>
          <w:i/>
          <w:iCs/>
          <w:noProof/>
          <w:sz w:val="22"/>
        </w:rPr>
        <w:t>Press Information Bureau Government of India</w:t>
      </w:r>
      <w:r w:rsidRPr="000A57A7">
        <w:rPr>
          <w:rFonts w:ascii="Times New Roman" w:hAnsi="Times New Roman" w:cs="Times New Roman"/>
          <w:noProof/>
          <w:sz w:val="22"/>
        </w:rPr>
        <w:t>. http://pib.nic.in/newsite/PrintRelease.aspx?relid=122566 (February 8, 2017).</w:t>
      </w:r>
    </w:p>
    <w:p w14:paraId="31543C3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Quora. 2016. “We Already Have A Solution To Climate Change, And It Doesn’t Rely On The Government.” </w:t>
      </w:r>
      <w:r w:rsidRPr="000A57A7">
        <w:rPr>
          <w:rFonts w:ascii="Times New Roman" w:hAnsi="Times New Roman" w:cs="Times New Roman"/>
          <w:i/>
          <w:iCs/>
          <w:noProof/>
          <w:sz w:val="22"/>
        </w:rPr>
        <w:t>Forbes</w:t>
      </w:r>
      <w:r w:rsidRPr="000A57A7">
        <w:rPr>
          <w:rFonts w:ascii="Times New Roman" w:hAnsi="Times New Roman" w:cs="Times New Roman"/>
          <w:noProof/>
          <w:sz w:val="22"/>
        </w:rPr>
        <w:t>. https://www.forbes.com/sites/quora/2016/12/01/we-already-have-a-solution-to-climate-change-and-it-doesnt-rely-on-the-government/#3f16e02f7714 (June 2, 2017).</w:t>
      </w:r>
    </w:p>
    <w:p w14:paraId="07979C9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Raza, S. A., S. T. Jawaid, and M. H. Siddiqui. 2016. “Electricity Consumption and Economic Growth in South Asia.” </w:t>
      </w:r>
      <w:r w:rsidRPr="000A57A7">
        <w:rPr>
          <w:rFonts w:ascii="Times New Roman" w:hAnsi="Times New Roman" w:cs="Times New Roman"/>
          <w:i/>
          <w:iCs/>
          <w:noProof/>
          <w:sz w:val="22"/>
        </w:rPr>
        <w:t>South Asia Economic Journal</w:t>
      </w:r>
      <w:r w:rsidRPr="000A57A7">
        <w:rPr>
          <w:rFonts w:ascii="Times New Roman" w:hAnsi="Times New Roman" w:cs="Times New Roman"/>
          <w:noProof/>
          <w:sz w:val="22"/>
        </w:rPr>
        <w:t xml:space="preserve"> 17(2): 200–215. http://sae.sagepub.com/cgi/doi/10.1177/1391561416649721 (May 20, 2017).</w:t>
      </w:r>
    </w:p>
    <w:p w14:paraId="5E5F420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Revel, Danièle. 2014. </w:t>
      </w:r>
      <w:r w:rsidRPr="000A57A7">
        <w:rPr>
          <w:rFonts w:ascii="Times New Roman" w:hAnsi="Times New Roman" w:cs="Times New Roman"/>
          <w:i/>
          <w:iCs/>
          <w:noProof/>
          <w:sz w:val="22"/>
        </w:rPr>
        <w:t>World Energy Outlook 2014</w:t>
      </w:r>
      <w:r w:rsidRPr="000A57A7">
        <w:rPr>
          <w:rFonts w:ascii="Times New Roman" w:hAnsi="Times New Roman" w:cs="Times New Roman"/>
          <w:noProof/>
          <w:sz w:val="22"/>
        </w:rPr>
        <w:t>. http://energieclimat.hypotheses.org/?p=23160.</w:t>
      </w:r>
    </w:p>
    <w:p w14:paraId="07757D2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REW Editor. 2016. </w:t>
      </w:r>
      <w:r w:rsidRPr="000A57A7">
        <w:rPr>
          <w:rFonts w:ascii="Times New Roman" w:hAnsi="Times New Roman" w:cs="Times New Roman"/>
          <w:i/>
          <w:iCs/>
          <w:noProof/>
          <w:sz w:val="22"/>
        </w:rPr>
        <w:t>Report: Emerging Markets More Attractive than EU, US for Renewable Energy Investment - Renewable Energy World</w:t>
      </w:r>
      <w:r w:rsidRPr="000A57A7">
        <w:rPr>
          <w:rFonts w:ascii="Times New Roman" w:hAnsi="Times New Roman" w:cs="Times New Roman"/>
          <w:noProof/>
          <w:sz w:val="22"/>
        </w:rPr>
        <w:t>. http://www.renewableenergyworld.com/articles/2016/06/report-emerging-markets-more-attractive-than-eu-us-for-renewable-energy-investment.html (May 22, 2017).</w:t>
      </w:r>
    </w:p>
    <w:p w14:paraId="414E52B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Roy, Hiranmoy, Rajaiah Jayaraj, and Anshunan Gupta. 2016. “Energy Consumption and Human Development: Global Perspective.” </w:t>
      </w:r>
      <w:r w:rsidRPr="000A57A7">
        <w:rPr>
          <w:rFonts w:ascii="Times New Roman" w:hAnsi="Times New Roman" w:cs="Times New Roman"/>
          <w:i/>
          <w:iCs/>
          <w:noProof/>
          <w:sz w:val="22"/>
        </w:rPr>
        <w:t>ECONOMICS AND POLICY OF ENERGY AND THE ENVIRONMENT</w:t>
      </w:r>
      <w:r w:rsidRPr="000A57A7">
        <w:rPr>
          <w:rFonts w:ascii="Times New Roman" w:hAnsi="Times New Roman" w:cs="Times New Roman"/>
          <w:noProof/>
          <w:sz w:val="22"/>
        </w:rPr>
        <w:t xml:space="preserve"> (1): 111–31. http://www.francoangeli.it/riviste/Scheda_Riviste.asp?IDArticolo=55813 (May 20, 2017).</w:t>
      </w:r>
    </w:p>
    <w:p w14:paraId="74C8671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Sadorsky, Perry. 2009. “Renewable Energy Consumption and Income in Emerging Economies.” </w:t>
      </w:r>
      <w:r w:rsidRPr="000A57A7">
        <w:rPr>
          <w:rFonts w:ascii="Times New Roman" w:hAnsi="Times New Roman" w:cs="Times New Roman"/>
          <w:i/>
          <w:iCs/>
          <w:noProof/>
          <w:sz w:val="22"/>
        </w:rPr>
        <w:t>Energy Policy</w:t>
      </w:r>
      <w:r w:rsidRPr="000A57A7">
        <w:rPr>
          <w:rFonts w:ascii="Times New Roman" w:hAnsi="Times New Roman" w:cs="Times New Roman"/>
          <w:noProof/>
          <w:sz w:val="22"/>
        </w:rPr>
        <w:t xml:space="preserve"> 37(10): 4021–28. http://www.sciencedirect.com/science/article/pii/S0301421509003176?np=y&amp;npKey=aef93d97b1b12b599f8969710a2bc3a3952613383e63541a4883aa3f3d7efad0 (May 20, 2017).</w:t>
      </w:r>
    </w:p>
    <w:p w14:paraId="472795B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Schoonhoven Claudia Bird, Romanelli Elaine. 2002. </w:t>
      </w:r>
      <w:r w:rsidRPr="000A57A7">
        <w:rPr>
          <w:rFonts w:ascii="Times New Roman" w:hAnsi="Times New Roman" w:cs="Times New Roman"/>
          <w:i/>
          <w:iCs/>
          <w:noProof/>
          <w:sz w:val="22"/>
        </w:rPr>
        <w:t>The Entrepreneurship Dynamic</w:t>
      </w:r>
      <w:r w:rsidRPr="000A57A7">
        <w:rPr>
          <w:rFonts w:ascii="Times New Roman" w:hAnsi="Times New Roman" w:cs="Times New Roman"/>
          <w:noProof/>
          <w:sz w:val="22"/>
        </w:rPr>
        <w:t>. Stanford press. https://books.google.co.il/books?id=97YYL-qLP2QC&amp;pg=PA1&amp;lpg=PA1&amp;dq=schoonhoven+and+romanelli&amp;source=bl&amp;ots=QvsUzIbHY9&amp;sig=vzwZEybgdOxQltxpEwm12FjBSg0&amp;hl=iw&amp;sa=X&amp;ved=0ahUKEwju2oasiuvWAhUCZlAKHSyXAL8Q6AEIJTAA#v=onepage&amp;q=schoonhoven and romanelli&amp;f=fals (October 12, 2017).</w:t>
      </w:r>
    </w:p>
    <w:p w14:paraId="54A6E4A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Shah Shreya. 2017. “Why India Might Not Achieve Its 2020 Renewable Energy Targets - The Economic Times.” http://economictimes.indiatimes.com/industry/energy/power/why-</w:t>
      </w:r>
      <w:r w:rsidRPr="000A57A7">
        <w:rPr>
          <w:rFonts w:ascii="Times New Roman" w:hAnsi="Times New Roman" w:cs="Times New Roman"/>
          <w:noProof/>
          <w:sz w:val="22"/>
        </w:rPr>
        <w:lastRenderedPageBreak/>
        <w:t>india-might-not-achieve-its-2020-renewable-energy-targets/articleshow/56389839.cms (June 3, 2017).</w:t>
      </w:r>
    </w:p>
    <w:p w14:paraId="219E680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Sharma, Naveen Kumar, Prashant Kumar Tiwari, and Yog Raj Sood. 2012. “Solar Energy in India: Strategies, Policies, Perspectives and Future Potential.”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16(1): 933–41. http://dx.doi.org/10.1016/j.rser.2011.09.014.</w:t>
      </w:r>
    </w:p>
    <w:p w14:paraId="5508D4F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Shrimali, Gireesh. 2015. “Reaching India’s Renewable Energy Targets.” https://climatepolicyinitiative.org/publication/reaching-indias-renewable-energy-targets-cost-effectively/ (February 8, 2017).</w:t>
      </w:r>
    </w:p>
    <w:p w14:paraId="4EDDEE9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 “Cost-Effective Policies for Reaching India’s 2022 Renewable Targets.” </w:t>
      </w:r>
      <w:r w:rsidRPr="000A57A7">
        <w:rPr>
          <w:rFonts w:ascii="Times New Roman" w:hAnsi="Times New Roman" w:cs="Times New Roman"/>
          <w:i/>
          <w:iCs/>
          <w:noProof/>
          <w:sz w:val="22"/>
        </w:rPr>
        <w:t>Renewable Energy</w:t>
      </w:r>
      <w:r w:rsidRPr="000A57A7">
        <w:rPr>
          <w:rFonts w:ascii="Times New Roman" w:hAnsi="Times New Roman" w:cs="Times New Roman"/>
          <w:noProof/>
          <w:sz w:val="22"/>
        </w:rPr>
        <w:t xml:space="preserve"> 93: 255–68. http://www.sciencedirect.com/science/article/pii/S096014811630163X.</w:t>
      </w:r>
    </w:p>
    <w:p w14:paraId="3316731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Shrimali, Gireesh, Shobhit Goel, Sandhya Srinivasan, and David Nelson. 2014. </w:t>
      </w:r>
      <w:r w:rsidRPr="000A57A7">
        <w:rPr>
          <w:rFonts w:ascii="Times New Roman" w:hAnsi="Times New Roman" w:cs="Times New Roman"/>
          <w:i/>
          <w:iCs/>
          <w:noProof/>
          <w:sz w:val="22"/>
        </w:rPr>
        <w:t>Solving India’s Renewable Energy Financing Challenge: Which Federal Policies Can Be Most Effective? A CPI-ISB Series</w:t>
      </w:r>
      <w:r w:rsidRPr="000A57A7">
        <w:rPr>
          <w:rFonts w:ascii="Times New Roman" w:hAnsi="Times New Roman" w:cs="Times New Roman"/>
          <w:noProof/>
          <w:sz w:val="22"/>
        </w:rPr>
        <w:t>. www.climatepolicyinitiative.org (February 8, 2017).</w:t>
      </w:r>
    </w:p>
    <w:p w14:paraId="7F4B071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Stake, Robert E. 1995. </w:t>
      </w:r>
      <w:r w:rsidRPr="000A57A7">
        <w:rPr>
          <w:rFonts w:ascii="Times New Roman" w:hAnsi="Times New Roman" w:cs="Times New Roman"/>
          <w:i/>
          <w:iCs/>
          <w:noProof/>
          <w:sz w:val="22"/>
        </w:rPr>
        <w:t>The Art of Case Study Research</w:t>
      </w:r>
      <w:r w:rsidRPr="000A57A7">
        <w:rPr>
          <w:rFonts w:ascii="Times New Roman" w:hAnsi="Times New Roman" w:cs="Times New Roman"/>
          <w:noProof/>
          <w:sz w:val="22"/>
        </w:rPr>
        <w:t>. Sage Publications. https://uk.sagepub.com/en-gb/mst/the-art-of-case-study-research/book4954 (May 30, 2017).</w:t>
      </w:r>
    </w:p>
    <w:p w14:paraId="7C5BB1E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StatisticsTimes. 2015a. “GDP-Population-Area Relationship of Indian States.” http://statisticstimes.com/economy/indian-states-gdp-population-area-relationship.php (February 11, 2017).</w:t>
      </w:r>
    </w:p>
    <w:p w14:paraId="64C3EB5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2015b. “GDP per Capita of Indian States | Indian States GDP per Capita 2015.” http://statisticstimes.com/economy/gdp-capita-of-indian-states.php (February 11, 2017).</w:t>
      </w:r>
    </w:p>
    <w:p w14:paraId="4B274F87"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2015c. “Indian States by GDP Growth 2015.” http://statisticstimes.com/economy/gdp-growth-of-indian-states.php (February 11, 2017).</w:t>
      </w:r>
    </w:p>
    <w:p w14:paraId="3E22C45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2015d. “Population of Indian States | Indian States Population 1901-2011.” http://statisticstimes.com/population/population-of-indian-states.php (February 11, 2017).</w:t>
      </w:r>
    </w:p>
    <w:p w14:paraId="56D3E0D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Swanson, Richard M. 2006. “A Vision for Crystalline Silicon Photovoltaics.” </w:t>
      </w:r>
      <w:r w:rsidRPr="000A57A7">
        <w:rPr>
          <w:rFonts w:ascii="Times New Roman" w:hAnsi="Times New Roman" w:cs="Times New Roman"/>
          <w:i/>
          <w:iCs/>
          <w:noProof/>
          <w:sz w:val="22"/>
        </w:rPr>
        <w:t>Progress in Photovoltaics: Research and Applications</w:t>
      </w:r>
      <w:r w:rsidRPr="000A57A7">
        <w:rPr>
          <w:rFonts w:ascii="Times New Roman" w:hAnsi="Times New Roman" w:cs="Times New Roman"/>
          <w:noProof/>
          <w:sz w:val="22"/>
        </w:rPr>
        <w:t xml:space="preserve"> 14(5): 443–53. http://doi.wiley.com/10.1002/pip.709 (June 3, 2017).</w:t>
      </w:r>
    </w:p>
    <w:p w14:paraId="1965E676"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Timilsina, G R, L Kurdgelashvili, and P A Narbel. 2012. “Solar Energy: Markets, Economics and Policies.”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16(1): 449–65.</w:t>
      </w:r>
    </w:p>
    <w:p w14:paraId="7546F97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Umamaheswaran, Swarnalakshmi, and Seth Rajiv. 2015. “Financing Large Scale Wind and Solar projects—A Review of Emerging Experiences in the Indian Context.”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48: 166–77. </w:t>
      </w:r>
      <w:r w:rsidRPr="000A57A7">
        <w:rPr>
          <w:rFonts w:ascii="Times New Roman" w:hAnsi="Times New Roman" w:cs="Times New Roman"/>
          <w:noProof/>
          <w:sz w:val="22"/>
        </w:rPr>
        <w:lastRenderedPageBreak/>
        <w:t>http://www.sciencedirect.com/science/article/pii/S1364032115001422 (May 29, 2017).</w:t>
      </w:r>
    </w:p>
    <w:p w14:paraId="3EDDE1D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UNFCC. 2015. </w:t>
      </w:r>
      <w:r w:rsidRPr="000A57A7">
        <w:rPr>
          <w:rFonts w:ascii="Times New Roman" w:hAnsi="Times New Roman" w:cs="Times New Roman"/>
          <w:i/>
          <w:iCs/>
          <w:noProof/>
          <w:sz w:val="22"/>
        </w:rPr>
        <w:t>INDCs - Intended Nationally Determined Contributions</w:t>
      </w:r>
      <w:r w:rsidRPr="000A57A7">
        <w:rPr>
          <w:rFonts w:ascii="Times New Roman" w:hAnsi="Times New Roman" w:cs="Times New Roman"/>
          <w:noProof/>
          <w:sz w:val="22"/>
        </w:rPr>
        <w:t>. http://unfccc.int/focus/indc_portal/items/8766.php (May 29, 2017).</w:t>
      </w:r>
    </w:p>
    <w:p w14:paraId="612EB0A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World-Bank. 2017. “World Bank Country and Lending Groups.” </w:t>
      </w:r>
      <w:r w:rsidRPr="000A57A7">
        <w:rPr>
          <w:rFonts w:ascii="Times New Roman" w:hAnsi="Times New Roman" w:cs="Times New Roman"/>
          <w:i/>
          <w:iCs/>
          <w:noProof/>
          <w:sz w:val="22"/>
        </w:rPr>
        <w:t>world bank</w:t>
      </w:r>
      <w:r w:rsidRPr="000A57A7">
        <w:rPr>
          <w:rFonts w:ascii="Times New Roman" w:hAnsi="Times New Roman" w:cs="Times New Roman"/>
          <w:noProof/>
          <w:sz w:val="22"/>
        </w:rPr>
        <w:t>. https://datahelpdesk.worldbank.org/knowledgebase/articles/906519-world-bank-country-and-lending-groups.</w:t>
      </w:r>
    </w:p>
    <w:p w14:paraId="573AE60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Worldbank. 2016. “GDP Growth (Annual %) | Data.” http://data.worldbank.org/indicator/NY.GDP.MKTP.KD.ZG?end=2015&amp;locations=IN&amp;start=2005 (February 10, 2017).</w:t>
      </w:r>
    </w:p>
    <w:p w14:paraId="0998919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Wright, T. P. 1936. “Factors Affecting the Cost of Airplanes.” </w:t>
      </w:r>
      <w:r w:rsidRPr="000A57A7">
        <w:rPr>
          <w:rFonts w:ascii="Times New Roman" w:hAnsi="Times New Roman" w:cs="Times New Roman"/>
          <w:i/>
          <w:iCs/>
          <w:noProof/>
          <w:sz w:val="22"/>
        </w:rPr>
        <w:t>Journal of the Aeronautical Sciences</w:t>
      </w:r>
      <w:r w:rsidRPr="000A57A7">
        <w:rPr>
          <w:rFonts w:ascii="Times New Roman" w:hAnsi="Times New Roman" w:cs="Times New Roman"/>
          <w:noProof/>
          <w:sz w:val="22"/>
        </w:rPr>
        <w:t xml:space="preserve"> 3(4): 122–28. http://arc.aiaa.org/doi/10.2514/8.155 (June 3, 2017).</w:t>
      </w:r>
    </w:p>
    <w:p w14:paraId="3D14F90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writer, Staff. 2012. “Pricing Sunshine.” </w:t>
      </w:r>
      <w:r w:rsidRPr="000A57A7">
        <w:rPr>
          <w:rFonts w:ascii="Times New Roman" w:hAnsi="Times New Roman" w:cs="Times New Roman"/>
          <w:i/>
          <w:iCs/>
          <w:noProof/>
          <w:sz w:val="22"/>
        </w:rPr>
        <w:t>The Economist</w:t>
      </w:r>
      <w:r w:rsidRPr="000A57A7">
        <w:rPr>
          <w:rFonts w:ascii="Times New Roman" w:hAnsi="Times New Roman" w:cs="Times New Roman"/>
          <w:noProof/>
          <w:sz w:val="22"/>
        </w:rPr>
        <w:t>. http://www.economist.com/blogs/graphicdetail/2012/12/daily-chart-19 (June 2, 2017).</w:t>
      </w:r>
    </w:p>
    <w:p w14:paraId="68A393A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Yin, Robert K. 2003. </w:t>
      </w:r>
      <w:r w:rsidRPr="000A57A7">
        <w:rPr>
          <w:rFonts w:ascii="Times New Roman" w:hAnsi="Times New Roman" w:cs="Times New Roman"/>
          <w:i/>
          <w:iCs/>
          <w:noProof/>
          <w:sz w:val="22"/>
        </w:rPr>
        <w:t>Case Study Research : Design and Methods</w:t>
      </w:r>
      <w:r w:rsidRPr="000A57A7">
        <w:rPr>
          <w:rFonts w:ascii="Times New Roman" w:hAnsi="Times New Roman" w:cs="Times New Roman"/>
          <w:noProof/>
          <w:sz w:val="22"/>
        </w:rPr>
        <w:t>. Sage Publications. https://books.google.co.il/books/about/Case_Study_Research.html?id=BWea_9ZGQMwC&amp;redir_esc=y (May 30, 2017).</w:t>
      </w:r>
    </w:p>
    <w:p w14:paraId="6665753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Zucchi Kristina. 2015. “What Are The 5 Hottest Emerging Industries In 2015? | Investopedia.” http://www.investopedia.com/articles/investing/073015/what-are-5-hottest-emerging-industries-2015.asp (September 30, 2017).</w:t>
      </w:r>
    </w:p>
    <w:p w14:paraId="20004CA8" w14:textId="4ECD912E" w:rsidR="00361CE7" w:rsidRPr="00F76F59" w:rsidRDefault="00050296" w:rsidP="00F76F59">
      <w:pPr>
        <w:widowControl w:val="0"/>
        <w:autoSpaceDE w:val="0"/>
        <w:autoSpaceDN w:val="0"/>
        <w:adjustRightInd w:val="0"/>
        <w:spacing w:after="0"/>
        <w:ind w:left="-426" w:right="-908" w:hanging="480"/>
        <w:jc w:val="left"/>
        <w:rPr>
          <w:rStyle w:val="IntenseEmphasis"/>
          <w:sz w:val="22"/>
          <w:szCs w:val="22"/>
        </w:rPr>
      </w:pPr>
      <w:r w:rsidRPr="00534B0E">
        <w:rPr>
          <w:sz w:val="22"/>
          <w:szCs w:val="22"/>
        </w:rPr>
        <w:fldChar w:fldCharType="end"/>
      </w:r>
    </w:p>
    <w:p w14:paraId="071453B6" w14:textId="77777777" w:rsidR="008B78FF" w:rsidRPr="00176BD6" w:rsidRDefault="008B78FF" w:rsidP="00361CE7">
      <w:pPr>
        <w:spacing w:before="100" w:beforeAutospacing="1" w:after="100" w:afterAutospacing="1" w:line="240" w:lineRule="auto"/>
        <w:jc w:val="center"/>
        <w:rPr>
          <w:rFonts w:ascii="David" w:hAnsi="David" w:cs="David"/>
          <w:sz w:val="22"/>
          <w:szCs w:val="22"/>
        </w:rPr>
      </w:pPr>
    </w:p>
    <w:sectPr w:rsidR="008B78FF" w:rsidRPr="00176BD6" w:rsidSect="006B6E57">
      <w:pgSz w:w="11906" w:h="16838"/>
      <w:pgMar w:top="1440"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6E726" w14:textId="77777777" w:rsidR="00AC12E3" w:rsidRDefault="00AC12E3" w:rsidP="00185F9E">
      <w:r>
        <w:separator/>
      </w:r>
    </w:p>
  </w:endnote>
  <w:endnote w:type="continuationSeparator" w:id="0">
    <w:p w14:paraId="670D858C" w14:textId="77777777" w:rsidR="00AC12E3" w:rsidRDefault="00AC12E3" w:rsidP="00185F9E">
      <w:r>
        <w:continuationSeparator/>
      </w:r>
    </w:p>
  </w:endnote>
  <w:endnote w:id="1">
    <w:p w14:paraId="7C9A9679" w14:textId="77777777" w:rsidR="00C26541" w:rsidRPr="00232240" w:rsidRDefault="00C26541" w:rsidP="00185F9E">
      <w:pPr>
        <w:pStyle w:val="EndnoteText"/>
      </w:pPr>
      <w:r w:rsidRPr="00232240">
        <w:rPr>
          <w:rStyle w:val="EndnoteReference"/>
        </w:rPr>
        <w:endnoteRef/>
      </w:r>
      <w:r w:rsidRPr="00232240">
        <w:rPr>
          <w:rtl/>
        </w:rPr>
        <w:t xml:space="preserve"> </w:t>
      </w:r>
      <w:hyperlink r:id="rId1" w:history="1">
        <w:r w:rsidRPr="00232240">
          <w:rPr>
            <w:rStyle w:val="Hyperlink"/>
          </w:rPr>
          <w:t>https://www.ecb.europa.eu/ecb/tasks/international/emerging/html/index.en.html</w:t>
        </w:r>
      </w:hyperlink>
      <w:r w:rsidRPr="00232240">
        <w:t xml:space="preserve"> </w:t>
      </w:r>
    </w:p>
  </w:endnote>
  <w:endnote w:id="2">
    <w:p w14:paraId="518B9512" w14:textId="77777777" w:rsidR="00C26541" w:rsidRPr="00232240" w:rsidRDefault="00C26541" w:rsidP="00185F9E">
      <w:pPr>
        <w:pStyle w:val="EndnoteText"/>
      </w:pPr>
      <w:r w:rsidRPr="00232240">
        <w:rPr>
          <w:rStyle w:val="EndnoteReference"/>
        </w:rPr>
        <w:endnoteRef/>
      </w:r>
      <w:r w:rsidRPr="00232240">
        <w:rPr>
          <w:rtl/>
        </w:rPr>
        <w:t xml:space="preserve"> </w:t>
      </w:r>
      <w:hyperlink r:id="rId2" w:history="1">
        <w:r w:rsidRPr="00232240">
          <w:rPr>
            <w:rStyle w:val="Hyperlink"/>
          </w:rPr>
          <w:t>http://www.unfoundation.org/what-we-do/issues/energy-and-climate/clean-energy-development.html</w:t>
        </w:r>
      </w:hyperlink>
    </w:p>
  </w:endnote>
  <w:endnote w:id="3">
    <w:p w14:paraId="72E2B551" w14:textId="77777777" w:rsidR="00C26541" w:rsidRPr="00232240" w:rsidRDefault="00C26541" w:rsidP="00185F9E">
      <w:pPr>
        <w:pStyle w:val="EndnoteText"/>
      </w:pPr>
      <w:r w:rsidRPr="00232240">
        <w:rPr>
          <w:rStyle w:val="EndnoteReference"/>
        </w:rPr>
        <w:endnoteRef/>
      </w:r>
      <w:r w:rsidRPr="00232240">
        <w:rPr>
          <w:rtl/>
        </w:rPr>
        <w:t xml:space="preserve"> </w:t>
      </w:r>
      <w:hyperlink r:id="rId3" w:history="1">
        <w:r w:rsidRPr="00232240">
          <w:rPr>
            <w:rStyle w:val="Hyperlink"/>
          </w:rPr>
          <w:t>https://openknowledge.worldbank.org/handle/10986/20525</w:t>
        </w:r>
      </w:hyperlink>
    </w:p>
  </w:endnote>
  <w:endnote w:id="4">
    <w:p w14:paraId="7E52E633" w14:textId="77777777" w:rsidR="00C26541" w:rsidRPr="00232240" w:rsidRDefault="00C26541" w:rsidP="00185F9E">
      <w:pPr>
        <w:pStyle w:val="EndnoteText"/>
      </w:pPr>
      <w:r w:rsidRPr="00232240">
        <w:rPr>
          <w:rStyle w:val="EndnoteReference"/>
        </w:rPr>
        <w:endnoteRef/>
      </w:r>
      <w:r w:rsidRPr="00232240">
        <w:rPr>
          <w:rtl/>
        </w:rPr>
        <w:t xml:space="preserve"> </w:t>
      </w:r>
      <w:hyperlink r:id="rId4" w:history="1">
        <w:r w:rsidRPr="00232240">
          <w:rPr>
            <w:rStyle w:val="Hyperlink"/>
            <w:i/>
            <w:iCs/>
          </w:rPr>
          <w:t>"World energy consumption clock"</w:t>
        </w:r>
      </w:hyperlink>
      <w:r w:rsidRPr="00232240">
        <w:rPr>
          <w:rStyle w:val="HTMLCite"/>
        </w:rPr>
        <w:t>. US debt clock org</w:t>
      </w:r>
      <w:r w:rsidRPr="00232240">
        <w:rPr>
          <w:rStyle w:val="reference-accessdate"/>
          <w:i/>
          <w:iCs/>
        </w:rPr>
        <w:t>. 2016</w:t>
      </w:r>
      <w:r w:rsidRPr="00232240">
        <w:rPr>
          <w:rStyle w:val="HTMLCite"/>
        </w:rPr>
        <w:t>.</w:t>
      </w:r>
    </w:p>
  </w:endnote>
  <w:endnote w:id="5">
    <w:p w14:paraId="1215D1EF" w14:textId="77777777" w:rsidR="00C26541" w:rsidRPr="00232240" w:rsidRDefault="00C26541" w:rsidP="00185F9E">
      <w:pPr>
        <w:pStyle w:val="EndnoteText"/>
      </w:pPr>
      <w:r w:rsidRPr="00232240">
        <w:rPr>
          <w:rStyle w:val="EndnoteReference"/>
        </w:rPr>
        <w:endnoteRef/>
      </w:r>
      <w:r w:rsidRPr="00232240">
        <w:rPr>
          <w:rtl/>
        </w:rPr>
        <w:t xml:space="preserve"> </w:t>
      </w:r>
      <w:hyperlink r:id="rId5" w:history="1">
        <w:r w:rsidRPr="00232240">
          <w:rPr>
            <w:rStyle w:val="Hyperlink"/>
          </w:rPr>
          <w:t>http://data.worldbank.org/indicator/NY.GDP.MKTP.KD.ZG</w:t>
        </w:r>
      </w:hyperlink>
    </w:p>
  </w:endnote>
  <w:endnote w:id="6">
    <w:p w14:paraId="6A236708" w14:textId="77777777" w:rsidR="00C26541" w:rsidRPr="00232240" w:rsidRDefault="00C26541" w:rsidP="00B86CD1">
      <w:pPr>
        <w:pStyle w:val="EndnoteText"/>
      </w:pPr>
      <w:r w:rsidRPr="00232240">
        <w:rPr>
          <w:rStyle w:val="EndnoteReference"/>
        </w:rPr>
        <w:endnoteRef/>
      </w:r>
      <w:r w:rsidRPr="00232240">
        <w:rPr>
          <w:rtl/>
        </w:rPr>
        <w:t xml:space="preserve"> </w:t>
      </w:r>
      <w:hyperlink r:id="rId6" w:history="1">
        <w:r w:rsidRPr="00232240">
          <w:rPr>
            <w:rStyle w:val="Hyperlink"/>
          </w:rPr>
          <w:t>http://research-methodology.net/research-methods/quantitative-research/regression-analysis/</w:t>
        </w:r>
      </w:hyperlink>
      <w:r w:rsidRPr="00232240">
        <w:t xml:space="preserve"> </w:t>
      </w:r>
    </w:p>
  </w:endnote>
  <w:endnote w:id="7">
    <w:p w14:paraId="6B349A5C" w14:textId="77777777" w:rsidR="00C26541" w:rsidRPr="00232240" w:rsidRDefault="00C26541" w:rsidP="00DC79CA">
      <w:pPr>
        <w:pStyle w:val="EndnoteText"/>
      </w:pPr>
      <w:r w:rsidRPr="00232240">
        <w:rPr>
          <w:rStyle w:val="EndnoteReference"/>
        </w:rPr>
        <w:endnoteRef/>
      </w:r>
      <w:r w:rsidRPr="00232240">
        <w:rPr>
          <w:rtl/>
        </w:rPr>
        <w:t xml:space="preserve"> </w:t>
      </w:r>
      <w:hyperlink r:id="rId7" w:history="1">
        <w:r w:rsidRPr="00232240">
          <w:rPr>
            <w:rStyle w:val="Hyperlink"/>
          </w:rPr>
          <w:t>http://www.investopedia.com/terms/t/t-test.asp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7E23" w14:textId="1635555E" w:rsidR="00C26541" w:rsidRDefault="00C26541" w:rsidP="00AB0352">
    <w:pPr>
      <w:jc w:val="right"/>
    </w:pPr>
    <w:sdt>
      <w:sdtPr>
        <w:id w:val="-267323361"/>
        <w:docPartObj>
          <w:docPartGallery w:val="Page Numbers (Bottom of Page)"/>
          <w:docPartUnique/>
        </w:docPartObj>
      </w:sdtPr>
      <w:sdtEndPr>
        <w:rPr>
          <w:cs/>
        </w:rPr>
      </w:sdtEndPr>
      <w:sdtContent>
        <w:r>
          <w:fldChar w:fldCharType="begin"/>
        </w:r>
        <w:r>
          <w:rPr>
            <w:rtl/>
            <w:cs/>
          </w:rPr>
          <w:instrText>PAGE   \* MERGEFORMAT</w:instrText>
        </w:r>
        <w:r>
          <w:fldChar w:fldCharType="separate"/>
        </w:r>
        <w:r>
          <w:rPr>
            <w:noProof/>
          </w:rPr>
          <w:t>5</w:t>
        </w:r>
        <w:r>
          <w:fldChar w:fldCharType="end"/>
        </w:r>
      </w:sdtContent>
    </w:sdt>
    <w:r>
      <w:rPr>
        <w:rtl/>
        <w:cs/>
      </w:rPr>
      <w:tab/>
    </w:r>
    <w:r w:rsidRPr="00AB0352">
      <w:rPr>
        <w:rStyle w:val="IntenseEmphasis"/>
        <w:sz w:val="20"/>
        <w:szCs w:val="20"/>
      </w:rPr>
      <w:t>Emerging markets, industries and renewable energy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5020"/>
      <w:docPartObj>
        <w:docPartGallery w:val="Page Numbers (Bottom of Page)"/>
        <w:docPartUnique/>
      </w:docPartObj>
    </w:sdtPr>
    <w:sdtEndPr>
      <w:rPr>
        <w:cs/>
      </w:rPr>
    </w:sdtEndPr>
    <w:sdtContent>
      <w:p w14:paraId="6334EFB8" w14:textId="31D58D30" w:rsidR="00C26541" w:rsidRDefault="00C26541">
        <w:pPr>
          <w:pStyle w:val="Footer"/>
          <w:jc w:val="center"/>
          <w:rPr>
            <w:rtl/>
            <w:cs/>
          </w:rPr>
        </w:pPr>
        <w:r>
          <w:fldChar w:fldCharType="begin"/>
        </w:r>
        <w:r w:rsidRPr="009D7792">
          <w:rPr>
            <w:rtl/>
            <w:cs/>
          </w:rPr>
          <w:instrText>PAGE   \* MERGEFORMAT</w:instrText>
        </w:r>
        <w:r>
          <w:fldChar w:fldCharType="separate"/>
        </w:r>
        <w:r w:rsidRPr="00F838C8">
          <w:rPr>
            <w:noProof/>
            <w:lang w:val="he-IL"/>
          </w:rPr>
          <w:t>42</w:t>
        </w:r>
        <w:r>
          <w:fldChar w:fldCharType="end"/>
        </w:r>
      </w:p>
    </w:sdtContent>
  </w:sdt>
  <w:p w14:paraId="00DD5471" w14:textId="77777777" w:rsidR="00C26541" w:rsidRDefault="00C26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4DD98" w14:textId="77777777" w:rsidR="00AC12E3" w:rsidRDefault="00AC12E3" w:rsidP="00185F9E">
      <w:r>
        <w:separator/>
      </w:r>
    </w:p>
  </w:footnote>
  <w:footnote w:type="continuationSeparator" w:id="0">
    <w:p w14:paraId="13687DEA" w14:textId="77777777" w:rsidR="00AC12E3" w:rsidRDefault="00AC12E3" w:rsidP="00185F9E">
      <w:r>
        <w:continuationSeparator/>
      </w:r>
    </w:p>
  </w:footnote>
  <w:footnote w:id="1">
    <w:p w14:paraId="3CB58AFF" w14:textId="77777777" w:rsidR="00C26541" w:rsidRDefault="00C26541" w:rsidP="00176148">
      <w:pPr>
        <w:pStyle w:val="FootnoteText"/>
        <w:ind w:right="-625"/>
      </w:pPr>
      <w:r w:rsidRPr="00370F25">
        <w:rPr>
          <w:rStyle w:val="FootnoteReference"/>
        </w:rPr>
        <w:footnoteRef/>
      </w:r>
      <w:r>
        <w:t xml:space="preserve"> </w:t>
      </w:r>
      <w:hyperlink r:id="rId1" w:history="1">
        <w:r w:rsidRPr="00E22912">
          <w:rPr>
            <w:rStyle w:val="Hyperlink"/>
          </w:rPr>
          <w:t>http://databank.worldbank.org/data/reports.aspx?source=2&amp;series=EG.ELC.RNWX.ZS&amp;country</w:t>
        </w:r>
      </w:hyperlink>
      <w:r>
        <w:t xml:space="preserve"> </w:t>
      </w:r>
    </w:p>
  </w:footnote>
  <w:footnote w:id="2">
    <w:p w14:paraId="1BA21C73" w14:textId="77777777" w:rsidR="00C26541" w:rsidRDefault="00C26541" w:rsidP="00176148">
      <w:pPr>
        <w:pStyle w:val="FootnoteText"/>
        <w:ind w:right="-625"/>
        <w:jc w:val="left"/>
      </w:pPr>
      <w:r w:rsidRPr="00370F25">
        <w:rPr>
          <w:rStyle w:val="FootnoteReference"/>
        </w:rPr>
        <w:footnoteRef/>
      </w:r>
      <w:r>
        <w:t xml:space="preserve"> </w:t>
      </w:r>
      <w:hyperlink r:id="rId2" w:history="1">
        <w:r w:rsidRPr="00E22912">
          <w:rPr>
            <w:rStyle w:val="Hyperlink"/>
          </w:rPr>
          <w:t>https://data.worldbank.org/indicator/EG.ELC.ACCS.ZS?end=2014&amp;locations=XM-ZG-8S-XN&amp;start=2009</w:t>
        </w:r>
      </w:hyperlink>
      <w:r>
        <w:t xml:space="preserve"> </w:t>
      </w:r>
    </w:p>
  </w:footnote>
  <w:footnote w:id="3">
    <w:p w14:paraId="352A2A04" w14:textId="77777777" w:rsidR="00C26541" w:rsidRPr="003B32ED" w:rsidRDefault="00C26541" w:rsidP="003B32ED">
      <w:pPr>
        <w:spacing w:after="0" w:line="240" w:lineRule="auto"/>
        <w:rPr>
          <w:sz w:val="16"/>
          <w:szCs w:val="16"/>
        </w:rPr>
      </w:pPr>
      <w:r w:rsidRPr="00370F25">
        <w:rPr>
          <w:rStyle w:val="FootnoteReference"/>
        </w:rPr>
        <w:footnoteRef/>
      </w:r>
      <w:r w:rsidRPr="003B32ED">
        <w:rPr>
          <w:sz w:val="16"/>
          <w:szCs w:val="16"/>
          <w:rtl/>
        </w:rPr>
        <w:t xml:space="preserve"> </w:t>
      </w:r>
      <w:r w:rsidRPr="003B32ED">
        <w:rPr>
          <w:sz w:val="16"/>
          <w:szCs w:val="16"/>
        </w:rPr>
        <w:t>Remarks about data:</w:t>
      </w:r>
    </w:p>
    <w:p w14:paraId="2D9AA4CF" w14:textId="77777777" w:rsidR="00C26541" w:rsidRPr="003B32ED" w:rsidRDefault="00C26541" w:rsidP="000B644E">
      <w:pPr>
        <w:spacing w:after="0" w:line="240" w:lineRule="auto"/>
        <w:ind w:left="-142" w:right="84" w:firstLine="142"/>
        <w:rPr>
          <w:sz w:val="16"/>
          <w:szCs w:val="16"/>
        </w:rPr>
      </w:pPr>
      <w:r w:rsidRPr="003B32ED">
        <w:rPr>
          <w:sz w:val="16"/>
          <w:szCs w:val="16"/>
        </w:rPr>
        <w:t xml:space="preserve">1. The data was gathered from variety sources, databases and formal reports. The study uses the most updated data found in reliable sources. All data is distributed between the years 2011 (census, education) and 2014 (of GDP). The latest data regarding solar energy is updated quarterly from 31.10/2016. </w:t>
      </w:r>
    </w:p>
    <w:p w14:paraId="20B16C5F" w14:textId="77777777" w:rsidR="00C26541" w:rsidRPr="003B32ED" w:rsidRDefault="00C26541" w:rsidP="00B870CB">
      <w:pPr>
        <w:spacing w:after="0" w:line="240" w:lineRule="auto"/>
        <w:ind w:left="-142" w:right="84" w:firstLine="142"/>
        <w:rPr>
          <w:sz w:val="16"/>
          <w:szCs w:val="16"/>
        </w:rPr>
      </w:pPr>
      <w:r w:rsidRPr="003B32ED">
        <w:rPr>
          <w:sz w:val="16"/>
          <w:szCs w:val="16"/>
        </w:rPr>
        <w:t xml:space="preserve">2. </w:t>
      </w:r>
      <w:r w:rsidRPr="003B32ED">
        <w:rPr>
          <w:b/>
          <w:bCs/>
          <w:sz w:val="16"/>
          <w:szCs w:val="16"/>
        </w:rPr>
        <w:t>Telangana</w:t>
      </w:r>
      <w:r w:rsidRPr="003B32ED">
        <w:rPr>
          <w:sz w:val="16"/>
          <w:szCs w:val="16"/>
        </w:rPr>
        <w:t xml:space="preserve"> State it a new state in India which awarded separate statehood on 2014 (split from Andhra Pradesh).  Telangana is very significant in the field of solar energy (845MW in July 2016) due to it late born. Telangana GDP, population and some other indicators were available, but some others such as Economic Freedom and Literacy were missing </w:t>
      </w:r>
    </w:p>
    <w:p w14:paraId="519743D0" w14:textId="77777777" w:rsidR="00C26541" w:rsidRPr="003B32ED" w:rsidRDefault="00C26541" w:rsidP="00B870CB">
      <w:pPr>
        <w:spacing w:after="0" w:line="240" w:lineRule="auto"/>
        <w:ind w:left="-142" w:right="84" w:firstLine="142"/>
        <w:rPr>
          <w:sz w:val="16"/>
          <w:szCs w:val="16"/>
        </w:rPr>
      </w:pPr>
      <w:r w:rsidRPr="003B32ED">
        <w:rPr>
          <w:sz w:val="16"/>
          <w:szCs w:val="16"/>
        </w:rPr>
        <w:t xml:space="preserve"> 3. India has 29 States and 6 Union territories such as Chandigarh and Delhi. The territories are taken into consideration in the analysis but are not very meaningful due to their small size and minor influence.  </w:t>
      </w:r>
    </w:p>
    <w:p w14:paraId="33117175" w14:textId="77777777" w:rsidR="00C26541" w:rsidRPr="003B32ED" w:rsidRDefault="00C26541" w:rsidP="00B870CB">
      <w:pPr>
        <w:spacing w:after="0" w:line="240" w:lineRule="auto"/>
        <w:ind w:left="-142" w:right="84" w:firstLine="142"/>
        <w:rPr>
          <w:sz w:val="16"/>
          <w:szCs w:val="16"/>
        </w:rPr>
      </w:pPr>
      <w:r w:rsidRPr="003B32ED">
        <w:rPr>
          <w:sz w:val="16"/>
          <w:szCs w:val="16"/>
        </w:rPr>
        <w:t xml:space="preserve"> 4. Economic Freedom Index contains information on only 20 states in India due to lack of information about the others. States and territories (except Telangana mentioned above) that are not listed in this index are contributing together approximately 2% of Solar capacity, 6.5% of GDP, 3% of the population and occupy 7% of the land.  </w:t>
      </w:r>
    </w:p>
    <w:p w14:paraId="3F3A68C0" w14:textId="77777777" w:rsidR="00C26541" w:rsidRPr="003B32ED" w:rsidRDefault="00C26541" w:rsidP="00B870CB">
      <w:pPr>
        <w:spacing w:after="0" w:line="240" w:lineRule="auto"/>
        <w:ind w:left="-142" w:right="84" w:firstLine="142"/>
        <w:rPr>
          <w:sz w:val="16"/>
          <w:szCs w:val="16"/>
        </w:rPr>
      </w:pPr>
      <w:r w:rsidRPr="003B32ED">
        <w:rPr>
          <w:sz w:val="16"/>
          <w:szCs w:val="16"/>
        </w:rPr>
        <w:t>5. Diffusion of data as shown in the attached graphs shows uneven distribution resulting from the fact that many countries are not significant in the field of solar energy. However, ANOVA test shows a clear and significant correlation.</w:t>
      </w:r>
    </w:p>
    <w:p w14:paraId="3ED16006" w14:textId="77777777" w:rsidR="00C26541" w:rsidRPr="003B32ED" w:rsidRDefault="00C26541" w:rsidP="00B870CB">
      <w:pPr>
        <w:spacing w:after="0" w:line="240" w:lineRule="auto"/>
        <w:ind w:left="-142" w:right="84"/>
        <w:rPr>
          <w:sz w:val="16"/>
          <w:szCs w:val="16"/>
        </w:rPr>
      </w:pPr>
      <w:r w:rsidRPr="003B32ED">
        <w:rPr>
          <w:sz w:val="16"/>
          <w:szCs w:val="16"/>
        </w:rPr>
        <w:t>6. Various states in India raise mega solar energy projects providing hundreds of MW. This significant point is important since a single site may have a dominant weight of energy produced in the country. (For example, Residential Solar Power Project Kamuthi in late 2016 in Tamil Nadu will provide over 600MW).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BE3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1F9E"/>
    <w:multiLevelType w:val="hybridMultilevel"/>
    <w:tmpl w:val="58D2059A"/>
    <w:lvl w:ilvl="0" w:tplc="5E426DB0">
      <w:start w:val="1"/>
      <w:numFmt w:val="decimal"/>
      <w:lvlText w:val="%1."/>
      <w:lvlJc w:val="left"/>
      <w:pPr>
        <w:ind w:left="720" w:hanging="360"/>
      </w:pPr>
    </w:lvl>
    <w:lvl w:ilvl="1" w:tplc="7940F8A4" w:tentative="1">
      <w:start w:val="1"/>
      <w:numFmt w:val="lowerLetter"/>
      <w:lvlText w:val="%2."/>
      <w:lvlJc w:val="left"/>
      <w:pPr>
        <w:ind w:left="1440" w:hanging="360"/>
      </w:pPr>
    </w:lvl>
    <w:lvl w:ilvl="2" w:tplc="4E00E138" w:tentative="1">
      <w:start w:val="1"/>
      <w:numFmt w:val="lowerRoman"/>
      <w:lvlText w:val="%3."/>
      <w:lvlJc w:val="right"/>
      <w:pPr>
        <w:ind w:left="2160" w:hanging="180"/>
      </w:pPr>
    </w:lvl>
    <w:lvl w:ilvl="3" w:tplc="DF7AE7BC" w:tentative="1">
      <w:start w:val="1"/>
      <w:numFmt w:val="decimal"/>
      <w:lvlText w:val="%4."/>
      <w:lvlJc w:val="left"/>
      <w:pPr>
        <w:ind w:left="2880" w:hanging="360"/>
      </w:pPr>
    </w:lvl>
    <w:lvl w:ilvl="4" w:tplc="B948AC48" w:tentative="1">
      <w:start w:val="1"/>
      <w:numFmt w:val="lowerLetter"/>
      <w:lvlText w:val="%5."/>
      <w:lvlJc w:val="left"/>
      <w:pPr>
        <w:ind w:left="3600" w:hanging="360"/>
      </w:pPr>
    </w:lvl>
    <w:lvl w:ilvl="5" w:tplc="D5BAC81A" w:tentative="1">
      <w:start w:val="1"/>
      <w:numFmt w:val="lowerRoman"/>
      <w:lvlText w:val="%6."/>
      <w:lvlJc w:val="right"/>
      <w:pPr>
        <w:ind w:left="4320" w:hanging="180"/>
      </w:pPr>
    </w:lvl>
    <w:lvl w:ilvl="6" w:tplc="27DCAA22" w:tentative="1">
      <w:start w:val="1"/>
      <w:numFmt w:val="decimal"/>
      <w:lvlText w:val="%7."/>
      <w:lvlJc w:val="left"/>
      <w:pPr>
        <w:ind w:left="5040" w:hanging="360"/>
      </w:pPr>
    </w:lvl>
    <w:lvl w:ilvl="7" w:tplc="70FCF8E2" w:tentative="1">
      <w:start w:val="1"/>
      <w:numFmt w:val="lowerLetter"/>
      <w:lvlText w:val="%8."/>
      <w:lvlJc w:val="left"/>
      <w:pPr>
        <w:ind w:left="5760" w:hanging="360"/>
      </w:pPr>
    </w:lvl>
    <w:lvl w:ilvl="8" w:tplc="9A145EBA" w:tentative="1">
      <w:start w:val="1"/>
      <w:numFmt w:val="lowerRoman"/>
      <w:lvlText w:val="%9."/>
      <w:lvlJc w:val="right"/>
      <w:pPr>
        <w:ind w:left="6480" w:hanging="180"/>
      </w:pPr>
    </w:lvl>
  </w:abstractNum>
  <w:abstractNum w:abstractNumId="2" w15:restartNumberingAfterBreak="0">
    <w:nsid w:val="00E15D4B"/>
    <w:multiLevelType w:val="hybridMultilevel"/>
    <w:tmpl w:val="B748B796"/>
    <w:lvl w:ilvl="0" w:tplc="9D1E2898">
      <w:start w:val="1"/>
      <w:numFmt w:val="decimal"/>
      <w:lvlText w:val="%1."/>
      <w:lvlJc w:val="left"/>
      <w:pPr>
        <w:ind w:left="720" w:hanging="360"/>
      </w:pPr>
    </w:lvl>
    <w:lvl w:ilvl="1" w:tplc="D61A2B4A" w:tentative="1">
      <w:start w:val="1"/>
      <w:numFmt w:val="lowerLetter"/>
      <w:lvlText w:val="%2."/>
      <w:lvlJc w:val="left"/>
      <w:pPr>
        <w:ind w:left="1440" w:hanging="360"/>
      </w:pPr>
    </w:lvl>
    <w:lvl w:ilvl="2" w:tplc="07687620" w:tentative="1">
      <w:start w:val="1"/>
      <w:numFmt w:val="lowerRoman"/>
      <w:lvlText w:val="%3."/>
      <w:lvlJc w:val="right"/>
      <w:pPr>
        <w:ind w:left="2160" w:hanging="180"/>
      </w:pPr>
    </w:lvl>
    <w:lvl w:ilvl="3" w:tplc="12DAAB28" w:tentative="1">
      <w:start w:val="1"/>
      <w:numFmt w:val="decimal"/>
      <w:lvlText w:val="%4."/>
      <w:lvlJc w:val="left"/>
      <w:pPr>
        <w:ind w:left="2880" w:hanging="360"/>
      </w:pPr>
    </w:lvl>
    <w:lvl w:ilvl="4" w:tplc="A156DF88" w:tentative="1">
      <w:start w:val="1"/>
      <w:numFmt w:val="lowerLetter"/>
      <w:lvlText w:val="%5."/>
      <w:lvlJc w:val="left"/>
      <w:pPr>
        <w:ind w:left="3600" w:hanging="360"/>
      </w:pPr>
    </w:lvl>
    <w:lvl w:ilvl="5" w:tplc="1E3AFF14" w:tentative="1">
      <w:start w:val="1"/>
      <w:numFmt w:val="lowerRoman"/>
      <w:lvlText w:val="%6."/>
      <w:lvlJc w:val="right"/>
      <w:pPr>
        <w:ind w:left="4320" w:hanging="180"/>
      </w:pPr>
    </w:lvl>
    <w:lvl w:ilvl="6" w:tplc="485202E6" w:tentative="1">
      <w:start w:val="1"/>
      <w:numFmt w:val="decimal"/>
      <w:lvlText w:val="%7."/>
      <w:lvlJc w:val="left"/>
      <w:pPr>
        <w:ind w:left="5040" w:hanging="360"/>
      </w:pPr>
    </w:lvl>
    <w:lvl w:ilvl="7" w:tplc="8876AD46" w:tentative="1">
      <w:start w:val="1"/>
      <w:numFmt w:val="lowerLetter"/>
      <w:lvlText w:val="%8."/>
      <w:lvlJc w:val="left"/>
      <w:pPr>
        <w:ind w:left="5760" w:hanging="360"/>
      </w:pPr>
    </w:lvl>
    <w:lvl w:ilvl="8" w:tplc="E23831EE" w:tentative="1">
      <w:start w:val="1"/>
      <w:numFmt w:val="lowerRoman"/>
      <w:lvlText w:val="%9."/>
      <w:lvlJc w:val="right"/>
      <w:pPr>
        <w:ind w:left="6480" w:hanging="180"/>
      </w:pPr>
    </w:lvl>
  </w:abstractNum>
  <w:abstractNum w:abstractNumId="3" w15:restartNumberingAfterBreak="0">
    <w:nsid w:val="01DE6199"/>
    <w:multiLevelType w:val="hybridMultilevel"/>
    <w:tmpl w:val="F97810B6"/>
    <w:lvl w:ilvl="0" w:tplc="A4A6DDCA">
      <w:start w:val="1"/>
      <w:numFmt w:val="decimal"/>
      <w:lvlText w:val="%1."/>
      <w:lvlJc w:val="left"/>
      <w:pPr>
        <w:ind w:left="720" w:hanging="360"/>
      </w:pPr>
    </w:lvl>
    <w:lvl w:ilvl="1" w:tplc="474C88AA" w:tentative="1">
      <w:start w:val="1"/>
      <w:numFmt w:val="lowerLetter"/>
      <w:lvlText w:val="%2."/>
      <w:lvlJc w:val="left"/>
      <w:pPr>
        <w:ind w:left="1440" w:hanging="360"/>
      </w:pPr>
    </w:lvl>
    <w:lvl w:ilvl="2" w:tplc="80801C7C" w:tentative="1">
      <w:start w:val="1"/>
      <w:numFmt w:val="lowerRoman"/>
      <w:lvlText w:val="%3."/>
      <w:lvlJc w:val="right"/>
      <w:pPr>
        <w:ind w:left="2160" w:hanging="180"/>
      </w:pPr>
    </w:lvl>
    <w:lvl w:ilvl="3" w:tplc="1D76B756" w:tentative="1">
      <w:start w:val="1"/>
      <w:numFmt w:val="decimal"/>
      <w:lvlText w:val="%4."/>
      <w:lvlJc w:val="left"/>
      <w:pPr>
        <w:ind w:left="2880" w:hanging="360"/>
      </w:pPr>
    </w:lvl>
    <w:lvl w:ilvl="4" w:tplc="0BBEB62A" w:tentative="1">
      <w:start w:val="1"/>
      <w:numFmt w:val="lowerLetter"/>
      <w:lvlText w:val="%5."/>
      <w:lvlJc w:val="left"/>
      <w:pPr>
        <w:ind w:left="3600" w:hanging="360"/>
      </w:pPr>
    </w:lvl>
    <w:lvl w:ilvl="5" w:tplc="1F846218" w:tentative="1">
      <w:start w:val="1"/>
      <w:numFmt w:val="lowerRoman"/>
      <w:lvlText w:val="%6."/>
      <w:lvlJc w:val="right"/>
      <w:pPr>
        <w:ind w:left="4320" w:hanging="180"/>
      </w:pPr>
    </w:lvl>
    <w:lvl w:ilvl="6" w:tplc="B6DEEEE4" w:tentative="1">
      <w:start w:val="1"/>
      <w:numFmt w:val="decimal"/>
      <w:lvlText w:val="%7."/>
      <w:lvlJc w:val="left"/>
      <w:pPr>
        <w:ind w:left="5040" w:hanging="360"/>
      </w:pPr>
    </w:lvl>
    <w:lvl w:ilvl="7" w:tplc="2BD63D6A" w:tentative="1">
      <w:start w:val="1"/>
      <w:numFmt w:val="lowerLetter"/>
      <w:lvlText w:val="%8."/>
      <w:lvlJc w:val="left"/>
      <w:pPr>
        <w:ind w:left="5760" w:hanging="360"/>
      </w:pPr>
    </w:lvl>
    <w:lvl w:ilvl="8" w:tplc="621425EC" w:tentative="1">
      <w:start w:val="1"/>
      <w:numFmt w:val="lowerRoman"/>
      <w:lvlText w:val="%9."/>
      <w:lvlJc w:val="right"/>
      <w:pPr>
        <w:ind w:left="6480" w:hanging="180"/>
      </w:pPr>
    </w:lvl>
  </w:abstractNum>
  <w:abstractNum w:abstractNumId="4" w15:restartNumberingAfterBreak="0">
    <w:nsid w:val="0FB65D1B"/>
    <w:multiLevelType w:val="hybridMultilevel"/>
    <w:tmpl w:val="201C31E8"/>
    <w:lvl w:ilvl="0" w:tplc="0750F0E2">
      <w:start w:val="1"/>
      <w:numFmt w:val="decimal"/>
      <w:lvlText w:val="%1."/>
      <w:lvlJc w:val="left"/>
      <w:pPr>
        <w:ind w:left="720" w:hanging="360"/>
      </w:pPr>
      <w:rPr>
        <w:rFonts w:hint="default"/>
      </w:rPr>
    </w:lvl>
    <w:lvl w:ilvl="1" w:tplc="BA084B9A" w:tentative="1">
      <w:start w:val="1"/>
      <w:numFmt w:val="lowerLetter"/>
      <w:lvlText w:val="%2."/>
      <w:lvlJc w:val="left"/>
      <w:pPr>
        <w:ind w:left="1440" w:hanging="360"/>
      </w:pPr>
    </w:lvl>
    <w:lvl w:ilvl="2" w:tplc="E62234C2" w:tentative="1">
      <w:start w:val="1"/>
      <w:numFmt w:val="lowerRoman"/>
      <w:lvlText w:val="%3."/>
      <w:lvlJc w:val="right"/>
      <w:pPr>
        <w:ind w:left="2160" w:hanging="180"/>
      </w:pPr>
    </w:lvl>
    <w:lvl w:ilvl="3" w:tplc="7A9C1D26" w:tentative="1">
      <w:start w:val="1"/>
      <w:numFmt w:val="decimal"/>
      <w:lvlText w:val="%4."/>
      <w:lvlJc w:val="left"/>
      <w:pPr>
        <w:ind w:left="2880" w:hanging="360"/>
      </w:pPr>
    </w:lvl>
    <w:lvl w:ilvl="4" w:tplc="92ECCFB2" w:tentative="1">
      <w:start w:val="1"/>
      <w:numFmt w:val="lowerLetter"/>
      <w:lvlText w:val="%5."/>
      <w:lvlJc w:val="left"/>
      <w:pPr>
        <w:ind w:left="3600" w:hanging="360"/>
      </w:pPr>
    </w:lvl>
    <w:lvl w:ilvl="5" w:tplc="896A43F4" w:tentative="1">
      <w:start w:val="1"/>
      <w:numFmt w:val="lowerRoman"/>
      <w:lvlText w:val="%6."/>
      <w:lvlJc w:val="right"/>
      <w:pPr>
        <w:ind w:left="4320" w:hanging="180"/>
      </w:pPr>
    </w:lvl>
    <w:lvl w:ilvl="6" w:tplc="761A69AA" w:tentative="1">
      <w:start w:val="1"/>
      <w:numFmt w:val="decimal"/>
      <w:lvlText w:val="%7."/>
      <w:lvlJc w:val="left"/>
      <w:pPr>
        <w:ind w:left="5040" w:hanging="360"/>
      </w:pPr>
    </w:lvl>
    <w:lvl w:ilvl="7" w:tplc="01A22482" w:tentative="1">
      <w:start w:val="1"/>
      <w:numFmt w:val="lowerLetter"/>
      <w:lvlText w:val="%8."/>
      <w:lvlJc w:val="left"/>
      <w:pPr>
        <w:ind w:left="5760" w:hanging="360"/>
      </w:pPr>
    </w:lvl>
    <w:lvl w:ilvl="8" w:tplc="EC2E4552" w:tentative="1">
      <w:start w:val="1"/>
      <w:numFmt w:val="lowerRoman"/>
      <w:lvlText w:val="%9."/>
      <w:lvlJc w:val="right"/>
      <w:pPr>
        <w:ind w:left="6480" w:hanging="180"/>
      </w:pPr>
    </w:lvl>
  </w:abstractNum>
  <w:abstractNum w:abstractNumId="5" w15:restartNumberingAfterBreak="0">
    <w:nsid w:val="101950FA"/>
    <w:multiLevelType w:val="hybridMultilevel"/>
    <w:tmpl w:val="99F23F0E"/>
    <w:lvl w:ilvl="0" w:tplc="30EC4EEC">
      <w:start w:val="1"/>
      <w:numFmt w:val="decimal"/>
      <w:lvlText w:val="%1."/>
      <w:lvlJc w:val="left"/>
      <w:pPr>
        <w:ind w:left="720" w:hanging="360"/>
      </w:pPr>
    </w:lvl>
    <w:lvl w:ilvl="1" w:tplc="02605480" w:tentative="1">
      <w:start w:val="1"/>
      <w:numFmt w:val="lowerLetter"/>
      <w:lvlText w:val="%2."/>
      <w:lvlJc w:val="left"/>
      <w:pPr>
        <w:ind w:left="1440" w:hanging="360"/>
      </w:pPr>
    </w:lvl>
    <w:lvl w:ilvl="2" w:tplc="03A07BD6" w:tentative="1">
      <w:start w:val="1"/>
      <w:numFmt w:val="lowerRoman"/>
      <w:lvlText w:val="%3."/>
      <w:lvlJc w:val="right"/>
      <w:pPr>
        <w:ind w:left="2160" w:hanging="180"/>
      </w:pPr>
    </w:lvl>
    <w:lvl w:ilvl="3" w:tplc="4DA418A0" w:tentative="1">
      <w:start w:val="1"/>
      <w:numFmt w:val="decimal"/>
      <w:lvlText w:val="%4."/>
      <w:lvlJc w:val="left"/>
      <w:pPr>
        <w:ind w:left="2880" w:hanging="360"/>
      </w:pPr>
    </w:lvl>
    <w:lvl w:ilvl="4" w:tplc="19FE8702" w:tentative="1">
      <w:start w:val="1"/>
      <w:numFmt w:val="lowerLetter"/>
      <w:lvlText w:val="%5."/>
      <w:lvlJc w:val="left"/>
      <w:pPr>
        <w:ind w:left="3600" w:hanging="360"/>
      </w:pPr>
    </w:lvl>
    <w:lvl w:ilvl="5" w:tplc="FA76028E" w:tentative="1">
      <w:start w:val="1"/>
      <w:numFmt w:val="lowerRoman"/>
      <w:lvlText w:val="%6."/>
      <w:lvlJc w:val="right"/>
      <w:pPr>
        <w:ind w:left="4320" w:hanging="180"/>
      </w:pPr>
    </w:lvl>
    <w:lvl w:ilvl="6" w:tplc="3D427B50" w:tentative="1">
      <w:start w:val="1"/>
      <w:numFmt w:val="decimal"/>
      <w:lvlText w:val="%7."/>
      <w:lvlJc w:val="left"/>
      <w:pPr>
        <w:ind w:left="5040" w:hanging="360"/>
      </w:pPr>
    </w:lvl>
    <w:lvl w:ilvl="7" w:tplc="5268D2C0" w:tentative="1">
      <w:start w:val="1"/>
      <w:numFmt w:val="lowerLetter"/>
      <w:lvlText w:val="%8."/>
      <w:lvlJc w:val="left"/>
      <w:pPr>
        <w:ind w:left="5760" w:hanging="360"/>
      </w:pPr>
    </w:lvl>
    <w:lvl w:ilvl="8" w:tplc="C6D8D774" w:tentative="1">
      <w:start w:val="1"/>
      <w:numFmt w:val="lowerRoman"/>
      <w:lvlText w:val="%9."/>
      <w:lvlJc w:val="right"/>
      <w:pPr>
        <w:ind w:left="6480" w:hanging="180"/>
      </w:pPr>
    </w:lvl>
  </w:abstractNum>
  <w:abstractNum w:abstractNumId="6" w15:restartNumberingAfterBreak="0">
    <w:nsid w:val="10343D5B"/>
    <w:multiLevelType w:val="multilevel"/>
    <w:tmpl w:val="71343E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D56CF1"/>
    <w:multiLevelType w:val="hybridMultilevel"/>
    <w:tmpl w:val="6EF087D8"/>
    <w:lvl w:ilvl="0" w:tplc="5106BB4C">
      <w:start w:val="1"/>
      <w:numFmt w:val="bullet"/>
      <w:lvlText w:val=""/>
      <w:lvlJc w:val="left"/>
      <w:pPr>
        <w:ind w:left="360" w:hanging="360"/>
      </w:pPr>
      <w:rPr>
        <w:rFonts w:ascii="Symbol" w:hAnsi="Symbol"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9" w15:restartNumberingAfterBreak="0">
    <w:nsid w:val="168052EA"/>
    <w:multiLevelType w:val="hybridMultilevel"/>
    <w:tmpl w:val="22F67D7A"/>
    <w:lvl w:ilvl="0" w:tplc="0409000F">
      <w:start w:val="1"/>
      <w:numFmt w:val="decimal"/>
      <w:lvlText w:val="%1."/>
      <w:lvlJc w:val="left"/>
      <w:pPr>
        <w:ind w:left="360" w:hanging="360"/>
      </w:pPr>
      <w:rPr>
        <w:rFonts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10" w15:restartNumberingAfterBreak="0">
    <w:nsid w:val="206A3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574"/>
    <w:multiLevelType w:val="multilevel"/>
    <w:tmpl w:val="79E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F4887"/>
    <w:multiLevelType w:val="hybridMultilevel"/>
    <w:tmpl w:val="476A3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7182A"/>
    <w:multiLevelType w:val="hybridMultilevel"/>
    <w:tmpl w:val="804C82D6"/>
    <w:lvl w:ilvl="0" w:tplc="DB3620B8">
      <w:start w:val="1"/>
      <w:numFmt w:val="decimal"/>
      <w:lvlText w:val="%1."/>
      <w:lvlJc w:val="left"/>
      <w:pPr>
        <w:ind w:left="720" w:hanging="360"/>
      </w:pPr>
      <w:rPr>
        <w:rFonts w:hint="default"/>
      </w:rPr>
    </w:lvl>
    <w:lvl w:ilvl="1" w:tplc="736ECAAE" w:tentative="1">
      <w:start w:val="1"/>
      <w:numFmt w:val="lowerLetter"/>
      <w:lvlText w:val="%2."/>
      <w:lvlJc w:val="left"/>
      <w:pPr>
        <w:ind w:left="1440" w:hanging="360"/>
      </w:pPr>
    </w:lvl>
    <w:lvl w:ilvl="2" w:tplc="30E084F8" w:tentative="1">
      <w:start w:val="1"/>
      <w:numFmt w:val="lowerRoman"/>
      <w:lvlText w:val="%3."/>
      <w:lvlJc w:val="right"/>
      <w:pPr>
        <w:ind w:left="2160" w:hanging="180"/>
      </w:pPr>
    </w:lvl>
    <w:lvl w:ilvl="3" w:tplc="B45EF758" w:tentative="1">
      <w:start w:val="1"/>
      <w:numFmt w:val="decimal"/>
      <w:lvlText w:val="%4."/>
      <w:lvlJc w:val="left"/>
      <w:pPr>
        <w:ind w:left="2880" w:hanging="360"/>
      </w:pPr>
    </w:lvl>
    <w:lvl w:ilvl="4" w:tplc="A82C40D0" w:tentative="1">
      <w:start w:val="1"/>
      <w:numFmt w:val="lowerLetter"/>
      <w:lvlText w:val="%5."/>
      <w:lvlJc w:val="left"/>
      <w:pPr>
        <w:ind w:left="3600" w:hanging="360"/>
      </w:pPr>
    </w:lvl>
    <w:lvl w:ilvl="5" w:tplc="F424D3A6" w:tentative="1">
      <w:start w:val="1"/>
      <w:numFmt w:val="lowerRoman"/>
      <w:lvlText w:val="%6."/>
      <w:lvlJc w:val="right"/>
      <w:pPr>
        <w:ind w:left="4320" w:hanging="180"/>
      </w:pPr>
    </w:lvl>
    <w:lvl w:ilvl="6" w:tplc="357E99D4" w:tentative="1">
      <w:start w:val="1"/>
      <w:numFmt w:val="decimal"/>
      <w:lvlText w:val="%7."/>
      <w:lvlJc w:val="left"/>
      <w:pPr>
        <w:ind w:left="5040" w:hanging="360"/>
      </w:pPr>
    </w:lvl>
    <w:lvl w:ilvl="7" w:tplc="E69EED88" w:tentative="1">
      <w:start w:val="1"/>
      <w:numFmt w:val="lowerLetter"/>
      <w:lvlText w:val="%8."/>
      <w:lvlJc w:val="left"/>
      <w:pPr>
        <w:ind w:left="5760" w:hanging="360"/>
      </w:pPr>
    </w:lvl>
    <w:lvl w:ilvl="8" w:tplc="2B721656" w:tentative="1">
      <w:start w:val="1"/>
      <w:numFmt w:val="lowerRoman"/>
      <w:lvlText w:val="%9."/>
      <w:lvlJc w:val="right"/>
      <w:pPr>
        <w:ind w:left="6480" w:hanging="180"/>
      </w:pPr>
    </w:lvl>
  </w:abstractNum>
  <w:abstractNum w:abstractNumId="14" w15:restartNumberingAfterBreak="0">
    <w:nsid w:val="26E30B30"/>
    <w:multiLevelType w:val="hybridMultilevel"/>
    <w:tmpl w:val="A3D251D2"/>
    <w:lvl w:ilvl="0" w:tplc="75EC8340">
      <w:start w:val="3"/>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034372A">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078AABA">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F6006BA">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AAABCC0">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84AB346">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EC01AA">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6D0F84A">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308C75E">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288409E0"/>
    <w:multiLevelType w:val="hybridMultilevel"/>
    <w:tmpl w:val="FC2CE080"/>
    <w:lvl w:ilvl="0" w:tplc="82BE583C">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6D8FC18">
      <w:start w:val="1"/>
      <w:numFmt w:val="lowerRoman"/>
      <w:lvlText w:val="(%2)"/>
      <w:lvlJc w:val="left"/>
      <w:pPr>
        <w:ind w:left="986"/>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CE760F12">
      <w:start w:val="1"/>
      <w:numFmt w:val="lowerRoman"/>
      <w:lvlText w:val="%3"/>
      <w:lvlJc w:val="left"/>
      <w:pPr>
        <w:ind w:left="16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B2BB9C">
      <w:start w:val="1"/>
      <w:numFmt w:val="decimal"/>
      <w:lvlText w:val="%4"/>
      <w:lvlJc w:val="left"/>
      <w:pPr>
        <w:ind w:left="23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60657D8">
      <w:start w:val="1"/>
      <w:numFmt w:val="lowerLetter"/>
      <w:lvlText w:val="%5"/>
      <w:lvlJc w:val="left"/>
      <w:pPr>
        <w:ind w:left="311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EF84D90">
      <w:start w:val="1"/>
      <w:numFmt w:val="lowerRoman"/>
      <w:lvlText w:val="%6"/>
      <w:lvlJc w:val="left"/>
      <w:pPr>
        <w:ind w:left="383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20A608E">
      <w:start w:val="1"/>
      <w:numFmt w:val="decimal"/>
      <w:lvlText w:val="%7"/>
      <w:lvlJc w:val="left"/>
      <w:pPr>
        <w:ind w:left="455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D6CB324">
      <w:start w:val="1"/>
      <w:numFmt w:val="lowerLetter"/>
      <w:lvlText w:val="%8"/>
      <w:lvlJc w:val="left"/>
      <w:pPr>
        <w:ind w:left="52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F4DF08">
      <w:start w:val="1"/>
      <w:numFmt w:val="lowerRoman"/>
      <w:lvlText w:val="%9"/>
      <w:lvlJc w:val="left"/>
      <w:pPr>
        <w:ind w:left="59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6" w15:restartNumberingAfterBreak="0">
    <w:nsid w:val="28C7125B"/>
    <w:multiLevelType w:val="multilevel"/>
    <w:tmpl w:val="28C7125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3FE60F3"/>
    <w:multiLevelType w:val="multilevel"/>
    <w:tmpl w:val="24E23E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54E26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267C4"/>
    <w:multiLevelType w:val="hybridMultilevel"/>
    <w:tmpl w:val="3392BC0C"/>
    <w:lvl w:ilvl="0" w:tplc="D98A271E">
      <w:start w:val="6"/>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F3A23AA8">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CBC8732">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4ECFD18">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B142846">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AECE7E2">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F92E35E">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E7ECC04">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82A75F4">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3C054587"/>
    <w:multiLevelType w:val="hybridMultilevel"/>
    <w:tmpl w:val="7C7E7AC0"/>
    <w:lvl w:ilvl="0" w:tplc="E1A27DB2">
      <w:start w:val="1"/>
      <w:numFmt w:val="decimal"/>
      <w:lvlText w:val="%1."/>
      <w:lvlJc w:val="left"/>
      <w:pPr>
        <w:ind w:left="720" w:hanging="360"/>
      </w:pPr>
      <w:rPr>
        <w:rFonts w:hint="default"/>
      </w:rPr>
    </w:lvl>
    <w:lvl w:ilvl="1" w:tplc="AD4A7798" w:tentative="1">
      <w:start w:val="1"/>
      <w:numFmt w:val="lowerLetter"/>
      <w:lvlText w:val="%2."/>
      <w:lvlJc w:val="left"/>
      <w:pPr>
        <w:ind w:left="1440" w:hanging="360"/>
      </w:pPr>
    </w:lvl>
    <w:lvl w:ilvl="2" w:tplc="A5D20164" w:tentative="1">
      <w:start w:val="1"/>
      <w:numFmt w:val="lowerRoman"/>
      <w:lvlText w:val="%3."/>
      <w:lvlJc w:val="right"/>
      <w:pPr>
        <w:ind w:left="2160" w:hanging="180"/>
      </w:pPr>
    </w:lvl>
    <w:lvl w:ilvl="3" w:tplc="D13EB086" w:tentative="1">
      <w:start w:val="1"/>
      <w:numFmt w:val="decimal"/>
      <w:lvlText w:val="%4."/>
      <w:lvlJc w:val="left"/>
      <w:pPr>
        <w:ind w:left="2880" w:hanging="360"/>
      </w:pPr>
    </w:lvl>
    <w:lvl w:ilvl="4" w:tplc="8D1E5FBA" w:tentative="1">
      <w:start w:val="1"/>
      <w:numFmt w:val="lowerLetter"/>
      <w:lvlText w:val="%5."/>
      <w:lvlJc w:val="left"/>
      <w:pPr>
        <w:ind w:left="3600" w:hanging="360"/>
      </w:pPr>
    </w:lvl>
    <w:lvl w:ilvl="5" w:tplc="F2068F84" w:tentative="1">
      <w:start w:val="1"/>
      <w:numFmt w:val="lowerRoman"/>
      <w:lvlText w:val="%6."/>
      <w:lvlJc w:val="right"/>
      <w:pPr>
        <w:ind w:left="4320" w:hanging="180"/>
      </w:pPr>
    </w:lvl>
    <w:lvl w:ilvl="6" w:tplc="5FB28F3A" w:tentative="1">
      <w:start w:val="1"/>
      <w:numFmt w:val="decimal"/>
      <w:lvlText w:val="%7."/>
      <w:lvlJc w:val="left"/>
      <w:pPr>
        <w:ind w:left="5040" w:hanging="360"/>
      </w:pPr>
    </w:lvl>
    <w:lvl w:ilvl="7" w:tplc="1E0630A4" w:tentative="1">
      <w:start w:val="1"/>
      <w:numFmt w:val="lowerLetter"/>
      <w:lvlText w:val="%8."/>
      <w:lvlJc w:val="left"/>
      <w:pPr>
        <w:ind w:left="5760" w:hanging="360"/>
      </w:pPr>
    </w:lvl>
    <w:lvl w:ilvl="8" w:tplc="77186D8E" w:tentative="1">
      <w:start w:val="1"/>
      <w:numFmt w:val="lowerRoman"/>
      <w:lvlText w:val="%9."/>
      <w:lvlJc w:val="right"/>
      <w:pPr>
        <w:ind w:left="6480" w:hanging="180"/>
      </w:pPr>
    </w:lvl>
  </w:abstractNum>
  <w:abstractNum w:abstractNumId="21" w15:restartNumberingAfterBreak="0">
    <w:nsid w:val="41703618"/>
    <w:multiLevelType w:val="hybridMultilevel"/>
    <w:tmpl w:val="FD80D17A"/>
    <w:lvl w:ilvl="0" w:tplc="AA249A4E">
      <w:start w:val="1"/>
      <w:numFmt w:val="lowerRoman"/>
      <w:lvlText w:val="(%1)"/>
      <w:lvlJc w:val="left"/>
      <w:pPr>
        <w:ind w:left="5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ECA28CA">
      <w:start w:val="1"/>
      <w:numFmt w:val="lowerLetter"/>
      <w:lvlText w:val="%2"/>
      <w:lvlJc w:val="left"/>
      <w:pPr>
        <w:ind w:left="13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3B6EAFA">
      <w:start w:val="1"/>
      <w:numFmt w:val="lowerRoman"/>
      <w:lvlText w:val="%3"/>
      <w:lvlJc w:val="left"/>
      <w:pPr>
        <w:ind w:left="20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BD6E930">
      <w:start w:val="1"/>
      <w:numFmt w:val="decimal"/>
      <w:lvlText w:val="%4"/>
      <w:lvlJc w:val="left"/>
      <w:pPr>
        <w:ind w:left="27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8964ADA">
      <w:start w:val="1"/>
      <w:numFmt w:val="lowerLetter"/>
      <w:lvlText w:val="%5"/>
      <w:lvlJc w:val="left"/>
      <w:pPr>
        <w:ind w:left="348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9E602DA">
      <w:start w:val="1"/>
      <w:numFmt w:val="lowerRoman"/>
      <w:lvlText w:val="%6"/>
      <w:lvlJc w:val="left"/>
      <w:pPr>
        <w:ind w:left="42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C0ECC08">
      <w:start w:val="1"/>
      <w:numFmt w:val="decimal"/>
      <w:lvlText w:val="%7"/>
      <w:lvlJc w:val="left"/>
      <w:pPr>
        <w:ind w:left="49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E4A5102">
      <w:start w:val="1"/>
      <w:numFmt w:val="lowerLetter"/>
      <w:lvlText w:val="%8"/>
      <w:lvlJc w:val="left"/>
      <w:pPr>
        <w:ind w:left="56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0EE81D76">
      <w:start w:val="1"/>
      <w:numFmt w:val="lowerRoman"/>
      <w:lvlText w:val="%9"/>
      <w:lvlJc w:val="left"/>
      <w:pPr>
        <w:ind w:left="63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43EB537E"/>
    <w:multiLevelType w:val="multilevel"/>
    <w:tmpl w:val="9C7AA5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3006EB"/>
    <w:multiLevelType w:val="hybridMultilevel"/>
    <w:tmpl w:val="23340934"/>
    <w:lvl w:ilvl="0" w:tplc="EA905E0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79703898">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4F4AF90">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442380">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1765208">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41C32DA">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05A36F0">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91453BA">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FD4B54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49312FA4"/>
    <w:multiLevelType w:val="hybridMultilevel"/>
    <w:tmpl w:val="E3B65ED8"/>
    <w:lvl w:ilvl="0" w:tplc="A91E5F3A">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F1A80AA">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1067772">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FAAF084">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BFA0382">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35492E6">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42C10F8">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5447DF6">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FF2D546">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4DA329C3"/>
    <w:multiLevelType w:val="hybridMultilevel"/>
    <w:tmpl w:val="9432B860"/>
    <w:lvl w:ilvl="0" w:tplc="EAAC6BA4">
      <w:start w:val="1"/>
      <w:numFmt w:val="bullet"/>
      <w:lvlText w:val=""/>
      <w:lvlJc w:val="left"/>
      <w:pPr>
        <w:ind w:left="360" w:hanging="360"/>
      </w:pPr>
      <w:rPr>
        <w:rFonts w:ascii="Symbol" w:hAnsi="Symbol" w:hint="default"/>
      </w:rPr>
    </w:lvl>
    <w:lvl w:ilvl="1" w:tplc="F2F2BC20" w:tentative="1">
      <w:start w:val="1"/>
      <w:numFmt w:val="bullet"/>
      <w:lvlText w:val="o"/>
      <w:lvlJc w:val="left"/>
      <w:pPr>
        <w:ind w:left="1080" w:hanging="360"/>
      </w:pPr>
      <w:rPr>
        <w:rFonts w:ascii="Courier New" w:hAnsi="Courier New" w:cs="Courier New" w:hint="default"/>
      </w:rPr>
    </w:lvl>
    <w:lvl w:ilvl="2" w:tplc="8C946A02" w:tentative="1">
      <w:start w:val="1"/>
      <w:numFmt w:val="bullet"/>
      <w:lvlText w:val=""/>
      <w:lvlJc w:val="left"/>
      <w:pPr>
        <w:ind w:left="1800" w:hanging="360"/>
      </w:pPr>
      <w:rPr>
        <w:rFonts w:ascii="Wingdings" w:hAnsi="Wingdings" w:hint="default"/>
      </w:rPr>
    </w:lvl>
    <w:lvl w:ilvl="3" w:tplc="540A5B46" w:tentative="1">
      <w:start w:val="1"/>
      <w:numFmt w:val="bullet"/>
      <w:lvlText w:val=""/>
      <w:lvlJc w:val="left"/>
      <w:pPr>
        <w:ind w:left="2520" w:hanging="360"/>
      </w:pPr>
      <w:rPr>
        <w:rFonts w:ascii="Symbol" w:hAnsi="Symbol" w:hint="default"/>
      </w:rPr>
    </w:lvl>
    <w:lvl w:ilvl="4" w:tplc="FB707B40" w:tentative="1">
      <w:start w:val="1"/>
      <w:numFmt w:val="bullet"/>
      <w:lvlText w:val="o"/>
      <w:lvlJc w:val="left"/>
      <w:pPr>
        <w:ind w:left="3240" w:hanging="360"/>
      </w:pPr>
      <w:rPr>
        <w:rFonts w:ascii="Courier New" w:hAnsi="Courier New" w:cs="Courier New" w:hint="default"/>
      </w:rPr>
    </w:lvl>
    <w:lvl w:ilvl="5" w:tplc="D9F89FBC" w:tentative="1">
      <w:start w:val="1"/>
      <w:numFmt w:val="bullet"/>
      <w:lvlText w:val=""/>
      <w:lvlJc w:val="left"/>
      <w:pPr>
        <w:ind w:left="3960" w:hanging="360"/>
      </w:pPr>
      <w:rPr>
        <w:rFonts w:ascii="Wingdings" w:hAnsi="Wingdings" w:hint="default"/>
      </w:rPr>
    </w:lvl>
    <w:lvl w:ilvl="6" w:tplc="A13C01CC" w:tentative="1">
      <w:start w:val="1"/>
      <w:numFmt w:val="bullet"/>
      <w:lvlText w:val=""/>
      <w:lvlJc w:val="left"/>
      <w:pPr>
        <w:ind w:left="4680" w:hanging="360"/>
      </w:pPr>
      <w:rPr>
        <w:rFonts w:ascii="Symbol" w:hAnsi="Symbol" w:hint="default"/>
      </w:rPr>
    </w:lvl>
    <w:lvl w:ilvl="7" w:tplc="4EBAC1C6" w:tentative="1">
      <w:start w:val="1"/>
      <w:numFmt w:val="bullet"/>
      <w:lvlText w:val="o"/>
      <w:lvlJc w:val="left"/>
      <w:pPr>
        <w:ind w:left="5400" w:hanging="360"/>
      </w:pPr>
      <w:rPr>
        <w:rFonts w:ascii="Courier New" w:hAnsi="Courier New" w:cs="Courier New" w:hint="default"/>
      </w:rPr>
    </w:lvl>
    <w:lvl w:ilvl="8" w:tplc="4ABC7524" w:tentative="1">
      <w:start w:val="1"/>
      <w:numFmt w:val="bullet"/>
      <w:lvlText w:val=""/>
      <w:lvlJc w:val="left"/>
      <w:pPr>
        <w:ind w:left="6120" w:hanging="360"/>
      </w:pPr>
      <w:rPr>
        <w:rFonts w:ascii="Wingdings" w:hAnsi="Wingdings" w:hint="default"/>
      </w:rPr>
    </w:lvl>
  </w:abstractNum>
  <w:abstractNum w:abstractNumId="26" w15:restartNumberingAfterBreak="0">
    <w:nsid w:val="508960F1"/>
    <w:multiLevelType w:val="hybridMultilevel"/>
    <w:tmpl w:val="7EF4B5F0"/>
    <w:lvl w:ilvl="0" w:tplc="F8EAE02E">
      <w:start w:val="1"/>
      <w:numFmt w:val="bullet"/>
      <w:lvlText w:val=""/>
      <w:lvlJc w:val="left"/>
      <w:pPr>
        <w:ind w:left="720" w:hanging="360"/>
      </w:pPr>
      <w:rPr>
        <w:rFonts w:ascii="Symbol" w:hAnsi="Symbol" w:hint="default"/>
      </w:rPr>
    </w:lvl>
    <w:lvl w:ilvl="1" w:tplc="DEAC2E78" w:tentative="1">
      <w:start w:val="1"/>
      <w:numFmt w:val="bullet"/>
      <w:lvlText w:val="o"/>
      <w:lvlJc w:val="left"/>
      <w:pPr>
        <w:ind w:left="1440" w:hanging="360"/>
      </w:pPr>
      <w:rPr>
        <w:rFonts w:ascii="Courier New" w:hAnsi="Courier New" w:cs="Courier New" w:hint="default"/>
      </w:rPr>
    </w:lvl>
    <w:lvl w:ilvl="2" w:tplc="FE4405BC" w:tentative="1">
      <w:start w:val="1"/>
      <w:numFmt w:val="bullet"/>
      <w:lvlText w:val=""/>
      <w:lvlJc w:val="left"/>
      <w:pPr>
        <w:ind w:left="2160" w:hanging="360"/>
      </w:pPr>
      <w:rPr>
        <w:rFonts w:ascii="Wingdings" w:hAnsi="Wingdings" w:hint="default"/>
      </w:rPr>
    </w:lvl>
    <w:lvl w:ilvl="3" w:tplc="6A022B96" w:tentative="1">
      <w:start w:val="1"/>
      <w:numFmt w:val="bullet"/>
      <w:lvlText w:val=""/>
      <w:lvlJc w:val="left"/>
      <w:pPr>
        <w:ind w:left="2880" w:hanging="360"/>
      </w:pPr>
      <w:rPr>
        <w:rFonts w:ascii="Symbol" w:hAnsi="Symbol" w:hint="default"/>
      </w:rPr>
    </w:lvl>
    <w:lvl w:ilvl="4" w:tplc="9EE40A86" w:tentative="1">
      <w:start w:val="1"/>
      <w:numFmt w:val="bullet"/>
      <w:lvlText w:val="o"/>
      <w:lvlJc w:val="left"/>
      <w:pPr>
        <w:ind w:left="3600" w:hanging="360"/>
      </w:pPr>
      <w:rPr>
        <w:rFonts w:ascii="Courier New" w:hAnsi="Courier New" w:cs="Courier New" w:hint="default"/>
      </w:rPr>
    </w:lvl>
    <w:lvl w:ilvl="5" w:tplc="1BF281D0" w:tentative="1">
      <w:start w:val="1"/>
      <w:numFmt w:val="bullet"/>
      <w:lvlText w:val=""/>
      <w:lvlJc w:val="left"/>
      <w:pPr>
        <w:ind w:left="4320" w:hanging="360"/>
      </w:pPr>
      <w:rPr>
        <w:rFonts w:ascii="Wingdings" w:hAnsi="Wingdings" w:hint="default"/>
      </w:rPr>
    </w:lvl>
    <w:lvl w:ilvl="6" w:tplc="6EB8FBFE" w:tentative="1">
      <w:start w:val="1"/>
      <w:numFmt w:val="bullet"/>
      <w:lvlText w:val=""/>
      <w:lvlJc w:val="left"/>
      <w:pPr>
        <w:ind w:left="5040" w:hanging="360"/>
      </w:pPr>
      <w:rPr>
        <w:rFonts w:ascii="Symbol" w:hAnsi="Symbol" w:hint="default"/>
      </w:rPr>
    </w:lvl>
    <w:lvl w:ilvl="7" w:tplc="E9C6D8E0" w:tentative="1">
      <w:start w:val="1"/>
      <w:numFmt w:val="bullet"/>
      <w:lvlText w:val="o"/>
      <w:lvlJc w:val="left"/>
      <w:pPr>
        <w:ind w:left="5760" w:hanging="360"/>
      </w:pPr>
      <w:rPr>
        <w:rFonts w:ascii="Courier New" w:hAnsi="Courier New" w:cs="Courier New" w:hint="default"/>
      </w:rPr>
    </w:lvl>
    <w:lvl w:ilvl="8" w:tplc="C90693BC" w:tentative="1">
      <w:start w:val="1"/>
      <w:numFmt w:val="bullet"/>
      <w:lvlText w:val=""/>
      <w:lvlJc w:val="left"/>
      <w:pPr>
        <w:ind w:left="6480" w:hanging="360"/>
      </w:pPr>
      <w:rPr>
        <w:rFonts w:ascii="Wingdings" w:hAnsi="Wingdings" w:hint="default"/>
      </w:rPr>
    </w:lvl>
  </w:abstractNum>
  <w:abstractNum w:abstractNumId="27" w15:restartNumberingAfterBreak="0">
    <w:nsid w:val="5379204D"/>
    <w:multiLevelType w:val="hybridMultilevel"/>
    <w:tmpl w:val="BA5A8ADE"/>
    <w:lvl w:ilvl="0" w:tplc="BE4E4960">
      <w:start w:val="1"/>
      <w:numFmt w:val="decimal"/>
      <w:lvlText w:val="%1."/>
      <w:lvlJc w:val="left"/>
      <w:pPr>
        <w:ind w:left="720" w:hanging="360"/>
      </w:pPr>
    </w:lvl>
    <w:lvl w:ilvl="1" w:tplc="362809C0" w:tentative="1">
      <w:start w:val="1"/>
      <w:numFmt w:val="lowerLetter"/>
      <w:lvlText w:val="%2."/>
      <w:lvlJc w:val="left"/>
      <w:pPr>
        <w:ind w:left="1440" w:hanging="360"/>
      </w:pPr>
    </w:lvl>
    <w:lvl w:ilvl="2" w:tplc="740C94DE" w:tentative="1">
      <w:start w:val="1"/>
      <w:numFmt w:val="lowerRoman"/>
      <w:lvlText w:val="%3."/>
      <w:lvlJc w:val="right"/>
      <w:pPr>
        <w:ind w:left="2160" w:hanging="180"/>
      </w:pPr>
    </w:lvl>
    <w:lvl w:ilvl="3" w:tplc="730E7990" w:tentative="1">
      <w:start w:val="1"/>
      <w:numFmt w:val="decimal"/>
      <w:lvlText w:val="%4."/>
      <w:lvlJc w:val="left"/>
      <w:pPr>
        <w:ind w:left="2880" w:hanging="360"/>
      </w:pPr>
    </w:lvl>
    <w:lvl w:ilvl="4" w:tplc="EC9237C2" w:tentative="1">
      <w:start w:val="1"/>
      <w:numFmt w:val="lowerLetter"/>
      <w:lvlText w:val="%5."/>
      <w:lvlJc w:val="left"/>
      <w:pPr>
        <w:ind w:left="3600" w:hanging="360"/>
      </w:pPr>
    </w:lvl>
    <w:lvl w:ilvl="5" w:tplc="7156558E" w:tentative="1">
      <w:start w:val="1"/>
      <w:numFmt w:val="lowerRoman"/>
      <w:lvlText w:val="%6."/>
      <w:lvlJc w:val="right"/>
      <w:pPr>
        <w:ind w:left="4320" w:hanging="180"/>
      </w:pPr>
    </w:lvl>
    <w:lvl w:ilvl="6" w:tplc="7D14070A" w:tentative="1">
      <w:start w:val="1"/>
      <w:numFmt w:val="decimal"/>
      <w:lvlText w:val="%7."/>
      <w:lvlJc w:val="left"/>
      <w:pPr>
        <w:ind w:left="5040" w:hanging="360"/>
      </w:pPr>
    </w:lvl>
    <w:lvl w:ilvl="7" w:tplc="84BC8258" w:tentative="1">
      <w:start w:val="1"/>
      <w:numFmt w:val="lowerLetter"/>
      <w:lvlText w:val="%8."/>
      <w:lvlJc w:val="left"/>
      <w:pPr>
        <w:ind w:left="5760" w:hanging="360"/>
      </w:pPr>
    </w:lvl>
    <w:lvl w:ilvl="8" w:tplc="F176CCBC" w:tentative="1">
      <w:start w:val="1"/>
      <w:numFmt w:val="lowerRoman"/>
      <w:lvlText w:val="%9."/>
      <w:lvlJc w:val="right"/>
      <w:pPr>
        <w:ind w:left="6480" w:hanging="180"/>
      </w:pPr>
    </w:lvl>
  </w:abstractNum>
  <w:abstractNum w:abstractNumId="28" w15:restartNumberingAfterBreak="0">
    <w:nsid w:val="5A844DA0"/>
    <w:multiLevelType w:val="hybridMultilevel"/>
    <w:tmpl w:val="866C63DA"/>
    <w:lvl w:ilvl="0" w:tplc="287EE4DA">
      <w:start w:val="3"/>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3B84DB2">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3E64C36">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3601F4A">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B88A4CE">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7788890">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E205C72">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DC926D9C">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BA67C9A">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619B4798"/>
    <w:multiLevelType w:val="hybridMultilevel"/>
    <w:tmpl w:val="BC08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25D50"/>
    <w:multiLevelType w:val="multilevel"/>
    <w:tmpl w:val="3C7C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A226A"/>
    <w:multiLevelType w:val="hybridMultilevel"/>
    <w:tmpl w:val="87E6E1C4"/>
    <w:lvl w:ilvl="0" w:tplc="DE2A9766">
      <w:start w:val="1"/>
      <w:numFmt w:val="decimal"/>
      <w:lvlText w:val="%1."/>
      <w:lvlJc w:val="left"/>
      <w:pPr>
        <w:ind w:left="1100" w:hanging="360"/>
      </w:pPr>
    </w:lvl>
    <w:lvl w:ilvl="1" w:tplc="98160E2A">
      <w:start w:val="1"/>
      <w:numFmt w:val="lowerLetter"/>
      <w:lvlText w:val="%2."/>
      <w:lvlJc w:val="left"/>
      <w:pPr>
        <w:ind w:left="1820" w:hanging="360"/>
      </w:pPr>
    </w:lvl>
    <w:lvl w:ilvl="2" w:tplc="AB0EB018" w:tentative="1">
      <w:start w:val="1"/>
      <w:numFmt w:val="lowerRoman"/>
      <w:lvlText w:val="%3."/>
      <w:lvlJc w:val="right"/>
      <w:pPr>
        <w:ind w:left="2540" w:hanging="180"/>
      </w:pPr>
    </w:lvl>
    <w:lvl w:ilvl="3" w:tplc="16BCAE28" w:tentative="1">
      <w:start w:val="1"/>
      <w:numFmt w:val="decimal"/>
      <w:lvlText w:val="%4."/>
      <w:lvlJc w:val="left"/>
      <w:pPr>
        <w:ind w:left="3260" w:hanging="360"/>
      </w:pPr>
    </w:lvl>
    <w:lvl w:ilvl="4" w:tplc="C9A0969E" w:tentative="1">
      <w:start w:val="1"/>
      <w:numFmt w:val="lowerLetter"/>
      <w:lvlText w:val="%5."/>
      <w:lvlJc w:val="left"/>
      <w:pPr>
        <w:ind w:left="3980" w:hanging="360"/>
      </w:pPr>
    </w:lvl>
    <w:lvl w:ilvl="5" w:tplc="9E7A4CA4" w:tentative="1">
      <w:start w:val="1"/>
      <w:numFmt w:val="lowerRoman"/>
      <w:lvlText w:val="%6."/>
      <w:lvlJc w:val="right"/>
      <w:pPr>
        <w:ind w:left="4700" w:hanging="180"/>
      </w:pPr>
    </w:lvl>
    <w:lvl w:ilvl="6" w:tplc="82709D8A" w:tentative="1">
      <w:start w:val="1"/>
      <w:numFmt w:val="decimal"/>
      <w:lvlText w:val="%7."/>
      <w:lvlJc w:val="left"/>
      <w:pPr>
        <w:ind w:left="5420" w:hanging="360"/>
      </w:pPr>
    </w:lvl>
    <w:lvl w:ilvl="7" w:tplc="49E096C0" w:tentative="1">
      <w:start w:val="1"/>
      <w:numFmt w:val="lowerLetter"/>
      <w:lvlText w:val="%8."/>
      <w:lvlJc w:val="left"/>
      <w:pPr>
        <w:ind w:left="6140" w:hanging="360"/>
      </w:pPr>
    </w:lvl>
    <w:lvl w:ilvl="8" w:tplc="CD6E9056" w:tentative="1">
      <w:start w:val="1"/>
      <w:numFmt w:val="lowerRoman"/>
      <w:lvlText w:val="%9."/>
      <w:lvlJc w:val="right"/>
      <w:pPr>
        <w:ind w:left="6860" w:hanging="180"/>
      </w:pPr>
    </w:lvl>
  </w:abstractNum>
  <w:abstractNum w:abstractNumId="32" w15:restartNumberingAfterBreak="0">
    <w:nsid w:val="69ED6C4B"/>
    <w:multiLevelType w:val="multilevel"/>
    <w:tmpl w:val="7B640AFE"/>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AB562E8"/>
    <w:multiLevelType w:val="multilevel"/>
    <w:tmpl w:val="32C62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C2B7586"/>
    <w:multiLevelType w:val="hybridMultilevel"/>
    <w:tmpl w:val="EADA57D2"/>
    <w:lvl w:ilvl="0" w:tplc="1124DAD2">
      <w:start w:val="1"/>
      <w:numFmt w:val="lowerRoman"/>
      <w:lvlText w:val="(%1)"/>
      <w:lvlJc w:val="left"/>
      <w:pPr>
        <w:ind w:left="3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F620254">
      <w:start w:val="1"/>
      <w:numFmt w:val="lowerLetter"/>
      <w:lvlText w:val="%2"/>
      <w:lvlJc w:val="left"/>
      <w:pPr>
        <w:ind w:left="16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8B9C40AA">
      <w:start w:val="1"/>
      <w:numFmt w:val="lowerRoman"/>
      <w:lvlText w:val="%3"/>
      <w:lvlJc w:val="left"/>
      <w:pPr>
        <w:ind w:left="23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BA28136">
      <w:start w:val="1"/>
      <w:numFmt w:val="decimal"/>
      <w:lvlText w:val="%4"/>
      <w:lvlJc w:val="left"/>
      <w:pPr>
        <w:ind w:left="30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A7C7052">
      <w:start w:val="1"/>
      <w:numFmt w:val="lowerLetter"/>
      <w:lvlText w:val="%5"/>
      <w:lvlJc w:val="left"/>
      <w:pPr>
        <w:ind w:left="38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F9E08A2">
      <w:start w:val="1"/>
      <w:numFmt w:val="lowerRoman"/>
      <w:lvlText w:val="%6"/>
      <w:lvlJc w:val="left"/>
      <w:pPr>
        <w:ind w:left="45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9416A358">
      <w:start w:val="1"/>
      <w:numFmt w:val="decimal"/>
      <w:lvlText w:val="%7"/>
      <w:lvlJc w:val="left"/>
      <w:pPr>
        <w:ind w:left="52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05466DA">
      <w:start w:val="1"/>
      <w:numFmt w:val="lowerLetter"/>
      <w:lvlText w:val="%8"/>
      <w:lvlJc w:val="left"/>
      <w:pPr>
        <w:ind w:left="59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8CCA442">
      <w:start w:val="1"/>
      <w:numFmt w:val="lowerRoman"/>
      <w:lvlText w:val="%9"/>
      <w:lvlJc w:val="left"/>
      <w:pPr>
        <w:ind w:left="66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5" w15:restartNumberingAfterBreak="0">
    <w:nsid w:val="6FEB4D69"/>
    <w:multiLevelType w:val="hybridMultilevel"/>
    <w:tmpl w:val="D332DE26"/>
    <w:lvl w:ilvl="0" w:tplc="B84E09F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DD04AF4">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D35E3F38">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C07263E6">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3B0E00E">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F8B01474">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72B822">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78ACEAC8">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4AC429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6" w15:restartNumberingAfterBreak="0">
    <w:nsid w:val="7B9132FE"/>
    <w:multiLevelType w:val="hybridMultilevel"/>
    <w:tmpl w:val="D68C4076"/>
    <w:lvl w:ilvl="0" w:tplc="2292859E">
      <w:start w:val="1"/>
      <w:numFmt w:val="decimal"/>
      <w:lvlText w:val="%1."/>
      <w:lvlJc w:val="left"/>
      <w:pPr>
        <w:ind w:left="720" w:hanging="360"/>
      </w:pPr>
    </w:lvl>
    <w:lvl w:ilvl="1" w:tplc="A55896C8" w:tentative="1">
      <w:start w:val="1"/>
      <w:numFmt w:val="lowerLetter"/>
      <w:lvlText w:val="%2."/>
      <w:lvlJc w:val="left"/>
      <w:pPr>
        <w:ind w:left="1440" w:hanging="360"/>
      </w:pPr>
    </w:lvl>
    <w:lvl w:ilvl="2" w:tplc="DEDE89C0" w:tentative="1">
      <w:start w:val="1"/>
      <w:numFmt w:val="lowerRoman"/>
      <w:lvlText w:val="%3."/>
      <w:lvlJc w:val="right"/>
      <w:pPr>
        <w:ind w:left="2160" w:hanging="180"/>
      </w:pPr>
    </w:lvl>
    <w:lvl w:ilvl="3" w:tplc="1E34FB0A" w:tentative="1">
      <w:start w:val="1"/>
      <w:numFmt w:val="decimal"/>
      <w:lvlText w:val="%4."/>
      <w:lvlJc w:val="left"/>
      <w:pPr>
        <w:ind w:left="2880" w:hanging="360"/>
      </w:pPr>
    </w:lvl>
    <w:lvl w:ilvl="4" w:tplc="4426F6FE" w:tentative="1">
      <w:start w:val="1"/>
      <w:numFmt w:val="lowerLetter"/>
      <w:lvlText w:val="%5."/>
      <w:lvlJc w:val="left"/>
      <w:pPr>
        <w:ind w:left="3600" w:hanging="360"/>
      </w:pPr>
    </w:lvl>
    <w:lvl w:ilvl="5" w:tplc="295870D4" w:tentative="1">
      <w:start w:val="1"/>
      <w:numFmt w:val="lowerRoman"/>
      <w:lvlText w:val="%6."/>
      <w:lvlJc w:val="right"/>
      <w:pPr>
        <w:ind w:left="4320" w:hanging="180"/>
      </w:pPr>
    </w:lvl>
    <w:lvl w:ilvl="6" w:tplc="07083222" w:tentative="1">
      <w:start w:val="1"/>
      <w:numFmt w:val="decimal"/>
      <w:lvlText w:val="%7."/>
      <w:lvlJc w:val="left"/>
      <w:pPr>
        <w:ind w:left="5040" w:hanging="360"/>
      </w:pPr>
    </w:lvl>
    <w:lvl w:ilvl="7" w:tplc="9F38C700" w:tentative="1">
      <w:start w:val="1"/>
      <w:numFmt w:val="lowerLetter"/>
      <w:lvlText w:val="%8."/>
      <w:lvlJc w:val="left"/>
      <w:pPr>
        <w:ind w:left="5760" w:hanging="360"/>
      </w:pPr>
    </w:lvl>
    <w:lvl w:ilvl="8" w:tplc="DF0A0B5A" w:tentative="1">
      <w:start w:val="1"/>
      <w:numFmt w:val="lowerRoman"/>
      <w:lvlText w:val="%9."/>
      <w:lvlJc w:val="right"/>
      <w:pPr>
        <w:ind w:left="6480" w:hanging="180"/>
      </w:pPr>
    </w:lvl>
  </w:abstractNum>
  <w:abstractNum w:abstractNumId="37" w15:restartNumberingAfterBreak="0">
    <w:nsid w:val="7BBC351E"/>
    <w:multiLevelType w:val="multilevel"/>
    <w:tmpl w:val="7BBC3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0"/>
  </w:num>
  <w:num w:numId="2">
    <w:abstractNumId w:val="22"/>
  </w:num>
  <w:num w:numId="3">
    <w:abstractNumId w:val="8"/>
  </w:num>
  <w:num w:numId="4">
    <w:abstractNumId w:val="33"/>
  </w:num>
  <w:num w:numId="5">
    <w:abstractNumId w:val="37"/>
  </w:num>
  <w:num w:numId="6">
    <w:abstractNumId w:val="13"/>
  </w:num>
  <w:num w:numId="7">
    <w:abstractNumId w:val="16"/>
  </w:num>
  <w:num w:numId="8">
    <w:abstractNumId w:val="36"/>
  </w:num>
  <w:num w:numId="9">
    <w:abstractNumId w:val="3"/>
  </w:num>
  <w:num w:numId="10">
    <w:abstractNumId w:val="4"/>
  </w:num>
  <w:num w:numId="11">
    <w:abstractNumId w:val="5"/>
  </w:num>
  <w:num w:numId="12">
    <w:abstractNumId w:val="24"/>
  </w:num>
  <w:num w:numId="13">
    <w:abstractNumId w:val="21"/>
  </w:num>
  <w:num w:numId="14">
    <w:abstractNumId w:val="35"/>
  </w:num>
  <w:num w:numId="15">
    <w:abstractNumId w:val="19"/>
  </w:num>
  <w:num w:numId="16">
    <w:abstractNumId w:val="23"/>
  </w:num>
  <w:num w:numId="17">
    <w:abstractNumId w:val="14"/>
  </w:num>
  <w:num w:numId="18">
    <w:abstractNumId w:val="34"/>
  </w:num>
  <w:num w:numId="19">
    <w:abstractNumId w:val="15"/>
  </w:num>
  <w:num w:numId="20">
    <w:abstractNumId w:val="28"/>
  </w:num>
  <w:num w:numId="21">
    <w:abstractNumId w:val="7"/>
  </w:num>
  <w:num w:numId="22">
    <w:abstractNumId w:val="6"/>
  </w:num>
  <w:num w:numId="23">
    <w:abstractNumId w:val="11"/>
  </w:num>
  <w:num w:numId="24">
    <w:abstractNumId w:val="2"/>
  </w:num>
  <w:num w:numId="25">
    <w:abstractNumId w:val="1"/>
  </w:num>
  <w:num w:numId="26">
    <w:abstractNumId w:val="27"/>
  </w:num>
  <w:num w:numId="27">
    <w:abstractNumId w:val="20"/>
  </w:num>
  <w:num w:numId="28">
    <w:abstractNumId w:val="26"/>
  </w:num>
  <w:num w:numId="29">
    <w:abstractNumId w:val="10"/>
  </w:num>
  <w:num w:numId="30">
    <w:abstractNumId w:val="18"/>
  </w:num>
  <w:num w:numId="31">
    <w:abstractNumId w:val="32"/>
  </w:num>
  <w:num w:numId="32">
    <w:abstractNumId w:val="25"/>
  </w:num>
  <w:num w:numId="33">
    <w:abstractNumId w:val="31"/>
  </w:num>
  <w:num w:numId="34">
    <w:abstractNumId w:val="17"/>
  </w:num>
  <w:num w:numId="35">
    <w:abstractNumId w:val="17"/>
  </w:num>
  <w:num w:numId="36">
    <w:abstractNumId w:val="9"/>
  </w:num>
  <w:num w:numId="37">
    <w:abstractNumId w:val="0"/>
  </w:num>
  <w:num w:numId="38">
    <w:abstractNumId w:val="29"/>
  </w:num>
  <w:num w:numId="39">
    <w:abstractNumId w:val="17"/>
  </w:num>
  <w:num w:numId="40">
    <w:abstractNumId w:val="12"/>
  </w:num>
  <w:num w:numId="41">
    <w:abstractNumId w:val="17"/>
  </w:num>
  <w:num w:numId="42">
    <w:abstractNumId w:val="17"/>
  </w:num>
  <w:num w:numId="4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l barnea">
    <w15:presenceInfo w15:providerId="Windows Live" w15:userId="9935365730f70b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jMztjA2MjKwtDBS0lEKTi0uzszPAykwqgUA1zWIJywAAAA="/>
  </w:docVars>
  <w:rsids>
    <w:rsidRoot w:val="005D720A"/>
    <w:rsid w:val="000013F2"/>
    <w:rsid w:val="00002B13"/>
    <w:rsid w:val="00005C1A"/>
    <w:rsid w:val="000153C4"/>
    <w:rsid w:val="00017D92"/>
    <w:rsid w:val="00024123"/>
    <w:rsid w:val="00024A44"/>
    <w:rsid w:val="000320C9"/>
    <w:rsid w:val="0003324C"/>
    <w:rsid w:val="00034675"/>
    <w:rsid w:val="00036CDA"/>
    <w:rsid w:val="00050296"/>
    <w:rsid w:val="00053495"/>
    <w:rsid w:val="000557A9"/>
    <w:rsid w:val="00055FDB"/>
    <w:rsid w:val="00057DA7"/>
    <w:rsid w:val="00057DD4"/>
    <w:rsid w:val="00065F2F"/>
    <w:rsid w:val="0008374E"/>
    <w:rsid w:val="00084F52"/>
    <w:rsid w:val="00092028"/>
    <w:rsid w:val="0009359C"/>
    <w:rsid w:val="00093DC5"/>
    <w:rsid w:val="00094A08"/>
    <w:rsid w:val="000A57A7"/>
    <w:rsid w:val="000B3B1E"/>
    <w:rsid w:val="000B455F"/>
    <w:rsid w:val="000B6241"/>
    <w:rsid w:val="000B644E"/>
    <w:rsid w:val="000C41B0"/>
    <w:rsid w:val="000C734A"/>
    <w:rsid w:val="000D2CB8"/>
    <w:rsid w:val="000D776B"/>
    <w:rsid w:val="000D7F92"/>
    <w:rsid w:val="000E2BC3"/>
    <w:rsid w:val="000E2F74"/>
    <w:rsid w:val="0010030F"/>
    <w:rsid w:val="00114CEB"/>
    <w:rsid w:val="00116F77"/>
    <w:rsid w:val="00122BFD"/>
    <w:rsid w:val="0012336A"/>
    <w:rsid w:val="0012648B"/>
    <w:rsid w:val="00136605"/>
    <w:rsid w:val="00141D40"/>
    <w:rsid w:val="00143A0D"/>
    <w:rsid w:val="00152415"/>
    <w:rsid w:val="00155A7D"/>
    <w:rsid w:val="00156656"/>
    <w:rsid w:val="00160A4E"/>
    <w:rsid w:val="00160E32"/>
    <w:rsid w:val="00162D0D"/>
    <w:rsid w:val="00163F68"/>
    <w:rsid w:val="00165866"/>
    <w:rsid w:val="00167F40"/>
    <w:rsid w:val="00171510"/>
    <w:rsid w:val="0017272E"/>
    <w:rsid w:val="001729AB"/>
    <w:rsid w:val="00172FDF"/>
    <w:rsid w:val="00174FE3"/>
    <w:rsid w:val="0017513F"/>
    <w:rsid w:val="00176148"/>
    <w:rsid w:val="00176BD6"/>
    <w:rsid w:val="001808DE"/>
    <w:rsid w:val="00182000"/>
    <w:rsid w:val="00184E95"/>
    <w:rsid w:val="00185F9E"/>
    <w:rsid w:val="001909A4"/>
    <w:rsid w:val="00192772"/>
    <w:rsid w:val="00196D38"/>
    <w:rsid w:val="001B0C30"/>
    <w:rsid w:val="001B1630"/>
    <w:rsid w:val="001B28CE"/>
    <w:rsid w:val="001B3997"/>
    <w:rsid w:val="001B6066"/>
    <w:rsid w:val="001D28E2"/>
    <w:rsid w:val="001D33A5"/>
    <w:rsid w:val="001E0547"/>
    <w:rsid w:val="001F1390"/>
    <w:rsid w:val="001F31C2"/>
    <w:rsid w:val="001F5BBD"/>
    <w:rsid w:val="00205028"/>
    <w:rsid w:val="00206EE9"/>
    <w:rsid w:val="0021641D"/>
    <w:rsid w:val="00217EA4"/>
    <w:rsid w:val="0022519F"/>
    <w:rsid w:val="00232095"/>
    <w:rsid w:val="00232240"/>
    <w:rsid w:val="002449BF"/>
    <w:rsid w:val="00246BBE"/>
    <w:rsid w:val="00251AE1"/>
    <w:rsid w:val="00251E81"/>
    <w:rsid w:val="002532A7"/>
    <w:rsid w:val="0026488B"/>
    <w:rsid w:val="0026543E"/>
    <w:rsid w:val="00270F0D"/>
    <w:rsid w:val="002733D1"/>
    <w:rsid w:val="00280328"/>
    <w:rsid w:val="00283404"/>
    <w:rsid w:val="002835B2"/>
    <w:rsid w:val="00292270"/>
    <w:rsid w:val="0029275E"/>
    <w:rsid w:val="00294BCA"/>
    <w:rsid w:val="002B06A8"/>
    <w:rsid w:val="002B2BFB"/>
    <w:rsid w:val="002C2EC9"/>
    <w:rsid w:val="002C66B3"/>
    <w:rsid w:val="002C7D26"/>
    <w:rsid w:val="002D3B3F"/>
    <w:rsid w:val="002D6450"/>
    <w:rsid w:val="002E4983"/>
    <w:rsid w:val="002E4B00"/>
    <w:rsid w:val="002E4EDE"/>
    <w:rsid w:val="002E5CA6"/>
    <w:rsid w:val="002E794D"/>
    <w:rsid w:val="0030029F"/>
    <w:rsid w:val="00304C8A"/>
    <w:rsid w:val="00312D5C"/>
    <w:rsid w:val="0031537B"/>
    <w:rsid w:val="003222DA"/>
    <w:rsid w:val="00327E16"/>
    <w:rsid w:val="003303F4"/>
    <w:rsid w:val="003335DC"/>
    <w:rsid w:val="003351CD"/>
    <w:rsid w:val="0033709E"/>
    <w:rsid w:val="003474B2"/>
    <w:rsid w:val="00351DE7"/>
    <w:rsid w:val="00355B5D"/>
    <w:rsid w:val="003602B5"/>
    <w:rsid w:val="00360469"/>
    <w:rsid w:val="00360D54"/>
    <w:rsid w:val="00361CE7"/>
    <w:rsid w:val="00362E2D"/>
    <w:rsid w:val="00370473"/>
    <w:rsid w:val="00370F25"/>
    <w:rsid w:val="00372E15"/>
    <w:rsid w:val="003739A5"/>
    <w:rsid w:val="003834FE"/>
    <w:rsid w:val="00384769"/>
    <w:rsid w:val="00385D84"/>
    <w:rsid w:val="0039076E"/>
    <w:rsid w:val="00397291"/>
    <w:rsid w:val="00397FAC"/>
    <w:rsid w:val="003A22B4"/>
    <w:rsid w:val="003B32ED"/>
    <w:rsid w:val="003B3D70"/>
    <w:rsid w:val="003B5605"/>
    <w:rsid w:val="003B7FCA"/>
    <w:rsid w:val="003C1E92"/>
    <w:rsid w:val="003D15F2"/>
    <w:rsid w:val="003D749C"/>
    <w:rsid w:val="003E07A1"/>
    <w:rsid w:val="003E6869"/>
    <w:rsid w:val="003F2CCB"/>
    <w:rsid w:val="003F59A0"/>
    <w:rsid w:val="003F59A9"/>
    <w:rsid w:val="00405D94"/>
    <w:rsid w:val="00411AF7"/>
    <w:rsid w:val="00414206"/>
    <w:rsid w:val="0041455D"/>
    <w:rsid w:val="00420702"/>
    <w:rsid w:val="00422758"/>
    <w:rsid w:val="004238AD"/>
    <w:rsid w:val="004258D9"/>
    <w:rsid w:val="004318AA"/>
    <w:rsid w:val="00433B31"/>
    <w:rsid w:val="00433E09"/>
    <w:rsid w:val="0044003D"/>
    <w:rsid w:val="0044336D"/>
    <w:rsid w:val="00451502"/>
    <w:rsid w:val="00454A69"/>
    <w:rsid w:val="004571ED"/>
    <w:rsid w:val="00460DBB"/>
    <w:rsid w:val="004614E8"/>
    <w:rsid w:val="00461F84"/>
    <w:rsid w:val="004806D2"/>
    <w:rsid w:val="004851CC"/>
    <w:rsid w:val="00491643"/>
    <w:rsid w:val="004A3ED9"/>
    <w:rsid w:val="004C1BCC"/>
    <w:rsid w:val="004D16E4"/>
    <w:rsid w:val="004D22EE"/>
    <w:rsid w:val="004D4AE6"/>
    <w:rsid w:val="004D6549"/>
    <w:rsid w:val="004E13C4"/>
    <w:rsid w:val="004E25FF"/>
    <w:rsid w:val="004E51B2"/>
    <w:rsid w:val="00501ACE"/>
    <w:rsid w:val="00505C9A"/>
    <w:rsid w:val="00514D00"/>
    <w:rsid w:val="0051649E"/>
    <w:rsid w:val="00522A0F"/>
    <w:rsid w:val="00525E3A"/>
    <w:rsid w:val="00527C0C"/>
    <w:rsid w:val="00530028"/>
    <w:rsid w:val="0053081E"/>
    <w:rsid w:val="00532AA5"/>
    <w:rsid w:val="00534B0E"/>
    <w:rsid w:val="00536CFB"/>
    <w:rsid w:val="005371E6"/>
    <w:rsid w:val="00540C86"/>
    <w:rsid w:val="00545116"/>
    <w:rsid w:val="00546996"/>
    <w:rsid w:val="00554836"/>
    <w:rsid w:val="005559C8"/>
    <w:rsid w:val="00556570"/>
    <w:rsid w:val="005742BA"/>
    <w:rsid w:val="00574743"/>
    <w:rsid w:val="0058130C"/>
    <w:rsid w:val="00581E99"/>
    <w:rsid w:val="005845B5"/>
    <w:rsid w:val="00585E7D"/>
    <w:rsid w:val="0058794F"/>
    <w:rsid w:val="00587A66"/>
    <w:rsid w:val="00590018"/>
    <w:rsid w:val="0059139F"/>
    <w:rsid w:val="0059703F"/>
    <w:rsid w:val="005A67AB"/>
    <w:rsid w:val="005A682C"/>
    <w:rsid w:val="005A6DBF"/>
    <w:rsid w:val="005B65D6"/>
    <w:rsid w:val="005D11DD"/>
    <w:rsid w:val="005D2151"/>
    <w:rsid w:val="005D720A"/>
    <w:rsid w:val="005E0B47"/>
    <w:rsid w:val="005E4A0C"/>
    <w:rsid w:val="005E4CAA"/>
    <w:rsid w:val="005E5D9F"/>
    <w:rsid w:val="005E618E"/>
    <w:rsid w:val="005F329D"/>
    <w:rsid w:val="005F3355"/>
    <w:rsid w:val="005F7C09"/>
    <w:rsid w:val="006017CC"/>
    <w:rsid w:val="00603ADC"/>
    <w:rsid w:val="00612B24"/>
    <w:rsid w:val="0061475D"/>
    <w:rsid w:val="00625790"/>
    <w:rsid w:val="00632A8F"/>
    <w:rsid w:val="006336E0"/>
    <w:rsid w:val="0064061A"/>
    <w:rsid w:val="0064174D"/>
    <w:rsid w:val="0065329C"/>
    <w:rsid w:val="00655DB9"/>
    <w:rsid w:val="00657C95"/>
    <w:rsid w:val="006601BE"/>
    <w:rsid w:val="00670F33"/>
    <w:rsid w:val="006748D5"/>
    <w:rsid w:val="00686A97"/>
    <w:rsid w:val="0069089F"/>
    <w:rsid w:val="00694271"/>
    <w:rsid w:val="006A0F62"/>
    <w:rsid w:val="006A3C2B"/>
    <w:rsid w:val="006A6160"/>
    <w:rsid w:val="006A714E"/>
    <w:rsid w:val="006B0FC1"/>
    <w:rsid w:val="006B195D"/>
    <w:rsid w:val="006B1DFE"/>
    <w:rsid w:val="006B2293"/>
    <w:rsid w:val="006B2FD8"/>
    <w:rsid w:val="006B424E"/>
    <w:rsid w:val="006B6E57"/>
    <w:rsid w:val="006C3FE6"/>
    <w:rsid w:val="006D003E"/>
    <w:rsid w:val="006D020E"/>
    <w:rsid w:val="006D3EF0"/>
    <w:rsid w:val="006D6812"/>
    <w:rsid w:val="006D78EA"/>
    <w:rsid w:val="006E0FA9"/>
    <w:rsid w:val="006E1A60"/>
    <w:rsid w:val="006E4669"/>
    <w:rsid w:val="006E4D59"/>
    <w:rsid w:val="006E6A47"/>
    <w:rsid w:val="006F456B"/>
    <w:rsid w:val="006F4B7F"/>
    <w:rsid w:val="006F4E94"/>
    <w:rsid w:val="006F5B3B"/>
    <w:rsid w:val="00700617"/>
    <w:rsid w:val="00711083"/>
    <w:rsid w:val="00721DD7"/>
    <w:rsid w:val="00721E73"/>
    <w:rsid w:val="00725171"/>
    <w:rsid w:val="00727D91"/>
    <w:rsid w:val="007369E5"/>
    <w:rsid w:val="00736B4E"/>
    <w:rsid w:val="0074064A"/>
    <w:rsid w:val="00744E8D"/>
    <w:rsid w:val="0074586D"/>
    <w:rsid w:val="00747C33"/>
    <w:rsid w:val="007511C2"/>
    <w:rsid w:val="00762225"/>
    <w:rsid w:val="007630AF"/>
    <w:rsid w:val="00765137"/>
    <w:rsid w:val="00766880"/>
    <w:rsid w:val="0077695F"/>
    <w:rsid w:val="00780D92"/>
    <w:rsid w:val="00792893"/>
    <w:rsid w:val="007931D7"/>
    <w:rsid w:val="007960DA"/>
    <w:rsid w:val="007A33A4"/>
    <w:rsid w:val="007A48DA"/>
    <w:rsid w:val="007A4A4F"/>
    <w:rsid w:val="007A7511"/>
    <w:rsid w:val="007B04A5"/>
    <w:rsid w:val="007B62E7"/>
    <w:rsid w:val="007C3C39"/>
    <w:rsid w:val="007D2A8F"/>
    <w:rsid w:val="007E06A3"/>
    <w:rsid w:val="007E7234"/>
    <w:rsid w:val="007F0149"/>
    <w:rsid w:val="007F040D"/>
    <w:rsid w:val="007F6787"/>
    <w:rsid w:val="00801BE3"/>
    <w:rsid w:val="0080314E"/>
    <w:rsid w:val="008041EC"/>
    <w:rsid w:val="008045FC"/>
    <w:rsid w:val="00804650"/>
    <w:rsid w:val="00804E3C"/>
    <w:rsid w:val="008060A5"/>
    <w:rsid w:val="0081110D"/>
    <w:rsid w:val="00814AD5"/>
    <w:rsid w:val="0081694F"/>
    <w:rsid w:val="00816B6F"/>
    <w:rsid w:val="0082598B"/>
    <w:rsid w:val="00827421"/>
    <w:rsid w:val="00827BCC"/>
    <w:rsid w:val="00837516"/>
    <w:rsid w:val="008477FD"/>
    <w:rsid w:val="00854D41"/>
    <w:rsid w:val="00870FA1"/>
    <w:rsid w:val="00871C3E"/>
    <w:rsid w:val="00882AA4"/>
    <w:rsid w:val="00885340"/>
    <w:rsid w:val="00892F73"/>
    <w:rsid w:val="008A156E"/>
    <w:rsid w:val="008A1D00"/>
    <w:rsid w:val="008A26C8"/>
    <w:rsid w:val="008A4DD8"/>
    <w:rsid w:val="008A5D7F"/>
    <w:rsid w:val="008A6037"/>
    <w:rsid w:val="008B1D29"/>
    <w:rsid w:val="008B78FF"/>
    <w:rsid w:val="008B7A83"/>
    <w:rsid w:val="008C0196"/>
    <w:rsid w:val="008C0215"/>
    <w:rsid w:val="008C037D"/>
    <w:rsid w:val="008C03E4"/>
    <w:rsid w:val="008C0EFE"/>
    <w:rsid w:val="008C1180"/>
    <w:rsid w:val="008C6F50"/>
    <w:rsid w:val="008E10D1"/>
    <w:rsid w:val="008E160D"/>
    <w:rsid w:val="008E238C"/>
    <w:rsid w:val="008E3112"/>
    <w:rsid w:val="008E7952"/>
    <w:rsid w:val="008E7CDC"/>
    <w:rsid w:val="008F3CD1"/>
    <w:rsid w:val="008F43BA"/>
    <w:rsid w:val="00904866"/>
    <w:rsid w:val="00904966"/>
    <w:rsid w:val="00907503"/>
    <w:rsid w:val="00910380"/>
    <w:rsid w:val="00916E8A"/>
    <w:rsid w:val="0091775E"/>
    <w:rsid w:val="00920597"/>
    <w:rsid w:val="0093325E"/>
    <w:rsid w:val="00934FDC"/>
    <w:rsid w:val="009411FB"/>
    <w:rsid w:val="00956426"/>
    <w:rsid w:val="009602E5"/>
    <w:rsid w:val="00975BE3"/>
    <w:rsid w:val="00981C77"/>
    <w:rsid w:val="00981E65"/>
    <w:rsid w:val="00991430"/>
    <w:rsid w:val="00993E8C"/>
    <w:rsid w:val="00996870"/>
    <w:rsid w:val="00996E5D"/>
    <w:rsid w:val="009A1892"/>
    <w:rsid w:val="009A1A4F"/>
    <w:rsid w:val="009A2920"/>
    <w:rsid w:val="009A3C2F"/>
    <w:rsid w:val="009A4430"/>
    <w:rsid w:val="009A6675"/>
    <w:rsid w:val="009B08A8"/>
    <w:rsid w:val="009C1453"/>
    <w:rsid w:val="009D1B4B"/>
    <w:rsid w:val="009D36E7"/>
    <w:rsid w:val="009D75F9"/>
    <w:rsid w:val="009E65D3"/>
    <w:rsid w:val="009F2346"/>
    <w:rsid w:val="009F3DC6"/>
    <w:rsid w:val="009F7D88"/>
    <w:rsid w:val="00A01140"/>
    <w:rsid w:val="00A02B1A"/>
    <w:rsid w:val="00A03AB5"/>
    <w:rsid w:val="00A042E8"/>
    <w:rsid w:val="00A059E2"/>
    <w:rsid w:val="00A12AC0"/>
    <w:rsid w:val="00A13D06"/>
    <w:rsid w:val="00A14D20"/>
    <w:rsid w:val="00A3138A"/>
    <w:rsid w:val="00A3499C"/>
    <w:rsid w:val="00A40E38"/>
    <w:rsid w:val="00A4603C"/>
    <w:rsid w:val="00A52E72"/>
    <w:rsid w:val="00A55DDD"/>
    <w:rsid w:val="00A56589"/>
    <w:rsid w:val="00A61750"/>
    <w:rsid w:val="00A6578C"/>
    <w:rsid w:val="00A65A93"/>
    <w:rsid w:val="00A71397"/>
    <w:rsid w:val="00A7225C"/>
    <w:rsid w:val="00A7409E"/>
    <w:rsid w:val="00A74380"/>
    <w:rsid w:val="00A74A1A"/>
    <w:rsid w:val="00A83317"/>
    <w:rsid w:val="00A87BF7"/>
    <w:rsid w:val="00A90CD0"/>
    <w:rsid w:val="00A91A91"/>
    <w:rsid w:val="00A93F8F"/>
    <w:rsid w:val="00AA0ADC"/>
    <w:rsid w:val="00AA2B45"/>
    <w:rsid w:val="00AA2B9B"/>
    <w:rsid w:val="00AA48F0"/>
    <w:rsid w:val="00AA6730"/>
    <w:rsid w:val="00AA7F9D"/>
    <w:rsid w:val="00AB0352"/>
    <w:rsid w:val="00AB17E2"/>
    <w:rsid w:val="00AB4636"/>
    <w:rsid w:val="00AC0A96"/>
    <w:rsid w:val="00AC12E3"/>
    <w:rsid w:val="00AC577B"/>
    <w:rsid w:val="00AD041D"/>
    <w:rsid w:val="00AD4780"/>
    <w:rsid w:val="00AE438E"/>
    <w:rsid w:val="00AE65C0"/>
    <w:rsid w:val="00AF1267"/>
    <w:rsid w:val="00AF17B5"/>
    <w:rsid w:val="00B011BF"/>
    <w:rsid w:val="00B109BA"/>
    <w:rsid w:val="00B12689"/>
    <w:rsid w:val="00B17A30"/>
    <w:rsid w:val="00B2129B"/>
    <w:rsid w:val="00B22AD1"/>
    <w:rsid w:val="00B239EC"/>
    <w:rsid w:val="00B24100"/>
    <w:rsid w:val="00B2430C"/>
    <w:rsid w:val="00B3011F"/>
    <w:rsid w:val="00B353E2"/>
    <w:rsid w:val="00B358B8"/>
    <w:rsid w:val="00B36B80"/>
    <w:rsid w:val="00B400C6"/>
    <w:rsid w:val="00B43037"/>
    <w:rsid w:val="00B579B7"/>
    <w:rsid w:val="00B6599E"/>
    <w:rsid w:val="00B701DC"/>
    <w:rsid w:val="00B74E5A"/>
    <w:rsid w:val="00B76058"/>
    <w:rsid w:val="00B77038"/>
    <w:rsid w:val="00B77415"/>
    <w:rsid w:val="00B82B7E"/>
    <w:rsid w:val="00B86CD1"/>
    <w:rsid w:val="00B870CB"/>
    <w:rsid w:val="00B87C3A"/>
    <w:rsid w:val="00B90BE5"/>
    <w:rsid w:val="00B930B0"/>
    <w:rsid w:val="00B958B0"/>
    <w:rsid w:val="00BA3E63"/>
    <w:rsid w:val="00BA7967"/>
    <w:rsid w:val="00BB0D01"/>
    <w:rsid w:val="00BB1EEE"/>
    <w:rsid w:val="00BC41A5"/>
    <w:rsid w:val="00BC5AE2"/>
    <w:rsid w:val="00BD0FF7"/>
    <w:rsid w:val="00BD352F"/>
    <w:rsid w:val="00BD46E3"/>
    <w:rsid w:val="00BD4B0C"/>
    <w:rsid w:val="00BD5D9F"/>
    <w:rsid w:val="00BE38B9"/>
    <w:rsid w:val="00BE65A9"/>
    <w:rsid w:val="00BF2429"/>
    <w:rsid w:val="00BF36CC"/>
    <w:rsid w:val="00BF5BB3"/>
    <w:rsid w:val="00C00589"/>
    <w:rsid w:val="00C0616C"/>
    <w:rsid w:val="00C06EE7"/>
    <w:rsid w:val="00C1691C"/>
    <w:rsid w:val="00C26541"/>
    <w:rsid w:val="00C31C4E"/>
    <w:rsid w:val="00C33ABD"/>
    <w:rsid w:val="00C35A5E"/>
    <w:rsid w:val="00C36617"/>
    <w:rsid w:val="00C41399"/>
    <w:rsid w:val="00C439CA"/>
    <w:rsid w:val="00C44A72"/>
    <w:rsid w:val="00C45999"/>
    <w:rsid w:val="00C5007B"/>
    <w:rsid w:val="00C50E8A"/>
    <w:rsid w:val="00C51048"/>
    <w:rsid w:val="00C5692C"/>
    <w:rsid w:val="00C6125B"/>
    <w:rsid w:val="00C663D1"/>
    <w:rsid w:val="00C74708"/>
    <w:rsid w:val="00C91D2C"/>
    <w:rsid w:val="00C9455B"/>
    <w:rsid w:val="00C95C9C"/>
    <w:rsid w:val="00C96433"/>
    <w:rsid w:val="00C975A0"/>
    <w:rsid w:val="00CA17AF"/>
    <w:rsid w:val="00CA5264"/>
    <w:rsid w:val="00CB0AB0"/>
    <w:rsid w:val="00CB1C79"/>
    <w:rsid w:val="00CB4E07"/>
    <w:rsid w:val="00CC02D7"/>
    <w:rsid w:val="00CC269A"/>
    <w:rsid w:val="00CC7A83"/>
    <w:rsid w:val="00CD2726"/>
    <w:rsid w:val="00CD6678"/>
    <w:rsid w:val="00CE0D07"/>
    <w:rsid w:val="00CE12E8"/>
    <w:rsid w:val="00CE1AAC"/>
    <w:rsid w:val="00CE2D21"/>
    <w:rsid w:val="00CE3C47"/>
    <w:rsid w:val="00CE5428"/>
    <w:rsid w:val="00CE76FB"/>
    <w:rsid w:val="00CF53D2"/>
    <w:rsid w:val="00CF71B5"/>
    <w:rsid w:val="00D156BF"/>
    <w:rsid w:val="00D16AB2"/>
    <w:rsid w:val="00D224C0"/>
    <w:rsid w:val="00D34E44"/>
    <w:rsid w:val="00D37F36"/>
    <w:rsid w:val="00D43D9A"/>
    <w:rsid w:val="00D53739"/>
    <w:rsid w:val="00D54B18"/>
    <w:rsid w:val="00D555E6"/>
    <w:rsid w:val="00D563D7"/>
    <w:rsid w:val="00D61A27"/>
    <w:rsid w:val="00D61F0D"/>
    <w:rsid w:val="00D66A2C"/>
    <w:rsid w:val="00D7397C"/>
    <w:rsid w:val="00D90909"/>
    <w:rsid w:val="00D913EF"/>
    <w:rsid w:val="00D91BF0"/>
    <w:rsid w:val="00D9517F"/>
    <w:rsid w:val="00DA5033"/>
    <w:rsid w:val="00DA7848"/>
    <w:rsid w:val="00DB68EB"/>
    <w:rsid w:val="00DC15E5"/>
    <w:rsid w:val="00DC495C"/>
    <w:rsid w:val="00DC630F"/>
    <w:rsid w:val="00DC72FF"/>
    <w:rsid w:val="00DC79CA"/>
    <w:rsid w:val="00DC7AD0"/>
    <w:rsid w:val="00DE20DC"/>
    <w:rsid w:val="00DE3222"/>
    <w:rsid w:val="00DE4CC5"/>
    <w:rsid w:val="00DE5463"/>
    <w:rsid w:val="00DE71FB"/>
    <w:rsid w:val="00DF00B3"/>
    <w:rsid w:val="00DF0BE7"/>
    <w:rsid w:val="00DF4967"/>
    <w:rsid w:val="00DF61DF"/>
    <w:rsid w:val="00DF6811"/>
    <w:rsid w:val="00DF6E57"/>
    <w:rsid w:val="00E00884"/>
    <w:rsid w:val="00E04E54"/>
    <w:rsid w:val="00E12D3E"/>
    <w:rsid w:val="00E21EC2"/>
    <w:rsid w:val="00E26254"/>
    <w:rsid w:val="00E2683E"/>
    <w:rsid w:val="00E3009A"/>
    <w:rsid w:val="00E31C7B"/>
    <w:rsid w:val="00E42D0A"/>
    <w:rsid w:val="00E469BD"/>
    <w:rsid w:val="00E555F3"/>
    <w:rsid w:val="00E60990"/>
    <w:rsid w:val="00E71F35"/>
    <w:rsid w:val="00E737EE"/>
    <w:rsid w:val="00E7516B"/>
    <w:rsid w:val="00E7563D"/>
    <w:rsid w:val="00E805C5"/>
    <w:rsid w:val="00E85D43"/>
    <w:rsid w:val="00E9255B"/>
    <w:rsid w:val="00E94475"/>
    <w:rsid w:val="00EA3942"/>
    <w:rsid w:val="00EA3E63"/>
    <w:rsid w:val="00EB3E69"/>
    <w:rsid w:val="00EB6397"/>
    <w:rsid w:val="00ED0671"/>
    <w:rsid w:val="00ED0758"/>
    <w:rsid w:val="00ED66F4"/>
    <w:rsid w:val="00ED678F"/>
    <w:rsid w:val="00EE4003"/>
    <w:rsid w:val="00EE44C7"/>
    <w:rsid w:val="00EE4C01"/>
    <w:rsid w:val="00EF4ACA"/>
    <w:rsid w:val="00F00ACF"/>
    <w:rsid w:val="00F01785"/>
    <w:rsid w:val="00F0517C"/>
    <w:rsid w:val="00F12762"/>
    <w:rsid w:val="00F21344"/>
    <w:rsid w:val="00F215E9"/>
    <w:rsid w:val="00F31EA5"/>
    <w:rsid w:val="00F33CD3"/>
    <w:rsid w:val="00F44368"/>
    <w:rsid w:val="00F55C51"/>
    <w:rsid w:val="00F56C07"/>
    <w:rsid w:val="00F575DE"/>
    <w:rsid w:val="00F631EF"/>
    <w:rsid w:val="00F63CA6"/>
    <w:rsid w:val="00F74BA3"/>
    <w:rsid w:val="00F76F59"/>
    <w:rsid w:val="00F838C8"/>
    <w:rsid w:val="00F84439"/>
    <w:rsid w:val="00F85254"/>
    <w:rsid w:val="00F87D8B"/>
    <w:rsid w:val="00F9532C"/>
    <w:rsid w:val="00FA1075"/>
    <w:rsid w:val="00FA312D"/>
    <w:rsid w:val="00FB1FC6"/>
    <w:rsid w:val="00FB53CA"/>
    <w:rsid w:val="00FB6524"/>
    <w:rsid w:val="00FC2751"/>
    <w:rsid w:val="00FC42DA"/>
    <w:rsid w:val="00FD5ED6"/>
    <w:rsid w:val="00FE3477"/>
    <w:rsid w:val="00FF34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CBFF"/>
  <w15:docId w15:val="{97474F82-F504-4C7E-A4B8-4F9C647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5C6"/>
    <w:pPr>
      <w:bidi w:val="0"/>
      <w:spacing w:line="360" w:lineRule="auto"/>
      <w:jc w:val="both"/>
    </w:pPr>
    <w:rPr>
      <w:rFonts w:asciiTheme="majorBidi" w:eastAsia="Times New Roman" w:hAnsiTheme="majorBidi" w:cstheme="majorBidi"/>
      <w:sz w:val="24"/>
      <w:szCs w:val="24"/>
    </w:rPr>
  </w:style>
  <w:style w:type="paragraph" w:styleId="Heading1">
    <w:name w:val="heading 1"/>
    <w:basedOn w:val="Normal"/>
    <w:next w:val="Normal"/>
    <w:link w:val="Heading1Char"/>
    <w:uiPriority w:val="9"/>
    <w:qFormat/>
    <w:rsid w:val="00BA75A7"/>
    <w:pPr>
      <w:keepNext/>
      <w:keepLines/>
      <w:numPr>
        <w:numId w:val="34"/>
      </w:numPr>
      <w:spacing w:before="240" w:after="120"/>
      <w:outlineLvl w:val="0"/>
    </w:pPr>
    <w:rPr>
      <w:rFonts w:asciiTheme="majorHAnsi" w:eastAsiaTheme="majorEastAsia" w:hAnsiTheme="majorHAnsi"/>
      <w:color w:val="262626" w:themeColor="text1" w:themeTint="D9"/>
      <w:sz w:val="32"/>
      <w:szCs w:val="32"/>
    </w:rPr>
  </w:style>
  <w:style w:type="paragraph" w:styleId="Heading2">
    <w:name w:val="heading 2"/>
    <w:basedOn w:val="Normal"/>
    <w:next w:val="Normal"/>
    <w:link w:val="Heading2Char"/>
    <w:uiPriority w:val="9"/>
    <w:unhideWhenUsed/>
    <w:qFormat/>
    <w:rsid w:val="00396AB2"/>
    <w:pPr>
      <w:keepNext/>
      <w:keepLines/>
      <w:numPr>
        <w:ilvl w:val="1"/>
        <w:numId w:val="34"/>
      </w:numPr>
      <w:spacing w:before="40" w:after="0"/>
      <w:outlineLvl w:val="1"/>
    </w:pPr>
    <w:rPr>
      <w:rFonts w:asciiTheme="majorHAnsi" w:eastAsiaTheme="majorEastAsia" w:hAnsiTheme="majorHAnsi"/>
      <w:color w:val="262626" w:themeColor="text1" w:themeTint="D9"/>
      <w:sz w:val="28"/>
      <w:szCs w:val="28"/>
    </w:rPr>
  </w:style>
  <w:style w:type="paragraph" w:styleId="Heading3">
    <w:name w:val="heading 3"/>
    <w:basedOn w:val="Normal"/>
    <w:next w:val="Normal"/>
    <w:link w:val="Heading3Char"/>
    <w:uiPriority w:val="9"/>
    <w:unhideWhenUsed/>
    <w:qFormat/>
    <w:rsid w:val="007D2A8F"/>
    <w:pPr>
      <w:keepNext/>
      <w:keepLines/>
      <w:numPr>
        <w:ilvl w:val="2"/>
        <w:numId w:val="34"/>
      </w:numPr>
      <w:spacing w:before="40" w:after="0"/>
      <w:outlineLvl w:val="2"/>
    </w:pPr>
    <w:rPr>
      <w:rFonts w:eastAsiaTheme="majorEastAsia"/>
      <w:i/>
      <w:iCs/>
      <w:color w:val="0D0D0D" w:themeColor="text1" w:themeTint="F2"/>
    </w:rPr>
  </w:style>
  <w:style w:type="paragraph" w:styleId="Heading4">
    <w:name w:val="heading 4"/>
    <w:basedOn w:val="Normal"/>
    <w:next w:val="Normal"/>
    <w:link w:val="Heading4Char"/>
    <w:uiPriority w:val="9"/>
    <w:unhideWhenUsed/>
    <w:qFormat/>
    <w:rsid w:val="00396AB2"/>
    <w:pPr>
      <w:keepNext/>
      <w:keepLines/>
      <w:numPr>
        <w:ilvl w:val="3"/>
        <w:numId w:val="34"/>
      </w:numPr>
      <w:spacing w:before="40" w:after="0"/>
      <w:outlineLvl w:val="3"/>
    </w:pPr>
    <w:rPr>
      <w:rFonts w:asciiTheme="majorHAnsi" w:eastAsiaTheme="majorEastAsia" w:hAnsiTheme="majorHAnsi"/>
      <w:i/>
      <w:iCs/>
      <w:color w:val="404040" w:themeColor="text1" w:themeTint="BF"/>
    </w:rPr>
  </w:style>
  <w:style w:type="paragraph" w:styleId="Heading5">
    <w:name w:val="heading 5"/>
    <w:basedOn w:val="Normal"/>
    <w:next w:val="Normal"/>
    <w:link w:val="Heading5Char"/>
    <w:uiPriority w:val="9"/>
    <w:unhideWhenUsed/>
    <w:qFormat/>
    <w:rsid w:val="00396AB2"/>
    <w:pPr>
      <w:keepNext/>
      <w:keepLines/>
      <w:numPr>
        <w:ilvl w:val="4"/>
        <w:numId w:val="34"/>
      </w:numPr>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semiHidden/>
    <w:unhideWhenUsed/>
    <w:qFormat/>
    <w:rsid w:val="00396AB2"/>
    <w:pPr>
      <w:keepNext/>
      <w:keepLines/>
      <w:numPr>
        <w:ilvl w:val="5"/>
        <w:numId w:val="34"/>
      </w:numPr>
      <w:spacing w:before="40" w:after="0"/>
      <w:outlineLvl w:val="5"/>
    </w:pPr>
    <w:rPr>
      <w:rFonts w:asciiTheme="majorHAnsi" w:eastAsiaTheme="majorEastAsia" w:hAnsiTheme="majorHAnsi"/>
    </w:rPr>
  </w:style>
  <w:style w:type="paragraph" w:styleId="Heading7">
    <w:name w:val="heading 7"/>
    <w:basedOn w:val="Normal"/>
    <w:next w:val="Normal"/>
    <w:link w:val="Heading7Char"/>
    <w:uiPriority w:val="9"/>
    <w:semiHidden/>
    <w:unhideWhenUsed/>
    <w:qFormat/>
    <w:rsid w:val="00396AB2"/>
    <w:pPr>
      <w:keepNext/>
      <w:keepLines/>
      <w:numPr>
        <w:ilvl w:val="6"/>
        <w:numId w:val="34"/>
      </w:numPr>
      <w:spacing w:before="40"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396AB2"/>
    <w:pPr>
      <w:keepNext/>
      <w:keepLines/>
      <w:numPr>
        <w:ilvl w:val="7"/>
        <w:numId w:val="34"/>
      </w:numPr>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396AB2"/>
    <w:pPr>
      <w:keepNext/>
      <w:keepLines/>
      <w:numPr>
        <w:ilvl w:val="8"/>
        <w:numId w:val="34"/>
      </w:numPr>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5A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396AB2"/>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7D2A8F"/>
    <w:rPr>
      <w:rFonts w:asciiTheme="majorBidi" w:eastAsiaTheme="majorEastAsia" w:hAnsiTheme="majorBidi" w:cstheme="majorBidi"/>
      <w:i/>
      <w:iCs/>
      <w:color w:val="0D0D0D" w:themeColor="text1" w:themeTint="F2"/>
      <w:sz w:val="24"/>
      <w:szCs w:val="24"/>
    </w:rPr>
  </w:style>
  <w:style w:type="character" w:customStyle="1" w:styleId="Heading4Char">
    <w:name w:val="Heading 4 Char"/>
    <w:basedOn w:val="DefaultParagraphFont"/>
    <w:link w:val="Heading4"/>
    <w:uiPriority w:val="9"/>
    <w:rsid w:val="00396AB2"/>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96AB2"/>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96AB2"/>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96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96AB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96AB2"/>
    <w:rPr>
      <w:rFonts w:asciiTheme="majorHAnsi" w:eastAsiaTheme="majorEastAsia" w:hAnsiTheme="majorHAnsi" w:cstheme="majorBidi"/>
      <w:i/>
      <w:iCs/>
      <w:color w:val="262626" w:themeColor="text1" w:themeTint="D9"/>
      <w:sz w:val="21"/>
      <w:szCs w:val="21"/>
    </w:rPr>
  </w:style>
  <w:style w:type="paragraph" w:styleId="HTMLPreformatted">
    <w:name w:val="HTML Preformatted"/>
    <w:basedOn w:val="Normal"/>
    <w:link w:val="HTMLPreformattedChar"/>
    <w:uiPriority w:val="99"/>
    <w:unhideWhenUsed/>
    <w:rsid w:val="00186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186EA3"/>
    <w:rPr>
      <w:rFonts w:ascii="Courier New" w:eastAsia="Times New Roman" w:hAnsi="Courier New" w:cs="Courier New"/>
      <w:sz w:val="20"/>
      <w:szCs w:val="20"/>
    </w:rPr>
  </w:style>
  <w:style w:type="paragraph" w:styleId="Caption">
    <w:name w:val="caption"/>
    <w:basedOn w:val="Normal"/>
    <w:next w:val="Normal"/>
    <w:uiPriority w:val="35"/>
    <w:unhideWhenUsed/>
    <w:qFormat/>
    <w:rsid w:val="005D11DD"/>
    <w:pPr>
      <w:spacing w:after="200" w:line="240" w:lineRule="auto"/>
      <w:jc w:val="center"/>
    </w:pPr>
    <w:rPr>
      <w:i/>
      <w:iCs/>
      <w:color w:val="44546A" w:themeColor="text2"/>
      <w:sz w:val="18"/>
      <w:szCs w:val="18"/>
    </w:rPr>
  </w:style>
  <w:style w:type="paragraph" w:styleId="Title">
    <w:name w:val="Title"/>
    <w:basedOn w:val="Normal"/>
    <w:next w:val="Normal"/>
    <w:link w:val="TitleChar"/>
    <w:uiPriority w:val="10"/>
    <w:qFormat/>
    <w:rsid w:val="00396AB2"/>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396AB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96AB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96AB2"/>
    <w:rPr>
      <w:color w:val="5A5A5A" w:themeColor="text1" w:themeTint="A5"/>
      <w:spacing w:val="15"/>
    </w:rPr>
  </w:style>
  <w:style w:type="character" w:styleId="Strong">
    <w:name w:val="Strong"/>
    <w:basedOn w:val="DefaultParagraphFont"/>
    <w:uiPriority w:val="22"/>
    <w:qFormat/>
    <w:rsid w:val="00417DDB"/>
    <w:rPr>
      <w:b/>
      <w:bCs/>
      <w:sz w:val="28"/>
      <w:szCs w:val="28"/>
    </w:rPr>
  </w:style>
  <w:style w:type="character" w:styleId="Emphasis">
    <w:name w:val="Emphasis"/>
    <w:basedOn w:val="DefaultParagraphFont"/>
    <w:uiPriority w:val="20"/>
    <w:qFormat/>
    <w:rsid w:val="00396AB2"/>
    <w:rPr>
      <w:i/>
      <w:iCs/>
      <w:color w:val="auto"/>
    </w:rPr>
  </w:style>
  <w:style w:type="paragraph" w:styleId="NoSpacing">
    <w:name w:val="No Spacing"/>
    <w:uiPriority w:val="1"/>
    <w:qFormat/>
    <w:rsid w:val="00396AB2"/>
    <w:pPr>
      <w:spacing w:after="0" w:line="240" w:lineRule="auto"/>
    </w:pPr>
  </w:style>
  <w:style w:type="paragraph" w:styleId="Quote">
    <w:name w:val="Quote"/>
    <w:basedOn w:val="Normal"/>
    <w:next w:val="Normal"/>
    <w:link w:val="QuoteChar"/>
    <w:uiPriority w:val="29"/>
    <w:qFormat/>
    <w:rsid w:val="00396AB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96AB2"/>
    <w:rPr>
      <w:i/>
      <w:iCs/>
      <w:color w:val="404040" w:themeColor="text1" w:themeTint="BF"/>
    </w:rPr>
  </w:style>
  <w:style w:type="paragraph" w:styleId="IntenseQuote">
    <w:name w:val="Intense Quote"/>
    <w:basedOn w:val="Normal"/>
    <w:next w:val="Normal"/>
    <w:link w:val="IntenseQuoteChar"/>
    <w:uiPriority w:val="30"/>
    <w:qFormat/>
    <w:rsid w:val="00396AB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96AB2"/>
    <w:rPr>
      <w:i/>
      <w:iCs/>
      <w:color w:val="404040" w:themeColor="text1" w:themeTint="BF"/>
    </w:rPr>
  </w:style>
  <w:style w:type="character" w:styleId="SubtleEmphasis">
    <w:name w:val="Subtle Emphasis"/>
    <w:basedOn w:val="DefaultParagraphFont"/>
    <w:uiPriority w:val="19"/>
    <w:qFormat/>
    <w:rsid w:val="00396AB2"/>
    <w:rPr>
      <w:i/>
      <w:iCs/>
      <w:color w:val="404040" w:themeColor="text1" w:themeTint="BF"/>
    </w:rPr>
  </w:style>
  <w:style w:type="character" w:styleId="IntenseEmphasis">
    <w:name w:val="Intense Emphasis"/>
    <w:basedOn w:val="DefaultParagraphFont"/>
    <w:uiPriority w:val="21"/>
    <w:qFormat/>
    <w:rsid w:val="0065080E"/>
    <w:rPr>
      <w:sz w:val="32"/>
      <w:szCs w:val="32"/>
    </w:rPr>
  </w:style>
  <w:style w:type="character" w:styleId="SubtleReference">
    <w:name w:val="Subtle Reference"/>
    <w:basedOn w:val="DefaultParagraphFont"/>
    <w:uiPriority w:val="31"/>
    <w:qFormat/>
    <w:rsid w:val="00396AB2"/>
    <w:rPr>
      <w:smallCaps/>
      <w:color w:val="404040" w:themeColor="text1" w:themeTint="BF"/>
    </w:rPr>
  </w:style>
  <w:style w:type="character" w:styleId="IntenseReference">
    <w:name w:val="Intense Reference"/>
    <w:basedOn w:val="DefaultParagraphFont"/>
    <w:uiPriority w:val="32"/>
    <w:qFormat/>
    <w:rsid w:val="0065080E"/>
    <w:rPr>
      <w:b/>
      <w:bCs/>
      <w:smallCaps/>
      <w:color w:val="404040" w:themeColor="text1" w:themeTint="BF"/>
      <w:spacing w:val="5"/>
      <w:sz w:val="32"/>
      <w:szCs w:val="32"/>
    </w:rPr>
  </w:style>
  <w:style w:type="character" w:styleId="BookTitle">
    <w:name w:val="Book Title"/>
    <w:basedOn w:val="DefaultParagraphFont"/>
    <w:uiPriority w:val="33"/>
    <w:qFormat/>
    <w:rsid w:val="00396AB2"/>
    <w:rPr>
      <w:b/>
      <w:bCs/>
      <w:i/>
      <w:iCs/>
      <w:spacing w:val="5"/>
    </w:rPr>
  </w:style>
  <w:style w:type="paragraph" w:styleId="TOCHeading">
    <w:name w:val="TOC Heading"/>
    <w:basedOn w:val="Heading1"/>
    <w:next w:val="Normal"/>
    <w:uiPriority w:val="39"/>
    <w:unhideWhenUsed/>
    <w:qFormat/>
    <w:rsid w:val="00396AB2"/>
    <w:pPr>
      <w:numPr>
        <w:numId w:val="31"/>
      </w:numPr>
      <w:outlineLvl w:val="9"/>
    </w:pPr>
  </w:style>
  <w:style w:type="paragraph" w:styleId="NormalWeb">
    <w:name w:val="Normal (Web)"/>
    <w:basedOn w:val="Normal"/>
    <w:uiPriority w:val="99"/>
    <w:unhideWhenUsed/>
    <w:rsid w:val="00D66125"/>
    <w:pPr>
      <w:spacing w:before="100" w:beforeAutospacing="1" w:after="100" w:afterAutospacing="1" w:line="240" w:lineRule="auto"/>
      <w:jc w:val="left"/>
    </w:pPr>
    <w:rPr>
      <w:rFonts w:ascii="Times New Roman" w:hAnsi="Times New Roman" w:cs="Times New Roman"/>
    </w:rPr>
  </w:style>
  <w:style w:type="character" w:styleId="Hyperlink">
    <w:name w:val="Hyperlink"/>
    <w:basedOn w:val="DefaultParagraphFont"/>
    <w:uiPriority w:val="99"/>
    <w:unhideWhenUsed/>
    <w:rsid w:val="00D66125"/>
    <w:rPr>
      <w:color w:val="0000FF"/>
      <w:u w:val="single"/>
    </w:rPr>
  </w:style>
  <w:style w:type="paragraph" w:customStyle="1" w:styleId="cb-split">
    <w:name w:val="cb-split"/>
    <w:basedOn w:val="Normal"/>
    <w:rsid w:val="00D66125"/>
    <w:pPr>
      <w:spacing w:before="100" w:beforeAutospacing="1" w:after="100" w:afterAutospacing="1" w:line="240" w:lineRule="auto"/>
      <w:jc w:val="left"/>
    </w:pPr>
    <w:rPr>
      <w:rFonts w:ascii="Times New Roman" w:hAnsi="Times New Roman" w:cs="Times New Roman"/>
    </w:rPr>
  </w:style>
  <w:style w:type="character" w:styleId="HTMLCite">
    <w:name w:val="HTML Cite"/>
    <w:basedOn w:val="DefaultParagraphFont"/>
    <w:uiPriority w:val="99"/>
    <w:unhideWhenUsed/>
    <w:rsid w:val="0020527C"/>
    <w:rPr>
      <w:i/>
      <w:iCs/>
    </w:rPr>
  </w:style>
  <w:style w:type="paragraph" w:styleId="FootnoteText">
    <w:name w:val="footnote text"/>
    <w:basedOn w:val="Normal"/>
    <w:link w:val="FootnoteTextChar"/>
    <w:uiPriority w:val="99"/>
    <w:unhideWhenUsed/>
    <w:rsid w:val="007E1306"/>
    <w:pPr>
      <w:spacing w:after="0" w:line="240" w:lineRule="auto"/>
    </w:pPr>
    <w:rPr>
      <w:sz w:val="20"/>
      <w:szCs w:val="20"/>
    </w:rPr>
  </w:style>
  <w:style w:type="character" w:customStyle="1" w:styleId="FootnoteTextChar">
    <w:name w:val="Footnote Text Char"/>
    <w:basedOn w:val="DefaultParagraphFont"/>
    <w:link w:val="FootnoteText"/>
    <w:uiPriority w:val="99"/>
    <w:rsid w:val="007E1306"/>
    <w:rPr>
      <w:sz w:val="20"/>
      <w:szCs w:val="20"/>
    </w:rPr>
  </w:style>
  <w:style w:type="character" w:styleId="FootnoteReference">
    <w:name w:val="footnote reference"/>
    <w:basedOn w:val="DefaultParagraphFont"/>
    <w:uiPriority w:val="99"/>
    <w:unhideWhenUsed/>
    <w:rsid w:val="007E1306"/>
    <w:rPr>
      <w:vertAlign w:val="superscript"/>
    </w:rPr>
  </w:style>
  <w:style w:type="character" w:customStyle="1" w:styleId="1">
    <w:name w:val="הזכר1"/>
    <w:basedOn w:val="DefaultParagraphFont"/>
    <w:uiPriority w:val="99"/>
    <w:semiHidden/>
    <w:unhideWhenUsed/>
    <w:rsid w:val="007E1306"/>
    <w:rPr>
      <w:color w:val="2B579A"/>
      <w:shd w:val="clear" w:color="auto" w:fill="E6E6E6"/>
    </w:rPr>
  </w:style>
  <w:style w:type="character" w:styleId="FollowedHyperlink">
    <w:name w:val="FollowedHyperlink"/>
    <w:basedOn w:val="DefaultParagraphFont"/>
    <w:uiPriority w:val="99"/>
    <w:semiHidden/>
    <w:unhideWhenUsed/>
    <w:rsid w:val="00AB37F5"/>
    <w:rPr>
      <w:color w:val="954F72" w:themeColor="followedHyperlink"/>
      <w:u w:val="single"/>
    </w:rPr>
  </w:style>
  <w:style w:type="paragraph" w:styleId="ListParagraph">
    <w:name w:val="List Paragraph"/>
    <w:basedOn w:val="Normal"/>
    <w:uiPriority w:val="34"/>
    <w:qFormat/>
    <w:rsid w:val="009A4329"/>
    <w:pPr>
      <w:ind w:left="720"/>
      <w:contextualSpacing/>
    </w:pPr>
  </w:style>
  <w:style w:type="paragraph" w:styleId="EndnoteText">
    <w:name w:val="endnote text"/>
    <w:basedOn w:val="Normal"/>
    <w:link w:val="EndnoteTextChar"/>
    <w:uiPriority w:val="99"/>
    <w:unhideWhenUsed/>
    <w:rsid w:val="00AC4F94"/>
    <w:pPr>
      <w:spacing w:after="0" w:line="240" w:lineRule="auto"/>
    </w:pPr>
    <w:rPr>
      <w:sz w:val="20"/>
      <w:szCs w:val="20"/>
    </w:rPr>
  </w:style>
  <w:style w:type="character" w:customStyle="1" w:styleId="EndnoteTextChar">
    <w:name w:val="Endnote Text Char"/>
    <w:basedOn w:val="DefaultParagraphFont"/>
    <w:link w:val="EndnoteText"/>
    <w:uiPriority w:val="99"/>
    <w:rsid w:val="00AC4F94"/>
    <w:rPr>
      <w:sz w:val="20"/>
      <w:szCs w:val="20"/>
    </w:rPr>
  </w:style>
  <w:style w:type="character" w:styleId="EndnoteReference">
    <w:name w:val="endnote reference"/>
    <w:basedOn w:val="DefaultParagraphFont"/>
    <w:uiPriority w:val="99"/>
    <w:semiHidden/>
    <w:unhideWhenUsed/>
    <w:rsid w:val="00AC4F94"/>
    <w:rPr>
      <w:vertAlign w:val="superscript"/>
    </w:rPr>
  </w:style>
  <w:style w:type="character" w:customStyle="1" w:styleId="reference-accessdate">
    <w:name w:val="reference-accessdate"/>
    <w:basedOn w:val="DefaultParagraphFont"/>
    <w:rsid w:val="004C1C1C"/>
  </w:style>
  <w:style w:type="paragraph" w:customStyle="1" w:styleId="10">
    <w:name w:val="פיסקת רשימה1"/>
    <w:basedOn w:val="Normal"/>
    <w:uiPriority w:val="34"/>
    <w:rsid w:val="00EF15BE"/>
    <w:pPr>
      <w:spacing w:after="0" w:line="240" w:lineRule="auto"/>
      <w:ind w:left="720"/>
      <w:contextualSpacing/>
      <w:jc w:val="left"/>
    </w:pPr>
    <w:rPr>
      <w:rFonts w:cs="Times New Roman"/>
    </w:rPr>
  </w:style>
  <w:style w:type="paragraph" w:styleId="CommentText">
    <w:name w:val="annotation text"/>
    <w:basedOn w:val="Normal"/>
    <w:link w:val="CommentTextChar"/>
    <w:uiPriority w:val="99"/>
    <w:unhideWhenUsed/>
    <w:rsid w:val="00EF15BE"/>
    <w:pPr>
      <w:spacing w:after="0" w:line="240" w:lineRule="auto"/>
      <w:jc w:val="left"/>
    </w:pPr>
    <w:rPr>
      <w:rFonts w:cs="Times New Roman"/>
      <w:sz w:val="20"/>
      <w:szCs w:val="20"/>
    </w:rPr>
  </w:style>
  <w:style w:type="character" w:customStyle="1" w:styleId="CommentTextChar">
    <w:name w:val="Comment Text Char"/>
    <w:basedOn w:val="DefaultParagraphFont"/>
    <w:link w:val="CommentText"/>
    <w:uiPriority w:val="99"/>
    <w:qFormat/>
    <w:rsid w:val="00EF15BE"/>
    <w:rPr>
      <w:rFonts w:cs="Times New Roman"/>
      <w:sz w:val="20"/>
      <w:szCs w:val="20"/>
    </w:rPr>
  </w:style>
  <w:style w:type="character" w:styleId="CommentReference">
    <w:name w:val="annotation reference"/>
    <w:basedOn w:val="DefaultParagraphFont"/>
    <w:uiPriority w:val="99"/>
    <w:unhideWhenUsed/>
    <w:rsid w:val="00EF15BE"/>
    <w:rPr>
      <w:sz w:val="16"/>
      <w:szCs w:val="16"/>
    </w:rPr>
  </w:style>
  <w:style w:type="character" w:customStyle="1" w:styleId="BalloonTextChar">
    <w:name w:val="Balloon Text Char"/>
    <w:basedOn w:val="DefaultParagraphFont"/>
    <w:link w:val="BalloonText"/>
    <w:uiPriority w:val="99"/>
    <w:semiHidden/>
    <w:rsid w:val="00EF15BE"/>
    <w:rPr>
      <w:rFonts w:ascii="Tahoma" w:hAnsi="Tahoma" w:cs="Tahoma"/>
      <w:sz w:val="18"/>
      <w:szCs w:val="18"/>
    </w:rPr>
  </w:style>
  <w:style w:type="paragraph" w:styleId="BalloonText">
    <w:name w:val="Balloon Text"/>
    <w:basedOn w:val="Normal"/>
    <w:link w:val="BalloonTextChar"/>
    <w:uiPriority w:val="99"/>
    <w:semiHidden/>
    <w:unhideWhenUsed/>
    <w:rsid w:val="00EF15BE"/>
    <w:pPr>
      <w:spacing w:after="0" w:line="240" w:lineRule="auto"/>
      <w:jc w:val="left"/>
    </w:pPr>
    <w:rPr>
      <w:rFonts w:ascii="Tahoma" w:hAnsi="Tahoma" w:cs="Tahoma"/>
      <w:sz w:val="18"/>
      <w:szCs w:val="18"/>
    </w:rPr>
  </w:style>
  <w:style w:type="character" w:customStyle="1" w:styleId="mw-headline">
    <w:name w:val="mw-headline"/>
    <w:basedOn w:val="DefaultParagraphFont"/>
    <w:rsid w:val="00EF15BE"/>
  </w:style>
  <w:style w:type="character" w:customStyle="1" w:styleId="apple-converted-space">
    <w:name w:val="apple-converted-space"/>
    <w:basedOn w:val="DefaultParagraphFont"/>
    <w:rsid w:val="00EF15BE"/>
  </w:style>
  <w:style w:type="paragraph" w:styleId="Header">
    <w:name w:val="header"/>
    <w:basedOn w:val="Normal"/>
    <w:link w:val="HeaderChar"/>
    <w:uiPriority w:val="99"/>
    <w:unhideWhenUsed/>
    <w:rsid w:val="00EF15BE"/>
    <w:pPr>
      <w:tabs>
        <w:tab w:val="center" w:pos="4153"/>
        <w:tab w:val="right" w:pos="8306"/>
      </w:tabs>
      <w:spacing w:after="0" w:line="240" w:lineRule="auto"/>
      <w:jc w:val="left"/>
    </w:pPr>
    <w:rPr>
      <w:rFonts w:cs="Times New Roman"/>
    </w:rPr>
  </w:style>
  <w:style w:type="character" w:customStyle="1" w:styleId="HeaderChar">
    <w:name w:val="Header Char"/>
    <w:basedOn w:val="DefaultParagraphFont"/>
    <w:link w:val="Header"/>
    <w:uiPriority w:val="99"/>
    <w:rsid w:val="00EF15BE"/>
    <w:rPr>
      <w:rFonts w:cs="Times New Roman"/>
      <w:sz w:val="24"/>
      <w:szCs w:val="24"/>
    </w:rPr>
  </w:style>
  <w:style w:type="paragraph" w:styleId="Footer">
    <w:name w:val="footer"/>
    <w:basedOn w:val="Normal"/>
    <w:link w:val="FooterChar"/>
    <w:uiPriority w:val="99"/>
    <w:unhideWhenUsed/>
    <w:rsid w:val="00EF15BE"/>
    <w:pPr>
      <w:tabs>
        <w:tab w:val="center" w:pos="4153"/>
        <w:tab w:val="right" w:pos="8306"/>
      </w:tabs>
      <w:spacing w:after="0" w:line="240" w:lineRule="auto"/>
      <w:jc w:val="left"/>
    </w:pPr>
    <w:rPr>
      <w:rFonts w:cs="Times New Roman"/>
    </w:rPr>
  </w:style>
  <w:style w:type="character" w:customStyle="1" w:styleId="FooterChar">
    <w:name w:val="Footer Char"/>
    <w:basedOn w:val="DefaultParagraphFont"/>
    <w:link w:val="Footer"/>
    <w:uiPriority w:val="99"/>
    <w:rsid w:val="00EF15BE"/>
    <w:rPr>
      <w:rFonts w:cs="Times New Roman"/>
      <w:sz w:val="24"/>
      <w:szCs w:val="24"/>
    </w:rPr>
  </w:style>
  <w:style w:type="character" w:customStyle="1" w:styleId="refdoctitle">
    <w:name w:val="refdoctitle"/>
    <w:basedOn w:val="DefaultParagraphFont"/>
    <w:rsid w:val="00EF15BE"/>
  </w:style>
  <w:style w:type="paragraph" w:customStyle="1" w:styleId="svarticle">
    <w:name w:val="svarticle"/>
    <w:basedOn w:val="Normal"/>
    <w:rsid w:val="00EF15BE"/>
    <w:pPr>
      <w:spacing w:before="100" w:beforeAutospacing="1" w:after="100" w:afterAutospacing="1" w:line="240" w:lineRule="auto"/>
      <w:jc w:val="left"/>
    </w:pPr>
    <w:rPr>
      <w:rFonts w:ascii="Times New Roman" w:hAnsi="Times New Roman" w:cs="Times New Roman"/>
    </w:rPr>
  </w:style>
  <w:style w:type="paragraph" w:customStyle="1" w:styleId="volissue">
    <w:name w:val="volissue"/>
    <w:basedOn w:val="Normal"/>
    <w:rsid w:val="00EF15BE"/>
    <w:pPr>
      <w:spacing w:before="100" w:beforeAutospacing="1" w:after="100" w:afterAutospacing="1" w:line="240" w:lineRule="auto"/>
      <w:jc w:val="left"/>
    </w:pPr>
    <w:rPr>
      <w:rFonts w:ascii="Times New Roman" w:hAnsi="Times New Roman" w:cs="Times New Roman"/>
    </w:rPr>
  </w:style>
  <w:style w:type="character" w:customStyle="1" w:styleId="interref">
    <w:name w:val="interref"/>
    <w:basedOn w:val="DefaultParagraphFont"/>
    <w:rsid w:val="00EF15BE"/>
  </w:style>
  <w:style w:type="table" w:styleId="TableGrid">
    <w:name w:val="Table Grid"/>
    <w:basedOn w:val="TableNormal"/>
    <w:uiPriority w:val="39"/>
    <w:rsid w:val="00EF15B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degrees">
    <w:name w:val="contribdegrees"/>
    <w:basedOn w:val="DefaultParagraphFont"/>
    <w:rsid w:val="00EF15BE"/>
  </w:style>
  <w:style w:type="character" w:customStyle="1" w:styleId="titleheading">
    <w:name w:val="titleheading"/>
    <w:basedOn w:val="DefaultParagraphFont"/>
    <w:rsid w:val="00EF15BE"/>
  </w:style>
  <w:style w:type="character" w:customStyle="1" w:styleId="CommentSubjectChar">
    <w:name w:val="Comment Subject Char"/>
    <w:basedOn w:val="CommentTextChar"/>
    <w:link w:val="CommentSubject"/>
    <w:uiPriority w:val="99"/>
    <w:semiHidden/>
    <w:rsid w:val="00EF15BE"/>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EF15BE"/>
    <w:rPr>
      <w:b/>
      <w:bCs/>
    </w:rPr>
  </w:style>
  <w:style w:type="table" w:customStyle="1" w:styleId="11">
    <w:name w:val="רשת טבלה בהירה1"/>
    <w:basedOn w:val="TableNormal"/>
    <w:uiPriority w:val="40"/>
    <w:rsid w:val="00EF15BE"/>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51">
    <w:name w:val="טבלת רשת 4 - הדגשה 51"/>
    <w:basedOn w:val="TableNormal"/>
    <w:uiPriority w:val="49"/>
    <w:rsid w:val="00CE2B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
    <w:name w:val="st"/>
    <w:basedOn w:val="DefaultParagraphFont"/>
    <w:rsid w:val="00D50B0E"/>
  </w:style>
  <w:style w:type="table" w:customStyle="1" w:styleId="61">
    <w:name w:val="טבלת רשת 6 צבעונית1"/>
    <w:basedOn w:val="TableNormal"/>
    <w:uiPriority w:val="51"/>
    <w:rsid w:val="00110A5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F838C8"/>
    <w:pPr>
      <w:tabs>
        <w:tab w:val="left" w:pos="1928"/>
        <w:tab w:val="right" w:leader="dot" w:pos="8296"/>
      </w:tabs>
      <w:spacing w:before="120" w:after="120"/>
      <w:jc w:val="left"/>
      <w:pPrChange w:id="0" w:author="gil barnea" w:date="2017-12-18T17:57:00Z">
        <w:pPr>
          <w:bidi/>
          <w:spacing w:before="120" w:after="120" w:line="360" w:lineRule="auto"/>
        </w:pPr>
      </w:pPrChange>
    </w:pPr>
    <w:rPr>
      <w:rFonts w:asciiTheme="minorHAnsi" w:hAnsiTheme="minorHAnsi" w:cstheme="minorHAnsi"/>
      <w:b/>
      <w:bCs/>
      <w:caps/>
      <w:sz w:val="20"/>
      <w:szCs w:val="20"/>
      <w:rPrChange w:id="0" w:author="gil barnea" w:date="2017-12-18T17:57:00Z">
        <w:rPr>
          <w:rFonts w:asciiTheme="minorHAnsi" w:hAnsiTheme="minorHAnsi" w:cstheme="minorHAnsi"/>
          <w:b/>
          <w:bCs/>
          <w:caps/>
          <w:lang w:val="en-US" w:eastAsia="en-US" w:bidi="he-IL"/>
        </w:rPr>
      </w:rPrChange>
    </w:rPr>
  </w:style>
  <w:style w:type="paragraph" w:styleId="TOC2">
    <w:name w:val="toc 2"/>
    <w:basedOn w:val="Normal"/>
    <w:next w:val="Normal"/>
    <w:autoRedefine/>
    <w:uiPriority w:val="39"/>
    <w:unhideWhenUsed/>
    <w:rsid w:val="00B77415"/>
    <w:pPr>
      <w:tabs>
        <w:tab w:val="left" w:pos="3950"/>
        <w:tab w:val="right" w:leader="dot" w:pos="8296"/>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D7D84"/>
    <w:pPr>
      <w:bidi/>
      <w:spacing w:after="0"/>
      <w:ind w:left="480"/>
      <w:jc w:val="left"/>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65080E"/>
    <w:pPr>
      <w:bidi/>
      <w:spacing w:after="0"/>
      <w:ind w:left="480" w:hanging="480"/>
      <w:jc w:val="left"/>
    </w:pPr>
    <w:rPr>
      <w:rFonts w:asciiTheme="minorHAnsi" w:hAnsiTheme="minorHAnsi" w:cs="Times New Roman"/>
      <w:b/>
      <w:bCs/>
      <w:sz w:val="20"/>
      <w:szCs w:val="20"/>
    </w:rPr>
  </w:style>
  <w:style w:type="paragraph" w:styleId="TOC4">
    <w:name w:val="toc 4"/>
    <w:basedOn w:val="Normal"/>
    <w:next w:val="Normal"/>
    <w:autoRedefine/>
    <w:uiPriority w:val="39"/>
    <w:unhideWhenUsed/>
    <w:rsid w:val="00EE44C7"/>
    <w:pPr>
      <w:bidi/>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E44C7"/>
    <w:pPr>
      <w:bidi/>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E44C7"/>
    <w:pPr>
      <w:bidi/>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E44C7"/>
    <w:pPr>
      <w:bidi/>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E44C7"/>
    <w:pPr>
      <w:bidi/>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E44C7"/>
    <w:pPr>
      <w:bidi/>
      <w:spacing w:after="0"/>
      <w:ind w:left="1920"/>
      <w:jc w:val="left"/>
    </w:pPr>
    <w:rPr>
      <w:rFonts w:asciiTheme="minorHAnsi" w:hAnsiTheme="minorHAnsi" w:cstheme="minorHAnsi"/>
      <w:sz w:val="18"/>
      <w:szCs w:val="18"/>
    </w:rPr>
  </w:style>
  <w:style w:type="paragraph" w:styleId="DocumentMap">
    <w:name w:val="Document Map"/>
    <w:basedOn w:val="Normal"/>
    <w:link w:val="DocumentMapChar"/>
    <w:uiPriority w:val="99"/>
    <w:semiHidden/>
    <w:unhideWhenUsed/>
    <w:rsid w:val="0077695F"/>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77695F"/>
    <w:rPr>
      <w:rFonts w:ascii="Times New Roman" w:eastAsia="Times New Roman" w:hAnsi="Times New Roman" w:cs="Times New Roman"/>
      <w:sz w:val="24"/>
      <w:szCs w:val="24"/>
    </w:rPr>
  </w:style>
  <w:style w:type="paragraph" w:styleId="Revision">
    <w:name w:val="Revision"/>
    <w:hidden/>
    <w:uiPriority w:val="99"/>
    <w:semiHidden/>
    <w:rsid w:val="0077695F"/>
    <w:pPr>
      <w:bidi w:val="0"/>
      <w:spacing w:after="0" w:line="240" w:lineRule="auto"/>
    </w:pPr>
    <w:rPr>
      <w:rFonts w:asciiTheme="majorBidi" w:eastAsia="Times New Roman" w:hAnsiTheme="majorBidi" w:cstheme="majorBidi"/>
      <w:sz w:val="24"/>
      <w:szCs w:val="24"/>
    </w:rPr>
  </w:style>
  <w:style w:type="character" w:customStyle="1" w:styleId="12">
    <w:name w:val="אזכור לא מזוהה1"/>
    <w:basedOn w:val="DefaultParagraphFont"/>
    <w:uiPriority w:val="99"/>
    <w:rsid w:val="0039076E"/>
    <w:rPr>
      <w:color w:val="808080"/>
      <w:shd w:val="clear" w:color="auto" w:fill="E6E6E6"/>
    </w:rPr>
  </w:style>
  <w:style w:type="character" w:customStyle="1" w:styleId="2">
    <w:name w:val="אזכור לא מזוהה2"/>
    <w:basedOn w:val="DefaultParagraphFont"/>
    <w:uiPriority w:val="99"/>
    <w:semiHidden/>
    <w:unhideWhenUsed/>
    <w:rsid w:val="00DE71FB"/>
    <w:rPr>
      <w:color w:val="808080"/>
      <w:shd w:val="clear" w:color="auto" w:fill="E6E6E6"/>
    </w:rPr>
  </w:style>
  <w:style w:type="character" w:customStyle="1" w:styleId="pfbffmpkpw">
    <w:name w:val="pfbffmpkpw"/>
    <w:basedOn w:val="DefaultParagraphFont"/>
    <w:rsid w:val="0041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902">
      <w:bodyDiv w:val="1"/>
      <w:marLeft w:val="0"/>
      <w:marRight w:val="0"/>
      <w:marTop w:val="0"/>
      <w:marBottom w:val="0"/>
      <w:divBdr>
        <w:top w:val="none" w:sz="0" w:space="0" w:color="auto"/>
        <w:left w:val="none" w:sz="0" w:space="0" w:color="auto"/>
        <w:bottom w:val="none" w:sz="0" w:space="0" w:color="auto"/>
        <w:right w:val="none" w:sz="0" w:space="0" w:color="auto"/>
      </w:divBdr>
    </w:div>
    <w:div w:id="292902596">
      <w:bodyDiv w:val="1"/>
      <w:marLeft w:val="0"/>
      <w:marRight w:val="0"/>
      <w:marTop w:val="0"/>
      <w:marBottom w:val="0"/>
      <w:divBdr>
        <w:top w:val="none" w:sz="0" w:space="0" w:color="auto"/>
        <w:left w:val="none" w:sz="0" w:space="0" w:color="auto"/>
        <w:bottom w:val="none" w:sz="0" w:space="0" w:color="auto"/>
        <w:right w:val="none" w:sz="0" w:space="0" w:color="auto"/>
      </w:divBdr>
      <w:divsChild>
        <w:div w:id="212740019">
          <w:marLeft w:val="0"/>
          <w:marRight w:val="0"/>
          <w:marTop w:val="0"/>
          <w:marBottom w:val="0"/>
          <w:divBdr>
            <w:top w:val="none" w:sz="0" w:space="0" w:color="auto"/>
            <w:left w:val="none" w:sz="0" w:space="0" w:color="auto"/>
            <w:bottom w:val="none" w:sz="0" w:space="0" w:color="auto"/>
            <w:right w:val="none" w:sz="0" w:space="0" w:color="auto"/>
          </w:divBdr>
        </w:div>
        <w:div w:id="444348445">
          <w:marLeft w:val="0"/>
          <w:marRight w:val="0"/>
          <w:marTop w:val="0"/>
          <w:marBottom w:val="0"/>
          <w:divBdr>
            <w:top w:val="none" w:sz="0" w:space="0" w:color="auto"/>
            <w:left w:val="none" w:sz="0" w:space="0" w:color="auto"/>
            <w:bottom w:val="none" w:sz="0" w:space="0" w:color="auto"/>
            <w:right w:val="none" w:sz="0" w:space="0" w:color="auto"/>
          </w:divBdr>
        </w:div>
        <w:div w:id="955403937">
          <w:marLeft w:val="0"/>
          <w:marRight w:val="0"/>
          <w:marTop w:val="0"/>
          <w:marBottom w:val="0"/>
          <w:divBdr>
            <w:top w:val="none" w:sz="0" w:space="0" w:color="auto"/>
            <w:left w:val="none" w:sz="0" w:space="0" w:color="auto"/>
            <w:bottom w:val="none" w:sz="0" w:space="0" w:color="auto"/>
            <w:right w:val="none" w:sz="0" w:space="0" w:color="auto"/>
          </w:divBdr>
        </w:div>
      </w:divsChild>
    </w:div>
    <w:div w:id="347298942">
      <w:bodyDiv w:val="1"/>
      <w:marLeft w:val="0"/>
      <w:marRight w:val="0"/>
      <w:marTop w:val="0"/>
      <w:marBottom w:val="0"/>
      <w:divBdr>
        <w:top w:val="none" w:sz="0" w:space="0" w:color="auto"/>
        <w:left w:val="none" w:sz="0" w:space="0" w:color="auto"/>
        <w:bottom w:val="none" w:sz="0" w:space="0" w:color="auto"/>
        <w:right w:val="none" w:sz="0" w:space="0" w:color="auto"/>
      </w:divBdr>
    </w:div>
    <w:div w:id="351687808">
      <w:bodyDiv w:val="1"/>
      <w:marLeft w:val="0"/>
      <w:marRight w:val="0"/>
      <w:marTop w:val="0"/>
      <w:marBottom w:val="0"/>
      <w:divBdr>
        <w:top w:val="none" w:sz="0" w:space="0" w:color="auto"/>
        <w:left w:val="none" w:sz="0" w:space="0" w:color="auto"/>
        <w:bottom w:val="none" w:sz="0" w:space="0" w:color="auto"/>
        <w:right w:val="none" w:sz="0" w:space="0" w:color="auto"/>
      </w:divBdr>
      <w:divsChild>
        <w:div w:id="439036788">
          <w:marLeft w:val="0"/>
          <w:marRight w:val="0"/>
          <w:marTop w:val="0"/>
          <w:marBottom w:val="0"/>
          <w:divBdr>
            <w:top w:val="none" w:sz="0" w:space="0" w:color="auto"/>
            <w:left w:val="none" w:sz="0" w:space="0" w:color="auto"/>
            <w:bottom w:val="none" w:sz="0" w:space="0" w:color="auto"/>
            <w:right w:val="none" w:sz="0" w:space="0" w:color="auto"/>
          </w:divBdr>
        </w:div>
        <w:div w:id="1023896471">
          <w:marLeft w:val="0"/>
          <w:marRight w:val="0"/>
          <w:marTop w:val="0"/>
          <w:marBottom w:val="0"/>
          <w:divBdr>
            <w:top w:val="none" w:sz="0" w:space="0" w:color="auto"/>
            <w:left w:val="none" w:sz="0" w:space="0" w:color="auto"/>
            <w:bottom w:val="none" w:sz="0" w:space="0" w:color="auto"/>
            <w:right w:val="none" w:sz="0" w:space="0" w:color="auto"/>
          </w:divBdr>
        </w:div>
      </w:divsChild>
    </w:div>
    <w:div w:id="533808228">
      <w:bodyDiv w:val="1"/>
      <w:marLeft w:val="0"/>
      <w:marRight w:val="0"/>
      <w:marTop w:val="0"/>
      <w:marBottom w:val="0"/>
      <w:divBdr>
        <w:top w:val="none" w:sz="0" w:space="0" w:color="auto"/>
        <w:left w:val="none" w:sz="0" w:space="0" w:color="auto"/>
        <w:bottom w:val="none" w:sz="0" w:space="0" w:color="auto"/>
        <w:right w:val="none" w:sz="0" w:space="0" w:color="auto"/>
      </w:divBdr>
      <w:divsChild>
        <w:div w:id="391007006">
          <w:marLeft w:val="0"/>
          <w:marRight w:val="0"/>
          <w:marTop w:val="0"/>
          <w:marBottom w:val="0"/>
          <w:divBdr>
            <w:top w:val="none" w:sz="0" w:space="0" w:color="auto"/>
            <w:left w:val="none" w:sz="0" w:space="0" w:color="auto"/>
            <w:bottom w:val="none" w:sz="0" w:space="0" w:color="auto"/>
            <w:right w:val="none" w:sz="0" w:space="0" w:color="auto"/>
          </w:divBdr>
        </w:div>
        <w:div w:id="572928845">
          <w:marLeft w:val="0"/>
          <w:marRight w:val="0"/>
          <w:marTop w:val="0"/>
          <w:marBottom w:val="0"/>
          <w:divBdr>
            <w:top w:val="none" w:sz="0" w:space="0" w:color="auto"/>
            <w:left w:val="none" w:sz="0" w:space="0" w:color="auto"/>
            <w:bottom w:val="none" w:sz="0" w:space="0" w:color="auto"/>
            <w:right w:val="none" w:sz="0" w:space="0" w:color="auto"/>
          </w:divBdr>
        </w:div>
        <w:div w:id="678048850">
          <w:marLeft w:val="0"/>
          <w:marRight w:val="0"/>
          <w:marTop w:val="0"/>
          <w:marBottom w:val="0"/>
          <w:divBdr>
            <w:top w:val="none" w:sz="0" w:space="0" w:color="auto"/>
            <w:left w:val="none" w:sz="0" w:space="0" w:color="auto"/>
            <w:bottom w:val="none" w:sz="0" w:space="0" w:color="auto"/>
            <w:right w:val="none" w:sz="0" w:space="0" w:color="auto"/>
          </w:divBdr>
        </w:div>
        <w:div w:id="870458184">
          <w:marLeft w:val="0"/>
          <w:marRight w:val="0"/>
          <w:marTop w:val="0"/>
          <w:marBottom w:val="0"/>
          <w:divBdr>
            <w:top w:val="none" w:sz="0" w:space="0" w:color="auto"/>
            <w:left w:val="none" w:sz="0" w:space="0" w:color="auto"/>
            <w:bottom w:val="none" w:sz="0" w:space="0" w:color="auto"/>
            <w:right w:val="none" w:sz="0" w:space="0" w:color="auto"/>
          </w:divBdr>
        </w:div>
        <w:div w:id="1305313166">
          <w:marLeft w:val="0"/>
          <w:marRight w:val="0"/>
          <w:marTop w:val="0"/>
          <w:marBottom w:val="0"/>
          <w:divBdr>
            <w:top w:val="none" w:sz="0" w:space="0" w:color="auto"/>
            <w:left w:val="none" w:sz="0" w:space="0" w:color="auto"/>
            <w:bottom w:val="none" w:sz="0" w:space="0" w:color="auto"/>
            <w:right w:val="none" w:sz="0" w:space="0" w:color="auto"/>
          </w:divBdr>
        </w:div>
      </w:divsChild>
    </w:div>
    <w:div w:id="726028764">
      <w:bodyDiv w:val="1"/>
      <w:marLeft w:val="0"/>
      <w:marRight w:val="0"/>
      <w:marTop w:val="0"/>
      <w:marBottom w:val="0"/>
      <w:divBdr>
        <w:top w:val="none" w:sz="0" w:space="0" w:color="auto"/>
        <w:left w:val="none" w:sz="0" w:space="0" w:color="auto"/>
        <w:bottom w:val="none" w:sz="0" w:space="0" w:color="auto"/>
        <w:right w:val="none" w:sz="0" w:space="0" w:color="auto"/>
      </w:divBdr>
      <w:divsChild>
        <w:div w:id="422263121">
          <w:marLeft w:val="0"/>
          <w:marRight w:val="0"/>
          <w:marTop w:val="0"/>
          <w:marBottom w:val="0"/>
          <w:divBdr>
            <w:top w:val="none" w:sz="0" w:space="0" w:color="auto"/>
            <w:left w:val="none" w:sz="0" w:space="0" w:color="auto"/>
            <w:bottom w:val="none" w:sz="0" w:space="0" w:color="auto"/>
            <w:right w:val="none" w:sz="0" w:space="0" w:color="auto"/>
          </w:divBdr>
        </w:div>
        <w:div w:id="706175634">
          <w:marLeft w:val="0"/>
          <w:marRight w:val="0"/>
          <w:marTop w:val="0"/>
          <w:marBottom w:val="0"/>
          <w:divBdr>
            <w:top w:val="none" w:sz="0" w:space="0" w:color="auto"/>
            <w:left w:val="none" w:sz="0" w:space="0" w:color="auto"/>
            <w:bottom w:val="none" w:sz="0" w:space="0" w:color="auto"/>
            <w:right w:val="none" w:sz="0" w:space="0" w:color="auto"/>
          </w:divBdr>
        </w:div>
        <w:div w:id="925454975">
          <w:marLeft w:val="0"/>
          <w:marRight w:val="0"/>
          <w:marTop w:val="0"/>
          <w:marBottom w:val="0"/>
          <w:divBdr>
            <w:top w:val="none" w:sz="0" w:space="0" w:color="auto"/>
            <w:left w:val="none" w:sz="0" w:space="0" w:color="auto"/>
            <w:bottom w:val="none" w:sz="0" w:space="0" w:color="auto"/>
            <w:right w:val="none" w:sz="0" w:space="0" w:color="auto"/>
          </w:divBdr>
        </w:div>
        <w:div w:id="1328558348">
          <w:marLeft w:val="0"/>
          <w:marRight w:val="0"/>
          <w:marTop w:val="0"/>
          <w:marBottom w:val="0"/>
          <w:divBdr>
            <w:top w:val="none" w:sz="0" w:space="0" w:color="auto"/>
            <w:left w:val="none" w:sz="0" w:space="0" w:color="auto"/>
            <w:bottom w:val="none" w:sz="0" w:space="0" w:color="auto"/>
            <w:right w:val="none" w:sz="0" w:space="0" w:color="auto"/>
          </w:divBdr>
        </w:div>
        <w:div w:id="1592860742">
          <w:marLeft w:val="0"/>
          <w:marRight w:val="0"/>
          <w:marTop w:val="0"/>
          <w:marBottom w:val="0"/>
          <w:divBdr>
            <w:top w:val="none" w:sz="0" w:space="0" w:color="auto"/>
            <w:left w:val="none" w:sz="0" w:space="0" w:color="auto"/>
            <w:bottom w:val="none" w:sz="0" w:space="0" w:color="auto"/>
            <w:right w:val="none" w:sz="0" w:space="0" w:color="auto"/>
          </w:divBdr>
        </w:div>
        <w:div w:id="1722827935">
          <w:marLeft w:val="0"/>
          <w:marRight w:val="0"/>
          <w:marTop w:val="0"/>
          <w:marBottom w:val="0"/>
          <w:divBdr>
            <w:top w:val="none" w:sz="0" w:space="0" w:color="auto"/>
            <w:left w:val="none" w:sz="0" w:space="0" w:color="auto"/>
            <w:bottom w:val="none" w:sz="0" w:space="0" w:color="auto"/>
            <w:right w:val="none" w:sz="0" w:space="0" w:color="auto"/>
          </w:divBdr>
        </w:div>
        <w:div w:id="1946617945">
          <w:marLeft w:val="0"/>
          <w:marRight w:val="0"/>
          <w:marTop w:val="0"/>
          <w:marBottom w:val="0"/>
          <w:divBdr>
            <w:top w:val="none" w:sz="0" w:space="0" w:color="auto"/>
            <w:left w:val="none" w:sz="0" w:space="0" w:color="auto"/>
            <w:bottom w:val="none" w:sz="0" w:space="0" w:color="auto"/>
            <w:right w:val="none" w:sz="0" w:space="0" w:color="auto"/>
          </w:divBdr>
        </w:div>
        <w:div w:id="2114746456">
          <w:marLeft w:val="0"/>
          <w:marRight w:val="0"/>
          <w:marTop w:val="0"/>
          <w:marBottom w:val="0"/>
          <w:divBdr>
            <w:top w:val="none" w:sz="0" w:space="0" w:color="auto"/>
            <w:left w:val="none" w:sz="0" w:space="0" w:color="auto"/>
            <w:bottom w:val="none" w:sz="0" w:space="0" w:color="auto"/>
            <w:right w:val="none" w:sz="0" w:space="0" w:color="auto"/>
          </w:divBdr>
        </w:div>
      </w:divsChild>
    </w:div>
    <w:div w:id="792023319">
      <w:bodyDiv w:val="1"/>
      <w:marLeft w:val="0"/>
      <w:marRight w:val="0"/>
      <w:marTop w:val="0"/>
      <w:marBottom w:val="0"/>
      <w:divBdr>
        <w:top w:val="none" w:sz="0" w:space="0" w:color="auto"/>
        <w:left w:val="none" w:sz="0" w:space="0" w:color="auto"/>
        <w:bottom w:val="none" w:sz="0" w:space="0" w:color="auto"/>
        <w:right w:val="none" w:sz="0" w:space="0" w:color="auto"/>
      </w:divBdr>
    </w:div>
    <w:div w:id="796870803">
      <w:bodyDiv w:val="1"/>
      <w:marLeft w:val="0"/>
      <w:marRight w:val="0"/>
      <w:marTop w:val="0"/>
      <w:marBottom w:val="0"/>
      <w:divBdr>
        <w:top w:val="none" w:sz="0" w:space="0" w:color="auto"/>
        <w:left w:val="none" w:sz="0" w:space="0" w:color="auto"/>
        <w:bottom w:val="none" w:sz="0" w:space="0" w:color="auto"/>
        <w:right w:val="none" w:sz="0" w:space="0" w:color="auto"/>
      </w:divBdr>
      <w:divsChild>
        <w:div w:id="16081264">
          <w:marLeft w:val="0"/>
          <w:marRight w:val="0"/>
          <w:marTop w:val="0"/>
          <w:marBottom w:val="0"/>
          <w:divBdr>
            <w:top w:val="none" w:sz="0" w:space="0" w:color="auto"/>
            <w:left w:val="none" w:sz="0" w:space="0" w:color="auto"/>
            <w:bottom w:val="none" w:sz="0" w:space="0" w:color="auto"/>
            <w:right w:val="none" w:sz="0" w:space="0" w:color="auto"/>
          </w:divBdr>
        </w:div>
        <w:div w:id="543060796">
          <w:marLeft w:val="0"/>
          <w:marRight w:val="0"/>
          <w:marTop w:val="0"/>
          <w:marBottom w:val="0"/>
          <w:divBdr>
            <w:top w:val="none" w:sz="0" w:space="0" w:color="auto"/>
            <w:left w:val="none" w:sz="0" w:space="0" w:color="auto"/>
            <w:bottom w:val="none" w:sz="0" w:space="0" w:color="auto"/>
            <w:right w:val="none" w:sz="0" w:space="0" w:color="auto"/>
          </w:divBdr>
        </w:div>
        <w:div w:id="586841100">
          <w:marLeft w:val="0"/>
          <w:marRight w:val="0"/>
          <w:marTop w:val="0"/>
          <w:marBottom w:val="0"/>
          <w:divBdr>
            <w:top w:val="none" w:sz="0" w:space="0" w:color="auto"/>
            <w:left w:val="none" w:sz="0" w:space="0" w:color="auto"/>
            <w:bottom w:val="none" w:sz="0" w:space="0" w:color="auto"/>
            <w:right w:val="none" w:sz="0" w:space="0" w:color="auto"/>
          </w:divBdr>
        </w:div>
        <w:div w:id="1136022676">
          <w:marLeft w:val="0"/>
          <w:marRight w:val="0"/>
          <w:marTop w:val="0"/>
          <w:marBottom w:val="0"/>
          <w:divBdr>
            <w:top w:val="none" w:sz="0" w:space="0" w:color="auto"/>
            <w:left w:val="none" w:sz="0" w:space="0" w:color="auto"/>
            <w:bottom w:val="none" w:sz="0" w:space="0" w:color="auto"/>
            <w:right w:val="none" w:sz="0" w:space="0" w:color="auto"/>
          </w:divBdr>
        </w:div>
        <w:div w:id="1219630703">
          <w:marLeft w:val="0"/>
          <w:marRight w:val="0"/>
          <w:marTop w:val="0"/>
          <w:marBottom w:val="0"/>
          <w:divBdr>
            <w:top w:val="none" w:sz="0" w:space="0" w:color="auto"/>
            <w:left w:val="none" w:sz="0" w:space="0" w:color="auto"/>
            <w:bottom w:val="none" w:sz="0" w:space="0" w:color="auto"/>
            <w:right w:val="none" w:sz="0" w:space="0" w:color="auto"/>
          </w:divBdr>
        </w:div>
        <w:div w:id="1993286879">
          <w:marLeft w:val="0"/>
          <w:marRight w:val="0"/>
          <w:marTop w:val="0"/>
          <w:marBottom w:val="0"/>
          <w:divBdr>
            <w:top w:val="none" w:sz="0" w:space="0" w:color="auto"/>
            <w:left w:val="none" w:sz="0" w:space="0" w:color="auto"/>
            <w:bottom w:val="none" w:sz="0" w:space="0" w:color="auto"/>
            <w:right w:val="none" w:sz="0" w:space="0" w:color="auto"/>
          </w:divBdr>
        </w:div>
        <w:div w:id="2041589171">
          <w:marLeft w:val="0"/>
          <w:marRight w:val="0"/>
          <w:marTop w:val="0"/>
          <w:marBottom w:val="0"/>
          <w:divBdr>
            <w:top w:val="none" w:sz="0" w:space="0" w:color="auto"/>
            <w:left w:val="none" w:sz="0" w:space="0" w:color="auto"/>
            <w:bottom w:val="none" w:sz="0" w:space="0" w:color="auto"/>
            <w:right w:val="none" w:sz="0" w:space="0" w:color="auto"/>
          </w:divBdr>
        </w:div>
      </w:divsChild>
    </w:div>
    <w:div w:id="854226581">
      <w:bodyDiv w:val="1"/>
      <w:marLeft w:val="0"/>
      <w:marRight w:val="0"/>
      <w:marTop w:val="0"/>
      <w:marBottom w:val="0"/>
      <w:divBdr>
        <w:top w:val="none" w:sz="0" w:space="0" w:color="auto"/>
        <w:left w:val="none" w:sz="0" w:space="0" w:color="auto"/>
        <w:bottom w:val="none" w:sz="0" w:space="0" w:color="auto"/>
        <w:right w:val="none" w:sz="0" w:space="0" w:color="auto"/>
      </w:divBdr>
    </w:div>
    <w:div w:id="884953861">
      <w:bodyDiv w:val="1"/>
      <w:marLeft w:val="0"/>
      <w:marRight w:val="0"/>
      <w:marTop w:val="0"/>
      <w:marBottom w:val="0"/>
      <w:divBdr>
        <w:top w:val="none" w:sz="0" w:space="0" w:color="auto"/>
        <w:left w:val="none" w:sz="0" w:space="0" w:color="auto"/>
        <w:bottom w:val="none" w:sz="0" w:space="0" w:color="auto"/>
        <w:right w:val="none" w:sz="0" w:space="0" w:color="auto"/>
      </w:divBdr>
    </w:div>
    <w:div w:id="935753782">
      <w:bodyDiv w:val="1"/>
      <w:marLeft w:val="0"/>
      <w:marRight w:val="0"/>
      <w:marTop w:val="0"/>
      <w:marBottom w:val="0"/>
      <w:divBdr>
        <w:top w:val="none" w:sz="0" w:space="0" w:color="auto"/>
        <w:left w:val="none" w:sz="0" w:space="0" w:color="auto"/>
        <w:bottom w:val="none" w:sz="0" w:space="0" w:color="auto"/>
        <w:right w:val="none" w:sz="0" w:space="0" w:color="auto"/>
      </w:divBdr>
    </w:div>
    <w:div w:id="977031941">
      <w:bodyDiv w:val="1"/>
      <w:marLeft w:val="0"/>
      <w:marRight w:val="0"/>
      <w:marTop w:val="0"/>
      <w:marBottom w:val="0"/>
      <w:divBdr>
        <w:top w:val="none" w:sz="0" w:space="0" w:color="auto"/>
        <w:left w:val="none" w:sz="0" w:space="0" w:color="auto"/>
        <w:bottom w:val="none" w:sz="0" w:space="0" w:color="auto"/>
        <w:right w:val="none" w:sz="0" w:space="0" w:color="auto"/>
      </w:divBdr>
      <w:divsChild>
        <w:div w:id="1188063062">
          <w:marLeft w:val="0"/>
          <w:marRight w:val="0"/>
          <w:marTop w:val="0"/>
          <w:marBottom w:val="0"/>
          <w:divBdr>
            <w:top w:val="none" w:sz="0" w:space="0" w:color="auto"/>
            <w:left w:val="none" w:sz="0" w:space="0" w:color="auto"/>
            <w:bottom w:val="none" w:sz="0" w:space="0" w:color="auto"/>
            <w:right w:val="none" w:sz="0" w:space="0" w:color="auto"/>
          </w:divBdr>
        </w:div>
        <w:div w:id="1305425069">
          <w:marLeft w:val="0"/>
          <w:marRight w:val="0"/>
          <w:marTop w:val="0"/>
          <w:marBottom w:val="0"/>
          <w:divBdr>
            <w:top w:val="none" w:sz="0" w:space="0" w:color="auto"/>
            <w:left w:val="none" w:sz="0" w:space="0" w:color="auto"/>
            <w:bottom w:val="none" w:sz="0" w:space="0" w:color="auto"/>
            <w:right w:val="none" w:sz="0" w:space="0" w:color="auto"/>
          </w:divBdr>
        </w:div>
        <w:div w:id="1667974213">
          <w:marLeft w:val="0"/>
          <w:marRight w:val="0"/>
          <w:marTop w:val="0"/>
          <w:marBottom w:val="0"/>
          <w:divBdr>
            <w:top w:val="none" w:sz="0" w:space="0" w:color="auto"/>
            <w:left w:val="none" w:sz="0" w:space="0" w:color="auto"/>
            <w:bottom w:val="none" w:sz="0" w:space="0" w:color="auto"/>
            <w:right w:val="none" w:sz="0" w:space="0" w:color="auto"/>
          </w:divBdr>
        </w:div>
        <w:div w:id="1698195462">
          <w:marLeft w:val="0"/>
          <w:marRight w:val="0"/>
          <w:marTop w:val="0"/>
          <w:marBottom w:val="0"/>
          <w:divBdr>
            <w:top w:val="none" w:sz="0" w:space="0" w:color="auto"/>
            <w:left w:val="none" w:sz="0" w:space="0" w:color="auto"/>
            <w:bottom w:val="none" w:sz="0" w:space="0" w:color="auto"/>
            <w:right w:val="none" w:sz="0" w:space="0" w:color="auto"/>
          </w:divBdr>
        </w:div>
      </w:divsChild>
    </w:div>
    <w:div w:id="1098284735">
      <w:bodyDiv w:val="1"/>
      <w:marLeft w:val="0"/>
      <w:marRight w:val="0"/>
      <w:marTop w:val="0"/>
      <w:marBottom w:val="0"/>
      <w:divBdr>
        <w:top w:val="none" w:sz="0" w:space="0" w:color="auto"/>
        <w:left w:val="none" w:sz="0" w:space="0" w:color="auto"/>
        <w:bottom w:val="none" w:sz="0" w:space="0" w:color="auto"/>
        <w:right w:val="none" w:sz="0" w:space="0" w:color="auto"/>
      </w:divBdr>
    </w:div>
    <w:div w:id="1325234680">
      <w:bodyDiv w:val="1"/>
      <w:marLeft w:val="0"/>
      <w:marRight w:val="0"/>
      <w:marTop w:val="0"/>
      <w:marBottom w:val="0"/>
      <w:divBdr>
        <w:top w:val="none" w:sz="0" w:space="0" w:color="auto"/>
        <w:left w:val="none" w:sz="0" w:space="0" w:color="auto"/>
        <w:bottom w:val="none" w:sz="0" w:space="0" w:color="auto"/>
        <w:right w:val="none" w:sz="0" w:space="0" w:color="auto"/>
      </w:divBdr>
    </w:div>
    <w:div w:id="1449859717">
      <w:bodyDiv w:val="1"/>
      <w:marLeft w:val="0"/>
      <w:marRight w:val="0"/>
      <w:marTop w:val="0"/>
      <w:marBottom w:val="0"/>
      <w:divBdr>
        <w:top w:val="none" w:sz="0" w:space="0" w:color="auto"/>
        <w:left w:val="none" w:sz="0" w:space="0" w:color="auto"/>
        <w:bottom w:val="none" w:sz="0" w:space="0" w:color="auto"/>
        <w:right w:val="none" w:sz="0" w:space="0" w:color="auto"/>
      </w:divBdr>
    </w:div>
    <w:div w:id="1785349073">
      <w:bodyDiv w:val="1"/>
      <w:marLeft w:val="0"/>
      <w:marRight w:val="0"/>
      <w:marTop w:val="0"/>
      <w:marBottom w:val="0"/>
      <w:divBdr>
        <w:top w:val="none" w:sz="0" w:space="0" w:color="auto"/>
        <w:left w:val="none" w:sz="0" w:space="0" w:color="auto"/>
        <w:bottom w:val="none" w:sz="0" w:space="0" w:color="auto"/>
        <w:right w:val="none" w:sz="0" w:space="0" w:color="auto"/>
      </w:divBdr>
    </w:div>
    <w:div w:id="1894385278">
      <w:bodyDiv w:val="1"/>
      <w:marLeft w:val="0"/>
      <w:marRight w:val="0"/>
      <w:marTop w:val="0"/>
      <w:marBottom w:val="0"/>
      <w:divBdr>
        <w:top w:val="none" w:sz="0" w:space="0" w:color="auto"/>
        <w:left w:val="none" w:sz="0" w:space="0" w:color="auto"/>
        <w:bottom w:val="none" w:sz="0" w:space="0" w:color="auto"/>
        <w:right w:val="none" w:sz="0" w:space="0" w:color="auto"/>
      </w:divBdr>
      <w:divsChild>
        <w:div w:id="59989494">
          <w:marLeft w:val="0"/>
          <w:marRight w:val="0"/>
          <w:marTop w:val="0"/>
          <w:marBottom w:val="0"/>
          <w:divBdr>
            <w:top w:val="none" w:sz="0" w:space="0" w:color="auto"/>
            <w:left w:val="none" w:sz="0" w:space="0" w:color="auto"/>
            <w:bottom w:val="none" w:sz="0" w:space="0" w:color="auto"/>
            <w:right w:val="none" w:sz="0" w:space="0" w:color="auto"/>
          </w:divBdr>
        </w:div>
        <w:div w:id="287442814">
          <w:marLeft w:val="0"/>
          <w:marRight w:val="0"/>
          <w:marTop w:val="0"/>
          <w:marBottom w:val="0"/>
          <w:divBdr>
            <w:top w:val="none" w:sz="0" w:space="0" w:color="auto"/>
            <w:left w:val="none" w:sz="0" w:space="0" w:color="auto"/>
            <w:bottom w:val="none" w:sz="0" w:space="0" w:color="auto"/>
            <w:right w:val="none" w:sz="0" w:space="0" w:color="auto"/>
          </w:divBdr>
        </w:div>
        <w:div w:id="498153982">
          <w:marLeft w:val="0"/>
          <w:marRight w:val="0"/>
          <w:marTop w:val="0"/>
          <w:marBottom w:val="0"/>
          <w:divBdr>
            <w:top w:val="none" w:sz="0" w:space="0" w:color="auto"/>
            <w:left w:val="none" w:sz="0" w:space="0" w:color="auto"/>
            <w:bottom w:val="none" w:sz="0" w:space="0" w:color="auto"/>
            <w:right w:val="none" w:sz="0" w:space="0" w:color="auto"/>
          </w:divBdr>
        </w:div>
        <w:div w:id="520434781">
          <w:marLeft w:val="0"/>
          <w:marRight w:val="0"/>
          <w:marTop w:val="0"/>
          <w:marBottom w:val="0"/>
          <w:divBdr>
            <w:top w:val="none" w:sz="0" w:space="0" w:color="auto"/>
            <w:left w:val="none" w:sz="0" w:space="0" w:color="auto"/>
            <w:bottom w:val="none" w:sz="0" w:space="0" w:color="auto"/>
            <w:right w:val="none" w:sz="0" w:space="0" w:color="auto"/>
          </w:divBdr>
        </w:div>
        <w:div w:id="694158869">
          <w:marLeft w:val="0"/>
          <w:marRight w:val="0"/>
          <w:marTop w:val="0"/>
          <w:marBottom w:val="0"/>
          <w:divBdr>
            <w:top w:val="none" w:sz="0" w:space="0" w:color="auto"/>
            <w:left w:val="none" w:sz="0" w:space="0" w:color="auto"/>
            <w:bottom w:val="none" w:sz="0" w:space="0" w:color="auto"/>
            <w:right w:val="none" w:sz="0" w:space="0" w:color="auto"/>
          </w:divBdr>
        </w:div>
        <w:div w:id="702946293">
          <w:marLeft w:val="0"/>
          <w:marRight w:val="0"/>
          <w:marTop w:val="0"/>
          <w:marBottom w:val="0"/>
          <w:divBdr>
            <w:top w:val="none" w:sz="0" w:space="0" w:color="auto"/>
            <w:left w:val="none" w:sz="0" w:space="0" w:color="auto"/>
            <w:bottom w:val="none" w:sz="0" w:space="0" w:color="auto"/>
            <w:right w:val="none" w:sz="0" w:space="0" w:color="auto"/>
          </w:divBdr>
        </w:div>
        <w:div w:id="737634890">
          <w:marLeft w:val="0"/>
          <w:marRight w:val="0"/>
          <w:marTop w:val="0"/>
          <w:marBottom w:val="0"/>
          <w:divBdr>
            <w:top w:val="none" w:sz="0" w:space="0" w:color="auto"/>
            <w:left w:val="none" w:sz="0" w:space="0" w:color="auto"/>
            <w:bottom w:val="none" w:sz="0" w:space="0" w:color="auto"/>
            <w:right w:val="none" w:sz="0" w:space="0" w:color="auto"/>
          </w:divBdr>
        </w:div>
        <w:div w:id="931813370">
          <w:marLeft w:val="0"/>
          <w:marRight w:val="0"/>
          <w:marTop w:val="0"/>
          <w:marBottom w:val="0"/>
          <w:divBdr>
            <w:top w:val="none" w:sz="0" w:space="0" w:color="auto"/>
            <w:left w:val="none" w:sz="0" w:space="0" w:color="auto"/>
            <w:bottom w:val="none" w:sz="0" w:space="0" w:color="auto"/>
            <w:right w:val="none" w:sz="0" w:space="0" w:color="auto"/>
          </w:divBdr>
        </w:div>
        <w:div w:id="1058746371">
          <w:marLeft w:val="0"/>
          <w:marRight w:val="0"/>
          <w:marTop w:val="0"/>
          <w:marBottom w:val="0"/>
          <w:divBdr>
            <w:top w:val="none" w:sz="0" w:space="0" w:color="auto"/>
            <w:left w:val="none" w:sz="0" w:space="0" w:color="auto"/>
            <w:bottom w:val="none" w:sz="0" w:space="0" w:color="auto"/>
            <w:right w:val="none" w:sz="0" w:space="0" w:color="auto"/>
          </w:divBdr>
        </w:div>
        <w:div w:id="1264805590">
          <w:marLeft w:val="0"/>
          <w:marRight w:val="0"/>
          <w:marTop w:val="0"/>
          <w:marBottom w:val="0"/>
          <w:divBdr>
            <w:top w:val="none" w:sz="0" w:space="0" w:color="auto"/>
            <w:left w:val="none" w:sz="0" w:space="0" w:color="auto"/>
            <w:bottom w:val="none" w:sz="0" w:space="0" w:color="auto"/>
            <w:right w:val="none" w:sz="0" w:space="0" w:color="auto"/>
          </w:divBdr>
        </w:div>
        <w:div w:id="1295059652">
          <w:marLeft w:val="0"/>
          <w:marRight w:val="0"/>
          <w:marTop w:val="0"/>
          <w:marBottom w:val="0"/>
          <w:divBdr>
            <w:top w:val="none" w:sz="0" w:space="0" w:color="auto"/>
            <w:left w:val="none" w:sz="0" w:space="0" w:color="auto"/>
            <w:bottom w:val="none" w:sz="0" w:space="0" w:color="auto"/>
            <w:right w:val="none" w:sz="0" w:space="0" w:color="auto"/>
          </w:divBdr>
        </w:div>
        <w:div w:id="1371107222">
          <w:marLeft w:val="0"/>
          <w:marRight w:val="0"/>
          <w:marTop w:val="0"/>
          <w:marBottom w:val="0"/>
          <w:divBdr>
            <w:top w:val="none" w:sz="0" w:space="0" w:color="auto"/>
            <w:left w:val="none" w:sz="0" w:space="0" w:color="auto"/>
            <w:bottom w:val="none" w:sz="0" w:space="0" w:color="auto"/>
            <w:right w:val="none" w:sz="0" w:space="0" w:color="auto"/>
          </w:divBdr>
        </w:div>
        <w:div w:id="1660110137">
          <w:marLeft w:val="0"/>
          <w:marRight w:val="0"/>
          <w:marTop w:val="0"/>
          <w:marBottom w:val="0"/>
          <w:divBdr>
            <w:top w:val="none" w:sz="0" w:space="0" w:color="auto"/>
            <w:left w:val="none" w:sz="0" w:space="0" w:color="auto"/>
            <w:bottom w:val="none" w:sz="0" w:space="0" w:color="auto"/>
            <w:right w:val="none" w:sz="0" w:space="0" w:color="auto"/>
          </w:divBdr>
        </w:div>
        <w:div w:id="1826507379">
          <w:marLeft w:val="0"/>
          <w:marRight w:val="0"/>
          <w:marTop w:val="0"/>
          <w:marBottom w:val="0"/>
          <w:divBdr>
            <w:top w:val="none" w:sz="0" w:space="0" w:color="auto"/>
            <w:left w:val="none" w:sz="0" w:space="0" w:color="auto"/>
            <w:bottom w:val="none" w:sz="0" w:space="0" w:color="auto"/>
            <w:right w:val="none" w:sz="0" w:space="0" w:color="auto"/>
          </w:divBdr>
        </w:div>
        <w:div w:id="1866866080">
          <w:marLeft w:val="0"/>
          <w:marRight w:val="0"/>
          <w:marTop w:val="0"/>
          <w:marBottom w:val="0"/>
          <w:divBdr>
            <w:top w:val="none" w:sz="0" w:space="0" w:color="auto"/>
            <w:left w:val="none" w:sz="0" w:space="0" w:color="auto"/>
            <w:bottom w:val="none" w:sz="0" w:space="0" w:color="auto"/>
            <w:right w:val="none" w:sz="0" w:space="0" w:color="auto"/>
          </w:divBdr>
        </w:div>
        <w:div w:id="1886982531">
          <w:marLeft w:val="0"/>
          <w:marRight w:val="0"/>
          <w:marTop w:val="0"/>
          <w:marBottom w:val="0"/>
          <w:divBdr>
            <w:top w:val="none" w:sz="0" w:space="0" w:color="auto"/>
            <w:left w:val="none" w:sz="0" w:space="0" w:color="auto"/>
            <w:bottom w:val="none" w:sz="0" w:space="0" w:color="auto"/>
            <w:right w:val="none" w:sz="0" w:space="0" w:color="auto"/>
          </w:divBdr>
        </w:div>
        <w:div w:id="2082170864">
          <w:marLeft w:val="0"/>
          <w:marRight w:val="0"/>
          <w:marTop w:val="0"/>
          <w:marBottom w:val="0"/>
          <w:divBdr>
            <w:top w:val="none" w:sz="0" w:space="0" w:color="auto"/>
            <w:left w:val="none" w:sz="0" w:space="0" w:color="auto"/>
            <w:bottom w:val="none" w:sz="0" w:space="0" w:color="auto"/>
            <w:right w:val="none" w:sz="0" w:space="0" w:color="auto"/>
          </w:divBdr>
        </w:div>
      </w:divsChild>
    </w:div>
    <w:div w:id="1894659098">
      <w:bodyDiv w:val="1"/>
      <w:marLeft w:val="0"/>
      <w:marRight w:val="0"/>
      <w:marTop w:val="0"/>
      <w:marBottom w:val="0"/>
      <w:divBdr>
        <w:top w:val="none" w:sz="0" w:space="0" w:color="auto"/>
        <w:left w:val="none" w:sz="0" w:space="0" w:color="auto"/>
        <w:bottom w:val="none" w:sz="0" w:space="0" w:color="auto"/>
        <w:right w:val="none" w:sz="0" w:space="0" w:color="auto"/>
      </w:divBdr>
    </w:div>
    <w:div w:id="211042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barnea@mail.tau.ac.il"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investopedia.com/terms/g/game-changer.as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Union_territory" TargetMode="External"/><Relationship Id="rId20" Type="http://schemas.openxmlformats.org/officeDocument/2006/relationships/image" Target="media/image9.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diagramColors" Target="diagrams/colors1.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Federalism" TargetMode="External"/><Relationship Id="rId23" Type="http://schemas.openxmlformats.org/officeDocument/2006/relationships/hyperlink" Target="http://www.wri.org/news/2014/11/statement-wri-reacts-india%E2%80%99s-100000-mw-solar-goal" TargetMode="External"/><Relationship Id="rId28" Type="http://schemas.openxmlformats.org/officeDocument/2006/relationships/image" Target="media/image16.emf"/><Relationship Id="rId36"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sened@post.tau.ac.il"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diagramLayout" Target="diagrams/layout1.xml"/><Relationship Id="rId35"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openknowledge.worldbank.org/handle/10986/20525" TargetMode="External"/><Relationship Id="rId7" Type="http://schemas.openxmlformats.org/officeDocument/2006/relationships/hyperlink" Target="http://www.investopedia.com/terms/t/t-test.asp" TargetMode="External"/><Relationship Id="rId2" Type="http://schemas.openxmlformats.org/officeDocument/2006/relationships/hyperlink" Target="http://www.unfoundation.org/what-we-do/issues/energy-and-climate/clean-energy-development.html" TargetMode="External"/><Relationship Id="rId1" Type="http://schemas.openxmlformats.org/officeDocument/2006/relationships/hyperlink" Target="https://www.ecb.europa.eu/ecb/tasks/international/emerging/html/index.en.html" TargetMode="External"/><Relationship Id="rId6" Type="http://schemas.openxmlformats.org/officeDocument/2006/relationships/hyperlink" Target="http://research-methodology.net/research-methods/quantitative-research/regression-analysis/" TargetMode="External"/><Relationship Id="rId5" Type="http://schemas.openxmlformats.org/officeDocument/2006/relationships/hyperlink" Target="http://data.worldbank.org/indicator/NY.GDP.MKTP.KD.ZG" TargetMode="External"/><Relationship Id="rId4" Type="http://schemas.openxmlformats.org/officeDocument/2006/relationships/hyperlink" Target="http://www.usdebtclock.org/energy.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ata.worldbank.org/indicator/EG.ELC.ACCS.ZS?end=2014&amp;locations=XM-ZG-8S-XN&amp;start=2009" TargetMode="External"/><Relationship Id="rId1" Type="http://schemas.openxmlformats.org/officeDocument/2006/relationships/hyperlink" Target="http://databank.worldbank.org/data/reports.aspx?source=2&amp;series=EG.ELC.RNWX.ZS&amp;country"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239F9-FA42-48F8-A043-61B07994F5AF}" type="doc">
      <dgm:prSet loTypeId="urn:microsoft.com/office/officeart/2005/8/layout/matrix2" loCatId="matrix" qsTypeId="urn:microsoft.com/office/officeart/2005/8/quickstyle/simple1" qsCatId="simple" csTypeId="urn:microsoft.com/office/officeart/2005/8/colors/colorful4" csCatId="colorful" phldr="1"/>
      <dgm:spPr/>
      <dgm:t>
        <a:bodyPr/>
        <a:lstStyle/>
        <a:p>
          <a:pPr rtl="1"/>
          <a:endParaRPr lang="he-IL"/>
        </a:p>
      </dgm:t>
    </dgm:pt>
    <dgm:pt modelId="{243B68AA-B0F1-4907-BF7B-9C5AB1244AC8}">
      <dgm:prSet phldrT="[טקסט]" custT="1"/>
      <dgm:spPr>
        <a:solidFill>
          <a:srgbClr val="FFFF00"/>
        </a:solidFill>
      </dgm:spPr>
      <dgm:t>
        <a:bodyPr/>
        <a:lstStyle/>
        <a:p>
          <a:pPr rtl="1"/>
          <a:r>
            <a:rPr lang="en-US" sz="1200">
              <a:solidFill>
                <a:sysClr val="windowText" lastClr="000000"/>
              </a:solidFill>
            </a:rPr>
            <a:t>High freedom &amp; No policy</a:t>
          </a:r>
          <a:endParaRPr lang="he-IL" sz="1200">
            <a:solidFill>
              <a:sysClr val="windowText" lastClr="000000"/>
            </a:solidFill>
          </a:endParaRPr>
        </a:p>
      </dgm:t>
    </dgm:pt>
    <dgm:pt modelId="{FA0B8A4E-302D-446A-8A88-CF98EC95BDC5}" type="parTrans" cxnId="{20768402-0D50-4466-9DBD-9EB2AC8C106C}">
      <dgm:prSet/>
      <dgm:spPr/>
      <dgm:t>
        <a:bodyPr/>
        <a:lstStyle/>
        <a:p>
          <a:pPr rtl="1"/>
          <a:endParaRPr lang="he-IL" sz="1200"/>
        </a:p>
      </dgm:t>
    </dgm:pt>
    <dgm:pt modelId="{5602BCE5-1AD1-4E2B-9D57-F6118CC6728A}" type="sibTrans" cxnId="{20768402-0D50-4466-9DBD-9EB2AC8C106C}">
      <dgm:prSet/>
      <dgm:spPr/>
      <dgm:t>
        <a:bodyPr/>
        <a:lstStyle/>
        <a:p>
          <a:pPr rtl="1"/>
          <a:endParaRPr lang="he-IL" sz="1200"/>
        </a:p>
      </dgm:t>
    </dgm:pt>
    <dgm:pt modelId="{041C683D-6B71-48EB-9164-A49BFFDB3159}">
      <dgm:prSet phldrT="[טקסט]" custT="1"/>
      <dgm:spPr>
        <a:solidFill>
          <a:srgbClr val="FF0000"/>
        </a:solidFill>
      </dgm:spPr>
      <dgm:t>
        <a:bodyPr/>
        <a:lstStyle/>
        <a:p>
          <a:pPr rtl="1"/>
          <a:r>
            <a:rPr lang="en-US" sz="1200">
              <a:solidFill>
                <a:sysClr val="windowText" lastClr="000000"/>
              </a:solidFill>
            </a:rPr>
            <a:t>Low freedom &amp; No policy</a:t>
          </a:r>
          <a:endParaRPr lang="he-IL" sz="1200">
            <a:solidFill>
              <a:sysClr val="windowText" lastClr="000000"/>
            </a:solidFill>
          </a:endParaRPr>
        </a:p>
      </dgm:t>
    </dgm:pt>
    <dgm:pt modelId="{53EC7779-8E31-4289-8BAC-0D24F1A074B0}" type="parTrans" cxnId="{BE2DB397-4C64-4B32-87C3-8EF6D2DDA2BA}">
      <dgm:prSet/>
      <dgm:spPr/>
      <dgm:t>
        <a:bodyPr/>
        <a:lstStyle/>
        <a:p>
          <a:pPr rtl="1"/>
          <a:endParaRPr lang="he-IL" sz="1200"/>
        </a:p>
      </dgm:t>
    </dgm:pt>
    <dgm:pt modelId="{3DBEFC3C-EACC-4E9B-93DE-E386ABE7638F}" type="sibTrans" cxnId="{BE2DB397-4C64-4B32-87C3-8EF6D2DDA2BA}">
      <dgm:prSet/>
      <dgm:spPr/>
      <dgm:t>
        <a:bodyPr/>
        <a:lstStyle/>
        <a:p>
          <a:pPr rtl="1"/>
          <a:endParaRPr lang="he-IL" sz="1200"/>
        </a:p>
      </dgm:t>
    </dgm:pt>
    <dgm:pt modelId="{470F2758-5D71-41D1-A850-28B23A1760D0}">
      <dgm:prSet phldrT="[טקסט]" custT="1"/>
      <dgm:spPr>
        <a:solidFill>
          <a:srgbClr val="FFFF00"/>
        </a:solidFill>
      </dgm:spPr>
      <dgm:t>
        <a:bodyPr/>
        <a:lstStyle/>
        <a:p>
          <a:pPr rtl="1"/>
          <a:r>
            <a:rPr lang="en-US" sz="1200">
              <a:solidFill>
                <a:sysClr val="windowText" lastClr="000000"/>
              </a:solidFill>
            </a:rPr>
            <a:t>Low freedom &amp; Have policy</a:t>
          </a:r>
          <a:endParaRPr lang="he-IL" sz="1200">
            <a:solidFill>
              <a:sysClr val="windowText" lastClr="000000"/>
            </a:solidFill>
          </a:endParaRPr>
        </a:p>
      </dgm:t>
    </dgm:pt>
    <dgm:pt modelId="{B17D5AEA-DE23-44F8-B3BA-05B75FD3BAA3}" type="parTrans" cxnId="{C1FBE9C3-7FAA-44CD-B6C8-501EDC28C537}">
      <dgm:prSet/>
      <dgm:spPr/>
      <dgm:t>
        <a:bodyPr/>
        <a:lstStyle/>
        <a:p>
          <a:pPr rtl="1"/>
          <a:endParaRPr lang="he-IL" sz="1200"/>
        </a:p>
      </dgm:t>
    </dgm:pt>
    <dgm:pt modelId="{E4851BCE-740C-4B9D-A95A-FAA58F2FA51D}" type="sibTrans" cxnId="{C1FBE9C3-7FAA-44CD-B6C8-501EDC28C537}">
      <dgm:prSet/>
      <dgm:spPr/>
      <dgm:t>
        <a:bodyPr/>
        <a:lstStyle/>
        <a:p>
          <a:pPr rtl="1"/>
          <a:endParaRPr lang="he-IL" sz="1200"/>
        </a:p>
      </dgm:t>
    </dgm:pt>
    <dgm:pt modelId="{3EA2109D-D14B-4ED6-8A77-F8E74AB38506}">
      <dgm:prSet phldrT="[טקסט]" phldr="1"/>
      <dgm:spPr/>
      <dgm:t>
        <a:bodyPr/>
        <a:lstStyle/>
        <a:p>
          <a:pPr rtl="1"/>
          <a:endParaRPr lang="he-IL" sz="1200"/>
        </a:p>
      </dgm:t>
    </dgm:pt>
    <dgm:pt modelId="{8C47198E-C67B-421E-80C4-ECB819D9D048}" type="parTrans" cxnId="{1E73F2D9-3BF8-41EE-ADAD-7B5DE85C47AA}">
      <dgm:prSet/>
      <dgm:spPr/>
      <dgm:t>
        <a:bodyPr/>
        <a:lstStyle/>
        <a:p>
          <a:pPr rtl="1"/>
          <a:endParaRPr lang="he-IL" sz="1200"/>
        </a:p>
      </dgm:t>
    </dgm:pt>
    <dgm:pt modelId="{2C1B857E-8475-4B01-819A-5800D9628EDD}" type="sibTrans" cxnId="{1E73F2D9-3BF8-41EE-ADAD-7B5DE85C47AA}">
      <dgm:prSet/>
      <dgm:spPr/>
      <dgm:t>
        <a:bodyPr/>
        <a:lstStyle/>
        <a:p>
          <a:pPr rtl="1"/>
          <a:endParaRPr lang="he-IL" sz="1200"/>
        </a:p>
      </dgm:t>
    </dgm:pt>
    <dgm:pt modelId="{581A87C1-C346-4AF5-9C12-C40059E8CC4C}">
      <dgm:prSet phldrT="[טקסט]" custT="1"/>
      <dgm:spPr/>
      <dgm:t>
        <a:bodyPr/>
        <a:lstStyle/>
        <a:p>
          <a:pPr rtl="1"/>
          <a:r>
            <a:rPr lang="en-US" sz="1200">
              <a:solidFill>
                <a:sysClr val="windowText" lastClr="000000"/>
              </a:solidFill>
            </a:rPr>
            <a:t>High freedom &amp; Have policy</a:t>
          </a:r>
          <a:endParaRPr lang="he-IL" sz="1200">
            <a:solidFill>
              <a:sysClr val="windowText" lastClr="000000"/>
            </a:solidFill>
          </a:endParaRPr>
        </a:p>
      </dgm:t>
    </dgm:pt>
    <dgm:pt modelId="{36F8BF10-950C-4722-8E0A-FC8B2E100802}" type="parTrans" cxnId="{6E8545EE-9A3A-4A5A-A1A7-4130C1F5BD30}">
      <dgm:prSet/>
      <dgm:spPr/>
      <dgm:t>
        <a:bodyPr/>
        <a:lstStyle/>
        <a:p>
          <a:pPr rtl="1"/>
          <a:endParaRPr lang="he-IL" sz="1200"/>
        </a:p>
      </dgm:t>
    </dgm:pt>
    <dgm:pt modelId="{83425197-89F6-40D7-B9BC-D3A40EEC486B}" type="sibTrans" cxnId="{6E8545EE-9A3A-4A5A-A1A7-4130C1F5BD30}">
      <dgm:prSet/>
      <dgm:spPr/>
      <dgm:t>
        <a:bodyPr/>
        <a:lstStyle/>
        <a:p>
          <a:pPr rtl="1"/>
          <a:endParaRPr lang="he-IL" sz="1200"/>
        </a:p>
      </dgm:t>
    </dgm:pt>
    <dgm:pt modelId="{BD3225C4-38F1-4959-8F0F-1AE40A0D1661}" type="pres">
      <dgm:prSet presAssocID="{A5B239F9-FA42-48F8-A043-61B07994F5AF}" presName="matrix" presStyleCnt="0">
        <dgm:presLayoutVars>
          <dgm:chMax val="1"/>
          <dgm:dir/>
          <dgm:resizeHandles val="exact"/>
        </dgm:presLayoutVars>
      </dgm:prSet>
      <dgm:spPr/>
    </dgm:pt>
    <dgm:pt modelId="{AE97FD01-CC04-44EE-8D45-AECF2D5568E1}" type="pres">
      <dgm:prSet presAssocID="{A5B239F9-FA42-48F8-A043-61B07994F5AF}" presName="axisShape" presStyleLbl="bgShp" presStyleIdx="0" presStyleCnt="1"/>
      <dgm:spPr/>
    </dgm:pt>
    <dgm:pt modelId="{8B0E82F6-AA4C-414F-B319-8563351BB182}" type="pres">
      <dgm:prSet presAssocID="{A5B239F9-FA42-48F8-A043-61B07994F5AF}" presName="rect1" presStyleLbl="node1" presStyleIdx="0" presStyleCnt="4">
        <dgm:presLayoutVars>
          <dgm:chMax val="0"/>
          <dgm:chPref val="0"/>
          <dgm:bulletEnabled val="1"/>
        </dgm:presLayoutVars>
      </dgm:prSet>
      <dgm:spPr/>
    </dgm:pt>
    <dgm:pt modelId="{B136FE77-23DD-4BF5-B2AA-FC30C0F6D697}" type="pres">
      <dgm:prSet presAssocID="{A5B239F9-FA42-48F8-A043-61B07994F5AF}" presName="rect2" presStyleLbl="node1" presStyleIdx="1" presStyleCnt="4">
        <dgm:presLayoutVars>
          <dgm:chMax val="0"/>
          <dgm:chPref val="0"/>
          <dgm:bulletEnabled val="1"/>
        </dgm:presLayoutVars>
      </dgm:prSet>
      <dgm:spPr/>
    </dgm:pt>
    <dgm:pt modelId="{574E0DCA-055C-4A8C-BBDE-053BC23BA7BF}" type="pres">
      <dgm:prSet presAssocID="{A5B239F9-FA42-48F8-A043-61B07994F5AF}" presName="rect3" presStyleLbl="node1" presStyleIdx="2" presStyleCnt="4">
        <dgm:presLayoutVars>
          <dgm:chMax val="0"/>
          <dgm:chPref val="0"/>
          <dgm:bulletEnabled val="1"/>
        </dgm:presLayoutVars>
      </dgm:prSet>
      <dgm:spPr/>
    </dgm:pt>
    <dgm:pt modelId="{AC6EE5EA-4A6E-4FEA-919F-0B4A429E1F2F}" type="pres">
      <dgm:prSet presAssocID="{A5B239F9-FA42-48F8-A043-61B07994F5AF}" presName="rect4" presStyleLbl="node1" presStyleIdx="3" presStyleCnt="4">
        <dgm:presLayoutVars>
          <dgm:chMax val="0"/>
          <dgm:chPref val="0"/>
          <dgm:bulletEnabled val="1"/>
        </dgm:presLayoutVars>
      </dgm:prSet>
      <dgm:spPr/>
    </dgm:pt>
  </dgm:ptLst>
  <dgm:cxnLst>
    <dgm:cxn modelId="{20768402-0D50-4466-9DBD-9EB2AC8C106C}" srcId="{A5B239F9-FA42-48F8-A043-61B07994F5AF}" destId="{243B68AA-B0F1-4907-BF7B-9C5AB1244AC8}" srcOrd="0" destOrd="0" parTransId="{FA0B8A4E-302D-446A-8A88-CF98EC95BDC5}" sibTransId="{5602BCE5-1AD1-4E2B-9D57-F6118CC6728A}"/>
    <dgm:cxn modelId="{BCD10130-801C-4F06-818C-EA046503FCE5}" type="presOf" srcId="{470F2758-5D71-41D1-A850-28B23A1760D0}" destId="{AC6EE5EA-4A6E-4FEA-919F-0B4A429E1F2F}" srcOrd="0" destOrd="0" presId="urn:microsoft.com/office/officeart/2005/8/layout/matrix2"/>
    <dgm:cxn modelId="{C009626F-44EE-48B7-B505-E6F738AE3C5F}" type="presOf" srcId="{581A87C1-C346-4AF5-9C12-C40059E8CC4C}" destId="{B136FE77-23DD-4BF5-B2AA-FC30C0F6D697}" srcOrd="0" destOrd="0" presId="urn:microsoft.com/office/officeart/2005/8/layout/matrix2"/>
    <dgm:cxn modelId="{15B60C97-84D0-43C1-98A8-0CB7433D2AD7}" type="presOf" srcId="{A5B239F9-FA42-48F8-A043-61B07994F5AF}" destId="{BD3225C4-38F1-4959-8F0F-1AE40A0D1661}" srcOrd="0" destOrd="0" presId="urn:microsoft.com/office/officeart/2005/8/layout/matrix2"/>
    <dgm:cxn modelId="{BE2DB397-4C64-4B32-87C3-8EF6D2DDA2BA}" srcId="{A5B239F9-FA42-48F8-A043-61B07994F5AF}" destId="{041C683D-6B71-48EB-9164-A49BFFDB3159}" srcOrd="2" destOrd="0" parTransId="{53EC7779-8E31-4289-8BAC-0D24F1A074B0}" sibTransId="{3DBEFC3C-EACC-4E9B-93DE-E386ABE7638F}"/>
    <dgm:cxn modelId="{38BADAAF-1C82-4C2C-B69A-6BB47E91EBB2}" type="presOf" srcId="{243B68AA-B0F1-4907-BF7B-9C5AB1244AC8}" destId="{8B0E82F6-AA4C-414F-B319-8563351BB182}" srcOrd="0" destOrd="0" presId="urn:microsoft.com/office/officeart/2005/8/layout/matrix2"/>
    <dgm:cxn modelId="{C1FBE9C3-7FAA-44CD-B6C8-501EDC28C537}" srcId="{A5B239F9-FA42-48F8-A043-61B07994F5AF}" destId="{470F2758-5D71-41D1-A850-28B23A1760D0}" srcOrd="3" destOrd="0" parTransId="{B17D5AEA-DE23-44F8-B3BA-05B75FD3BAA3}" sibTransId="{E4851BCE-740C-4B9D-A95A-FAA58F2FA51D}"/>
    <dgm:cxn modelId="{5B5735D2-CB9E-422D-AAE7-3ED623FEB204}" type="presOf" srcId="{041C683D-6B71-48EB-9164-A49BFFDB3159}" destId="{574E0DCA-055C-4A8C-BBDE-053BC23BA7BF}" srcOrd="0" destOrd="0" presId="urn:microsoft.com/office/officeart/2005/8/layout/matrix2"/>
    <dgm:cxn modelId="{1E73F2D9-3BF8-41EE-ADAD-7B5DE85C47AA}" srcId="{A5B239F9-FA42-48F8-A043-61B07994F5AF}" destId="{3EA2109D-D14B-4ED6-8A77-F8E74AB38506}" srcOrd="4" destOrd="0" parTransId="{8C47198E-C67B-421E-80C4-ECB819D9D048}" sibTransId="{2C1B857E-8475-4B01-819A-5800D9628EDD}"/>
    <dgm:cxn modelId="{6E8545EE-9A3A-4A5A-A1A7-4130C1F5BD30}" srcId="{A5B239F9-FA42-48F8-A043-61B07994F5AF}" destId="{581A87C1-C346-4AF5-9C12-C40059E8CC4C}" srcOrd="1" destOrd="0" parTransId="{36F8BF10-950C-4722-8E0A-FC8B2E100802}" sibTransId="{83425197-89F6-40D7-B9BC-D3A40EEC486B}"/>
    <dgm:cxn modelId="{29F36FC8-874D-4261-83E7-BF75BAA43E67}" type="presParOf" srcId="{BD3225C4-38F1-4959-8F0F-1AE40A0D1661}" destId="{AE97FD01-CC04-44EE-8D45-AECF2D5568E1}" srcOrd="0" destOrd="0" presId="urn:microsoft.com/office/officeart/2005/8/layout/matrix2"/>
    <dgm:cxn modelId="{3A8BC3F0-53C8-4C76-8646-111337EE0650}" type="presParOf" srcId="{BD3225C4-38F1-4959-8F0F-1AE40A0D1661}" destId="{8B0E82F6-AA4C-414F-B319-8563351BB182}" srcOrd="1" destOrd="0" presId="urn:microsoft.com/office/officeart/2005/8/layout/matrix2"/>
    <dgm:cxn modelId="{5A05B1E6-65D5-48CD-91BC-4A2C5871555E}" type="presParOf" srcId="{BD3225C4-38F1-4959-8F0F-1AE40A0D1661}" destId="{B136FE77-23DD-4BF5-B2AA-FC30C0F6D697}" srcOrd="2" destOrd="0" presId="urn:microsoft.com/office/officeart/2005/8/layout/matrix2"/>
    <dgm:cxn modelId="{08D8AB1A-E756-416C-929D-15A4B799DD7D}" type="presParOf" srcId="{BD3225C4-38F1-4959-8F0F-1AE40A0D1661}" destId="{574E0DCA-055C-4A8C-BBDE-053BC23BA7BF}" srcOrd="3" destOrd="0" presId="urn:microsoft.com/office/officeart/2005/8/layout/matrix2"/>
    <dgm:cxn modelId="{2ECE4747-F48B-4DAB-A830-A846C12CC8CE}" type="presParOf" srcId="{BD3225C4-38F1-4959-8F0F-1AE40A0D1661}" destId="{AC6EE5EA-4A6E-4FEA-919F-0B4A429E1F2F}" srcOrd="4" destOrd="0" presId="urn:microsoft.com/office/officeart/2005/8/layout/matrix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7FD01-CC04-44EE-8D45-AECF2D5568E1}">
      <dsp:nvSpPr>
        <dsp:cNvPr id="0" name=""/>
        <dsp:cNvSpPr/>
      </dsp:nvSpPr>
      <dsp:spPr>
        <a:xfrm>
          <a:off x="1003087" y="0"/>
          <a:ext cx="1972101" cy="1972101"/>
        </a:xfrm>
        <a:prstGeom prst="quadArrow">
          <a:avLst>
            <a:gd name="adj1" fmla="val 2000"/>
            <a:gd name="adj2" fmla="val 4000"/>
            <a:gd name="adj3" fmla="val 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0E82F6-AA4C-414F-B319-8563351BB182}">
      <dsp:nvSpPr>
        <dsp:cNvPr id="0" name=""/>
        <dsp:cNvSpPr/>
      </dsp:nvSpPr>
      <dsp:spPr>
        <a:xfrm>
          <a:off x="1131273" y="128186"/>
          <a:ext cx="788840" cy="788840"/>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High freedom &amp; No policy</a:t>
          </a:r>
          <a:endParaRPr lang="he-IL" sz="1200" kern="1200">
            <a:solidFill>
              <a:sysClr val="windowText" lastClr="000000"/>
            </a:solidFill>
          </a:endParaRPr>
        </a:p>
      </dsp:txBody>
      <dsp:txXfrm>
        <a:off x="1169781" y="166694"/>
        <a:ext cx="711824" cy="711824"/>
      </dsp:txXfrm>
    </dsp:sp>
    <dsp:sp modelId="{B136FE77-23DD-4BF5-B2AA-FC30C0F6D697}">
      <dsp:nvSpPr>
        <dsp:cNvPr id="0" name=""/>
        <dsp:cNvSpPr/>
      </dsp:nvSpPr>
      <dsp:spPr>
        <a:xfrm>
          <a:off x="2058161" y="128186"/>
          <a:ext cx="788840" cy="788840"/>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High freedom &amp; Have policy</a:t>
          </a:r>
          <a:endParaRPr lang="he-IL" sz="1200" kern="1200">
            <a:solidFill>
              <a:sysClr val="windowText" lastClr="000000"/>
            </a:solidFill>
          </a:endParaRPr>
        </a:p>
      </dsp:txBody>
      <dsp:txXfrm>
        <a:off x="2096669" y="166694"/>
        <a:ext cx="711824" cy="711824"/>
      </dsp:txXfrm>
    </dsp:sp>
    <dsp:sp modelId="{574E0DCA-055C-4A8C-BBDE-053BC23BA7BF}">
      <dsp:nvSpPr>
        <dsp:cNvPr id="0" name=""/>
        <dsp:cNvSpPr/>
      </dsp:nvSpPr>
      <dsp:spPr>
        <a:xfrm>
          <a:off x="1131273" y="1055074"/>
          <a:ext cx="788840" cy="788840"/>
        </a:xfrm>
        <a:prstGeom prst="round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Low freedom &amp; No policy</a:t>
          </a:r>
          <a:endParaRPr lang="he-IL" sz="1200" kern="1200">
            <a:solidFill>
              <a:sysClr val="windowText" lastClr="000000"/>
            </a:solidFill>
          </a:endParaRPr>
        </a:p>
      </dsp:txBody>
      <dsp:txXfrm>
        <a:off x="1169781" y="1093582"/>
        <a:ext cx="711824" cy="711824"/>
      </dsp:txXfrm>
    </dsp:sp>
    <dsp:sp modelId="{AC6EE5EA-4A6E-4FEA-919F-0B4A429E1F2F}">
      <dsp:nvSpPr>
        <dsp:cNvPr id="0" name=""/>
        <dsp:cNvSpPr/>
      </dsp:nvSpPr>
      <dsp:spPr>
        <a:xfrm>
          <a:off x="2058161" y="1055074"/>
          <a:ext cx="788840" cy="788840"/>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Low freedom &amp; Have policy</a:t>
          </a:r>
          <a:endParaRPr lang="he-IL" sz="1200" kern="1200">
            <a:solidFill>
              <a:sysClr val="windowText" lastClr="000000"/>
            </a:solidFill>
          </a:endParaRPr>
        </a:p>
      </dsp:txBody>
      <dsp:txXfrm>
        <a:off x="2096669" y="1093582"/>
        <a:ext cx="711824" cy="71182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EB202-A465-4E10-94DB-D432AA3F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24729</Words>
  <Characters>140958</Characters>
  <Application>Microsoft Office Word</Application>
  <DocSecurity>0</DocSecurity>
  <Lines>1174</Lines>
  <Paragraphs>330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barnea</dc:creator>
  <cp:keywords/>
  <dc:description/>
  <cp:lastModifiedBy>gil barnea</cp:lastModifiedBy>
  <cp:revision>13</cp:revision>
  <cp:lastPrinted>2017-12-02T19:22:00Z</cp:lastPrinted>
  <dcterms:created xsi:type="dcterms:W3CDTF">2019-04-18T04:51:00Z</dcterms:created>
  <dcterms:modified xsi:type="dcterms:W3CDTF">2019-04-26T05:48:00Z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http://www.zotero.org/styles/american-political-science-association</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http://www.zotero.org/styles/energy-policy</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Energy Policy</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66d5bf39-fe07-3d1e-966a-235f206bea82</vt:lpwstr>
  </property>
</Properties>
</file>