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41C" w:rsidRPr="003156D3" w:rsidRDefault="003D15BA" w:rsidP="00AA45EB">
      <w:pPr>
        <w:bidi w:val="0"/>
        <w:rPr>
          <w:b/>
          <w:bCs/>
        </w:rPr>
      </w:pPr>
      <w:r>
        <w:rPr>
          <w:b/>
        </w:rPr>
        <w:t xml:space="preserve">Name of Lesson </w:t>
      </w:r>
      <w:proofErr w:type="gramStart"/>
      <w:r>
        <w:rPr>
          <w:b/>
        </w:rPr>
        <w:t>Plan</w:t>
      </w:r>
      <w:r>
        <w:t xml:space="preserve">  </w:t>
      </w:r>
      <w:proofErr w:type="spellStart"/>
      <w:r w:rsidRPr="003156D3">
        <w:rPr>
          <w:b/>
          <w:bCs/>
        </w:rPr>
        <w:t>Chag</w:t>
      </w:r>
      <w:proofErr w:type="spellEnd"/>
      <w:proofErr w:type="gramEnd"/>
      <w:r w:rsidRPr="003156D3">
        <w:rPr>
          <w:b/>
          <w:bCs/>
        </w:rPr>
        <w:t xml:space="preserve"> </w:t>
      </w:r>
      <w:proofErr w:type="spellStart"/>
      <w:r w:rsidRPr="003156D3">
        <w:rPr>
          <w:b/>
          <w:bCs/>
        </w:rPr>
        <w:t>HaBikkurim</w:t>
      </w:r>
      <w:proofErr w:type="spellEnd"/>
      <w:r w:rsidRPr="003156D3">
        <w:rPr>
          <w:b/>
          <w:bCs/>
        </w:rPr>
        <w:t xml:space="preserve"> (Festival of the First Fruits)</w:t>
      </w:r>
    </w:p>
    <w:p w:rsidR="00DB741C" w:rsidDel="005E24C7" w:rsidRDefault="003D15BA" w:rsidP="001C4AF3">
      <w:pPr>
        <w:bidi w:val="0"/>
        <w:rPr>
          <w:del w:id="0" w:author="Karen Ettinger" w:date="2020-04-27T15:27:00Z"/>
        </w:rPr>
      </w:pPr>
      <w:del w:id="1" w:author="Karen Ettinger" w:date="2020-04-27T15:27:00Z">
        <w:r w:rsidDel="005E24C7">
          <w:rPr>
            <w:b/>
          </w:rPr>
          <w:delText>Short description</w:delText>
        </w:r>
        <w:r w:rsidDel="005E24C7">
          <w:delText xml:space="preserve"> &lt;for catalogue result page&gt; A lesson </w:delText>
        </w:r>
        <w:r w:rsidR="00AA45EB" w:rsidDel="005E24C7">
          <w:delText>comparing Shavuot at</w:delText>
        </w:r>
        <w:r w:rsidDel="005E24C7">
          <w:delText xml:space="preserve"> the time of the Temple and </w:delText>
        </w:r>
        <w:r w:rsidR="001C4AF3" w:rsidDel="005E24C7">
          <w:delText>Shavuot in the early years</w:delText>
        </w:r>
        <w:r w:rsidDel="005E24C7">
          <w:delText xml:space="preserve"> of the </w:delText>
        </w:r>
        <w:r w:rsidR="001C4AF3" w:rsidDel="005E24C7">
          <w:delText xml:space="preserve">twentieth </w:delText>
        </w:r>
        <w:r w:rsidDel="005E24C7">
          <w:delText xml:space="preserve">century. Students </w:delText>
        </w:r>
        <w:r w:rsidR="001C4AF3" w:rsidDel="005E24C7">
          <w:delText xml:space="preserve">will </w:delText>
        </w:r>
        <w:r w:rsidDel="005E24C7">
          <w:delText xml:space="preserve">study classical texts and analyse pictures in order to understand how the </w:delText>
        </w:r>
        <w:r w:rsidR="003156D3" w:rsidDel="005E24C7">
          <w:delText xml:space="preserve">religious </w:delText>
        </w:r>
        <w:r w:rsidDel="005E24C7">
          <w:delText xml:space="preserve">ceremony described in the Torah </w:delText>
        </w:r>
        <w:r w:rsidR="001C4AF3" w:rsidDel="005E24C7">
          <w:delText>became</w:delText>
        </w:r>
        <w:r w:rsidDel="005E24C7">
          <w:delText xml:space="preserve"> a </w:delText>
        </w:r>
        <w:r w:rsidR="003156D3" w:rsidDel="005E24C7">
          <w:delText xml:space="preserve">secular </w:delText>
        </w:r>
        <w:r w:rsidDel="005E24C7">
          <w:delText>Zionist celebration.</w:delText>
        </w:r>
      </w:del>
    </w:p>
    <w:p w:rsidR="00DB741C" w:rsidRDefault="003D15BA" w:rsidP="00AA45EB">
      <w:pPr>
        <w:bidi w:val="0"/>
        <w:rPr>
          <w:b/>
        </w:rPr>
      </w:pPr>
      <w:r>
        <w:rPr>
          <w:b/>
        </w:rPr>
        <w:t>Lesson Information</w:t>
      </w:r>
    </w:p>
    <w:tbl>
      <w:tblPr>
        <w:tblStyle w:val="a"/>
        <w:tblW w:w="8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6030"/>
      </w:tblGrid>
      <w:tr w:rsidR="00DB741C">
        <w:trPr>
          <w:jc w:val="center"/>
        </w:trPr>
        <w:tc>
          <w:tcPr>
            <w:tcW w:w="2250" w:type="dxa"/>
            <w:shd w:val="clear" w:color="auto" w:fill="auto"/>
            <w:tcMar>
              <w:top w:w="100" w:type="dxa"/>
              <w:left w:w="100" w:type="dxa"/>
              <w:bottom w:w="100" w:type="dxa"/>
              <w:right w:w="100" w:type="dxa"/>
            </w:tcMar>
          </w:tcPr>
          <w:p w:rsidR="00DB741C" w:rsidRDefault="003D15BA" w:rsidP="00AA45EB">
            <w:pPr>
              <w:widowControl w:val="0"/>
              <w:pBdr>
                <w:top w:val="nil"/>
                <w:left w:val="nil"/>
                <w:bottom w:val="nil"/>
                <w:right w:val="nil"/>
                <w:between w:val="nil"/>
              </w:pBdr>
              <w:bidi w:val="0"/>
              <w:spacing w:after="0" w:line="240" w:lineRule="auto"/>
            </w:pPr>
            <w:r>
              <w:t>Introduction of Lesson</w:t>
            </w:r>
          </w:p>
          <w:p w:rsidR="00DB741C" w:rsidRDefault="003D15BA" w:rsidP="00AA45EB">
            <w:pPr>
              <w:widowControl w:val="0"/>
              <w:pBdr>
                <w:top w:val="nil"/>
                <w:left w:val="nil"/>
                <w:bottom w:val="nil"/>
                <w:right w:val="nil"/>
                <w:between w:val="nil"/>
              </w:pBdr>
              <w:bidi w:val="0"/>
              <w:spacing w:after="0" w:line="240" w:lineRule="auto"/>
            </w:pPr>
            <w:r>
              <w:t>(for lesson homepage and top of lesson)</w:t>
            </w:r>
          </w:p>
        </w:tc>
        <w:tc>
          <w:tcPr>
            <w:tcW w:w="6030" w:type="dxa"/>
            <w:shd w:val="clear" w:color="auto" w:fill="auto"/>
            <w:tcMar>
              <w:top w:w="100" w:type="dxa"/>
              <w:left w:w="100" w:type="dxa"/>
              <w:bottom w:w="100" w:type="dxa"/>
              <w:right w:w="100" w:type="dxa"/>
            </w:tcMar>
          </w:tcPr>
          <w:p w:rsidR="00DB741C" w:rsidRDefault="003D15BA" w:rsidP="001C4AF3">
            <w:pPr>
              <w:widowControl w:val="0"/>
              <w:pBdr>
                <w:top w:val="nil"/>
                <w:left w:val="nil"/>
                <w:bottom w:val="nil"/>
                <w:right w:val="nil"/>
                <w:between w:val="nil"/>
              </w:pBdr>
              <w:bidi w:val="0"/>
              <w:spacing w:after="0" w:line="240" w:lineRule="auto"/>
            </w:pPr>
            <w:r>
              <w:t xml:space="preserve">This lesson begins </w:t>
            </w:r>
            <w:r w:rsidR="001C4AF3">
              <w:t xml:space="preserve">by </w:t>
            </w:r>
            <w:r>
              <w:t>familiarizing the students wit</w:t>
            </w:r>
            <w:r w:rsidR="00AA45EB">
              <w:t>h texts describing how Shavuot was</w:t>
            </w:r>
            <w:r>
              <w:t xml:space="preserve"> celebrated </w:t>
            </w:r>
            <w:r w:rsidR="001C4AF3">
              <w:t xml:space="preserve">during Temple </w:t>
            </w:r>
            <w:proofErr w:type="gramStart"/>
            <w:r>
              <w:t>times .</w:t>
            </w:r>
            <w:proofErr w:type="gramEnd"/>
            <w:r>
              <w:t xml:space="preserve"> With the help of these texts, students will be able to </w:t>
            </w:r>
            <w:proofErr w:type="spellStart"/>
            <w:r>
              <w:t>analyse</w:t>
            </w:r>
            <w:proofErr w:type="spellEnd"/>
            <w:r>
              <w:t xml:space="preserve"> an illustration depicting </w:t>
            </w:r>
            <w:r w:rsidR="001C4AF3">
              <w:t xml:space="preserve">the </w:t>
            </w:r>
            <w:r>
              <w:t>bringing</w:t>
            </w:r>
            <w:r w:rsidR="001C4AF3">
              <w:t xml:space="preserve"> of</w:t>
            </w:r>
            <w:r>
              <w:t xml:space="preserve"> </w:t>
            </w:r>
            <w:proofErr w:type="spellStart"/>
            <w:r>
              <w:rPr>
                <w:i/>
              </w:rPr>
              <w:t>bikkurim</w:t>
            </w:r>
            <w:proofErr w:type="spellEnd"/>
            <w:r>
              <w:t xml:space="preserve"> </w:t>
            </w:r>
            <w:r w:rsidR="00AA45EB">
              <w:t>(first fruit</w:t>
            </w:r>
            <w:r w:rsidR="001C4AF3">
              <w:t>s</w:t>
            </w:r>
            <w:r w:rsidR="00AA45EB">
              <w:t xml:space="preserve">) </w:t>
            </w:r>
            <w:r>
              <w:t xml:space="preserve">to Jerusalem. The students will then compare </w:t>
            </w:r>
            <w:r w:rsidR="00AA45EB">
              <w:t>this tradition with</w:t>
            </w:r>
            <w:r>
              <w:t xml:space="preserve"> </w:t>
            </w:r>
            <w:r w:rsidR="001C4AF3">
              <w:t xml:space="preserve">its </w:t>
            </w:r>
            <w:r>
              <w:t xml:space="preserve">modern Zionist </w:t>
            </w:r>
            <w:r w:rsidR="001C4AF3">
              <w:t xml:space="preserve">interpretation </w:t>
            </w:r>
            <w:r>
              <w:t xml:space="preserve">as expressed in a poster published by the Keren </w:t>
            </w:r>
            <w:proofErr w:type="spellStart"/>
            <w:r>
              <w:t>Kayemet</w:t>
            </w:r>
            <w:proofErr w:type="spellEnd"/>
            <w:r>
              <w:t xml:space="preserve"> </w:t>
            </w:r>
            <w:proofErr w:type="spellStart"/>
            <w:r>
              <w:t>L’Yisrael</w:t>
            </w:r>
            <w:proofErr w:type="spellEnd"/>
            <w:r>
              <w:t xml:space="preserve"> (KKL-JNF). The lesson will conclude with the students writing a letter inviting a friend to a </w:t>
            </w:r>
            <w:proofErr w:type="spellStart"/>
            <w:r>
              <w:rPr>
                <w:i/>
              </w:rPr>
              <w:t>bikkurim</w:t>
            </w:r>
            <w:proofErr w:type="spellEnd"/>
            <w:r>
              <w:t xml:space="preserve"> ceremony.</w:t>
            </w:r>
          </w:p>
        </w:tc>
      </w:tr>
      <w:tr w:rsidR="00DB741C">
        <w:trPr>
          <w:jc w:val="center"/>
        </w:trPr>
        <w:tc>
          <w:tcPr>
            <w:tcW w:w="2250" w:type="dxa"/>
            <w:shd w:val="clear" w:color="auto" w:fill="auto"/>
            <w:tcMar>
              <w:top w:w="100" w:type="dxa"/>
              <w:left w:w="100" w:type="dxa"/>
              <w:bottom w:w="100" w:type="dxa"/>
              <w:right w:w="100" w:type="dxa"/>
            </w:tcMar>
          </w:tcPr>
          <w:p w:rsidR="00DB741C" w:rsidRDefault="003D15BA" w:rsidP="00AA45EB">
            <w:pPr>
              <w:widowControl w:val="0"/>
              <w:pBdr>
                <w:top w:val="nil"/>
                <w:left w:val="nil"/>
                <w:bottom w:val="nil"/>
                <w:right w:val="nil"/>
                <w:between w:val="nil"/>
              </w:pBdr>
              <w:bidi w:val="0"/>
              <w:spacing w:after="0" w:line="240" w:lineRule="auto"/>
            </w:pPr>
            <w:r>
              <w:t xml:space="preserve">Enduring Understanding </w:t>
            </w:r>
          </w:p>
        </w:tc>
        <w:tc>
          <w:tcPr>
            <w:tcW w:w="6030" w:type="dxa"/>
            <w:shd w:val="clear" w:color="auto" w:fill="auto"/>
            <w:tcMar>
              <w:top w:w="100" w:type="dxa"/>
              <w:left w:w="100" w:type="dxa"/>
              <w:bottom w:w="100" w:type="dxa"/>
              <w:right w:w="100" w:type="dxa"/>
            </w:tcMar>
          </w:tcPr>
          <w:p w:rsidR="00DB741C" w:rsidRDefault="003D15BA" w:rsidP="001C4AF3">
            <w:pPr>
              <w:widowControl w:val="0"/>
              <w:pBdr>
                <w:top w:val="nil"/>
                <w:left w:val="nil"/>
                <w:bottom w:val="nil"/>
                <w:right w:val="nil"/>
                <w:between w:val="nil"/>
              </w:pBdr>
              <w:bidi w:val="0"/>
              <w:spacing w:after="0" w:line="240" w:lineRule="auto"/>
            </w:pPr>
            <w:r>
              <w:t xml:space="preserve">The </w:t>
            </w:r>
            <w:proofErr w:type="spellStart"/>
            <w:r>
              <w:rPr>
                <w:i/>
              </w:rPr>
              <w:t>bikkurim</w:t>
            </w:r>
            <w:proofErr w:type="spellEnd"/>
            <w:r>
              <w:t xml:space="preserve"> ceremony described in the Torah was embraced by early </w:t>
            </w:r>
            <w:r w:rsidR="001C4AF3">
              <w:t>settlers in</w:t>
            </w:r>
            <w:r>
              <w:t xml:space="preserve"> Israel and adapted to reflect </w:t>
            </w:r>
            <w:r w:rsidR="001C4AF3">
              <w:t xml:space="preserve">their </w:t>
            </w:r>
            <w:r>
              <w:t>Zionist perspective.</w:t>
            </w:r>
          </w:p>
        </w:tc>
      </w:tr>
      <w:tr w:rsidR="00DB741C">
        <w:trPr>
          <w:jc w:val="center"/>
        </w:trPr>
        <w:tc>
          <w:tcPr>
            <w:tcW w:w="2250" w:type="dxa"/>
            <w:shd w:val="clear" w:color="auto" w:fill="auto"/>
            <w:tcMar>
              <w:top w:w="100" w:type="dxa"/>
              <w:left w:w="100" w:type="dxa"/>
              <w:bottom w:w="100" w:type="dxa"/>
              <w:right w:w="100" w:type="dxa"/>
            </w:tcMar>
          </w:tcPr>
          <w:p w:rsidR="00DB741C" w:rsidRDefault="003D15BA" w:rsidP="00AA45EB">
            <w:pPr>
              <w:widowControl w:val="0"/>
              <w:pBdr>
                <w:top w:val="nil"/>
                <w:left w:val="nil"/>
                <w:bottom w:val="nil"/>
                <w:right w:val="nil"/>
                <w:between w:val="nil"/>
              </w:pBdr>
              <w:bidi w:val="0"/>
              <w:spacing w:after="0" w:line="240" w:lineRule="auto"/>
            </w:pPr>
            <w:r>
              <w:t xml:space="preserve">Learning Outcomes </w:t>
            </w:r>
          </w:p>
        </w:tc>
        <w:tc>
          <w:tcPr>
            <w:tcW w:w="6030" w:type="dxa"/>
            <w:shd w:val="clear" w:color="auto" w:fill="auto"/>
            <w:tcMar>
              <w:top w:w="100" w:type="dxa"/>
              <w:left w:w="100" w:type="dxa"/>
              <w:bottom w:w="100" w:type="dxa"/>
              <w:right w:w="100" w:type="dxa"/>
            </w:tcMar>
          </w:tcPr>
          <w:p w:rsidR="00DB741C" w:rsidRDefault="003D15BA" w:rsidP="00AA45EB">
            <w:pPr>
              <w:widowControl w:val="0"/>
              <w:numPr>
                <w:ilvl w:val="0"/>
                <w:numId w:val="2"/>
              </w:numPr>
              <w:pBdr>
                <w:top w:val="nil"/>
                <w:left w:val="nil"/>
                <w:bottom w:val="nil"/>
                <w:right w:val="nil"/>
                <w:between w:val="nil"/>
              </w:pBdr>
              <w:bidi w:val="0"/>
              <w:spacing w:after="0" w:line="240" w:lineRule="auto"/>
            </w:pPr>
            <w:r>
              <w:t>Students</w:t>
            </w:r>
            <w:r w:rsidR="00AA45EB">
              <w:t xml:space="preserve"> will be able to</w:t>
            </w:r>
            <w:r>
              <w:t xml:space="preserve"> explain the </w:t>
            </w:r>
            <w:proofErr w:type="spellStart"/>
            <w:r w:rsidRPr="003156D3">
              <w:rPr>
                <w:i/>
                <w:iCs/>
              </w:rPr>
              <w:t>bikkurim</w:t>
            </w:r>
            <w:proofErr w:type="spellEnd"/>
            <w:r w:rsidRPr="003156D3">
              <w:rPr>
                <w:i/>
                <w:iCs/>
              </w:rPr>
              <w:t xml:space="preserve"> </w:t>
            </w:r>
            <w:r>
              <w:t xml:space="preserve">ceremony as described in the Torah and </w:t>
            </w:r>
            <w:r w:rsidRPr="003156D3">
              <w:t>Mishnah</w:t>
            </w:r>
            <w:r>
              <w:t>.</w:t>
            </w:r>
          </w:p>
          <w:p w:rsidR="00DB741C" w:rsidRDefault="00AA45EB" w:rsidP="00AA45EB">
            <w:pPr>
              <w:widowControl w:val="0"/>
              <w:numPr>
                <w:ilvl w:val="0"/>
                <w:numId w:val="2"/>
              </w:numPr>
              <w:pBdr>
                <w:top w:val="nil"/>
                <w:left w:val="nil"/>
                <w:bottom w:val="nil"/>
                <w:right w:val="nil"/>
                <w:between w:val="nil"/>
              </w:pBdr>
              <w:bidi w:val="0"/>
              <w:spacing w:after="0" w:line="240" w:lineRule="auto"/>
            </w:pPr>
            <w:r>
              <w:t xml:space="preserve">Students </w:t>
            </w:r>
            <w:r w:rsidR="001C4AF3">
              <w:t xml:space="preserve">will </w:t>
            </w:r>
            <w:r>
              <w:t xml:space="preserve">understand how the </w:t>
            </w:r>
            <w:proofErr w:type="spellStart"/>
            <w:r>
              <w:rPr>
                <w:i/>
                <w:iCs/>
              </w:rPr>
              <w:t>bikkurim</w:t>
            </w:r>
            <w:proofErr w:type="spellEnd"/>
            <w:r>
              <w:rPr>
                <w:i/>
                <w:iCs/>
              </w:rPr>
              <w:t xml:space="preserve"> </w:t>
            </w:r>
            <w:r w:rsidR="003D15BA">
              <w:t>ceremony</w:t>
            </w:r>
            <w:r>
              <w:t xml:space="preserve"> became</w:t>
            </w:r>
            <w:r w:rsidR="003D15BA">
              <w:t xml:space="preserve"> a modern Zionist tradition.</w:t>
            </w:r>
          </w:p>
        </w:tc>
      </w:tr>
      <w:tr w:rsidR="00DB741C">
        <w:trPr>
          <w:jc w:val="center"/>
        </w:trPr>
        <w:tc>
          <w:tcPr>
            <w:tcW w:w="2250" w:type="dxa"/>
            <w:shd w:val="clear" w:color="auto" w:fill="auto"/>
            <w:tcMar>
              <w:top w:w="100" w:type="dxa"/>
              <w:left w:w="100" w:type="dxa"/>
              <w:bottom w:w="100" w:type="dxa"/>
              <w:right w:w="100" w:type="dxa"/>
            </w:tcMar>
          </w:tcPr>
          <w:p w:rsidR="00DB741C" w:rsidRDefault="003D15BA" w:rsidP="00AA45EB">
            <w:pPr>
              <w:widowControl w:val="0"/>
              <w:bidi w:val="0"/>
              <w:spacing w:after="0" w:line="240" w:lineRule="auto"/>
            </w:pPr>
            <w:r>
              <w:t xml:space="preserve">Age Group </w:t>
            </w:r>
          </w:p>
        </w:tc>
        <w:tc>
          <w:tcPr>
            <w:tcW w:w="6030" w:type="dxa"/>
            <w:shd w:val="clear" w:color="auto" w:fill="auto"/>
            <w:tcMar>
              <w:top w:w="100" w:type="dxa"/>
              <w:left w:w="100" w:type="dxa"/>
              <w:bottom w:w="100" w:type="dxa"/>
              <w:right w:w="100" w:type="dxa"/>
            </w:tcMar>
          </w:tcPr>
          <w:p w:rsidR="00DB741C" w:rsidRPr="006522CA" w:rsidRDefault="003D15BA" w:rsidP="00AA45EB">
            <w:pPr>
              <w:numPr>
                <w:ilvl w:val="0"/>
                <w:numId w:val="11"/>
              </w:numPr>
              <w:shd w:val="clear" w:color="auto" w:fill="FFFFFF"/>
              <w:bidi w:val="0"/>
              <w:spacing w:after="0" w:line="240" w:lineRule="auto"/>
              <w:rPr>
                <w:b/>
                <w:color w:val="0B0C0C"/>
              </w:rPr>
            </w:pPr>
            <w:r w:rsidRPr="003156D3">
              <w:rPr>
                <w:color w:val="0B0C0C"/>
              </w:rPr>
              <w:t>Primary school</w:t>
            </w:r>
          </w:p>
        </w:tc>
      </w:tr>
      <w:tr w:rsidR="00DB741C">
        <w:trPr>
          <w:jc w:val="center"/>
        </w:trPr>
        <w:tc>
          <w:tcPr>
            <w:tcW w:w="2250" w:type="dxa"/>
            <w:shd w:val="clear" w:color="auto" w:fill="auto"/>
            <w:tcMar>
              <w:top w:w="100" w:type="dxa"/>
              <w:left w:w="100" w:type="dxa"/>
              <w:bottom w:w="100" w:type="dxa"/>
              <w:right w:w="100" w:type="dxa"/>
            </w:tcMar>
          </w:tcPr>
          <w:p w:rsidR="00DB741C" w:rsidRDefault="003D15BA" w:rsidP="00AA45EB">
            <w:pPr>
              <w:widowControl w:val="0"/>
              <w:bidi w:val="0"/>
              <w:spacing w:after="0" w:line="240" w:lineRule="auto"/>
            </w:pPr>
            <w:r>
              <w:t xml:space="preserve">Length of Activity </w:t>
            </w:r>
          </w:p>
        </w:tc>
        <w:tc>
          <w:tcPr>
            <w:tcW w:w="6030" w:type="dxa"/>
            <w:shd w:val="clear" w:color="auto" w:fill="auto"/>
            <w:tcMar>
              <w:top w:w="100" w:type="dxa"/>
              <w:left w:w="100" w:type="dxa"/>
              <w:bottom w:w="100" w:type="dxa"/>
              <w:right w:w="100" w:type="dxa"/>
            </w:tcMar>
          </w:tcPr>
          <w:p w:rsidR="00DB741C" w:rsidRDefault="003D15BA" w:rsidP="00AA45EB">
            <w:pPr>
              <w:widowControl w:val="0"/>
              <w:numPr>
                <w:ilvl w:val="0"/>
                <w:numId w:val="9"/>
              </w:numPr>
              <w:pBdr>
                <w:top w:val="nil"/>
                <w:left w:val="nil"/>
                <w:bottom w:val="nil"/>
                <w:right w:val="nil"/>
                <w:between w:val="nil"/>
              </w:pBdr>
              <w:bidi w:val="0"/>
              <w:spacing w:after="0" w:line="240" w:lineRule="auto"/>
            </w:pPr>
            <w:r>
              <w:t>Two lessons</w:t>
            </w:r>
          </w:p>
        </w:tc>
      </w:tr>
      <w:tr w:rsidR="00DB741C">
        <w:trPr>
          <w:jc w:val="center"/>
        </w:trPr>
        <w:tc>
          <w:tcPr>
            <w:tcW w:w="2250" w:type="dxa"/>
            <w:shd w:val="clear" w:color="auto" w:fill="auto"/>
            <w:tcMar>
              <w:top w:w="100" w:type="dxa"/>
              <w:left w:w="100" w:type="dxa"/>
              <w:bottom w:w="100" w:type="dxa"/>
              <w:right w:w="100" w:type="dxa"/>
            </w:tcMar>
          </w:tcPr>
          <w:p w:rsidR="00DB741C" w:rsidRDefault="003D15BA" w:rsidP="00AA45EB">
            <w:pPr>
              <w:widowControl w:val="0"/>
              <w:pBdr>
                <w:top w:val="nil"/>
                <w:left w:val="nil"/>
                <w:bottom w:val="nil"/>
                <w:right w:val="nil"/>
                <w:between w:val="nil"/>
              </w:pBdr>
              <w:bidi w:val="0"/>
              <w:spacing w:after="0" w:line="240" w:lineRule="auto"/>
            </w:pPr>
            <w:r>
              <w:t>Materials, Equipment, and Preparations</w:t>
            </w:r>
          </w:p>
        </w:tc>
        <w:tc>
          <w:tcPr>
            <w:tcW w:w="6030" w:type="dxa"/>
            <w:shd w:val="clear" w:color="auto" w:fill="auto"/>
            <w:tcMar>
              <w:top w:w="100" w:type="dxa"/>
              <w:left w:w="100" w:type="dxa"/>
              <w:bottom w:w="100" w:type="dxa"/>
              <w:right w:w="100" w:type="dxa"/>
            </w:tcMar>
          </w:tcPr>
          <w:p w:rsidR="00DB741C" w:rsidRDefault="003D15BA" w:rsidP="00AA45EB">
            <w:pPr>
              <w:widowControl w:val="0"/>
              <w:numPr>
                <w:ilvl w:val="0"/>
                <w:numId w:val="3"/>
              </w:numPr>
              <w:pBdr>
                <w:top w:val="nil"/>
                <w:left w:val="nil"/>
                <w:bottom w:val="nil"/>
                <w:right w:val="nil"/>
                <w:between w:val="nil"/>
              </w:pBdr>
              <w:bidi w:val="0"/>
              <w:spacing w:after="0" w:line="240" w:lineRule="auto"/>
            </w:pPr>
            <w:del w:id="2" w:author="Karen Ettinger" w:date="2020-04-27T15:27:00Z">
              <w:r w:rsidDel="005E24C7">
                <w:delText>Computers connected to the internet</w:delText>
              </w:r>
              <w:r w:rsidR="00AA45EB" w:rsidDel="005E24C7">
                <w:br/>
              </w:r>
              <w:r w:rsidR="001C4AF3" w:rsidDel="005E24C7">
                <w:delText>OR</w:delText>
              </w:r>
              <w:r w:rsidR="00AA45EB" w:rsidDel="005E24C7">
                <w:br/>
              </w:r>
            </w:del>
            <w:r w:rsidR="001C4AF3">
              <w:t>P</w:t>
            </w:r>
            <w:r>
              <w:t>rinted copies of the texts and resources.</w:t>
            </w:r>
          </w:p>
          <w:p w:rsidR="00DB741C" w:rsidRDefault="003D15BA" w:rsidP="00AA45EB">
            <w:pPr>
              <w:widowControl w:val="0"/>
              <w:numPr>
                <w:ilvl w:val="0"/>
                <w:numId w:val="3"/>
              </w:numPr>
              <w:pBdr>
                <w:top w:val="nil"/>
                <w:left w:val="nil"/>
                <w:bottom w:val="nil"/>
                <w:right w:val="nil"/>
                <w:between w:val="nil"/>
              </w:pBdr>
              <w:bidi w:val="0"/>
              <w:spacing w:after="0" w:line="240" w:lineRule="auto"/>
            </w:pPr>
            <w:r>
              <w:t>Printed copies of the comparison worksheet.</w:t>
            </w:r>
          </w:p>
          <w:p w:rsidR="00D52292" w:rsidRDefault="00D52292" w:rsidP="00D52292">
            <w:pPr>
              <w:widowControl w:val="0"/>
              <w:numPr>
                <w:ilvl w:val="0"/>
                <w:numId w:val="3"/>
              </w:numPr>
              <w:pBdr>
                <w:top w:val="nil"/>
                <w:left w:val="nil"/>
                <w:bottom w:val="nil"/>
                <w:right w:val="nil"/>
                <w:between w:val="nil"/>
              </w:pBdr>
              <w:bidi w:val="0"/>
              <w:spacing w:after="0" w:line="240" w:lineRule="auto"/>
            </w:pPr>
            <w:r>
              <w:t xml:space="preserve">Printed copies of </w:t>
            </w:r>
            <w:proofErr w:type="spellStart"/>
            <w:r>
              <w:t>Bikkurim</w:t>
            </w:r>
            <w:proofErr w:type="spellEnd"/>
            <w:r>
              <w:t xml:space="preserve"> Activity – </w:t>
            </w:r>
            <w:r w:rsidR="001C4AF3">
              <w:t>P</w:t>
            </w:r>
            <w:r>
              <w:t xml:space="preserve">rimary </w:t>
            </w:r>
            <w:r w:rsidR="001C4AF3">
              <w:t>S</w:t>
            </w:r>
            <w:r>
              <w:t>ources</w:t>
            </w:r>
          </w:p>
        </w:tc>
      </w:tr>
      <w:tr w:rsidR="00DB741C" w:rsidDel="005E24C7">
        <w:trPr>
          <w:jc w:val="center"/>
          <w:del w:id="3" w:author="Karen Ettinger" w:date="2020-04-27T15:27:00Z"/>
        </w:trPr>
        <w:tc>
          <w:tcPr>
            <w:tcW w:w="2250" w:type="dxa"/>
            <w:shd w:val="clear" w:color="auto" w:fill="auto"/>
            <w:tcMar>
              <w:top w:w="100" w:type="dxa"/>
              <w:left w:w="100" w:type="dxa"/>
              <w:bottom w:w="100" w:type="dxa"/>
              <w:right w:w="100" w:type="dxa"/>
            </w:tcMar>
          </w:tcPr>
          <w:p w:rsidR="00DB741C" w:rsidDel="005E24C7" w:rsidRDefault="003D15BA" w:rsidP="00AA45EB">
            <w:pPr>
              <w:widowControl w:val="0"/>
              <w:pBdr>
                <w:top w:val="nil"/>
                <w:left w:val="nil"/>
                <w:bottom w:val="nil"/>
                <w:right w:val="nil"/>
                <w:between w:val="nil"/>
              </w:pBdr>
              <w:bidi w:val="0"/>
              <w:spacing w:after="0" w:line="240" w:lineRule="auto"/>
              <w:rPr>
                <w:del w:id="4" w:author="Karen Ettinger" w:date="2020-04-27T15:27:00Z"/>
              </w:rPr>
            </w:pPr>
            <w:del w:id="5" w:author="Karen Ettinger" w:date="2020-04-27T15:27:00Z">
              <w:r w:rsidDel="005E24C7">
                <w:delText xml:space="preserve">Themes </w:delText>
              </w:r>
            </w:del>
          </w:p>
        </w:tc>
        <w:tc>
          <w:tcPr>
            <w:tcW w:w="6030" w:type="dxa"/>
            <w:shd w:val="clear" w:color="auto" w:fill="auto"/>
            <w:tcMar>
              <w:top w:w="100" w:type="dxa"/>
              <w:left w:w="100" w:type="dxa"/>
              <w:bottom w:w="100" w:type="dxa"/>
              <w:right w:w="100" w:type="dxa"/>
            </w:tcMar>
          </w:tcPr>
          <w:p w:rsidR="00DB741C" w:rsidRPr="006522CA" w:rsidDel="005E24C7" w:rsidRDefault="003D15BA" w:rsidP="00AA45EB">
            <w:pPr>
              <w:numPr>
                <w:ilvl w:val="0"/>
                <w:numId w:val="4"/>
              </w:numPr>
              <w:bidi w:val="0"/>
              <w:spacing w:after="0"/>
              <w:rPr>
                <w:del w:id="6" w:author="Karen Ettinger" w:date="2020-04-27T15:27:00Z"/>
                <w:b/>
              </w:rPr>
            </w:pPr>
            <w:del w:id="7" w:author="Karen Ettinger" w:date="2020-04-27T15:27:00Z">
              <w:r w:rsidRPr="003156D3" w:rsidDel="005E24C7">
                <w:rPr>
                  <w:b/>
                </w:rPr>
                <w:delText>Israel</w:delText>
              </w:r>
            </w:del>
          </w:p>
          <w:p w:rsidR="00DB741C" w:rsidRPr="006522CA" w:rsidDel="005E24C7" w:rsidRDefault="003D15BA" w:rsidP="00AA45EB">
            <w:pPr>
              <w:numPr>
                <w:ilvl w:val="1"/>
                <w:numId w:val="4"/>
              </w:numPr>
              <w:bidi w:val="0"/>
              <w:spacing w:after="0"/>
              <w:rPr>
                <w:del w:id="8" w:author="Karen Ettinger" w:date="2020-04-27T15:27:00Z"/>
              </w:rPr>
            </w:pPr>
            <w:del w:id="9" w:author="Karen Ettinger" w:date="2020-04-27T15:27:00Z">
              <w:r w:rsidRPr="003156D3" w:rsidDel="005E24C7">
                <w:delText>Places in Israel</w:delText>
              </w:r>
            </w:del>
          </w:p>
          <w:p w:rsidR="00DB741C" w:rsidRPr="006522CA" w:rsidDel="005E24C7" w:rsidRDefault="003D15BA" w:rsidP="00AA45EB">
            <w:pPr>
              <w:numPr>
                <w:ilvl w:val="0"/>
                <w:numId w:val="4"/>
              </w:numPr>
              <w:bidi w:val="0"/>
              <w:spacing w:after="0"/>
              <w:rPr>
                <w:del w:id="10" w:author="Karen Ettinger" w:date="2020-04-27T15:27:00Z"/>
                <w:b/>
              </w:rPr>
            </w:pPr>
            <w:del w:id="11" w:author="Karen Ettinger" w:date="2020-04-27T15:27:00Z">
              <w:r w:rsidRPr="003156D3" w:rsidDel="005E24C7">
                <w:rPr>
                  <w:b/>
                </w:rPr>
                <w:delText>Zionism</w:delText>
              </w:r>
            </w:del>
          </w:p>
          <w:p w:rsidR="00DB741C" w:rsidRPr="006522CA" w:rsidDel="005E24C7" w:rsidRDefault="003D15BA" w:rsidP="00AA45EB">
            <w:pPr>
              <w:numPr>
                <w:ilvl w:val="1"/>
                <w:numId w:val="4"/>
              </w:numPr>
              <w:bidi w:val="0"/>
              <w:spacing w:after="0"/>
              <w:rPr>
                <w:del w:id="12" w:author="Karen Ettinger" w:date="2020-04-27T15:27:00Z"/>
              </w:rPr>
            </w:pPr>
            <w:del w:id="13" w:author="Karen Ettinger" w:date="2020-04-27T15:27:00Z">
              <w:r w:rsidRPr="003156D3" w:rsidDel="005E24C7">
                <w:delText xml:space="preserve">History of Zionism </w:delText>
              </w:r>
            </w:del>
          </w:p>
          <w:p w:rsidR="00DB741C" w:rsidRPr="006522CA" w:rsidDel="005E24C7" w:rsidRDefault="003D15BA" w:rsidP="00AA45EB">
            <w:pPr>
              <w:numPr>
                <w:ilvl w:val="0"/>
                <w:numId w:val="4"/>
              </w:numPr>
              <w:bidi w:val="0"/>
              <w:spacing w:after="0"/>
              <w:rPr>
                <w:del w:id="14" w:author="Karen Ettinger" w:date="2020-04-27T15:27:00Z"/>
                <w:b/>
              </w:rPr>
            </w:pPr>
            <w:del w:id="15" w:author="Karen Ettinger" w:date="2020-04-27T15:27:00Z">
              <w:r w:rsidRPr="003156D3" w:rsidDel="005E24C7">
                <w:rPr>
                  <w:b/>
                </w:rPr>
                <w:delText>Judaism</w:delText>
              </w:r>
            </w:del>
          </w:p>
          <w:p w:rsidR="00DB741C" w:rsidRPr="006522CA" w:rsidDel="005E24C7" w:rsidRDefault="003D15BA" w:rsidP="00AA45EB">
            <w:pPr>
              <w:numPr>
                <w:ilvl w:val="1"/>
                <w:numId w:val="4"/>
              </w:numPr>
              <w:bidi w:val="0"/>
              <w:spacing w:after="0"/>
              <w:rPr>
                <w:del w:id="16" w:author="Karen Ettinger" w:date="2020-04-27T15:27:00Z"/>
              </w:rPr>
            </w:pPr>
            <w:del w:id="17" w:author="Karen Ettinger" w:date="2020-04-27T15:27:00Z">
              <w:r w:rsidRPr="003156D3" w:rsidDel="005E24C7">
                <w:delText>Jewish Art</w:delText>
              </w:r>
            </w:del>
          </w:p>
          <w:p w:rsidR="00DB741C" w:rsidRPr="006522CA" w:rsidDel="005E24C7" w:rsidRDefault="003D15BA" w:rsidP="00AA45EB">
            <w:pPr>
              <w:numPr>
                <w:ilvl w:val="0"/>
                <w:numId w:val="4"/>
              </w:numPr>
              <w:bidi w:val="0"/>
              <w:spacing w:after="0"/>
              <w:rPr>
                <w:del w:id="18" w:author="Karen Ettinger" w:date="2020-04-27T15:27:00Z"/>
                <w:b/>
              </w:rPr>
            </w:pPr>
            <w:del w:id="19" w:author="Karen Ettinger" w:date="2020-04-27T15:27:00Z">
              <w:r w:rsidRPr="003156D3" w:rsidDel="005E24C7">
                <w:rPr>
                  <w:b/>
                </w:rPr>
                <w:delText>Jewish Culture</w:delText>
              </w:r>
            </w:del>
          </w:p>
          <w:p w:rsidR="00DB741C" w:rsidRPr="006522CA" w:rsidDel="005E24C7" w:rsidRDefault="003D15BA" w:rsidP="00AA45EB">
            <w:pPr>
              <w:numPr>
                <w:ilvl w:val="1"/>
                <w:numId w:val="4"/>
              </w:numPr>
              <w:bidi w:val="0"/>
              <w:spacing w:after="0"/>
              <w:rPr>
                <w:del w:id="20" w:author="Karen Ettinger" w:date="2020-04-27T15:27:00Z"/>
              </w:rPr>
            </w:pPr>
            <w:del w:id="21" w:author="Karen Ettinger" w:date="2020-04-27T15:27:00Z">
              <w:r w:rsidRPr="003156D3" w:rsidDel="005E24C7">
                <w:delText>Art</w:delText>
              </w:r>
            </w:del>
          </w:p>
          <w:p w:rsidR="00DB741C" w:rsidRPr="006522CA" w:rsidDel="005E24C7" w:rsidRDefault="003D15BA" w:rsidP="00AA45EB">
            <w:pPr>
              <w:numPr>
                <w:ilvl w:val="0"/>
                <w:numId w:val="4"/>
              </w:numPr>
              <w:bidi w:val="0"/>
              <w:spacing w:after="0"/>
              <w:rPr>
                <w:del w:id="22" w:author="Karen Ettinger" w:date="2020-04-27T15:27:00Z"/>
                <w:b/>
              </w:rPr>
            </w:pPr>
            <w:del w:id="23" w:author="Karen Ettinger" w:date="2020-04-27T15:27:00Z">
              <w:r w:rsidRPr="003156D3" w:rsidDel="005E24C7">
                <w:rPr>
                  <w:b/>
                </w:rPr>
                <w:delText>Jewish History</w:delText>
              </w:r>
            </w:del>
          </w:p>
          <w:p w:rsidR="00DB741C" w:rsidRPr="006522CA" w:rsidDel="005E24C7" w:rsidRDefault="003D15BA" w:rsidP="00AA45EB">
            <w:pPr>
              <w:numPr>
                <w:ilvl w:val="1"/>
                <w:numId w:val="4"/>
              </w:numPr>
              <w:bidi w:val="0"/>
              <w:spacing w:after="0"/>
              <w:rPr>
                <w:del w:id="24" w:author="Karen Ettinger" w:date="2020-04-27T15:27:00Z"/>
              </w:rPr>
            </w:pPr>
            <w:del w:id="25" w:author="Karen Ettinger" w:date="2020-04-27T15:27:00Z">
              <w:r w:rsidRPr="003156D3" w:rsidDel="005E24C7">
                <w:delText>History of Zionism</w:delText>
              </w:r>
            </w:del>
          </w:p>
          <w:p w:rsidR="00DB741C" w:rsidRPr="006522CA" w:rsidDel="005E24C7" w:rsidRDefault="003D15BA" w:rsidP="00AA45EB">
            <w:pPr>
              <w:numPr>
                <w:ilvl w:val="0"/>
                <w:numId w:val="4"/>
              </w:numPr>
              <w:bidi w:val="0"/>
              <w:spacing w:after="0"/>
              <w:rPr>
                <w:del w:id="26" w:author="Karen Ettinger" w:date="2020-04-27T15:27:00Z"/>
                <w:b/>
              </w:rPr>
            </w:pPr>
            <w:del w:id="27" w:author="Karen Ettinger" w:date="2020-04-27T15:27:00Z">
              <w:r w:rsidRPr="003156D3" w:rsidDel="005E24C7">
                <w:rPr>
                  <w:b/>
                </w:rPr>
                <w:delText>The Jewish Bookshelf</w:delText>
              </w:r>
            </w:del>
          </w:p>
          <w:p w:rsidR="00DB741C" w:rsidRPr="006522CA" w:rsidDel="005E24C7" w:rsidRDefault="003D15BA" w:rsidP="00AA45EB">
            <w:pPr>
              <w:numPr>
                <w:ilvl w:val="1"/>
                <w:numId w:val="4"/>
              </w:numPr>
              <w:bidi w:val="0"/>
              <w:spacing w:after="0"/>
              <w:rPr>
                <w:del w:id="28" w:author="Karen Ettinger" w:date="2020-04-27T15:27:00Z"/>
              </w:rPr>
            </w:pPr>
            <w:del w:id="29" w:author="Karen Ettinger" w:date="2020-04-27T15:27:00Z">
              <w:r w:rsidRPr="003156D3" w:rsidDel="005E24C7">
                <w:delText>Mishna</w:delText>
              </w:r>
              <w:r w:rsidR="001C4AF3" w:rsidDel="005E24C7">
                <w:delText>h</w:delText>
              </w:r>
            </w:del>
          </w:p>
          <w:p w:rsidR="00DB741C" w:rsidRPr="006522CA" w:rsidDel="005E24C7" w:rsidRDefault="003D15BA" w:rsidP="00AA45EB">
            <w:pPr>
              <w:numPr>
                <w:ilvl w:val="1"/>
                <w:numId w:val="4"/>
              </w:numPr>
              <w:bidi w:val="0"/>
              <w:spacing w:after="0"/>
              <w:rPr>
                <w:del w:id="30" w:author="Karen Ettinger" w:date="2020-04-27T15:27:00Z"/>
              </w:rPr>
            </w:pPr>
            <w:del w:id="31" w:author="Karen Ettinger" w:date="2020-04-27T15:27:00Z">
              <w:r w:rsidRPr="003156D3" w:rsidDel="005E24C7">
                <w:lastRenderedPageBreak/>
                <w:delText>Parashat HaShavua</w:delText>
              </w:r>
            </w:del>
          </w:p>
          <w:p w:rsidR="00DB741C" w:rsidDel="005E24C7" w:rsidRDefault="003D15BA" w:rsidP="00AA45EB">
            <w:pPr>
              <w:numPr>
                <w:ilvl w:val="1"/>
                <w:numId w:val="4"/>
              </w:numPr>
              <w:bidi w:val="0"/>
              <w:spacing w:after="0"/>
              <w:rPr>
                <w:del w:id="32" w:author="Karen Ettinger" w:date="2020-04-27T15:27:00Z"/>
              </w:rPr>
            </w:pPr>
            <w:del w:id="33" w:author="Karen Ettinger" w:date="2020-04-27T15:27:00Z">
              <w:r w:rsidRPr="003156D3" w:rsidDel="005E24C7">
                <w:delText>Torah</w:delText>
              </w:r>
            </w:del>
          </w:p>
        </w:tc>
      </w:tr>
      <w:tr w:rsidR="00DB741C" w:rsidDel="005E24C7">
        <w:trPr>
          <w:jc w:val="center"/>
          <w:del w:id="34" w:author="Karen Ettinger" w:date="2020-04-27T15:27:00Z"/>
        </w:trPr>
        <w:tc>
          <w:tcPr>
            <w:tcW w:w="2250" w:type="dxa"/>
            <w:shd w:val="clear" w:color="auto" w:fill="auto"/>
            <w:tcMar>
              <w:top w:w="100" w:type="dxa"/>
              <w:left w:w="100" w:type="dxa"/>
              <w:bottom w:w="100" w:type="dxa"/>
              <w:right w:w="100" w:type="dxa"/>
            </w:tcMar>
          </w:tcPr>
          <w:p w:rsidR="00DB741C" w:rsidDel="005E24C7" w:rsidRDefault="003D15BA" w:rsidP="00AA45EB">
            <w:pPr>
              <w:widowControl w:val="0"/>
              <w:pBdr>
                <w:top w:val="nil"/>
                <w:left w:val="nil"/>
                <w:bottom w:val="nil"/>
                <w:right w:val="nil"/>
                <w:between w:val="nil"/>
              </w:pBdr>
              <w:bidi w:val="0"/>
              <w:spacing w:after="0" w:line="240" w:lineRule="auto"/>
              <w:rPr>
                <w:del w:id="35" w:author="Karen Ettinger" w:date="2020-04-27T15:27:00Z"/>
              </w:rPr>
            </w:pPr>
            <w:del w:id="36" w:author="Karen Ettinger" w:date="2020-04-27T15:27:00Z">
              <w:r w:rsidDel="005E24C7">
                <w:lastRenderedPageBreak/>
                <w:delText>Jewish Calendar</w:delText>
              </w:r>
            </w:del>
          </w:p>
        </w:tc>
        <w:tc>
          <w:tcPr>
            <w:tcW w:w="6030" w:type="dxa"/>
            <w:shd w:val="clear" w:color="auto" w:fill="auto"/>
            <w:tcMar>
              <w:top w:w="100" w:type="dxa"/>
              <w:left w:w="100" w:type="dxa"/>
              <w:bottom w:w="100" w:type="dxa"/>
              <w:right w:w="100" w:type="dxa"/>
            </w:tcMar>
          </w:tcPr>
          <w:p w:rsidR="00DB741C" w:rsidRPr="003156D3" w:rsidDel="005E24C7" w:rsidRDefault="003D15BA" w:rsidP="00AA45EB">
            <w:pPr>
              <w:numPr>
                <w:ilvl w:val="0"/>
                <w:numId w:val="10"/>
              </w:numPr>
              <w:bidi w:val="0"/>
              <w:spacing w:after="0"/>
              <w:rPr>
                <w:del w:id="37" w:author="Karen Ettinger" w:date="2020-04-27T15:27:00Z"/>
              </w:rPr>
            </w:pPr>
            <w:del w:id="38" w:author="Karen Ettinger" w:date="2020-04-27T15:27:00Z">
              <w:r w:rsidRPr="003156D3" w:rsidDel="005E24C7">
                <w:delText>Shavuot</w:delText>
              </w:r>
            </w:del>
          </w:p>
        </w:tc>
      </w:tr>
      <w:tr w:rsidR="00DB741C" w:rsidDel="005E24C7">
        <w:trPr>
          <w:jc w:val="center"/>
          <w:del w:id="39" w:author="Karen Ettinger" w:date="2020-04-27T15:27:00Z"/>
        </w:trPr>
        <w:tc>
          <w:tcPr>
            <w:tcW w:w="2250" w:type="dxa"/>
            <w:shd w:val="clear" w:color="auto" w:fill="auto"/>
            <w:tcMar>
              <w:top w:w="100" w:type="dxa"/>
              <w:left w:w="100" w:type="dxa"/>
              <w:bottom w:w="100" w:type="dxa"/>
              <w:right w:w="100" w:type="dxa"/>
            </w:tcMar>
          </w:tcPr>
          <w:p w:rsidR="00DB741C" w:rsidDel="005E24C7" w:rsidRDefault="003D15BA" w:rsidP="00AA45EB">
            <w:pPr>
              <w:widowControl w:val="0"/>
              <w:pBdr>
                <w:top w:val="nil"/>
                <w:left w:val="nil"/>
                <w:bottom w:val="nil"/>
                <w:right w:val="nil"/>
                <w:between w:val="nil"/>
              </w:pBdr>
              <w:bidi w:val="0"/>
              <w:spacing w:after="0" w:line="240" w:lineRule="auto"/>
              <w:rPr>
                <w:del w:id="40" w:author="Karen Ettinger" w:date="2020-04-27T15:27:00Z"/>
              </w:rPr>
            </w:pPr>
            <w:del w:id="41" w:author="Karen Ettinger" w:date="2020-04-27T15:27:00Z">
              <w:r w:rsidDel="005E24C7">
                <w:delText>Historical Period</w:delText>
              </w:r>
            </w:del>
          </w:p>
        </w:tc>
        <w:tc>
          <w:tcPr>
            <w:tcW w:w="6030" w:type="dxa"/>
            <w:shd w:val="clear" w:color="auto" w:fill="auto"/>
            <w:tcMar>
              <w:top w:w="100" w:type="dxa"/>
              <w:left w:w="100" w:type="dxa"/>
              <w:bottom w:w="100" w:type="dxa"/>
              <w:right w:w="100" w:type="dxa"/>
            </w:tcMar>
          </w:tcPr>
          <w:p w:rsidR="00DB741C" w:rsidRPr="006522CA" w:rsidDel="005E24C7" w:rsidRDefault="003D15BA" w:rsidP="00AA45EB">
            <w:pPr>
              <w:numPr>
                <w:ilvl w:val="0"/>
                <w:numId w:val="4"/>
              </w:numPr>
              <w:bidi w:val="0"/>
              <w:spacing w:after="0"/>
              <w:rPr>
                <w:del w:id="42" w:author="Karen Ettinger" w:date="2020-04-27T15:27:00Z"/>
              </w:rPr>
            </w:pPr>
            <w:del w:id="43" w:author="Karen Ettinger" w:date="2020-04-27T15:27:00Z">
              <w:r w:rsidRPr="003156D3" w:rsidDel="005E24C7">
                <w:delText>Biblical Times</w:delText>
              </w:r>
            </w:del>
          </w:p>
          <w:p w:rsidR="00DB741C" w:rsidRPr="006522CA" w:rsidDel="005E24C7" w:rsidRDefault="003D15BA" w:rsidP="00AA45EB">
            <w:pPr>
              <w:numPr>
                <w:ilvl w:val="0"/>
                <w:numId w:val="4"/>
              </w:numPr>
              <w:bidi w:val="0"/>
              <w:spacing w:after="0"/>
              <w:rPr>
                <w:del w:id="44" w:author="Karen Ettinger" w:date="2020-04-27T15:27:00Z"/>
              </w:rPr>
            </w:pPr>
            <w:del w:id="45" w:author="Karen Ettinger" w:date="2020-04-27T15:27:00Z">
              <w:r w:rsidRPr="003156D3" w:rsidDel="005E24C7">
                <w:delText>18</w:delText>
              </w:r>
              <w:r w:rsidR="001C4AF3" w:rsidRPr="003156D3" w:rsidDel="005E24C7">
                <w:rPr>
                  <w:vertAlign w:val="superscript"/>
                </w:rPr>
                <w:delText>th</w:delText>
              </w:r>
              <w:r w:rsidR="001C4AF3" w:rsidRPr="003156D3" w:rsidDel="005E24C7">
                <w:delText>–</w:delText>
              </w:r>
              <w:r w:rsidRPr="003156D3" w:rsidDel="005E24C7">
                <w:delText>19</w:delText>
              </w:r>
              <w:r w:rsidRPr="003156D3" w:rsidDel="005E24C7">
                <w:rPr>
                  <w:vertAlign w:val="superscript"/>
                </w:rPr>
                <w:delText>th</w:delText>
              </w:r>
              <w:r w:rsidRPr="003156D3" w:rsidDel="005E24C7">
                <w:delText xml:space="preserve"> </w:delText>
              </w:r>
              <w:r w:rsidR="001C4AF3" w:rsidRPr="003156D3" w:rsidDel="005E24C7">
                <w:delText>C</w:delText>
              </w:r>
              <w:r w:rsidRPr="003156D3" w:rsidDel="005E24C7">
                <w:delText>entur</w:delText>
              </w:r>
              <w:r w:rsidR="001C4AF3" w:rsidRPr="003156D3" w:rsidDel="005E24C7">
                <w:delText>ies</w:delText>
              </w:r>
            </w:del>
          </w:p>
          <w:p w:rsidR="00DB741C" w:rsidRPr="006522CA" w:rsidDel="005E24C7" w:rsidRDefault="003D15BA" w:rsidP="00AA45EB">
            <w:pPr>
              <w:numPr>
                <w:ilvl w:val="0"/>
                <w:numId w:val="4"/>
              </w:numPr>
              <w:bidi w:val="0"/>
              <w:spacing w:after="0"/>
              <w:rPr>
                <w:del w:id="46" w:author="Karen Ettinger" w:date="2020-04-27T15:27:00Z"/>
              </w:rPr>
            </w:pPr>
            <w:del w:id="47" w:author="Karen Ettinger" w:date="2020-04-27T15:27:00Z">
              <w:r w:rsidRPr="003156D3" w:rsidDel="005E24C7">
                <w:delText>20</w:delText>
              </w:r>
              <w:r w:rsidR="001C4AF3" w:rsidRPr="003156D3" w:rsidDel="005E24C7">
                <w:rPr>
                  <w:vertAlign w:val="superscript"/>
                </w:rPr>
                <w:delText>th</w:delText>
              </w:r>
              <w:r w:rsidR="001C4AF3" w:rsidRPr="003156D3" w:rsidDel="005E24C7">
                <w:delText>–</w:delText>
              </w:r>
              <w:r w:rsidRPr="003156D3" w:rsidDel="005E24C7">
                <w:delText>21</w:delText>
              </w:r>
              <w:r w:rsidR="001C4AF3" w:rsidRPr="003156D3" w:rsidDel="005E24C7">
                <w:rPr>
                  <w:vertAlign w:val="superscript"/>
                </w:rPr>
                <w:delText>st</w:delText>
              </w:r>
              <w:r w:rsidRPr="003156D3" w:rsidDel="005E24C7">
                <w:delText xml:space="preserve"> </w:delText>
              </w:r>
              <w:r w:rsidR="001C4AF3" w:rsidRPr="003156D3" w:rsidDel="005E24C7">
                <w:delText>C</w:delText>
              </w:r>
              <w:r w:rsidRPr="003156D3" w:rsidDel="005E24C7">
                <w:delText>entur</w:delText>
              </w:r>
              <w:r w:rsidR="001C4AF3" w:rsidRPr="003156D3" w:rsidDel="005E24C7">
                <w:delText>ies</w:delText>
              </w:r>
            </w:del>
          </w:p>
        </w:tc>
      </w:tr>
      <w:tr w:rsidR="00DB741C">
        <w:trPr>
          <w:jc w:val="center"/>
        </w:trPr>
        <w:tc>
          <w:tcPr>
            <w:tcW w:w="2250" w:type="dxa"/>
            <w:shd w:val="clear" w:color="auto" w:fill="auto"/>
            <w:tcMar>
              <w:top w:w="100" w:type="dxa"/>
              <w:left w:w="100" w:type="dxa"/>
              <w:bottom w:w="100" w:type="dxa"/>
              <w:right w:w="100" w:type="dxa"/>
            </w:tcMar>
          </w:tcPr>
          <w:p w:rsidR="00DB741C" w:rsidRDefault="003D15BA" w:rsidP="00AA45EB">
            <w:pPr>
              <w:widowControl w:val="0"/>
              <w:pBdr>
                <w:top w:val="nil"/>
                <w:left w:val="nil"/>
                <w:bottom w:val="nil"/>
                <w:right w:val="nil"/>
                <w:between w:val="nil"/>
              </w:pBdr>
              <w:bidi w:val="0"/>
              <w:spacing w:after="0" w:line="240" w:lineRule="auto"/>
            </w:pPr>
            <w:r>
              <w:t xml:space="preserve">Primary </w:t>
            </w:r>
            <w:r w:rsidR="001C4AF3">
              <w:t xml:space="preserve">Sources </w:t>
            </w:r>
            <w:r>
              <w:t xml:space="preserve">from the NLI </w:t>
            </w:r>
            <w:r w:rsidR="001C4AF3">
              <w:t>Collections</w:t>
            </w:r>
          </w:p>
        </w:tc>
        <w:tc>
          <w:tcPr>
            <w:tcW w:w="6030" w:type="dxa"/>
            <w:shd w:val="clear" w:color="auto" w:fill="auto"/>
            <w:tcMar>
              <w:top w:w="100" w:type="dxa"/>
              <w:left w:w="100" w:type="dxa"/>
              <w:bottom w:w="100" w:type="dxa"/>
              <w:right w:w="100" w:type="dxa"/>
            </w:tcMar>
          </w:tcPr>
          <w:p w:rsidR="00DB741C" w:rsidRDefault="003D15BA" w:rsidP="00AA45EB">
            <w:pPr>
              <w:pStyle w:val="ListParagraph"/>
              <w:widowControl w:val="0"/>
              <w:numPr>
                <w:ilvl w:val="0"/>
                <w:numId w:val="16"/>
              </w:numPr>
              <w:pBdr>
                <w:top w:val="nil"/>
                <w:left w:val="nil"/>
                <w:bottom w:val="nil"/>
                <w:right w:val="nil"/>
                <w:between w:val="nil"/>
              </w:pBdr>
              <w:bidi w:val="0"/>
              <w:spacing w:after="0" w:line="240" w:lineRule="auto"/>
            </w:pPr>
            <w:proofErr w:type="spellStart"/>
            <w:r>
              <w:t>Bikkurim</w:t>
            </w:r>
            <w:proofErr w:type="spellEnd"/>
            <w:r>
              <w:t xml:space="preserve">, JNF Poster, </w:t>
            </w:r>
            <w:hyperlink r:id="rId5">
              <w:r w:rsidRPr="00AA45EB">
                <w:rPr>
                  <w:color w:val="1155CC"/>
                  <w:u w:val="single"/>
                </w:rPr>
                <w:t>http://bit.ly/2VEqNTz</w:t>
              </w:r>
            </w:hyperlink>
          </w:p>
          <w:p w:rsidR="00DB741C" w:rsidRDefault="003D15BA" w:rsidP="00AA45EB">
            <w:pPr>
              <w:pStyle w:val="ListParagraph"/>
              <w:widowControl w:val="0"/>
              <w:numPr>
                <w:ilvl w:val="0"/>
                <w:numId w:val="16"/>
              </w:numPr>
              <w:pBdr>
                <w:top w:val="nil"/>
                <w:left w:val="nil"/>
                <w:bottom w:val="nil"/>
                <w:right w:val="nil"/>
                <w:between w:val="nil"/>
              </w:pBdr>
              <w:bidi w:val="0"/>
              <w:spacing w:after="0" w:line="240" w:lineRule="auto"/>
            </w:pPr>
            <w:r>
              <w:t xml:space="preserve">Bringing </w:t>
            </w:r>
            <w:proofErr w:type="spellStart"/>
            <w:r>
              <w:t>Bikkurim</w:t>
            </w:r>
            <w:proofErr w:type="spellEnd"/>
            <w:r>
              <w:t xml:space="preserve"> to Jerusalem, 1730 </w:t>
            </w:r>
            <w:hyperlink r:id="rId6">
              <w:r w:rsidRPr="00AA45EB">
                <w:rPr>
                  <w:color w:val="1155CC"/>
                  <w:u w:val="single"/>
                </w:rPr>
                <w:t>http://bit.ly/2VuJ7hD</w:t>
              </w:r>
            </w:hyperlink>
            <w:r>
              <w:t xml:space="preserve"> </w:t>
            </w:r>
          </w:p>
          <w:p w:rsidR="00DB741C" w:rsidRDefault="003D15BA" w:rsidP="006522CA">
            <w:pPr>
              <w:pStyle w:val="ListParagraph"/>
              <w:widowControl w:val="0"/>
              <w:numPr>
                <w:ilvl w:val="0"/>
                <w:numId w:val="16"/>
              </w:numPr>
              <w:pBdr>
                <w:top w:val="nil"/>
                <w:left w:val="nil"/>
                <w:bottom w:val="nil"/>
                <w:right w:val="nil"/>
                <w:between w:val="nil"/>
              </w:pBdr>
              <w:bidi w:val="0"/>
              <w:spacing w:after="0" w:line="240" w:lineRule="auto"/>
            </w:pPr>
            <w:proofErr w:type="spellStart"/>
            <w:r>
              <w:t>Bikkurim</w:t>
            </w:r>
            <w:proofErr w:type="spellEnd"/>
            <w:r>
              <w:t xml:space="preserve"> Celebration, </w:t>
            </w:r>
            <w:r w:rsidR="001C4AF3">
              <w:t xml:space="preserve">Twentieth </w:t>
            </w:r>
            <w:r>
              <w:t xml:space="preserve">Century </w:t>
            </w:r>
            <w:hyperlink r:id="rId7">
              <w:r w:rsidRPr="00AA45EB">
                <w:rPr>
                  <w:color w:val="1155CC"/>
                  <w:u w:val="single"/>
                </w:rPr>
                <w:t>http://bit.ly/2ZLGnQs</w:t>
              </w:r>
            </w:hyperlink>
            <w:r>
              <w:t xml:space="preserve"> </w:t>
            </w:r>
          </w:p>
          <w:p w:rsidR="00DB741C" w:rsidRDefault="003D15BA" w:rsidP="00AA45EB">
            <w:pPr>
              <w:pStyle w:val="ListParagraph"/>
              <w:widowControl w:val="0"/>
              <w:numPr>
                <w:ilvl w:val="0"/>
                <w:numId w:val="16"/>
              </w:numPr>
              <w:pBdr>
                <w:top w:val="nil"/>
                <w:left w:val="nil"/>
                <w:bottom w:val="nil"/>
                <w:right w:val="nil"/>
                <w:between w:val="nil"/>
              </w:pBdr>
              <w:bidi w:val="0"/>
              <w:spacing w:after="0" w:line="240" w:lineRule="auto"/>
            </w:pPr>
            <w:proofErr w:type="spellStart"/>
            <w:r>
              <w:t>Bikkurim</w:t>
            </w:r>
            <w:proofErr w:type="spellEnd"/>
            <w:r>
              <w:t xml:space="preserve"> Ceremony, 1940 </w:t>
            </w:r>
            <w:hyperlink r:id="rId8">
              <w:r w:rsidRPr="00AA45EB">
                <w:rPr>
                  <w:color w:val="1155CC"/>
                  <w:u w:val="single"/>
                </w:rPr>
                <w:t>http://bit.ly/2VyM0xW</w:t>
              </w:r>
            </w:hyperlink>
            <w:r>
              <w:t xml:space="preserve"> </w:t>
            </w:r>
          </w:p>
          <w:p w:rsidR="00DB741C" w:rsidRDefault="003D15BA" w:rsidP="00AA45EB">
            <w:pPr>
              <w:pStyle w:val="ListParagraph"/>
              <w:widowControl w:val="0"/>
              <w:numPr>
                <w:ilvl w:val="0"/>
                <w:numId w:val="16"/>
              </w:numPr>
              <w:pBdr>
                <w:top w:val="nil"/>
                <w:left w:val="nil"/>
                <w:bottom w:val="nil"/>
                <w:right w:val="nil"/>
                <w:between w:val="nil"/>
              </w:pBdr>
              <w:bidi w:val="0"/>
              <w:spacing w:after="0" w:line="240" w:lineRule="auto"/>
            </w:pPr>
            <w:r>
              <w:t xml:space="preserve">Shavuot in Cyprus, 1940s </w:t>
            </w:r>
            <w:hyperlink r:id="rId9">
              <w:r w:rsidRPr="00AA45EB">
                <w:rPr>
                  <w:color w:val="1155CC"/>
                  <w:u w:val="single"/>
                </w:rPr>
                <w:t>http://bit.ly/30wYxFK</w:t>
              </w:r>
            </w:hyperlink>
            <w:r>
              <w:t xml:space="preserve"> </w:t>
            </w:r>
          </w:p>
        </w:tc>
      </w:tr>
      <w:tr w:rsidR="00DB741C" w:rsidDel="005E24C7">
        <w:trPr>
          <w:jc w:val="center"/>
          <w:del w:id="48" w:author="Karen Ettinger" w:date="2020-04-27T15:27:00Z"/>
        </w:trPr>
        <w:tc>
          <w:tcPr>
            <w:tcW w:w="2250" w:type="dxa"/>
            <w:shd w:val="clear" w:color="auto" w:fill="auto"/>
            <w:tcMar>
              <w:top w:w="100" w:type="dxa"/>
              <w:left w:w="100" w:type="dxa"/>
              <w:bottom w:w="100" w:type="dxa"/>
              <w:right w:w="100" w:type="dxa"/>
            </w:tcMar>
          </w:tcPr>
          <w:p w:rsidR="00DB741C" w:rsidDel="005E24C7" w:rsidRDefault="003D15BA" w:rsidP="00AA45EB">
            <w:pPr>
              <w:widowControl w:val="0"/>
              <w:pBdr>
                <w:top w:val="nil"/>
                <w:left w:val="nil"/>
                <w:bottom w:val="nil"/>
                <w:right w:val="nil"/>
                <w:between w:val="nil"/>
              </w:pBdr>
              <w:bidi w:val="0"/>
              <w:spacing w:after="0" w:line="240" w:lineRule="auto"/>
              <w:rPr>
                <w:del w:id="49" w:author="Karen Ettinger" w:date="2020-04-27T15:27:00Z"/>
              </w:rPr>
            </w:pPr>
            <w:del w:id="50" w:author="Karen Ettinger" w:date="2020-04-27T15:27:00Z">
              <w:r w:rsidDel="005E24C7">
                <w:delText xml:space="preserve">Background </w:delText>
              </w:r>
              <w:r w:rsidR="001C4AF3" w:rsidDel="005E24C7">
                <w:delText>I</w:delText>
              </w:r>
              <w:r w:rsidDel="005E24C7">
                <w:delText xml:space="preserve">nformation </w:delText>
              </w:r>
            </w:del>
          </w:p>
        </w:tc>
        <w:tc>
          <w:tcPr>
            <w:tcW w:w="6030" w:type="dxa"/>
            <w:shd w:val="clear" w:color="auto" w:fill="auto"/>
            <w:tcMar>
              <w:top w:w="100" w:type="dxa"/>
              <w:left w:w="100" w:type="dxa"/>
              <w:bottom w:w="100" w:type="dxa"/>
              <w:right w:w="100" w:type="dxa"/>
            </w:tcMar>
          </w:tcPr>
          <w:p w:rsidR="00AA45EB" w:rsidRPr="003156D3" w:rsidDel="005E24C7" w:rsidRDefault="003D15BA" w:rsidP="00AA45EB">
            <w:pPr>
              <w:pStyle w:val="ListParagraph"/>
              <w:numPr>
                <w:ilvl w:val="0"/>
                <w:numId w:val="17"/>
              </w:numPr>
              <w:bidi w:val="0"/>
              <w:spacing w:after="120" w:line="240" w:lineRule="auto"/>
              <w:rPr>
                <w:del w:id="51" w:author="Karen Ettinger" w:date="2020-04-27T15:27:00Z"/>
              </w:rPr>
            </w:pPr>
            <w:del w:id="52" w:author="Karen Ettinger" w:date="2020-04-27T15:27:00Z">
              <w:r w:rsidRPr="003156D3" w:rsidDel="005E24C7">
                <w:delText xml:space="preserve">First Fruits (Bikkurim), </w:delText>
              </w:r>
              <w:r w:rsidRPr="003156D3" w:rsidDel="005E24C7">
                <w:rPr>
                  <w:i/>
                </w:rPr>
                <w:delText>My Jewish Learning</w:delText>
              </w:r>
              <w:r w:rsidRPr="003156D3" w:rsidDel="005E24C7">
                <w:delText xml:space="preserve"> &lt;</w:delText>
              </w:r>
              <w:r w:rsidR="005E24C7" w:rsidDel="005E24C7">
                <w:fldChar w:fldCharType="begin"/>
              </w:r>
              <w:r w:rsidR="005E24C7" w:rsidDel="005E24C7">
                <w:delInstrText xml:space="preserve"> HYPERLINK "https://www.myjewishlearning.com/article/first-fruits/" \h </w:delInstrText>
              </w:r>
              <w:r w:rsidR="005E24C7" w:rsidDel="005E24C7">
                <w:fldChar w:fldCharType="separate"/>
              </w:r>
              <w:r w:rsidRPr="003156D3" w:rsidDel="005E24C7">
                <w:rPr>
                  <w:color w:val="1155CC"/>
                  <w:u w:val="single"/>
                </w:rPr>
                <w:delText>https://www.myjewishlearning.com/article/first-fruits/</w:delText>
              </w:r>
              <w:r w:rsidR="005E24C7" w:rsidDel="005E24C7">
                <w:rPr>
                  <w:color w:val="1155CC"/>
                  <w:u w:val="single"/>
                </w:rPr>
                <w:fldChar w:fldCharType="end"/>
              </w:r>
              <w:r w:rsidRPr="003156D3" w:rsidDel="005E24C7">
                <w:delText>&gt;</w:delText>
              </w:r>
              <w:bookmarkStart w:id="53" w:name="_1c0r2q94u6vs" w:colFirst="0" w:colLast="0"/>
              <w:bookmarkEnd w:id="53"/>
            </w:del>
          </w:p>
          <w:p w:rsidR="00DB741C" w:rsidRPr="00AA45EB" w:rsidDel="005E24C7" w:rsidRDefault="003D15BA" w:rsidP="00AA45EB">
            <w:pPr>
              <w:pStyle w:val="ListParagraph"/>
              <w:numPr>
                <w:ilvl w:val="0"/>
                <w:numId w:val="17"/>
              </w:numPr>
              <w:bidi w:val="0"/>
              <w:spacing w:after="120" w:line="240" w:lineRule="auto"/>
              <w:rPr>
                <w:del w:id="54" w:author="Karen Ettinger" w:date="2020-04-27T15:27:00Z"/>
                <w:sz w:val="20"/>
                <w:szCs w:val="20"/>
              </w:rPr>
            </w:pPr>
            <w:del w:id="55" w:author="Karen Ettinger" w:date="2020-04-27T15:27:00Z">
              <w:r w:rsidRPr="003156D3" w:rsidDel="005E24C7">
                <w:rPr>
                  <w:color w:val="404041"/>
                </w:rPr>
                <w:delText>Shavuot in Israel: A Celebration of Torah or First Fruits?</w:delText>
              </w:r>
              <w:r w:rsidR="001C4AF3" w:rsidDel="005E24C7">
                <w:rPr>
                  <w:color w:val="404041"/>
                </w:rPr>
                <w:delText xml:space="preserve">, </w:delText>
              </w:r>
              <w:r w:rsidR="001C4AF3" w:rsidDel="005E24C7">
                <w:rPr>
                  <w:i/>
                  <w:iCs/>
                  <w:color w:val="404041"/>
                </w:rPr>
                <w:delText xml:space="preserve">Israel Democracy Institute </w:delText>
              </w:r>
              <w:r w:rsidRPr="003156D3" w:rsidDel="005E24C7">
                <w:rPr>
                  <w:color w:val="404041"/>
                </w:rPr>
                <w:delText>&lt;</w:delText>
              </w:r>
              <w:r w:rsidR="005E24C7" w:rsidDel="005E24C7">
                <w:fldChar w:fldCharType="begin"/>
              </w:r>
              <w:r w:rsidR="005E24C7" w:rsidDel="005E24C7">
                <w:delInstrText xml:space="preserve"> HYPERLINK "https://en.idi.org.il/</w:delInstrText>
              </w:r>
              <w:r w:rsidR="005E24C7" w:rsidDel="005E24C7">
                <w:delInstrText xml:space="preserve">articles/6145" \h </w:delInstrText>
              </w:r>
              <w:r w:rsidR="005E24C7" w:rsidDel="005E24C7">
                <w:fldChar w:fldCharType="separate"/>
              </w:r>
              <w:r w:rsidRPr="003156D3" w:rsidDel="005E24C7">
                <w:rPr>
                  <w:color w:val="1155CC"/>
                  <w:u w:val="single"/>
                </w:rPr>
                <w:delText>https://en.idi.org.il/articles/6145</w:delText>
              </w:r>
              <w:r w:rsidR="005E24C7" w:rsidDel="005E24C7">
                <w:rPr>
                  <w:color w:val="1155CC"/>
                  <w:u w:val="single"/>
                </w:rPr>
                <w:fldChar w:fldCharType="end"/>
              </w:r>
              <w:r w:rsidRPr="00AA45EB" w:rsidDel="005E24C7">
                <w:rPr>
                  <w:color w:val="404041"/>
                  <w:sz w:val="20"/>
                  <w:szCs w:val="20"/>
                </w:rPr>
                <w:delText>&gt;</w:delText>
              </w:r>
            </w:del>
          </w:p>
        </w:tc>
      </w:tr>
    </w:tbl>
    <w:p w:rsidR="00DB741C" w:rsidDel="005E24C7" w:rsidRDefault="00DB741C" w:rsidP="00AA45EB">
      <w:pPr>
        <w:bidi w:val="0"/>
        <w:rPr>
          <w:del w:id="56" w:author="Karen Ettinger" w:date="2020-04-27T15:27:00Z"/>
        </w:rPr>
      </w:pPr>
    </w:p>
    <w:p w:rsidR="00DB741C" w:rsidDel="005E24C7" w:rsidRDefault="003D15BA" w:rsidP="00AA45EB">
      <w:pPr>
        <w:bidi w:val="0"/>
        <w:rPr>
          <w:del w:id="57" w:author="Karen Ettinger" w:date="2020-04-27T15:27:00Z"/>
        </w:rPr>
      </w:pPr>
      <w:del w:id="58" w:author="Karen Ettinger" w:date="2020-04-27T15:27:00Z">
        <w:r w:rsidDel="005E24C7">
          <w:delText>&lt;Attached files - for NLI use - for example - name of attached worksheet, name of image, file, etc.&gt;</w:delText>
        </w:r>
      </w:del>
    </w:p>
    <w:p w:rsidR="00DB741C" w:rsidDel="005E24C7" w:rsidRDefault="003D15BA" w:rsidP="00AA45EB">
      <w:pPr>
        <w:numPr>
          <w:ilvl w:val="0"/>
          <w:numId w:val="15"/>
        </w:numPr>
        <w:bidi w:val="0"/>
        <w:spacing w:after="0"/>
        <w:rPr>
          <w:del w:id="59" w:author="Karen Ettinger" w:date="2020-04-27T15:27:00Z"/>
        </w:rPr>
      </w:pPr>
      <w:del w:id="60" w:author="Karen Ettinger" w:date="2020-04-27T15:27:00Z">
        <w:r w:rsidDel="005E24C7">
          <w:delText>&lt;file name-How Were Bikkurim Brought to the Temple? (</w:delText>
        </w:r>
        <w:r w:rsidDel="005E24C7">
          <w:rPr>
            <w:highlight w:val="cyan"/>
          </w:rPr>
          <w:delText>worksheet below</w:delText>
        </w:r>
        <w:r w:rsidDel="005E24C7">
          <w:rPr>
            <w:highlight w:val="white"/>
          </w:rPr>
          <w:delText>)</w:delText>
        </w:r>
      </w:del>
    </w:p>
    <w:p w:rsidR="00DB741C" w:rsidDel="005E24C7" w:rsidRDefault="003D15BA" w:rsidP="00AA45EB">
      <w:pPr>
        <w:numPr>
          <w:ilvl w:val="0"/>
          <w:numId w:val="15"/>
        </w:numPr>
        <w:bidi w:val="0"/>
        <w:spacing w:after="0"/>
        <w:rPr>
          <w:del w:id="61" w:author="Karen Ettinger" w:date="2020-04-27T15:27:00Z"/>
        </w:rPr>
      </w:pPr>
      <w:del w:id="62" w:author="Karen Ettinger" w:date="2020-04-27T15:27:00Z">
        <w:r w:rsidDel="005E24C7">
          <w:delText>&lt;file name- Comparison of Illustrations (</w:delText>
        </w:r>
        <w:r w:rsidDel="005E24C7">
          <w:rPr>
            <w:highlight w:val="cyan"/>
          </w:rPr>
          <w:delText>worksheet below</w:delText>
        </w:r>
        <w:r w:rsidDel="005E24C7">
          <w:rPr>
            <w:highlight w:val="white"/>
          </w:rPr>
          <w:delText>)</w:delText>
        </w:r>
      </w:del>
    </w:p>
    <w:p w:rsidR="00DB741C" w:rsidDel="005E24C7" w:rsidRDefault="003D15BA" w:rsidP="00405113">
      <w:pPr>
        <w:numPr>
          <w:ilvl w:val="0"/>
          <w:numId w:val="15"/>
        </w:numPr>
        <w:bidi w:val="0"/>
        <w:rPr>
          <w:del w:id="63" w:author="Karen Ettinger" w:date="2020-04-27T15:27:00Z"/>
        </w:rPr>
      </w:pPr>
      <w:del w:id="64" w:author="Karen Ettinger" w:date="2020-04-27T15:27:00Z">
        <w:r w:rsidDel="005E24C7">
          <w:delText xml:space="preserve">&lt;file name- </w:delText>
        </w:r>
        <w:r w:rsidR="00405113" w:rsidDel="005E24C7">
          <w:delText xml:space="preserve">Bikkurim Activity </w:delText>
        </w:r>
        <w:r w:rsidR="00455BCC" w:rsidDel="005E24C7">
          <w:delText xml:space="preserve">– </w:delText>
        </w:r>
        <w:r w:rsidDel="005E24C7">
          <w:delText>Primary Sources</w:delText>
        </w:r>
      </w:del>
    </w:p>
    <w:p w:rsidR="00DB741C" w:rsidRDefault="00DB741C" w:rsidP="00AA45EB">
      <w:pPr>
        <w:bidi w:val="0"/>
      </w:pPr>
    </w:p>
    <w:p w:rsidR="00DB741C" w:rsidRPr="003156D3" w:rsidRDefault="003D15BA" w:rsidP="00AA45EB">
      <w:pPr>
        <w:bidi w:val="0"/>
        <w:jc w:val="center"/>
        <w:rPr>
          <w:b/>
          <w:bCs/>
          <w:sz w:val="24"/>
          <w:szCs w:val="24"/>
        </w:rPr>
      </w:pPr>
      <w:r w:rsidRPr="003156D3">
        <w:rPr>
          <w:b/>
          <w:bCs/>
          <w:sz w:val="24"/>
          <w:szCs w:val="24"/>
        </w:rPr>
        <w:t>Lesson Plan</w:t>
      </w:r>
    </w:p>
    <w:p w:rsidR="00DB741C" w:rsidRDefault="003D15BA" w:rsidP="00AA45EB">
      <w:pPr>
        <w:bidi w:val="0"/>
        <w:rPr>
          <w:b/>
        </w:rPr>
      </w:pPr>
      <w:r>
        <w:rPr>
          <w:b/>
        </w:rPr>
        <w:t>Lesson One</w:t>
      </w:r>
    </w:p>
    <w:p w:rsidR="00DB741C" w:rsidRDefault="003D15BA" w:rsidP="00AA45EB">
      <w:pPr>
        <w:numPr>
          <w:ilvl w:val="0"/>
          <w:numId w:val="12"/>
        </w:numPr>
        <w:bidi w:val="0"/>
        <w:rPr>
          <w:b/>
        </w:rPr>
      </w:pPr>
      <w:r>
        <w:rPr>
          <w:b/>
        </w:rPr>
        <w:t xml:space="preserve">Introduction </w:t>
      </w:r>
      <w:r w:rsidR="00455BCC">
        <w:rPr>
          <w:b/>
        </w:rPr>
        <w:t>–</w:t>
      </w:r>
      <w:r>
        <w:rPr>
          <w:b/>
        </w:rPr>
        <w:t xml:space="preserve"> </w:t>
      </w:r>
      <w:r w:rsidR="00455BCC">
        <w:rPr>
          <w:b/>
        </w:rPr>
        <w:t>Class D</w:t>
      </w:r>
      <w:r>
        <w:rPr>
          <w:b/>
        </w:rPr>
        <w:t xml:space="preserve">iscussion and </w:t>
      </w:r>
      <w:r w:rsidR="00455BCC">
        <w:rPr>
          <w:b/>
        </w:rPr>
        <w:t>Instructions</w:t>
      </w:r>
    </w:p>
    <w:p w:rsidR="00455BCC" w:rsidRDefault="003D15BA" w:rsidP="006522CA">
      <w:pPr>
        <w:pStyle w:val="ListParagraph"/>
        <w:bidi w:val="0"/>
      </w:pPr>
      <w:r>
        <w:t xml:space="preserve">In this lesson we will be learning about Shavuot as </w:t>
      </w:r>
      <w:proofErr w:type="spellStart"/>
      <w:r>
        <w:t>Chag</w:t>
      </w:r>
      <w:proofErr w:type="spellEnd"/>
      <w:r>
        <w:t xml:space="preserve"> </w:t>
      </w:r>
      <w:proofErr w:type="spellStart"/>
      <w:r>
        <w:t>HaBikkurim</w:t>
      </w:r>
      <w:proofErr w:type="spellEnd"/>
      <w:r>
        <w:t>, the Festival of the First Fruits</w:t>
      </w:r>
      <w:r w:rsidR="00455BCC">
        <w:t xml:space="preserve"> and examining texts,</w:t>
      </w:r>
      <w:r w:rsidR="00455BCC" w:rsidRPr="00455BCC">
        <w:t xml:space="preserve"> </w:t>
      </w:r>
      <w:r w:rsidR="00455BCC">
        <w:t xml:space="preserve">first from the Torah and then the Mishnah, that explain how </w:t>
      </w:r>
      <w:proofErr w:type="spellStart"/>
      <w:r w:rsidR="00455BCC" w:rsidRPr="00455BCC">
        <w:rPr>
          <w:i/>
        </w:rPr>
        <w:t>bikkurim</w:t>
      </w:r>
      <w:proofErr w:type="spellEnd"/>
      <w:r w:rsidR="00455BCC">
        <w:t xml:space="preserve"> were brought to the Temple.</w:t>
      </w:r>
    </w:p>
    <w:p w:rsidR="00455BCC" w:rsidRDefault="00455BCC" w:rsidP="006522CA">
      <w:pPr>
        <w:pStyle w:val="ListParagraph"/>
        <w:bidi w:val="0"/>
      </w:pPr>
    </w:p>
    <w:p w:rsidR="00455BCC" w:rsidRDefault="00455BCC" w:rsidP="003156D3">
      <w:pPr>
        <w:pStyle w:val="ListParagraph"/>
        <w:numPr>
          <w:ilvl w:val="0"/>
          <w:numId w:val="26"/>
        </w:numPr>
        <w:bidi w:val="0"/>
      </w:pPr>
      <w:r>
        <w:t>Start off by asking students whether they know other names for Shavuot.</w:t>
      </w:r>
    </w:p>
    <w:p w:rsidR="00455BCC" w:rsidRDefault="00455BCC" w:rsidP="003156D3">
      <w:pPr>
        <w:pStyle w:val="ListParagraph"/>
        <w:numPr>
          <w:ilvl w:val="0"/>
          <w:numId w:val="26"/>
        </w:numPr>
        <w:bidi w:val="0"/>
      </w:pPr>
      <w:r>
        <w:t>Ask students the following questions:</w:t>
      </w:r>
    </w:p>
    <w:p w:rsidR="00455BCC" w:rsidRDefault="00455BCC" w:rsidP="003156D3">
      <w:pPr>
        <w:pStyle w:val="ListParagraph"/>
        <w:numPr>
          <w:ilvl w:val="0"/>
          <w:numId w:val="27"/>
        </w:numPr>
        <w:bidi w:val="0"/>
      </w:pPr>
      <w:r>
        <w:t>What are First Fruits (</w:t>
      </w:r>
      <w:proofErr w:type="spellStart"/>
      <w:r w:rsidRPr="006522CA">
        <w:rPr>
          <w:i/>
        </w:rPr>
        <w:t>bikkurim</w:t>
      </w:r>
      <w:proofErr w:type="spellEnd"/>
      <w:r>
        <w:t>)?</w:t>
      </w:r>
    </w:p>
    <w:p w:rsidR="00455BCC" w:rsidRDefault="00455BCC" w:rsidP="003156D3">
      <w:pPr>
        <w:pStyle w:val="ListParagraph"/>
        <w:numPr>
          <w:ilvl w:val="0"/>
          <w:numId w:val="27"/>
        </w:numPr>
        <w:bidi w:val="0"/>
      </w:pPr>
      <w:r>
        <w:t xml:space="preserve">What were done with the </w:t>
      </w:r>
      <w:proofErr w:type="spellStart"/>
      <w:r w:rsidRPr="006522CA">
        <w:rPr>
          <w:i/>
        </w:rPr>
        <w:t>bikkurim</w:t>
      </w:r>
      <w:proofErr w:type="spellEnd"/>
      <w:r>
        <w:t>?</w:t>
      </w:r>
    </w:p>
    <w:p w:rsidR="006522CA" w:rsidRDefault="006522CA" w:rsidP="006522CA">
      <w:pPr>
        <w:pStyle w:val="ListParagraph"/>
        <w:bidi w:val="0"/>
        <w:ind w:left="2880"/>
      </w:pPr>
    </w:p>
    <w:p w:rsidR="00455BCC" w:rsidRDefault="00455BCC" w:rsidP="006522CA">
      <w:pPr>
        <w:pStyle w:val="ListParagraph"/>
        <w:bidi w:val="0"/>
        <w:ind w:left="2880"/>
      </w:pPr>
    </w:p>
    <w:p w:rsidR="006522CA" w:rsidRDefault="006522CA" w:rsidP="003156D3">
      <w:pPr>
        <w:pStyle w:val="ListParagraph"/>
        <w:numPr>
          <w:ilvl w:val="0"/>
          <w:numId w:val="12"/>
        </w:numPr>
        <w:bidi w:val="0"/>
      </w:pPr>
      <w:proofErr w:type="spellStart"/>
      <w:r w:rsidRPr="003156D3">
        <w:rPr>
          <w:b/>
          <w:bCs/>
        </w:rPr>
        <w:t>Chevruta</w:t>
      </w:r>
      <w:proofErr w:type="spellEnd"/>
      <w:r w:rsidRPr="003156D3">
        <w:rPr>
          <w:b/>
          <w:bCs/>
        </w:rPr>
        <w:t xml:space="preserve"> (Pair) Activity</w:t>
      </w:r>
      <w:r w:rsidRPr="006522CA">
        <w:rPr>
          <w:b/>
          <w:bCs/>
        </w:rPr>
        <w:t xml:space="preserve"> </w:t>
      </w:r>
    </w:p>
    <w:p w:rsidR="006522CA" w:rsidRDefault="006522CA" w:rsidP="006522CA">
      <w:pPr>
        <w:pStyle w:val="ListParagraph"/>
        <w:bidi w:val="0"/>
      </w:pPr>
    </w:p>
    <w:p w:rsidR="006522CA" w:rsidRDefault="006522CA" w:rsidP="006522CA">
      <w:pPr>
        <w:pStyle w:val="ListParagraph"/>
        <w:bidi w:val="0"/>
      </w:pPr>
      <w:r w:rsidRPr="006522CA">
        <w:t xml:space="preserve">Study the texts describing how </w:t>
      </w:r>
      <w:proofErr w:type="spellStart"/>
      <w:r w:rsidRPr="006522CA">
        <w:rPr>
          <w:i/>
          <w:iCs/>
        </w:rPr>
        <w:t>bikkurim</w:t>
      </w:r>
      <w:proofErr w:type="spellEnd"/>
      <w:r w:rsidRPr="006522CA">
        <w:rPr>
          <w:i/>
          <w:iCs/>
        </w:rPr>
        <w:t xml:space="preserve"> </w:t>
      </w:r>
      <w:r w:rsidRPr="003156D3">
        <w:t>were brought to the Temple and answer the questions.</w:t>
      </w:r>
    </w:p>
    <w:p w:rsidR="006522CA" w:rsidDel="005E24C7" w:rsidRDefault="005E24C7" w:rsidP="006522CA">
      <w:pPr>
        <w:pStyle w:val="ListParagraph"/>
        <w:bidi w:val="0"/>
        <w:rPr>
          <w:del w:id="65" w:author="Karen Ettinger" w:date="2020-04-27T15:28:00Z"/>
        </w:rPr>
      </w:pPr>
      <w:ins w:id="66" w:author="Karen Ettinger" w:date="2020-04-27T15:28:00Z">
        <w:r>
          <w:tab/>
        </w:r>
      </w:ins>
    </w:p>
    <w:p w:rsidR="006522CA" w:rsidDel="005E24C7" w:rsidRDefault="006522CA" w:rsidP="005E24C7">
      <w:pPr>
        <w:bidi w:val="0"/>
        <w:rPr>
          <w:del w:id="67" w:author="Karen Ettinger" w:date="2020-04-27T15:28:00Z"/>
        </w:rPr>
        <w:pPrChange w:id="68" w:author="Karen Ettinger" w:date="2020-04-27T15:28:00Z">
          <w:pPr>
            <w:pStyle w:val="ListParagraph"/>
            <w:numPr>
              <w:numId w:val="26"/>
            </w:numPr>
            <w:bidi w:val="0"/>
            <w:ind w:left="1440" w:hanging="360"/>
          </w:pPr>
        </w:pPrChange>
      </w:pPr>
      <w:del w:id="69" w:author="Karen Ettinger" w:date="2020-04-27T15:28:00Z">
        <w:r w:rsidDel="005E24C7">
          <w:delText xml:space="preserve">For classes with computers  – Read the texts and answer the questions on the </w:delText>
        </w:r>
        <w:r w:rsidR="005E24C7" w:rsidDel="005E24C7">
          <w:fldChar w:fldCharType="begin"/>
        </w:r>
        <w:r w:rsidR="005E24C7" w:rsidDel="005E24C7">
          <w:delInstrText xml:space="preserve"> HYPERLINK "https://www.sefaria.org/sheets/174607" \h </w:delInstrText>
        </w:r>
        <w:r w:rsidR="005E24C7" w:rsidDel="005E24C7">
          <w:fldChar w:fldCharType="separate"/>
        </w:r>
        <w:r w:rsidRPr="005E24C7" w:rsidDel="005E24C7">
          <w:rPr>
            <w:color w:val="1155CC"/>
            <w:u w:val="single"/>
            <w:rPrChange w:id="70" w:author="Karen Ettinger" w:date="2020-04-27T15:28:00Z">
              <w:rPr>
                <w:color w:val="1155CC"/>
                <w:u w:val="single"/>
              </w:rPr>
            </w:rPrChange>
          </w:rPr>
          <w:delText>Sefaria source sheet</w:delText>
        </w:r>
        <w:r w:rsidR="005E24C7" w:rsidRPr="005E24C7" w:rsidDel="005E24C7">
          <w:rPr>
            <w:color w:val="1155CC"/>
            <w:u w:val="single"/>
            <w:rPrChange w:id="71" w:author="Karen Ettinger" w:date="2020-04-27T15:28:00Z">
              <w:rPr>
                <w:color w:val="1155CC"/>
                <w:u w:val="single"/>
              </w:rPr>
            </w:rPrChange>
          </w:rPr>
          <w:fldChar w:fldCharType="end"/>
        </w:r>
        <w:r w:rsidDel="005E24C7">
          <w:delText xml:space="preserve"> &lt;</w:delText>
        </w:r>
        <w:r w:rsidR="005E24C7" w:rsidDel="005E24C7">
          <w:fldChar w:fldCharType="begin"/>
        </w:r>
        <w:r w:rsidR="005E24C7" w:rsidDel="005E24C7">
          <w:delInstrText xml:space="preserve"> HYPERLINK "https://www.sefaria.org/sheets/174607" \h </w:delInstrText>
        </w:r>
        <w:r w:rsidR="005E24C7" w:rsidDel="005E24C7">
          <w:fldChar w:fldCharType="separate"/>
        </w:r>
        <w:r w:rsidRPr="005E24C7" w:rsidDel="005E24C7">
          <w:rPr>
            <w:color w:val="1155CC"/>
            <w:u w:val="single"/>
            <w:rPrChange w:id="72" w:author="Karen Ettinger" w:date="2020-04-27T15:28:00Z">
              <w:rPr>
                <w:color w:val="1155CC"/>
                <w:u w:val="single"/>
              </w:rPr>
            </w:rPrChange>
          </w:rPr>
          <w:delText>https://www.sefaria.org/sheets/174607</w:delText>
        </w:r>
        <w:r w:rsidR="005E24C7" w:rsidRPr="005E24C7" w:rsidDel="005E24C7">
          <w:rPr>
            <w:color w:val="1155CC"/>
            <w:u w:val="single"/>
            <w:rPrChange w:id="73" w:author="Karen Ettinger" w:date="2020-04-27T15:28:00Z">
              <w:rPr>
                <w:color w:val="1155CC"/>
                <w:u w:val="single"/>
              </w:rPr>
            </w:rPrChange>
          </w:rPr>
          <w:fldChar w:fldCharType="end"/>
        </w:r>
        <w:r w:rsidDel="005E24C7">
          <w:delText>&gt;</w:delText>
        </w:r>
      </w:del>
    </w:p>
    <w:p w:rsidR="006522CA" w:rsidRPr="00455BCC" w:rsidDel="005E24C7" w:rsidRDefault="006522CA" w:rsidP="005E24C7">
      <w:pPr>
        <w:bidi w:val="0"/>
        <w:rPr>
          <w:del w:id="74" w:author="Karen Ettinger" w:date="2020-04-27T15:28:00Z"/>
        </w:rPr>
        <w:pPrChange w:id="75" w:author="Karen Ettinger" w:date="2020-04-27T15:28:00Z">
          <w:pPr>
            <w:pStyle w:val="ListParagraph"/>
            <w:numPr>
              <w:numId w:val="26"/>
            </w:numPr>
            <w:bidi w:val="0"/>
            <w:ind w:left="1440" w:hanging="360"/>
          </w:pPr>
        </w:pPrChange>
      </w:pPr>
      <w:del w:id="76" w:author="Karen Ettinger" w:date="2020-04-27T15:28:00Z">
        <w:r w:rsidDel="005E24C7">
          <w:delText>For classes without computers –</w:delText>
        </w:r>
        <w:r w:rsidRPr="00455BCC" w:rsidDel="005E24C7">
          <w:delText xml:space="preserve"> </w:delText>
        </w:r>
      </w:del>
      <w:r w:rsidRPr="00455BCC">
        <w:t>Read the texts and answer the questions on the worksheet &lt;</w:t>
      </w:r>
      <w:r w:rsidRPr="003156D3">
        <w:rPr>
          <w:highlight w:val="green"/>
        </w:rPr>
        <w:t>link</w:t>
      </w:r>
      <w:r w:rsidRPr="00455BCC">
        <w:t>&gt; provided.</w:t>
      </w:r>
      <w:r w:rsidR="003156D3">
        <w:br/>
      </w:r>
      <w:ins w:id="77" w:author="Karen Ettinger" w:date="2020-04-27T15:28:00Z">
        <w:r w:rsidR="005E24C7">
          <w:tab/>
        </w:r>
      </w:ins>
    </w:p>
    <w:p w:rsidR="006522CA" w:rsidRDefault="006522CA" w:rsidP="005E24C7">
      <w:pPr>
        <w:bidi w:val="0"/>
        <w:pPrChange w:id="78" w:author="Karen Ettinger" w:date="2020-04-27T15:28:00Z">
          <w:pPr>
            <w:bidi w:val="0"/>
            <w:ind w:firstLine="720"/>
          </w:pPr>
        </w:pPrChange>
      </w:pPr>
      <w:r>
        <w:t>Review the students’ answers together when everyone has finished.</w:t>
      </w:r>
    </w:p>
    <w:p w:rsidR="00405113" w:rsidRDefault="00405113" w:rsidP="00AA45EB">
      <w:pPr>
        <w:bidi w:val="0"/>
        <w:rPr>
          <w:b/>
        </w:rPr>
      </w:pPr>
    </w:p>
    <w:p w:rsidR="00DB741C" w:rsidRDefault="003D15BA" w:rsidP="00405113">
      <w:pPr>
        <w:bidi w:val="0"/>
      </w:pPr>
      <w:r>
        <w:rPr>
          <w:b/>
        </w:rPr>
        <w:t>Lesson Two</w:t>
      </w:r>
    </w:p>
    <w:p w:rsidR="00DB741C" w:rsidRDefault="003D15BA" w:rsidP="00405113">
      <w:pPr>
        <w:pStyle w:val="ListParagraph"/>
        <w:numPr>
          <w:ilvl w:val="1"/>
          <w:numId w:val="12"/>
        </w:numPr>
        <w:bidi w:val="0"/>
        <w:spacing w:after="0"/>
        <w:ind w:left="567" w:hanging="283"/>
        <w:rPr>
          <w:b/>
        </w:rPr>
      </w:pPr>
      <w:r w:rsidRPr="00405113">
        <w:rPr>
          <w:b/>
        </w:rPr>
        <w:t>Class/</w:t>
      </w:r>
      <w:proofErr w:type="spellStart"/>
      <w:r w:rsidRPr="00405113">
        <w:rPr>
          <w:b/>
        </w:rPr>
        <w:t>Chevruta</w:t>
      </w:r>
      <w:proofErr w:type="spellEnd"/>
      <w:r w:rsidRPr="00405113">
        <w:rPr>
          <w:b/>
        </w:rPr>
        <w:t xml:space="preserve"> Activity </w:t>
      </w:r>
      <w:r w:rsidR="00CE4633">
        <w:rPr>
          <w:b/>
        </w:rPr>
        <w:t>–</w:t>
      </w:r>
      <w:r w:rsidRPr="00405113">
        <w:rPr>
          <w:b/>
        </w:rPr>
        <w:t xml:space="preserve"> </w:t>
      </w:r>
      <w:proofErr w:type="spellStart"/>
      <w:r w:rsidRPr="00405113">
        <w:rPr>
          <w:b/>
        </w:rPr>
        <w:t>Analys</w:t>
      </w:r>
      <w:r w:rsidR="00CE4633">
        <w:rPr>
          <w:b/>
        </w:rPr>
        <w:t>ing</w:t>
      </w:r>
      <w:proofErr w:type="spellEnd"/>
      <w:r w:rsidRPr="00405113">
        <w:rPr>
          <w:b/>
        </w:rPr>
        <w:t xml:space="preserve"> the illustration titled, “Bringing </w:t>
      </w:r>
      <w:proofErr w:type="spellStart"/>
      <w:r w:rsidRPr="00405113">
        <w:rPr>
          <w:b/>
        </w:rPr>
        <w:t>Bikkurim</w:t>
      </w:r>
      <w:proofErr w:type="spellEnd"/>
      <w:r w:rsidRPr="00405113">
        <w:rPr>
          <w:b/>
        </w:rPr>
        <w:t xml:space="preserve"> to Jerusalem, 1730</w:t>
      </w:r>
      <w:r w:rsidR="00CE4633">
        <w:rPr>
          <w:b/>
        </w:rPr>
        <w:t>.</w:t>
      </w:r>
      <w:r w:rsidRPr="00405113">
        <w:rPr>
          <w:b/>
        </w:rPr>
        <w:t>”</w:t>
      </w:r>
    </w:p>
    <w:p w:rsidR="00CE4633" w:rsidRPr="00405113" w:rsidRDefault="00CE4633" w:rsidP="003156D3">
      <w:pPr>
        <w:pStyle w:val="ListParagraph"/>
        <w:bidi w:val="0"/>
        <w:spacing w:after="0"/>
        <w:ind w:left="567"/>
        <w:rPr>
          <w:b/>
        </w:rPr>
      </w:pPr>
    </w:p>
    <w:p w:rsidR="00DB741C" w:rsidRDefault="003D15BA" w:rsidP="00AA45EB">
      <w:pPr>
        <w:numPr>
          <w:ilvl w:val="0"/>
          <w:numId w:val="5"/>
        </w:numPr>
        <w:bidi w:val="0"/>
        <w:spacing w:after="0"/>
      </w:pPr>
      <w:r>
        <w:t xml:space="preserve">Project the illustration on the board or provide students with printed copies of the illustration. </w:t>
      </w:r>
    </w:p>
    <w:p w:rsidR="00DB741C" w:rsidRDefault="003D15BA" w:rsidP="00CE4633">
      <w:pPr>
        <w:numPr>
          <w:ilvl w:val="0"/>
          <w:numId w:val="5"/>
        </w:numPr>
        <w:bidi w:val="0"/>
        <w:spacing w:after="0"/>
      </w:pPr>
      <w:r>
        <w:t>Explain to the students that the illustration was created in 1730, around 1700 years after the destruction of the Second Temple in Jerusalem.</w:t>
      </w:r>
    </w:p>
    <w:p w:rsidR="00DB741C" w:rsidRDefault="003D15BA" w:rsidP="00CE4633">
      <w:pPr>
        <w:numPr>
          <w:ilvl w:val="0"/>
          <w:numId w:val="5"/>
        </w:numPr>
        <w:bidi w:val="0"/>
        <w:spacing w:after="0"/>
      </w:pPr>
      <w:r>
        <w:t xml:space="preserve">Students work with their </w:t>
      </w:r>
      <w:proofErr w:type="spellStart"/>
      <w:r>
        <w:t>chevruta</w:t>
      </w:r>
      <w:proofErr w:type="spellEnd"/>
      <w:r>
        <w:t xml:space="preserve"> (partner) to fill out the column of the </w:t>
      </w:r>
      <w:r w:rsidR="00405113">
        <w:t>Comparison W</w:t>
      </w:r>
      <w:r>
        <w:t xml:space="preserve">orksheet </w:t>
      </w:r>
      <w:r w:rsidR="00405113">
        <w:t>&lt;</w:t>
      </w:r>
      <w:r w:rsidR="00405113" w:rsidRPr="00405113">
        <w:rPr>
          <w:highlight w:val="green"/>
        </w:rPr>
        <w:t>link</w:t>
      </w:r>
      <w:r w:rsidR="00405113">
        <w:t xml:space="preserve">&gt; </w:t>
      </w:r>
      <w:r w:rsidR="00CE4633">
        <w:t xml:space="preserve">according </w:t>
      </w:r>
      <w:r>
        <w:t>to the illustration.</w:t>
      </w:r>
    </w:p>
    <w:p w:rsidR="00DB741C" w:rsidRDefault="003D15BA" w:rsidP="00AA45EB">
      <w:pPr>
        <w:numPr>
          <w:ilvl w:val="0"/>
          <w:numId w:val="5"/>
        </w:numPr>
        <w:bidi w:val="0"/>
        <w:spacing w:after="0"/>
      </w:pPr>
      <w:r>
        <w:t xml:space="preserve">After students have filled out the worksheet, discuss the following questions together. </w:t>
      </w:r>
    </w:p>
    <w:p w:rsidR="00DB741C" w:rsidRDefault="003D15BA" w:rsidP="00AA45EB">
      <w:pPr>
        <w:numPr>
          <w:ilvl w:val="1"/>
          <w:numId w:val="5"/>
        </w:numPr>
        <w:bidi w:val="0"/>
        <w:spacing w:after="0"/>
      </w:pPr>
      <w:r>
        <w:t>How do you think the artist knew how to depict the scene?</w:t>
      </w:r>
    </w:p>
    <w:p w:rsidR="00DB741C" w:rsidRDefault="003D15BA" w:rsidP="00AA45EB">
      <w:pPr>
        <w:numPr>
          <w:ilvl w:val="1"/>
          <w:numId w:val="5"/>
        </w:numPr>
        <w:bidi w:val="0"/>
        <w:spacing w:after="0"/>
      </w:pPr>
      <w:r>
        <w:t xml:space="preserve">Do you think that you can rely on the illustration to accurately depict how </w:t>
      </w:r>
      <w:proofErr w:type="spellStart"/>
      <w:r>
        <w:rPr>
          <w:i/>
        </w:rPr>
        <w:t>bikkurim</w:t>
      </w:r>
      <w:proofErr w:type="spellEnd"/>
      <w:r>
        <w:t xml:space="preserve"> were brought to the Temple? Explain your answer.</w:t>
      </w:r>
    </w:p>
    <w:p w:rsidR="00DB741C" w:rsidRDefault="003D15BA" w:rsidP="00AA45EB">
      <w:pPr>
        <w:numPr>
          <w:ilvl w:val="1"/>
          <w:numId w:val="5"/>
        </w:numPr>
        <w:bidi w:val="0"/>
        <w:spacing w:after="0"/>
      </w:pPr>
      <w:r>
        <w:t>Which details in the picture seem reliable to you and which don’t? Explain</w:t>
      </w:r>
      <w:r w:rsidR="00CE4633">
        <w:t xml:space="preserve"> your answer.</w:t>
      </w:r>
    </w:p>
    <w:p w:rsidR="00DB741C" w:rsidRDefault="003D15BA" w:rsidP="00AA45EB">
      <w:pPr>
        <w:numPr>
          <w:ilvl w:val="1"/>
          <w:numId w:val="5"/>
        </w:numPr>
        <w:bidi w:val="0"/>
      </w:pPr>
      <w:r>
        <w:t>What, in your opinion, does the picture reflect?</w:t>
      </w:r>
      <w:r w:rsidR="00405113">
        <w:br/>
      </w:r>
    </w:p>
    <w:p w:rsidR="00DB741C" w:rsidRDefault="003D15BA" w:rsidP="00405113">
      <w:pPr>
        <w:pStyle w:val="ListParagraph"/>
        <w:numPr>
          <w:ilvl w:val="1"/>
          <w:numId w:val="12"/>
        </w:numPr>
        <w:bidi w:val="0"/>
        <w:spacing w:after="0"/>
        <w:ind w:left="567" w:hanging="141"/>
        <w:rPr>
          <w:b/>
        </w:rPr>
      </w:pPr>
      <w:r w:rsidRPr="00405113">
        <w:rPr>
          <w:b/>
        </w:rPr>
        <w:t>Class/</w:t>
      </w:r>
      <w:proofErr w:type="spellStart"/>
      <w:r w:rsidRPr="00405113">
        <w:rPr>
          <w:b/>
        </w:rPr>
        <w:t>Chevruta</w:t>
      </w:r>
      <w:proofErr w:type="spellEnd"/>
      <w:r w:rsidRPr="00405113">
        <w:rPr>
          <w:b/>
        </w:rPr>
        <w:t xml:space="preserve"> Activity </w:t>
      </w:r>
      <w:r w:rsidR="00CE4633">
        <w:rPr>
          <w:b/>
        </w:rPr>
        <w:t>–</w:t>
      </w:r>
      <w:r w:rsidRPr="00405113">
        <w:rPr>
          <w:b/>
        </w:rPr>
        <w:t xml:space="preserve"> </w:t>
      </w:r>
      <w:proofErr w:type="spellStart"/>
      <w:r w:rsidRPr="00405113">
        <w:rPr>
          <w:b/>
        </w:rPr>
        <w:t>Analys</w:t>
      </w:r>
      <w:r w:rsidR="00CE4633">
        <w:rPr>
          <w:b/>
        </w:rPr>
        <w:t>ing</w:t>
      </w:r>
      <w:proofErr w:type="spellEnd"/>
      <w:r w:rsidR="00CE4633">
        <w:rPr>
          <w:b/>
        </w:rPr>
        <w:t xml:space="preserve"> </w:t>
      </w:r>
      <w:r w:rsidRPr="00405113">
        <w:rPr>
          <w:b/>
        </w:rPr>
        <w:t xml:space="preserve">the KKL-JNF </w:t>
      </w:r>
      <w:r w:rsidR="00CE4633">
        <w:rPr>
          <w:b/>
        </w:rPr>
        <w:t>p</w:t>
      </w:r>
      <w:r w:rsidRPr="00405113">
        <w:rPr>
          <w:b/>
        </w:rPr>
        <w:t>oster</w:t>
      </w:r>
    </w:p>
    <w:p w:rsidR="00CE4633" w:rsidRPr="00405113" w:rsidRDefault="00CE4633" w:rsidP="003156D3">
      <w:pPr>
        <w:pStyle w:val="ListParagraph"/>
        <w:bidi w:val="0"/>
        <w:spacing w:after="0"/>
        <w:ind w:left="567"/>
        <w:rPr>
          <w:b/>
        </w:rPr>
      </w:pPr>
    </w:p>
    <w:p w:rsidR="00DB741C" w:rsidRDefault="003D15BA" w:rsidP="00AA45EB">
      <w:pPr>
        <w:numPr>
          <w:ilvl w:val="0"/>
          <w:numId w:val="1"/>
        </w:numPr>
        <w:bidi w:val="0"/>
        <w:spacing w:after="0"/>
      </w:pPr>
      <w:r>
        <w:t>Project the poster on the board or provide students with printed copies of the poster.</w:t>
      </w:r>
    </w:p>
    <w:p w:rsidR="00DB741C" w:rsidRDefault="003D15BA" w:rsidP="00CE4633">
      <w:pPr>
        <w:numPr>
          <w:ilvl w:val="0"/>
          <w:numId w:val="1"/>
        </w:numPr>
        <w:bidi w:val="0"/>
        <w:spacing w:after="0"/>
      </w:pPr>
      <w:r>
        <w:t xml:space="preserve">Explain to the students that the poster was published by the Keren </w:t>
      </w:r>
      <w:proofErr w:type="spellStart"/>
      <w:r>
        <w:t>Kayemet</w:t>
      </w:r>
      <w:proofErr w:type="spellEnd"/>
      <w:r>
        <w:t xml:space="preserve"> </w:t>
      </w:r>
      <w:proofErr w:type="spellStart"/>
      <w:r>
        <w:t>L’Yisrael</w:t>
      </w:r>
      <w:proofErr w:type="spellEnd"/>
      <w:r>
        <w:t xml:space="preserve"> </w:t>
      </w:r>
      <w:r w:rsidR="00CE4633">
        <w:t xml:space="preserve">- </w:t>
      </w:r>
      <w:r w:rsidR="00405113">
        <w:t xml:space="preserve">Jewish National Fund (KKL-JNF) in the </w:t>
      </w:r>
      <w:r w:rsidR="00CE4633">
        <w:t xml:space="preserve">twentieth </w:t>
      </w:r>
      <w:r w:rsidR="00405113">
        <w:t>century.</w:t>
      </w:r>
    </w:p>
    <w:p w:rsidR="005E24C7" w:rsidRDefault="003D15BA" w:rsidP="005E24C7">
      <w:pPr>
        <w:numPr>
          <w:ilvl w:val="0"/>
          <w:numId w:val="1"/>
        </w:numPr>
        <w:bidi w:val="0"/>
        <w:spacing w:after="0"/>
        <w:pPrChange w:id="79" w:author="Karen Ettinger" w:date="2020-04-27T15:29:00Z">
          <w:pPr>
            <w:numPr>
              <w:numId w:val="1"/>
            </w:numPr>
            <w:bidi w:val="0"/>
            <w:spacing w:after="0"/>
            <w:ind w:left="1440" w:hanging="360"/>
          </w:pPr>
        </w:pPrChange>
      </w:pPr>
      <w:r>
        <w:t xml:space="preserve">Before filling in the appropriate section on the worksheet, </w:t>
      </w:r>
      <w:r w:rsidR="00405113">
        <w:t xml:space="preserve">you might want to remind </w:t>
      </w:r>
      <w:r>
        <w:t xml:space="preserve">the students </w:t>
      </w:r>
      <w:r w:rsidR="00405113">
        <w:t xml:space="preserve">of </w:t>
      </w:r>
      <w:r>
        <w:t xml:space="preserve">the origins of the </w:t>
      </w:r>
      <w:proofErr w:type="spellStart"/>
      <w:r>
        <w:rPr>
          <w:i/>
        </w:rPr>
        <w:t>bikkurim</w:t>
      </w:r>
      <w:proofErr w:type="spellEnd"/>
      <w:r>
        <w:t xml:space="preserve"> ceremony th</w:t>
      </w:r>
      <w:r w:rsidR="00405113">
        <w:t xml:space="preserve">at is illustrated on the poster and to explain the evolution of this ceremony in the </w:t>
      </w:r>
      <w:r w:rsidR="00CE4633">
        <w:t xml:space="preserve">twentieth </w:t>
      </w:r>
      <w:r w:rsidR="00405113">
        <w:t xml:space="preserve">century. </w:t>
      </w:r>
      <w:r>
        <w:t xml:space="preserve"> </w:t>
      </w:r>
    </w:p>
    <w:p w:rsidR="005E24C7" w:rsidRPr="007B4CE5" w:rsidRDefault="005E24C7" w:rsidP="005E24C7">
      <w:pPr>
        <w:pBdr>
          <w:top w:val="single" w:sz="4" w:space="1" w:color="auto"/>
          <w:left w:val="single" w:sz="4" w:space="31" w:color="auto"/>
          <w:bottom w:val="single" w:sz="4" w:space="1" w:color="auto"/>
          <w:right w:val="single" w:sz="4" w:space="4" w:color="auto"/>
        </w:pBdr>
        <w:bidi w:val="0"/>
        <w:spacing w:after="0"/>
        <w:rPr>
          <w:ins w:id="80" w:author="Karen Ettinger" w:date="2020-04-27T15:29:00Z"/>
          <w:sz w:val="20"/>
          <w:szCs w:val="20"/>
        </w:rPr>
        <w:pPrChange w:id="81" w:author="Karen Ettinger" w:date="2020-04-27T15:29:00Z">
          <w:pPr>
            <w:pBdr>
              <w:top w:val="single" w:sz="4" w:space="1" w:color="auto"/>
              <w:left w:val="single" w:sz="4" w:space="31" w:color="auto"/>
              <w:bottom w:val="single" w:sz="4" w:space="1" w:color="auto"/>
              <w:right w:val="single" w:sz="4" w:space="4" w:color="auto"/>
            </w:pBdr>
            <w:bidi w:val="0"/>
            <w:spacing w:after="0"/>
          </w:pPr>
        </w:pPrChange>
      </w:pPr>
      <w:moveToRangeStart w:id="82" w:author="Karen Ettinger" w:date="2020-04-27T15:29:00Z" w:name="move38893765"/>
      <w:moveTo w:id="83" w:author="Karen Ettinger" w:date="2020-04-27T15:29:00Z">
        <w:r w:rsidRPr="005E24C7">
          <w:rPr>
            <w:b/>
            <w:bCs/>
            <w:sz w:val="20"/>
            <w:szCs w:val="20"/>
            <w:rPrChange w:id="84" w:author="Karen Ettinger" w:date="2020-04-27T15:29:00Z">
              <w:rPr>
                <w:b/>
                <w:bCs/>
              </w:rPr>
            </w:rPrChange>
          </w:rPr>
          <w:t>Background information for teachers</w:t>
        </w:r>
        <w:r w:rsidRPr="005E24C7">
          <w:rPr>
            <w:sz w:val="20"/>
            <w:szCs w:val="20"/>
            <w:rPrChange w:id="85" w:author="Karen Ettinger" w:date="2020-04-27T15:29:00Z">
              <w:rPr/>
            </w:rPrChange>
          </w:rPr>
          <w:t xml:space="preserve">: </w:t>
        </w:r>
        <w:r w:rsidRPr="005E24C7">
          <w:rPr>
            <w:sz w:val="20"/>
            <w:szCs w:val="20"/>
            <w:rPrChange w:id="86" w:author="Karen Ettinger" w:date="2020-04-27T15:29:00Z">
              <w:rPr/>
            </w:rPrChange>
          </w:rPr>
          <w:br/>
        </w:r>
        <w:del w:id="87" w:author="Karen Ettinger" w:date="2020-04-27T15:29:00Z">
          <w:r w:rsidRPr="005E24C7" w:rsidDel="005E24C7">
            <w:rPr>
              <w:color w:val="212121"/>
              <w:sz w:val="20"/>
              <w:szCs w:val="20"/>
              <w:highlight w:val="white"/>
              <w:rPrChange w:id="88" w:author="Karen Ettinger" w:date="2020-04-27T15:29:00Z">
                <w:rPr>
                  <w:highlight w:val="white"/>
                </w:rPr>
              </w:rPrChange>
            </w:rPr>
            <w:delText xml:space="preserve">The Zionist movement renewed the traditional biblical ceremony of bringing the </w:delText>
          </w:r>
          <w:r w:rsidRPr="005E24C7" w:rsidDel="005E24C7">
            <w:rPr>
              <w:i/>
              <w:iCs/>
              <w:color w:val="212121"/>
              <w:sz w:val="20"/>
              <w:szCs w:val="20"/>
              <w:highlight w:val="white"/>
              <w:rPrChange w:id="89" w:author="Karen Ettinger" w:date="2020-04-27T15:29:00Z">
                <w:rPr>
                  <w:i/>
                  <w:iCs/>
                  <w:highlight w:val="white"/>
                </w:rPr>
              </w:rPrChange>
            </w:rPr>
            <w:delText>bikkurim (</w:delText>
          </w:r>
          <w:r w:rsidRPr="005E24C7" w:rsidDel="005E24C7">
            <w:rPr>
              <w:color w:val="212121"/>
              <w:sz w:val="20"/>
              <w:szCs w:val="20"/>
              <w:highlight w:val="white"/>
              <w:rPrChange w:id="90" w:author="Karen Ettinger" w:date="2020-04-27T15:29:00Z">
                <w:rPr>
                  <w:highlight w:val="white"/>
                </w:rPr>
              </w:rPrChange>
            </w:rPr>
            <w:delText xml:space="preserve">first fruits) to the Temple and gave it new meaning. In the new ceremony, the </w:delText>
          </w:r>
          <w:r w:rsidRPr="005E24C7" w:rsidDel="005E24C7">
            <w:rPr>
              <w:i/>
              <w:color w:val="212121"/>
              <w:sz w:val="20"/>
              <w:szCs w:val="20"/>
              <w:highlight w:val="white"/>
              <w:rPrChange w:id="91" w:author="Karen Ettinger" w:date="2020-04-27T15:29:00Z">
                <w:rPr>
                  <w:i/>
                  <w:highlight w:val="white"/>
                </w:rPr>
              </w:rPrChange>
            </w:rPr>
            <w:delText>bikkurim</w:delText>
          </w:r>
          <w:r w:rsidRPr="005E24C7" w:rsidDel="005E24C7">
            <w:rPr>
              <w:color w:val="212121"/>
              <w:sz w:val="20"/>
              <w:szCs w:val="20"/>
              <w:highlight w:val="white"/>
              <w:rPrChange w:id="92" w:author="Karen Ettinger" w:date="2020-04-27T15:29:00Z">
                <w:rPr>
                  <w:highlight w:val="white"/>
                </w:rPr>
              </w:rPrChange>
            </w:rPr>
            <w:delText xml:space="preserve"> were not brought to the Temple, but rather they became a way to express the renewed connection to the ancestral land. The </w:delText>
          </w:r>
          <w:r w:rsidRPr="005E24C7" w:rsidDel="005E24C7">
            <w:rPr>
              <w:i/>
              <w:iCs/>
              <w:color w:val="212121"/>
              <w:sz w:val="20"/>
              <w:szCs w:val="20"/>
              <w:highlight w:val="white"/>
              <w:rPrChange w:id="93" w:author="Karen Ettinger" w:date="2020-04-27T15:29:00Z">
                <w:rPr>
                  <w:i/>
                  <w:iCs/>
                  <w:highlight w:val="white"/>
                </w:rPr>
              </w:rPrChange>
            </w:rPr>
            <w:delText>bikkurim</w:delText>
          </w:r>
          <w:r w:rsidRPr="005E24C7" w:rsidDel="005E24C7">
            <w:rPr>
              <w:color w:val="212121"/>
              <w:sz w:val="20"/>
              <w:szCs w:val="20"/>
              <w:highlight w:val="white"/>
              <w:rPrChange w:id="94" w:author="Karen Ettinger" w:date="2020-04-27T15:29:00Z">
                <w:rPr>
                  <w:highlight w:val="white"/>
                </w:rPr>
              </w:rPrChange>
            </w:rPr>
            <w:delText xml:space="preserve"> were brought to the KKL-JNF in festive processions and used to prepare meals or sold. The proceeds were transferred to the KKL-JNF for the purchase of land. The ceremony expressed the desire to preserve Jewish tradition but to adapt its content to the modern values ​​of Zionism. The caption at the bottom of the poster is a quote from a children’s Shavuot song written in 1933 by Yitzhak Shenhar called, “A Song of Thanks.” The quote says, “</w:delText>
          </w:r>
          <w:r w:rsidRPr="005E24C7" w:rsidDel="005E24C7">
            <w:rPr>
              <w:i/>
              <w:iCs/>
              <w:color w:val="212121"/>
              <w:sz w:val="20"/>
              <w:szCs w:val="20"/>
              <w:highlight w:val="white"/>
              <w:rPrChange w:id="95" w:author="Karen Ettinger" w:date="2020-04-27T15:29:00Z">
                <w:rPr>
                  <w:i/>
                  <w:iCs/>
                  <w:highlight w:val="white"/>
                </w:rPr>
              </w:rPrChange>
            </w:rPr>
            <w:delText>Bikkurim</w:delText>
          </w:r>
          <w:r w:rsidRPr="005E24C7" w:rsidDel="005E24C7">
            <w:rPr>
              <w:color w:val="212121"/>
              <w:sz w:val="20"/>
              <w:szCs w:val="20"/>
              <w:highlight w:val="white"/>
              <w:rPrChange w:id="96" w:author="Karen Ettinger" w:date="2020-04-27T15:29:00Z">
                <w:rPr>
                  <w:highlight w:val="white"/>
                </w:rPr>
              </w:rPrChange>
            </w:rPr>
            <w:delText>, the fruit of our thanksgiving. We have brought a gift, a gift to the people.”</w:delText>
          </w:r>
          <w:r w:rsidRPr="005E24C7" w:rsidDel="005E24C7">
            <w:rPr>
              <w:sz w:val="20"/>
              <w:szCs w:val="20"/>
              <w:rPrChange w:id="97" w:author="Karen Ettinger" w:date="2020-04-27T15:29:00Z">
                <w:rPr/>
              </w:rPrChange>
            </w:rPr>
            <w:br/>
          </w:r>
        </w:del>
      </w:moveTo>
      <w:ins w:id="98" w:author="Karen Ettinger" w:date="2020-04-27T15:29:00Z">
        <w:r w:rsidRPr="005E24C7">
          <w:rPr>
            <w:color w:val="212121"/>
            <w:sz w:val="20"/>
            <w:szCs w:val="20"/>
            <w:highlight w:val="white"/>
          </w:rPr>
          <w:t xml:space="preserve"> </w:t>
        </w:r>
        <w:r w:rsidRPr="007B4CE5">
          <w:rPr>
            <w:color w:val="212121"/>
            <w:sz w:val="20"/>
            <w:szCs w:val="20"/>
            <w:highlight w:val="white"/>
          </w:rPr>
          <w:t xml:space="preserve">The Zionist movement renewed the traditional biblical ceremony of bringing the </w:t>
        </w:r>
        <w:proofErr w:type="spellStart"/>
        <w:r w:rsidRPr="007B4CE5">
          <w:rPr>
            <w:i/>
            <w:iCs/>
            <w:color w:val="212121"/>
            <w:sz w:val="20"/>
            <w:szCs w:val="20"/>
            <w:highlight w:val="white"/>
          </w:rPr>
          <w:t>bikkurim</w:t>
        </w:r>
        <w:proofErr w:type="spellEnd"/>
        <w:r w:rsidRPr="007B4CE5">
          <w:rPr>
            <w:i/>
            <w:iCs/>
            <w:color w:val="212121"/>
            <w:sz w:val="20"/>
            <w:szCs w:val="20"/>
            <w:highlight w:val="white"/>
          </w:rPr>
          <w:t xml:space="preserve"> (</w:t>
        </w:r>
        <w:r w:rsidRPr="007B4CE5">
          <w:rPr>
            <w:color w:val="212121"/>
            <w:sz w:val="20"/>
            <w:szCs w:val="20"/>
            <w:highlight w:val="white"/>
          </w:rPr>
          <w:t xml:space="preserve">first fruits) to the Temple and gave it new meaning. In the new ceremony, the </w:t>
        </w:r>
        <w:proofErr w:type="spellStart"/>
        <w:r w:rsidRPr="007B4CE5">
          <w:rPr>
            <w:i/>
            <w:color w:val="212121"/>
            <w:sz w:val="20"/>
            <w:szCs w:val="20"/>
            <w:highlight w:val="white"/>
          </w:rPr>
          <w:t>bikkurim</w:t>
        </w:r>
        <w:proofErr w:type="spellEnd"/>
        <w:r w:rsidRPr="007B4CE5">
          <w:rPr>
            <w:color w:val="212121"/>
            <w:sz w:val="20"/>
            <w:szCs w:val="20"/>
            <w:highlight w:val="white"/>
          </w:rPr>
          <w:t xml:space="preserve"> were not brought to the Temple, but rather they became a way to express the renewed connection to the ancestral land. The </w:t>
        </w:r>
        <w:proofErr w:type="spellStart"/>
        <w:r w:rsidRPr="007B4CE5">
          <w:rPr>
            <w:i/>
            <w:iCs/>
            <w:color w:val="212121"/>
            <w:sz w:val="20"/>
            <w:szCs w:val="20"/>
            <w:highlight w:val="white"/>
          </w:rPr>
          <w:t>bikkurim</w:t>
        </w:r>
        <w:proofErr w:type="spellEnd"/>
        <w:r w:rsidRPr="007B4CE5">
          <w:rPr>
            <w:color w:val="212121"/>
            <w:sz w:val="20"/>
            <w:szCs w:val="20"/>
            <w:highlight w:val="white"/>
          </w:rPr>
          <w:t xml:space="preserve"> were brought to the KKL-JNF in festive processions and used to prepare meals or sold. The proceeds were transferred to the KKL-JNF for the purchase of land. The ceremony expressed the desire to preserve Jewish tradition but to adapt its content to the modern values ​​of Zionism. The caption at the bottom of the poster is a quote from a children’s Shavuot song written in 1933 by Yitzhak </w:t>
        </w:r>
        <w:proofErr w:type="spellStart"/>
        <w:r w:rsidRPr="007B4CE5">
          <w:rPr>
            <w:color w:val="212121"/>
            <w:sz w:val="20"/>
            <w:szCs w:val="20"/>
            <w:highlight w:val="white"/>
          </w:rPr>
          <w:t>Shenhar</w:t>
        </w:r>
        <w:proofErr w:type="spellEnd"/>
        <w:r w:rsidRPr="007B4CE5">
          <w:rPr>
            <w:color w:val="212121"/>
            <w:sz w:val="20"/>
            <w:szCs w:val="20"/>
            <w:highlight w:val="white"/>
          </w:rPr>
          <w:t xml:space="preserve"> called, “A Song of Thanks.” The quote says, “</w:t>
        </w:r>
        <w:proofErr w:type="spellStart"/>
        <w:r w:rsidRPr="007B4CE5">
          <w:rPr>
            <w:i/>
            <w:iCs/>
            <w:color w:val="212121"/>
            <w:sz w:val="20"/>
            <w:szCs w:val="20"/>
            <w:highlight w:val="white"/>
          </w:rPr>
          <w:t>Bikkurim</w:t>
        </w:r>
        <w:proofErr w:type="spellEnd"/>
        <w:r w:rsidRPr="007B4CE5">
          <w:rPr>
            <w:color w:val="212121"/>
            <w:sz w:val="20"/>
            <w:szCs w:val="20"/>
            <w:highlight w:val="white"/>
          </w:rPr>
          <w:t>, the fruit of our thanksgiving. We have brought a gift, a gift to the people.”</w:t>
        </w:r>
      </w:ins>
    </w:p>
    <w:p w:rsidR="005E24C7" w:rsidRPr="005E24C7" w:rsidRDefault="005E24C7" w:rsidP="005E24C7">
      <w:pPr>
        <w:pBdr>
          <w:top w:val="single" w:sz="4" w:space="1" w:color="auto"/>
          <w:left w:val="single" w:sz="4" w:space="31" w:color="auto"/>
          <w:bottom w:val="single" w:sz="4" w:space="1" w:color="auto"/>
          <w:right w:val="single" w:sz="4" w:space="4" w:color="auto"/>
        </w:pBdr>
        <w:bidi w:val="0"/>
        <w:spacing w:after="0"/>
        <w:rPr>
          <w:moveTo w:id="99" w:author="Karen Ettinger" w:date="2020-04-27T15:29:00Z"/>
          <w:sz w:val="20"/>
          <w:szCs w:val="20"/>
          <w:rPrChange w:id="100" w:author="Karen Ettinger" w:date="2020-04-27T15:29:00Z">
            <w:rPr>
              <w:moveTo w:id="101" w:author="Karen Ettinger" w:date="2020-04-27T15:29:00Z"/>
            </w:rPr>
          </w:rPrChange>
        </w:rPr>
        <w:pPrChange w:id="102" w:author="Karen Ettinger" w:date="2020-04-27T15:29:00Z">
          <w:pPr>
            <w:pStyle w:val="ListParagraph"/>
            <w:numPr>
              <w:numId w:val="1"/>
            </w:numPr>
            <w:pBdr>
              <w:top w:val="single" w:sz="4" w:space="1" w:color="auto"/>
              <w:left w:val="single" w:sz="4" w:space="31" w:color="auto"/>
              <w:bottom w:val="single" w:sz="4" w:space="1" w:color="auto"/>
              <w:right w:val="single" w:sz="4" w:space="4" w:color="auto"/>
            </w:pBdr>
            <w:bidi w:val="0"/>
            <w:spacing w:after="0"/>
            <w:ind w:left="1440" w:hanging="360"/>
          </w:pPr>
        </w:pPrChange>
      </w:pPr>
    </w:p>
    <w:moveToRangeEnd w:id="82"/>
    <w:p w:rsidR="00CE4633" w:rsidDel="005E24C7" w:rsidRDefault="00CE4633" w:rsidP="003156D3">
      <w:pPr>
        <w:bidi w:val="0"/>
        <w:spacing w:after="0"/>
        <w:ind w:left="1440"/>
        <w:rPr>
          <w:del w:id="103" w:author="Karen Ettinger" w:date="2020-04-27T15:28:00Z"/>
        </w:rPr>
      </w:pPr>
    </w:p>
    <w:p w:rsidR="00CE4633" w:rsidRDefault="00CE4633" w:rsidP="005E24C7">
      <w:pPr>
        <w:bidi w:val="0"/>
        <w:spacing w:after="0"/>
        <w:ind w:firstLine="284"/>
        <w:pPrChange w:id="104" w:author="Karen Ettinger" w:date="2020-04-27T15:28:00Z">
          <w:pPr>
            <w:bidi w:val="0"/>
            <w:spacing w:after="0"/>
            <w:ind w:left="1440"/>
          </w:pPr>
        </w:pPrChange>
      </w:pPr>
    </w:p>
    <w:p w:rsidR="00DB741C" w:rsidRPr="003156D3" w:rsidDel="005E24C7" w:rsidRDefault="003D15BA" w:rsidP="005E24C7">
      <w:pPr>
        <w:pBdr>
          <w:top w:val="single" w:sz="4" w:space="1" w:color="auto"/>
          <w:left w:val="single" w:sz="4" w:space="31" w:color="auto"/>
          <w:bottom w:val="single" w:sz="4" w:space="1" w:color="auto"/>
          <w:right w:val="single" w:sz="4" w:space="4" w:color="auto"/>
        </w:pBdr>
        <w:bidi w:val="0"/>
        <w:spacing w:after="0"/>
        <w:ind w:left="2160"/>
        <w:rPr>
          <w:moveFrom w:id="105" w:author="Karen Ettinger" w:date="2020-04-27T15:29:00Z"/>
          <w:sz w:val="20"/>
          <w:szCs w:val="20"/>
        </w:rPr>
        <w:pPrChange w:id="106" w:author="Karen Ettinger" w:date="2020-04-27T15:28:00Z">
          <w:pPr>
            <w:pBdr>
              <w:top w:val="single" w:sz="4" w:space="1" w:color="auto"/>
              <w:left w:val="single" w:sz="4" w:space="4" w:color="auto"/>
              <w:bottom w:val="single" w:sz="4" w:space="1" w:color="auto"/>
              <w:right w:val="single" w:sz="4" w:space="4" w:color="auto"/>
            </w:pBdr>
            <w:bidi w:val="0"/>
            <w:spacing w:after="0"/>
            <w:ind w:left="2160"/>
          </w:pPr>
        </w:pPrChange>
      </w:pPr>
      <w:moveFromRangeStart w:id="107" w:author="Karen Ettinger" w:date="2020-04-27T15:29:00Z" w:name="move38893765"/>
      <w:moveFrom w:id="108" w:author="Karen Ettinger" w:date="2020-04-27T15:29:00Z">
        <w:r w:rsidRPr="003156D3" w:rsidDel="005E24C7">
          <w:rPr>
            <w:b/>
            <w:bCs/>
            <w:sz w:val="20"/>
            <w:szCs w:val="20"/>
          </w:rPr>
          <w:t>Backgro</w:t>
        </w:r>
        <w:r w:rsidR="00405113" w:rsidRPr="003156D3" w:rsidDel="005E24C7">
          <w:rPr>
            <w:b/>
            <w:bCs/>
            <w:sz w:val="20"/>
            <w:szCs w:val="20"/>
          </w:rPr>
          <w:t>und information for teacher</w:t>
        </w:r>
        <w:r w:rsidR="00CE4633" w:rsidRPr="003156D3" w:rsidDel="005E24C7">
          <w:rPr>
            <w:b/>
            <w:bCs/>
            <w:sz w:val="20"/>
            <w:szCs w:val="20"/>
          </w:rPr>
          <w:t>s</w:t>
        </w:r>
        <w:r w:rsidR="00405113" w:rsidRPr="003156D3" w:rsidDel="005E24C7">
          <w:rPr>
            <w:sz w:val="20"/>
            <w:szCs w:val="20"/>
          </w:rPr>
          <w:t>:</w:t>
        </w:r>
        <w:r w:rsidR="00876089" w:rsidRPr="003156D3" w:rsidDel="005E24C7">
          <w:rPr>
            <w:sz w:val="20"/>
            <w:szCs w:val="20"/>
          </w:rPr>
          <w:t xml:space="preserve"> </w:t>
        </w:r>
        <w:r w:rsidR="00405113" w:rsidRPr="003156D3" w:rsidDel="005E24C7">
          <w:rPr>
            <w:sz w:val="20"/>
            <w:szCs w:val="20"/>
          </w:rPr>
          <w:br/>
        </w:r>
        <w:r w:rsidRPr="003156D3" w:rsidDel="005E24C7">
          <w:rPr>
            <w:color w:val="212121"/>
            <w:sz w:val="20"/>
            <w:szCs w:val="20"/>
            <w:highlight w:val="white"/>
          </w:rPr>
          <w:t xml:space="preserve">The Zionist movement renewed the </w:t>
        </w:r>
        <w:r w:rsidR="00876089" w:rsidRPr="003156D3" w:rsidDel="005E24C7">
          <w:rPr>
            <w:color w:val="212121"/>
            <w:sz w:val="20"/>
            <w:szCs w:val="20"/>
            <w:highlight w:val="white"/>
          </w:rPr>
          <w:t xml:space="preserve">traditional biblical </w:t>
        </w:r>
        <w:r w:rsidRPr="003156D3" w:rsidDel="005E24C7">
          <w:rPr>
            <w:color w:val="212121"/>
            <w:sz w:val="20"/>
            <w:szCs w:val="20"/>
            <w:highlight w:val="white"/>
          </w:rPr>
          <w:t xml:space="preserve">ceremony of bringing the </w:t>
        </w:r>
        <w:r w:rsidR="00876089" w:rsidRPr="003156D3" w:rsidDel="005E24C7">
          <w:rPr>
            <w:i/>
            <w:iCs/>
            <w:color w:val="212121"/>
            <w:sz w:val="20"/>
            <w:szCs w:val="20"/>
            <w:highlight w:val="white"/>
          </w:rPr>
          <w:t>bikkurim (</w:t>
        </w:r>
        <w:r w:rsidRPr="003156D3" w:rsidDel="005E24C7">
          <w:rPr>
            <w:color w:val="212121"/>
            <w:sz w:val="20"/>
            <w:szCs w:val="20"/>
            <w:highlight w:val="white"/>
          </w:rPr>
          <w:t>first fruits</w:t>
        </w:r>
        <w:r w:rsidR="00876089" w:rsidRPr="003156D3" w:rsidDel="005E24C7">
          <w:rPr>
            <w:color w:val="212121"/>
            <w:sz w:val="20"/>
            <w:szCs w:val="20"/>
            <w:highlight w:val="white"/>
          </w:rPr>
          <w:t>)</w:t>
        </w:r>
        <w:r w:rsidR="00CE4633" w:rsidRPr="003156D3" w:rsidDel="005E24C7">
          <w:rPr>
            <w:color w:val="212121"/>
            <w:sz w:val="20"/>
            <w:szCs w:val="20"/>
            <w:highlight w:val="white"/>
          </w:rPr>
          <w:t xml:space="preserve"> to the Temple</w:t>
        </w:r>
        <w:r w:rsidRPr="003156D3" w:rsidDel="005E24C7">
          <w:rPr>
            <w:color w:val="212121"/>
            <w:sz w:val="20"/>
            <w:szCs w:val="20"/>
            <w:highlight w:val="white"/>
          </w:rPr>
          <w:t xml:space="preserve"> and gave it new meaning. In the new ceremony, the </w:t>
        </w:r>
        <w:r w:rsidRPr="003156D3" w:rsidDel="005E24C7">
          <w:rPr>
            <w:i/>
            <w:color w:val="212121"/>
            <w:sz w:val="20"/>
            <w:szCs w:val="20"/>
            <w:highlight w:val="white"/>
          </w:rPr>
          <w:t>bikkurim</w:t>
        </w:r>
        <w:r w:rsidRPr="003156D3" w:rsidDel="005E24C7">
          <w:rPr>
            <w:color w:val="212121"/>
            <w:sz w:val="20"/>
            <w:szCs w:val="20"/>
            <w:highlight w:val="white"/>
          </w:rPr>
          <w:t xml:space="preserve"> were no</w:t>
        </w:r>
        <w:r w:rsidR="00876089" w:rsidRPr="003156D3" w:rsidDel="005E24C7">
          <w:rPr>
            <w:color w:val="212121"/>
            <w:sz w:val="20"/>
            <w:szCs w:val="20"/>
            <w:highlight w:val="white"/>
          </w:rPr>
          <w:t>t brought to the Temple, but</w:t>
        </w:r>
        <w:r w:rsidRPr="003156D3" w:rsidDel="005E24C7">
          <w:rPr>
            <w:color w:val="212121"/>
            <w:sz w:val="20"/>
            <w:szCs w:val="20"/>
            <w:highlight w:val="white"/>
          </w:rPr>
          <w:t xml:space="preserve"> rather they became a way to express the renewed connection to the ancestral land. The </w:t>
        </w:r>
        <w:r w:rsidR="00CE4633" w:rsidRPr="003156D3" w:rsidDel="005E24C7">
          <w:rPr>
            <w:i/>
            <w:iCs/>
            <w:color w:val="212121"/>
            <w:sz w:val="20"/>
            <w:szCs w:val="20"/>
            <w:highlight w:val="white"/>
          </w:rPr>
          <w:t>bikkurim</w:t>
        </w:r>
        <w:r w:rsidRPr="003156D3" w:rsidDel="005E24C7">
          <w:rPr>
            <w:color w:val="212121"/>
            <w:sz w:val="20"/>
            <w:szCs w:val="20"/>
            <w:highlight w:val="white"/>
          </w:rPr>
          <w:t xml:space="preserve"> were brought to the KKL-JNF in festive processions and used to prepare meals or sold. The proceeds were transferred to the KKL-JNF for the purchase of land. The ceremony expressed the desire to preserve Jewish tradition but to adapt its content to the </w:t>
        </w:r>
        <w:r w:rsidR="00CE4633" w:rsidRPr="003156D3" w:rsidDel="005E24C7">
          <w:rPr>
            <w:color w:val="212121"/>
            <w:sz w:val="20"/>
            <w:szCs w:val="20"/>
            <w:highlight w:val="white"/>
          </w:rPr>
          <w:t xml:space="preserve">modern </w:t>
        </w:r>
        <w:r w:rsidRPr="003156D3" w:rsidDel="005E24C7">
          <w:rPr>
            <w:color w:val="212121"/>
            <w:sz w:val="20"/>
            <w:szCs w:val="20"/>
            <w:highlight w:val="white"/>
          </w:rPr>
          <w:t xml:space="preserve">values ​​of Zionism. The caption </w:t>
        </w:r>
        <w:r w:rsidR="00CE4633" w:rsidRPr="003156D3" w:rsidDel="005E24C7">
          <w:rPr>
            <w:color w:val="212121"/>
            <w:sz w:val="20"/>
            <w:szCs w:val="20"/>
            <w:highlight w:val="white"/>
          </w:rPr>
          <w:t xml:space="preserve">at </w:t>
        </w:r>
        <w:r w:rsidRPr="003156D3" w:rsidDel="005E24C7">
          <w:rPr>
            <w:color w:val="212121"/>
            <w:sz w:val="20"/>
            <w:szCs w:val="20"/>
            <w:highlight w:val="white"/>
          </w:rPr>
          <w:t xml:space="preserve">the bottom of the poster is a quote from a children’s Shavuot song written in 1933 by Yitzhak Shenhar </w:t>
        </w:r>
        <w:r w:rsidR="00CE4633" w:rsidRPr="003156D3" w:rsidDel="005E24C7">
          <w:rPr>
            <w:color w:val="212121"/>
            <w:sz w:val="20"/>
            <w:szCs w:val="20"/>
            <w:highlight w:val="white"/>
          </w:rPr>
          <w:t>called,</w:t>
        </w:r>
        <w:r w:rsidRPr="003156D3" w:rsidDel="005E24C7">
          <w:rPr>
            <w:color w:val="212121"/>
            <w:sz w:val="20"/>
            <w:szCs w:val="20"/>
            <w:highlight w:val="white"/>
          </w:rPr>
          <w:t xml:space="preserve"> “A Song of Thanks</w:t>
        </w:r>
        <w:r w:rsidR="00CE4633" w:rsidRPr="003156D3" w:rsidDel="005E24C7">
          <w:rPr>
            <w:color w:val="212121"/>
            <w:sz w:val="20"/>
            <w:szCs w:val="20"/>
            <w:highlight w:val="white"/>
          </w:rPr>
          <w:t>.</w:t>
        </w:r>
        <w:r w:rsidRPr="003156D3" w:rsidDel="005E24C7">
          <w:rPr>
            <w:color w:val="212121"/>
            <w:sz w:val="20"/>
            <w:szCs w:val="20"/>
            <w:highlight w:val="white"/>
          </w:rPr>
          <w:t>” The quote says, “</w:t>
        </w:r>
        <w:r w:rsidRPr="003156D3" w:rsidDel="005E24C7">
          <w:rPr>
            <w:i/>
            <w:iCs/>
            <w:color w:val="212121"/>
            <w:sz w:val="20"/>
            <w:szCs w:val="20"/>
            <w:highlight w:val="white"/>
          </w:rPr>
          <w:t>Bikkurim</w:t>
        </w:r>
        <w:r w:rsidRPr="003156D3" w:rsidDel="005E24C7">
          <w:rPr>
            <w:color w:val="212121"/>
            <w:sz w:val="20"/>
            <w:szCs w:val="20"/>
            <w:highlight w:val="white"/>
          </w:rPr>
          <w:t>, the fruit of our thanksgiving. We have brought a gift, a gift to the people.”</w:t>
        </w:r>
        <w:r w:rsidR="00876089" w:rsidRPr="003156D3" w:rsidDel="005E24C7">
          <w:rPr>
            <w:sz w:val="20"/>
            <w:szCs w:val="20"/>
          </w:rPr>
          <w:br/>
        </w:r>
      </w:moveFrom>
    </w:p>
    <w:moveFromRangeEnd w:id="107"/>
    <w:p w:rsidR="00DB741C" w:rsidRPr="00876089" w:rsidRDefault="003D15BA" w:rsidP="00CE4633">
      <w:pPr>
        <w:numPr>
          <w:ilvl w:val="0"/>
          <w:numId w:val="1"/>
        </w:numPr>
        <w:bidi w:val="0"/>
      </w:pPr>
      <w:r>
        <w:rPr>
          <w:color w:val="212121"/>
          <w:highlight w:val="white"/>
        </w:rPr>
        <w:t xml:space="preserve">Students </w:t>
      </w:r>
      <w:r w:rsidR="00876089">
        <w:rPr>
          <w:color w:val="212121"/>
          <w:highlight w:val="white"/>
        </w:rPr>
        <w:t xml:space="preserve">complete a table </w:t>
      </w:r>
      <w:r>
        <w:rPr>
          <w:color w:val="212121"/>
          <w:highlight w:val="white"/>
        </w:rPr>
        <w:t>on the worksheet</w:t>
      </w:r>
      <w:r w:rsidR="00876089">
        <w:rPr>
          <w:color w:val="212121"/>
          <w:highlight w:val="white"/>
        </w:rPr>
        <w:t xml:space="preserve"> comparing the two images that have been </w:t>
      </w:r>
      <w:proofErr w:type="spellStart"/>
      <w:r w:rsidR="00876089">
        <w:rPr>
          <w:color w:val="212121"/>
          <w:highlight w:val="white"/>
        </w:rPr>
        <w:t>analysed</w:t>
      </w:r>
      <w:proofErr w:type="spellEnd"/>
      <w:r w:rsidR="00876089">
        <w:rPr>
          <w:color w:val="212121"/>
          <w:highlight w:val="white"/>
        </w:rPr>
        <w:t>:</w:t>
      </w:r>
    </w:p>
    <w:p w:rsidR="00876089" w:rsidRPr="00876089" w:rsidRDefault="005E24C7" w:rsidP="00876089">
      <w:pPr>
        <w:pStyle w:val="ListParagraph"/>
        <w:numPr>
          <w:ilvl w:val="1"/>
          <w:numId w:val="1"/>
        </w:numPr>
        <w:bidi w:val="0"/>
      </w:pPr>
      <w:hyperlink r:id="rId10" w:history="1">
        <w:proofErr w:type="spellStart"/>
        <w:r w:rsidR="00876089" w:rsidRPr="00876089">
          <w:rPr>
            <w:rStyle w:val="Hyperlink"/>
          </w:rPr>
          <w:t>Bikkurim</w:t>
        </w:r>
        <w:proofErr w:type="spellEnd"/>
        <w:r w:rsidR="00876089" w:rsidRPr="00876089">
          <w:rPr>
            <w:rStyle w:val="Hyperlink"/>
          </w:rPr>
          <w:t>, JNF Poster</w:t>
        </w:r>
      </w:hyperlink>
      <w:r w:rsidR="00876089" w:rsidRPr="00876089">
        <w:t xml:space="preserve">, </w:t>
      </w:r>
    </w:p>
    <w:p w:rsidR="00876089" w:rsidRDefault="005E24C7" w:rsidP="00876089">
      <w:pPr>
        <w:numPr>
          <w:ilvl w:val="1"/>
          <w:numId w:val="1"/>
        </w:numPr>
        <w:bidi w:val="0"/>
      </w:pPr>
      <w:hyperlink r:id="rId11" w:history="1">
        <w:r w:rsidR="00876089" w:rsidRPr="00876089">
          <w:rPr>
            <w:rStyle w:val="Hyperlink"/>
          </w:rPr>
          <w:t xml:space="preserve">Bringing </w:t>
        </w:r>
        <w:proofErr w:type="spellStart"/>
        <w:r w:rsidR="00876089" w:rsidRPr="00876089">
          <w:rPr>
            <w:rStyle w:val="Hyperlink"/>
          </w:rPr>
          <w:t>Bikkurim</w:t>
        </w:r>
        <w:proofErr w:type="spellEnd"/>
        <w:r w:rsidR="00876089" w:rsidRPr="00876089">
          <w:rPr>
            <w:rStyle w:val="Hyperlink"/>
          </w:rPr>
          <w:t xml:space="preserve"> to Jerusalem, 1730</w:t>
        </w:r>
      </w:hyperlink>
    </w:p>
    <w:p w:rsidR="00DB741C" w:rsidRDefault="00DB741C" w:rsidP="00AA45EB">
      <w:pPr>
        <w:bidi w:val="0"/>
        <w:ind w:left="720"/>
      </w:pPr>
    </w:p>
    <w:p w:rsidR="00CE4633" w:rsidRDefault="003D15BA" w:rsidP="00AA45EB">
      <w:pPr>
        <w:numPr>
          <w:ilvl w:val="0"/>
          <w:numId w:val="12"/>
        </w:numPr>
        <w:bidi w:val="0"/>
        <w:spacing w:after="0"/>
        <w:rPr>
          <w:b/>
        </w:rPr>
      </w:pPr>
      <w:r>
        <w:rPr>
          <w:b/>
        </w:rPr>
        <w:t xml:space="preserve">Class Discussion </w:t>
      </w:r>
      <w:r w:rsidR="00CE4633">
        <w:rPr>
          <w:b/>
        </w:rPr>
        <w:t>–</w:t>
      </w:r>
      <w:r>
        <w:rPr>
          <w:b/>
        </w:rPr>
        <w:t xml:space="preserve"> Compari</w:t>
      </w:r>
      <w:r w:rsidR="00CE4633">
        <w:rPr>
          <w:b/>
        </w:rPr>
        <w:t>ng</w:t>
      </w:r>
      <w:r>
        <w:rPr>
          <w:b/>
        </w:rPr>
        <w:t xml:space="preserve"> the two pictures</w:t>
      </w:r>
    </w:p>
    <w:p w:rsidR="00DB741C" w:rsidRDefault="00DB741C" w:rsidP="003156D3">
      <w:pPr>
        <w:bidi w:val="0"/>
        <w:spacing w:after="0"/>
        <w:ind w:left="720"/>
        <w:rPr>
          <w:b/>
        </w:rPr>
      </w:pPr>
    </w:p>
    <w:p w:rsidR="00876089" w:rsidRDefault="00876089" w:rsidP="00876089">
      <w:pPr>
        <w:numPr>
          <w:ilvl w:val="0"/>
          <w:numId w:val="6"/>
        </w:numPr>
        <w:bidi w:val="0"/>
        <w:spacing w:after="0"/>
      </w:pPr>
      <w:r>
        <w:t xml:space="preserve">Describe both images (figures, background, depicted events, </w:t>
      </w:r>
      <w:proofErr w:type="spellStart"/>
      <w:r>
        <w:t>colours</w:t>
      </w:r>
      <w:proofErr w:type="spellEnd"/>
      <w:r>
        <w:t>, details, texts</w:t>
      </w:r>
      <w:r w:rsidR="00CE4633">
        <w:t>,</w:t>
      </w:r>
      <w:r>
        <w:t xml:space="preserve"> etc.) </w:t>
      </w:r>
    </w:p>
    <w:p w:rsidR="00876089" w:rsidRDefault="00876089" w:rsidP="00CE4633">
      <w:pPr>
        <w:numPr>
          <w:ilvl w:val="0"/>
          <w:numId w:val="6"/>
        </w:numPr>
        <w:bidi w:val="0"/>
        <w:spacing w:after="0"/>
      </w:pPr>
      <w:r>
        <w:t xml:space="preserve">When </w:t>
      </w:r>
      <w:r w:rsidR="00CE4633">
        <w:t xml:space="preserve">was each </w:t>
      </w:r>
      <w:r>
        <w:t>image created?</w:t>
      </w:r>
    </w:p>
    <w:p w:rsidR="00876089" w:rsidRDefault="00876089" w:rsidP="003156D3">
      <w:pPr>
        <w:numPr>
          <w:ilvl w:val="0"/>
          <w:numId w:val="6"/>
        </w:numPr>
        <w:bidi w:val="0"/>
        <w:spacing w:after="0" w:line="240" w:lineRule="auto"/>
        <w:ind w:left="1434" w:hanging="357"/>
        <w:contextualSpacing/>
      </w:pPr>
      <w:r>
        <w:t>Us</w:t>
      </w:r>
      <w:r w:rsidR="00CE4633">
        <w:t>e</w:t>
      </w:r>
      <w:r>
        <w:t xml:space="preserve"> the chart to help answer the question</w:t>
      </w:r>
      <w:r w:rsidR="00CE4633">
        <w:t>:</w:t>
      </w:r>
      <w:r>
        <w:t xml:space="preserve"> </w:t>
      </w:r>
      <w:r w:rsidR="00CE4633">
        <w:t>W</w:t>
      </w:r>
      <w:r>
        <w:t xml:space="preserve">hat differences are there between how </w:t>
      </w:r>
      <w:proofErr w:type="spellStart"/>
      <w:r w:rsidRPr="003156D3">
        <w:rPr>
          <w:i/>
          <w:iCs/>
        </w:rPr>
        <w:t>bikkurim</w:t>
      </w:r>
      <w:proofErr w:type="spellEnd"/>
      <w:r w:rsidRPr="003156D3">
        <w:rPr>
          <w:i/>
          <w:iCs/>
        </w:rPr>
        <w:t xml:space="preserve"> </w:t>
      </w:r>
      <w:r>
        <w:t xml:space="preserve">were brought </w:t>
      </w:r>
      <w:r w:rsidR="00CE4633">
        <w:t xml:space="preserve">at </w:t>
      </w:r>
      <w:r>
        <w:t xml:space="preserve">the </w:t>
      </w:r>
      <w:r w:rsidR="00CE4633">
        <w:t xml:space="preserve">time </w:t>
      </w:r>
      <w:r>
        <w:t xml:space="preserve">of the Temple and </w:t>
      </w:r>
      <w:r w:rsidR="003E59FC">
        <w:t xml:space="preserve">during </w:t>
      </w:r>
      <w:r>
        <w:t>the early years of Zionist settlement of the Land of Israel</w:t>
      </w:r>
      <w:r w:rsidR="003E59FC">
        <w:t>?</w:t>
      </w:r>
    </w:p>
    <w:p w:rsidR="00876089" w:rsidRPr="00876089" w:rsidRDefault="003E59FC" w:rsidP="003156D3">
      <w:pPr>
        <w:numPr>
          <w:ilvl w:val="0"/>
          <w:numId w:val="6"/>
        </w:numPr>
        <w:bidi w:val="0"/>
        <w:spacing w:after="0" w:line="240" w:lineRule="auto"/>
        <w:ind w:left="1434" w:hanging="357"/>
        <w:contextualSpacing/>
        <w:rPr>
          <w:b/>
        </w:rPr>
      </w:pPr>
      <w:r>
        <w:t>How can you explain</w:t>
      </w:r>
      <w:r w:rsidR="00876089">
        <w:t xml:space="preserve"> these differences?</w:t>
      </w:r>
      <w:r w:rsidR="00876089">
        <w:rPr>
          <w:b/>
        </w:rPr>
        <w:br/>
      </w:r>
    </w:p>
    <w:p w:rsidR="00DB741C" w:rsidRPr="00876089" w:rsidRDefault="003D15BA" w:rsidP="003E59FC">
      <w:pPr>
        <w:pStyle w:val="ListParagraph"/>
        <w:numPr>
          <w:ilvl w:val="0"/>
          <w:numId w:val="12"/>
        </w:numPr>
        <w:bidi w:val="0"/>
        <w:rPr>
          <w:b/>
        </w:rPr>
      </w:pPr>
      <w:r w:rsidRPr="00876089">
        <w:rPr>
          <w:b/>
        </w:rPr>
        <w:t xml:space="preserve">Creative Activity </w:t>
      </w:r>
      <w:r w:rsidR="003E59FC">
        <w:rPr>
          <w:b/>
        </w:rPr>
        <w:t xml:space="preserve">– </w:t>
      </w:r>
      <w:r w:rsidRPr="00876089">
        <w:rPr>
          <w:b/>
        </w:rPr>
        <w:t>Writ</w:t>
      </w:r>
      <w:r w:rsidR="003E59FC">
        <w:rPr>
          <w:b/>
        </w:rPr>
        <w:t>ing</w:t>
      </w:r>
      <w:r w:rsidRPr="00876089">
        <w:rPr>
          <w:b/>
        </w:rPr>
        <w:t xml:space="preserve"> a letter to a friend (</w:t>
      </w:r>
      <w:r w:rsidR="003E59FC">
        <w:rPr>
          <w:b/>
        </w:rPr>
        <w:t>class activity or</w:t>
      </w:r>
      <w:r w:rsidRPr="00876089">
        <w:rPr>
          <w:b/>
        </w:rPr>
        <w:t xml:space="preserve"> homework</w:t>
      </w:r>
      <w:r w:rsidR="003E59FC">
        <w:rPr>
          <w:b/>
        </w:rPr>
        <w:t xml:space="preserve"> assignment</w:t>
      </w:r>
      <w:r w:rsidRPr="00876089">
        <w:rPr>
          <w:b/>
        </w:rPr>
        <w:t>)</w:t>
      </w:r>
    </w:p>
    <w:p w:rsidR="003E59FC" w:rsidRDefault="003D15BA" w:rsidP="003E59FC">
      <w:pPr>
        <w:numPr>
          <w:ilvl w:val="0"/>
          <w:numId w:val="14"/>
        </w:numPr>
        <w:bidi w:val="0"/>
        <w:spacing w:after="0"/>
      </w:pPr>
      <w:r>
        <w:t xml:space="preserve">Show </w:t>
      </w:r>
      <w:proofErr w:type="gramStart"/>
      <w:r>
        <w:t>students</w:t>
      </w:r>
      <w:proofErr w:type="gramEnd"/>
      <w:r>
        <w:t xml:space="preserve"> additional photographs of </w:t>
      </w:r>
      <w:proofErr w:type="spellStart"/>
      <w:r>
        <w:rPr>
          <w:i/>
        </w:rPr>
        <w:t>bikkurim</w:t>
      </w:r>
      <w:proofErr w:type="spellEnd"/>
      <w:r>
        <w:t xml:space="preserve"> ceremonies</w:t>
      </w:r>
      <w:r w:rsidR="00876089">
        <w:t xml:space="preserve"> from the NLI collections</w:t>
      </w:r>
      <w:r>
        <w:t>. You can project them on the board</w:t>
      </w:r>
      <w:r w:rsidR="003E59FC">
        <w:t xml:space="preserve"> or</w:t>
      </w:r>
      <w:r w:rsidR="00876089">
        <w:t xml:space="preserve"> provide printed copies or links to the items. </w:t>
      </w:r>
    </w:p>
    <w:p w:rsidR="00DB741C" w:rsidRDefault="00876089" w:rsidP="003156D3">
      <w:pPr>
        <w:numPr>
          <w:ilvl w:val="0"/>
          <w:numId w:val="14"/>
        </w:numPr>
        <w:bidi w:val="0"/>
        <w:spacing w:after="0"/>
      </w:pPr>
      <w:r>
        <w:t xml:space="preserve">Imagine that you live on a kibbutz or </w:t>
      </w:r>
      <w:proofErr w:type="spellStart"/>
      <w:r>
        <w:t>moshav</w:t>
      </w:r>
      <w:proofErr w:type="spellEnd"/>
      <w:r>
        <w:t xml:space="preserve">. </w:t>
      </w:r>
      <w:r w:rsidR="003D15BA">
        <w:t xml:space="preserve">Write a letter to a friend who lives in the city, encouraging </w:t>
      </w:r>
      <w:r w:rsidR="003E59FC">
        <w:t>them</w:t>
      </w:r>
      <w:r w:rsidR="003D15BA">
        <w:t xml:space="preserve"> to attend a </w:t>
      </w:r>
      <w:proofErr w:type="spellStart"/>
      <w:r w:rsidR="003D15BA" w:rsidRPr="003E59FC">
        <w:rPr>
          <w:i/>
        </w:rPr>
        <w:t>bikkurim</w:t>
      </w:r>
      <w:proofErr w:type="spellEnd"/>
      <w:r w:rsidR="003D15BA">
        <w:t xml:space="preserve"> ceremony </w:t>
      </w:r>
      <w:r>
        <w:t xml:space="preserve">that your community </w:t>
      </w:r>
      <w:r w:rsidR="003E59FC">
        <w:t>is holding</w:t>
      </w:r>
      <w:r w:rsidR="003D15BA">
        <w:t xml:space="preserve">. Describe what the event will be like and why it </w:t>
      </w:r>
      <w:r w:rsidR="003E59FC">
        <w:t xml:space="preserve">will </w:t>
      </w:r>
      <w:r w:rsidR="003D15BA">
        <w:t>be fun.</w:t>
      </w:r>
    </w:p>
    <w:p w:rsidR="005E24C7" w:rsidRDefault="005E24C7">
      <w:pPr>
        <w:rPr>
          <w:ins w:id="109" w:author="Karen Ettinger" w:date="2020-04-27T15:29:00Z"/>
          <w:highlight w:val="green"/>
        </w:rPr>
      </w:pPr>
      <w:ins w:id="110" w:author="Karen Ettinger" w:date="2020-04-27T15:29:00Z">
        <w:r>
          <w:rPr>
            <w:highlight w:val="green"/>
          </w:rPr>
          <w:br w:type="page"/>
        </w:r>
      </w:ins>
    </w:p>
    <w:p w:rsidR="00DB741C" w:rsidRDefault="003156D3" w:rsidP="003E59FC">
      <w:pPr>
        <w:bidi w:val="0"/>
      </w:pPr>
      <w:r w:rsidRPr="003156D3">
        <w:rPr>
          <w:highlight w:val="green"/>
        </w:rPr>
        <w:t xml:space="preserve">&lt;separate </w:t>
      </w:r>
      <w:proofErr w:type="gramStart"/>
      <w:r w:rsidRPr="003156D3">
        <w:rPr>
          <w:highlight w:val="green"/>
        </w:rPr>
        <w:t>page ,</w:t>
      </w:r>
      <w:proofErr w:type="gramEnd"/>
      <w:r w:rsidRPr="003156D3">
        <w:rPr>
          <w:highlight w:val="green"/>
        </w:rPr>
        <w:t xml:space="preserve"> logo, </w:t>
      </w:r>
      <w:proofErr w:type="spellStart"/>
      <w:r w:rsidRPr="003156D3">
        <w:rPr>
          <w:highlight w:val="green"/>
        </w:rPr>
        <w:t>organise</w:t>
      </w:r>
      <w:proofErr w:type="spellEnd"/>
      <w:r w:rsidRPr="003156D3">
        <w:rPr>
          <w:highlight w:val="green"/>
        </w:rPr>
        <w:t xml:space="preserve"> layout&gt;</w:t>
      </w:r>
    </w:p>
    <w:p w:rsidR="00DB741C" w:rsidRDefault="00DB741C" w:rsidP="00AA45EB">
      <w:pPr>
        <w:pStyle w:val="Heading1"/>
        <w:keepNext w:val="0"/>
        <w:keepLines w:val="0"/>
        <w:widowControl w:val="0"/>
        <w:bidi w:val="0"/>
        <w:spacing w:before="0" w:after="0" w:line="240" w:lineRule="auto"/>
        <w:rPr>
          <w:rFonts w:ascii="Arial" w:eastAsia="Arial" w:hAnsi="Arial" w:cs="Arial"/>
          <w:b w:val="0"/>
          <w:sz w:val="22"/>
          <w:szCs w:val="22"/>
        </w:rPr>
      </w:pPr>
    </w:p>
    <w:p w:rsidR="00AA45EB" w:rsidRPr="003E59FC" w:rsidRDefault="003D15BA" w:rsidP="00AA45EB">
      <w:pPr>
        <w:widowControl w:val="0"/>
        <w:bidi w:val="0"/>
        <w:spacing w:after="0" w:line="240" w:lineRule="auto"/>
        <w:jc w:val="center"/>
        <w:rPr>
          <w:rFonts w:asciiTheme="majorHAnsi" w:eastAsia="Times" w:hAnsiTheme="majorHAnsi" w:cstheme="majorHAnsi"/>
          <w:highlight w:val="white"/>
        </w:rPr>
      </w:pPr>
      <w:r w:rsidRPr="003E59FC">
        <w:rPr>
          <w:rFonts w:asciiTheme="majorHAnsi" w:eastAsia="Times" w:hAnsiTheme="majorHAnsi" w:cstheme="majorHAnsi"/>
          <w:b/>
          <w:highlight w:val="white"/>
        </w:rPr>
        <w:t>How Were</w:t>
      </w:r>
      <w:r w:rsidR="00876089" w:rsidRPr="003E59FC">
        <w:rPr>
          <w:rFonts w:asciiTheme="majorHAnsi" w:eastAsia="Times" w:hAnsiTheme="majorHAnsi" w:cstheme="majorHAnsi"/>
          <w:b/>
          <w:highlight w:val="white"/>
        </w:rPr>
        <w:t xml:space="preserve"> </w:t>
      </w:r>
      <w:proofErr w:type="spellStart"/>
      <w:r w:rsidR="00876089" w:rsidRPr="003E59FC">
        <w:rPr>
          <w:rFonts w:asciiTheme="majorHAnsi" w:eastAsia="Times" w:hAnsiTheme="majorHAnsi" w:cstheme="majorHAnsi"/>
          <w:b/>
          <w:highlight w:val="white"/>
        </w:rPr>
        <w:t>Bikkurim</w:t>
      </w:r>
      <w:proofErr w:type="spellEnd"/>
      <w:r w:rsidR="00876089" w:rsidRPr="003E59FC">
        <w:rPr>
          <w:rFonts w:asciiTheme="majorHAnsi" w:eastAsia="Times" w:hAnsiTheme="majorHAnsi" w:cstheme="majorHAnsi"/>
          <w:b/>
          <w:highlight w:val="white"/>
        </w:rPr>
        <w:t xml:space="preserve"> Brought to the Temple?</w:t>
      </w:r>
    </w:p>
    <w:p w:rsidR="00AA45EB" w:rsidRPr="003E59FC" w:rsidDel="005E24C7" w:rsidRDefault="005E24C7" w:rsidP="00876089">
      <w:pPr>
        <w:bidi w:val="0"/>
        <w:spacing w:after="0"/>
        <w:ind w:left="720"/>
        <w:jc w:val="center"/>
        <w:rPr>
          <w:del w:id="111" w:author="Karen Ettinger" w:date="2020-04-27T15:29:00Z"/>
          <w:rFonts w:asciiTheme="majorHAnsi" w:hAnsiTheme="majorHAnsi" w:cstheme="majorHAnsi"/>
        </w:rPr>
      </w:pPr>
      <w:del w:id="112" w:author="Karen Ettinger" w:date="2020-04-27T15:29:00Z">
        <w:r w:rsidDel="005E24C7">
          <w:fldChar w:fldCharType="begin"/>
        </w:r>
        <w:r w:rsidDel="005E24C7">
          <w:delInstrText xml:space="preserve"> HYPERLINK "https://www.sefaria.org/sheets/174607" \h </w:delInstrText>
        </w:r>
        <w:r w:rsidDel="005E24C7">
          <w:fldChar w:fldCharType="separate"/>
        </w:r>
        <w:r w:rsidR="00AA45EB" w:rsidRPr="003E59FC" w:rsidDel="005E24C7">
          <w:rPr>
            <w:rFonts w:asciiTheme="majorHAnsi" w:hAnsiTheme="majorHAnsi" w:cstheme="majorHAnsi"/>
            <w:color w:val="1155CC"/>
            <w:u w:val="single"/>
          </w:rPr>
          <w:delText>https://www.sefaria.org/sheets/174607</w:delText>
        </w:r>
        <w:r w:rsidDel="005E24C7">
          <w:rPr>
            <w:rFonts w:asciiTheme="majorHAnsi" w:hAnsiTheme="majorHAnsi" w:cstheme="majorHAnsi"/>
            <w:color w:val="1155CC"/>
            <w:u w:val="single"/>
          </w:rPr>
          <w:fldChar w:fldCharType="end"/>
        </w:r>
      </w:del>
    </w:p>
    <w:p w:rsidR="00DB741C" w:rsidRPr="003E59FC" w:rsidRDefault="003D15BA" w:rsidP="00AA45EB">
      <w:pPr>
        <w:widowControl w:val="0"/>
        <w:bidi w:val="0"/>
        <w:spacing w:after="0" w:line="240" w:lineRule="auto"/>
        <w:jc w:val="center"/>
        <w:rPr>
          <w:rFonts w:asciiTheme="majorHAnsi" w:eastAsia="Times" w:hAnsiTheme="majorHAnsi" w:cstheme="majorHAnsi"/>
          <w:highlight w:val="white"/>
        </w:rPr>
      </w:pPr>
      <w:r w:rsidRPr="003E59FC">
        <w:rPr>
          <w:rFonts w:asciiTheme="majorHAnsi" w:eastAsia="Times" w:hAnsiTheme="majorHAnsi" w:cstheme="majorHAnsi"/>
          <w:highlight w:val="white"/>
        </w:rPr>
        <w:t> </w:t>
      </w:r>
    </w:p>
    <w:p w:rsidR="00DB741C" w:rsidRPr="003E59FC" w:rsidRDefault="003D15BA" w:rsidP="003E59FC">
      <w:pPr>
        <w:widowControl w:val="0"/>
        <w:bidi w:val="0"/>
        <w:spacing w:after="0" w:line="240" w:lineRule="auto"/>
        <w:rPr>
          <w:rFonts w:asciiTheme="majorHAnsi" w:eastAsia="Times" w:hAnsiTheme="majorHAnsi" w:cstheme="majorHAnsi"/>
          <w:highlight w:val="white"/>
        </w:rPr>
      </w:pPr>
      <w:r w:rsidRPr="003E59FC">
        <w:rPr>
          <w:rFonts w:asciiTheme="majorHAnsi" w:eastAsia="Times" w:hAnsiTheme="majorHAnsi" w:cstheme="majorHAnsi"/>
          <w:highlight w:val="white"/>
        </w:rPr>
        <w:t xml:space="preserve">One of the names of Shavuot in the Torah is the </w:t>
      </w:r>
      <w:r w:rsidR="003E59FC">
        <w:rPr>
          <w:rFonts w:asciiTheme="majorHAnsi" w:eastAsia="Times" w:hAnsiTheme="majorHAnsi" w:cstheme="majorHAnsi"/>
          <w:highlight w:val="white"/>
        </w:rPr>
        <w:t>F</w:t>
      </w:r>
      <w:r w:rsidRPr="003E59FC">
        <w:rPr>
          <w:rFonts w:asciiTheme="majorHAnsi" w:eastAsia="Times" w:hAnsiTheme="majorHAnsi" w:cstheme="majorHAnsi"/>
          <w:highlight w:val="white"/>
        </w:rPr>
        <w:t xml:space="preserve">estival of the </w:t>
      </w:r>
      <w:r w:rsidR="003E59FC">
        <w:rPr>
          <w:rFonts w:asciiTheme="majorHAnsi" w:eastAsia="Times" w:hAnsiTheme="majorHAnsi" w:cstheme="majorHAnsi"/>
          <w:highlight w:val="white"/>
        </w:rPr>
        <w:t>F</w:t>
      </w:r>
      <w:r w:rsidRPr="003E59FC">
        <w:rPr>
          <w:rFonts w:asciiTheme="majorHAnsi" w:eastAsia="Times" w:hAnsiTheme="majorHAnsi" w:cstheme="majorHAnsi"/>
          <w:highlight w:val="white"/>
        </w:rPr>
        <w:t xml:space="preserve">irst </w:t>
      </w:r>
      <w:r w:rsidR="003E59FC">
        <w:rPr>
          <w:rFonts w:asciiTheme="majorHAnsi" w:eastAsia="Times" w:hAnsiTheme="majorHAnsi" w:cstheme="majorHAnsi"/>
          <w:highlight w:val="white"/>
        </w:rPr>
        <w:t>F</w:t>
      </w:r>
      <w:r w:rsidRPr="003E59FC">
        <w:rPr>
          <w:rFonts w:asciiTheme="majorHAnsi" w:eastAsia="Times" w:hAnsiTheme="majorHAnsi" w:cstheme="majorHAnsi"/>
          <w:highlight w:val="white"/>
        </w:rPr>
        <w:t>ruits. These first fruits</w:t>
      </w:r>
      <w:r w:rsidR="003E59FC">
        <w:rPr>
          <w:rFonts w:asciiTheme="majorHAnsi" w:eastAsia="Times" w:hAnsiTheme="majorHAnsi" w:cstheme="majorHAnsi"/>
          <w:highlight w:val="white"/>
        </w:rPr>
        <w:t xml:space="preserve"> (</w:t>
      </w:r>
      <w:proofErr w:type="spellStart"/>
      <w:r w:rsidR="003E59FC">
        <w:rPr>
          <w:rFonts w:asciiTheme="majorHAnsi" w:eastAsia="Times" w:hAnsiTheme="majorHAnsi" w:cstheme="majorHAnsi"/>
          <w:i/>
          <w:iCs/>
          <w:highlight w:val="white"/>
        </w:rPr>
        <w:t>bikkurim</w:t>
      </w:r>
      <w:proofErr w:type="spellEnd"/>
      <w:r w:rsidR="003E59FC">
        <w:rPr>
          <w:rFonts w:asciiTheme="majorHAnsi" w:eastAsia="Times" w:hAnsiTheme="majorHAnsi" w:cstheme="majorHAnsi"/>
          <w:i/>
          <w:iCs/>
          <w:highlight w:val="white"/>
        </w:rPr>
        <w:t>)</w:t>
      </w:r>
      <w:r w:rsidRPr="003E59FC">
        <w:rPr>
          <w:rFonts w:asciiTheme="majorHAnsi" w:eastAsia="Times" w:hAnsiTheme="majorHAnsi" w:cstheme="majorHAnsi"/>
          <w:highlight w:val="white"/>
        </w:rPr>
        <w:t xml:space="preserve"> are traditionally of the “seven species” </w:t>
      </w:r>
      <w:r w:rsidR="003E59FC">
        <w:rPr>
          <w:rFonts w:asciiTheme="majorHAnsi" w:eastAsia="Times" w:hAnsiTheme="majorHAnsi" w:cstheme="majorHAnsi"/>
          <w:highlight w:val="white"/>
        </w:rPr>
        <w:t xml:space="preserve">– the </w:t>
      </w:r>
      <w:r w:rsidRPr="003E59FC">
        <w:rPr>
          <w:rFonts w:asciiTheme="majorHAnsi" w:eastAsia="Times" w:hAnsiTheme="majorHAnsi" w:cstheme="majorHAnsi"/>
          <w:highlight w:val="white"/>
        </w:rPr>
        <w:t>special agricultural produc</w:t>
      </w:r>
      <w:r w:rsidR="003E59FC">
        <w:rPr>
          <w:rFonts w:asciiTheme="majorHAnsi" w:eastAsia="Times" w:hAnsiTheme="majorHAnsi" w:cstheme="majorHAnsi"/>
          <w:highlight w:val="white"/>
        </w:rPr>
        <w:t>e</w:t>
      </w:r>
      <w:r w:rsidRPr="003E59FC">
        <w:rPr>
          <w:rFonts w:asciiTheme="majorHAnsi" w:eastAsia="Times" w:hAnsiTheme="majorHAnsi" w:cstheme="majorHAnsi"/>
          <w:highlight w:val="white"/>
        </w:rPr>
        <w:t xml:space="preserve"> of the Land of Israel: wheat, barley, grapes, figs, pomegranates, olives, and dates (Deuteronomy 8:8). According to Jewish tradition, the </w:t>
      </w:r>
      <w:proofErr w:type="spellStart"/>
      <w:r w:rsidR="003E59FC">
        <w:rPr>
          <w:rFonts w:asciiTheme="majorHAnsi" w:eastAsia="Times" w:hAnsiTheme="majorHAnsi" w:cstheme="majorHAnsi"/>
          <w:i/>
          <w:iCs/>
          <w:highlight w:val="white"/>
        </w:rPr>
        <w:t>b</w:t>
      </w:r>
      <w:r w:rsidRPr="003156D3">
        <w:rPr>
          <w:rFonts w:asciiTheme="majorHAnsi" w:eastAsia="Times" w:hAnsiTheme="majorHAnsi" w:cstheme="majorHAnsi"/>
          <w:i/>
          <w:iCs/>
          <w:highlight w:val="white"/>
        </w:rPr>
        <w:t>ikkurim</w:t>
      </w:r>
      <w:proofErr w:type="spellEnd"/>
      <w:r w:rsidRPr="003E59FC">
        <w:rPr>
          <w:rFonts w:asciiTheme="majorHAnsi" w:eastAsia="Times" w:hAnsiTheme="majorHAnsi" w:cstheme="majorHAnsi"/>
          <w:highlight w:val="white"/>
        </w:rPr>
        <w:t xml:space="preserve"> were brought to the priests in the Temple in Jerusalem, as described in the verse below.</w:t>
      </w:r>
    </w:p>
    <w:p w:rsidR="00DB741C" w:rsidRPr="003E59FC" w:rsidRDefault="00DB741C" w:rsidP="00AA45EB">
      <w:pPr>
        <w:widowControl w:val="0"/>
        <w:bidi w:val="0"/>
        <w:spacing w:after="0" w:line="240" w:lineRule="auto"/>
        <w:rPr>
          <w:rFonts w:asciiTheme="majorHAnsi" w:eastAsia="Times" w:hAnsiTheme="majorHAnsi" w:cstheme="majorHAnsi"/>
          <w:highlight w:val="white"/>
        </w:rPr>
      </w:pPr>
    </w:p>
    <w:p w:rsidR="00DB741C" w:rsidRPr="003E59FC" w:rsidRDefault="00DB741C" w:rsidP="00AA45EB">
      <w:pPr>
        <w:widowControl w:val="0"/>
        <w:bidi w:val="0"/>
        <w:spacing w:after="0" w:line="240" w:lineRule="auto"/>
        <w:rPr>
          <w:rFonts w:asciiTheme="majorHAnsi" w:eastAsia="Times" w:hAnsiTheme="majorHAnsi" w:cstheme="majorHAnsi"/>
          <w:highlight w:val="white"/>
        </w:rPr>
      </w:pPr>
    </w:p>
    <w:p w:rsidR="00DB741C" w:rsidRPr="003E59FC" w:rsidRDefault="003D15BA" w:rsidP="00AA45EB">
      <w:pPr>
        <w:widowControl w:val="0"/>
        <w:bidi w:val="0"/>
        <w:spacing w:after="0" w:line="240" w:lineRule="auto"/>
        <w:rPr>
          <w:rFonts w:asciiTheme="majorHAnsi" w:eastAsia="Times" w:hAnsiTheme="majorHAnsi" w:cstheme="majorHAnsi"/>
          <w:b/>
          <w:highlight w:val="white"/>
        </w:rPr>
      </w:pPr>
      <w:r w:rsidRPr="003E59FC">
        <w:rPr>
          <w:rFonts w:asciiTheme="majorHAnsi" w:eastAsia="Times" w:hAnsiTheme="majorHAnsi" w:cstheme="majorHAnsi"/>
          <w:b/>
          <w:highlight w:val="white"/>
        </w:rPr>
        <w:t>Text #1</w:t>
      </w:r>
    </w:p>
    <w:tbl>
      <w:tblPr>
        <w:tblStyle w:val="a0"/>
        <w:tblW w:w="9360" w:type="dxa"/>
        <w:tblLayout w:type="fixed"/>
        <w:tblLook w:val="0600" w:firstRow="0" w:lastRow="0" w:firstColumn="0" w:lastColumn="0" w:noHBand="1" w:noVBand="1"/>
      </w:tblPr>
      <w:tblGrid>
        <w:gridCol w:w="4680"/>
        <w:gridCol w:w="4680"/>
      </w:tblGrid>
      <w:tr w:rsidR="00DB741C" w:rsidRPr="003E59FC">
        <w:tc>
          <w:tcPr>
            <w:tcW w:w="4680" w:type="dxa"/>
            <w:shd w:val="clear" w:color="auto" w:fill="FFFFFF"/>
            <w:tcMar>
              <w:top w:w="0" w:type="dxa"/>
              <w:left w:w="150" w:type="dxa"/>
              <w:bottom w:w="0" w:type="dxa"/>
              <w:right w:w="150" w:type="dxa"/>
            </w:tcMar>
          </w:tcPr>
          <w:p w:rsidR="00DB741C" w:rsidRPr="003E59FC" w:rsidRDefault="00DB741C" w:rsidP="00AA45EB">
            <w:pPr>
              <w:widowControl w:val="0"/>
              <w:bidi w:val="0"/>
              <w:spacing w:after="0" w:line="240" w:lineRule="auto"/>
              <w:rPr>
                <w:rFonts w:asciiTheme="majorHAnsi" w:eastAsia="Times" w:hAnsiTheme="majorHAnsi" w:cstheme="majorHAnsi"/>
                <w:b/>
                <w:highlight w:val="white"/>
              </w:rPr>
            </w:pPr>
          </w:p>
          <w:p w:rsidR="00DB741C" w:rsidRPr="003E59FC" w:rsidRDefault="005E24C7" w:rsidP="00AA45EB">
            <w:pPr>
              <w:widowControl w:val="0"/>
              <w:bidi w:val="0"/>
              <w:spacing w:after="0" w:line="320" w:lineRule="auto"/>
              <w:rPr>
                <w:rFonts w:asciiTheme="majorHAnsi" w:eastAsia="Times" w:hAnsiTheme="majorHAnsi" w:cstheme="majorHAnsi"/>
                <w:b/>
              </w:rPr>
            </w:pPr>
            <w:hyperlink r:id="rId12">
              <w:r w:rsidR="003D15BA" w:rsidRPr="003E59FC">
                <w:rPr>
                  <w:rFonts w:asciiTheme="majorHAnsi" w:eastAsia="Times" w:hAnsiTheme="majorHAnsi" w:cstheme="majorHAnsi"/>
                  <w:b/>
                </w:rPr>
                <w:t>Exodus 23:19</w:t>
              </w:r>
            </w:hyperlink>
          </w:p>
          <w:p w:rsidR="00DB741C" w:rsidRPr="003E59FC" w:rsidRDefault="003D15BA" w:rsidP="00AA45EB">
            <w:pPr>
              <w:widowControl w:val="0"/>
              <w:bidi w:val="0"/>
              <w:spacing w:after="0" w:line="240" w:lineRule="auto"/>
              <w:rPr>
                <w:rFonts w:asciiTheme="majorHAnsi" w:eastAsia="Times" w:hAnsiTheme="majorHAnsi" w:cstheme="majorHAnsi"/>
              </w:rPr>
            </w:pPr>
            <w:r w:rsidRPr="003E59FC">
              <w:rPr>
                <w:rFonts w:asciiTheme="majorHAnsi" w:eastAsia="Times" w:hAnsiTheme="majorHAnsi" w:cstheme="majorHAnsi"/>
              </w:rPr>
              <w:t>The choice first fruits of your soil you shall bring to the house of the LORD your God... </w:t>
            </w:r>
          </w:p>
        </w:tc>
        <w:tc>
          <w:tcPr>
            <w:tcW w:w="4680" w:type="dxa"/>
            <w:shd w:val="clear" w:color="auto" w:fill="FFFFFF"/>
            <w:tcMar>
              <w:top w:w="0" w:type="dxa"/>
              <w:left w:w="150" w:type="dxa"/>
              <w:bottom w:w="0" w:type="dxa"/>
              <w:right w:w="150" w:type="dxa"/>
            </w:tcMar>
          </w:tcPr>
          <w:p w:rsidR="00DB741C" w:rsidRPr="003E59FC" w:rsidRDefault="00DB741C" w:rsidP="00AA45EB">
            <w:pPr>
              <w:widowControl w:val="0"/>
              <w:bidi w:val="0"/>
              <w:spacing w:after="0" w:line="240" w:lineRule="auto"/>
              <w:rPr>
                <w:rFonts w:asciiTheme="majorHAnsi" w:eastAsia="Times" w:hAnsiTheme="majorHAnsi" w:cstheme="majorHAnsi"/>
              </w:rPr>
            </w:pPr>
          </w:p>
          <w:p w:rsidR="00DB741C" w:rsidRPr="003E59FC" w:rsidRDefault="005E24C7" w:rsidP="00AA45EB">
            <w:pPr>
              <w:widowControl w:val="0"/>
              <w:bidi w:val="0"/>
              <w:spacing w:after="0" w:line="320" w:lineRule="auto"/>
              <w:rPr>
                <w:rFonts w:asciiTheme="majorHAnsi" w:eastAsia="Times" w:hAnsiTheme="majorHAnsi" w:cstheme="majorHAnsi"/>
                <w:b/>
              </w:rPr>
            </w:pPr>
            <w:hyperlink r:id="rId13">
              <w:r w:rsidR="003D15BA" w:rsidRPr="003E59FC">
                <w:rPr>
                  <w:rFonts w:asciiTheme="majorHAnsi" w:eastAsia="Times" w:hAnsiTheme="majorHAnsi" w:cs="Times New Roman"/>
                  <w:b/>
                  <w:rtl/>
                </w:rPr>
                <w:t>שמות</w:t>
              </w:r>
            </w:hyperlink>
            <w:hyperlink r:id="rId14">
              <w:r w:rsidR="003D15BA" w:rsidRPr="003E59FC">
                <w:rPr>
                  <w:rFonts w:asciiTheme="majorHAnsi" w:eastAsia="Times" w:hAnsiTheme="majorHAnsi" w:cstheme="majorHAnsi"/>
                  <w:b/>
                  <w:rtl/>
                </w:rPr>
                <w:t xml:space="preserve"> </w:t>
              </w:r>
            </w:hyperlink>
            <w:hyperlink r:id="rId15">
              <w:r w:rsidR="003D15BA" w:rsidRPr="003E59FC">
                <w:rPr>
                  <w:rFonts w:asciiTheme="majorHAnsi" w:eastAsia="Times" w:hAnsiTheme="majorHAnsi" w:cs="Times New Roman"/>
                  <w:b/>
                  <w:rtl/>
                </w:rPr>
                <w:t>כ</w:t>
              </w:r>
            </w:hyperlink>
            <w:hyperlink r:id="rId16">
              <w:r w:rsidR="003D15BA" w:rsidRPr="003E59FC">
                <w:rPr>
                  <w:rFonts w:asciiTheme="majorHAnsi" w:eastAsia="Times" w:hAnsiTheme="majorHAnsi" w:cs="Times New Roman"/>
                  <w:b/>
                  <w:rtl/>
                </w:rPr>
                <w:t>״</w:t>
              </w:r>
            </w:hyperlink>
            <w:hyperlink r:id="rId17">
              <w:r w:rsidR="003D15BA" w:rsidRPr="003E59FC">
                <w:rPr>
                  <w:rFonts w:asciiTheme="majorHAnsi" w:eastAsia="Times" w:hAnsiTheme="majorHAnsi" w:cs="Times New Roman"/>
                  <w:b/>
                  <w:rtl/>
                </w:rPr>
                <w:t>ג</w:t>
              </w:r>
            </w:hyperlink>
            <w:hyperlink r:id="rId18">
              <w:r w:rsidR="003D15BA" w:rsidRPr="003E59FC">
                <w:rPr>
                  <w:rFonts w:asciiTheme="majorHAnsi" w:eastAsia="Times" w:hAnsiTheme="majorHAnsi" w:cstheme="majorHAnsi"/>
                  <w:b/>
                  <w:rtl/>
                </w:rPr>
                <w:t>:</w:t>
              </w:r>
            </w:hyperlink>
            <w:hyperlink r:id="rId19">
              <w:r w:rsidR="003D15BA" w:rsidRPr="003E59FC">
                <w:rPr>
                  <w:rFonts w:asciiTheme="majorHAnsi" w:eastAsia="Times" w:hAnsiTheme="majorHAnsi" w:cs="Times New Roman"/>
                  <w:b/>
                  <w:rtl/>
                </w:rPr>
                <w:t>י</w:t>
              </w:r>
            </w:hyperlink>
            <w:hyperlink r:id="rId20">
              <w:r w:rsidR="003D15BA" w:rsidRPr="003E59FC">
                <w:rPr>
                  <w:rFonts w:asciiTheme="majorHAnsi" w:eastAsia="Times" w:hAnsiTheme="majorHAnsi" w:cs="Times New Roman"/>
                  <w:b/>
                  <w:rtl/>
                </w:rPr>
                <w:t>״</w:t>
              </w:r>
            </w:hyperlink>
            <w:hyperlink r:id="rId21">
              <w:r w:rsidR="003D15BA" w:rsidRPr="003E59FC">
                <w:rPr>
                  <w:rFonts w:asciiTheme="majorHAnsi" w:eastAsia="Times" w:hAnsiTheme="majorHAnsi" w:cs="Times New Roman"/>
                  <w:b/>
                  <w:rtl/>
                </w:rPr>
                <w:t>ט</w:t>
              </w:r>
            </w:hyperlink>
          </w:p>
          <w:p w:rsidR="00DB741C" w:rsidRPr="003E59FC" w:rsidRDefault="003D15BA" w:rsidP="00AA45EB">
            <w:pPr>
              <w:widowControl w:val="0"/>
              <w:bidi w:val="0"/>
              <w:spacing w:after="0" w:line="240" w:lineRule="auto"/>
              <w:rPr>
                <w:rFonts w:asciiTheme="majorHAnsi" w:eastAsia="Times" w:hAnsiTheme="majorHAnsi" w:cstheme="majorHAnsi"/>
              </w:rPr>
            </w:pPr>
            <w:r w:rsidRPr="003E59FC">
              <w:rPr>
                <w:rFonts w:asciiTheme="majorHAnsi" w:eastAsia="Times" w:hAnsiTheme="majorHAnsi" w:cs="Times New Roman"/>
                <w:rtl/>
              </w:rPr>
              <w:t>רֵאשִׁ֗ית בִּכּוּרֵי֙ אַדְמָ֣תְךָ֔ תָּבִ֕יא בֵּ֖ית ה</w:t>
            </w:r>
            <w:r w:rsidRPr="003E59FC">
              <w:rPr>
                <w:rFonts w:asciiTheme="majorHAnsi" w:eastAsia="Times" w:hAnsiTheme="majorHAnsi" w:cstheme="majorHAnsi"/>
                <w:rtl/>
              </w:rPr>
              <w:t xml:space="preserve">' </w:t>
            </w:r>
            <w:r w:rsidRPr="003E59FC">
              <w:rPr>
                <w:rFonts w:asciiTheme="majorHAnsi" w:eastAsia="Times" w:hAnsiTheme="majorHAnsi" w:cs="Times New Roman"/>
                <w:rtl/>
              </w:rPr>
              <w:t xml:space="preserve">אֱלֹקֶ֑יךָ </w:t>
            </w:r>
            <w:r w:rsidRPr="003E59FC">
              <w:rPr>
                <w:rFonts w:asciiTheme="majorHAnsi" w:eastAsia="Times" w:hAnsiTheme="majorHAnsi" w:cstheme="majorHAnsi"/>
                <w:rtl/>
              </w:rPr>
              <w:t>...</w:t>
            </w:r>
          </w:p>
        </w:tc>
      </w:tr>
    </w:tbl>
    <w:p w:rsidR="00DB741C" w:rsidRPr="003E59FC" w:rsidRDefault="00DB741C" w:rsidP="00AA45EB">
      <w:pPr>
        <w:widowControl w:val="0"/>
        <w:bidi w:val="0"/>
        <w:spacing w:after="0" w:line="240" w:lineRule="auto"/>
        <w:rPr>
          <w:rFonts w:asciiTheme="majorHAnsi" w:eastAsia="Times" w:hAnsiTheme="majorHAnsi" w:cstheme="majorHAnsi"/>
        </w:rPr>
      </w:pPr>
    </w:p>
    <w:p w:rsidR="00DB741C" w:rsidRPr="003E59FC" w:rsidRDefault="003D15BA" w:rsidP="00AA45EB">
      <w:pPr>
        <w:widowControl w:val="0"/>
        <w:bidi w:val="0"/>
        <w:spacing w:after="0" w:line="240" w:lineRule="auto"/>
        <w:rPr>
          <w:rFonts w:asciiTheme="majorHAnsi" w:eastAsia="Times" w:hAnsiTheme="majorHAnsi" w:cstheme="majorHAnsi"/>
          <w:b/>
          <w:highlight w:val="white"/>
        </w:rPr>
      </w:pPr>
      <w:r w:rsidRPr="003E59FC">
        <w:rPr>
          <w:rFonts w:asciiTheme="majorHAnsi" w:eastAsia="Times" w:hAnsiTheme="majorHAnsi" w:cstheme="majorHAnsi"/>
          <w:b/>
          <w:highlight w:val="white"/>
        </w:rPr>
        <w:t>Text #2</w:t>
      </w:r>
    </w:p>
    <w:p w:rsidR="00DB741C" w:rsidRPr="003E59FC" w:rsidRDefault="00DB741C" w:rsidP="00AA45EB">
      <w:pPr>
        <w:widowControl w:val="0"/>
        <w:bidi w:val="0"/>
        <w:spacing w:after="0" w:line="240" w:lineRule="auto"/>
        <w:rPr>
          <w:rFonts w:asciiTheme="majorHAnsi" w:eastAsia="Times" w:hAnsiTheme="majorHAnsi" w:cstheme="majorHAnsi"/>
          <w:b/>
          <w:highlight w:val="white"/>
        </w:rPr>
      </w:pPr>
    </w:p>
    <w:p w:rsidR="00DB741C" w:rsidRPr="003E59FC" w:rsidRDefault="003D15BA" w:rsidP="003E59FC">
      <w:pPr>
        <w:widowControl w:val="0"/>
        <w:bidi w:val="0"/>
        <w:spacing w:after="0" w:line="240" w:lineRule="auto"/>
        <w:rPr>
          <w:rFonts w:asciiTheme="majorHAnsi" w:eastAsia="Times" w:hAnsiTheme="majorHAnsi" w:cstheme="majorHAnsi"/>
          <w:highlight w:val="white"/>
        </w:rPr>
      </w:pPr>
      <w:r w:rsidRPr="003E59FC">
        <w:rPr>
          <w:rFonts w:asciiTheme="majorHAnsi" w:eastAsia="Times" w:hAnsiTheme="majorHAnsi" w:cstheme="majorHAnsi"/>
          <w:highlight w:val="white"/>
        </w:rPr>
        <w:t>Additional information about how to bring the</w:t>
      </w:r>
      <w:r w:rsidRPr="003E59FC">
        <w:rPr>
          <w:rFonts w:asciiTheme="majorHAnsi" w:eastAsia="Times" w:hAnsiTheme="majorHAnsi" w:cstheme="majorHAnsi"/>
          <w:i/>
          <w:highlight w:val="white"/>
        </w:rPr>
        <w:t xml:space="preserve"> </w:t>
      </w:r>
      <w:proofErr w:type="spellStart"/>
      <w:r w:rsidR="003E59FC">
        <w:rPr>
          <w:rFonts w:asciiTheme="majorHAnsi" w:eastAsia="Times" w:hAnsiTheme="majorHAnsi" w:cstheme="majorHAnsi"/>
          <w:i/>
          <w:highlight w:val="white"/>
        </w:rPr>
        <w:t>b</w:t>
      </w:r>
      <w:r w:rsidRPr="003E59FC">
        <w:rPr>
          <w:rFonts w:asciiTheme="majorHAnsi" w:eastAsia="Times" w:hAnsiTheme="majorHAnsi" w:cstheme="majorHAnsi"/>
          <w:i/>
          <w:highlight w:val="white"/>
        </w:rPr>
        <w:t>ikkurim</w:t>
      </w:r>
      <w:proofErr w:type="spellEnd"/>
      <w:r w:rsidRPr="003E59FC">
        <w:rPr>
          <w:rFonts w:asciiTheme="majorHAnsi" w:eastAsia="Times" w:hAnsiTheme="majorHAnsi" w:cstheme="majorHAnsi"/>
          <w:highlight w:val="white"/>
        </w:rPr>
        <w:t xml:space="preserve"> to Jerusalem is provided in the </w:t>
      </w:r>
      <w:r w:rsidR="003E59FC">
        <w:rPr>
          <w:rFonts w:asciiTheme="majorHAnsi" w:eastAsia="Times" w:hAnsiTheme="majorHAnsi" w:cstheme="majorHAnsi"/>
          <w:highlight w:val="white"/>
        </w:rPr>
        <w:t xml:space="preserve">following </w:t>
      </w:r>
      <w:r w:rsidRPr="003E59FC">
        <w:rPr>
          <w:rFonts w:asciiTheme="majorHAnsi" w:eastAsia="Times" w:hAnsiTheme="majorHAnsi" w:cstheme="majorHAnsi"/>
          <w:highlight w:val="white"/>
        </w:rPr>
        <w:t>verse.</w:t>
      </w:r>
    </w:p>
    <w:p w:rsidR="00DB741C" w:rsidRPr="003E59FC" w:rsidRDefault="00DB741C" w:rsidP="00AA45EB">
      <w:pPr>
        <w:widowControl w:val="0"/>
        <w:bidi w:val="0"/>
        <w:spacing w:after="0" w:line="240" w:lineRule="auto"/>
        <w:rPr>
          <w:rFonts w:asciiTheme="majorHAnsi" w:eastAsia="Times" w:hAnsiTheme="majorHAnsi" w:cstheme="majorHAnsi"/>
          <w:highlight w:val="white"/>
        </w:rPr>
      </w:pPr>
    </w:p>
    <w:tbl>
      <w:tblPr>
        <w:tblStyle w:val="a1"/>
        <w:tblW w:w="9360" w:type="dxa"/>
        <w:tblLayout w:type="fixed"/>
        <w:tblLook w:val="0600" w:firstRow="0" w:lastRow="0" w:firstColumn="0" w:lastColumn="0" w:noHBand="1" w:noVBand="1"/>
      </w:tblPr>
      <w:tblGrid>
        <w:gridCol w:w="4680"/>
        <w:gridCol w:w="4680"/>
      </w:tblGrid>
      <w:tr w:rsidR="00DB741C" w:rsidRPr="003E59FC">
        <w:tc>
          <w:tcPr>
            <w:tcW w:w="4680" w:type="dxa"/>
            <w:shd w:val="clear" w:color="auto" w:fill="FFFFFF"/>
            <w:tcMar>
              <w:top w:w="0" w:type="dxa"/>
              <w:left w:w="150" w:type="dxa"/>
              <w:bottom w:w="0" w:type="dxa"/>
              <w:right w:w="150" w:type="dxa"/>
            </w:tcMar>
          </w:tcPr>
          <w:p w:rsidR="00DB741C" w:rsidRPr="003E59FC" w:rsidRDefault="00DB741C" w:rsidP="00AA45EB">
            <w:pPr>
              <w:widowControl w:val="0"/>
              <w:bidi w:val="0"/>
              <w:spacing w:after="0" w:line="240" w:lineRule="auto"/>
              <w:rPr>
                <w:rFonts w:asciiTheme="majorHAnsi" w:eastAsia="Times" w:hAnsiTheme="majorHAnsi" w:cstheme="majorHAnsi"/>
                <w:highlight w:val="white"/>
              </w:rPr>
            </w:pPr>
          </w:p>
          <w:p w:rsidR="00DB741C" w:rsidRPr="003E59FC" w:rsidRDefault="005E24C7" w:rsidP="00AA45EB">
            <w:pPr>
              <w:widowControl w:val="0"/>
              <w:bidi w:val="0"/>
              <w:spacing w:after="0" w:line="320" w:lineRule="auto"/>
              <w:rPr>
                <w:rFonts w:asciiTheme="majorHAnsi" w:eastAsia="Times" w:hAnsiTheme="majorHAnsi" w:cstheme="majorHAnsi"/>
                <w:b/>
              </w:rPr>
            </w:pPr>
            <w:hyperlink r:id="rId22">
              <w:r w:rsidR="003D15BA" w:rsidRPr="003E59FC">
                <w:rPr>
                  <w:rFonts w:asciiTheme="majorHAnsi" w:eastAsia="Times" w:hAnsiTheme="majorHAnsi" w:cstheme="majorHAnsi"/>
                  <w:b/>
                </w:rPr>
                <w:t>Deuteronomy 26:2</w:t>
              </w:r>
            </w:hyperlink>
          </w:p>
          <w:p w:rsidR="00DB741C" w:rsidRPr="003E59FC" w:rsidRDefault="003D15BA" w:rsidP="00AA45EB">
            <w:pPr>
              <w:widowControl w:val="0"/>
              <w:bidi w:val="0"/>
              <w:spacing w:after="0" w:line="240" w:lineRule="auto"/>
              <w:rPr>
                <w:rFonts w:asciiTheme="majorHAnsi" w:eastAsia="Times" w:hAnsiTheme="majorHAnsi" w:cstheme="majorHAnsi"/>
              </w:rPr>
            </w:pPr>
            <w:r w:rsidRPr="003E59FC">
              <w:rPr>
                <w:rFonts w:asciiTheme="majorHAnsi" w:eastAsia="Times" w:hAnsiTheme="majorHAnsi" w:cstheme="majorHAnsi"/>
              </w:rPr>
              <w:t>(2) you shall take some of every first fruit of the soil, which you harvest from the land that the LORD your God is giving you, put it in a basket and go to the place where the LORD your God will choose to establish His name.</w:t>
            </w:r>
          </w:p>
        </w:tc>
        <w:tc>
          <w:tcPr>
            <w:tcW w:w="4680" w:type="dxa"/>
            <w:shd w:val="clear" w:color="auto" w:fill="FFFFFF"/>
            <w:tcMar>
              <w:top w:w="0" w:type="dxa"/>
              <w:left w:w="150" w:type="dxa"/>
              <w:bottom w:w="0" w:type="dxa"/>
              <w:right w:w="150" w:type="dxa"/>
            </w:tcMar>
          </w:tcPr>
          <w:p w:rsidR="00DB741C" w:rsidRPr="003E59FC" w:rsidRDefault="00DB741C" w:rsidP="00AA45EB">
            <w:pPr>
              <w:widowControl w:val="0"/>
              <w:bidi w:val="0"/>
              <w:spacing w:after="0" w:line="240" w:lineRule="auto"/>
              <w:rPr>
                <w:rFonts w:asciiTheme="majorHAnsi" w:eastAsia="Times" w:hAnsiTheme="majorHAnsi" w:cstheme="majorHAnsi"/>
              </w:rPr>
            </w:pPr>
          </w:p>
          <w:p w:rsidR="00DB741C" w:rsidRPr="003E59FC" w:rsidRDefault="005E24C7" w:rsidP="00AA45EB">
            <w:pPr>
              <w:widowControl w:val="0"/>
              <w:bidi w:val="0"/>
              <w:spacing w:after="0" w:line="320" w:lineRule="auto"/>
              <w:rPr>
                <w:rFonts w:asciiTheme="majorHAnsi" w:eastAsia="Times" w:hAnsiTheme="majorHAnsi" w:cstheme="majorHAnsi"/>
                <w:b/>
              </w:rPr>
            </w:pPr>
            <w:hyperlink r:id="rId23">
              <w:r w:rsidR="003D15BA" w:rsidRPr="003E59FC">
                <w:rPr>
                  <w:rFonts w:asciiTheme="majorHAnsi" w:eastAsia="Times" w:hAnsiTheme="majorHAnsi" w:cs="Times New Roman"/>
                  <w:b/>
                  <w:rtl/>
                </w:rPr>
                <w:t>דברים</w:t>
              </w:r>
            </w:hyperlink>
            <w:hyperlink r:id="rId24">
              <w:r w:rsidR="003D15BA" w:rsidRPr="003E59FC">
                <w:rPr>
                  <w:rFonts w:asciiTheme="majorHAnsi" w:eastAsia="Times" w:hAnsiTheme="majorHAnsi" w:cstheme="majorHAnsi"/>
                  <w:b/>
                  <w:rtl/>
                </w:rPr>
                <w:t xml:space="preserve"> </w:t>
              </w:r>
            </w:hyperlink>
            <w:hyperlink r:id="rId25">
              <w:r w:rsidR="003D15BA" w:rsidRPr="003E59FC">
                <w:rPr>
                  <w:rFonts w:asciiTheme="majorHAnsi" w:eastAsia="Times" w:hAnsiTheme="majorHAnsi" w:cs="Times New Roman"/>
                  <w:b/>
                  <w:rtl/>
                </w:rPr>
                <w:t>כ</w:t>
              </w:r>
            </w:hyperlink>
            <w:hyperlink r:id="rId26">
              <w:r w:rsidR="003D15BA" w:rsidRPr="003E59FC">
                <w:rPr>
                  <w:rFonts w:asciiTheme="majorHAnsi" w:eastAsia="Times" w:hAnsiTheme="majorHAnsi" w:cs="Times New Roman"/>
                  <w:b/>
                  <w:rtl/>
                </w:rPr>
                <w:t>״</w:t>
              </w:r>
            </w:hyperlink>
            <w:hyperlink r:id="rId27">
              <w:r w:rsidR="003D15BA" w:rsidRPr="003E59FC">
                <w:rPr>
                  <w:rFonts w:asciiTheme="majorHAnsi" w:eastAsia="Times" w:hAnsiTheme="majorHAnsi" w:cs="Times New Roman"/>
                  <w:b/>
                  <w:rtl/>
                </w:rPr>
                <w:t>ו</w:t>
              </w:r>
            </w:hyperlink>
            <w:hyperlink r:id="rId28">
              <w:r w:rsidR="003D15BA" w:rsidRPr="003E59FC">
                <w:rPr>
                  <w:rFonts w:asciiTheme="majorHAnsi" w:eastAsia="Times" w:hAnsiTheme="majorHAnsi" w:cstheme="majorHAnsi"/>
                  <w:b/>
                  <w:rtl/>
                </w:rPr>
                <w:t>:</w:t>
              </w:r>
            </w:hyperlink>
            <w:hyperlink r:id="rId29">
              <w:r w:rsidR="003D15BA" w:rsidRPr="003E59FC">
                <w:rPr>
                  <w:rFonts w:asciiTheme="majorHAnsi" w:eastAsia="Times" w:hAnsiTheme="majorHAnsi" w:cs="Times New Roman"/>
                  <w:b/>
                  <w:rtl/>
                </w:rPr>
                <w:t>ב</w:t>
              </w:r>
            </w:hyperlink>
            <w:hyperlink r:id="rId30">
              <w:r w:rsidR="003D15BA" w:rsidRPr="003E59FC">
                <w:rPr>
                  <w:rFonts w:asciiTheme="majorHAnsi" w:eastAsia="Times" w:hAnsiTheme="majorHAnsi" w:cs="Times New Roman"/>
                  <w:b/>
                  <w:rtl/>
                </w:rPr>
                <w:t>׳</w:t>
              </w:r>
            </w:hyperlink>
          </w:p>
          <w:p w:rsidR="00DB741C" w:rsidRPr="003E59FC" w:rsidRDefault="003D15BA" w:rsidP="00AA45EB">
            <w:pPr>
              <w:widowControl w:val="0"/>
              <w:bidi w:val="0"/>
              <w:spacing w:after="0" w:line="240" w:lineRule="auto"/>
              <w:rPr>
                <w:rFonts w:asciiTheme="majorHAnsi" w:eastAsia="Times" w:hAnsiTheme="majorHAnsi" w:cstheme="majorHAnsi"/>
              </w:rPr>
            </w:pPr>
            <w:r w:rsidRPr="003E59FC">
              <w:rPr>
                <w:rFonts w:asciiTheme="majorHAnsi" w:eastAsia="Times" w:hAnsiTheme="majorHAnsi" w:cstheme="majorHAnsi"/>
                <w:rtl/>
              </w:rPr>
              <w:t>(</w:t>
            </w:r>
            <w:r w:rsidRPr="003E59FC">
              <w:rPr>
                <w:rFonts w:asciiTheme="majorHAnsi" w:eastAsia="Times" w:hAnsiTheme="majorHAnsi" w:cs="Times New Roman"/>
                <w:rtl/>
              </w:rPr>
              <w:t>ב</w:t>
            </w:r>
            <w:r w:rsidRPr="003E59FC">
              <w:rPr>
                <w:rFonts w:asciiTheme="majorHAnsi" w:eastAsia="Times" w:hAnsiTheme="majorHAnsi" w:cstheme="majorHAnsi"/>
                <w:rtl/>
              </w:rPr>
              <w:t xml:space="preserve">) </w:t>
            </w:r>
            <w:r w:rsidRPr="003E59FC">
              <w:rPr>
                <w:rFonts w:asciiTheme="majorHAnsi" w:eastAsia="Times" w:hAnsiTheme="majorHAnsi" w:cs="Times New Roman"/>
                <w:rtl/>
              </w:rPr>
              <w:t>וְלָקַחְתָּ֞ מֵרֵאשִׁ֣ית ׀ כָּל־פְּרִ֣י הָאֲדָמָ֗ה אֲשֶׁ֨ר תָּבִ֧יא מֵֽאַרְצְךָ֛ אֲשֶׁ֨ר ה</w:t>
            </w:r>
            <w:r w:rsidRPr="003E59FC">
              <w:rPr>
                <w:rFonts w:asciiTheme="majorHAnsi" w:eastAsia="Times" w:hAnsiTheme="majorHAnsi" w:cstheme="majorHAnsi"/>
                <w:rtl/>
              </w:rPr>
              <w:t xml:space="preserve">' </w:t>
            </w:r>
            <w:r w:rsidRPr="003E59FC">
              <w:rPr>
                <w:rFonts w:asciiTheme="majorHAnsi" w:eastAsia="Times" w:hAnsiTheme="majorHAnsi" w:cs="Times New Roman"/>
                <w:rtl/>
              </w:rPr>
              <w:t>אֱלֹקֶ֛יךָ נֹתֵ֥ן לָ֖ךְ וְשַׂמְתָּ֣ בַטֶּ֑נֶא וְהָֽלַכְתָּ֙ אֶל־הַמָּק֔וֹם אֲשֶׁ֤ר יִבְחַר֙ ה</w:t>
            </w:r>
            <w:r w:rsidRPr="003E59FC">
              <w:rPr>
                <w:rFonts w:asciiTheme="majorHAnsi" w:eastAsia="Times" w:hAnsiTheme="majorHAnsi" w:cstheme="majorHAnsi"/>
                <w:rtl/>
              </w:rPr>
              <w:t xml:space="preserve">' </w:t>
            </w:r>
            <w:r w:rsidRPr="003E59FC">
              <w:rPr>
                <w:rFonts w:asciiTheme="majorHAnsi" w:eastAsia="Times" w:hAnsiTheme="majorHAnsi" w:cs="Times New Roman"/>
                <w:rtl/>
              </w:rPr>
              <w:t>אֱלֹקֶ֔יךָ לְשַׁכֵּ֥ן שְׁמ֖וֹ שָֽׁם׃</w:t>
            </w:r>
          </w:p>
        </w:tc>
      </w:tr>
    </w:tbl>
    <w:p w:rsidR="00DB741C" w:rsidRPr="003E59FC" w:rsidRDefault="00DB741C" w:rsidP="00AA45EB">
      <w:pPr>
        <w:widowControl w:val="0"/>
        <w:bidi w:val="0"/>
        <w:spacing w:after="0" w:line="240" w:lineRule="auto"/>
        <w:rPr>
          <w:rFonts w:asciiTheme="majorHAnsi" w:eastAsia="Times" w:hAnsiTheme="majorHAnsi" w:cstheme="majorHAnsi"/>
        </w:rPr>
      </w:pPr>
    </w:p>
    <w:p w:rsidR="00DB741C" w:rsidRPr="003E59FC" w:rsidRDefault="00DB741C" w:rsidP="00AA45EB">
      <w:pPr>
        <w:widowControl w:val="0"/>
        <w:bidi w:val="0"/>
        <w:spacing w:after="0" w:line="240" w:lineRule="auto"/>
        <w:rPr>
          <w:rFonts w:asciiTheme="majorHAnsi" w:eastAsia="Times" w:hAnsiTheme="majorHAnsi" w:cstheme="majorHAnsi"/>
        </w:rPr>
      </w:pPr>
    </w:p>
    <w:p w:rsidR="00DB741C" w:rsidRPr="003E59FC" w:rsidRDefault="003D15BA" w:rsidP="00AA45EB">
      <w:pPr>
        <w:widowControl w:val="0"/>
        <w:bidi w:val="0"/>
        <w:spacing w:after="0" w:line="240" w:lineRule="auto"/>
        <w:rPr>
          <w:rFonts w:asciiTheme="majorHAnsi" w:eastAsia="Times" w:hAnsiTheme="majorHAnsi" w:cstheme="majorHAnsi"/>
          <w:b/>
          <w:highlight w:val="white"/>
        </w:rPr>
      </w:pPr>
      <w:r w:rsidRPr="003E59FC">
        <w:rPr>
          <w:rFonts w:asciiTheme="majorHAnsi" w:eastAsia="Times" w:hAnsiTheme="majorHAnsi" w:cstheme="majorHAnsi"/>
          <w:b/>
          <w:highlight w:val="white"/>
        </w:rPr>
        <w:t>Text #3</w:t>
      </w:r>
    </w:p>
    <w:p w:rsidR="00DB741C" w:rsidRPr="003E59FC" w:rsidRDefault="00DB741C" w:rsidP="00AA45EB">
      <w:pPr>
        <w:widowControl w:val="0"/>
        <w:bidi w:val="0"/>
        <w:spacing w:after="0" w:line="240" w:lineRule="auto"/>
        <w:rPr>
          <w:rFonts w:asciiTheme="majorHAnsi" w:eastAsia="Times" w:hAnsiTheme="majorHAnsi" w:cstheme="majorHAnsi"/>
          <w:b/>
          <w:highlight w:val="white"/>
        </w:rPr>
      </w:pPr>
    </w:p>
    <w:p w:rsidR="00DB741C" w:rsidRPr="003E59FC" w:rsidRDefault="003D15BA" w:rsidP="00AA45EB">
      <w:pPr>
        <w:widowControl w:val="0"/>
        <w:bidi w:val="0"/>
        <w:spacing w:after="0" w:line="240" w:lineRule="auto"/>
        <w:rPr>
          <w:rFonts w:asciiTheme="majorHAnsi" w:eastAsia="Times" w:hAnsiTheme="majorHAnsi" w:cstheme="majorHAnsi"/>
          <w:highlight w:val="white"/>
        </w:rPr>
      </w:pPr>
      <w:r w:rsidRPr="003E59FC">
        <w:rPr>
          <w:rFonts w:asciiTheme="majorHAnsi" w:eastAsia="Times" w:hAnsiTheme="majorHAnsi" w:cstheme="majorHAnsi"/>
          <w:highlight w:val="white"/>
        </w:rPr>
        <w:t xml:space="preserve">The procedure is further described in the Mishnah in Tractate </w:t>
      </w:r>
      <w:proofErr w:type="spellStart"/>
      <w:r w:rsidRPr="003E59FC">
        <w:rPr>
          <w:rFonts w:asciiTheme="majorHAnsi" w:eastAsia="Times" w:hAnsiTheme="majorHAnsi" w:cstheme="majorHAnsi"/>
          <w:highlight w:val="white"/>
        </w:rPr>
        <w:t>Bikkurim</w:t>
      </w:r>
      <w:proofErr w:type="spellEnd"/>
      <w:r w:rsidRPr="003E59FC">
        <w:rPr>
          <w:rFonts w:asciiTheme="majorHAnsi" w:eastAsia="Times" w:hAnsiTheme="majorHAnsi" w:cstheme="majorHAnsi"/>
          <w:highlight w:val="white"/>
        </w:rPr>
        <w:t>.</w:t>
      </w:r>
    </w:p>
    <w:p w:rsidR="00DB741C" w:rsidRPr="003E59FC" w:rsidRDefault="003D15BA" w:rsidP="003E59FC">
      <w:pPr>
        <w:widowControl w:val="0"/>
        <w:bidi w:val="0"/>
        <w:spacing w:after="0" w:line="240" w:lineRule="auto"/>
        <w:rPr>
          <w:rFonts w:asciiTheme="majorHAnsi" w:eastAsia="Times" w:hAnsiTheme="majorHAnsi" w:cstheme="majorHAnsi"/>
          <w:highlight w:val="white"/>
        </w:rPr>
      </w:pPr>
      <w:r w:rsidRPr="003E59FC">
        <w:rPr>
          <w:rFonts w:asciiTheme="majorHAnsi" w:eastAsia="Times" w:hAnsiTheme="majorHAnsi" w:cstheme="majorHAnsi"/>
          <w:highlight w:val="white"/>
        </w:rPr>
        <w:t xml:space="preserve">The text talks about the cities of the </w:t>
      </w:r>
      <w:proofErr w:type="spellStart"/>
      <w:r w:rsidRPr="003E59FC">
        <w:rPr>
          <w:rFonts w:asciiTheme="majorHAnsi" w:eastAsia="Times" w:hAnsiTheme="majorHAnsi" w:cstheme="majorHAnsi"/>
          <w:i/>
          <w:highlight w:val="white"/>
        </w:rPr>
        <w:t>maamad</w:t>
      </w:r>
      <w:proofErr w:type="spellEnd"/>
      <w:r w:rsidRPr="003E59FC">
        <w:rPr>
          <w:rFonts w:asciiTheme="majorHAnsi" w:eastAsia="Times" w:hAnsiTheme="majorHAnsi" w:cstheme="majorHAnsi"/>
          <w:highlight w:val="white"/>
        </w:rPr>
        <w:t xml:space="preserve">. To facilitate a rotation of priests serving in the Temple, the country was divided into </w:t>
      </w:r>
      <w:r w:rsidR="003E59FC">
        <w:rPr>
          <w:rFonts w:asciiTheme="majorHAnsi" w:eastAsia="Times" w:hAnsiTheme="majorHAnsi" w:cstheme="majorHAnsi"/>
          <w:highlight w:val="white"/>
        </w:rPr>
        <w:t xml:space="preserve">twenty-four </w:t>
      </w:r>
      <w:r w:rsidRPr="003E59FC">
        <w:rPr>
          <w:rFonts w:asciiTheme="majorHAnsi" w:eastAsia="Times" w:hAnsiTheme="majorHAnsi" w:cstheme="majorHAnsi"/>
          <w:highlight w:val="white"/>
        </w:rPr>
        <w:t>districts (</w:t>
      </w:r>
      <w:proofErr w:type="spellStart"/>
      <w:r w:rsidRPr="003E59FC">
        <w:rPr>
          <w:rFonts w:asciiTheme="majorHAnsi" w:eastAsia="Times" w:hAnsiTheme="majorHAnsi" w:cstheme="majorHAnsi"/>
          <w:i/>
          <w:highlight w:val="white"/>
        </w:rPr>
        <w:t>mishmarot</w:t>
      </w:r>
      <w:proofErr w:type="spellEnd"/>
      <w:r w:rsidRPr="003E59FC">
        <w:rPr>
          <w:rFonts w:asciiTheme="majorHAnsi" w:eastAsia="Times" w:hAnsiTheme="majorHAnsi" w:cstheme="majorHAnsi"/>
          <w:highlight w:val="white"/>
        </w:rPr>
        <w:t> or </w:t>
      </w:r>
      <w:proofErr w:type="spellStart"/>
      <w:r w:rsidRPr="003E59FC">
        <w:rPr>
          <w:rFonts w:asciiTheme="majorHAnsi" w:eastAsia="Times" w:hAnsiTheme="majorHAnsi" w:cstheme="majorHAnsi"/>
          <w:i/>
          <w:highlight w:val="white"/>
        </w:rPr>
        <w:t>maamadot</w:t>
      </w:r>
      <w:proofErr w:type="spellEnd"/>
      <w:r w:rsidRPr="003E59FC">
        <w:rPr>
          <w:rFonts w:asciiTheme="majorHAnsi" w:eastAsia="Times" w:hAnsiTheme="majorHAnsi" w:cstheme="majorHAnsi"/>
          <w:highlight w:val="white"/>
        </w:rPr>
        <w:t>). The city of the </w:t>
      </w:r>
      <w:proofErr w:type="spellStart"/>
      <w:r w:rsidRPr="003E59FC">
        <w:rPr>
          <w:rFonts w:asciiTheme="majorHAnsi" w:eastAsia="Times" w:hAnsiTheme="majorHAnsi" w:cstheme="majorHAnsi"/>
          <w:i/>
          <w:highlight w:val="white"/>
        </w:rPr>
        <w:t>maamad</w:t>
      </w:r>
      <w:proofErr w:type="spellEnd"/>
      <w:r w:rsidRPr="003E59FC">
        <w:rPr>
          <w:rFonts w:asciiTheme="majorHAnsi" w:eastAsia="Times" w:hAnsiTheme="majorHAnsi" w:cstheme="majorHAnsi"/>
          <w:highlight w:val="white"/>
        </w:rPr>
        <w:t> was the city where the head of the </w:t>
      </w:r>
      <w:proofErr w:type="spellStart"/>
      <w:r w:rsidRPr="003E59FC">
        <w:rPr>
          <w:rFonts w:asciiTheme="majorHAnsi" w:eastAsia="Times" w:hAnsiTheme="majorHAnsi" w:cstheme="majorHAnsi"/>
          <w:i/>
          <w:highlight w:val="white"/>
        </w:rPr>
        <w:t>maamad</w:t>
      </w:r>
      <w:proofErr w:type="spellEnd"/>
      <w:r w:rsidRPr="003E59FC">
        <w:rPr>
          <w:rFonts w:asciiTheme="majorHAnsi" w:eastAsia="Times" w:hAnsiTheme="majorHAnsi" w:cstheme="majorHAnsi"/>
          <w:highlight w:val="white"/>
        </w:rPr>
        <w:t> lived. When bringing the </w:t>
      </w:r>
      <w:proofErr w:type="spellStart"/>
      <w:r w:rsidRPr="003E59FC">
        <w:rPr>
          <w:rFonts w:asciiTheme="majorHAnsi" w:eastAsia="Times" w:hAnsiTheme="majorHAnsi" w:cstheme="majorHAnsi"/>
          <w:i/>
          <w:highlight w:val="white"/>
        </w:rPr>
        <w:t>bikkurim</w:t>
      </w:r>
      <w:proofErr w:type="spellEnd"/>
      <w:r w:rsidRPr="003E59FC">
        <w:rPr>
          <w:rFonts w:asciiTheme="majorHAnsi" w:eastAsia="Times" w:hAnsiTheme="majorHAnsi" w:cstheme="majorHAnsi"/>
          <w:highlight w:val="white"/>
        </w:rPr>
        <w:t>, the inhabitants of the entire district would gather in the city of the </w:t>
      </w:r>
      <w:proofErr w:type="spellStart"/>
      <w:r w:rsidRPr="003E59FC">
        <w:rPr>
          <w:rFonts w:asciiTheme="majorHAnsi" w:eastAsia="Times" w:hAnsiTheme="majorHAnsi" w:cstheme="majorHAnsi"/>
          <w:i/>
          <w:highlight w:val="white"/>
        </w:rPr>
        <w:t>maamad</w:t>
      </w:r>
      <w:proofErr w:type="spellEnd"/>
      <w:r w:rsidRPr="003E59FC">
        <w:rPr>
          <w:rFonts w:asciiTheme="majorHAnsi" w:eastAsia="Times" w:hAnsiTheme="majorHAnsi" w:cstheme="majorHAnsi"/>
          <w:highlight w:val="white"/>
        </w:rPr>
        <w:t xml:space="preserve"> and </w:t>
      </w:r>
      <w:r w:rsidR="003E59FC" w:rsidRPr="003E59FC">
        <w:rPr>
          <w:rFonts w:asciiTheme="majorHAnsi" w:eastAsia="Times" w:hAnsiTheme="majorHAnsi" w:cstheme="majorHAnsi"/>
          <w:highlight w:val="white"/>
        </w:rPr>
        <w:t xml:space="preserve">together </w:t>
      </w:r>
      <w:r w:rsidRPr="003E59FC">
        <w:rPr>
          <w:rFonts w:asciiTheme="majorHAnsi" w:eastAsia="Times" w:hAnsiTheme="majorHAnsi" w:cstheme="majorHAnsi"/>
          <w:highlight w:val="white"/>
        </w:rPr>
        <w:t>travel to Jerusalem.</w:t>
      </w:r>
    </w:p>
    <w:p w:rsidR="00DB741C" w:rsidRPr="003E59FC" w:rsidRDefault="00DB741C" w:rsidP="00AA45EB">
      <w:pPr>
        <w:widowControl w:val="0"/>
        <w:bidi w:val="0"/>
        <w:spacing w:after="0" w:line="240" w:lineRule="auto"/>
        <w:rPr>
          <w:rFonts w:asciiTheme="majorHAnsi" w:eastAsia="Times" w:hAnsiTheme="majorHAnsi" w:cstheme="majorHAnsi"/>
          <w:highlight w:val="white"/>
        </w:rPr>
      </w:pPr>
    </w:p>
    <w:tbl>
      <w:tblPr>
        <w:tblStyle w:val="a2"/>
        <w:tblW w:w="9360" w:type="dxa"/>
        <w:tblLayout w:type="fixed"/>
        <w:tblLook w:val="0600" w:firstRow="0" w:lastRow="0" w:firstColumn="0" w:lastColumn="0" w:noHBand="1" w:noVBand="1"/>
      </w:tblPr>
      <w:tblGrid>
        <w:gridCol w:w="4680"/>
        <w:gridCol w:w="4680"/>
      </w:tblGrid>
      <w:tr w:rsidR="00DB741C" w:rsidRPr="003E59FC">
        <w:tc>
          <w:tcPr>
            <w:tcW w:w="4680" w:type="dxa"/>
            <w:shd w:val="clear" w:color="auto" w:fill="FFFFFF"/>
            <w:tcMar>
              <w:top w:w="0" w:type="dxa"/>
              <w:left w:w="150" w:type="dxa"/>
              <w:bottom w:w="0" w:type="dxa"/>
              <w:right w:w="150" w:type="dxa"/>
            </w:tcMar>
          </w:tcPr>
          <w:p w:rsidR="00DB741C" w:rsidRPr="003E59FC" w:rsidRDefault="00DB741C" w:rsidP="00AA45EB">
            <w:pPr>
              <w:widowControl w:val="0"/>
              <w:bidi w:val="0"/>
              <w:spacing w:after="0" w:line="240" w:lineRule="auto"/>
              <w:rPr>
                <w:rFonts w:asciiTheme="majorHAnsi" w:eastAsia="Times" w:hAnsiTheme="majorHAnsi" w:cstheme="majorHAnsi"/>
                <w:highlight w:val="white"/>
              </w:rPr>
            </w:pPr>
          </w:p>
          <w:p w:rsidR="00DB741C" w:rsidRPr="003E59FC" w:rsidRDefault="005E24C7" w:rsidP="00AA45EB">
            <w:pPr>
              <w:widowControl w:val="0"/>
              <w:bidi w:val="0"/>
              <w:spacing w:after="0" w:line="320" w:lineRule="auto"/>
              <w:rPr>
                <w:rFonts w:asciiTheme="majorHAnsi" w:eastAsia="Times" w:hAnsiTheme="majorHAnsi" w:cstheme="majorHAnsi"/>
                <w:b/>
              </w:rPr>
            </w:pPr>
            <w:hyperlink r:id="rId31">
              <w:r w:rsidR="003D15BA" w:rsidRPr="003E59FC">
                <w:rPr>
                  <w:rFonts w:asciiTheme="majorHAnsi" w:eastAsia="Times" w:hAnsiTheme="majorHAnsi" w:cstheme="majorHAnsi"/>
                  <w:b/>
                </w:rPr>
                <w:t xml:space="preserve">Mishnah </w:t>
              </w:r>
              <w:proofErr w:type="spellStart"/>
              <w:r w:rsidR="003D15BA" w:rsidRPr="003E59FC">
                <w:rPr>
                  <w:rFonts w:asciiTheme="majorHAnsi" w:eastAsia="Times" w:hAnsiTheme="majorHAnsi" w:cstheme="majorHAnsi"/>
                  <w:b/>
                </w:rPr>
                <w:t>Bikkurim</w:t>
              </w:r>
              <w:proofErr w:type="spellEnd"/>
              <w:r w:rsidR="003D15BA" w:rsidRPr="003E59FC">
                <w:rPr>
                  <w:rFonts w:asciiTheme="majorHAnsi" w:eastAsia="Times" w:hAnsiTheme="majorHAnsi" w:cstheme="majorHAnsi"/>
                  <w:b/>
                </w:rPr>
                <w:t xml:space="preserve"> 3:2-3</w:t>
              </w:r>
            </w:hyperlink>
          </w:p>
          <w:p w:rsidR="00DB741C" w:rsidRPr="003E59FC" w:rsidRDefault="003D15BA" w:rsidP="00AA45EB">
            <w:pPr>
              <w:widowControl w:val="0"/>
              <w:bidi w:val="0"/>
              <w:spacing w:after="0" w:line="240" w:lineRule="auto"/>
              <w:rPr>
                <w:rFonts w:asciiTheme="majorHAnsi" w:eastAsia="Times" w:hAnsiTheme="majorHAnsi" w:cstheme="majorHAnsi"/>
              </w:rPr>
            </w:pPr>
            <w:r w:rsidRPr="003E59FC">
              <w:rPr>
                <w:rFonts w:asciiTheme="majorHAnsi" w:eastAsia="Times" w:hAnsiTheme="majorHAnsi" w:cstheme="majorHAnsi"/>
              </w:rPr>
              <w:t xml:space="preserve">(2) How were the </w:t>
            </w:r>
            <w:proofErr w:type="spellStart"/>
            <w:r w:rsidRPr="003E59FC">
              <w:rPr>
                <w:rFonts w:asciiTheme="majorHAnsi" w:eastAsia="Times" w:hAnsiTheme="majorHAnsi" w:cstheme="majorHAnsi"/>
              </w:rPr>
              <w:t>bikkurim</w:t>
            </w:r>
            <w:proofErr w:type="spellEnd"/>
            <w:r w:rsidRPr="003E59FC">
              <w:rPr>
                <w:rFonts w:asciiTheme="majorHAnsi" w:eastAsia="Times" w:hAnsiTheme="majorHAnsi" w:cstheme="majorHAnsi"/>
              </w:rPr>
              <w:t xml:space="preserve"> taken up [to Jerusalem]? All [the inhabitants of] the cities of the </w:t>
            </w:r>
            <w:proofErr w:type="spellStart"/>
            <w:r w:rsidRPr="003E59FC">
              <w:rPr>
                <w:rFonts w:asciiTheme="majorHAnsi" w:eastAsia="Times" w:hAnsiTheme="majorHAnsi" w:cstheme="majorHAnsi"/>
              </w:rPr>
              <w:t>maamad</w:t>
            </w:r>
            <w:proofErr w:type="spellEnd"/>
            <w:r w:rsidRPr="003E59FC">
              <w:rPr>
                <w:rFonts w:asciiTheme="majorHAnsi" w:eastAsia="Times" w:hAnsiTheme="majorHAnsi" w:cstheme="majorHAnsi"/>
              </w:rPr>
              <w:t xml:space="preserve"> would assemble in the city of the </w:t>
            </w:r>
            <w:proofErr w:type="spellStart"/>
            <w:r w:rsidRPr="003E59FC">
              <w:rPr>
                <w:rFonts w:asciiTheme="majorHAnsi" w:eastAsia="Times" w:hAnsiTheme="majorHAnsi" w:cstheme="majorHAnsi"/>
              </w:rPr>
              <w:t>maamad</w:t>
            </w:r>
            <w:proofErr w:type="spellEnd"/>
            <w:r w:rsidRPr="003E59FC">
              <w:rPr>
                <w:rFonts w:asciiTheme="majorHAnsi" w:eastAsia="Times" w:hAnsiTheme="majorHAnsi" w:cstheme="majorHAnsi"/>
              </w:rPr>
              <w:t>, and they would spend the night in the open street and they would not enter any of the houses. Early in the morning the officer would say: “Let us arise and go up to Zion, into the house of the Lord our God” (Jeremiah 31:5).</w:t>
            </w:r>
          </w:p>
          <w:p w:rsidR="00DB741C" w:rsidRPr="003E59FC" w:rsidRDefault="003D15BA" w:rsidP="00AA45EB">
            <w:pPr>
              <w:widowControl w:val="0"/>
              <w:bidi w:val="0"/>
              <w:spacing w:after="0" w:line="240" w:lineRule="auto"/>
              <w:rPr>
                <w:rFonts w:asciiTheme="majorHAnsi" w:eastAsia="Times" w:hAnsiTheme="majorHAnsi" w:cstheme="majorHAnsi"/>
              </w:rPr>
            </w:pPr>
            <w:r w:rsidRPr="003E59FC">
              <w:rPr>
                <w:rFonts w:asciiTheme="majorHAnsi" w:eastAsia="Times" w:hAnsiTheme="majorHAnsi" w:cstheme="majorHAnsi"/>
              </w:rPr>
              <w:t xml:space="preserve">(3) Those who lived near [Jerusalem] would bring fresh figs and grapes, while those who lived far away would bring dried figs and raisins. An ox would go in front of them, his horns bedecked with gold and with an olive-crown on its head. The flute would play before them until they would draw close to Jerusalem. When they drew close to Jerusalem they would send messengers in advance, and they would adorn their </w:t>
            </w:r>
            <w:proofErr w:type="spellStart"/>
            <w:r w:rsidRPr="003E59FC">
              <w:rPr>
                <w:rFonts w:asciiTheme="majorHAnsi" w:eastAsia="Times" w:hAnsiTheme="majorHAnsi" w:cstheme="majorHAnsi"/>
              </w:rPr>
              <w:t>bikkurim</w:t>
            </w:r>
            <w:proofErr w:type="spellEnd"/>
            <w:r w:rsidRPr="003E59FC">
              <w:rPr>
                <w:rFonts w:asciiTheme="majorHAnsi" w:eastAsia="Times" w:hAnsiTheme="majorHAnsi" w:cstheme="majorHAnsi"/>
              </w:rPr>
              <w:t>. The governors and chiefs and treasurers [of the Temple] would go out to greet them, and according to the rank of the entrants they would go forth. All the skilled artisans of Jerusalem would stand up before them and greet them saying, “Our brothers, men of such and such a place, we welcome you in peace.”</w:t>
            </w:r>
          </w:p>
        </w:tc>
        <w:tc>
          <w:tcPr>
            <w:tcW w:w="4680" w:type="dxa"/>
            <w:shd w:val="clear" w:color="auto" w:fill="FFFFFF"/>
            <w:tcMar>
              <w:top w:w="0" w:type="dxa"/>
              <w:left w:w="150" w:type="dxa"/>
              <w:bottom w:w="0" w:type="dxa"/>
              <w:right w:w="150" w:type="dxa"/>
            </w:tcMar>
          </w:tcPr>
          <w:p w:rsidR="00DB741C" w:rsidRPr="003E59FC" w:rsidRDefault="00DB741C" w:rsidP="00AA45EB">
            <w:pPr>
              <w:widowControl w:val="0"/>
              <w:bidi w:val="0"/>
              <w:spacing w:after="0" w:line="240" w:lineRule="auto"/>
              <w:rPr>
                <w:rFonts w:asciiTheme="majorHAnsi" w:eastAsia="Times" w:hAnsiTheme="majorHAnsi" w:cstheme="majorHAnsi"/>
              </w:rPr>
            </w:pPr>
          </w:p>
          <w:p w:rsidR="00DB741C" w:rsidRPr="003E59FC" w:rsidRDefault="005E24C7" w:rsidP="00AA45EB">
            <w:pPr>
              <w:widowControl w:val="0"/>
              <w:bidi w:val="0"/>
              <w:spacing w:after="0" w:line="320" w:lineRule="auto"/>
              <w:rPr>
                <w:rFonts w:asciiTheme="majorHAnsi" w:eastAsia="Times" w:hAnsiTheme="majorHAnsi" w:cstheme="majorHAnsi"/>
                <w:b/>
              </w:rPr>
            </w:pPr>
            <w:hyperlink r:id="rId32">
              <w:r w:rsidR="003D15BA" w:rsidRPr="003E59FC">
                <w:rPr>
                  <w:rFonts w:asciiTheme="majorHAnsi" w:eastAsia="Times" w:hAnsiTheme="majorHAnsi" w:cs="Times New Roman"/>
                  <w:b/>
                  <w:rtl/>
                </w:rPr>
                <w:t>משנה</w:t>
              </w:r>
            </w:hyperlink>
            <w:hyperlink r:id="rId33">
              <w:r w:rsidR="003D15BA" w:rsidRPr="003E59FC">
                <w:rPr>
                  <w:rFonts w:asciiTheme="majorHAnsi" w:eastAsia="Times" w:hAnsiTheme="majorHAnsi" w:cstheme="majorHAnsi"/>
                  <w:b/>
                  <w:rtl/>
                </w:rPr>
                <w:t xml:space="preserve"> </w:t>
              </w:r>
            </w:hyperlink>
            <w:hyperlink r:id="rId34">
              <w:r w:rsidR="003D15BA" w:rsidRPr="003E59FC">
                <w:rPr>
                  <w:rFonts w:asciiTheme="majorHAnsi" w:eastAsia="Times" w:hAnsiTheme="majorHAnsi" w:cs="Times New Roman"/>
                  <w:b/>
                  <w:rtl/>
                </w:rPr>
                <w:t>ביכורים</w:t>
              </w:r>
            </w:hyperlink>
            <w:hyperlink r:id="rId35">
              <w:r w:rsidR="003D15BA" w:rsidRPr="003E59FC">
                <w:rPr>
                  <w:rFonts w:asciiTheme="majorHAnsi" w:eastAsia="Times" w:hAnsiTheme="majorHAnsi" w:cstheme="majorHAnsi"/>
                  <w:b/>
                  <w:rtl/>
                </w:rPr>
                <w:t xml:space="preserve"> </w:t>
              </w:r>
            </w:hyperlink>
            <w:hyperlink r:id="rId36">
              <w:r w:rsidR="003D15BA" w:rsidRPr="003E59FC">
                <w:rPr>
                  <w:rFonts w:asciiTheme="majorHAnsi" w:eastAsia="Times" w:hAnsiTheme="majorHAnsi" w:cs="Times New Roman"/>
                  <w:b/>
                  <w:rtl/>
                </w:rPr>
                <w:t>ג</w:t>
              </w:r>
            </w:hyperlink>
            <w:hyperlink r:id="rId37">
              <w:r w:rsidR="003D15BA" w:rsidRPr="003E59FC">
                <w:rPr>
                  <w:rFonts w:asciiTheme="majorHAnsi" w:eastAsia="Times" w:hAnsiTheme="majorHAnsi" w:cs="Times New Roman"/>
                  <w:b/>
                  <w:rtl/>
                </w:rPr>
                <w:t>׳</w:t>
              </w:r>
              <w:r w:rsidR="003D15BA" w:rsidRPr="003E59FC">
                <w:rPr>
                  <w:rFonts w:asciiTheme="majorHAnsi" w:eastAsia="Times" w:hAnsiTheme="majorHAnsi" w:cstheme="majorHAnsi"/>
                  <w:b/>
                  <w:rtl/>
                </w:rPr>
                <w:t>:</w:t>
              </w:r>
            </w:hyperlink>
            <w:hyperlink r:id="rId38">
              <w:r w:rsidR="003D15BA" w:rsidRPr="003E59FC">
                <w:rPr>
                  <w:rFonts w:asciiTheme="majorHAnsi" w:eastAsia="Times" w:hAnsiTheme="majorHAnsi" w:cs="Times New Roman"/>
                  <w:b/>
                  <w:rtl/>
                </w:rPr>
                <w:t>ב</w:t>
              </w:r>
            </w:hyperlink>
            <w:hyperlink r:id="rId39">
              <w:r w:rsidR="003D15BA" w:rsidRPr="003E59FC">
                <w:rPr>
                  <w:rFonts w:asciiTheme="majorHAnsi" w:eastAsia="Times" w:hAnsiTheme="majorHAnsi" w:cs="Times New Roman"/>
                  <w:b/>
                  <w:rtl/>
                </w:rPr>
                <w:t>׳</w:t>
              </w:r>
              <w:r w:rsidR="003D15BA" w:rsidRPr="003E59FC">
                <w:rPr>
                  <w:rFonts w:asciiTheme="majorHAnsi" w:eastAsia="Times" w:hAnsiTheme="majorHAnsi" w:cstheme="majorHAnsi"/>
                  <w:b/>
                  <w:rtl/>
                </w:rPr>
                <w:t>-</w:t>
              </w:r>
            </w:hyperlink>
            <w:hyperlink r:id="rId40">
              <w:r w:rsidR="003D15BA" w:rsidRPr="003E59FC">
                <w:rPr>
                  <w:rFonts w:asciiTheme="majorHAnsi" w:eastAsia="Times" w:hAnsiTheme="majorHAnsi" w:cs="Times New Roman"/>
                  <w:b/>
                  <w:rtl/>
                </w:rPr>
                <w:t>ג</w:t>
              </w:r>
            </w:hyperlink>
            <w:hyperlink r:id="rId41">
              <w:r w:rsidR="003D15BA" w:rsidRPr="003E59FC">
                <w:rPr>
                  <w:rFonts w:asciiTheme="majorHAnsi" w:eastAsia="Times" w:hAnsiTheme="majorHAnsi" w:cs="Times New Roman"/>
                  <w:b/>
                  <w:rtl/>
                </w:rPr>
                <w:t>׳</w:t>
              </w:r>
            </w:hyperlink>
          </w:p>
          <w:p w:rsidR="00DB741C" w:rsidRPr="003E59FC" w:rsidRDefault="003D15BA" w:rsidP="00AA45EB">
            <w:pPr>
              <w:widowControl w:val="0"/>
              <w:bidi w:val="0"/>
              <w:spacing w:after="0" w:line="240" w:lineRule="auto"/>
              <w:rPr>
                <w:rFonts w:asciiTheme="majorHAnsi" w:eastAsia="Times" w:hAnsiTheme="majorHAnsi" w:cstheme="majorHAnsi"/>
              </w:rPr>
            </w:pPr>
            <w:r w:rsidRPr="003E59FC">
              <w:rPr>
                <w:rFonts w:asciiTheme="majorHAnsi" w:eastAsia="Times" w:hAnsiTheme="majorHAnsi" w:cstheme="majorHAnsi"/>
                <w:rtl/>
              </w:rPr>
              <w:t>(</w:t>
            </w:r>
            <w:r w:rsidRPr="003E59FC">
              <w:rPr>
                <w:rFonts w:asciiTheme="majorHAnsi" w:eastAsia="Times" w:hAnsiTheme="majorHAnsi" w:cs="Times New Roman"/>
                <w:rtl/>
              </w:rPr>
              <w:t>ב</w:t>
            </w:r>
            <w:r w:rsidRPr="003E59FC">
              <w:rPr>
                <w:rFonts w:asciiTheme="majorHAnsi" w:eastAsia="Times" w:hAnsiTheme="majorHAnsi" w:cstheme="majorHAnsi"/>
                <w:rtl/>
              </w:rPr>
              <w:t xml:space="preserve">) </w:t>
            </w:r>
            <w:r w:rsidRPr="003E59FC">
              <w:rPr>
                <w:rFonts w:asciiTheme="majorHAnsi" w:eastAsia="Times" w:hAnsiTheme="majorHAnsi" w:cs="Times New Roman"/>
                <w:rtl/>
              </w:rPr>
              <w:t>כֵּיצַד מַעֲלִין אֶת הַבִּכּוּרִים</w:t>
            </w:r>
            <w:r w:rsidRPr="003E59FC">
              <w:rPr>
                <w:rFonts w:asciiTheme="majorHAnsi" w:eastAsia="Times" w:hAnsiTheme="majorHAnsi" w:cstheme="majorHAnsi"/>
                <w:rtl/>
              </w:rPr>
              <w:t xml:space="preserve">. </w:t>
            </w:r>
            <w:r w:rsidRPr="003E59FC">
              <w:rPr>
                <w:rFonts w:asciiTheme="majorHAnsi" w:eastAsia="Times" w:hAnsiTheme="majorHAnsi" w:cs="Times New Roman"/>
                <w:rtl/>
              </w:rPr>
              <w:t>כָּל הָעֲיָרוֹת שֶׁבַּמַּעֲמָד מִתְכַּנְּסוֹת לָעִיר שֶׁל מַעֲמָד</w:t>
            </w:r>
            <w:r w:rsidRPr="003E59FC">
              <w:rPr>
                <w:rFonts w:asciiTheme="majorHAnsi" w:eastAsia="Times" w:hAnsiTheme="majorHAnsi" w:cstheme="majorHAnsi"/>
                <w:rtl/>
              </w:rPr>
              <w:t xml:space="preserve">, </w:t>
            </w:r>
            <w:r w:rsidRPr="003E59FC">
              <w:rPr>
                <w:rFonts w:asciiTheme="majorHAnsi" w:eastAsia="Times" w:hAnsiTheme="majorHAnsi" w:cs="Times New Roman"/>
                <w:rtl/>
              </w:rPr>
              <w:t>וְלָנִין בִּרְחוֹבָהּ שֶׁל עִיר</w:t>
            </w:r>
            <w:r w:rsidRPr="003E59FC">
              <w:rPr>
                <w:rFonts w:asciiTheme="majorHAnsi" w:eastAsia="Times" w:hAnsiTheme="majorHAnsi" w:cstheme="majorHAnsi"/>
                <w:rtl/>
              </w:rPr>
              <w:t xml:space="preserve">, </w:t>
            </w:r>
            <w:r w:rsidRPr="003E59FC">
              <w:rPr>
                <w:rFonts w:asciiTheme="majorHAnsi" w:eastAsia="Times" w:hAnsiTheme="majorHAnsi" w:cs="Times New Roman"/>
                <w:rtl/>
              </w:rPr>
              <w:t>וְלֹא הָיוּ נִכְנָסִין לַבָּתִּים</w:t>
            </w:r>
            <w:r w:rsidRPr="003E59FC">
              <w:rPr>
                <w:rFonts w:asciiTheme="majorHAnsi" w:eastAsia="Times" w:hAnsiTheme="majorHAnsi" w:cstheme="majorHAnsi"/>
                <w:rtl/>
              </w:rPr>
              <w:t xml:space="preserve">. </w:t>
            </w:r>
            <w:r w:rsidRPr="003E59FC">
              <w:rPr>
                <w:rFonts w:asciiTheme="majorHAnsi" w:eastAsia="Times" w:hAnsiTheme="majorHAnsi" w:cs="Times New Roman"/>
                <w:rtl/>
              </w:rPr>
              <w:t>וְלַמַּשְׁכִּים</w:t>
            </w:r>
            <w:r w:rsidRPr="003E59FC">
              <w:rPr>
                <w:rFonts w:asciiTheme="majorHAnsi" w:eastAsia="Times" w:hAnsiTheme="majorHAnsi" w:cstheme="majorHAnsi"/>
                <w:rtl/>
              </w:rPr>
              <w:t xml:space="preserve">, </w:t>
            </w:r>
            <w:r w:rsidRPr="003E59FC">
              <w:rPr>
                <w:rFonts w:asciiTheme="majorHAnsi" w:eastAsia="Times" w:hAnsiTheme="majorHAnsi" w:cs="Times New Roman"/>
                <w:rtl/>
              </w:rPr>
              <w:t xml:space="preserve">הָיָה הַמְמֻנֶּה אוֹמֵר </w:t>
            </w:r>
            <w:r w:rsidRPr="003E59FC">
              <w:rPr>
                <w:rFonts w:asciiTheme="majorHAnsi" w:eastAsia="Times" w:hAnsiTheme="majorHAnsi" w:cstheme="majorHAnsi"/>
                <w:rtl/>
              </w:rPr>
              <w:t>(</w:t>
            </w:r>
            <w:r w:rsidRPr="003E59FC">
              <w:rPr>
                <w:rFonts w:asciiTheme="majorHAnsi" w:eastAsia="Times" w:hAnsiTheme="majorHAnsi" w:cs="Times New Roman"/>
                <w:rtl/>
              </w:rPr>
              <w:t>ירמיה לא</w:t>
            </w:r>
            <w:r w:rsidRPr="003E59FC">
              <w:rPr>
                <w:rFonts w:asciiTheme="majorHAnsi" w:eastAsia="Times" w:hAnsiTheme="majorHAnsi" w:cstheme="majorHAnsi"/>
                <w:rtl/>
              </w:rPr>
              <w:t xml:space="preserve">), </w:t>
            </w:r>
            <w:r w:rsidRPr="003E59FC">
              <w:rPr>
                <w:rFonts w:asciiTheme="majorHAnsi" w:eastAsia="Times" w:hAnsiTheme="majorHAnsi" w:cs="Times New Roman"/>
                <w:rtl/>
              </w:rPr>
              <w:t>קוּמוּ וְנַעֲלֶה צִיּוֹן אֶל בֵּית ה</w:t>
            </w:r>
            <w:r w:rsidRPr="003E59FC">
              <w:rPr>
                <w:rFonts w:asciiTheme="majorHAnsi" w:eastAsia="Times" w:hAnsiTheme="majorHAnsi" w:cstheme="majorHAnsi"/>
                <w:rtl/>
              </w:rPr>
              <w:t xml:space="preserve">' </w:t>
            </w:r>
            <w:r w:rsidRPr="003E59FC">
              <w:rPr>
                <w:rFonts w:asciiTheme="majorHAnsi" w:eastAsia="Times" w:hAnsiTheme="majorHAnsi" w:cs="Times New Roman"/>
                <w:rtl/>
              </w:rPr>
              <w:t>אֱלֹקֵינוּ</w:t>
            </w:r>
            <w:r w:rsidRPr="003E59FC">
              <w:rPr>
                <w:rFonts w:asciiTheme="majorHAnsi" w:eastAsia="Times" w:hAnsiTheme="majorHAnsi" w:cstheme="majorHAnsi"/>
                <w:rtl/>
              </w:rPr>
              <w:t xml:space="preserve">: </w:t>
            </w:r>
          </w:p>
          <w:p w:rsidR="00DB741C" w:rsidRPr="003E59FC" w:rsidRDefault="003D15BA" w:rsidP="00AA45EB">
            <w:pPr>
              <w:widowControl w:val="0"/>
              <w:bidi w:val="0"/>
              <w:spacing w:after="0" w:line="240" w:lineRule="auto"/>
              <w:rPr>
                <w:rFonts w:asciiTheme="majorHAnsi" w:eastAsia="Times" w:hAnsiTheme="majorHAnsi" w:cstheme="majorHAnsi"/>
              </w:rPr>
            </w:pPr>
            <w:r w:rsidRPr="003E59FC">
              <w:rPr>
                <w:rFonts w:asciiTheme="majorHAnsi" w:eastAsia="Times" w:hAnsiTheme="majorHAnsi" w:cstheme="majorHAnsi"/>
                <w:rtl/>
              </w:rPr>
              <w:t>(</w:t>
            </w:r>
            <w:r w:rsidRPr="003E59FC">
              <w:rPr>
                <w:rFonts w:asciiTheme="majorHAnsi" w:eastAsia="Times" w:hAnsiTheme="majorHAnsi" w:cs="Times New Roman"/>
                <w:rtl/>
              </w:rPr>
              <w:t>ג</w:t>
            </w:r>
            <w:r w:rsidRPr="003E59FC">
              <w:rPr>
                <w:rFonts w:asciiTheme="majorHAnsi" w:eastAsia="Times" w:hAnsiTheme="majorHAnsi" w:cstheme="majorHAnsi"/>
                <w:rtl/>
              </w:rPr>
              <w:t xml:space="preserve">) </w:t>
            </w:r>
            <w:r w:rsidRPr="003E59FC">
              <w:rPr>
                <w:rFonts w:asciiTheme="majorHAnsi" w:eastAsia="Times" w:hAnsiTheme="majorHAnsi" w:cs="Times New Roman"/>
                <w:rtl/>
              </w:rPr>
              <w:t>הַקְּרוֹבִים מְבִיאִים הַתְּאֵנִים וְהָעֲנָבִים</w:t>
            </w:r>
            <w:r w:rsidRPr="003E59FC">
              <w:rPr>
                <w:rFonts w:asciiTheme="majorHAnsi" w:eastAsia="Times" w:hAnsiTheme="majorHAnsi" w:cstheme="majorHAnsi"/>
                <w:rtl/>
              </w:rPr>
              <w:t xml:space="preserve">, </w:t>
            </w:r>
            <w:r w:rsidRPr="003E59FC">
              <w:rPr>
                <w:rFonts w:asciiTheme="majorHAnsi" w:eastAsia="Times" w:hAnsiTheme="majorHAnsi" w:cs="Times New Roman"/>
                <w:rtl/>
              </w:rPr>
              <w:t>וְהָרְחוֹקִים מְבִיאִים גְּרוֹגָרוֹת וְצִמּוּקִים</w:t>
            </w:r>
            <w:r w:rsidRPr="003E59FC">
              <w:rPr>
                <w:rFonts w:asciiTheme="majorHAnsi" w:eastAsia="Times" w:hAnsiTheme="majorHAnsi" w:cstheme="majorHAnsi"/>
                <w:rtl/>
              </w:rPr>
              <w:t xml:space="preserve">. </w:t>
            </w:r>
            <w:r w:rsidRPr="003E59FC">
              <w:rPr>
                <w:rFonts w:asciiTheme="majorHAnsi" w:eastAsia="Times" w:hAnsiTheme="majorHAnsi" w:cs="Times New Roman"/>
                <w:rtl/>
              </w:rPr>
              <w:t>וְהַשּׁוֹר הוֹלֵךְ לִפְנֵיהֶם</w:t>
            </w:r>
            <w:r w:rsidRPr="003E59FC">
              <w:rPr>
                <w:rFonts w:asciiTheme="majorHAnsi" w:eastAsia="Times" w:hAnsiTheme="majorHAnsi" w:cstheme="majorHAnsi"/>
                <w:rtl/>
              </w:rPr>
              <w:t xml:space="preserve">, </w:t>
            </w:r>
            <w:r w:rsidRPr="003E59FC">
              <w:rPr>
                <w:rFonts w:asciiTheme="majorHAnsi" w:eastAsia="Times" w:hAnsiTheme="majorHAnsi" w:cs="Times New Roman"/>
                <w:rtl/>
              </w:rPr>
              <w:t>וְקַרְנָיו מְצֻפּוֹת זָהָב</w:t>
            </w:r>
            <w:r w:rsidRPr="003E59FC">
              <w:rPr>
                <w:rFonts w:asciiTheme="majorHAnsi" w:eastAsia="Times" w:hAnsiTheme="majorHAnsi" w:cstheme="majorHAnsi"/>
                <w:rtl/>
              </w:rPr>
              <w:t xml:space="preserve">, </w:t>
            </w:r>
            <w:r w:rsidRPr="003E59FC">
              <w:rPr>
                <w:rFonts w:asciiTheme="majorHAnsi" w:eastAsia="Times" w:hAnsiTheme="majorHAnsi" w:cs="Times New Roman"/>
                <w:rtl/>
              </w:rPr>
              <w:t>וַעֲטֶרֶת שֶׁל זַיִת בְּרֹאשׁוֹ</w:t>
            </w:r>
            <w:r w:rsidRPr="003E59FC">
              <w:rPr>
                <w:rFonts w:asciiTheme="majorHAnsi" w:eastAsia="Times" w:hAnsiTheme="majorHAnsi" w:cstheme="majorHAnsi"/>
                <w:rtl/>
              </w:rPr>
              <w:t xml:space="preserve">. </w:t>
            </w:r>
            <w:r w:rsidRPr="003E59FC">
              <w:rPr>
                <w:rFonts w:asciiTheme="majorHAnsi" w:eastAsia="Times" w:hAnsiTheme="majorHAnsi" w:cs="Times New Roman"/>
                <w:rtl/>
              </w:rPr>
              <w:t>הֶחָלִיל מַכֶּה לִפְנֵיהֶם</w:t>
            </w:r>
            <w:r w:rsidRPr="003E59FC">
              <w:rPr>
                <w:rFonts w:asciiTheme="majorHAnsi" w:eastAsia="Times" w:hAnsiTheme="majorHAnsi" w:cstheme="majorHAnsi"/>
                <w:rtl/>
              </w:rPr>
              <w:t xml:space="preserve">, </w:t>
            </w:r>
            <w:r w:rsidRPr="003E59FC">
              <w:rPr>
                <w:rFonts w:asciiTheme="majorHAnsi" w:eastAsia="Times" w:hAnsiTheme="majorHAnsi" w:cs="Times New Roman"/>
                <w:rtl/>
              </w:rPr>
              <w:t>עַד שֶׁמַּגִּיעִים קָרוֹב לִירוּשָׁלָיִם</w:t>
            </w:r>
            <w:r w:rsidRPr="003E59FC">
              <w:rPr>
                <w:rFonts w:asciiTheme="majorHAnsi" w:eastAsia="Times" w:hAnsiTheme="majorHAnsi" w:cstheme="majorHAnsi"/>
                <w:rtl/>
              </w:rPr>
              <w:t xml:space="preserve">. </w:t>
            </w:r>
            <w:r w:rsidRPr="003E59FC">
              <w:rPr>
                <w:rFonts w:asciiTheme="majorHAnsi" w:eastAsia="Times" w:hAnsiTheme="majorHAnsi" w:cs="Times New Roman"/>
                <w:rtl/>
              </w:rPr>
              <w:t>הִגִּיעוּ קָרוֹב לִירוּשָׁלַיִם</w:t>
            </w:r>
            <w:r w:rsidRPr="003E59FC">
              <w:rPr>
                <w:rFonts w:asciiTheme="majorHAnsi" w:eastAsia="Times" w:hAnsiTheme="majorHAnsi" w:cstheme="majorHAnsi"/>
                <w:rtl/>
              </w:rPr>
              <w:t xml:space="preserve">, </w:t>
            </w:r>
            <w:r w:rsidRPr="003E59FC">
              <w:rPr>
                <w:rFonts w:asciiTheme="majorHAnsi" w:eastAsia="Times" w:hAnsiTheme="majorHAnsi" w:cs="Times New Roman"/>
                <w:rtl/>
              </w:rPr>
              <w:t>שָׁלְחוּ לִפְנֵיהֶם</w:t>
            </w:r>
            <w:r w:rsidRPr="003E59FC">
              <w:rPr>
                <w:rFonts w:asciiTheme="majorHAnsi" w:eastAsia="Times" w:hAnsiTheme="majorHAnsi" w:cstheme="majorHAnsi"/>
                <w:rtl/>
              </w:rPr>
              <w:t xml:space="preserve">, </w:t>
            </w:r>
            <w:r w:rsidRPr="003E59FC">
              <w:rPr>
                <w:rFonts w:asciiTheme="majorHAnsi" w:eastAsia="Times" w:hAnsiTheme="majorHAnsi" w:cs="Times New Roman"/>
                <w:rtl/>
              </w:rPr>
              <w:t>וְעִטְּרוּ אֶת בִּכּוּרֵיהֶם</w:t>
            </w:r>
            <w:r w:rsidRPr="003E59FC">
              <w:rPr>
                <w:rFonts w:asciiTheme="majorHAnsi" w:eastAsia="Times" w:hAnsiTheme="majorHAnsi" w:cstheme="majorHAnsi"/>
                <w:rtl/>
              </w:rPr>
              <w:t xml:space="preserve">. </w:t>
            </w:r>
            <w:r w:rsidRPr="003E59FC">
              <w:rPr>
                <w:rFonts w:asciiTheme="majorHAnsi" w:eastAsia="Times" w:hAnsiTheme="majorHAnsi" w:cs="Times New Roman"/>
                <w:rtl/>
              </w:rPr>
              <w:t>הַפַּחוֹת</w:t>
            </w:r>
            <w:r w:rsidRPr="003E59FC">
              <w:rPr>
                <w:rFonts w:asciiTheme="majorHAnsi" w:eastAsia="Times" w:hAnsiTheme="majorHAnsi" w:cstheme="majorHAnsi"/>
                <w:rtl/>
              </w:rPr>
              <w:t xml:space="preserve">, </w:t>
            </w:r>
            <w:r w:rsidRPr="003E59FC">
              <w:rPr>
                <w:rFonts w:asciiTheme="majorHAnsi" w:eastAsia="Times" w:hAnsiTheme="majorHAnsi" w:cs="Times New Roman"/>
                <w:rtl/>
              </w:rPr>
              <w:t>הַסְּגָנִים וְהַגִּזְבָּרִים יוֹצְאִים לִקְרָאתָם</w:t>
            </w:r>
            <w:r w:rsidRPr="003E59FC">
              <w:rPr>
                <w:rFonts w:asciiTheme="majorHAnsi" w:eastAsia="Times" w:hAnsiTheme="majorHAnsi" w:cstheme="majorHAnsi"/>
                <w:rtl/>
              </w:rPr>
              <w:t xml:space="preserve">. </w:t>
            </w:r>
            <w:r w:rsidRPr="003E59FC">
              <w:rPr>
                <w:rFonts w:asciiTheme="majorHAnsi" w:eastAsia="Times" w:hAnsiTheme="majorHAnsi" w:cs="Times New Roman"/>
                <w:rtl/>
              </w:rPr>
              <w:t>לְפִי כְבוֹד הַנִּכְנָסִים הָיוּ יוֹצְאִים</w:t>
            </w:r>
            <w:r w:rsidRPr="003E59FC">
              <w:rPr>
                <w:rFonts w:asciiTheme="majorHAnsi" w:eastAsia="Times" w:hAnsiTheme="majorHAnsi" w:cstheme="majorHAnsi"/>
                <w:rtl/>
              </w:rPr>
              <w:t xml:space="preserve">. </w:t>
            </w:r>
            <w:r w:rsidRPr="003E59FC">
              <w:rPr>
                <w:rFonts w:asciiTheme="majorHAnsi" w:eastAsia="Times" w:hAnsiTheme="majorHAnsi" w:cs="Times New Roman"/>
                <w:rtl/>
              </w:rPr>
              <w:t>וְכָל בַּעֲלֵי אֻמָּנִיּוֹת שֶׁבִּירוּשָׁלַיִם עוֹמְדִים לִפְנֵיהֶם וְשׁוֹאֲלִין בִּשְׁלוֹמָם</w:t>
            </w:r>
            <w:r w:rsidRPr="003E59FC">
              <w:rPr>
                <w:rFonts w:asciiTheme="majorHAnsi" w:eastAsia="Times" w:hAnsiTheme="majorHAnsi" w:cstheme="majorHAnsi"/>
                <w:rtl/>
              </w:rPr>
              <w:t xml:space="preserve">, </w:t>
            </w:r>
            <w:r w:rsidRPr="003E59FC">
              <w:rPr>
                <w:rFonts w:asciiTheme="majorHAnsi" w:eastAsia="Times" w:hAnsiTheme="majorHAnsi" w:cs="Times New Roman"/>
                <w:rtl/>
              </w:rPr>
              <w:t>אַחֵינוּ אַנְשֵׁי הַמָּקוֹם פְּלוֹנִי</w:t>
            </w:r>
            <w:r w:rsidRPr="003E59FC">
              <w:rPr>
                <w:rFonts w:asciiTheme="majorHAnsi" w:eastAsia="Times" w:hAnsiTheme="majorHAnsi" w:cstheme="majorHAnsi"/>
                <w:rtl/>
              </w:rPr>
              <w:t xml:space="preserve">, </w:t>
            </w:r>
            <w:r w:rsidRPr="003E59FC">
              <w:rPr>
                <w:rFonts w:asciiTheme="majorHAnsi" w:eastAsia="Times" w:hAnsiTheme="majorHAnsi" w:cs="Times New Roman"/>
                <w:rtl/>
              </w:rPr>
              <w:t>בָּאתֶם לְשָׁלוֹם</w:t>
            </w:r>
            <w:r w:rsidRPr="003E59FC">
              <w:rPr>
                <w:rFonts w:asciiTheme="majorHAnsi" w:eastAsia="Times" w:hAnsiTheme="majorHAnsi" w:cstheme="majorHAnsi"/>
                <w:rtl/>
              </w:rPr>
              <w:t xml:space="preserve">: </w:t>
            </w:r>
          </w:p>
        </w:tc>
      </w:tr>
    </w:tbl>
    <w:p w:rsidR="00DB741C" w:rsidRPr="003E59FC" w:rsidRDefault="00DB741C" w:rsidP="00AA45EB">
      <w:pPr>
        <w:widowControl w:val="0"/>
        <w:bidi w:val="0"/>
        <w:spacing w:after="0" w:line="240" w:lineRule="auto"/>
        <w:rPr>
          <w:rFonts w:asciiTheme="majorHAnsi" w:eastAsia="Times" w:hAnsiTheme="majorHAnsi" w:cstheme="majorHAnsi"/>
        </w:rPr>
      </w:pPr>
    </w:p>
    <w:p w:rsidR="00DB741C" w:rsidRPr="003E59FC" w:rsidRDefault="00DB741C" w:rsidP="00AA45EB">
      <w:pPr>
        <w:widowControl w:val="0"/>
        <w:bidi w:val="0"/>
        <w:spacing w:after="0" w:line="240" w:lineRule="auto"/>
        <w:rPr>
          <w:rFonts w:asciiTheme="majorHAnsi" w:eastAsia="Times" w:hAnsiTheme="majorHAnsi" w:cstheme="majorHAnsi"/>
        </w:rPr>
      </w:pPr>
    </w:p>
    <w:p w:rsidR="00DB741C" w:rsidRPr="003E59FC" w:rsidRDefault="003D15BA" w:rsidP="00AA45EB">
      <w:pPr>
        <w:widowControl w:val="0"/>
        <w:bidi w:val="0"/>
        <w:spacing w:after="0" w:line="240" w:lineRule="auto"/>
        <w:rPr>
          <w:rFonts w:asciiTheme="majorHAnsi" w:eastAsia="Times" w:hAnsiTheme="majorHAnsi" w:cstheme="majorHAnsi"/>
          <w:b/>
          <w:highlight w:val="white"/>
        </w:rPr>
      </w:pPr>
      <w:r w:rsidRPr="003E59FC">
        <w:rPr>
          <w:rFonts w:asciiTheme="majorHAnsi" w:eastAsia="Times" w:hAnsiTheme="majorHAnsi" w:cstheme="majorHAnsi"/>
          <w:b/>
          <w:highlight w:val="white"/>
        </w:rPr>
        <w:t xml:space="preserve">Discussing the </w:t>
      </w:r>
      <w:r w:rsidR="003E59FC">
        <w:rPr>
          <w:rFonts w:asciiTheme="majorHAnsi" w:eastAsia="Times" w:hAnsiTheme="majorHAnsi" w:cstheme="majorHAnsi"/>
          <w:b/>
          <w:highlight w:val="white"/>
        </w:rPr>
        <w:t>T</w:t>
      </w:r>
      <w:r w:rsidRPr="003E59FC">
        <w:rPr>
          <w:rFonts w:asciiTheme="majorHAnsi" w:eastAsia="Times" w:hAnsiTheme="majorHAnsi" w:cstheme="majorHAnsi"/>
          <w:b/>
          <w:highlight w:val="white"/>
        </w:rPr>
        <w:t>exts</w:t>
      </w:r>
    </w:p>
    <w:p w:rsidR="00DB741C" w:rsidRPr="003E59FC" w:rsidRDefault="00DB741C" w:rsidP="00AA45EB">
      <w:pPr>
        <w:widowControl w:val="0"/>
        <w:bidi w:val="0"/>
        <w:spacing w:after="0" w:line="240" w:lineRule="auto"/>
        <w:rPr>
          <w:rFonts w:asciiTheme="majorHAnsi" w:eastAsia="Times" w:hAnsiTheme="majorHAnsi" w:cstheme="majorHAnsi"/>
          <w:b/>
          <w:highlight w:val="white"/>
        </w:rPr>
      </w:pPr>
    </w:p>
    <w:p w:rsidR="00DB741C" w:rsidRPr="003E59FC" w:rsidRDefault="003D15BA" w:rsidP="00AA45EB">
      <w:pPr>
        <w:widowControl w:val="0"/>
        <w:numPr>
          <w:ilvl w:val="0"/>
          <w:numId w:val="7"/>
        </w:numPr>
        <w:bidi w:val="0"/>
        <w:spacing w:after="0" w:line="240" w:lineRule="auto"/>
        <w:ind w:hanging="360"/>
        <w:rPr>
          <w:rFonts w:asciiTheme="majorHAnsi" w:hAnsiTheme="majorHAnsi" w:cstheme="majorHAnsi"/>
        </w:rPr>
      </w:pPr>
      <w:r w:rsidRPr="003E59FC">
        <w:rPr>
          <w:rFonts w:asciiTheme="majorHAnsi" w:eastAsia="Times" w:hAnsiTheme="majorHAnsi" w:cstheme="majorHAnsi"/>
          <w:highlight w:val="white"/>
        </w:rPr>
        <w:t>What are </w:t>
      </w:r>
      <w:proofErr w:type="spellStart"/>
      <w:proofErr w:type="gramStart"/>
      <w:r w:rsidR="003E59FC" w:rsidRPr="003E59FC">
        <w:rPr>
          <w:rFonts w:asciiTheme="majorHAnsi" w:eastAsia="Times" w:hAnsiTheme="majorHAnsi" w:cstheme="majorHAnsi"/>
          <w:i/>
          <w:highlight w:val="white"/>
        </w:rPr>
        <w:t>bikkurim</w:t>
      </w:r>
      <w:proofErr w:type="spellEnd"/>
      <w:r w:rsidR="003E59FC" w:rsidRPr="003E59FC">
        <w:rPr>
          <w:rFonts w:asciiTheme="majorHAnsi" w:eastAsia="Times" w:hAnsiTheme="majorHAnsi" w:cstheme="majorHAnsi"/>
          <w:highlight w:val="white"/>
        </w:rPr>
        <w:t> </w:t>
      </w:r>
      <w:r w:rsidRPr="003E59FC">
        <w:rPr>
          <w:rFonts w:asciiTheme="majorHAnsi" w:eastAsia="Times" w:hAnsiTheme="majorHAnsi" w:cstheme="majorHAnsi"/>
          <w:highlight w:val="white"/>
        </w:rPr>
        <w:t>?</w:t>
      </w:r>
      <w:proofErr w:type="gramEnd"/>
    </w:p>
    <w:p w:rsidR="00DB741C" w:rsidRPr="003E59FC" w:rsidRDefault="003D15BA" w:rsidP="00AA45EB">
      <w:pPr>
        <w:widowControl w:val="0"/>
        <w:numPr>
          <w:ilvl w:val="0"/>
          <w:numId w:val="7"/>
        </w:numPr>
        <w:bidi w:val="0"/>
        <w:spacing w:after="0" w:line="240" w:lineRule="auto"/>
        <w:ind w:hanging="360"/>
        <w:rPr>
          <w:rFonts w:asciiTheme="majorHAnsi" w:hAnsiTheme="majorHAnsi" w:cstheme="majorHAnsi"/>
        </w:rPr>
      </w:pPr>
      <w:r w:rsidRPr="003E59FC">
        <w:rPr>
          <w:rFonts w:asciiTheme="majorHAnsi" w:eastAsia="Times" w:hAnsiTheme="majorHAnsi" w:cstheme="majorHAnsi"/>
          <w:highlight w:val="white"/>
        </w:rPr>
        <w:t>Who brings </w:t>
      </w:r>
      <w:proofErr w:type="spellStart"/>
      <w:r w:rsidR="003E59FC" w:rsidRPr="003E59FC">
        <w:rPr>
          <w:rFonts w:asciiTheme="majorHAnsi" w:eastAsia="Times" w:hAnsiTheme="majorHAnsi" w:cstheme="majorHAnsi"/>
          <w:i/>
          <w:highlight w:val="white"/>
        </w:rPr>
        <w:t>bikkurim</w:t>
      </w:r>
      <w:proofErr w:type="spellEnd"/>
      <w:r w:rsidRPr="003E59FC">
        <w:rPr>
          <w:rFonts w:asciiTheme="majorHAnsi" w:eastAsia="Times" w:hAnsiTheme="majorHAnsi" w:cstheme="majorHAnsi"/>
          <w:highlight w:val="white"/>
        </w:rPr>
        <w:t>?</w:t>
      </w:r>
    </w:p>
    <w:p w:rsidR="00DB741C" w:rsidRPr="003E59FC" w:rsidRDefault="003D15BA" w:rsidP="00AA45EB">
      <w:pPr>
        <w:widowControl w:val="0"/>
        <w:numPr>
          <w:ilvl w:val="0"/>
          <w:numId w:val="7"/>
        </w:numPr>
        <w:bidi w:val="0"/>
        <w:spacing w:after="0" w:line="240" w:lineRule="auto"/>
        <w:ind w:hanging="360"/>
        <w:rPr>
          <w:rFonts w:asciiTheme="majorHAnsi" w:hAnsiTheme="majorHAnsi" w:cstheme="majorHAnsi"/>
        </w:rPr>
      </w:pPr>
      <w:r w:rsidRPr="003E59FC">
        <w:rPr>
          <w:rFonts w:asciiTheme="majorHAnsi" w:eastAsia="Times" w:hAnsiTheme="majorHAnsi" w:cstheme="majorHAnsi"/>
          <w:highlight w:val="white"/>
        </w:rPr>
        <w:t>Where are </w:t>
      </w:r>
      <w:proofErr w:type="spellStart"/>
      <w:r w:rsidR="003E59FC" w:rsidRPr="003E59FC">
        <w:rPr>
          <w:rFonts w:asciiTheme="majorHAnsi" w:eastAsia="Times" w:hAnsiTheme="majorHAnsi" w:cstheme="majorHAnsi"/>
          <w:i/>
          <w:highlight w:val="white"/>
        </w:rPr>
        <w:t>bikkurim</w:t>
      </w:r>
      <w:proofErr w:type="spellEnd"/>
      <w:r w:rsidR="003E59FC" w:rsidRPr="003E59FC">
        <w:rPr>
          <w:rFonts w:asciiTheme="majorHAnsi" w:eastAsia="Times" w:hAnsiTheme="majorHAnsi" w:cstheme="majorHAnsi"/>
          <w:highlight w:val="white"/>
        </w:rPr>
        <w:t> </w:t>
      </w:r>
      <w:r w:rsidRPr="003E59FC">
        <w:rPr>
          <w:rFonts w:asciiTheme="majorHAnsi" w:eastAsia="Times" w:hAnsiTheme="majorHAnsi" w:cstheme="majorHAnsi"/>
          <w:highlight w:val="white"/>
        </w:rPr>
        <w:t>brought to? Who are they given to?</w:t>
      </w:r>
    </w:p>
    <w:p w:rsidR="00DB741C" w:rsidRPr="003E59FC" w:rsidRDefault="003D15BA" w:rsidP="00AA45EB">
      <w:pPr>
        <w:widowControl w:val="0"/>
        <w:numPr>
          <w:ilvl w:val="0"/>
          <w:numId w:val="7"/>
        </w:numPr>
        <w:bidi w:val="0"/>
        <w:spacing w:after="0" w:line="240" w:lineRule="auto"/>
        <w:ind w:hanging="360"/>
        <w:rPr>
          <w:rFonts w:asciiTheme="majorHAnsi" w:hAnsiTheme="majorHAnsi" w:cstheme="majorHAnsi"/>
        </w:rPr>
      </w:pPr>
      <w:r w:rsidRPr="003E59FC">
        <w:rPr>
          <w:rFonts w:asciiTheme="majorHAnsi" w:eastAsia="Times" w:hAnsiTheme="majorHAnsi" w:cstheme="majorHAnsi"/>
          <w:highlight w:val="white"/>
        </w:rPr>
        <w:t>What are the </w:t>
      </w:r>
      <w:proofErr w:type="spellStart"/>
      <w:r w:rsidR="003E59FC" w:rsidRPr="003E59FC">
        <w:rPr>
          <w:rFonts w:asciiTheme="majorHAnsi" w:eastAsia="Times" w:hAnsiTheme="majorHAnsi" w:cstheme="majorHAnsi"/>
          <w:i/>
          <w:highlight w:val="white"/>
        </w:rPr>
        <w:t>bikkurim</w:t>
      </w:r>
      <w:proofErr w:type="spellEnd"/>
      <w:r w:rsidR="003E59FC" w:rsidRPr="003E59FC">
        <w:rPr>
          <w:rFonts w:asciiTheme="majorHAnsi" w:eastAsia="Times" w:hAnsiTheme="majorHAnsi" w:cstheme="majorHAnsi"/>
          <w:highlight w:val="white"/>
        </w:rPr>
        <w:t> </w:t>
      </w:r>
      <w:r w:rsidRPr="003E59FC">
        <w:rPr>
          <w:rFonts w:asciiTheme="majorHAnsi" w:eastAsia="Times" w:hAnsiTheme="majorHAnsi" w:cstheme="majorHAnsi"/>
          <w:highlight w:val="white"/>
        </w:rPr>
        <w:t>put in?</w:t>
      </w:r>
    </w:p>
    <w:p w:rsidR="00DB741C" w:rsidRPr="003E59FC" w:rsidRDefault="003D15BA" w:rsidP="003E59FC">
      <w:pPr>
        <w:widowControl w:val="0"/>
        <w:numPr>
          <w:ilvl w:val="0"/>
          <w:numId w:val="7"/>
        </w:numPr>
        <w:bidi w:val="0"/>
        <w:spacing w:after="0" w:line="240" w:lineRule="auto"/>
        <w:ind w:hanging="360"/>
        <w:rPr>
          <w:rFonts w:asciiTheme="majorHAnsi" w:hAnsiTheme="majorHAnsi" w:cstheme="majorHAnsi"/>
        </w:rPr>
      </w:pPr>
      <w:r w:rsidRPr="003E59FC">
        <w:rPr>
          <w:rFonts w:asciiTheme="majorHAnsi" w:eastAsia="Times" w:hAnsiTheme="majorHAnsi" w:cstheme="majorHAnsi"/>
          <w:highlight w:val="white"/>
        </w:rPr>
        <w:t xml:space="preserve">Describe the trip to Jerusalem. If you </w:t>
      </w:r>
      <w:r w:rsidR="003E59FC">
        <w:rPr>
          <w:rFonts w:asciiTheme="majorHAnsi" w:eastAsia="Times" w:hAnsiTheme="majorHAnsi" w:cstheme="majorHAnsi"/>
          <w:highlight w:val="white"/>
        </w:rPr>
        <w:t xml:space="preserve">had been </w:t>
      </w:r>
      <w:r w:rsidRPr="003E59FC">
        <w:rPr>
          <w:rFonts w:asciiTheme="majorHAnsi" w:eastAsia="Times" w:hAnsiTheme="majorHAnsi" w:cstheme="majorHAnsi"/>
          <w:highlight w:val="white"/>
        </w:rPr>
        <w:t xml:space="preserve">there, what would you </w:t>
      </w:r>
      <w:r w:rsidR="003E59FC">
        <w:rPr>
          <w:rFonts w:asciiTheme="majorHAnsi" w:eastAsia="Times" w:hAnsiTheme="majorHAnsi" w:cstheme="majorHAnsi"/>
          <w:highlight w:val="white"/>
        </w:rPr>
        <w:t xml:space="preserve">have </w:t>
      </w:r>
      <w:r w:rsidRPr="003E59FC">
        <w:rPr>
          <w:rFonts w:asciiTheme="majorHAnsi" w:eastAsia="Times" w:hAnsiTheme="majorHAnsi" w:cstheme="majorHAnsi"/>
          <w:highlight w:val="white"/>
        </w:rPr>
        <w:t>see</w:t>
      </w:r>
      <w:r w:rsidR="003E59FC">
        <w:rPr>
          <w:rFonts w:asciiTheme="majorHAnsi" w:eastAsia="Times" w:hAnsiTheme="majorHAnsi" w:cstheme="majorHAnsi"/>
          <w:highlight w:val="white"/>
        </w:rPr>
        <w:t xml:space="preserve">n </w:t>
      </w:r>
      <w:r w:rsidRPr="003E59FC">
        <w:rPr>
          <w:rFonts w:asciiTheme="majorHAnsi" w:eastAsia="Times" w:hAnsiTheme="majorHAnsi" w:cstheme="majorHAnsi"/>
          <w:highlight w:val="white"/>
        </w:rPr>
        <w:t>and hear</w:t>
      </w:r>
      <w:r w:rsidR="003E59FC">
        <w:rPr>
          <w:rFonts w:asciiTheme="majorHAnsi" w:eastAsia="Times" w:hAnsiTheme="majorHAnsi" w:cstheme="majorHAnsi"/>
          <w:highlight w:val="white"/>
        </w:rPr>
        <w:t>d</w:t>
      </w:r>
      <w:r w:rsidRPr="003E59FC">
        <w:rPr>
          <w:rFonts w:asciiTheme="majorHAnsi" w:eastAsia="Times" w:hAnsiTheme="majorHAnsi" w:cstheme="majorHAnsi"/>
          <w:highlight w:val="white"/>
        </w:rPr>
        <w:t>?</w:t>
      </w:r>
    </w:p>
    <w:p w:rsidR="00DB741C" w:rsidRPr="003E59FC" w:rsidRDefault="003D15BA" w:rsidP="00AA45EB">
      <w:pPr>
        <w:widowControl w:val="0"/>
        <w:numPr>
          <w:ilvl w:val="0"/>
          <w:numId w:val="7"/>
        </w:numPr>
        <w:bidi w:val="0"/>
        <w:spacing w:after="0" w:line="240" w:lineRule="auto"/>
        <w:ind w:hanging="360"/>
        <w:rPr>
          <w:rFonts w:asciiTheme="majorHAnsi" w:hAnsiTheme="majorHAnsi" w:cstheme="majorHAnsi"/>
        </w:rPr>
      </w:pPr>
      <w:r w:rsidRPr="003E59FC">
        <w:rPr>
          <w:rFonts w:asciiTheme="majorHAnsi" w:eastAsia="Times" w:hAnsiTheme="majorHAnsi" w:cstheme="majorHAnsi"/>
          <w:highlight w:val="white"/>
        </w:rPr>
        <w:t>What questions do you have about the </w:t>
      </w:r>
      <w:proofErr w:type="spellStart"/>
      <w:r w:rsidR="003E59FC" w:rsidRPr="003E59FC">
        <w:rPr>
          <w:rFonts w:asciiTheme="majorHAnsi" w:eastAsia="Times" w:hAnsiTheme="majorHAnsi" w:cstheme="majorHAnsi"/>
          <w:i/>
          <w:highlight w:val="white"/>
        </w:rPr>
        <w:t>bikkurim</w:t>
      </w:r>
      <w:proofErr w:type="spellEnd"/>
      <w:r w:rsidR="003E59FC" w:rsidRPr="003E59FC">
        <w:rPr>
          <w:rFonts w:asciiTheme="majorHAnsi" w:eastAsia="Times" w:hAnsiTheme="majorHAnsi" w:cstheme="majorHAnsi"/>
          <w:highlight w:val="white"/>
        </w:rPr>
        <w:t xml:space="preserve"> </w:t>
      </w:r>
      <w:r w:rsidRPr="003E59FC">
        <w:rPr>
          <w:rFonts w:asciiTheme="majorHAnsi" w:eastAsia="Times" w:hAnsiTheme="majorHAnsi" w:cstheme="majorHAnsi"/>
          <w:highlight w:val="white"/>
        </w:rPr>
        <w:t>ceremony?</w:t>
      </w:r>
    </w:p>
    <w:p w:rsidR="00DB741C" w:rsidRPr="003E59FC" w:rsidRDefault="00DB741C" w:rsidP="00AA45EB">
      <w:pPr>
        <w:widowControl w:val="0"/>
        <w:bidi w:val="0"/>
        <w:spacing w:after="0" w:line="240" w:lineRule="auto"/>
        <w:rPr>
          <w:rFonts w:asciiTheme="majorHAnsi" w:eastAsia="Times" w:hAnsiTheme="majorHAnsi" w:cstheme="majorHAnsi"/>
          <w:highlight w:val="white"/>
        </w:rPr>
      </w:pPr>
    </w:p>
    <w:p w:rsidR="00DB741C" w:rsidRPr="003E59FC" w:rsidRDefault="00DB741C" w:rsidP="00AA45EB">
      <w:pPr>
        <w:widowControl w:val="0"/>
        <w:bidi w:val="0"/>
        <w:spacing w:after="0" w:line="240" w:lineRule="auto"/>
        <w:rPr>
          <w:rFonts w:asciiTheme="majorHAnsi" w:eastAsia="Times" w:hAnsiTheme="majorHAnsi" w:cstheme="majorHAnsi"/>
          <w:highlight w:val="white"/>
        </w:rPr>
      </w:pPr>
    </w:p>
    <w:p w:rsidR="00DB741C" w:rsidRPr="003E59FC" w:rsidRDefault="00DB741C" w:rsidP="00AA45EB">
      <w:pPr>
        <w:bidi w:val="0"/>
        <w:ind w:left="720"/>
        <w:rPr>
          <w:rFonts w:asciiTheme="majorHAnsi" w:hAnsiTheme="majorHAnsi" w:cstheme="majorHAnsi"/>
        </w:rPr>
      </w:pPr>
    </w:p>
    <w:p w:rsidR="00DB741C" w:rsidRPr="003E59FC" w:rsidRDefault="00DB741C" w:rsidP="00AA45EB">
      <w:pPr>
        <w:bidi w:val="0"/>
        <w:ind w:left="720"/>
        <w:rPr>
          <w:rFonts w:asciiTheme="majorHAnsi" w:hAnsiTheme="majorHAnsi" w:cstheme="majorHAnsi"/>
        </w:rPr>
      </w:pPr>
    </w:p>
    <w:p w:rsidR="005E24C7" w:rsidRDefault="005E24C7">
      <w:pPr>
        <w:rPr>
          <w:ins w:id="113" w:author="Karen Ettinger" w:date="2020-04-27T15:30:00Z"/>
          <w:rFonts w:asciiTheme="majorHAnsi" w:hAnsiTheme="majorHAnsi" w:cstheme="majorHAnsi"/>
        </w:rPr>
      </w:pPr>
      <w:ins w:id="114" w:author="Karen Ettinger" w:date="2020-04-27T15:30:00Z">
        <w:r>
          <w:rPr>
            <w:rFonts w:asciiTheme="majorHAnsi" w:hAnsiTheme="majorHAnsi" w:cstheme="majorHAnsi"/>
          </w:rPr>
          <w:br w:type="page"/>
        </w:r>
      </w:ins>
    </w:p>
    <w:p w:rsidR="00DB741C" w:rsidRPr="003E59FC" w:rsidDel="005E24C7" w:rsidRDefault="00DB741C" w:rsidP="00AA45EB">
      <w:pPr>
        <w:bidi w:val="0"/>
        <w:ind w:left="720"/>
        <w:rPr>
          <w:del w:id="115" w:author="Karen Ettinger" w:date="2020-04-27T15:30:00Z"/>
          <w:rFonts w:asciiTheme="majorHAnsi" w:hAnsiTheme="majorHAnsi" w:cstheme="majorHAnsi"/>
        </w:rPr>
      </w:pPr>
    </w:p>
    <w:p w:rsidR="00DB741C" w:rsidRPr="003E59FC" w:rsidDel="005E24C7" w:rsidRDefault="00DB741C" w:rsidP="00AA45EB">
      <w:pPr>
        <w:bidi w:val="0"/>
        <w:ind w:left="720"/>
        <w:rPr>
          <w:del w:id="116" w:author="Karen Ettinger" w:date="2020-04-27T15:30:00Z"/>
          <w:rFonts w:asciiTheme="majorHAnsi" w:hAnsiTheme="majorHAnsi" w:cstheme="majorHAnsi"/>
        </w:rPr>
      </w:pPr>
    </w:p>
    <w:p w:rsidR="00DB741C" w:rsidRPr="003E59FC" w:rsidDel="005E24C7" w:rsidRDefault="00DB741C" w:rsidP="00AA45EB">
      <w:pPr>
        <w:bidi w:val="0"/>
        <w:ind w:left="720"/>
        <w:rPr>
          <w:del w:id="117" w:author="Karen Ettinger" w:date="2020-04-27T15:30:00Z"/>
          <w:rFonts w:asciiTheme="majorHAnsi" w:hAnsiTheme="majorHAnsi" w:cstheme="majorHAnsi"/>
        </w:rPr>
      </w:pPr>
    </w:p>
    <w:p w:rsidR="00DB741C" w:rsidRPr="003E59FC" w:rsidDel="005E24C7" w:rsidRDefault="00DB741C" w:rsidP="00AA45EB">
      <w:pPr>
        <w:bidi w:val="0"/>
        <w:ind w:left="720"/>
        <w:rPr>
          <w:del w:id="118" w:author="Karen Ettinger" w:date="2020-04-27T15:30:00Z"/>
          <w:rFonts w:asciiTheme="majorHAnsi" w:hAnsiTheme="majorHAnsi" w:cstheme="majorHAnsi"/>
        </w:rPr>
      </w:pPr>
    </w:p>
    <w:p w:rsidR="00DB741C" w:rsidRPr="003E59FC" w:rsidDel="005E24C7" w:rsidRDefault="00DB741C" w:rsidP="00AA45EB">
      <w:pPr>
        <w:bidi w:val="0"/>
        <w:ind w:left="720"/>
        <w:rPr>
          <w:del w:id="119" w:author="Karen Ettinger" w:date="2020-04-27T15:30:00Z"/>
          <w:rFonts w:asciiTheme="majorHAnsi" w:hAnsiTheme="majorHAnsi" w:cstheme="majorHAnsi"/>
        </w:rPr>
      </w:pPr>
    </w:p>
    <w:p w:rsidR="00DB741C" w:rsidDel="005E24C7" w:rsidRDefault="00DB741C" w:rsidP="00AA45EB">
      <w:pPr>
        <w:bidi w:val="0"/>
        <w:ind w:left="720"/>
        <w:rPr>
          <w:del w:id="120" w:author="Karen Ettinger" w:date="2020-04-27T15:30:00Z"/>
          <w:rFonts w:asciiTheme="majorHAnsi" w:hAnsiTheme="majorHAnsi" w:cstheme="majorHAnsi"/>
        </w:rPr>
      </w:pPr>
    </w:p>
    <w:p w:rsidR="003E59FC" w:rsidDel="005E24C7" w:rsidRDefault="003E59FC" w:rsidP="003E59FC">
      <w:pPr>
        <w:bidi w:val="0"/>
        <w:ind w:left="720"/>
        <w:rPr>
          <w:del w:id="121" w:author="Karen Ettinger" w:date="2020-04-27T15:30:00Z"/>
          <w:rFonts w:asciiTheme="majorHAnsi" w:hAnsiTheme="majorHAnsi" w:cstheme="majorHAnsi"/>
        </w:rPr>
      </w:pPr>
    </w:p>
    <w:p w:rsidR="003E59FC" w:rsidDel="005E24C7" w:rsidRDefault="003E59FC" w:rsidP="003E59FC">
      <w:pPr>
        <w:bidi w:val="0"/>
        <w:ind w:left="720"/>
        <w:rPr>
          <w:del w:id="122" w:author="Karen Ettinger" w:date="2020-04-27T15:30:00Z"/>
          <w:rFonts w:asciiTheme="majorHAnsi" w:hAnsiTheme="majorHAnsi" w:cstheme="majorHAnsi"/>
        </w:rPr>
      </w:pPr>
    </w:p>
    <w:p w:rsidR="003E59FC" w:rsidRPr="003E59FC" w:rsidDel="005E24C7" w:rsidRDefault="003E59FC" w:rsidP="003E59FC">
      <w:pPr>
        <w:bidi w:val="0"/>
        <w:ind w:left="720"/>
        <w:rPr>
          <w:del w:id="123" w:author="Karen Ettinger" w:date="2020-04-27T15:30:00Z"/>
          <w:rFonts w:asciiTheme="majorHAnsi" w:hAnsiTheme="majorHAnsi" w:cstheme="majorHAnsi"/>
        </w:rPr>
      </w:pPr>
    </w:p>
    <w:p w:rsidR="00DB741C" w:rsidRPr="003E59FC" w:rsidDel="005E24C7" w:rsidRDefault="00DB741C" w:rsidP="00AA45EB">
      <w:pPr>
        <w:bidi w:val="0"/>
        <w:ind w:left="720"/>
        <w:rPr>
          <w:del w:id="124" w:author="Karen Ettinger" w:date="2020-04-27T15:30:00Z"/>
          <w:rFonts w:asciiTheme="majorHAnsi" w:hAnsiTheme="majorHAnsi" w:cstheme="majorHAnsi"/>
        </w:rPr>
      </w:pPr>
    </w:p>
    <w:p w:rsidR="00D52292" w:rsidRPr="003E59FC" w:rsidRDefault="00D52292" w:rsidP="00D52292">
      <w:pPr>
        <w:bidi w:val="0"/>
        <w:spacing w:after="120" w:line="240" w:lineRule="auto"/>
        <w:jc w:val="center"/>
        <w:rPr>
          <w:rFonts w:asciiTheme="majorHAnsi" w:hAnsiTheme="majorHAnsi" w:cstheme="majorHAnsi"/>
          <w:b/>
          <w:bCs/>
        </w:rPr>
      </w:pPr>
      <w:r w:rsidRPr="003E59FC">
        <w:rPr>
          <w:rFonts w:asciiTheme="majorHAnsi" w:hAnsiTheme="majorHAnsi" w:cstheme="majorHAnsi"/>
          <w:b/>
          <w:bCs/>
        </w:rPr>
        <w:t>&lt;</w:t>
      </w:r>
      <w:r w:rsidR="003156D3">
        <w:rPr>
          <w:rFonts w:asciiTheme="majorHAnsi" w:hAnsiTheme="majorHAnsi" w:cstheme="majorHAnsi"/>
          <w:b/>
          <w:bCs/>
        </w:rPr>
        <w:t xml:space="preserve">separate page, </w:t>
      </w:r>
      <w:r w:rsidRPr="003E59FC">
        <w:rPr>
          <w:rFonts w:asciiTheme="majorHAnsi" w:hAnsiTheme="majorHAnsi" w:cstheme="majorHAnsi"/>
          <w:b/>
          <w:bCs/>
        </w:rPr>
        <w:t xml:space="preserve">logo&gt; </w:t>
      </w:r>
      <w:proofErr w:type="spellStart"/>
      <w:r w:rsidRPr="003E59FC">
        <w:rPr>
          <w:rFonts w:asciiTheme="majorHAnsi" w:hAnsiTheme="majorHAnsi" w:cstheme="majorHAnsi"/>
          <w:b/>
          <w:bCs/>
        </w:rPr>
        <w:t>Chag</w:t>
      </w:r>
      <w:proofErr w:type="spellEnd"/>
      <w:r w:rsidRPr="003E59FC">
        <w:rPr>
          <w:rFonts w:asciiTheme="majorHAnsi" w:hAnsiTheme="majorHAnsi" w:cstheme="majorHAnsi"/>
          <w:b/>
          <w:bCs/>
        </w:rPr>
        <w:t xml:space="preserve"> </w:t>
      </w:r>
      <w:proofErr w:type="spellStart"/>
      <w:r w:rsidRPr="003E59FC">
        <w:rPr>
          <w:rFonts w:asciiTheme="majorHAnsi" w:hAnsiTheme="majorHAnsi" w:cstheme="majorHAnsi"/>
          <w:b/>
          <w:bCs/>
        </w:rPr>
        <w:t>HaBikkurim</w:t>
      </w:r>
      <w:proofErr w:type="spellEnd"/>
      <w:r w:rsidRPr="003E59FC">
        <w:rPr>
          <w:rFonts w:asciiTheme="majorHAnsi" w:hAnsiTheme="majorHAnsi" w:cstheme="majorHAnsi"/>
          <w:b/>
          <w:bCs/>
        </w:rPr>
        <w:t xml:space="preserve"> (Festival of the First Fruits)</w:t>
      </w:r>
    </w:p>
    <w:p w:rsidR="00DB741C" w:rsidRPr="003E59FC" w:rsidRDefault="003D15BA" w:rsidP="00D52292">
      <w:pPr>
        <w:bidi w:val="0"/>
        <w:spacing w:after="120" w:line="240" w:lineRule="auto"/>
        <w:jc w:val="center"/>
        <w:rPr>
          <w:rFonts w:asciiTheme="majorHAnsi" w:hAnsiTheme="majorHAnsi" w:cstheme="majorHAnsi"/>
          <w:b/>
          <w:bCs/>
        </w:rPr>
      </w:pPr>
      <w:r w:rsidRPr="003E59FC">
        <w:rPr>
          <w:rFonts w:asciiTheme="majorHAnsi" w:hAnsiTheme="majorHAnsi" w:cstheme="majorHAnsi"/>
          <w:b/>
          <w:bCs/>
        </w:rPr>
        <w:t>Comparison of Illustrations</w:t>
      </w:r>
    </w:p>
    <w:p w:rsidR="00D52292" w:rsidRPr="003E59FC" w:rsidRDefault="00D52292" w:rsidP="00D52292">
      <w:pPr>
        <w:bidi w:val="0"/>
        <w:rPr>
          <w:rFonts w:asciiTheme="majorHAnsi" w:hAnsiTheme="majorHAnsi" w:cstheme="majorHAnsi"/>
        </w:rPr>
      </w:pPr>
      <w:r w:rsidRPr="003E59FC">
        <w:rPr>
          <w:rFonts w:asciiTheme="majorHAnsi" w:hAnsiTheme="majorHAnsi" w:cstheme="majorHAnsi"/>
          <w:color w:val="212121"/>
          <w:highlight w:val="white"/>
        </w:rPr>
        <w:t xml:space="preserve">Complete the table comparing the two images of the </w:t>
      </w:r>
      <w:proofErr w:type="spellStart"/>
      <w:r w:rsidRPr="003E59FC">
        <w:rPr>
          <w:rFonts w:asciiTheme="majorHAnsi" w:hAnsiTheme="majorHAnsi" w:cstheme="majorHAnsi"/>
          <w:i/>
          <w:iCs/>
          <w:color w:val="212121"/>
          <w:highlight w:val="white"/>
        </w:rPr>
        <w:t>bikkurim</w:t>
      </w:r>
      <w:proofErr w:type="spellEnd"/>
      <w:r w:rsidRPr="003E59FC">
        <w:rPr>
          <w:rFonts w:asciiTheme="majorHAnsi" w:hAnsiTheme="majorHAnsi" w:cstheme="majorHAnsi"/>
          <w:i/>
          <w:iCs/>
          <w:color w:val="212121"/>
          <w:highlight w:val="white"/>
        </w:rPr>
        <w:t xml:space="preserve"> </w:t>
      </w:r>
      <w:r w:rsidRPr="003E59FC">
        <w:rPr>
          <w:rFonts w:asciiTheme="majorHAnsi" w:hAnsiTheme="majorHAnsi" w:cstheme="majorHAnsi"/>
          <w:color w:val="212121"/>
          <w:highlight w:val="white"/>
        </w:rPr>
        <w:t>ceremony from the National Library of Israel collections:</w:t>
      </w:r>
    </w:p>
    <w:p w:rsidR="00D52292" w:rsidRPr="003E59FC" w:rsidRDefault="005E24C7" w:rsidP="00D52292">
      <w:pPr>
        <w:pStyle w:val="ListParagraph"/>
        <w:numPr>
          <w:ilvl w:val="0"/>
          <w:numId w:val="1"/>
        </w:numPr>
        <w:bidi w:val="0"/>
        <w:spacing w:after="120" w:line="240" w:lineRule="auto"/>
        <w:ind w:left="425" w:hanging="357"/>
        <w:jc w:val="both"/>
        <w:rPr>
          <w:rFonts w:asciiTheme="majorHAnsi" w:hAnsiTheme="majorHAnsi" w:cstheme="majorHAnsi"/>
        </w:rPr>
      </w:pPr>
      <w:del w:id="125" w:author="Karen Ettinger" w:date="2020-04-27T15:30:00Z">
        <w:r w:rsidDel="005E24C7">
          <w:fldChar w:fldCharType="begin"/>
        </w:r>
        <w:r w:rsidDel="005E24C7">
          <w:delInstrText xml:space="preserve"> HYPERLINK "http://bit.ly/2VuJ7hD" </w:delInstrText>
        </w:r>
        <w:r w:rsidDel="005E24C7">
          <w:fldChar w:fldCharType="separate"/>
        </w:r>
        <w:r w:rsidR="00D52292" w:rsidRPr="005E24C7" w:rsidDel="005E24C7">
          <w:rPr>
            <w:rFonts w:asciiTheme="majorHAnsi" w:hAnsiTheme="majorHAnsi" w:cstheme="majorHAnsi"/>
            <w:rPrChange w:id="126" w:author="Karen Ettinger" w:date="2020-04-27T15:30:00Z">
              <w:rPr>
                <w:rStyle w:val="Hyperlink"/>
                <w:rFonts w:asciiTheme="majorHAnsi" w:hAnsiTheme="majorHAnsi" w:cstheme="majorHAnsi"/>
              </w:rPr>
            </w:rPrChange>
          </w:rPr>
          <w:delText>Bringing Bikkurim to Jerusalem, 1730</w:delText>
        </w:r>
        <w:r w:rsidDel="005E24C7">
          <w:rPr>
            <w:rStyle w:val="Hyperlink"/>
            <w:rFonts w:asciiTheme="majorHAnsi" w:hAnsiTheme="majorHAnsi" w:cstheme="majorHAnsi"/>
          </w:rPr>
          <w:fldChar w:fldCharType="end"/>
        </w:r>
      </w:del>
      <w:ins w:id="127" w:author="Karen Ettinger" w:date="2020-04-27T15:30:00Z">
        <w:r w:rsidRPr="005E24C7">
          <w:rPr>
            <w:rFonts w:asciiTheme="majorHAnsi" w:hAnsiTheme="majorHAnsi" w:cstheme="majorHAnsi"/>
            <w:rPrChange w:id="128" w:author="Karen Ettinger" w:date="2020-04-27T15:30:00Z">
              <w:rPr>
                <w:rStyle w:val="Hyperlink"/>
                <w:rFonts w:asciiTheme="majorHAnsi" w:hAnsiTheme="majorHAnsi" w:cstheme="majorHAnsi"/>
              </w:rPr>
            </w:rPrChange>
          </w:rPr>
          <w:t xml:space="preserve">Bringing </w:t>
        </w:r>
        <w:proofErr w:type="spellStart"/>
        <w:r w:rsidRPr="005E24C7">
          <w:rPr>
            <w:rFonts w:asciiTheme="majorHAnsi" w:hAnsiTheme="majorHAnsi" w:cstheme="majorHAnsi"/>
            <w:rPrChange w:id="129" w:author="Karen Ettinger" w:date="2020-04-27T15:30:00Z">
              <w:rPr>
                <w:rStyle w:val="Hyperlink"/>
                <w:rFonts w:asciiTheme="majorHAnsi" w:hAnsiTheme="majorHAnsi" w:cstheme="majorHAnsi"/>
              </w:rPr>
            </w:rPrChange>
          </w:rPr>
          <w:t>Bikkurim</w:t>
        </w:r>
        <w:proofErr w:type="spellEnd"/>
        <w:r w:rsidRPr="005E24C7">
          <w:rPr>
            <w:rFonts w:asciiTheme="majorHAnsi" w:hAnsiTheme="majorHAnsi" w:cstheme="majorHAnsi"/>
            <w:rPrChange w:id="130" w:author="Karen Ettinger" w:date="2020-04-27T15:30:00Z">
              <w:rPr>
                <w:rStyle w:val="Hyperlink"/>
                <w:rFonts w:asciiTheme="majorHAnsi" w:hAnsiTheme="majorHAnsi" w:cstheme="majorHAnsi"/>
              </w:rPr>
            </w:rPrChange>
          </w:rPr>
          <w:t xml:space="preserve"> to Jerusalem, 1730</w:t>
        </w:r>
      </w:ins>
      <w:r w:rsidR="00D52292" w:rsidRPr="003E59FC">
        <w:rPr>
          <w:rFonts w:asciiTheme="majorHAnsi" w:hAnsiTheme="majorHAnsi" w:cstheme="majorHAnsi"/>
        </w:rPr>
        <w:tab/>
      </w:r>
    </w:p>
    <w:p w:rsidR="00D52292" w:rsidRPr="003E59FC" w:rsidRDefault="005E24C7" w:rsidP="003E59FC">
      <w:pPr>
        <w:pStyle w:val="ListParagraph"/>
        <w:numPr>
          <w:ilvl w:val="0"/>
          <w:numId w:val="1"/>
        </w:numPr>
        <w:bidi w:val="0"/>
        <w:spacing w:after="120" w:line="240" w:lineRule="auto"/>
        <w:ind w:left="425" w:hanging="357"/>
        <w:jc w:val="both"/>
        <w:rPr>
          <w:rFonts w:asciiTheme="majorHAnsi" w:hAnsiTheme="majorHAnsi" w:cstheme="majorHAnsi"/>
        </w:rPr>
      </w:pPr>
      <w:del w:id="131" w:author="Karen Ettinger" w:date="2020-04-27T15:30:00Z">
        <w:r w:rsidDel="005E24C7">
          <w:fldChar w:fldCharType="begin"/>
        </w:r>
        <w:r w:rsidDel="005E24C7">
          <w:delInstrText xml:space="preserve"> HYPERLINK "http://bit.ly/2VEqNTz" </w:delInstrText>
        </w:r>
        <w:r w:rsidDel="005E24C7">
          <w:fldChar w:fldCharType="separate"/>
        </w:r>
        <w:r w:rsidR="00D52292" w:rsidRPr="005E24C7" w:rsidDel="005E24C7">
          <w:rPr>
            <w:rFonts w:asciiTheme="majorHAnsi" w:hAnsiTheme="majorHAnsi" w:cstheme="majorHAnsi"/>
            <w:rPrChange w:id="132" w:author="Karen Ettinger" w:date="2020-04-27T15:30:00Z">
              <w:rPr>
                <w:rStyle w:val="Hyperlink"/>
                <w:rFonts w:asciiTheme="majorHAnsi" w:hAnsiTheme="majorHAnsi" w:cstheme="majorHAnsi"/>
              </w:rPr>
            </w:rPrChange>
          </w:rPr>
          <w:delText>Bikkurim, JNF</w:delText>
        </w:r>
        <w:bookmarkStart w:id="133" w:name="_GoBack"/>
        <w:bookmarkEnd w:id="133"/>
        <w:r w:rsidR="00D52292" w:rsidRPr="005E24C7" w:rsidDel="005E24C7">
          <w:rPr>
            <w:rFonts w:asciiTheme="majorHAnsi" w:hAnsiTheme="majorHAnsi" w:cstheme="majorHAnsi"/>
            <w:rPrChange w:id="134" w:author="Karen Ettinger" w:date="2020-04-27T15:30:00Z">
              <w:rPr>
                <w:rStyle w:val="Hyperlink"/>
                <w:rFonts w:asciiTheme="majorHAnsi" w:hAnsiTheme="majorHAnsi" w:cstheme="majorHAnsi"/>
              </w:rPr>
            </w:rPrChange>
          </w:rPr>
          <w:delText xml:space="preserve"> Poster</w:delText>
        </w:r>
        <w:r w:rsidDel="005E24C7">
          <w:rPr>
            <w:rStyle w:val="Hyperlink"/>
            <w:rFonts w:asciiTheme="majorHAnsi" w:hAnsiTheme="majorHAnsi" w:cstheme="majorHAnsi"/>
          </w:rPr>
          <w:fldChar w:fldCharType="end"/>
        </w:r>
      </w:del>
      <w:proofErr w:type="spellStart"/>
      <w:ins w:id="135" w:author="Karen Ettinger" w:date="2020-04-27T15:30:00Z">
        <w:r w:rsidRPr="005E24C7">
          <w:rPr>
            <w:rFonts w:asciiTheme="majorHAnsi" w:hAnsiTheme="majorHAnsi" w:cstheme="majorHAnsi"/>
            <w:rPrChange w:id="136" w:author="Karen Ettinger" w:date="2020-04-27T15:30:00Z">
              <w:rPr>
                <w:rStyle w:val="Hyperlink"/>
                <w:rFonts w:asciiTheme="majorHAnsi" w:hAnsiTheme="majorHAnsi" w:cstheme="majorHAnsi"/>
              </w:rPr>
            </w:rPrChange>
          </w:rPr>
          <w:t>Bikkurim</w:t>
        </w:r>
        <w:proofErr w:type="spellEnd"/>
        <w:r w:rsidRPr="005E24C7">
          <w:rPr>
            <w:rFonts w:asciiTheme="majorHAnsi" w:hAnsiTheme="majorHAnsi" w:cstheme="majorHAnsi"/>
            <w:rPrChange w:id="137" w:author="Karen Ettinger" w:date="2020-04-27T15:30:00Z">
              <w:rPr>
                <w:rStyle w:val="Hyperlink"/>
                <w:rFonts w:asciiTheme="majorHAnsi" w:hAnsiTheme="majorHAnsi" w:cstheme="majorHAnsi"/>
              </w:rPr>
            </w:rPrChange>
          </w:rPr>
          <w:t>, JNF Poster</w:t>
        </w:r>
      </w:ins>
      <w:r w:rsidR="00D52292" w:rsidRPr="003E59FC">
        <w:rPr>
          <w:rFonts w:asciiTheme="majorHAnsi" w:hAnsiTheme="majorHAnsi" w:cstheme="majorHAnsi"/>
        </w:rPr>
        <w:t xml:space="preserve">, </w:t>
      </w:r>
      <w:r w:rsidR="003E59FC">
        <w:rPr>
          <w:rFonts w:asciiTheme="majorHAnsi" w:hAnsiTheme="majorHAnsi" w:cstheme="majorHAnsi"/>
        </w:rPr>
        <w:t>twentieth</w:t>
      </w:r>
      <w:r w:rsidR="003E59FC" w:rsidRPr="003E59FC">
        <w:rPr>
          <w:rFonts w:asciiTheme="majorHAnsi" w:hAnsiTheme="majorHAnsi" w:cstheme="majorHAnsi"/>
        </w:rPr>
        <w:t xml:space="preserve"> </w:t>
      </w:r>
      <w:r w:rsidR="00D52292" w:rsidRPr="003E59FC">
        <w:rPr>
          <w:rFonts w:asciiTheme="majorHAnsi" w:hAnsiTheme="majorHAnsi" w:cstheme="majorHAnsi"/>
        </w:rPr>
        <w:t xml:space="preserve">century </w:t>
      </w:r>
      <w:r w:rsidR="00D52292" w:rsidRPr="003E59FC">
        <w:rPr>
          <w:rFonts w:asciiTheme="majorHAnsi" w:hAnsiTheme="majorHAnsi" w:cstheme="majorHAnsi"/>
        </w:rPr>
        <w:tab/>
      </w:r>
      <w:r w:rsidR="00D52292" w:rsidRPr="003E59FC">
        <w:rPr>
          <w:rFonts w:asciiTheme="majorHAnsi" w:hAnsiTheme="majorHAnsi" w:cstheme="majorHAnsi"/>
        </w:rPr>
        <w:br/>
      </w:r>
    </w:p>
    <w:tbl>
      <w:tblPr>
        <w:tblStyle w:val="a3"/>
        <w:tblW w:w="841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3402"/>
        <w:gridCol w:w="3171"/>
      </w:tblGrid>
      <w:tr w:rsidR="00DB741C" w:rsidRPr="003E59FC" w:rsidTr="00D52292">
        <w:tc>
          <w:tcPr>
            <w:tcW w:w="1843"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tc>
        <w:tc>
          <w:tcPr>
            <w:tcW w:w="3402" w:type="dxa"/>
            <w:shd w:val="clear" w:color="auto" w:fill="auto"/>
            <w:tcMar>
              <w:top w:w="100" w:type="dxa"/>
              <w:left w:w="100" w:type="dxa"/>
              <w:bottom w:w="100" w:type="dxa"/>
              <w:right w:w="100" w:type="dxa"/>
            </w:tcMar>
          </w:tcPr>
          <w:p w:rsidR="00DB741C" w:rsidRPr="003E59FC" w:rsidRDefault="003D15BA" w:rsidP="00D52292">
            <w:pPr>
              <w:widowControl w:val="0"/>
              <w:pBdr>
                <w:top w:val="nil"/>
                <w:left w:val="nil"/>
                <w:bottom w:val="nil"/>
                <w:right w:val="nil"/>
                <w:between w:val="nil"/>
              </w:pBdr>
              <w:bidi w:val="0"/>
              <w:spacing w:after="0" w:line="240" w:lineRule="auto"/>
              <w:rPr>
                <w:rFonts w:asciiTheme="majorHAnsi" w:hAnsiTheme="majorHAnsi" w:cstheme="majorHAnsi"/>
              </w:rPr>
            </w:pPr>
            <w:r w:rsidRPr="003E59FC">
              <w:rPr>
                <w:rFonts w:asciiTheme="majorHAnsi" w:hAnsiTheme="majorHAnsi" w:cstheme="majorHAnsi"/>
              </w:rPr>
              <w:t xml:space="preserve">Bringing </w:t>
            </w:r>
            <w:proofErr w:type="spellStart"/>
            <w:r w:rsidRPr="003E59FC">
              <w:rPr>
                <w:rFonts w:asciiTheme="majorHAnsi" w:hAnsiTheme="majorHAnsi" w:cstheme="majorHAnsi"/>
              </w:rPr>
              <w:t>Bikkurim</w:t>
            </w:r>
            <w:proofErr w:type="spellEnd"/>
            <w:r w:rsidRPr="003E59FC">
              <w:rPr>
                <w:rFonts w:asciiTheme="majorHAnsi" w:hAnsiTheme="majorHAnsi" w:cstheme="majorHAnsi"/>
              </w:rPr>
              <w:t xml:space="preserve"> to Jerusalem </w:t>
            </w:r>
          </w:p>
        </w:tc>
        <w:tc>
          <w:tcPr>
            <w:tcW w:w="3171" w:type="dxa"/>
            <w:shd w:val="clear" w:color="auto" w:fill="auto"/>
            <w:tcMar>
              <w:top w:w="100" w:type="dxa"/>
              <w:left w:w="100" w:type="dxa"/>
              <w:bottom w:w="100" w:type="dxa"/>
              <w:right w:w="100" w:type="dxa"/>
            </w:tcMar>
          </w:tcPr>
          <w:p w:rsidR="00DB741C" w:rsidRPr="003E59FC" w:rsidRDefault="003D15BA" w:rsidP="00AA45EB">
            <w:pPr>
              <w:widowControl w:val="0"/>
              <w:pBdr>
                <w:top w:val="nil"/>
                <w:left w:val="nil"/>
                <w:bottom w:val="nil"/>
                <w:right w:val="nil"/>
                <w:between w:val="nil"/>
              </w:pBdr>
              <w:bidi w:val="0"/>
              <w:spacing w:after="0" w:line="240" w:lineRule="auto"/>
              <w:rPr>
                <w:rFonts w:asciiTheme="majorHAnsi" w:hAnsiTheme="majorHAnsi" w:cstheme="majorHAnsi"/>
              </w:rPr>
            </w:pPr>
            <w:r w:rsidRPr="003E59FC">
              <w:rPr>
                <w:rFonts w:asciiTheme="majorHAnsi" w:hAnsiTheme="majorHAnsi" w:cstheme="majorHAnsi"/>
              </w:rPr>
              <w:t>KKL-JNF Shavuot Poster</w:t>
            </w:r>
          </w:p>
        </w:tc>
      </w:tr>
      <w:tr w:rsidR="00DB741C" w:rsidRPr="003E59FC" w:rsidTr="00D52292">
        <w:tc>
          <w:tcPr>
            <w:tcW w:w="1843" w:type="dxa"/>
            <w:shd w:val="clear" w:color="auto" w:fill="auto"/>
            <w:tcMar>
              <w:top w:w="100" w:type="dxa"/>
              <w:left w:w="100" w:type="dxa"/>
              <w:bottom w:w="100" w:type="dxa"/>
              <w:right w:w="100" w:type="dxa"/>
            </w:tcMar>
          </w:tcPr>
          <w:p w:rsidR="00DB741C" w:rsidRPr="003E59FC" w:rsidRDefault="003D15BA" w:rsidP="00AA45EB">
            <w:pPr>
              <w:widowControl w:val="0"/>
              <w:pBdr>
                <w:top w:val="nil"/>
                <w:left w:val="nil"/>
                <w:bottom w:val="nil"/>
                <w:right w:val="nil"/>
                <w:between w:val="nil"/>
              </w:pBdr>
              <w:bidi w:val="0"/>
              <w:spacing w:after="0" w:line="240" w:lineRule="auto"/>
              <w:rPr>
                <w:rFonts w:asciiTheme="majorHAnsi" w:hAnsiTheme="majorHAnsi" w:cstheme="majorHAnsi"/>
              </w:rPr>
            </w:pPr>
            <w:r w:rsidRPr="003E59FC">
              <w:rPr>
                <w:rFonts w:asciiTheme="majorHAnsi" w:hAnsiTheme="majorHAnsi" w:cstheme="majorHAnsi"/>
              </w:rPr>
              <w:t xml:space="preserve">Who brought the </w:t>
            </w:r>
            <w:proofErr w:type="spellStart"/>
            <w:r w:rsidRPr="003E59FC">
              <w:rPr>
                <w:rFonts w:asciiTheme="majorHAnsi" w:hAnsiTheme="majorHAnsi" w:cstheme="majorHAnsi"/>
                <w:i/>
              </w:rPr>
              <w:t>bikkurim</w:t>
            </w:r>
            <w:proofErr w:type="spellEnd"/>
            <w:r w:rsidRPr="003E59FC">
              <w:rPr>
                <w:rFonts w:asciiTheme="majorHAnsi" w:hAnsiTheme="majorHAnsi" w:cstheme="majorHAnsi"/>
              </w:rPr>
              <w:t>?</w:t>
            </w:r>
          </w:p>
        </w:tc>
        <w:tc>
          <w:tcPr>
            <w:tcW w:w="3402"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tc>
        <w:tc>
          <w:tcPr>
            <w:tcW w:w="3171"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tc>
      </w:tr>
      <w:tr w:rsidR="00DB741C" w:rsidRPr="003E59FC" w:rsidTr="00D52292">
        <w:tc>
          <w:tcPr>
            <w:tcW w:w="1843" w:type="dxa"/>
            <w:shd w:val="clear" w:color="auto" w:fill="auto"/>
            <w:tcMar>
              <w:top w:w="100" w:type="dxa"/>
              <w:left w:w="100" w:type="dxa"/>
              <w:bottom w:w="100" w:type="dxa"/>
              <w:right w:w="100" w:type="dxa"/>
            </w:tcMar>
          </w:tcPr>
          <w:p w:rsidR="00DB741C" w:rsidRPr="003E59FC" w:rsidRDefault="003D15BA" w:rsidP="00AA45EB">
            <w:pPr>
              <w:widowControl w:val="0"/>
              <w:pBdr>
                <w:top w:val="nil"/>
                <w:left w:val="nil"/>
                <w:bottom w:val="nil"/>
                <w:right w:val="nil"/>
                <w:between w:val="nil"/>
              </w:pBdr>
              <w:bidi w:val="0"/>
              <w:spacing w:after="0" w:line="240" w:lineRule="auto"/>
              <w:rPr>
                <w:rFonts w:asciiTheme="majorHAnsi" w:hAnsiTheme="majorHAnsi" w:cstheme="majorHAnsi"/>
              </w:rPr>
            </w:pPr>
            <w:r w:rsidRPr="003E59FC">
              <w:rPr>
                <w:rFonts w:asciiTheme="majorHAnsi" w:hAnsiTheme="majorHAnsi" w:cstheme="majorHAnsi"/>
              </w:rPr>
              <w:t xml:space="preserve">Who receives the </w:t>
            </w:r>
            <w:proofErr w:type="spellStart"/>
            <w:r w:rsidRPr="003E59FC">
              <w:rPr>
                <w:rFonts w:asciiTheme="majorHAnsi" w:hAnsiTheme="majorHAnsi" w:cstheme="majorHAnsi"/>
                <w:i/>
              </w:rPr>
              <w:t>bikkurim</w:t>
            </w:r>
            <w:proofErr w:type="spellEnd"/>
            <w:r w:rsidRPr="003E59FC">
              <w:rPr>
                <w:rFonts w:asciiTheme="majorHAnsi" w:hAnsiTheme="majorHAnsi" w:cstheme="majorHAnsi"/>
              </w:rPr>
              <w:t xml:space="preserve"> from those who brought them?</w:t>
            </w:r>
          </w:p>
        </w:tc>
        <w:tc>
          <w:tcPr>
            <w:tcW w:w="3402"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tc>
        <w:tc>
          <w:tcPr>
            <w:tcW w:w="3171"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tc>
      </w:tr>
      <w:tr w:rsidR="00DB741C" w:rsidRPr="003E59FC" w:rsidTr="00D52292">
        <w:tc>
          <w:tcPr>
            <w:tcW w:w="1843" w:type="dxa"/>
            <w:shd w:val="clear" w:color="auto" w:fill="auto"/>
            <w:tcMar>
              <w:top w:w="100" w:type="dxa"/>
              <w:left w:w="100" w:type="dxa"/>
              <w:bottom w:w="100" w:type="dxa"/>
              <w:right w:w="100" w:type="dxa"/>
            </w:tcMar>
          </w:tcPr>
          <w:p w:rsidR="00DB741C" w:rsidRPr="003E59FC" w:rsidRDefault="003D15BA" w:rsidP="00AA45EB">
            <w:pPr>
              <w:widowControl w:val="0"/>
              <w:pBdr>
                <w:top w:val="nil"/>
                <w:left w:val="nil"/>
                <w:bottom w:val="nil"/>
                <w:right w:val="nil"/>
                <w:between w:val="nil"/>
              </w:pBdr>
              <w:bidi w:val="0"/>
              <w:spacing w:after="0" w:line="240" w:lineRule="auto"/>
              <w:rPr>
                <w:rFonts w:asciiTheme="majorHAnsi" w:hAnsiTheme="majorHAnsi" w:cstheme="majorHAnsi"/>
              </w:rPr>
            </w:pPr>
            <w:r w:rsidRPr="003E59FC">
              <w:rPr>
                <w:rFonts w:asciiTheme="majorHAnsi" w:hAnsiTheme="majorHAnsi" w:cstheme="majorHAnsi"/>
              </w:rPr>
              <w:t>Where does this take place?</w:t>
            </w:r>
          </w:p>
        </w:tc>
        <w:tc>
          <w:tcPr>
            <w:tcW w:w="3402"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tc>
        <w:tc>
          <w:tcPr>
            <w:tcW w:w="3171"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tc>
      </w:tr>
      <w:tr w:rsidR="00DB741C" w:rsidRPr="003E59FC" w:rsidTr="00D52292">
        <w:tc>
          <w:tcPr>
            <w:tcW w:w="1843" w:type="dxa"/>
            <w:shd w:val="clear" w:color="auto" w:fill="auto"/>
            <w:tcMar>
              <w:top w:w="100" w:type="dxa"/>
              <w:left w:w="100" w:type="dxa"/>
              <w:bottom w:w="100" w:type="dxa"/>
              <w:right w:w="100" w:type="dxa"/>
            </w:tcMar>
          </w:tcPr>
          <w:p w:rsidR="00DB741C" w:rsidRPr="003E59FC" w:rsidRDefault="003D15BA" w:rsidP="00AA45EB">
            <w:pPr>
              <w:widowControl w:val="0"/>
              <w:pBdr>
                <w:top w:val="nil"/>
                <w:left w:val="nil"/>
                <w:bottom w:val="nil"/>
                <w:right w:val="nil"/>
                <w:between w:val="nil"/>
              </w:pBdr>
              <w:bidi w:val="0"/>
              <w:spacing w:after="0" w:line="240" w:lineRule="auto"/>
              <w:rPr>
                <w:rFonts w:asciiTheme="majorHAnsi" w:hAnsiTheme="majorHAnsi" w:cstheme="majorHAnsi"/>
              </w:rPr>
            </w:pPr>
            <w:r w:rsidRPr="003E59FC">
              <w:rPr>
                <w:rFonts w:asciiTheme="majorHAnsi" w:hAnsiTheme="majorHAnsi" w:cstheme="majorHAnsi"/>
              </w:rPr>
              <w:t>What is the atmosphere at the event?</w:t>
            </w:r>
          </w:p>
        </w:tc>
        <w:tc>
          <w:tcPr>
            <w:tcW w:w="3402"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tc>
        <w:tc>
          <w:tcPr>
            <w:tcW w:w="3171"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tc>
      </w:tr>
      <w:tr w:rsidR="00DB741C" w:rsidRPr="003E59FC" w:rsidTr="00D52292">
        <w:tc>
          <w:tcPr>
            <w:tcW w:w="1843" w:type="dxa"/>
            <w:shd w:val="clear" w:color="auto" w:fill="auto"/>
            <w:tcMar>
              <w:top w:w="100" w:type="dxa"/>
              <w:left w:w="100" w:type="dxa"/>
              <w:bottom w:w="100" w:type="dxa"/>
              <w:right w:w="100" w:type="dxa"/>
            </w:tcMar>
          </w:tcPr>
          <w:p w:rsidR="00DB741C" w:rsidRPr="003E59FC" w:rsidRDefault="003D15BA" w:rsidP="00AA45EB">
            <w:pPr>
              <w:widowControl w:val="0"/>
              <w:pBdr>
                <w:top w:val="nil"/>
                <w:left w:val="nil"/>
                <w:bottom w:val="nil"/>
                <w:right w:val="nil"/>
                <w:between w:val="nil"/>
              </w:pBdr>
              <w:bidi w:val="0"/>
              <w:spacing w:after="0" w:line="240" w:lineRule="auto"/>
              <w:rPr>
                <w:rFonts w:asciiTheme="majorHAnsi" w:hAnsiTheme="majorHAnsi" w:cstheme="majorHAnsi"/>
              </w:rPr>
            </w:pPr>
            <w:r w:rsidRPr="003E59FC">
              <w:rPr>
                <w:rFonts w:asciiTheme="majorHAnsi" w:hAnsiTheme="majorHAnsi" w:cstheme="majorHAnsi"/>
              </w:rPr>
              <w:t>What items are brought in the baskets?</w:t>
            </w:r>
          </w:p>
        </w:tc>
        <w:tc>
          <w:tcPr>
            <w:tcW w:w="3402"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tc>
        <w:tc>
          <w:tcPr>
            <w:tcW w:w="3171"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tc>
      </w:tr>
      <w:tr w:rsidR="00DB741C" w:rsidRPr="003E59FC" w:rsidTr="00D52292">
        <w:tc>
          <w:tcPr>
            <w:tcW w:w="1843" w:type="dxa"/>
            <w:shd w:val="clear" w:color="auto" w:fill="auto"/>
            <w:tcMar>
              <w:top w:w="100" w:type="dxa"/>
              <w:left w:w="100" w:type="dxa"/>
              <w:bottom w:w="100" w:type="dxa"/>
              <w:right w:w="100" w:type="dxa"/>
            </w:tcMar>
          </w:tcPr>
          <w:p w:rsidR="00DB741C" w:rsidRPr="003E59FC" w:rsidRDefault="003D15BA" w:rsidP="00AA45EB">
            <w:pPr>
              <w:widowControl w:val="0"/>
              <w:pBdr>
                <w:top w:val="nil"/>
                <w:left w:val="nil"/>
                <w:bottom w:val="nil"/>
                <w:right w:val="nil"/>
                <w:between w:val="nil"/>
              </w:pBdr>
              <w:bidi w:val="0"/>
              <w:spacing w:after="0" w:line="240" w:lineRule="auto"/>
              <w:rPr>
                <w:rFonts w:asciiTheme="majorHAnsi" w:hAnsiTheme="majorHAnsi" w:cstheme="majorHAnsi"/>
              </w:rPr>
            </w:pPr>
            <w:r w:rsidRPr="003E59FC">
              <w:rPr>
                <w:rFonts w:asciiTheme="majorHAnsi" w:hAnsiTheme="majorHAnsi" w:cstheme="majorHAnsi"/>
              </w:rPr>
              <w:t xml:space="preserve">Who are the people bringing the </w:t>
            </w:r>
            <w:proofErr w:type="spellStart"/>
            <w:r w:rsidRPr="003E59FC">
              <w:rPr>
                <w:rFonts w:asciiTheme="majorHAnsi" w:hAnsiTheme="majorHAnsi" w:cstheme="majorHAnsi"/>
                <w:i/>
              </w:rPr>
              <w:t>bikkurim</w:t>
            </w:r>
            <w:proofErr w:type="spellEnd"/>
            <w:r w:rsidRPr="003E59FC">
              <w:rPr>
                <w:rFonts w:asciiTheme="majorHAnsi" w:hAnsiTheme="majorHAnsi" w:cstheme="majorHAnsi"/>
              </w:rPr>
              <w:t xml:space="preserve"> thanking?</w:t>
            </w:r>
          </w:p>
        </w:tc>
        <w:tc>
          <w:tcPr>
            <w:tcW w:w="3402"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p w:rsidR="00D52292" w:rsidRPr="003E59FC" w:rsidRDefault="00D52292" w:rsidP="00D52292">
            <w:pPr>
              <w:widowControl w:val="0"/>
              <w:pBdr>
                <w:top w:val="nil"/>
                <w:left w:val="nil"/>
                <w:bottom w:val="nil"/>
                <w:right w:val="nil"/>
                <w:between w:val="nil"/>
              </w:pBdr>
              <w:bidi w:val="0"/>
              <w:spacing w:after="0" w:line="240" w:lineRule="auto"/>
              <w:rPr>
                <w:rFonts w:asciiTheme="majorHAnsi" w:hAnsiTheme="majorHAnsi" w:cstheme="majorHAnsi"/>
              </w:rPr>
            </w:pPr>
          </w:p>
        </w:tc>
        <w:tc>
          <w:tcPr>
            <w:tcW w:w="3171" w:type="dxa"/>
            <w:shd w:val="clear" w:color="auto" w:fill="auto"/>
            <w:tcMar>
              <w:top w:w="100" w:type="dxa"/>
              <w:left w:w="100" w:type="dxa"/>
              <w:bottom w:w="100" w:type="dxa"/>
              <w:right w:w="100" w:type="dxa"/>
            </w:tcMar>
          </w:tcPr>
          <w:p w:rsidR="00DB741C" w:rsidRPr="003E59FC" w:rsidRDefault="00DB741C" w:rsidP="00AA45EB">
            <w:pPr>
              <w:widowControl w:val="0"/>
              <w:pBdr>
                <w:top w:val="nil"/>
                <w:left w:val="nil"/>
                <w:bottom w:val="nil"/>
                <w:right w:val="nil"/>
                <w:between w:val="nil"/>
              </w:pBdr>
              <w:bidi w:val="0"/>
              <w:spacing w:after="0" w:line="240" w:lineRule="auto"/>
              <w:rPr>
                <w:rFonts w:asciiTheme="majorHAnsi" w:hAnsiTheme="majorHAnsi" w:cstheme="majorHAnsi"/>
              </w:rPr>
            </w:pPr>
          </w:p>
        </w:tc>
      </w:tr>
    </w:tbl>
    <w:p w:rsidR="00DB741C" w:rsidRPr="003E59FC" w:rsidRDefault="00DB741C" w:rsidP="00AA45EB">
      <w:pPr>
        <w:bidi w:val="0"/>
        <w:ind w:left="720"/>
        <w:jc w:val="center"/>
        <w:rPr>
          <w:rFonts w:asciiTheme="majorHAnsi" w:hAnsiTheme="majorHAnsi" w:cstheme="majorHAnsi"/>
        </w:rPr>
      </w:pPr>
    </w:p>
    <w:p w:rsidR="00DB741C" w:rsidRPr="003E59FC" w:rsidRDefault="00DB741C" w:rsidP="00AA45EB">
      <w:pPr>
        <w:bidi w:val="0"/>
        <w:ind w:left="720"/>
        <w:jc w:val="center"/>
        <w:rPr>
          <w:rFonts w:asciiTheme="majorHAnsi" w:hAnsiTheme="majorHAnsi" w:cstheme="majorHAnsi"/>
        </w:rPr>
      </w:pPr>
    </w:p>
    <w:p w:rsidR="00DB741C" w:rsidRPr="003E59FC" w:rsidRDefault="00D52292" w:rsidP="00AA45EB">
      <w:pPr>
        <w:bidi w:val="0"/>
        <w:ind w:left="720"/>
        <w:jc w:val="center"/>
        <w:rPr>
          <w:rFonts w:asciiTheme="majorHAnsi" w:hAnsiTheme="majorHAnsi" w:cstheme="majorHAnsi"/>
        </w:rPr>
      </w:pPr>
      <w:r w:rsidRPr="003E59FC">
        <w:rPr>
          <w:rFonts w:asciiTheme="majorHAnsi" w:hAnsiTheme="majorHAnsi" w:cstheme="majorHAnsi"/>
        </w:rPr>
        <w:t xml:space="preserve">&lt;- </w:t>
      </w:r>
      <w:proofErr w:type="spellStart"/>
      <w:r w:rsidRPr="003156D3">
        <w:rPr>
          <w:rFonts w:asciiTheme="majorHAnsi" w:hAnsiTheme="majorHAnsi" w:cstheme="majorHAnsi"/>
          <w:highlight w:val="green"/>
        </w:rPr>
        <w:t>Bikkurim</w:t>
      </w:r>
      <w:proofErr w:type="spellEnd"/>
      <w:r w:rsidRPr="003156D3">
        <w:rPr>
          <w:rFonts w:asciiTheme="majorHAnsi" w:hAnsiTheme="majorHAnsi" w:cstheme="majorHAnsi"/>
          <w:highlight w:val="green"/>
        </w:rPr>
        <w:t xml:space="preserve"> Activity - Primary Sources    - separate pages,</w:t>
      </w:r>
      <w:r w:rsidR="008363A0" w:rsidRPr="003156D3">
        <w:rPr>
          <w:rFonts w:asciiTheme="majorHAnsi" w:hAnsiTheme="majorHAnsi" w:cstheme="majorHAnsi"/>
          <w:highlight w:val="green"/>
        </w:rPr>
        <w:t xml:space="preserve"> correct orientation,</w:t>
      </w:r>
      <w:r w:rsidRPr="003156D3">
        <w:rPr>
          <w:rFonts w:asciiTheme="majorHAnsi" w:hAnsiTheme="majorHAnsi" w:cstheme="majorHAnsi"/>
          <w:highlight w:val="green"/>
        </w:rPr>
        <w:t xml:space="preserve"> logo, add links and logo</w:t>
      </w:r>
      <w:r w:rsidRPr="003E59FC">
        <w:rPr>
          <w:rFonts w:asciiTheme="majorHAnsi" w:hAnsiTheme="majorHAnsi" w:cstheme="majorHAnsi"/>
        </w:rPr>
        <w:t>&gt;</w:t>
      </w:r>
    </w:p>
    <w:p w:rsidR="00DB741C" w:rsidRPr="003E59FC" w:rsidRDefault="00DB741C" w:rsidP="00AA45EB">
      <w:pPr>
        <w:bidi w:val="0"/>
        <w:ind w:left="720"/>
        <w:jc w:val="center"/>
        <w:rPr>
          <w:rFonts w:asciiTheme="majorHAnsi" w:hAnsiTheme="majorHAnsi" w:cstheme="majorHAnsi"/>
        </w:rPr>
      </w:pPr>
    </w:p>
    <w:p w:rsidR="00DB741C" w:rsidRPr="003E59FC" w:rsidRDefault="00DB741C" w:rsidP="00AA45EB">
      <w:pPr>
        <w:bidi w:val="0"/>
        <w:ind w:left="720"/>
        <w:jc w:val="center"/>
        <w:rPr>
          <w:rFonts w:asciiTheme="majorHAnsi" w:hAnsiTheme="majorHAnsi" w:cstheme="majorHAnsi"/>
        </w:rPr>
      </w:pPr>
    </w:p>
    <w:p w:rsidR="00DB741C" w:rsidRPr="003156D3" w:rsidRDefault="003D15BA" w:rsidP="00AA45EB">
      <w:pPr>
        <w:widowControl w:val="0"/>
        <w:bidi w:val="0"/>
        <w:spacing w:after="0" w:line="240" w:lineRule="auto"/>
        <w:jc w:val="center"/>
        <w:rPr>
          <w:rFonts w:asciiTheme="majorHAnsi" w:hAnsiTheme="majorHAnsi" w:cstheme="majorHAnsi"/>
          <w:b/>
          <w:bCs/>
        </w:rPr>
      </w:pPr>
      <w:r w:rsidRPr="003156D3">
        <w:rPr>
          <w:rFonts w:asciiTheme="majorHAnsi" w:hAnsiTheme="majorHAnsi" w:cstheme="majorHAnsi"/>
          <w:b/>
          <w:bCs/>
        </w:rPr>
        <w:t xml:space="preserve">Bringing </w:t>
      </w:r>
      <w:proofErr w:type="spellStart"/>
      <w:r w:rsidRPr="003156D3">
        <w:rPr>
          <w:rFonts w:asciiTheme="majorHAnsi" w:hAnsiTheme="majorHAnsi" w:cstheme="majorHAnsi"/>
          <w:b/>
          <w:bCs/>
        </w:rPr>
        <w:t>Bikkurim</w:t>
      </w:r>
      <w:proofErr w:type="spellEnd"/>
      <w:r w:rsidRPr="003156D3">
        <w:rPr>
          <w:rFonts w:asciiTheme="majorHAnsi" w:hAnsiTheme="majorHAnsi" w:cstheme="majorHAnsi"/>
          <w:b/>
          <w:bCs/>
        </w:rPr>
        <w:t xml:space="preserve"> to Jerusalem, 1730</w:t>
      </w:r>
    </w:p>
    <w:p w:rsidR="00DB741C" w:rsidRDefault="00DB741C" w:rsidP="00AA45EB">
      <w:pPr>
        <w:widowControl w:val="0"/>
        <w:bidi w:val="0"/>
        <w:spacing w:after="0" w:line="240" w:lineRule="auto"/>
        <w:jc w:val="center"/>
      </w:pPr>
    </w:p>
    <w:p w:rsidR="00DB741C" w:rsidRDefault="00DB741C" w:rsidP="00AA45EB">
      <w:pPr>
        <w:widowControl w:val="0"/>
        <w:bidi w:val="0"/>
        <w:spacing w:after="0" w:line="240" w:lineRule="auto"/>
        <w:jc w:val="center"/>
      </w:pPr>
    </w:p>
    <w:p w:rsidR="00DB741C" w:rsidRDefault="003D15BA" w:rsidP="00AA45EB">
      <w:pPr>
        <w:bidi w:val="0"/>
        <w:ind w:left="720"/>
        <w:jc w:val="center"/>
      </w:pPr>
      <w:r>
        <w:rPr>
          <w:noProof/>
        </w:rPr>
        <w:drawing>
          <wp:inline distT="114300" distB="114300" distL="114300" distR="114300" wp14:anchorId="64695216" wp14:editId="377F0902">
            <wp:extent cx="5610589" cy="424338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5610589" cy="4243388"/>
                    </a:xfrm>
                    <a:prstGeom prst="rect">
                      <a:avLst/>
                    </a:prstGeom>
                    <a:ln/>
                  </pic:spPr>
                </pic:pic>
              </a:graphicData>
            </a:graphic>
          </wp:inline>
        </w:drawing>
      </w: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3156D3">
      <w:pPr>
        <w:bidi w:val="0"/>
      </w:pPr>
    </w:p>
    <w:p w:rsidR="00DB741C" w:rsidRDefault="00DB741C" w:rsidP="00AA45EB">
      <w:pPr>
        <w:bidi w:val="0"/>
        <w:ind w:left="720"/>
        <w:jc w:val="center"/>
      </w:pPr>
    </w:p>
    <w:p w:rsidR="00DB741C" w:rsidRPr="003156D3" w:rsidRDefault="003D15BA" w:rsidP="00AA45EB">
      <w:pPr>
        <w:widowControl w:val="0"/>
        <w:bidi w:val="0"/>
        <w:spacing w:after="0" w:line="240" w:lineRule="auto"/>
        <w:jc w:val="center"/>
        <w:rPr>
          <w:b/>
          <w:bCs/>
        </w:rPr>
      </w:pPr>
      <w:proofErr w:type="spellStart"/>
      <w:r w:rsidRPr="003156D3">
        <w:rPr>
          <w:b/>
          <w:bCs/>
        </w:rPr>
        <w:t>Bikkurim</w:t>
      </w:r>
      <w:proofErr w:type="spellEnd"/>
      <w:r w:rsidRPr="003156D3">
        <w:rPr>
          <w:b/>
          <w:bCs/>
        </w:rPr>
        <w:t>, JNF Poster</w:t>
      </w:r>
    </w:p>
    <w:p w:rsidR="00DB741C" w:rsidRDefault="00DB741C" w:rsidP="00AA45EB">
      <w:pPr>
        <w:widowControl w:val="0"/>
        <w:bidi w:val="0"/>
        <w:spacing w:after="0" w:line="240" w:lineRule="auto"/>
        <w:jc w:val="center"/>
      </w:pPr>
    </w:p>
    <w:p w:rsidR="00DB741C" w:rsidRDefault="00DB741C" w:rsidP="00AA45EB">
      <w:pPr>
        <w:widowControl w:val="0"/>
        <w:bidi w:val="0"/>
        <w:spacing w:after="0" w:line="240" w:lineRule="auto"/>
        <w:jc w:val="center"/>
      </w:pPr>
    </w:p>
    <w:p w:rsidR="00DB741C" w:rsidRDefault="003D15BA" w:rsidP="00AA45EB">
      <w:pPr>
        <w:bidi w:val="0"/>
        <w:ind w:left="720"/>
        <w:jc w:val="center"/>
      </w:pPr>
      <w:r>
        <w:rPr>
          <w:noProof/>
        </w:rPr>
        <w:drawing>
          <wp:anchor distT="114300" distB="114300" distL="114300" distR="114300" simplePos="0" relativeHeight="251658240" behindDoc="0" locked="0" layoutInCell="1" hidden="0" allowOverlap="1" wp14:anchorId="1F896499" wp14:editId="74E5175F">
            <wp:simplePos x="0" y="0"/>
            <wp:positionH relativeFrom="column">
              <wp:posOffset>-438149</wp:posOffset>
            </wp:positionH>
            <wp:positionV relativeFrom="paragraph">
              <wp:posOffset>209550</wp:posOffset>
            </wp:positionV>
            <wp:extent cx="6628478" cy="4700588"/>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6628478" cy="4700588"/>
                    </a:xfrm>
                    <a:prstGeom prst="rect">
                      <a:avLst/>
                    </a:prstGeom>
                    <a:ln/>
                  </pic:spPr>
                </pic:pic>
              </a:graphicData>
            </a:graphic>
          </wp:anchor>
        </w:drawing>
      </w: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Default="00DB741C" w:rsidP="00AA45EB">
      <w:pPr>
        <w:bidi w:val="0"/>
        <w:ind w:left="720"/>
        <w:jc w:val="center"/>
      </w:pPr>
    </w:p>
    <w:p w:rsidR="00DB741C" w:rsidRPr="003156D3" w:rsidRDefault="003D15BA" w:rsidP="003E59FC">
      <w:pPr>
        <w:widowControl w:val="0"/>
        <w:bidi w:val="0"/>
        <w:spacing w:after="0" w:line="240" w:lineRule="auto"/>
        <w:jc w:val="center"/>
        <w:rPr>
          <w:b/>
          <w:bCs/>
        </w:rPr>
      </w:pPr>
      <w:proofErr w:type="spellStart"/>
      <w:r w:rsidRPr="003156D3">
        <w:rPr>
          <w:b/>
          <w:bCs/>
        </w:rPr>
        <w:t>Bikkurim</w:t>
      </w:r>
      <w:proofErr w:type="spellEnd"/>
      <w:r w:rsidRPr="003156D3">
        <w:rPr>
          <w:b/>
          <w:bCs/>
        </w:rPr>
        <w:t xml:space="preserve"> Celebration, </w:t>
      </w:r>
      <w:r w:rsidR="003E59FC" w:rsidRPr="003156D3">
        <w:rPr>
          <w:b/>
          <w:bCs/>
        </w:rPr>
        <w:t xml:space="preserve">Twentieth </w:t>
      </w:r>
      <w:r w:rsidRPr="003156D3">
        <w:rPr>
          <w:b/>
          <w:bCs/>
        </w:rPr>
        <w:t>Century</w:t>
      </w:r>
    </w:p>
    <w:p w:rsidR="00DB741C" w:rsidRPr="003156D3" w:rsidRDefault="00DB741C" w:rsidP="00AA45EB">
      <w:pPr>
        <w:widowControl w:val="0"/>
        <w:bidi w:val="0"/>
        <w:spacing w:after="0" w:line="240" w:lineRule="auto"/>
        <w:jc w:val="center"/>
        <w:rPr>
          <w:b/>
          <w:bCs/>
        </w:rPr>
      </w:pPr>
    </w:p>
    <w:p w:rsidR="00DB741C" w:rsidRDefault="003D15BA" w:rsidP="00AA45EB">
      <w:pPr>
        <w:widowControl w:val="0"/>
        <w:bidi w:val="0"/>
        <w:spacing w:after="0" w:line="240" w:lineRule="auto"/>
        <w:jc w:val="center"/>
      </w:pPr>
      <w:r>
        <w:rPr>
          <w:noProof/>
        </w:rPr>
        <w:drawing>
          <wp:inline distT="114300" distB="114300" distL="114300" distR="114300" wp14:anchorId="13BE96E5" wp14:editId="11AF7A94">
            <wp:extent cx="3794592" cy="43005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3794592" cy="4300538"/>
                    </a:xfrm>
                    <a:prstGeom prst="rect">
                      <a:avLst/>
                    </a:prstGeom>
                    <a:ln/>
                  </pic:spPr>
                </pic:pic>
              </a:graphicData>
            </a:graphic>
          </wp:inline>
        </w:drawing>
      </w:r>
    </w:p>
    <w:p w:rsidR="00DB741C" w:rsidRDefault="00DB741C" w:rsidP="00AA45EB">
      <w:pPr>
        <w:widowControl w:val="0"/>
        <w:bidi w:val="0"/>
        <w:spacing w:after="0" w:line="240" w:lineRule="auto"/>
        <w:jc w:val="center"/>
      </w:pPr>
    </w:p>
    <w:p w:rsidR="003E59FC" w:rsidRDefault="003E59FC" w:rsidP="00AA45EB">
      <w:pPr>
        <w:widowControl w:val="0"/>
        <w:bidi w:val="0"/>
        <w:spacing w:after="0" w:line="240" w:lineRule="auto"/>
        <w:jc w:val="center"/>
        <w:rPr>
          <w:b/>
          <w:bCs/>
        </w:rPr>
      </w:pPr>
    </w:p>
    <w:p w:rsidR="003E59FC" w:rsidRDefault="003E59FC" w:rsidP="003E59FC">
      <w:pPr>
        <w:widowControl w:val="0"/>
        <w:bidi w:val="0"/>
        <w:spacing w:after="0" w:line="240" w:lineRule="auto"/>
        <w:jc w:val="center"/>
        <w:rPr>
          <w:b/>
          <w:bCs/>
        </w:rPr>
      </w:pPr>
    </w:p>
    <w:p w:rsidR="00DB741C" w:rsidRPr="003156D3" w:rsidRDefault="003D15BA" w:rsidP="003E59FC">
      <w:pPr>
        <w:widowControl w:val="0"/>
        <w:bidi w:val="0"/>
        <w:spacing w:after="0" w:line="240" w:lineRule="auto"/>
        <w:jc w:val="center"/>
        <w:rPr>
          <w:b/>
          <w:bCs/>
        </w:rPr>
      </w:pPr>
      <w:proofErr w:type="spellStart"/>
      <w:r w:rsidRPr="003156D3">
        <w:rPr>
          <w:b/>
          <w:bCs/>
        </w:rPr>
        <w:t>Bikkurim</w:t>
      </w:r>
      <w:proofErr w:type="spellEnd"/>
      <w:r w:rsidRPr="003156D3">
        <w:rPr>
          <w:b/>
          <w:bCs/>
        </w:rPr>
        <w:t xml:space="preserve"> Ceremony, 1940</w:t>
      </w:r>
    </w:p>
    <w:p w:rsidR="00DB741C" w:rsidRDefault="003D15BA" w:rsidP="00AA45EB">
      <w:pPr>
        <w:widowControl w:val="0"/>
        <w:bidi w:val="0"/>
        <w:spacing w:after="0" w:line="240" w:lineRule="auto"/>
        <w:jc w:val="center"/>
      </w:pPr>
      <w:r>
        <w:rPr>
          <w:noProof/>
        </w:rPr>
        <w:drawing>
          <wp:inline distT="114300" distB="114300" distL="114300" distR="114300" wp14:anchorId="13FE39C3" wp14:editId="1AFAB7F2">
            <wp:extent cx="5276850" cy="35941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276850" cy="3594100"/>
                    </a:xfrm>
                    <a:prstGeom prst="rect">
                      <a:avLst/>
                    </a:prstGeom>
                    <a:ln/>
                  </pic:spPr>
                </pic:pic>
              </a:graphicData>
            </a:graphic>
          </wp:inline>
        </w:drawing>
      </w:r>
      <w:r>
        <w:t xml:space="preserve"> </w:t>
      </w:r>
    </w:p>
    <w:p w:rsidR="00D52292" w:rsidRDefault="00D52292">
      <w:r>
        <w:br w:type="page"/>
      </w:r>
    </w:p>
    <w:p w:rsidR="00DB741C" w:rsidRPr="003156D3" w:rsidRDefault="003D15BA" w:rsidP="00AA45EB">
      <w:pPr>
        <w:widowControl w:val="0"/>
        <w:bidi w:val="0"/>
        <w:spacing w:after="0" w:line="240" w:lineRule="auto"/>
        <w:jc w:val="center"/>
        <w:rPr>
          <w:b/>
          <w:bCs/>
        </w:rPr>
      </w:pPr>
      <w:r w:rsidRPr="003156D3">
        <w:rPr>
          <w:b/>
          <w:bCs/>
        </w:rPr>
        <w:t>Shavuot in Cyprus, 1940s</w:t>
      </w:r>
    </w:p>
    <w:p w:rsidR="00DB741C" w:rsidRDefault="00DB741C" w:rsidP="00AA45EB">
      <w:pPr>
        <w:widowControl w:val="0"/>
        <w:bidi w:val="0"/>
        <w:spacing w:after="0" w:line="240" w:lineRule="auto"/>
        <w:jc w:val="center"/>
      </w:pPr>
    </w:p>
    <w:p w:rsidR="008363A0" w:rsidRDefault="003D15BA" w:rsidP="00AA45EB">
      <w:pPr>
        <w:widowControl w:val="0"/>
        <w:bidi w:val="0"/>
        <w:spacing w:after="0" w:line="240" w:lineRule="auto"/>
        <w:jc w:val="center"/>
      </w:pPr>
      <w:r>
        <w:rPr>
          <w:noProof/>
        </w:rPr>
        <w:drawing>
          <wp:inline distT="114300" distB="114300" distL="114300" distR="114300" wp14:anchorId="1F6F8B0B" wp14:editId="1535ED74">
            <wp:extent cx="5350669" cy="35671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5350669" cy="3567113"/>
                    </a:xfrm>
                    <a:prstGeom prst="rect">
                      <a:avLst/>
                    </a:prstGeom>
                    <a:ln/>
                  </pic:spPr>
                </pic:pic>
              </a:graphicData>
            </a:graphic>
          </wp:inline>
        </w:drawing>
      </w:r>
    </w:p>
    <w:p w:rsidR="008363A0" w:rsidRDefault="008363A0">
      <w:r>
        <w:br w:type="page"/>
      </w:r>
    </w:p>
    <w:p w:rsidR="003E59FC" w:rsidRPr="003156D3" w:rsidRDefault="003E59FC" w:rsidP="003E59FC">
      <w:pPr>
        <w:widowControl w:val="0"/>
        <w:bidi w:val="0"/>
        <w:spacing w:after="0" w:line="240" w:lineRule="auto"/>
        <w:jc w:val="center"/>
        <w:rPr>
          <w:b/>
          <w:bCs/>
        </w:rPr>
      </w:pPr>
      <w:r w:rsidRPr="003156D3">
        <w:rPr>
          <w:b/>
          <w:bCs/>
        </w:rPr>
        <w:t>Girls Dancing in Shavuot Ceremony, Tel Aviv, 1970</w:t>
      </w:r>
    </w:p>
    <w:p w:rsidR="008363A0" w:rsidRDefault="008363A0" w:rsidP="00AA45EB">
      <w:pPr>
        <w:widowControl w:val="0"/>
        <w:bidi w:val="0"/>
        <w:spacing w:after="0" w:line="240" w:lineRule="auto"/>
        <w:jc w:val="center"/>
      </w:pPr>
    </w:p>
    <w:p w:rsidR="00DB741C" w:rsidRDefault="008363A0" w:rsidP="008363A0">
      <w:pPr>
        <w:widowControl w:val="0"/>
        <w:bidi w:val="0"/>
        <w:spacing w:after="0" w:line="240" w:lineRule="auto"/>
        <w:jc w:val="center"/>
      </w:pPr>
      <w:r>
        <w:rPr>
          <w:noProof/>
        </w:rPr>
        <w:drawing>
          <wp:inline distT="0" distB="0" distL="0" distR="0" wp14:anchorId="0AB1E55C" wp14:editId="65B8B012">
            <wp:extent cx="5274310" cy="334391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343910"/>
                    </a:xfrm>
                    <a:prstGeom prst="rect">
                      <a:avLst/>
                    </a:prstGeom>
                  </pic:spPr>
                </pic:pic>
              </a:graphicData>
            </a:graphic>
          </wp:inline>
        </w:drawing>
      </w:r>
    </w:p>
    <w:p w:rsidR="008363A0" w:rsidRDefault="008363A0" w:rsidP="008363A0">
      <w:pPr>
        <w:widowControl w:val="0"/>
        <w:bidi w:val="0"/>
        <w:spacing w:after="0" w:line="240" w:lineRule="auto"/>
        <w:jc w:val="center"/>
      </w:pPr>
    </w:p>
    <w:p w:rsidR="008363A0" w:rsidRDefault="008363A0">
      <w:r>
        <w:br w:type="page"/>
      </w:r>
    </w:p>
    <w:p w:rsidR="003E59FC" w:rsidRPr="003156D3" w:rsidRDefault="003E59FC" w:rsidP="003E59FC">
      <w:pPr>
        <w:widowControl w:val="0"/>
        <w:bidi w:val="0"/>
        <w:spacing w:after="0" w:line="240" w:lineRule="auto"/>
        <w:jc w:val="center"/>
        <w:rPr>
          <w:b/>
          <w:bCs/>
        </w:rPr>
      </w:pPr>
      <w:r w:rsidRPr="003156D3">
        <w:rPr>
          <w:b/>
          <w:bCs/>
        </w:rPr>
        <w:t>Children Participating in a Play at a Shavuot Celebration, Tel Aviv, 1970</w:t>
      </w:r>
    </w:p>
    <w:p w:rsidR="003E59FC" w:rsidRPr="003156D3" w:rsidRDefault="003E59FC" w:rsidP="008363A0">
      <w:pPr>
        <w:widowControl w:val="0"/>
        <w:bidi w:val="0"/>
        <w:spacing w:after="0" w:line="240" w:lineRule="auto"/>
        <w:jc w:val="center"/>
        <w:rPr>
          <w:noProof/>
          <w:lang w:eastAsia="ja-JP"/>
        </w:rPr>
      </w:pPr>
    </w:p>
    <w:p w:rsidR="008363A0" w:rsidRDefault="008363A0" w:rsidP="003E59FC">
      <w:pPr>
        <w:widowControl w:val="0"/>
        <w:bidi w:val="0"/>
        <w:spacing w:after="0" w:line="240" w:lineRule="auto"/>
        <w:jc w:val="center"/>
      </w:pPr>
      <w:r>
        <w:rPr>
          <w:noProof/>
        </w:rPr>
        <w:drawing>
          <wp:inline distT="0" distB="0" distL="0" distR="0" wp14:anchorId="79477E79" wp14:editId="46CBE34A">
            <wp:extent cx="5274310" cy="34385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438525"/>
                    </a:xfrm>
                    <a:prstGeom prst="rect">
                      <a:avLst/>
                    </a:prstGeom>
                  </pic:spPr>
                </pic:pic>
              </a:graphicData>
            </a:graphic>
          </wp:inline>
        </w:drawing>
      </w:r>
    </w:p>
    <w:p w:rsidR="008363A0" w:rsidRDefault="008363A0" w:rsidP="008363A0">
      <w:pPr>
        <w:widowControl w:val="0"/>
        <w:bidi w:val="0"/>
        <w:spacing w:after="0" w:line="240" w:lineRule="auto"/>
        <w:jc w:val="center"/>
      </w:pPr>
    </w:p>
    <w:p w:rsidR="008363A0" w:rsidRDefault="008363A0" w:rsidP="008363A0">
      <w:pPr>
        <w:widowControl w:val="0"/>
        <w:bidi w:val="0"/>
        <w:spacing w:after="0" w:line="240" w:lineRule="auto"/>
        <w:jc w:val="center"/>
      </w:pPr>
    </w:p>
    <w:sectPr w:rsidR="008363A0">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11B7"/>
    <w:multiLevelType w:val="hybridMultilevel"/>
    <w:tmpl w:val="A47491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1C01A3"/>
    <w:multiLevelType w:val="hybridMultilevel"/>
    <w:tmpl w:val="109CAFCE"/>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15:restartNumberingAfterBreak="0">
    <w:nsid w:val="08C1148D"/>
    <w:multiLevelType w:val="hybridMultilevel"/>
    <w:tmpl w:val="2918DF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6124F8"/>
    <w:multiLevelType w:val="hybridMultilevel"/>
    <w:tmpl w:val="D066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4299A"/>
    <w:multiLevelType w:val="multilevel"/>
    <w:tmpl w:val="748226B4"/>
    <w:lvl w:ilvl="0">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192551B4"/>
    <w:multiLevelType w:val="multilevel"/>
    <w:tmpl w:val="6E1CA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940A85"/>
    <w:multiLevelType w:val="hybridMultilevel"/>
    <w:tmpl w:val="5E82F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E7E12"/>
    <w:multiLevelType w:val="multilevel"/>
    <w:tmpl w:val="AC027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BDD2863"/>
    <w:multiLevelType w:val="multilevel"/>
    <w:tmpl w:val="29C85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05D538E"/>
    <w:multiLevelType w:val="hybridMultilevel"/>
    <w:tmpl w:val="70A282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697FF0"/>
    <w:multiLevelType w:val="hybridMultilevel"/>
    <w:tmpl w:val="BABA10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48A0C1B"/>
    <w:multiLevelType w:val="hybridMultilevel"/>
    <w:tmpl w:val="24B6C0EC"/>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15:restartNumberingAfterBreak="0">
    <w:nsid w:val="2A500802"/>
    <w:multiLevelType w:val="hybridMultilevel"/>
    <w:tmpl w:val="A68E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236E75"/>
    <w:multiLevelType w:val="multilevel"/>
    <w:tmpl w:val="8A9C08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1A94D28"/>
    <w:multiLevelType w:val="multilevel"/>
    <w:tmpl w:val="8A9C08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52D30EB"/>
    <w:multiLevelType w:val="multilevel"/>
    <w:tmpl w:val="C5806C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5E96862"/>
    <w:multiLevelType w:val="multilevel"/>
    <w:tmpl w:val="AAC49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B02291"/>
    <w:multiLevelType w:val="multilevel"/>
    <w:tmpl w:val="8ED27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4B178DA"/>
    <w:multiLevelType w:val="hybridMultilevel"/>
    <w:tmpl w:val="934A1E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97C4FAA"/>
    <w:multiLevelType w:val="multilevel"/>
    <w:tmpl w:val="DEE0C0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CDB24ED"/>
    <w:multiLevelType w:val="multilevel"/>
    <w:tmpl w:val="0DCA3F9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2402485"/>
    <w:multiLevelType w:val="multilevel"/>
    <w:tmpl w:val="81C4D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3473C6"/>
    <w:multiLevelType w:val="multilevel"/>
    <w:tmpl w:val="84C02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D76C2E"/>
    <w:multiLevelType w:val="multilevel"/>
    <w:tmpl w:val="F97493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BC556DB"/>
    <w:multiLevelType w:val="multilevel"/>
    <w:tmpl w:val="A0045D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9DE299F"/>
    <w:multiLevelType w:val="multilevel"/>
    <w:tmpl w:val="A9BAEA08"/>
    <w:lvl w:ilvl="0">
      <w:start w:val="1"/>
      <w:numFmt w:val="bullet"/>
      <w:lvlText w:val="●"/>
      <w:lvlJc w:val="left"/>
      <w:pPr>
        <w:ind w:left="1440" w:hanging="360"/>
      </w:pPr>
      <w:rPr>
        <w:u w:val="none"/>
      </w:rPr>
    </w:lvl>
    <w:lvl w:ilvl="1">
      <w:start w:val="1"/>
      <w:numFmt w:val="bullet"/>
      <w:lvlText w:val="o"/>
      <w:lvlJc w:val="left"/>
      <w:pPr>
        <w:ind w:left="2160" w:hanging="360"/>
      </w:pPr>
      <w:rPr>
        <w:rFonts w:ascii="Courier New" w:hAnsi="Courier New" w:cs="Courier New" w:hint="default"/>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E5463E6"/>
    <w:multiLevelType w:val="hybridMultilevel"/>
    <w:tmpl w:val="7F348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CB398E"/>
    <w:multiLevelType w:val="hybridMultilevel"/>
    <w:tmpl w:val="51CC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791D7B"/>
    <w:multiLevelType w:val="hybridMultilevel"/>
    <w:tmpl w:val="6F78B9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D4F0DC5"/>
    <w:multiLevelType w:val="hybridMultilevel"/>
    <w:tmpl w:val="01D252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5"/>
  </w:num>
  <w:num w:numId="2">
    <w:abstractNumId w:val="22"/>
  </w:num>
  <w:num w:numId="3">
    <w:abstractNumId w:val="21"/>
  </w:num>
  <w:num w:numId="4">
    <w:abstractNumId w:val="7"/>
  </w:num>
  <w:num w:numId="5">
    <w:abstractNumId w:val="15"/>
  </w:num>
  <w:num w:numId="6">
    <w:abstractNumId w:val="17"/>
  </w:num>
  <w:num w:numId="7">
    <w:abstractNumId w:val="4"/>
  </w:num>
  <w:num w:numId="8">
    <w:abstractNumId w:val="8"/>
  </w:num>
  <w:num w:numId="9">
    <w:abstractNumId w:val="5"/>
  </w:num>
  <w:num w:numId="10">
    <w:abstractNumId w:val="16"/>
  </w:num>
  <w:num w:numId="11">
    <w:abstractNumId w:val="19"/>
  </w:num>
  <w:num w:numId="12">
    <w:abstractNumId w:val="20"/>
  </w:num>
  <w:num w:numId="13">
    <w:abstractNumId w:val="24"/>
  </w:num>
  <w:num w:numId="14">
    <w:abstractNumId w:val="23"/>
  </w:num>
  <w:num w:numId="15">
    <w:abstractNumId w:val="14"/>
  </w:num>
  <w:num w:numId="16">
    <w:abstractNumId w:val="3"/>
  </w:num>
  <w:num w:numId="17">
    <w:abstractNumId w:val="27"/>
  </w:num>
  <w:num w:numId="18">
    <w:abstractNumId w:val="13"/>
  </w:num>
  <w:num w:numId="19">
    <w:abstractNumId w:val="28"/>
  </w:num>
  <w:num w:numId="20">
    <w:abstractNumId w:val="26"/>
  </w:num>
  <w:num w:numId="21">
    <w:abstractNumId w:val="9"/>
  </w:num>
  <w:num w:numId="22">
    <w:abstractNumId w:val="12"/>
  </w:num>
  <w:num w:numId="23">
    <w:abstractNumId w:val="6"/>
  </w:num>
  <w:num w:numId="24">
    <w:abstractNumId w:val="2"/>
  </w:num>
  <w:num w:numId="25">
    <w:abstractNumId w:val="29"/>
  </w:num>
  <w:num w:numId="26">
    <w:abstractNumId w:val="18"/>
  </w:num>
  <w:num w:numId="27">
    <w:abstractNumId w:val="1"/>
  </w:num>
  <w:num w:numId="28">
    <w:abstractNumId w:val="11"/>
  </w:num>
  <w:num w:numId="29">
    <w:abstractNumId w:val="10"/>
  </w:num>
  <w:num w:numId="30">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ren Ettinger">
    <w15:presenceInfo w15:providerId="None" w15:userId="Karen Ettin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41C"/>
    <w:rsid w:val="001C4AF3"/>
    <w:rsid w:val="002E60B8"/>
    <w:rsid w:val="003156D3"/>
    <w:rsid w:val="003D15BA"/>
    <w:rsid w:val="003E59FC"/>
    <w:rsid w:val="00405113"/>
    <w:rsid w:val="00455BCC"/>
    <w:rsid w:val="005E24C7"/>
    <w:rsid w:val="006522CA"/>
    <w:rsid w:val="008363A0"/>
    <w:rsid w:val="00876089"/>
    <w:rsid w:val="00AA45EB"/>
    <w:rsid w:val="00BA1295"/>
    <w:rsid w:val="00CA4005"/>
    <w:rsid w:val="00CE4633"/>
    <w:rsid w:val="00D52292"/>
    <w:rsid w:val="00DB741C"/>
    <w:rsid w:val="00EC0F20"/>
    <w:rsid w:val="00FC7C6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E9683"/>
  <w15:docId w15:val="{27628471-82D6-42FC-A05F-235B04827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he-IL"/>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A45EB"/>
    <w:pPr>
      <w:ind w:left="720"/>
      <w:contextualSpacing/>
    </w:pPr>
  </w:style>
  <w:style w:type="character" w:styleId="Hyperlink">
    <w:name w:val="Hyperlink"/>
    <w:basedOn w:val="DefaultParagraphFont"/>
    <w:uiPriority w:val="99"/>
    <w:unhideWhenUsed/>
    <w:rsid w:val="00876089"/>
    <w:rPr>
      <w:color w:val="0000FF" w:themeColor="hyperlink"/>
      <w:u w:val="single"/>
    </w:rPr>
  </w:style>
  <w:style w:type="character" w:styleId="CommentReference">
    <w:name w:val="annotation reference"/>
    <w:basedOn w:val="DefaultParagraphFont"/>
    <w:uiPriority w:val="99"/>
    <w:semiHidden/>
    <w:unhideWhenUsed/>
    <w:rsid w:val="001C4AF3"/>
    <w:rPr>
      <w:sz w:val="16"/>
      <w:szCs w:val="16"/>
    </w:rPr>
  </w:style>
  <w:style w:type="paragraph" w:styleId="CommentText">
    <w:name w:val="annotation text"/>
    <w:basedOn w:val="Normal"/>
    <w:link w:val="CommentTextChar"/>
    <w:uiPriority w:val="99"/>
    <w:semiHidden/>
    <w:unhideWhenUsed/>
    <w:rsid w:val="001C4AF3"/>
    <w:pPr>
      <w:spacing w:line="240" w:lineRule="auto"/>
    </w:pPr>
    <w:rPr>
      <w:sz w:val="20"/>
      <w:szCs w:val="20"/>
    </w:rPr>
  </w:style>
  <w:style w:type="character" w:customStyle="1" w:styleId="CommentTextChar">
    <w:name w:val="Comment Text Char"/>
    <w:basedOn w:val="DefaultParagraphFont"/>
    <w:link w:val="CommentText"/>
    <w:uiPriority w:val="99"/>
    <w:semiHidden/>
    <w:rsid w:val="001C4AF3"/>
    <w:rPr>
      <w:sz w:val="20"/>
      <w:szCs w:val="20"/>
    </w:rPr>
  </w:style>
  <w:style w:type="paragraph" w:styleId="CommentSubject">
    <w:name w:val="annotation subject"/>
    <w:basedOn w:val="CommentText"/>
    <w:next w:val="CommentText"/>
    <w:link w:val="CommentSubjectChar"/>
    <w:uiPriority w:val="99"/>
    <w:semiHidden/>
    <w:unhideWhenUsed/>
    <w:rsid w:val="001C4AF3"/>
    <w:rPr>
      <w:b/>
      <w:bCs/>
    </w:rPr>
  </w:style>
  <w:style w:type="character" w:customStyle="1" w:styleId="CommentSubjectChar">
    <w:name w:val="Comment Subject Char"/>
    <w:basedOn w:val="CommentTextChar"/>
    <w:link w:val="CommentSubject"/>
    <w:uiPriority w:val="99"/>
    <w:semiHidden/>
    <w:rsid w:val="001C4AF3"/>
    <w:rPr>
      <w:b/>
      <w:bCs/>
      <w:sz w:val="20"/>
      <w:szCs w:val="20"/>
    </w:rPr>
  </w:style>
  <w:style w:type="paragraph" w:styleId="BalloonText">
    <w:name w:val="Balloon Text"/>
    <w:basedOn w:val="Normal"/>
    <w:link w:val="BalloonTextChar"/>
    <w:uiPriority w:val="99"/>
    <w:semiHidden/>
    <w:unhideWhenUsed/>
    <w:rsid w:val="001C4A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AF3"/>
    <w:rPr>
      <w:rFonts w:ascii="Segoe UI" w:hAnsi="Segoe UI" w:cs="Segoe UI"/>
      <w:sz w:val="18"/>
      <w:szCs w:val="18"/>
    </w:rPr>
  </w:style>
  <w:style w:type="paragraph" w:styleId="Revision">
    <w:name w:val="Revision"/>
    <w:hidden/>
    <w:uiPriority w:val="99"/>
    <w:semiHidden/>
    <w:rsid w:val="006522CA"/>
    <w:pPr>
      <w:bidi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435219">
      <w:bodyDiv w:val="1"/>
      <w:marLeft w:val="0"/>
      <w:marRight w:val="0"/>
      <w:marTop w:val="0"/>
      <w:marBottom w:val="0"/>
      <w:divBdr>
        <w:top w:val="none" w:sz="0" w:space="0" w:color="auto"/>
        <w:left w:val="none" w:sz="0" w:space="0" w:color="auto"/>
        <w:bottom w:val="none" w:sz="0" w:space="0" w:color="auto"/>
        <w:right w:val="none" w:sz="0" w:space="0" w:color="auto"/>
      </w:divBdr>
    </w:div>
    <w:div w:id="1434209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efaria.org/Exodus.23.19" TargetMode="External"/><Relationship Id="rId18" Type="http://schemas.openxmlformats.org/officeDocument/2006/relationships/hyperlink" Target="https://www.sefaria.org/Exodus.23.19" TargetMode="External"/><Relationship Id="rId26" Type="http://schemas.openxmlformats.org/officeDocument/2006/relationships/hyperlink" Target="https://www.sefaria.org/Deuteronomy.26.2" TargetMode="External"/><Relationship Id="rId39" Type="http://schemas.openxmlformats.org/officeDocument/2006/relationships/hyperlink" Target="https://www.sefaria.org/Mishnah_Bikkurim.3.2-3" TargetMode="External"/><Relationship Id="rId3" Type="http://schemas.openxmlformats.org/officeDocument/2006/relationships/settings" Target="settings.xml"/><Relationship Id="rId21" Type="http://schemas.openxmlformats.org/officeDocument/2006/relationships/hyperlink" Target="https://www.sefaria.org/Exodus.23.19" TargetMode="External"/><Relationship Id="rId34" Type="http://schemas.openxmlformats.org/officeDocument/2006/relationships/hyperlink" Target="https://www.sefaria.org/Mishnah_Bikkurim.3.2-3" TargetMode="External"/><Relationship Id="rId42" Type="http://schemas.openxmlformats.org/officeDocument/2006/relationships/image" Target="media/image1.png"/><Relationship Id="rId47" Type="http://schemas.openxmlformats.org/officeDocument/2006/relationships/image" Target="media/image6.png"/><Relationship Id="rId50" Type="http://schemas.microsoft.com/office/2011/relationships/people" Target="people.xml"/><Relationship Id="rId7" Type="http://schemas.openxmlformats.org/officeDocument/2006/relationships/hyperlink" Target="http://bit.ly/2ZLGnQs" TargetMode="External"/><Relationship Id="rId12" Type="http://schemas.openxmlformats.org/officeDocument/2006/relationships/hyperlink" Target="https://www.sefaria.org/Exodus.23.19" TargetMode="External"/><Relationship Id="rId17" Type="http://schemas.openxmlformats.org/officeDocument/2006/relationships/hyperlink" Target="https://www.sefaria.org/Exodus.23.19" TargetMode="External"/><Relationship Id="rId25" Type="http://schemas.openxmlformats.org/officeDocument/2006/relationships/hyperlink" Target="https://www.sefaria.org/Deuteronomy.26.2" TargetMode="External"/><Relationship Id="rId33" Type="http://schemas.openxmlformats.org/officeDocument/2006/relationships/hyperlink" Target="https://www.sefaria.org/Mishnah_Bikkurim.3.2-3" TargetMode="External"/><Relationship Id="rId38" Type="http://schemas.openxmlformats.org/officeDocument/2006/relationships/hyperlink" Target="https://www.sefaria.org/Mishnah_Bikkurim.3.2-3" TargetMode="External"/><Relationship Id="rId46"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sefaria.org/Exodus.23.19" TargetMode="External"/><Relationship Id="rId20" Type="http://schemas.openxmlformats.org/officeDocument/2006/relationships/hyperlink" Target="https://www.sefaria.org/Exodus.23.19" TargetMode="External"/><Relationship Id="rId29" Type="http://schemas.openxmlformats.org/officeDocument/2006/relationships/hyperlink" Target="https://www.sefaria.org/Deuteronomy.26.2" TargetMode="External"/><Relationship Id="rId41" Type="http://schemas.openxmlformats.org/officeDocument/2006/relationships/hyperlink" Target="https://www.sefaria.org/Mishnah_Bikkurim.3.2-3" TargetMode="External"/><Relationship Id="rId1" Type="http://schemas.openxmlformats.org/officeDocument/2006/relationships/numbering" Target="numbering.xml"/><Relationship Id="rId6" Type="http://schemas.openxmlformats.org/officeDocument/2006/relationships/hyperlink" Target="http://bit.ly/2VuJ7hD" TargetMode="External"/><Relationship Id="rId11" Type="http://schemas.openxmlformats.org/officeDocument/2006/relationships/hyperlink" Target="http://bit.ly/2VuJ7hD" TargetMode="External"/><Relationship Id="rId24" Type="http://schemas.openxmlformats.org/officeDocument/2006/relationships/hyperlink" Target="https://www.sefaria.org/Deuteronomy.26.2" TargetMode="External"/><Relationship Id="rId32" Type="http://schemas.openxmlformats.org/officeDocument/2006/relationships/hyperlink" Target="https://www.sefaria.org/Mishnah_Bikkurim.3.2-3" TargetMode="External"/><Relationship Id="rId37" Type="http://schemas.openxmlformats.org/officeDocument/2006/relationships/hyperlink" Target="https://www.sefaria.org/Mishnah_Bikkurim.3.2-3" TargetMode="External"/><Relationship Id="rId40" Type="http://schemas.openxmlformats.org/officeDocument/2006/relationships/hyperlink" Target="https://www.sefaria.org/Mishnah_Bikkurim.3.2-3" TargetMode="External"/><Relationship Id="rId45" Type="http://schemas.openxmlformats.org/officeDocument/2006/relationships/image" Target="media/image4.png"/><Relationship Id="rId5" Type="http://schemas.openxmlformats.org/officeDocument/2006/relationships/hyperlink" Target="http://bit.ly/2VEqNTz" TargetMode="External"/><Relationship Id="rId15" Type="http://schemas.openxmlformats.org/officeDocument/2006/relationships/hyperlink" Target="https://www.sefaria.org/Exodus.23.19" TargetMode="External"/><Relationship Id="rId23" Type="http://schemas.openxmlformats.org/officeDocument/2006/relationships/hyperlink" Target="https://www.sefaria.org/Deuteronomy.26.2" TargetMode="External"/><Relationship Id="rId28" Type="http://schemas.openxmlformats.org/officeDocument/2006/relationships/hyperlink" Target="https://www.sefaria.org/Deuteronomy.26.2" TargetMode="External"/><Relationship Id="rId36" Type="http://schemas.openxmlformats.org/officeDocument/2006/relationships/hyperlink" Target="https://www.sefaria.org/Mishnah_Bikkurim.3.2-3" TargetMode="External"/><Relationship Id="rId49" Type="http://schemas.openxmlformats.org/officeDocument/2006/relationships/fontTable" Target="fontTable.xml"/><Relationship Id="rId10" Type="http://schemas.openxmlformats.org/officeDocument/2006/relationships/hyperlink" Target="http://bit.ly/2VEqNTz" TargetMode="External"/><Relationship Id="rId19" Type="http://schemas.openxmlformats.org/officeDocument/2006/relationships/hyperlink" Target="https://www.sefaria.org/Exodus.23.19" TargetMode="External"/><Relationship Id="rId31" Type="http://schemas.openxmlformats.org/officeDocument/2006/relationships/hyperlink" Target="https://www.sefaria.org/Mishnah_Bikkurim.3.2-3" TargetMode="External"/><Relationship Id="rId44"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bit.ly/30wYxFK" TargetMode="External"/><Relationship Id="rId14" Type="http://schemas.openxmlformats.org/officeDocument/2006/relationships/hyperlink" Target="https://www.sefaria.org/Exodus.23.19" TargetMode="External"/><Relationship Id="rId22" Type="http://schemas.openxmlformats.org/officeDocument/2006/relationships/hyperlink" Target="https://www.sefaria.org/Deuteronomy.26.2" TargetMode="External"/><Relationship Id="rId27" Type="http://schemas.openxmlformats.org/officeDocument/2006/relationships/hyperlink" Target="https://www.sefaria.org/Deuteronomy.26.2" TargetMode="External"/><Relationship Id="rId30" Type="http://schemas.openxmlformats.org/officeDocument/2006/relationships/hyperlink" Target="https://www.sefaria.org/Deuteronomy.26.2" TargetMode="External"/><Relationship Id="rId35" Type="http://schemas.openxmlformats.org/officeDocument/2006/relationships/hyperlink" Target="https://www.sefaria.org/Mishnah_Bikkurim.3.2-3" TargetMode="External"/><Relationship Id="rId43" Type="http://schemas.openxmlformats.org/officeDocument/2006/relationships/image" Target="media/image2.png"/><Relationship Id="rId48" Type="http://schemas.openxmlformats.org/officeDocument/2006/relationships/image" Target="media/image7.png"/><Relationship Id="rId8" Type="http://schemas.openxmlformats.org/officeDocument/2006/relationships/hyperlink" Target="http://bit.ly/2VyM0xW"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2756</Words>
  <Characters>13783</Characters>
  <Application>Microsoft Office Word</Application>
  <DocSecurity>4</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NLI</Company>
  <LinksUpToDate>false</LinksUpToDate>
  <CharactersWithSpaces>16506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Ettinger</dc:creator>
  <cp:lastModifiedBy>Karen Ettinger</cp:lastModifiedBy>
  <cp:revision>2</cp:revision>
  <dcterms:created xsi:type="dcterms:W3CDTF">2020-04-27T12:31:00Z</dcterms:created>
  <dcterms:modified xsi:type="dcterms:W3CDTF">2020-04-27T12:31:00Z</dcterms:modified>
</cp:coreProperties>
</file>