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476095" w:rsidRPr="00E16AC2" w:rsidRDefault="00476095" w:rsidP="002954CA">
      <w:pPr>
        <w:jc w:val="center"/>
        <w:rPr>
          <w:b/>
          <w:sz w:val="28"/>
          <w:szCs w:val="28"/>
          <w:rtl/>
        </w:rPr>
      </w:pPr>
    </w:p>
    <w:p w14:paraId="00000002" w14:textId="172E778D" w:rsidR="00476095" w:rsidRPr="00E16AC2" w:rsidRDefault="00251069" w:rsidP="002954CA">
      <w:pPr>
        <w:jc w:val="center"/>
        <w:rPr>
          <w:b/>
          <w:sz w:val="28"/>
          <w:szCs w:val="28"/>
        </w:rPr>
      </w:pPr>
      <w:r w:rsidRPr="00E16AC2">
        <w:rPr>
          <w:b/>
          <w:sz w:val="28"/>
          <w:szCs w:val="28"/>
        </w:rPr>
        <w:t xml:space="preserve">OCULAR MANIFESTATIONS OF CONGENITAL INSENSITIVITY TO PAIN: </w:t>
      </w:r>
      <w:r w:rsidR="00457534">
        <w:rPr>
          <w:b/>
          <w:sz w:val="28"/>
          <w:szCs w:val="28"/>
        </w:rPr>
        <w:t>A LONG TERM FOLLOW UP</w:t>
      </w:r>
    </w:p>
    <w:p w14:paraId="2D7F3450" w14:textId="77777777" w:rsidR="0073599F" w:rsidRPr="00E16AC2" w:rsidRDefault="0073599F" w:rsidP="002954CA">
      <w:pPr>
        <w:jc w:val="center"/>
        <w:rPr>
          <w:b/>
          <w:sz w:val="28"/>
          <w:szCs w:val="28"/>
        </w:rPr>
      </w:pPr>
    </w:p>
    <w:p w14:paraId="0406A82C" w14:textId="77777777" w:rsidR="0073599F" w:rsidRPr="00E16AC2" w:rsidRDefault="0073599F" w:rsidP="002954CA">
      <w:pPr>
        <w:jc w:val="center"/>
        <w:rPr>
          <w:b/>
          <w:sz w:val="28"/>
          <w:szCs w:val="28"/>
        </w:rPr>
      </w:pPr>
    </w:p>
    <w:p w14:paraId="0E6E61ED" w14:textId="77777777" w:rsidR="0073599F" w:rsidRPr="00E16AC2" w:rsidRDefault="0073599F" w:rsidP="002954CA">
      <w:pPr>
        <w:jc w:val="center"/>
        <w:rPr>
          <w:b/>
          <w:sz w:val="28"/>
          <w:szCs w:val="28"/>
        </w:rPr>
      </w:pPr>
    </w:p>
    <w:p w14:paraId="324BD9D7" w14:textId="5D16301A" w:rsidR="007C7935" w:rsidRPr="00E16AC2" w:rsidRDefault="007C7935" w:rsidP="002954CA">
      <w:pPr>
        <w:jc w:val="center"/>
        <w:rPr>
          <w:b/>
          <w:sz w:val="28"/>
          <w:szCs w:val="28"/>
        </w:rPr>
      </w:pPr>
      <w:r w:rsidRPr="00E16AC2">
        <w:rPr>
          <w:b/>
          <w:sz w:val="28"/>
          <w:szCs w:val="28"/>
        </w:rPr>
        <w:t xml:space="preserve"> </w:t>
      </w:r>
    </w:p>
    <w:p w14:paraId="22F0EB98" w14:textId="77777777" w:rsidR="007C7935" w:rsidRPr="00E16AC2" w:rsidRDefault="007C7935" w:rsidP="002954CA">
      <w:pPr>
        <w:jc w:val="center"/>
        <w:rPr>
          <w:b/>
          <w:sz w:val="28"/>
          <w:szCs w:val="28"/>
        </w:rPr>
      </w:pPr>
    </w:p>
    <w:p w14:paraId="69FAD0B2" w14:textId="1A9B80F5" w:rsidR="00476560" w:rsidRPr="002954CA" w:rsidRDefault="00251069" w:rsidP="00741D5C">
      <w:pPr>
        <w:jc w:val="center"/>
        <w:rPr>
          <w:b/>
          <w:bCs/>
          <w:iCs/>
        </w:rPr>
      </w:pPr>
      <w:r w:rsidRPr="002954CA">
        <w:rPr>
          <w:b/>
          <w:bCs/>
          <w:iCs/>
        </w:rPr>
        <w:t>B</w:t>
      </w:r>
      <w:r w:rsidR="004E62E6">
        <w:rPr>
          <w:b/>
          <w:bCs/>
          <w:iCs/>
        </w:rPr>
        <w:t>AKER</w:t>
      </w:r>
      <w:r w:rsidRPr="002954CA">
        <w:rPr>
          <w:b/>
          <w:bCs/>
          <w:iCs/>
        </w:rPr>
        <w:t xml:space="preserve"> E</w:t>
      </w:r>
      <w:r w:rsidR="004E62E6">
        <w:rPr>
          <w:b/>
          <w:bCs/>
          <w:iCs/>
        </w:rPr>
        <w:t>LSANA</w:t>
      </w:r>
      <w:r w:rsidRPr="002954CA">
        <w:rPr>
          <w:b/>
          <w:bCs/>
          <w:iCs/>
        </w:rPr>
        <w:t xml:space="preserve">, </w:t>
      </w:r>
      <w:r w:rsidR="00126F82" w:rsidRPr="002954CA">
        <w:rPr>
          <w:b/>
          <w:bCs/>
          <w:iCs/>
        </w:rPr>
        <w:t>L</w:t>
      </w:r>
      <w:r w:rsidR="00126F82">
        <w:rPr>
          <w:b/>
          <w:bCs/>
          <w:iCs/>
        </w:rPr>
        <w:t>IBE</w:t>
      </w:r>
      <w:r w:rsidR="00126F82" w:rsidRPr="002954CA">
        <w:rPr>
          <w:b/>
          <w:bCs/>
          <w:iCs/>
        </w:rPr>
        <w:t xml:space="preserve"> G</w:t>
      </w:r>
      <w:r w:rsidR="00126F82">
        <w:rPr>
          <w:b/>
          <w:bCs/>
          <w:iCs/>
        </w:rPr>
        <w:t>RADSTEIN</w:t>
      </w:r>
      <w:r w:rsidR="00126F82">
        <w:rPr>
          <w:b/>
          <w:bCs/>
          <w:iCs/>
          <w:lang w:bidi="ar-SA"/>
        </w:rPr>
        <w:t>,</w:t>
      </w:r>
      <w:r w:rsidR="00126F82" w:rsidRPr="002954CA">
        <w:rPr>
          <w:b/>
          <w:bCs/>
          <w:iCs/>
        </w:rPr>
        <w:t xml:space="preserve"> </w:t>
      </w:r>
      <w:r w:rsidRPr="002954CA">
        <w:rPr>
          <w:b/>
          <w:bCs/>
          <w:iCs/>
        </w:rPr>
        <w:t>A</w:t>
      </w:r>
      <w:r w:rsidR="004E62E6">
        <w:rPr>
          <w:b/>
          <w:bCs/>
          <w:iCs/>
        </w:rPr>
        <w:t>HED</w:t>
      </w:r>
      <w:r w:rsidRPr="002954CA">
        <w:rPr>
          <w:b/>
          <w:bCs/>
          <w:iCs/>
        </w:rPr>
        <w:t xml:space="preserve"> </w:t>
      </w:r>
      <w:r w:rsidR="004E62E6">
        <w:rPr>
          <w:b/>
          <w:bCs/>
          <w:iCs/>
        </w:rPr>
        <w:t>IMTIRAT</w:t>
      </w:r>
      <w:r w:rsidRPr="002954CA">
        <w:rPr>
          <w:b/>
          <w:bCs/>
          <w:iCs/>
        </w:rPr>
        <w:t xml:space="preserve">, </w:t>
      </w:r>
      <w:r w:rsidR="0073599F" w:rsidRPr="002954CA">
        <w:rPr>
          <w:b/>
          <w:bCs/>
          <w:iCs/>
        </w:rPr>
        <w:t>C</w:t>
      </w:r>
      <w:r w:rsidR="004E62E6">
        <w:rPr>
          <w:b/>
          <w:bCs/>
          <w:iCs/>
        </w:rPr>
        <w:t>HIYA</w:t>
      </w:r>
      <w:r w:rsidR="0073599F" w:rsidRPr="002954CA">
        <w:rPr>
          <w:b/>
          <w:bCs/>
          <w:iCs/>
        </w:rPr>
        <w:t xml:space="preserve"> B</w:t>
      </w:r>
      <w:r w:rsidR="004E62E6">
        <w:rPr>
          <w:b/>
          <w:bCs/>
          <w:iCs/>
        </w:rPr>
        <w:t>ARRETT</w:t>
      </w:r>
      <w:r w:rsidR="002D3354" w:rsidRPr="002954CA">
        <w:rPr>
          <w:b/>
          <w:bCs/>
          <w:iCs/>
        </w:rPr>
        <w:t>,</w:t>
      </w:r>
      <w:r w:rsidR="00724AF7" w:rsidRPr="002954CA">
        <w:rPr>
          <w:rFonts w:hint="cs"/>
          <w:b/>
          <w:bCs/>
          <w:iCs/>
          <w:lang w:bidi="ar-SA"/>
        </w:rPr>
        <w:t xml:space="preserve"> R</w:t>
      </w:r>
      <w:r w:rsidR="004E62E6">
        <w:rPr>
          <w:b/>
          <w:bCs/>
          <w:iCs/>
          <w:lang w:bidi="ar-SA"/>
        </w:rPr>
        <w:t>ONIT</w:t>
      </w:r>
      <w:r w:rsidR="00724AF7" w:rsidRPr="002954CA">
        <w:rPr>
          <w:rFonts w:hint="cs"/>
          <w:b/>
          <w:bCs/>
          <w:iCs/>
          <w:lang w:bidi="ar-SA"/>
        </w:rPr>
        <w:t xml:space="preserve"> Y</w:t>
      </w:r>
      <w:r w:rsidR="004E62E6">
        <w:rPr>
          <w:b/>
          <w:bCs/>
          <w:iCs/>
          <w:lang w:bidi="ar-SA"/>
        </w:rPr>
        <w:t>AGEV</w:t>
      </w:r>
      <w:r w:rsidR="00474253" w:rsidRPr="002954CA">
        <w:rPr>
          <w:rFonts w:hint="cs"/>
          <w:b/>
          <w:bCs/>
          <w:iCs/>
          <w:lang w:bidi="ar-SA"/>
        </w:rPr>
        <w:t xml:space="preserve">, </w:t>
      </w:r>
      <w:r w:rsidR="00A00594">
        <w:rPr>
          <w:b/>
          <w:bCs/>
          <w:iCs/>
          <w:lang w:bidi="ar-SA"/>
        </w:rPr>
        <w:t>GALINA LING</w:t>
      </w:r>
      <w:r w:rsidRPr="002954CA">
        <w:rPr>
          <w:b/>
          <w:bCs/>
          <w:iCs/>
        </w:rPr>
        <w:t>,</w:t>
      </w:r>
      <w:r w:rsidR="007E45BA" w:rsidRPr="002954CA">
        <w:rPr>
          <w:b/>
          <w:bCs/>
          <w:iCs/>
        </w:rPr>
        <w:t xml:space="preserve"> </w:t>
      </w:r>
      <w:r w:rsidRPr="002954CA">
        <w:rPr>
          <w:b/>
          <w:bCs/>
          <w:iCs/>
        </w:rPr>
        <w:t>E</w:t>
      </w:r>
      <w:r w:rsidR="004E62E6">
        <w:rPr>
          <w:b/>
          <w:bCs/>
          <w:iCs/>
        </w:rPr>
        <w:t>REZ</w:t>
      </w:r>
      <w:r w:rsidR="002954CA" w:rsidRPr="002954CA">
        <w:rPr>
          <w:b/>
          <w:bCs/>
          <w:iCs/>
        </w:rPr>
        <w:t xml:space="preserve"> </w:t>
      </w:r>
      <w:r w:rsidRPr="002954CA">
        <w:rPr>
          <w:b/>
          <w:bCs/>
          <w:iCs/>
        </w:rPr>
        <w:t>T</w:t>
      </w:r>
      <w:r w:rsidR="004E62E6">
        <w:rPr>
          <w:b/>
          <w:bCs/>
          <w:iCs/>
        </w:rPr>
        <w:t>SUMI</w:t>
      </w:r>
    </w:p>
    <w:p w14:paraId="0FA46731" w14:textId="34080DA6" w:rsidR="002954CA" w:rsidRPr="002C5D04" w:rsidRDefault="00126F82" w:rsidP="002954CA">
      <w:pPr>
        <w:rPr>
          <w:i/>
        </w:rPr>
      </w:pPr>
      <w:r>
        <w:rPr>
          <w:i/>
        </w:rPr>
        <w:t>`</w:t>
      </w:r>
    </w:p>
    <w:p w14:paraId="17D3520E" w14:textId="446A9B83" w:rsidR="00C16E06" w:rsidRPr="00E16AC2" w:rsidRDefault="003006C9" w:rsidP="002954CA">
      <w:r w:rsidRPr="00E16AC2">
        <w:t xml:space="preserve">Ophthalmology </w:t>
      </w:r>
      <w:r w:rsidR="00251069" w:rsidRPr="00E16AC2">
        <w:t>Department</w:t>
      </w:r>
      <w:r w:rsidRPr="00E16AC2">
        <w:t>,</w:t>
      </w:r>
      <w:r w:rsidR="00251069" w:rsidRPr="00E16AC2">
        <w:t xml:space="preserve"> </w:t>
      </w:r>
      <w:proofErr w:type="spellStart"/>
      <w:r w:rsidR="00251069" w:rsidRPr="00E16AC2">
        <w:t>Soroka</w:t>
      </w:r>
      <w:proofErr w:type="spellEnd"/>
      <w:r w:rsidR="00251069" w:rsidRPr="00E16AC2">
        <w:t xml:space="preserve"> University Medical Center</w:t>
      </w:r>
      <w:r w:rsidR="0057226F">
        <w:rPr>
          <w:rFonts w:hint="cs"/>
          <w:rtl/>
        </w:rPr>
        <w:t xml:space="preserve"> </w:t>
      </w:r>
      <w:r w:rsidR="009A208F">
        <w:t xml:space="preserve">and </w:t>
      </w:r>
      <w:proofErr w:type="spellStart"/>
      <w:r w:rsidR="009A208F">
        <w:t>Clalit</w:t>
      </w:r>
      <w:proofErr w:type="spellEnd"/>
      <w:r w:rsidR="00476560">
        <w:t xml:space="preserve"> </w:t>
      </w:r>
      <w:r w:rsidR="009A208F">
        <w:t>Health Services</w:t>
      </w:r>
      <w:r w:rsidR="00251069" w:rsidRPr="00E16AC2">
        <w:t>, Beer Sheva, Israel.</w:t>
      </w:r>
      <w:r w:rsidR="002D3354">
        <w:t xml:space="preserve"> Affiliated to the</w:t>
      </w:r>
      <w:r w:rsidR="00BC50BE">
        <w:rPr>
          <w:vertAlign w:val="superscript"/>
        </w:rPr>
        <w:t xml:space="preserve"> </w:t>
      </w:r>
      <w:r w:rsidR="00251069" w:rsidRPr="00E16AC2">
        <w:t>Faculty of Health Sciences, Ben-Gurion University of the Negev, Beer Sheva,</w:t>
      </w:r>
    </w:p>
    <w:p w14:paraId="00000006" w14:textId="3067ED1D" w:rsidR="00476095" w:rsidRDefault="003006C9" w:rsidP="002954CA">
      <w:r w:rsidRPr="00E16AC2">
        <w:t>Israel.</w:t>
      </w:r>
    </w:p>
    <w:p w14:paraId="1E002F34" w14:textId="2318B438" w:rsidR="00A00594" w:rsidRPr="00E16AC2" w:rsidRDefault="00A00594" w:rsidP="002954CA">
      <w:r>
        <w:t xml:space="preserve">Pediatric ambulatory services, </w:t>
      </w:r>
      <w:proofErr w:type="spellStart"/>
      <w:r>
        <w:t>Saban</w:t>
      </w:r>
      <w:proofErr w:type="spellEnd"/>
      <w:r>
        <w:t xml:space="preserve"> </w:t>
      </w:r>
      <w:r w:rsidR="00FA7969">
        <w:t xml:space="preserve">Pediatric Medical Center for Israel, </w:t>
      </w:r>
      <w:proofErr w:type="spellStart"/>
      <w:r w:rsidR="00FA7969">
        <w:t>Soroka</w:t>
      </w:r>
      <w:proofErr w:type="spellEnd"/>
      <w:r w:rsidR="00FA7969">
        <w:t xml:space="preserve"> University Medical Center.</w:t>
      </w:r>
    </w:p>
    <w:p w14:paraId="1381084C" w14:textId="77777777" w:rsidR="007C33DE" w:rsidRPr="00E16AC2" w:rsidRDefault="007C33DE" w:rsidP="002954CA"/>
    <w:p w14:paraId="00000007" w14:textId="77777777" w:rsidR="00476095" w:rsidRPr="00E16AC2" w:rsidRDefault="00476095" w:rsidP="002954CA"/>
    <w:p w14:paraId="00000008" w14:textId="77777777" w:rsidR="00476095" w:rsidRPr="00E16AC2" w:rsidRDefault="00476095" w:rsidP="002954CA"/>
    <w:p w14:paraId="00000009" w14:textId="77777777" w:rsidR="00476095" w:rsidRPr="00E16AC2" w:rsidRDefault="00476095" w:rsidP="002954CA"/>
    <w:p w14:paraId="0000000E" w14:textId="77777777" w:rsidR="00476095" w:rsidRPr="00E16AC2" w:rsidRDefault="00476095" w:rsidP="002954CA"/>
    <w:p w14:paraId="00000017" w14:textId="77777777" w:rsidR="00476095" w:rsidRPr="00E16AC2" w:rsidRDefault="00476095" w:rsidP="002954CA"/>
    <w:p w14:paraId="00000019" w14:textId="0B15458A" w:rsidR="00476095" w:rsidRDefault="00476095" w:rsidP="002954CA"/>
    <w:p w14:paraId="4A1964BF" w14:textId="4B3AD445" w:rsidR="002954CA" w:rsidRDefault="002954CA" w:rsidP="002954CA"/>
    <w:p w14:paraId="2AEE2F96" w14:textId="0EA46323" w:rsidR="002954CA" w:rsidRDefault="002954CA" w:rsidP="002954CA"/>
    <w:p w14:paraId="537C00CB" w14:textId="573745BC" w:rsidR="002954CA" w:rsidRDefault="002954CA" w:rsidP="002954CA"/>
    <w:p w14:paraId="7E7B1CE7" w14:textId="5410C16D" w:rsidR="002954CA" w:rsidRDefault="002954CA" w:rsidP="002954CA"/>
    <w:p w14:paraId="21D96803" w14:textId="2C7806C5" w:rsidR="002954CA" w:rsidRDefault="002954CA" w:rsidP="002954CA"/>
    <w:p w14:paraId="13A87894" w14:textId="41268468" w:rsidR="002954CA" w:rsidRDefault="002954CA" w:rsidP="002954CA"/>
    <w:p w14:paraId="7DB25DEC" w14:textId="3ECA2643" w:rsidR="002954CA" w:rsidRDefault="002954CA" w:rsidP="002954CA"/>
    <w:p w14:paraId="6C2AB82C" w14:textId="77777777" w:rsidR="002954CA" w:rsidRPr="00E16AC2" w:rsidRDefault="002954CA" w:rsidP="002954CA"/>
    <w:p w14:paraId="0000001A" w14:textId="77777777" w:rsidR="00476095" w:rsidRPr="00E16AC2" w:rsidRDefault="00476095" w:rsidP="002954CA">
      <w:pPr>
        <w:bidi/>
      </w:pPr>
    </w:p>
    <w:p w14:paraId="57497494" w14:textId="77777777" w:rsidR="002D3354" w:rsidRDefault="002D3354" w:rsidP="002954CA">
      <w:pPr>
        <w:ind w:left="2160" w:hanging="2160"/>
      </w:pPr>
    </w:p>
    <w:p w14:paraId="20E6B17F" w14:textId="77777777" w:rsidR="002954CA" w:rsidRDefault="002954CA" w:rsidP="002954CA">
      <w:pPr>
        <w:ind w:left="2160" w:hanging="2160"/>
      </w:pPr>
    </w:p>
    <w:p w14:paraId="0000001B" w14:textId="2E4C05B8" w:rsidR="00476095" w:rsidRPr="00E16AC2" w:rsidRDefault="002D3354" w:rsidP="004D5860">
      <w:r>
        <w:t>Inquiries to:</w:t>
      </w:r>
    </w:p>
    <w:p w14:paraId="0000001E" w14:textId="38CB16F0" w:rsidR="00476095" w:rsidRPr="00E16AC2" w:rsidRDefault="00251069" w:rsidP="002954CA">
      <w:pPr>
        <w:ind w:left="2160" w:hanging="2160"/>
      </w:pPr>
      <w:r w:rsidRPr="00E16AC2">
        <w:t>Baker Elsana,</w:t>
      </w:r>
      <w:r w:rsidR="002D3354">
        <w:t xml:space="preserve"> </w:t>
      </w:r>
      <w:r w:rsidR="003006C9" w:rsidRPr="00E16AC2">
        <w:t xml:space="preserve">Ophthalmology </w:t>
      </w:r>
      <w:r w:rsidRPr="00E16AC2">
        <w:t>Department</w:t>
      </w:r>
      <w:r w:rsidR="002D3354">
        <w:t xml:space="preserve">, </w:t>
      </w:r>
      <w:proofErr w:type="spellStart"/>
      <w:r w:rsidRPr="00E16AC2">
        <w:t>Soroka</w:t>
      </w:r>
      <w:proofErr w:type="spellEnd"/>
      <w:r w:rsidRPr="00E16AC2">
        <w:t xml:space="preserve"> University Medical Center</w:t>
      </w:r>
    </w:p>
    <w:p w14:paraId="3170676B" w14:textId="32F367F9" w:rsidR="002954CA" w:rsidRDefault="00251069" w:rsidP="002954CA">
      <w:r w:rsidRPr="00E16AC2">
        <w:t>Ben-Gurion University of the Negev</w:t>
      </w:r>
      <w:r w:rsidR="002D3354">
        <w:t xml:space="preserve">, </w:t>
      </w:r>
      <w:r w:rsidRPr="00E16AC2">
        <w:t>Beer-Sheva 84101</w:t>
      </w:r>
      <w:r w:rsidR="002954CA">
        <w:t>,</w:t>
      </w:r>
      <w:r w:rsidRPr="00E16AC2">
        <w:t xml:space="preserve"> Israel</w:t>
      </w:r>
      <w:r w:rsidR="002954CA">
        <w:t>.</w:t>
      </w:r>
    </w:p>
    <w:p w14:paraId="00000023" w14:textId="5C1BCC10" w:rsidR="00476095" w:rsidRPr="00E16AC2" w:rsidRDefault="00251069" w:rsidP="002954CA">
      <w:r w:rsidRPr="00E16AC2">
        <w:t xml:space="preserve">Email: </w:t>
      </w:r>
      <w:hyperlink r:id="rId9">
        <w:r w:rsidRPr="00E16AC2">
          <w:rPr>
            <w:u w:val="single"/>
          </w:rPr>
          <w:t>bakerelsana1@gmail.com</w:t>
        </w:r>
      </w:hyperlink>
    </w:p>
    <w:p w14:paraId="4F43E876" w14:textId="5A9DEDC7" w:rsidR="002954CA" w:rsidRDefault="002954CA" w:rsidP="002954CA"/>
    <w:p w14:paraId="77B7CAAC" w14:textId="60E73174" w:rsidR="00070CF9" w:rsidRDefault="00070CF9" w:rsidP="002954CA"/>
    <w:p w14:paraId="20610A7B" w14:textId="45DBD445" w:rsidR="00070CF9" w:rsidRDefault="00070CF9" w:rsidP="002954CA"/>
    <w:p w14:paraId="1D6B2EC4" w14:textId="33EDC48F" w:rsidR="00070CF9" w:rsidRDefault="00070CF9" w:rsidP="002954CA"/>
    <w:p w14:paraId="439A73FF" w14:textId="1760D382" w:rsidR="00070CF9" w:rsidRDefault="00070CF9" w:rsidP="002954CA"/>
    <w:p w14:paraId="789EDBD8" w14:textId="0164E176" w:rsidR="00070CF9" w:rsidRDefault="00070CF9" w:rsidP="002954CA"/>
    <w:p w14:paraId="162A263D" w14:textId="6A09B8BE" w:rsidR="00070CF9" w:rsidRDefault="00070CF9" w:rsidP="002954CA"/>
    <w:p w14:paraId="12013A6A" w14:textId="542AA729" w:rsidR="00070CF9" w:rsidRDefault="00070CF9" w:rsidP="002954CA"/>
    <w:p w14:paraId="035BA1A5" w14:textId="6D54F0EF" w:rsidR="00070CF9" w:rsidRDefault="00070CF9" w:rsidP="002954CA"/>
    <w:p w14:paraId="6EABF14A" w14:textId="77777777" w:rsidR="00070CF9" w:rsidRDefault="00070CF9" w:rsidP="002954CA"/>
    <w:p w14:paraId="0000002B" w14:textId="55549672" w:rsidR="00476095" w:rsidRPr="00E16AC2" w:rsidRDefault="00251069" w:rsidP="002954CA">
      <w:pPr>
        <w:rPr>
          <w:b/>
        </w:rPr>
      </w:pPr>
      <w:r w:rsidRPr="00E16AC2">
        <w:rPr>
          <w:b/>
        </w:rPr>
        <w:lastRenderedPageBreak/>
        <w:t>Abstract</w:t>
      </w:r>
      <w:r w:rsidR="004E62E6">
        <w:rPr>
          <w:b/>
        </w:rPr>
        <w:t xml:space="preserve"> </w:t>
      </w:r>
    </w:p>
    <w:p w14:paraId="0000002C" w14:textId="77777777" w:rsidR="00476095" w:rsidRPr="00E16AC2" w:rsidRDefault="00476095" w:rsidP="002954CA">
      <w:pPr>
        <w:rPr>
          <w:b/>
        </w:rPr>
      </w:pPr>
    </w:p>
    <w:p w14:paraId="7F9C93E8" w14:textId="3287829A" w:rsidR="00FD6910" w:rsidRPr="00E16AC2" w:rsidRDefault="009B6E5A" w:rsidP="00FD6910">
      <w:r>
        <w:rPr>
          <w:b/>
          <w:u w:val="single"/>
        </w:rPr>
        <w:t>Purpose</w:t>
      </w:r>
      <w:r w:rsidR="00EF5A4F">
        <w:rPr>
          <w:b/>
        </w:rPr>
        <w:t xml:space="preserve">: </w:t>
      </w:r>
      <w:r w:rsidR="002954CA">
        <w:rPr>
          <w:bCs/>
        </w:rPr>
        <w:t xml:space="preserve">To </w:t>
      </w:r>
      <w:r w:rsidR="002954CA">
        <w:t>describe ocular manifestations in children with CIPA and CIP</w:t>
      </w:r>
      <w:r w:rsidR="002954CA" w:rsidRPr="002954CA">
        <w:rPr>
          <w:bCs/>
        </w:rPr>
        <w:t xml:space="preserve"> </w:t>
      </w:r>
      <w:r w:rsidR="00D651CF">
        <w:rPr>
          <w:bCs/>
        </w:rPr>
        <w:t>(</w:t>
      </w:r>
      <w:r w:rsidR="002954CA">
        <w:rPr>
          <w:bCs/>
        </w:rPr>
        <w:t>Congenital insensitivity to pain with and without anhidrosis</w:t>
      </w:r>
      <w:r w:rsidR="00D651CF">
        <w:t xml:space="preserve">) </w:t>
      </w:r>
      <w:r w:rsidR="002954CA">
        <w:t>and analyze natural history of their ocular disease.</w:t>
      </w:r>
    </w:p>
    <w:p w14:paraId="0C01EF09" w14:textId="413BE9DC" w:rsidR="00FD6910" w:rsidRDefault="00251069" w:rsidP="00FD6910">
      <w:r w:rsidRPr="00E16AC2">
        <w:rPr>
          <w:b/>
          <w:u w:val="single"/>
        </w:rPr>
        <w:t>Design</w:t>
      </w:r>
      <w:r w:rsidRPr="00E16AC2">
        <w:rPr>
          <w:b/>
        </w:rPr>
        <w:t>:</w:t>
      </w:r>
      <w:r w:rsidRPr="00E16AC2">
        <w:t xml:space="preserve"> Retrospective </w:t>
      </w:r>
      <w:r w:rsidR="002954CA">
        <w:t xml:space="preserve">observational </w:t>
      </w:r>
      <w:r w:rsidRPr="00E16AC2">
        <w:t>case series.</w:t>
      </w:r>
    </w:p>
    <w:p w14:paraId="5E831576" w14:textId="64F18780" w:rsidR="00D651CF" w:rsidRDefault="00D651CF" w:rsidP="005F0AD5">
      <w:r w:rsidRPr="00E16AC2">
        <w:rPr>
          <w:b/>
          <w:u w:val="single"/>
        </w:rPr>
        <w:t>Methods</w:t>
      </w:r>
      <w:r w:rsidRPr="00E16AC2">
        <w:t xml:space="preserve">: </w:t>
      </w:r>
      <w:r w:rsidR="00E026CA" w:rsidRPr="00E16AC2">
        <w:t xml:space="preserve">children with CIPA </w:t>
      </w:r>
      <w:r w:rsidR="009D44C4">
        <w:t>and</w:t>
      </w:r>
      <w:r w:rsidR="00E026CA" w:rsidRPr="00E16AC2">
        <w:t xml:space="preserve"> CIP syndrome</w:t>
      </w:r>
      <w:r w:rsidR="00E026CA">
        <w:t>s</w:t>
      </w:r>
      <w:r w:rsidR="00E026CA" w:rsidRPr="00E16AC2">
        <w:t xml:space="preserve">. The diagnosis was established by clinical criteria </w:t>
      </w:r>
      <w:r w:rsidR="000124D4">
        <w:t>and</w:t>
      </w:r>
      <w:r w:rsidR="000124D4" w:rsidRPr="00E16AC2">
        <w:t xml:space="preserve"> </w:t>
      </w:r>
      <w:r w:rsidR="000124D4">
        <w:t xml:space="preserve">in </w:t>
      </w:r>
      <w:r w:rsidR="00BB3F8F">
        <w:t>few</w:t>
      </w:r>
      <w:r w:rsidR="000124D4">
        <w:t xml:space="preserve"> patients </w:t>
      </w:r>
      <w:r w:rsidR="001C23FA">
        <w:t xml:space="preserve">by </w:t>
      </w:r>
      <w:r w:rsidR="00E026CA" w:rsidRPr="00E16AC2">
        <w:t>genetic analysis.</w:t>
      </w:r>
      <w:r w:rsidRPr="00E16AC2">
        <w:t xml:space="preserve"> </w:t>
      </w:r>
      <w:r w:rsidR="001C23FA">
        <w:t>C</w:t>
      </w:r>
      <w:r w:rsidRPr="00E16AC2">
        <w:t xml:space="preserve">ollected </w:t>
      </w:r>
      <w:r w:rsidR="001C23FA">
        <w:t xml:space="preserve">data </w:t>
      </w:r>
      <w:r w:rsidRPr="00E16AC2">
        <w:t xml:space="preserve">included demographic information, medical history, </w:t>
      </w:r>
      <w:r w:rsidR="009D44C4">
        <w:t xml:space="preserve">ocular </w:t>
      </w:r>
      <w:r w:rsidR="005344AE">
        <w:t>surgeries, genetic</w:t>
      </w:r>
      <w:r w:rsidRPr="00E16AC2">
        <w:t xml:space="preserve"> </w:t>
      </w:r>
      <w:r w:rsidR="005344AE" w:rsidRPr="00E16AC2">
        <w:t>analysis,</w:t>
      </w:r>
      <w:r w:rsidR="00E026CA">
        <w:t xml:space="preserve"> </w:t>
      </w:r>
      <w:r>
        <w:t>and ocular examination</w:t>
      </w:r>
      <w:r w:rsidR="00BB3F8F">
        <w:t xml:space="preserve"> results</w:t>
      </w:r>
      <w:r w:rsidR="00E026CA">
        <w:t xml:space="preserve"> </w:t>
      </w:r>
      <w:r w:rsidR="00FD6910">
        <w:t>including v</w:t>
      </w:r>
      <w:r w:rsidR="00FD6910" w:rsidRPr="00E16AC2">
        <w:t xml:space="preserve">isual acuity, cycloplegic refraction, </w:t>
      </w:r>
      <w:r w:rsidR="00BB3F8F">
        <w:t>ocular surface</w:t>
      </w:r>
      <w:r w:rsidR="00FD6910" w:rsidRPr="00E16AC2">
        <w:t xml:space="preserve"> findings</w:t>
      </w:r>
      <w:r w:rsidR="00FD6910">
        <w:t>,</w:t>
      </w:r>
      <w:r w:rsidR="00FD6910" w:rsidRPr="00E16AC2">
        <w:t xml:space="preserve"> corneal sensitivity, tear film production</w:t>
      </w:r>
      <w:r w:rsidR="00FD6910">
        <w:t xml:space="preserve"> </w:t>
      </w:r>
      <w:r w:rsidR="009D44C4">
        <w:t>and</w:t>
      </w:r>
      <w:r w:rsidR="00FD6910">
        <w:t xml:space="preserve"> </w:t>
      </w:r>
      <w:r w:rsidR="00FD6910" w:rsidRPr="00E16AC2">
        <w:t xml:space="preserve">fundoscopy </w:t>
      </w:r>
      <w:r w:rsidR="00C577A3" w:rsidRPr="00E16AC2">
        <w:t>results</w:t>
      </w:r>
      <w:r w:rsidR="00C577A3">
        <w:t>.</w:t>
      </w:r>
      <w:r w:rsidR="00C577A3" w:rsidRPr="00E16AC2">
        <w:t xml:space="preserve"> Corneal</w:t>
      </w:r>
      <w:r w:rsidRPr="00E16AC2">
        <w:t xml:space="preserve"> to</w:t>
      </w:r>
      <w:r w:rsidR="00854D6E">
        <w:t>m</w:t>
      </w:r>
      <w:r w:rsidRPr="00E16AC2">
        <w:t xml:space="preserve">ography and slit lamp </w:t>
      </w:r>
      <w:r w:rsidR="000124D4" w:rsidRPr="00E16AC2">
        <w:t>photo</w:t>
      </w:r>
      <w:r w:rsidR="000124D4">
        <w:t>graphy</w:t>
      </w:r>
      <w:r w:rsidR="000124D4" w:rsidRPr="00E16AC2">
        <w:t xml:space="preserve"> </w:t>
      </w:r>
      <w:r w:rsidRPr="00E16AC2">
        <w:t>were performed</w:t>
      </w:r>
      <w:r w:rsidR="000124D4">
        <w:t xml:space="preserve"> for some patients</w:t>
      </w:r>
      <w:r w:rsidRPr="00E16AC2">
        <w:t>.</w:t>
      </w:r>
    </w:p>
    <w:p w14:paraId="305980CE" w14:textId="1435DE01" w:rsidR="00331EEB" w:rsidRPr="00A84305" w:rsidRDefault="00251069" w:rsidP="002F41BF">
      <w:pPr>
        <w:rPr>
          <w:rtl/>
        </w:rPr>
      </w:pPr>
      <w:r w:rsidRPr="00A84305">
        <w:rPr>
          <w:b/>
          <w:u w:val="single"/>
        </w:rPr>
        <w:t>Results</w:t>
      </w:r>
      <w:r w:rsidRPr="00A84305">
        <w:t>:</w:t>
      </w:r>
      <w:r w:rsidR="008C0FEA" w:rsidRPr="00A84305">
        <w:t xml:space="preserve"> 39 children</w:t>
      </w:r>
      <w:r w:rsidR="000A45A0" w:rsidRPr="00A84305">
        <w:t xml:space="preserve">, </w:t>
      </w:r>
      <w:r w:rsidR="008C0FEA" w:rsidRPr="00A84305">
        <w:t>32</w:t>
      </w:r>
      <w:r w:rsidR="002F41BF">
        <w:t xml:space="preserve"> clinically</w:t>
      </w:r>
      <w:r w:rsidR="008C0FEA" w:rsidRPr="00A84305">
        <w:t xml:space="preserve"> diagnosed with CIPA</w:t>
      </w:r>
      <w:r w:rsidR="00553255" w:rsidRPr="00A84305">
        <w:t xml:space="preserve"> </w:t>
      </w:r>
      <w:r w:rsidR="00BE3328" w:rsidRPr="00A84305">
        <w:t>and 7 with CIP</w:t>
      </w:r>
      <w:r w:rsidR="00622063" w:rsidRPr="00A84305">
        <w:t xml:space="preserve">. </w:t>
      </w:r>
      <w:r w:rsidR="00553255" w:rsidRPr="00A84305">
        <w:t xml:space="preserve">11 </w:t>
      </w:r>
      <w:r w:rsidR="00691915" w:rsidRPr="00A84305">
        <w:t xml:space="preserve">CIPA patients </w:t>
      </w:r>
      <w:r w:rsidR="00553255" w:rsidRPr="00A84305">
        <w:t>had</w:t>
      </w:r>
      <w:r w:rsidR="005344AE">
        <w:t xml:space="preserve"> </w:t>
      </w:r>
      <w:r w:rsidR="00FC11AB" w:rsidRPr="00A84305">
        <w:t xml:space="preserve">mutations in </w:t>
      </w:r>
      <w:r w:rsidR="004254B3" w:rsidRPr="00A84305">
        <w:rPr>
          <w:i/>
          <w:iCs/>
        </w:rPr>
        <w:t xml:space="preserve">NTRK1 </w:t>
      </w:r>
      <w:r w:rsidR="00FC11AB" w:rsidRPr="00A84305">
        <w:rPr>
          <w:i/>
          <w:iCs/>
        </w:rPr>
        <w:t>(</w:t>
      </w:r>
      <w:r w:rsidR="004254B3" w:rsidRPr="00A84305">
        <w:rPr>
          <w:i/>
          <w:iCs/>
        </w:rPr>
        <w:t>1926 Tins</w:t>
      </w:r>
      <w:r w:rsidR="004254B3" w:rsidRPr="00A84305">
        <w:t>)</w:t>
      </w:r>
      <w:r w:rsidR="00BE3328" w:rsidRPr="00A84305">
        <w:t xml:space="preserve">. </w:t>
      </w:r>
      <w:r w:rsidR="002F41BF">
        <w:t>3</w:t>
      </w:r>
      <w:r w:rsidR="00BE3328" w:rsidRPr="00A84305">
        <w:t xml:space="preserve"> CIP</w:t>
      </w:r>
      <w:r w:rsidR="002F41BF">
        <w:t xml:space="preserve"> patients</w:t>
      </w:r>
      <w:r w:rsidR="00FC11AB" w:rsidRPr="00A84305">
        <w:t xml:space="preserve"> with mutations in </w:t>
      </w:r>
      <w:r w:rsidR="004254B3" w:rsidRPr="00A84305">
        <w:rPr>
          <w:i/>
          <w:iCs/>
        </w:rPr>
        <w:t>PRDM12</w:t>
      </w:r>
      <w:r w:rsidR="004254B3" w:rsidRPr="00A84305">
        <w:t xml:space="preserve"> </w:t>
      </w:r>
      <w:r w:rsidR="00FC11AB" w:rsidRPr="00A84305">
        <w:t xml:space="preserve">and another </w:t>
      </w:r>
      <w:r w:rsidR="002F41BF">
        <w:t>3</w:t>
      </w:r>
      <w:r w:rsidR="00FC11AB" w:rsidRPr="00A84305">
        <w:t xml:space="preserve"> in</w:t>
      </w:r>
      <w:r w:rsidR="004254B3" w:rsidRPr="00A84305">
        <w:t xml:space="preserve"> </w:t>
      </w:r>
      <w:r w:rsidR="004254B3" w:rsidRPr="00A84305">
        <w:rPr>
          <w:i/>
          <w:iCs/>
        </w:rPr>
        <w:t>SCN9A</w:t>
      </w:r>
      <w:r w:rsidR="00FC11AB" w:rsidRPr="00A84305">
        <w:t>.</w:t>
      </w:r>
      <w:r w:rsidR="00C326AB" w:rsidRPr="00A84305">
        <w:t xml:space="preserve"> </w:t>
      </w:r>
      <w:r w:rsidR="002F41BF">
        <w:t>M</w:t>
      </w:r>
      <w:r w:rsidR="00CB7B9A" w:rsidRPr="00A84305">
        <w:t xml:space="preserve">ean follow-up time was </w:t>
      </w:r>
      <w:r w:rsidR="00636B0D">
        <w:rPr>
          <w:rFonts w:eastAsia="Calibri"/>
        </w:rPr>
        <w:t>49</w:t>
      </w:r>
      <w:r w:rsidR="00CB7B9A" w:rsidRPr="00A84305">
        <w:rPr>
          <w:rFonts w:eastAsia="Calibri"/>
        </w:rPr>
        <w:t xml:space="preserve"> </w:t>
      </w:r>
      <w:r w:rsidR="00CB7B9A" w:rsidRPr="00A84305">
        <w:rPr>
          <w:sz w:val="22"/>
          <w:szCs w:val="22"/>
        </w:rPr>
        <w:t>months</w:t>
      </w:r>
      <w:r w:rsidR="00CB7B9A" w:rsidRPr="00A84305">
        <w:t xml:space="preserve"> for the CIPA and </w:t>
      </w:r>
      <w:r w:rsidR="00636B0D">
        <w:t>85</w:t>
      </w:r>
      <w:r w:rsidR="00CB7B9A" w:rsidRPr="00A84305">
        <w:t>.2 for the CIP patients.</w:t>
      </w:r>
      <w:r w:rsidR="002F41BF">
        <w:t xml:space="preserve"> </w:t>
      </w:r>
      <w:r w:rsidR="008C0FEA" w:rsidRPr="00A84305">
        <w:t xml:space="preserve">Corneal opacities </w:t>
      </w:r>
      <w:r w:rsidR="00430CF6" w:rsidRPr="00A84305">
        <w:t xml:space="preserve">were seen </w:t>
      </w:r>
      <w:r w:rsidR="008C0FEA" w:rsidRPr="00A84305">
        <w:t xml:space="preserve">in 31% of </w:t>
      </w:r>
      <w:r w:rsidR="003A7600" w:rsidRPr="00A84305">
        <w:t xml:space="preserve">eyes in </w:t>
      </w:r>
      <w:r w:rsidR="008C0FEA" w:rsidRPr="00A84305">
        <w:t xml:space="preserve">CIPA and </w:t>
      </w:r>
      <w:r w:rsidR="00331EEB" w:rsidRPr="00A84305">
        <w:t xml:space="preserve">in </w:t>
      </w:r>
      <w:r w:rsidR="008C0FEA" w:rsidRPr="00A84305">
        <w:t>85% with CIP. The majority of CIPA patients had no SPK</w:t>
      </w:r>
      <w:r w:rsidR="00250F7A" w:rsidRPr="00A84305">
        <w:t>s</w:t>
      </w:r>
      <w:r w:rsidR="00C61F90">
        <w:t xml:space="preserve"> (superficial punctate keratopathies)</w:t>
      </w:r>
      <w:r w:rsidR="008C0FEA" w:rsidRPr="00A84305">
        <w:t>, while in CIP group SPK</w:t>
      </w:r>
      <w:r w:rsidR="00992AA4" w:rsidRPr="00A84305">
        <w:t>s</w:t>
      </w:r>
      <w:r w:rsidR="008C0FEA" w:rsidRPr="00A84305">
        <w:t xml:space="preserve"> w</w:t>
      </w:r>
      <w:r w:rsidR="00E16AC2" w:rsidRPr="00A84305">
        <w:t>ere</w:t>
      </w:r>
      <w:r w:rsidR="008C0FEA" w:rsidRPr="00A84305">
        <w:t xml:space="preserve"> </w:t>
      </w:r>
      <w:r w:rsidR="00331EEB" w:rsidRPr="00A84305">
        <w:t>marked</w:t>
      </w:r>
      <w:r w:rsidR="008C0FEA" w:rsidRPr="00A84305">
        <w:t xml:space="preserve"> in 66% of eyes. Schirmer was normal in 83% of CIPA patients’ eyes but reduced in 75% of eyes with CIP. Corneal reflex was present in 52% of eyes in</w:t>
      </w:r>
      <w:r w:rsidR="00B1753D">
        <w:t xml:space="preserve"> </w:t>
      </w:r>
      <w:r w:rsidR="008C0FEA" w:rsidRPr="00A84305">
        <w:t xml:space="preserve">CIPA and </w:t>
      </w:r>
      <w:r w:rsidR="00B1753D">
        <w:t xml:space="preserve">in </w:t>
      </w:r>
      <w:r w:rsidR="008C0FEA" w:rsidRPr="00A84305">
        <w:t>33% of eyes</w:t>
      </w:r>
      <w:r w:rsidR="00B1753D">
        <w:t xml:space="preserve"> in</w:t>
      </w:r>
      <w:r w:rsidR="008C0FEA" w:rsidRPr="00A84305">
        <w:t xml:space="preserve"> CIP. Visual acuity was ≥ 20/25 in the majority of CIPA patients, while in CIP group it was 20/30 in 5 eyes and ≤ 20/40 in </w:t>
      </w:r>
      <w:r w:rsidR="00992AA4" w:rsidRPr="00A84305">
        <w:t xml:space="preserve">9 </w:t>
      </w:r>
      <w:r w:rsidR="008C0FEA" w:rsidRPr="00A84305">
        <w:t>eyes.</w:t>
      </w:r>
      <w:r w:rsidR="008C0FEA" w:rsidRPr="00A84305">
        <w:rPr>
          <w:rtl/>
        </w:rPr>
        <w:t xml:space="preserve"> </w:t>
      </w:r>
    </w:p>
    <w:p w14:paraId="3EECE90C" w14:textId="04C66929" w:rsidR="00EF5A4F" w:rsidRDefault="00251069" w:rsidP="001C20FB">
      <w:r w:rsidRPr="001C20FB">
        <w:rPr>
          <w:b/>
          <w:bCs/>
          <w:u w:val="single"/>
        </w:rPr>
        <w:t>Conclusion</w:t>
      </w:r>
      <w:r w:rsidR="00231D39" w:rsidRPr="001C20FB">
        <w:rPr>
          <w:b/>
          <w:bCs/>
        </w:rPr>
        <w:t>:</w:t>
      </w:r>
      <w:r w:rsidR="008C0FEA" w:rsidRPr="00E16AC2">
        <w:t xml:space="preserve"> </w:t>
      </w:r>
      <w:r w:rsidR="008C24ED" w:rsidRPr="000F0AE9">
        <w:t xml:space="preserve">Children with congenital insensitivity to pain are prone to </w:t>
      </w:r>
      <w:r w:rsidR="009655A7" w:rsidRPr="000F0AE9">
        <w:t>develop ocular complications, primary corneal scarring.</w:t>
      </w:r>
      <w:r w:rsidR="009655A7">
        <w:t xml:space="preserve"> </w:t>
      </w:r>
      <w:r w:rsidR="00836C56" w:rsidRPr="00EF5A4F">
        <w:t>CIP p</w:t>
      </w:r>
      <w:r w:rsidR="008C0FEA" w:rsidRPr="00EF5A4F">
        <w:t xml:space="preserve">atients </w:t>
      </w:r>
      <w:r w:rsidR="009655A7">
        <w:t>tend to have</w:t>
      </w:r>
      <w:r w:rsidR="00476560">
        <w:t xml:space="preserve"> </w:t>
      </w:r>
      <w:r w:rsidR="008C0FEA" w:rsidRPr="00EF5A4F">
        <w:t xml:space="preserve">more severe ocular surface </w:t>
      </w:r>
      <w:r w:rsidR="00C8249F" w:rsidRPr="00EF5A4F">
        <w:t>disease</w:t>
      </w:r>
      <w:r w:rsidR="009655A7">
        <w:t xml:space="preserve"> than those with CIPA</w:t>
      </w:r>
      <w:r w:rsidR="008C0FEA" w:rsidRPr="00EF5A4F">
        <w:t>,</w:t>
      </w:r>
      <w:r w:rsidR="004254B3">
        <w:t xml:space="preserve"> </w:t>
      </w:r>
      <w:r w:rsidR="008C0FEA" w:rsidRPr="00EF5A4F">
        <w:t xml:space="preserve">likely </w:t>
      </w:r>
      <w:r w:rsidR="00331EEB" w:rsidRPr="00EF5A4F">
        <w:t xml:space="preserve">due to </w:t>
      </w:r>
      <w:r w:rsidR="008C0FEA" w:rsidRPr="00EF5A4F">
        <w:t xml:space="preserve">more pronounced loss of corneal sensation. However, </w:t>
      </w:r>
      <w:r w:rsidR="009655A7">
        <w:t>the affected</w:t>
      </w:r>
      <w:r w:rsidR="009655A7" w:rsidRPr="00EF5A4F">
        <w:t xml:space="preserve"> </w:t>
      </w:r>
      <w:r w:rsidR="008C0FEA" w:rsidRPr="00EF5A4F">
        <w:t xml:space="preserve">children may develop normal vision and should have routine follow-up to </w:t>
      </w:r>
      <w:r w:rsidR="009655A7">
        <w:t xml:space="preserve">early </w:t>
      </w:r>
      <w:r w:rsidR="008C0FEA" w:rsidRPr="00EF5A4F">
        <w:t xml:space="preserve">identify ocular surface disease </w:t>
      </w:r>
      <w:r w:rsidR="000124D4">
        <w:t>and</w:t>
      </w:r>
      <w:r w:rsidR="000124D4" w:rsidRPr="00EF5A4F">
        <w:t xml:space="preserve"> </w:t>
      </w:r>
      <w:r w:rsidR="008C0FEA" w:rsidRPr="00EF5A4F">
        <w:t>prevent vision loss.</w:t>
      </w:r>
      <w:r w:rsidR="00C326AB">
        <w:rPr>
          <w:rFonts w:hint="cs"/>
          <w:rtl/>
        </w:rPr>
        <w:t xml:space="preserve"> </w:t>
      </w:r>
    </w:p>
    <w:p w14:paraId="7B5393AB" w14:textId="5054F2F1" w:rsidR="00EF5A4F" w:rsidRDefault="00EF5A4F" w:rsidP="002954CA">
      <w:pPr>
        <w:rPr>
          <w:lang w:bidi="ar-SA"/>
        </w:rPr>
      </w:pPr>
    </w:p>
    <w:p w14:paraId="65F8F013" w14:textId="49D237D6" w:rsidR="00EF5A4F" w:rsidRDefault="00FD6910" w:rsidP="002954CA">
      <w:pPr>
        <w:rPr>
          <w:lang w:bidi="ar-SA"/>
        </w:rPr>
      </w:pPr>
      <w:r>
        <w:rPr>
          <w:lang w:bidi="ar-SA"/>
        </w:rPr>
        <w:t xml:space="preserve"> </w:t>
      </w:r>
    </w:p>
    <w:p w14:paraId="20B4D653" w14:textId="548EEFDD" w:rsidR="00FD6910" w:rsidRDefault="00FD6910" w:rsidP="002954CA">
      <w:pPr>
        <w:rPr>
          <w:lang w:bidi="ar-SA"/>
        </w:rPr>
      </w:pPr>
    </w:p>
    <w:p w14:paraId="0A94D697" w14:textId="0AF92883" w:rsidR="00FD6910" w:rsidRDefault="00FD6910" w:rsidP="002954CA">
      <w:pPr>
        <w:rPr>
          <w:lang w:bidi="ar-SA"/>
        </w:rPr>
      </w:pPr>
    </w:p>
    <w:p w14:paraId="1393F246" w14:textId="2DC22240" w:rsidR="00FD6910" w:rsidRDefault="00FD6910" w:rsidP="002954CA">
      <w:pPr>
        <w:rPr>
          <w:lang w:bidi="ar-SA"/>
        </w:rPr>
      </w:pPr>
    </w:p>
    <w:p w14:paraId="0BA8BB48" w14:textId="63257E50" w:rsidR="00FD6910" w:rsidRDefault="00FD6910" w:rsidP="002954CA">
      <w:pPr>
        <w:rPr>
          <w:lang w:bidi="ar-SA"/>
        </w:rPr>
      </w:pPr>
    </w:p>
    <w:p w14:paraId="306BB601" w14:textId="2F321044" w:rsidR="00FD6910" w:rsidRDefault="00FD6910" w:rsidP="002954CA">
      <w:pPr>
        <w:rPr>
          <w:lang w:bidi="ar-SA"/>
        </w:rPr>
      </w:pPr>
    </w:p>
    <w:p w14:paraId="2EA6DA9E" w14:textId="521DB80A" w:rsidR="00FD6910" w:rsidRDefault="00FD6910" w:rsidP="002954CA">
      <w:pPr>
        <w:rPr>
          <w:lang w:bidi="ar-SA"/>
        </w:rPr>
      </w:pPr>
    </w:p>
    <w:p w14:paraId="592A2CE6" w14:textId="42096885" w:rsidR="00FD6910" w:rsidRDefault="00FD6910" w:rsidP="002954CA">
      <w:pPr>
        <w:rPr>
          <w:lang w:bidi="ar-SA"/>
        </w:rPr>
      </w:pPr>
    </w:p>
    <w:p w14:paraId="7DFB7E8B" w14:textId="34329E99" w:rsidR="00FD6910" w:rsidRDefault="00FD6910" w:rsidP="002954CA">
      <w:pPr>
        <w:rPr>
          <w:lang w:bidi="ar-SA"/>
        </w:rPr>
      </w:pPr>
    </w:p>
    <w:p w14:paraId="14FB100D" w14:textId="7EA38C99" w:rsidR="00FD6910" w:rsidRDefault="00FD6910" w:rsidP="002954CA">
      <w:pPr>
        <w:rPr>
          <w:lang w:bidi="ar-SA"/>
        </w:rPr>
      </w:pPr>
    </w:p>
    <w:p w14:paraId="2DE3EF18" w14:textId="0895655D" w:rsidR="00FD6910" w:rsidRDefault="00FD6910" w:rsidP="002954CA">
      <w:pPr>
        <w:rPr>
          <w:lang w:bidi="ar-SA"/>
        </w:rPr>
      </w:pPr>
    </w:p>
    <w:p w14:paraId="665E5755" w14:textId="079695DA" w:rsidR="00B1753D" w:rsidRDefault="00B1753D" w:rsidP="002954CA">
      <w:pPr>
        <w:rPr>
          <w:lang w:bidi="ar-SA"/>
        </w:rPr>
      </w:pPr>
    </w:p>
    <w:p w14:paraId="36FF7854" w14:textId="3E85643F" w:rsidR="00B1753D" w:rsidRDefault="00B1753D" w:rsidP="002954CA">
      <w:pPr>
        <w:rPr>
          <w:lang w:bidi="ar-SA"/>
        </w:rPr>
      </w:pPr>
    </w:p>
    <w:p w14:paraId="1E63A64C" w14:textId="77777777" w:rsidR="00B1753D" w:rsidRDefault="00B1753D" w:rsidP="002954CA">
      <w:pPr>
        <w:rPr>
          <w:lang w:bidi="ar-SA"/>
        </w:rPr>
      </w:pPr>
    </w:p>
    <w:p w14:paraId="1BFEAF3B" w14:textId="0F0FD5BF" w:rsidR="001C20FB" w:rsidRDefault="001C20FB" w:rsidP="002954CA">
      <w:pPr>
        <w:rPr>
          <w:lang w:bidi="ar-SA"/>
        </w:rPr>
      </w:pPr>
    </w:p>
    <w:p w14:paraId="6D87B92E" w14:textId="0AD80DC7" w:rsidR="004C1ED5" w:rsidRDefault="004C1ED5" w:rsidP="002954CA">
      <w:pPr>
        <w:rPr>
          <w:lang w:bidi="ar-SA"/>
        </w:rPr>
      </w:pPr>
    </w:p>
    <w:p w14:paraId="1D954CB5" w14:textId="03AC8530" w:rsidR="004C1ED5" w:rsidRDefault="004C1ED5" w:rsidP="002954CA">
      <w:pPr>
        <w:rPr>
          <w:lang w:bidi="ar-SA"/>
        </w:rPr>
      </w:pPr>
    </w:p>
    <w:p w14:paraId="0C7E3637" w14:textId="77777777" w:rsidR="004C1ED5" w:rsidRPr="00EF5A4F" w:rsidRDefault="004C1ED5" w:rsidP="002954CA">
      <w:pPr>
        <w:rPr>
          <w:lang w:bidi="ar-SA"/>
        </w:rPr>
      </w:pPr>
    </w:p>
    <w:p w14:paraId="60BBAEC7" w14:textId="77777777" w:rsidR="00FA7DEF" w:rsidRDefault="00FA7DEF" w:rsidP="002954CA">
      <w:pPr>
        <w:rPr>
          <w:highlight w:val="white"/>
        </w:rPr>
      </w:pPr>
    </w:p>
    <w:p w14:paraId="00000042" w14:textId="2E11927A" w:rsidR="00476095" w:rsidRPr="00DC629E" w:rsidRDefault="00251069" w:rsidP="00DC629E">
      <w:r w:rsidRPr="00231D39">
        <w:rPr>
          <w:highlight w:val="white"/>
        </w:rPr>
        <w:lastRenderedPageBreak/>
        <w:t xml:space="preserve">Congenital insensitivity to pain with anhidrosis (CIPA) and </w:t>
      </w:r>
      <w:r w:rsidR="00592F85">
        <w:rPr>
          <w:highlight w:val="white"/>
        </w:rPr>
        <w:t>c</w:t>
      </w:r>
      <w:r w:rsidR="00592F85" w:rsidRPr="00231D39">
        <w:rPr>
          <w:highlight w:val="white"/>
        </w:rPr>
        <w:t xml:space="preserve">ongenital </w:t>
      </w:r>
      <w:r w:rsidRPr="00231D39">
        <w:rPr>
          <w:highlight w:val="white"/>
        </w:rPr>
        <w:t>insensitivity to pain (CIP) are rare autosomal recessive neuropathies characterized by the inability to sense noxious stimuli as pain and heat. Both belong to the group of hereditary sensory and autonomic neuropathies (HSAN)</w:t>
      </w:r>
      <w:r w:rsidR="00255F15">
        <w:rPr>
          <w:highlight w:val="white"/>
        </w:rPr>
        <w:t>.</w:t>
      </w:r>
      <w:r w:rsidRPr="00231D39">
        <w:rPr>
          <w:highlight w:val="white"/>
          <w:vertAlign w:val="superscript"/>
        </w:rPr>
        <w:t>1</w:t>
      </w:r>
      <w:r w:rsidR="005449FB">
        <w:rPr>
          <w:highlight w:val="white"/>
        </w:rPr>
        <w:t xml:space="preserve"> </w:t>
      </w:r>
      <w:r w:rsidRPr="00231D39">
        <w:rPr>
          <w:highlight w:val="white"/>
        </w:rPr>
        <w:t>The exact prevalence of these</w:t>
      </w:r>
      <w:r w:rsidR="00E152C7" w:rsidRPr="00231D39">
        <w:rPr>
          <w:highlight w:val="white"/>
        </w:rPr>
        <w:t xml:space="preserve"> disorders remains poorly known</w:t>
      </w:r>
      <w:r w:rsidR="002F7B31">
        <w:rPr>
          <w:highlight w:val="white"/>
        </w:rPr>
        <w:t xml:space="preserve">, </w:t>
      </w:r>
      <w:r w:rsidR="002F7B31" w:rsidRPr="00103B26">
        <w:rPr>
          <w:color w:val="000000"/>
          <w:shd w:val="clear" w:color="auto" w:fill="FFFFFF"/>
        </w:rPr>
        <w:t>CIPA is relatively common among Israeli Bedouins</w:t>
      </w:r>
      <w:r w:rsidR="005449FB">
        <w:rPr>
          <w:color w:val="000000"/>
          <w:shd w:val="clear" w:color="auto" w:fill="FFFFFF"/>
        </w:rPr>
        <w:t xml:space="preserve"> </w:t>
      </w:r>
      <w:r w:rsidR="002F7B31" w:rsidRPr="00103B26">
        <w:rPr>
          <w:color w:val="000000"/>
          <w:shd w:val="clear" w:color="auto" w:fill="FFFFFF"/>
        </w:rPr>
        <w:t>and the Japanese population</w:t>
      </w:r>
      <w:r w:rsidR="00E152C7" w:rsidRPr="00231D39">
        <w:rPr>
          <w:highlight w:val="white"/>
        </w:rPr>
        <w:t>.</w:t>
      </w:r>
      <w:r w:rsidR="005449FB">
        <w:rPr>
          <w:highlight w:val="white"/>
          <w:vertAlign w:val="superscript"/>
        </w:rPr>
        <w:t>2</w:t>
      </w:r>
      <w:r w:rsidRPr="00231D39">
        <w:rPr>
          <w:highlight w:val="white"/>
        </w:rPr>
        <w:t xml:space="preserve"> </w:t>
      </w:r>
      <w:proofErr w:type="spellStart"/>
      <w:r w:rsidRPr="00231D39">
        <w:rPr>
          <w:highlight w:val="white"/>
        </w:rPr>
        <w:t>Haga</w:t>
      </w:r>
      <w:proofErr w:type="spellEnd"/>
      <w:r w:rsidR="00E152C7" w:rsidRPr="00231D39">
        <w:rPr>
          <w:highlight w:val="white"/>
        </w:rPr>
        <w:t xml:space="preserve"> et a</w:t>
      </w:r>
      <w:r w:rsidRPr="00231D39">
        <w:rPr>
          <w:highlight w:val="white"/>
        </w:rPr>
        <w:t xml:space="preserve">l estimated a prevalence </w:t>
      </w:r>
      <w:r w:rsidRPr="00231D39">
        <w:t xml:space="preserve">of CIPA </w:t>
      </w:r>
      <w:r w:rsidRPr="00231D39">
        <w:rPr>
          <w:highlight w:val="white"/>
        </w:rPr>
        <w:t xml:space="preserve">as </w:t>
      </w:r>
      <w:r w:rsidRPr="00E16AC2">
        <w:t>1 in 600,000–950,000</w:t>
      </w:r>
      <w:r w:rsidR="00E152C7" w:rsidRPr="00E16AC2">
        <w:t>,</w:t>
      </w:r>
      <w:r w:rsidRPr="00E16AC2">
        <w:t xml:space="preserve"> and </w:t>
      </w:r>
      <w:r w:rsidR="00E152C7" w:rsidRPr="00231D39">
        <w:t>CIP</w:t>
      </w:r>
      <w:r w:rsidR="00BD6387">
        <w:t xml:space="preserve"> </w:t>
      </w:r>
      <w:r w:rsidR="00E152C7" w:rsidRPr="00E16AC2">
        <w:t xml:space="preserve">as </w:t>
      </w:r>
      <w:r w:rsidRPr="00E16AC2">
        <w:t>1 in 2,200,000–4,200,000, respectively</w:t>
      </w:r>
      <w:r w:rsidR="002F7B31">
        <w:t>.</w:t>
      </w:r>
      <w:r w:rsidR="00AE34F9" w:rsidRPr="00231D39">
        <w:rPr>
          <w:highlight w:val="white"/>
          <w:vertAlign w:val="superscript"/>
        </w:rPr>
        <w:t>2</w:t>
      </w:r>
      <w:r w:rsidR="00DC629E">
        <w:t xml:space="preserve"> </w:t>
      </w:r>
      <w:r w:rsidRPr="00231D39">
        <w:t xml:space="preserve">Both CIPA and CIP </w:t>
      </w:r>
      <w:r w:rsidRPr="00231D39">
        <w:rPr>
          <w:highlight w:val="white"/>
        </w:rPr>
        <w:t>patients are predisposed to multipl</w:t>
      </w:r>
      <w:r w:rsidR="00130B5B">
        <w:rPr>
          <w:highlight w:val="white"/>
        </w:rPr>
        <w:t xml:space="preserve">e </w:t>
      </w:r>
      <w:r w:rsidRPr="00231D39">
        <w:rPr>
          <w:highlight w:val="white"/>
        </w:rPr>
        <w:t xml:space="preserve">self-inflicting injuries such as </w:t>
      </w:r>
      <w:r w:rsidR="00AC0A18" w:rsidRPr="00231D39">
        <w:rPr>
          <w:highlight w:val="white"/>
        </w:rPr>
        <w:t>lip</w:t>
      </w:r>
      <w:r w:rsidR="00231D39">
        <w:rPr>
          <w:highlight w:val="white"/>
        </w:rPr>
        <w:t>s</w:t>
      </w:r>
      <w:r w:rsidR="00AC0A18" w:rsidRPr="00231D39">
        <w:rPr>
          <w:highlight w:val="white"/>
        </w:rPr>
        <w:t xml:space="preserve"> and finger biting</w:t>
      </w:r>
      <w:r w:rsidR="00A432D7">
        <w:rPr>
          <w:highlight w:val="white"/>
        </w:rPr>
        <w:t>, especially with</w:t>
      </w:r>
      <w:r w:rsidR="002F7B31">
        <w:rPr>
          <w:highlight w:val="white"/>
        </w:rPr>
        <w:t xml:space="preserve"> eruption of first teeth, </w:t>
      </w:r>
      <w:r w:rsidR="005449FB">
        <w:rPr>
          <w:highlight w:val="white"/>
        </w:rPr>
        <w:t>therefor they routinely have surgical extraction of incisors.</w:t>
      </w:r>
      <w:r w:rsidR="00A432D7">
        <w:rPr>
          <w:highlight w:val="white"/>
        </w:rPr>
        <w:t xml:space="preserve"> S</w:t>
      </w:r>
      <w:r w:rsidR="000D4D52">
        <w:rPr>
          <w:highlight w:val="white"/>
        </w:rPr>
        <w:t>ometimes</w:t>
      </w:r>
      <w:r w:rsidR="00067841">
        <w:rPr>
          <w:highlight w:val="white"/>
        </w:rPr>
        <w:t xml:space="preserve"> there are spontaneous loss or </w:t>
      </w:r>
      <w:proofErr w:type="spellStart"/>
      <w:r w:rsidR="00067841">
        <w:rPr>
          <w:highlight w:val="white"/>
        </w:rPr>
        <w:t>self extraction</w:t>
      </w:r>
      <w:proofErr w:type="spellEnd"/>
      <w:r w:rsidR="00067841">
        <w:rPr>
          <w:highlight w:val="white"/>
        </w:rPr>
        <w:t xml:space="preserve"> of teeth</w:t>
      </w:r>
      <w:r w:rsidR="00636B0D">
        <w:rPr>
          <w:highlight w:val="white"/>
        </w:rPr>
        <w:t xml:space="preserve">. They also have </w:t>
      </w:r>
      <w:r w:rsidRPr="00231D39">
        <w:rPr>
          <w:highlight w:val="white"/>
        </w:rPr>
        <w:t>bone fractures and burns. They often develop poorly healing injuries and abscesses that may cause permanent devastating disabilities.</w:t>
      </w:r>
      <w:r w:rsidRPr="00231D39">
        <w:rPr>
          <w:highlight w:val="white"/>
          <w:vertAlign w:val="superscript"/>
        </w:rPr>
        <w:t>3,4</w:t>
      </w:r>
      <w:bookmarkStart w:id="0" w:name="_heading=h.gjdgxs" w:colFirst="0" w:colLast="0"/>
      <w:bookmarkEnd w:id="0"/>
      <w:r w:rsidR="00DC629E">
        <w:t xml:space="preserve"> </w:t>
      </w:r>
      <w:r w:rsidRPr="00231D39">
        <w:rPr>
          <w:highlight w:val="white"/>
        </w:rPr>
        <w:t xml:space="preserve">CIPA is </w:t>
      </w:r>
      <w:r w:rsidRPr="00E16AC2">
        <w:t>characterized by reduced sensitivity to pain with anhidrosis and variable degree of mental retardation.</w:t>
      </w:r>
      <w:r w:rsidRPr="00231D39">
        <w:t xml:space="preserve"> </w:t>
      </w:r>
      <w:r w:rsidR="00953F52" w:rsidRPr="00E16AC2">
        <w:t>Indo et al</w:t>
      </w:r>
      <w:r w:rsidRPr="00E16AC2">
        <w:t xml:space="preserve"> </w:t>
      </w:r>
      <w:r w:rsidRPr="00231D39">
        <w:t xml:space="preserve">found that mutations in neurotrophic receptor </w:t>
      </w:r>
      <w:r w:rsidR="00AE34F9" w:rsidRPr="00231D39">
        <w:t>tyrosine kinase</w:t>
      </w:r>
      <w:r w:rsidR="00757AE8" w:rsidRPr="00231D39">
        <w:t xml:space="preserve">1 </w:t>
      </w:r>
      <w:r w:rsidRPr="00E16AC2">
        <w:t>(</w:t>
      </w:r>
      <w:r w:rsidRPr="00B01036">
        <w:t>NTRK1</w:t>
      </w:r>
      <w:r w:rsidRPr="00E16AC2">
        <w:t xml:space="preserve">) gene are responsible for CIPA by </w:t>
      </w:r>
      <w:r w:rsidR="00707CE5" w:rsidRPr="00255F15">
        <w:rPr>
          <w:highlight w:val="white"/>
        </w:rPr>
        <w:t xml:space="preserve">causing </w:t>
      </w:r>
      <w:r w:rsidR="00707CE5" w:rsidRPr="00255F15">
        <w:rPr>
          <w:sz w:val="25"/>
          <w:szCs w:val="25"/>
          <w:shd w:val="clear" w:color="auto" w:fill="FFFFFF"/>
        </w:rPr>
        <w:t>failure</w:t>
      </w:r>
      <w:r w:rsidR="004A5C4C" w:rsidRPr="00255F15">
        <w:rPr>
          <w:sz w:val="25"/>
          <w:szCs w:val="25"/>
          <w:shd w:val="clear" w:color="auto" w:fill="FFFFFF"/>
        </w:rPr>
        <w:t xml:space="preserve"> to support survival of </w:t>
      </w:r>
      <w:r w:rsidR="001C2A69" w:rsidRPr="00255F15">
        <w:rPr>
          <w:sz w:val="25"/>
          <w:szCs w:val="25"/>
          <w:shd w:val="clear" w:color="auto" w:fill="FFFFFF"/>
        </w:rPr>
        <w:t xml:space="preserve">nerve growth factor (NGF) dependent </w:t>
      </w:r>
      <w:r w:rsidR="004A5C4C" w:rsidRPr="00255F15">
        <w:rPr>
          <w:sz w:val="25"/>
          <w:szCs w:val="25"/>
          <w:shd w:val="clear" w:color="auto" w:fill="FFFFFF"/>
        </w:rPr>
        <w:t>sympathetic ganglion neurons and nociceptive sensory neurons derived from the neural crest</w:t>
      </w:r>
      <w:r w:rsidRPr="00E16AC2">
        <w:t>.</w:t>
      </w:r>
      <w:r w:rsidRPr="00E16AC2">
        <w:rPr>
          <w:vertAlign w:val="superscript"/>
        </w:rPr>
        <w:t xml:space="preserve">5 </w:t>
      </w:r>
      <w:r w:rsidRPr="00E16AC2">
        <w:t xml:space="preserve">CIP </w:t>
      </w:r>
      <w:r w:rsidR="007267FF">
        <w:t xml:space="preserve">patients </w:t>
      </w:r>
      <w:r w:rsidRPr="00E16AC2">
        <w:t xml:space="preserve">differ from </w:t>
      </w:r>
      <w:r w:rsidR="007267FF">
        <w:t xml:space="preserve">those with </w:t>
      </w:r>
      <w:r w:rsidRPr="00E16AC2">
        <w:t xml:space="preserve">CIPA by having </w:t>
      </w:r>
      <w:r w:rsidRPr="00255F15">
        <w:rPr>
          <w:highlight w:val="white"/>
        </w:rPr>
        <w:t>normal intellect and sweat function</w:t>
      </w:r>
      <w:r w:rsidR="00255F15">
        <w:rPr>
          <w:highlight w:val="white"/>
        </w:rPr>
        <w:t>.</w:t>
      </w:r>
      <w:r w:rsidRPr="00255F15">
        <w:rPr>
          <w:highlight w:val="white"/>
          <w:vertAlign w:val="superscript"/>
        </w:rPr>
        <w:t>6</w:t>
      </w:r>
      <w:r w:rsidRPr="00255F15">
        <w:rPr>
          <w:highlight w:val="white"/>
        </w:rPr>
        <w:t xml:space="preserve"> </w:t>
      </w:r>
      <w:r w:rsidR="00B6497B">
        <w:rPr>
          <w:highlight w:val="white"/>
        </w:rPr>
        <w:t>M</w:t>
      </w:r>
      <w:r w:rsidR="00BF76B2" w:rsidRPr="00255F15">
        <w:rPr>
          <w:highlight w:val="white"/>
        </w:rPr>
        <w:t xml:space="preserve">utations </w:t>
      </w:r>
      <w:r w:rsidR="00B6497B">
        <w:rPr>
          <w:highlight w:val="white"/>
        </w:rPr>
        <w:t>in several genes</w:t>
      </w:r>
      <w:r w:rsidR="00BF76B2" w:rsidRPr="00255F15">
        <w:rPr>
          <w:highlight w:val="white"/>
        </w:rPr>
        <w:t xml:space="preserve"> can lead to different types of CIP. </w:t>
      </w:r>
      <w:r w:rsidR="009655A7">
        <w:rPr>
          <w:highlight w:val="white"/>
        </w:rPr>
        <w:t xml:space="preserve">Among </w:t>
      </w:r>
      <w:r w:rsidR="008F14A8">
        <w:rPr>
          <w:highlight w:val="white"/>
        </w:rPr>
        <w:t>them</w:t>
      </w:r>
      <w:r w:rsidR="009655A7">
        <w:rPr>
          <w:highlight w:val="white"/>
        </w:rPr>
        <w:t xml:space="preserve"> are</w:t>
      </w:r>
      <w:r w:rsidR="001C2A69" w:rsidRPr="00255F15">
        <w:rPr>
          <w:highlight w:val="white"/>
        </w:rPr>
        <w:t xml:space="preserve"> </w:t>
      </w:r>
      <w:r w:rsidR="003177EC" w:rsidRPr="00255F15">
        <w:rPr>
          <w:shd w:val="clear" w:color="auto" w:fill="FFFFFF"/>
        </w:rPr>
        <w:t>missense mutation in voltage-gated sodium channel type IX α subunit </w:t>
      </w:r>
      <w:r w:rsidR="003177EC" w:rsidRPr="00255F15">
        <w:rPr>
          <w:rStyle w:val="Emphasis"/>
          <w:i w:val="0"/>
          <w:iCs w:val="0"/>
          <w:shd w:val="clear" w:color="auto" w:fill="FFFFFF"/>
        </w:rPr>
        <w:t>(</w:t>
      </w:r>
      <w:r w:rsidR="003177EC" w:rsidRPr="000F0AE9">
        <w:rPr>
          <w:rStyle w:val="Emphasis"/>
          <w:shd w:val="clear" w:color="auto" w:fill="FFFFFF"/>
        </w:rPr>
        <w:t>SCN9A</w:t>
      </w:r>
      <w:r w:rsidR="003177EC" w:rsidRPr="00255F15">
        <w:rPr>
          <w:i/>
          <w:highlight w:val="white"/>
        </w:rPr>
        <w:t>)</w:t>
      </w:r>
      <w:r w:rsidR="003177EC" w:rsidRPr="00255F15">
        <w:rPr>
          <w:highlight w:val="white"/>
        </w:rPr>
        <w:t xml:space="preserve"> </w:t>
      </w:r>
      <w:r w:rsidR="001C2A69" w:rsidRPr="00255F15">
        <w:rPr>
          <w:highlight w:val="white"/>
        </w:rPr>
        <w:t>that cause</w:t>
      </w:r>
      <w:r w:rsidR="003177EC" w:rsidRPr="00255F15">
        <w:rPr>
          <w:highlight w:val="white"/>
        </w:rPr>
        <w:t xml:space="preserve"> loss of function of </w:t>
      </w:r>
      <w:r w:rsidR="007267FF" w:rsidRPr="00255F15">
        <w:rPr>
          <w:highlight w:val="white"/>
        </w:rPr>
        <w:t>voltage</w:t>
      </w:r>
      <w:r w:rsidR="007267FF">
        <w:rPr>
          <w:highlight w:val="white"/>
        </w:rPr>
        <w:t>-</w:t>
      </w:r>
      <w:r w:rsidR="003177EC" w:rsidRPr="00255F15">
        <w:rPr>
          <w:highlight w:val="white"/>
        </w:rPr>
        <w:t>gated sodium channels</w:t>
      </w:r>
      <w:r w:rsidR="001C1209">
        <w:rPr>
          <w:highlight w:val="white"/>
        </w:rPr>
        <w:t xml:space="preserve"> in sensory neurons</w:t>
      </w:r>
      <w:r w:rsidR="00255F15">
        <w:rPr>
          <w:highlight w:val="white"/>
          <w:vertAlign w:val="superscript"/>
        </w:rPr>
        <w:t>7</w:t>
      </w:r>
      <w:r w:rsidR="00A46150" w:rsidRPr="00255F15">
        <w:rPr>
          <w:highlight w:val="white"/>
        </w:rPr>
        <w:t xml:space="preserve"> and </w:t>
      </w:r>
      <w:r w:rsidR="003E3CAF" w:rsidRPr="00255F15">
        <w:rPr>
          <w:highlight w:val="white"/>
        </w:rPr>
        <w:t>m</w:t>
      </w:r>
      <w:r w:rsidR="00D20C9B" w:rsidRPr="00255F15">
        <w:rPr>
          <w:highlight w:val="white"/>
        </w:rPr>
        <w:t>utation</w:t>
      </w:r>
      <w:r w:rsidR="002F7B31">
        <w:rPr>
          <w:highlight w:val="white"/>
        </w:rPr>
        <w:t>s</w:t>
      </w:r>
      <w:r w:rsidR="00D20C9B" w:rsidRPr="00255F15">
        <w:rPr>
          <w:highlight w:val="white"/>
        </w:rPr>
        <w:t xml:space="preserve"> </w:t>
      </w:r>
      <w:r w:rsidRPr="00255F15">
        <w:rPr>
          <w:highlight w:val="white"/>
        </w:rPr>
        <w:t>in the epigenetic regulator PR domain zinc finger protein 12 (</w:t>
      </w:r>
      <w:r w:rsidRPr="000F0AE9">
        <w:rPr>
          <w:i/>
          <w:iCs/>
          <w:highlight w:val="white"/>
        </w:rPr>
        <w:t>PRDM12</w:t>
      </w:r>
      <w:r w:rsidRPr="00255F15">
        <w:rPr>
          <w:highlight w:val="white"/>
        </w:rPr>
        <w:t xml:space="preserve"> ) </w:t>
      </w:r>
      <w:r w:rsidR="00A46150" w:rsidRPr="00255F15">
        <w:rPr>
          <w:highlight w:val="white"/>
        </w:rPr>
        <w:t>that</w:t>
      </w:r>
      <w:r w:rsidRPr="00255F15">
        <w:rPr>
          <w:highlight w:val="white"/>
        </w:rPr>
        <w:t xml:space="preserve"> lead to CIP through defect in the normal development of</w:t>
      </w:r>
      <w:r w:rsidR="00A82298">
        <w:rPr>
          <w:highlight w:val="white"/>
        </w:rPr>
        <w:t xml:space="preserve"> nociceptive</w:t>
      </w:r>
      <w:r w:rsidRPr="00255F15">
        <w:rPr>
          <w:highlight w:val="white"/>
        </w:rPr>
        <w:t xml:space="preserve"> sensory neurons</w:t>
      </w:r>
      <w:r w:rsidRPr="00255F15">
        <w:rPr>
          <w:highlight w:val="white"/>
          <w:vertAlign w:val="superscript"/>
        </w:rPr>
        <w:t>8</w:t>
      </w:r>
      <w:r w:rsidR="002E7C39" w:rsidRPr="00255F15">
        <w:rPr>
          <w:highlight w:val="white"/>
        </w:rPr>
        <w:t xml:space="preserve"> </w:t>
      </w:r>
      <w:r w:rsidR="004254B3">
        <w:rPr>
          <w:highlight w:val="white"/>
        </w:rPr>
        <w:t xml:space="preserve">. </w:t>
      </w:r>
      <w:r w:rsidR="00B6497B">
        <w:rPr>
          <w:highlight w:val="white"/>
        </w:rPr>
        <w:t>A</w:t>
      </w:r>
      <w:r w:rsidR="004254B3">
        <w:rPr>
          <w:highlight w:val="white"/>
        </w:rPr>
        <w:t>nother</w:t>
      </w:r>
      <w:r w:rsidR="002F7B31">
        <w:rPr>
          <w:highlight w:val="white"/>
        </w:rPr>
        <w:t xml:space="preserve"> less frequent</w:t>
      </w:r>
      <w:r w:rsidR="007D72C8">
        <w:rPr>
          <w:highlight w:val="white"/>
        </w:rPr>
        <w:t xml:space="preserve"> form of CIP is due to</w:t>
      </w:r>
      <w:r w:rsidR="004254B3">
        <w:rPr>
          <w:highlight w:val="white"/>
        </w:rPr>
        <w:t xml:space="preserve"> mutation</w:t>
      </w:r>
      <w:r w:rsidR="007D72C8">
        <w:rPr>
          <w:highlight w:val="white"/>
        </w:rPr>
        <w:t xml:space="preserve"> in</w:t>
      </w:r>
      <w:r w:rsidR="004254B3">
        <w:rPr>
          <w:highlight w:val="white"/>
        </w:rPr>
        <w:t xml:space="preserve"> </w:t>
      </w:r>
      <w:r w:rsidR="004254B3">
        <w:rPr>
          <w:color w:val="000000"/>
          <w:highlight w:val="white"/>
        </w:rPr>
        <w:t>the nerve growth factor B (</w:t>
      </w:r>
      <w:r w:rsidR="004254B3" w:rsidRPr="000F0AE9">
        <w:rPr>
          <w:i/>
          <w:iCs/>
          <w:color w:val="000000"/>
          <w:highlight w:val="white"/>
        </w:rPr>
        <w:t>NGFB</w:t>
      </w:r>
      <w:r w:rsidR="004254B3">
        <w:rPr>
          <w:color w:val="000000"/>
          <w:highlight w:val="white"/>
        </w:rPr>
        <w:t>) gene that lead to loss of small myelinated fibers</w:t>
      </w:r>
      <w:r w:rsidR="002F7B31">
        <w:rPr>
          <w:color w:val="000000"/>
          <w:highlight w:val="white"/>
        </w:rPr>
        <w:t>.</w:t>
      </w:r>
      <w:r w:rsidR="002F7B31">
        <w:rPr>
          <w:color w:val="000000"/>
          <w:highlight w:val="white"/>
          <w:vertAlign w:val="superscript"/>
        </w:rPr>
        <w:t>9</w:t>
      </w:r>
      <w:r w:rsidR="004254B3">
        <w:rPr>
          <w:highlight w:val="white"/>
        </w:rPr>
        <w:t xml:space="preserve"> </w:t>
      </w:r>
    </w:p>
    <w:p w14:paraId="00000044" w14:textId="16711357" w:rsidR="00476095" w:rsidRPr="00255F15" w:rsidRDefault="00251069" w:rsidP="00DC629E">
      <w:pPr>
        <w:tabs>
          <w:tab w:val="left" w:pos="2355"/>
        </w:tabs>
      </w:pPr>
      <w:r w:rsidRPr="00255F15">
        <w:t>The ocular manifestations of CIP</w:t>
      </w:r>
      <w:r w:rsidR="00255F15">
        <w:t>A</w:t>
      </w:r>
      <w:r w:rsidRPr="00255F15">
        <w:t xml:space="preserve"> and CIP</w:t>
      </w:r>
      <w:r w:rsidR="002F7B31">
        <w:t xml:space="preserve"> </w:t>
      </w:r>
      <w:r w:rsidRPr="00255F15">
        <w:t xml:space="preserve">are </w:t>
      </w:r>
      <w:r w:rsidR="00473636">
        <w:t>related to impaired</w:t>
      </w:r>
      <w:r w:rsidRPr="00255F15">
        <w:t xml:space="preserve"> corneal </w:t>
      </w:r>
      <w:r w:rsidR="00B6497B">
        <w:t>innervation</w:t>
      </w:r>
      <w:r w:rsidR="00B6497B" w:rsidRPr="00255F15">
        <w:t xml:space="preserve"> </w:t>
      </w:r>
      <w:r w:rsidRPr="00255F15">
        <w:t>due to loss of</w:t>
      </w:r>
      <w:r w:rsidR="00672B43">
        <w:t xml:space="preserve"> </w:t>
      </w:r>
      <w:r w:rsidR="007267FF">
        <w:t>NGF-</w:t>
      </w:r>
      <w:r w:rsidR="00672B43">
        <w:t xml:space="preserve">dependent neurons </w:t>
      </w:r>
      <w:r w:rsidR="002F7B31">
        <w:t xml:space="preserve">responsible for corneal innervation and </w:t>
      </w:r>
      <w:r w:rsidR="000042CB">
        <w:t xml:space="preserve">may </w:t>
      </w:r>
      <w:r w:rsidRPr="00255F15">
        <w:t xml:space="preserve">include </w:t>
      </w:r>
      <w:r w:rsidR="00250F7A" w:rsidRPr="00255F15">
        <w:t>dry eye</w:t>
      </w:r>
      <w:r w:rsidR="00255F15">
        <w:t xml:space="preserve"> </w:t>
      </w:r>
      <w:r w:rsidR="00250F7A" w:rsidRPr="00255F15">
        <w:t>syndrome</w:t>
      </w:r>
      <w:r w:rsidR="00255F15">
        <w:t xml:space="preserve">, </w:t>
      </w:r>
      <w:r w:rsidR="00250F7A" w:rsidRPr="000F0AE9">
        <w:t>SPKs</w:t>
      </w:r>
      <w:r w:rsidR="004C79CC">
        <w:t xml:space="preserve"> (superficial punctate keratopathies)</w:t>
      </w:r>
      <w:r w:rsidR="00255F15">
        <w:t>,</w:t>
      </w:r>
      <w:r w:rsidR="00250F7A" w:rsidRPr="00255F15">
        <w:t xml:space="preserve"> </w:t>
      </w:r>
      <w:r w:rsidR="00255F15" w:rsidRPr="00AA402D">
        <w:t xml:space="preserve">corneal opacities, </w:t>
      </w:r>
      <w:r w:rsidR="000042CB">
        <w:t>neurotrophic keratopathy and corneal ulcers</w:t>
      </w:r>
      <w:r w:rsidR="002F7B31">
        <w:t>.</w:t>
      </w:r>
      <w:r w:rsidR="002F7B31">
        <w:rPr>
          <w:vertAlign w:val="superscript"/>
        </w:rPr>
        <w:t>10</w:t>
      </w:r>
      <w:r w:rsidR="002F7B31">
        <w:t xml:space="preserve"> </w:t>
      </w:r>
      <w:proofErr w:type="spellStart"/>
      <w:r w:rsidRPr="00255F15">
        <w:t>Yagev</w:t>
      </w:r>
      <w:proofErr w:type="spellEnd"/>
      <w:r w:rsidRPr="00255F15">
        <w:t xml:space="preserve"> et a</w:t>
      </w:r>
      <w:r w:rsidR="00B44EAC" w:rsidRPr="00255F15">
        <w:t>l.</w:t>
      </w:r>
      <w:r w:rsidR="003E3CAF" w:rsidRPr="00255F15">
        <w:t xml:space="preserve"> </w:t>
      </w:r>
      <w:r w:rsidRPr="00255F15">
        <w:t xml:space="preserve"> </w:t>
      </w:r>
      <w:r w:rsidR="003609BE" w:rsidRPr="00255F15">
        <w:t xml:space="preserve">described </w:t>
      </w:r>
      <w:r w:rsidRPr="00255F15">
        <w:t>15 Bedouin children with CIPA and found c</w:t>
      </w:r>
      <w:r w:rsidR="003609BE" w:rsidRPr="00255F15">
        <w:t>orneal opacities in ten children</w:t>
      </w:r>
      <w:r w:rsidRPr="00255F15">
        <w:t xml:space="preserve"> and corneal ulcers in seven children</w:t>
      </w:r>
      <w:r w:rsidR="00C112BB">
        <w:t>.</w:t>
      </w:r>
      <w:r w:rsidR="001D42BC" w:rsidRPr="00255F15">
        <w:rPr>
          <w:vertAlign w:val="superscript"/>
        </w:rPr>
        <w:t>1</w:t>
      </w:r>
      <w:r w:rsidR="002F7B31">
        <w:rPr>
          <w:vertAlign w:val="superscript"/>
        </w:rPr>
        <w:t>1</w:t>
      </w:r>
      <w:r w:rsidR="001D42BC" w:rsidRPr="00255F15">
        <w:t xml:space="preserve"> </w:t>
      </w:r>
    </w:p>
    <w:p w14:paraId="3351BD88" w14:textId="2D2D287A" w:rsidR="007D72C8" w:rsidRPr="00E16AC2" w:rsidRDefault="00251069" w:rsidP="00DC629E">
      <w:r w:rsidRPr="00255F15">
        <w:t>Amano et al. examined 18 Japanese patients with CIPA</w:t>
      </w:r>
      <w:r w:rsidR="003609BE" w:rsidRPr="00255F15">
        <w:t>.</w:t>
      </w:r>
      <w:r w:rsidRPr="00255F15">
        <w:t xml:space="preserve"> </w:t>
      </w:r>
      <w:r w:rsidR="003609BE" w:rsidRPr="00255F15">
        <w:t xml:space="preserve">The </w:t>
      </w:r>
      <w:r w:rsidRPr="00255F15">
        <w:t xml:space="preserve">most frequent </w:t>
      </w:r>
      <w:r w:rsidR="00C112BB" w:rsidRPr="00255F15">
        <w:t>abnormality</w:t>
      </w:r>
      <w:r w:rsidR="00C112BB">
        <w:t xml:space="preserve"> </w:t>
      </w:r>
      <w:r w:rsidR="00C112BB" w:rsidRPr="00255F15">
        <w:t>was</w:t>
      </w:r>
      <w:r w:rsidRPr="00255F15">
        <w:t xml:space="preserve"> SPK</w:t>
      </w:r>
      <w:r w:rsidR="00250F7A" w:rsidRPr="00255F15">
        <w:t>s</w:t>
      </w:r>
      <w:r w:rsidRPr="00255F15">
        <w:t xml:space="preserve"> with no corneal ulcerations</w:t>
      </w:r>
      <w:r w:rsidR="00C112BB">
        <w:t>.</w:t>
      </w:r>
      <w:r w:rsidR="001D42BC" w:rsidRPr="00255F15">
        <w:rPr>
          <w:vertAlign w:val="superscript"/>
        </w:rPr>
        <w:t>1</w:t>
      </w:r>
      <w:r w:rsidR="002F7B31">
        <w:rPr>
          <w:vertAlign w:val="superscript"/>
        </w:rPr>
        <w:t>2</w:t>
      </w:r>
      <w:r w:rsidR="00DC629E">
        <w:t xml:space="preserve"> </w:t>
      </w:r>
      <w:r w:rsidRPr="00E16AC2">
        <w:t>Ocular findings in patients with CIP were reported as reduced lacrimation, corneal abrasion</w:t>
      </w:r>
      <w:r w:rsidR="000042CB">
        <w:t xml:space="preserve">s </w:t>
      </w:r>
      <w:r w:rsidRPr="00E16AC2">
        <w:t>and possibly absent corneal reflex, leading to keratitis and corneal scarring.</w:t>
      </w:r>
      <w:r w:rsidRPr="00E16AC2">
        <w:rPr>
          <w:vertAlign w:val="superscript"/>
        </w:rPr>
        <w:t>8,</w:t>
      </w:r>
      <w:r w:rsidR="002F7B31">
        <w:rPr>
          <w:vertAlign w:val="superscript"/>
        </w:rPr>
        <w:t>13</w:t>
      </w:r>
      <w:r w:rsidR="00DC629E">
        <w:t xml:space="preserve"> </w:t>
      </w:r>
      <w:r w:rsidR="00537B7C">
        <w:t xml:space="preserve">Little data </w:t>
      </w:r>
      <w:r w:rsidR="0045394B">
        <w:t xml:space="preserve">exist on a long-term ocular sequela of CIPA and very sparse studies </w:t>
      </w:r>
      <w:r w:rsidR="00E46639">
        <w:t xml:space="preserve">mentioned </w:t>
      </w:r>
      <w:r w:rsidR="0045394B">
        <w:t xml:space="preserve">ocular findings in patients with CIP. Moreover, </w:t>
      </w:r>
      <w:r w:rsidR="00DC2DC9">
        <w:t>t</w:t>
      </w:r>
      <w:r w:rsidRPr="00E16AC2">
        <w:t>o the best of our knowledge there is no study that compares the ocular manifestations of CIPA and CIP patients. The aim of this study is to describe</w:t>
      </w:r>
      <w:r w:rsidR="00DC2DC9" w:rsidRPr="00DC2DC9">
        <w:t xml:space="preserve"> </w:t>
      </w:r>
      <w:r w:rsidR="00DC2DC9" w:rsidRPr="00E16AC2">
        <w:t xml:space="preserve">ocular </w:t>
      </w:r>
      <w:r w:rsidR="00FC543B">
        <w:t>findings</w:t>
      </w:r>
      <w:r w:rsidRPr="00E16AC2">
        <w:t xml:space="preserve"> </w:t>
      </w:r>
      <w:r w:rsidR="00DC2DC9" w:rsidRPr="00E16AC2">
        <w:t>in a large group of patients</w:t>
      </w:r>
      <w:r w:rsidR="00DC2DC9">
        <w:t xml:space="preserve"> with </w:t>
      </w:r>
      <w:r w:rsidR="00DC2DC9" w:rsidRPr="00E16AC2">
        <w:t>CIPA and CIP</w:t>
      </w:r>
      <w:r w:rsidR="00DC2DC9">
        <w:t xml:space="preserve">, followed in our institution </w:t>
      </w:r>
      <w:r w:rsidR="002F7B31">
        <w:t xml:space="preserve">since 2008 </w:t>
      </w:r>
      <w:r w:rsidR="00537B7C">
        <w:t>(</w:t>
      </w:r>
      <w:r w:rsidR="00067841">
        <w:t>up to</w:t>
      </w:r>
      <w:r w:rsidR="00537B7C">
        <w:t xml:space="preserve"> 11 years)</w:t>
      </w:r>
      <w:r w:rsidR="0043034D">
        <w:t xml:space="preserve"> </w:t>
      </w:r>
      <w:r w:rsidR="00DC2DC9">
        <w:t xml:space="preserve">and to </w:t>
      </w:r>
      <w:r w:rsidR="00DC2DC9" w:rsidRPr="00E16AC2">
        <w:t>compare</w:t>
      </w:r>
      <w:r w:rsidR="00DC2DC9">
        <w:t xml:space="preserve"> the natural history of the disease in these conditions.</w:t>
      </w:r>
    </w:p>
    <w:p w14:paraId="56D96CB7" w14:textId="77777777" w:rsidR="004C1ED5" w:rsidRDefault="004C1ED5" w:rsidP="002954CA">
      <w:pPr>
        <w:rPr>
          <w:b/>
        </w:rPr>
      </w:pPr>
    </w:p>
    <w:p w14:paraId="38571C01" w14:textId="77777777" w:rsidR="00DC629E" w:rsidRDefault="00DC629E" w:rsidP="002954CA">
      <w:pPr>
        <w:rPr>
          <w:b/>
        </w:rPr>
      </w:pPr>
    </w:p>
    <w:p w14:paraId="498BBED8" w14:textId="77777777" w:rsidR="00DC629E" w:rsidRDefault="00DC629E" w:rsidP="002954CA">
      <w:pPr>
        <w:rPr>
          <w:b/>
        </w:rPr>
      </w:pPr>
    </w:p>
    <w:p w14:paraId="5B98080F" w14:textId="77777777" w:rsidR="00DC629E" w:rsidRDefault="00DC629E" w:rsidP="002954CA">
      <w:pPr>
        <w:rPr>
          <w:b/>
        </w:rPr>
      </w:pPr>
    </w:p>
    <w:p w14:paraId="50FCFE1C" w14:textId="72F34914" w:rsidR="00DC629E" w:rsidRDefault="00DC629E" w:rsidP="002954CA">
      <w:pPr>
        <w:rPr>
          <w:b/>
        </w:rPr>
      </w:pPr>
    </w:p>
    <w:p w14:paraId="7A476C6A" w14:textId="77777777" w:rsidR="00B1753D" w:rsidRDefault="00B1753D" w:rsidP="002954CA">
      <w:pPr>
        <w:rPr>
          <w:b/>
        </w:rPr>
      </w:pPr>
    </w:p>
    <w:p w14:paraId="597D7FC2" w14:textId="77777777" w:rsidR="00DC629E" w:rsidRDefault="00DC629E" w:rsidP="002954CA">
      <w:pPr>
        <w:rPr>
          <w:b/>
        </w:rPr>
      </w:pPr>
    </w:p>
    <w:p w14:paraId="69B931BD" w14:textId="14AD5AB5" w:rsidR="00BC50BE" w:rsidRDefault="00251069" w:rsidP="002954CA">
      <w:pPr>
        <w:rPr>
          <w:b/>
        </w:rPr>
      </w:pPr>
      <w:r w:rsidRPr="00E16AC2">
        <w:rPr>
          <w:b/>
        </w:rPr>
        <w:lastRenderedPageBreak/>
        <w:t>Methods</w:t>
      </w:r>
    </w:p>
    <w:p w14:paraId="00000051" w14:textId="29F36E4E" w:rsidR="00476095" w:rsidRPr="00C66C39" w:rsidRDefault="00B82450" w:rsidP="00DC629E">
      <w:r w:rsidRPr="00C112BB">
        <w:rPr>
          <w:rFonts w:asciiTheme="minorBidi" w:hAnsiTheme="minorBidi" w:cstheme="minorBidi"/>
        </w:rPr>
        <w:t xml:space="preserve">This </w:t>
      </w:r>
      <w:r w:rsidR="00251069" w:rsidRPr="00C112BB">
        <w:rPr>
          <w:rFonts w:asciiTheme="minorBidi" w:hAnsiTheme="minorBidi" w:cstheme="minorBidi"/>
        </w:rPr>
        <w:t>study</w:t>
      </w:r>
      <w:r w:rsidR="00A50A35" w:rsidRPr="00C112BB">
        <w:rPr>
          <w:rFonts w:asciiTheme="minorBidi" w:hAnsiTheme="minorBidi" w:cstheme="minorBidi"/>
        </w:rPr>
        <w:t xml:space="preserve"> was conducted at the </w:t>
      </w:r>
      <w:proofErr w:type="spellStart"/>
      <w:r w:rsidR="00A50A35" w:rsidRPr="00C112BB">
        <w:rPr>
          <w:rFonts w:asciiTheme="minorBidi" w:hAnsiTheme="minorBidi" w:cstheme="minorBidi"/>
        </w:rPr>
        <w:t>Soroka</w:t>
      </w:r>
      <w:proofErr w:type="spellEnd"/>
      <w:r w:rsidR="00A50A35" w:rsidRPr="00C112BB">
        <w:rPr>
          <w:rFonts w:asciiTheme="minorBidi" w:hAnsiTheme="minorBidi" w:cstheme="minorBidi"/>
        </w:rPr>
        <w:t xml:space="preserve"> University Medical Center (SUMC)</w:t>
      </w:r>
      <w:r w:rsidR="00C112BB">
        <w:rPr>
          <w:rFonts w:asciiTheme="minorBidi" w:hAnsiTheme="minorBidi" w:cstheme="minorBidi"/>
        </w:rPr>
        <w:t xml:space="preserve">, </w:t>
      </w:r>
      <w:r w:rsidR="00E8179C">
        <w:rPr>
          <w:rFonts w:asciiTheme="minorBidi" w:hAnsiTheme="minorBidi" w:cstheme="minorBidi"/>
        </w:rPr>
        <w:t>a</w:t>
      </w:r>
      <w:r w:rsidR="00A50A35" w:rsidRPr="00C112BB">
        <w:rPr>
          <w:rFonts w:asciiTheme="minorBidi" w:hAnsiTheme="minorBidi" w:cstheme="minorBidi"/>
        </w:rPr>
        <w:t xml:space="preserve"> tertiary medical center located in </w:t>
      </w:r>
      <w:r w:rsidR="00FF7257">
        <w:rPr>
          <w:rFonts w:asciiTheme="minorBidi" w:hAnsiTheme="minorBidi" w:cstheme="minorBidi"/>
        </w:rPr>
        <w:t>S</w:t>
      </w:r>
      <w:r w:rsidR="00A50A35" w:rsidRPr="00C112BB">
        <w:rPr>
          <w:rFonts w:asciiTheme="minorBidi" w:hAnsiTheme="minorBidi" w:cstheme="minorBidi"/>
        </w:rPr>
        <w:t>outhern Israel</w:t>
      </w:r>
      <w:r w:rsidR="00E8179C">
        <w:rPr>
          <w:rFonts w:asciiTheme="minorBidi" w:hAnsiTheme="minorBidi" w:cstheme="minorBidi"/>
        </w:rPr>
        <w:t xml:space="preserve"> </w:t>
      </w:r>
      <w:r w:rsidR="00F50987">
        <w:rPr>
          <w:rFonts w:asciiTheme="minorBidi" w:hAnsiTheme="minorBidi" w:cstheme="minorBidi"/>
        </w:rPr>
        <w:t>a</w:t>
      </w:r>
      <w:r w:rsidR="00E8179C">
        <w:rPr>
          <w:rFonts w:asciiTheme="minorBidi" w:hAnsiTheme="minorBidi" w:cstheme="minorBidi"/>
        </w:rPr>
        <w:t xml:space="preserve">nd included </w:t>
      </w:r>
      <w:r w:rsidR="0054594C">
        <w:rPr>
          <w:rFonts w:asciiTheme="minorBidi" w:hAnsiTheme="minorBidi" w:cstheme="minorBidi"/>
        </w:rPr>
        <w:t xml:space="preserve">a total of </w:t>
      </w:r>
      <w:r w:rsidR="00251069" w:rsidRPr="00E16AC2">
        <w:t xml:space="preserve">39 </w:t>
      </w:r>
      <w:r w:rsidR="005344AE" w:rsidRPr="00E16AC2">
        <w:t>patients</w:t>
      </w:r>
      <w:r w:rsidR="005344AE">
        <w:t>,</w:t>
      </w:r>
      <w:r w:rsidR="005344AE" w:rsidRPr="00E16AC2">
        <w:t xml:space="preserve"> 32</w:t>
      </w:r>
      <w:r w:rsidR="00251069" w:rsidRPr="00E16AC2">
        <w:t xml:space="preserve"> were diagnosed with CIPA and 7 with CIP. All patients </w:t>
      </w:r>
      <w:r w:rsidR="00F50987">
        <w:t>were</w:t>
      </w:r>
      <w:r w:rsidR="001411CF">
        <w:t xml:space="preserve"> follow</w:t>
      </w:r>
      <w:r w:rsidR="00F50987">
        <w:t>ed by an ophthalmologist</w:t>
      </w:r>
      <w:r w:rsidR="001411CF">
        <w:t xml:space="preserve"> </w:t>
      </w:r>
      <w:r w:rsidR="00FF7257">
        <w:t xml:space="preserve">and </w:t>
      </w:r>
      <w:r w:rsidR="00F50987">
        <w:t>a pediatrician</w:t>
      </w:r>
      <w:r w:rsidR="001C20FB">
        <w:t xml:space="preserve"> </w:t>
      </w:r>
      <w:r w:rsidR="00251069" w:rsidRPr="00E16AC2">
        <w:t>at the CIPA outpatient unit</w:t>
      </w:r>
      <w:r w:rsidR="005E56C5" w:rsidRPr="00E16AC2">
        <w:t xml:space="preserve"> at SUMC</w:t>
      </w:r>
      <w:r w:rsidR="00C66C39">
        <w:rPr>
          <w:rFonts w:hint="cs"/>
          <w:rtl/>
        </w:rPr>
        <w:t xml:space="preserve"> </w:t>
      </w:r>
      <w:r w:rsidR="00F50987">
        <w:t>during the period of 2008-2019</w:t>
      </w:r>
      <w:r w:rsidR="002F7B31">
        <w:t>.</w:t>
      </w:r>
      <w:r w:rsidR="00BD4ECD">
        <w:t xml:space="preserve"> </w:t>
      </w:r>
      <w:r w:rsidR="00FF7257">
        <w:t xml:space="preserve">Pediatric evaluation included </w:t>
      </w:r>
      <w:r w:rsidR="00BD4ECD">
        <w:t>sensitivity to painful stimuli, thermal sensation, sweat production and</w:t>
      </w:r>
      <w:r w:rsidR="00DC629E">
        <w:t xml:space="preserve"> </w:t>
      </w:r>
      <w:r w:rsidR="00BD4ECD">
        <w:t>intelligence level.</w:t>
      </w:r>
      <w:r w:rsidR="005449FB">
        <w:t xml:space="preserve"> </w:t>
      </w:r>
      <w:r w:rsidR="00251069" w:rsidRPr="00E16AC2">
        <w:t xml:space="preserve">Demographic data, </w:t>
      </w:r>
      <w:r w:rsidR="00E8179C">
        <w:t xml:space="preserve">as well as </w:t>
      </w:r>
      <w:r w:rsidR="00251069" w:rsidRPr="00E16AC2">
        <w:t xml:space="preserve">medical history </w:t>
      </w:r>
      <w:r w:rsidR="007D72C8" w:rsidRPr="00E16AC2">
        <w:t>w</w:t>
      </w:r>
      <w:r w:rsidR="00553255">
        <w:t>ere</w:t>
      </w:r>
      <w:r w:rsidR="00707CE5" w:rsidRPr="00E16AC2">
        <w:t xml:space="preserve"> </w:t>
      </w:r>
      <w:r w:rsidR="00686D01">
        <w:t>obtained</w:t>
      </w:r>
      <w:r w:rsidR="00C45C8E" w:rsidRPr="00E16AC2">
        <w:t xml:space="preserve"> </w:t>
      </w:r>
      <w:r w:rsidR="00251069" w:rsidRPr="00E16AC2">
        <w:t xml:space="preserve">from </w:t>
      </w:r>
      <w:r w:rsidR="000335E0" w:rsidRPr="00C112BB">
        <w:t>patients'</w:t>
      </w:r>
      <w:r w:rsidR="000335E0" w:rsidRPr="00E16AC2">
        <w:t xml:space="preserve"> </w:t>
      </w:r>
      <w:r w:rsidR="00251069" w:rsidRPr="00E16AC2">
        <w:t>medical records.</w:t>
      </w:r>
      <w:r w:rsidR="005449FB">
        <w:t xml:space="preserve"> </w:t>
      </w:r>
      <w:r w:rsidR="00B47D85">
        <w:t>The collected o</w:t>
      </w:r>
      <w:r w:rsidR="003444A1">
        <w:t>p</w:t>
      </w:r>
      <w:r w:rsidR="00B47D85" w:rsidRPr="00E16AC2">
        <w:t xml:space="preserve">hthalmic </w:t>
      </w:r>
      <w:r w:rsidR="00251069" w:rsidRPr="00E16AC2">
        <w:t xml:space="preserve">data included visual acuity, cycloplegic refraction, </w:t>
      </w:r>
      <w:r w:rsidR="00D92CC2">
        <w:t xml:space="preserve">presence of </w:t>
      </w:r>
      <w:r w:rsidR="00251069" w:rsidRPr="00E16AC2">
        <w:t xml:space="preserve">corneal opacities, SPKs, corneal sensitivity </w:t>
      </w:r>
      <w:r w:rsidR="00C775A6" w:rsidRPr="00E16AC2">
        <w:t>(</w:t>
      </w:r>
      <w:r w:rsidR="00251069" w:rsidRPr="00E16AC2">
        <w:t>estimat</w:t>
      </w:r>
      <w:r w:rsidR="00FF7257">
        <w:t>ed</w:t>
      </w:r>
      <w:r w:rsidR="00251069" w:rsidRPr="00E16AC2">
        <w:t xml:space="preserve"> by cotton thread method</w:t>
      </w:r>
      <w:r w:rsidR="00C775A6" w:rsidRPr="00E16AC2">
        <w:t>)</w:t>
      </w:r>
      <w:r w:rsidR="00251069" w:rsidRPr="00E16AC2">
        <w:t xml:space="preserve">, </w:t>
      </w:r>
      <w:r w:rsidR="00C45C8E" w:rsidRPr="00C66C39">
        <w:t xml:space="preserve">tear </w:t>
      </w:r>
      <w:r w:rsidR="00251069" w:rsidRPr="00C66C39">
        <w:t>breakup time (TBUT),</w:t>
      </w:r>
      <w:r w:rsidR="00251069" w:rsidRPr="00E16AC2">
        <w:t xml:space="preserve"> Schirmer test </w:t>
      </w:r>
      <w:r w:rsidR="00D91526">
        <w:t xml:space="preserve">results </w:t>
      </w:r>
      <w:r w:rsidR="00251069" w:rsidRPr="00E16AC2">
        <w:t xml:space="preserve">and posterior segment </w:t>
      </w:r>
      <w:r w:rsidR="00E8179C">
        <w:t>findings</w:t>
      </w:r>
      <w:r w:rsidR="00251069" w:rsidRPr="00E16AC2">
        <w:t xml:space="preserve">. </w:t>
      </w:r>
      <w:r w:rsidR="00E8179C">
        <w:t>The data of</w:t>
      </w:r>
      <w:r w:rsidR="00E8179C" w:rsidRPr="00E16AC2">
        <w:t xml:space="preserve"> </w:t>
      </w:r>
      <w:r w:rsidR="00251069" w:rsidRPr="00E16AC2">
        <w:t>ancillary exams</w:t>
      </w:r>
      <w:r w:rsidR="00E8179C">
        <w:t>,</w:t>
      </w:r>
      <w:r w:rsidR="00251069" w:rsidRPr="00E16AC2">
        <w:t xml:space="preserve"> such as corneal </w:t>
      </w:r>
      <w:r w:rsidR="00D91526" w:rsidRPr="00E16AC2">
        <w:t>to</w:t>
      </w:r>
      <w:r w:rsidR="00854D6E">
        <w:rPr>
          <w:lang w:bidi="ar-SA"/>
        </w:rPr>
        <w:t>m</w:t>
      </w:r>
      <w:r w:rsidR="00D91526">
        <w:rPr>
          <w:lang w:bidi="ar-SA"/>
        </w:rPr>
        <w:t>ography</w:t>
      </w:r>
      <w:r w:rsidR="00D91526" w:rsidRPr="00E16AC2">
        <w:t xml:space="preserve"> </w:t>
      </w:r>
      <w:r w:rsidR="00251069" w:rsidRPr="00E16AC2">
        <w:t xml:space="preserve">and anterior segment photos were included if </w:t>
      </w:r>
      <w:r w:rsidR="00C45C8E" w:rsidRPr="00E16AC2">
        <w:t>performed</w:t>
      </w:r>
      <w:r w:rsidR="00251069" w:rsidRPr="00E16AC2">
        <w:t>.</w:t>
      </w:r>
      <w:r w:rsidR="00DC629E">
        <w:t xml:space="preserve"> </w:t>
      </w:r>
      <w:r w:rsidR="00015FBF">
        <w:rPr>
          <w:rFonts w:hint="cs"/>
        </w:rPr>
        <w:t>V</w:t>
      </w:r>
      <w:r w:rsidR="00015FBF">
        <w:rPr>
          <w:lang w:bidi="ar-SA"/>
        </w:rPr>
        <w:t>isual</w:t>
      </w:r>
      <w:r w:rsidR="00015FBF">
        <w:t xml:space="preserve"> acuity</w:t>
      </w:r>
      <w:r w:rsidR="00C30D8E">
        <w:t xml:space="preserve"> (VA)</w:t>
      </w:r>
      <w:r w:rsidR="00015FBF">
        <w:t xml:space="preserve"> was evaluated by </w:t>
      </w:r>
      <w:r w:rsidR="004932D5">
        <w:t xml:space="preserve">Snellen chart. </w:t>
      </w:r>
      <w:r w:rsidR="00F872AA">
        <w:t>For</w:t>
      </w:r>
      <w:r w:rsidR="004932D5">
        <w:t xml:space="preserve"> non-verbal children and </w:t>
      </w:r>
      <w:r w:rsidR="00F872AA">
        <w:t>those with cooperation difficulties or developmental delay</w:t>
      </w:r>
      <w:r w:rsidR="00231EFF">
        <w:t>,</w:t>
      </w:r>
      <w:r w:rsidR="004932D5">
        <w:t xml:space="preserve"> </w:t>
      </w:r>
      <w:r w:rsidR="00F61361">
        <w:rPr>
          <w:color w:val="000000"/>
          <w:highlight w:val="white"/>
        </w:rPr>
        <w:t xml:space="preserve">evaluation of fixation by the </w:t>
      </w:r>
      <w:r w:rsidR="004932D5">
        <w:rPr>
          <w:color w:val="000000"/>
          <w:highlight w:val="white"/>
        </w:rPr>
        <w:t>central, steady, maintained (CSM) method was used</w:t>
      </w:r>
      <w:r w:rsidR="004932D5">
        <w:t xml:space="preserve">. </w:t>
      </w:r>
      <w:r w:rsidR="00C66C39">
        <w:t>SPKs were</w:t>
      </w:r>
      <w:r w:rsidR="001411CF">
        <w:t xml:space="preserve"> </w:t>
      </w:r>
      <w:r w:rsidR="00156075">
        <w:t xml:space="preserve">measured </w:t>
      </w:r>
      <w:r w:rsidR="00592805">
        <w:t>according to the</w:t>
      </w:r>
      <w:r w:rsidR="007D72C8">
        <w:rPr>
          <w:rFonts w:hint="cs"/>
        </w:rPr>
        <w:t xml:space="preserve"> </w:t>
      </w:r>
      <w:r w:rsidR="00251069" w:rsidRPr="00C66C39">
        <w:t>SPK</w:t>
      </w:r>
      <w:r w:rsidR="007D72C8">
        <w:rPr>
          <w:lang w:bidi="ar-SA"/>
        </w:rPr>
        <w:t>s</w:t>
      </w:r>
      <w:r w:rsidR="00251069" w:rsidRPr="00C66C39">
        <w:t xml:space="preserve"> </w:t>
      </w:r>
      <w:r w:rsidR="003B09F9" w:rsidRPr="00C66C39">
        <w:t xml:space="preserve">grading </w:t>
      </w:r>
      <w:r w:rsidR="00251069" w:rsidRPr="00C66C39">
        <w:t>method</w:t>
      </w:r>
      <w:r w:rsidR="00C66C39">
        <w:t>.</w:t>
      </w:r>
      <w:r w:rsidR="00F240E4" w:rsidRPr="00C66C39">
        <w:rPr>
          <w:vertAlign w:val="superscript"/>
        </w:rPr>
        <w:t>1</w:t>
      </w:r>
      <w:r w:rsidR="00F240E4">
        <w:rPr>
          <w:vertAlign w:val="superscript"/>
        </w:rPr>
        <w:t>4</w:t>
      </w:r>
      <w:r w:rsidR="00F240E4" w:rsidRPr="00C66C39">
        <w:t xml:space="preserve"> </w:t>
      </w:r>
      <w:r w:rsidR="004A2097" w:rsidRPr="00C66C39">
        <w:t>The area and density of the lesions were used as parameters to quantify SPK</w:t>
      </w:r>
      <w:r w:rsidR="004A2097">
        <w:t>s</w:t>
      </w:r>
      <w:r w:rsidR="00B15AF9">
        <w:t xml:space="preserve">, </w:t>
      </w:r>
      <w:r w:rsidR="009F5AF2">
        <w:t>w</w:t>
      </w:r>
      <w:r w:rsidR="00D92CC2">
        <w:t xml:space="preserve">here A represents the area </w:t>
      </w:r>
      <w:r w:rsidR="009F5AF2">
        <w:t xml:space="preserve">of the lesion </w:t>
      </w:r>
      <w:r w:rsidR="00D92CC2">
        <w:t xml:space="preserve">ranging from A0 – no staining to A3- area </w:t>
      </w:r>
      <w:r w:rsidR="004A2097">
        <w:t xml:space="preserve">occupies </w:t>
      </w:r>
      <w:r w:rsidR="00D92CC2">
        <w:t>more than two thirds of the cornea</w:t>
      </w:r>
      <w:r w:rsidR="004A2097">
        <w:t>, and D represents the density ranging f</w:t>
      </w:r>
      <w:r w:rsidR="007D72C8">
        <w:t>ro</w:t>
      </w:r>
      <w:r w:rsidR="004A2097">
        <w:t>m D0- no punctate staining to D3- high density and lesions overlap</w:t>
      </w:r>
      <w:r w:rsidR="007D72C8">
        <w:t>.</w:t>
      </w:r>
    </w:p>
    <w:p w14:paraId="6510D3BB" w14:textId="5E0DF30A" w:rsidR="00D9450E" w:rsidRPr="001342D1" w:rsidRDefault="00251069" w:rsidP="005449FB">
      <w:r w:rsidRPr="00C66C39">
        <w:t>Corneal sensitivity was</w:t>
      </w:r>
      <w:r w:rsidR="003B44DC" w:rsidRPr="001342D1">
        <w:t xml:space="preserve"> assessed by</w:t>
      </w:r>
      <w:r w:rsidRPr="001342D1">
        <w:t xml:space="preserve"> using a cotton </w:t>
      </w:r>
      <w:r w:rsidR="00592805">
        <w:t>thread</w:t>
      </w:r>
      <w:r w:rsidR="008E152F">
        <w:t>.</w:t>
      </w:r>
      <w:r w:rsidR="005B1026">
        <w:t xml:space="preserve"> </w:t>
      </w:r>
      <w:r w:rsidR="002F1A56" w:rsidRPr="001342D1">
        <w:t>Schirmer test was performed</w:t>
      </w:r>
      <w:r w:rsidR="00670B5A" w:rsidRPr="001342D1">
        <w:t xml:space="preserve"> by </w:t>
      </w:r>
      <w:r w:rsidR="002F1A56" w:rsidRPr="001342D1">
        <w:t>Tear F</w:t>
      </w:r>
      <w:r w:rsidR="00670B5A" w:rsidRPr="001342D1">
        <w:t>low test strip (</w:t>
      </w:r>
      <w:proofErr w:type="spellStart"/>
      <w:r w:rsidR="00670B5A" w:rsidRPr="001342D1">
        <w:t>TearFlo</w:t>
      </w:r>
      <w:proofErr w:type="spellEnd"/>
      <w:r w:rsidR="00670B5A" w:rsidRPr="001342D1">
        <w:t xml:space="preserve">®) which was inserted in the lower fornix after local anesthesia by </w:t>
      </w:r>
      <w:proofErr w:type="spellStart"/>
      <w:r w:rsidR="002F1A56" w:rsidRPr="001342D1">
        <w:t>Oxybuprocaine</w:t>
      </w:r>
      <w:proofErr w:type="spellEnd"/>
      <w:r w:rsidR="002F1A56" w:rsidRPr="001342D1">
        <w:t xml:space="preserve"> hydrochloride 0.4% drops. The length of the wet strip was measured after 5 minutes.</w:t>
      </w:r>
      <w:r w:rsidR="005449FB">
        <w:t xml:space="preserve"> </w:t>
      </w:r>
      <w:r w:rsidRPr="00E16AC2">
        <w:t xml:space="preserve">Corneal opacity was </w:t>
      </w:r>
      <w:r w:rsidR="00156075">
        <w:t>assessed</w:t>
      </w:r>
      <w:r w:rsidR="00156075" w:rsidRPr="00E16AC2">
        <w:t xml:space="preserve"> </w:t>
      </w:r>
      <w:r w:rsidR="001342D1" w:rsidRPr="00E16AC2">
        <w:t>by</w:t>
      </w:r>
      <w:r w:rsidRPr="00E16AC2">
        <w:t xml:space="preserve"> three </w:t>
      </w:r>
      <w:r w:rsidR="00D9450E" w:rsidRPr="00E16AC2">
        <w:t>parameters:</w:t>
      </w:r>
      <w:r w:rsidRPr="00E16AC2">
        <w:t xml:space="preserve"> location (central, eccentric or peripheral),</w:t>
      </w:r>
      <w:r w:rsidR="005449FB">
        <w:t xml:space="preserve"> </w:t>
      </w:r>
      <w:r w:rsidR="003B09F9" w:rsidRPr="00E16AC2">
        <w:t xml:space="preserve">diameter </w:t>
      </w:r>
      <w:r w:rsidR="003B44DC" w:rsidRPr="00E16AC2">
        <w:t>(</w:t>
      </w:r>
      <w:r w:rsidRPr="00E16AC2">
        <w:t>less than 2</w:t>
      </w:r>
      <w:r w:rsidR="003B44DC" w:rsidRPr="00E16AC2">
        <w:t>mm</w:t>
      </w:r>
      <w:r w:rsidRPr="00E16AC2">
        <w:t>, bet</w:t>
      </w:r>
      <w:r w:rsidR="003B44DC" w:rsidRPr="00E16AC2">
        <w:t>ween 2 and 4 mm or more than 4mm)</w:t>
      </w:r>
      <w:r w:rsidR="00395E70" w:rsidRPr="00E16AC2">
        <w:t>, and depth (subepithelial</w:t>
      </w:r>
      <w:r w:rsidR="00156075">
        <w:t>,</w:t>
      </w:r>
      <w:r w:rsidR="005449FB">
        <w:t xml:space="preserve"> </w:t>
      </w:r>
      <w:r w:rsidRPr="00E16AC2">
        <w:t>stromal</w:t>
      </w:r>
      <w:r w:rsidR="005449FB">
        <w:t>-</w:t>
      </w:r>
      <w:r w:rsidRPr="00E16AC2">
        <w:t xml:space="preserve"> </w:t>
      </w:r>
      <w:r w:rsidR="0060042D" w:rsidRPr="001342D1">
        <w:t>superficial</w:t>
      </w:r>
      <w:r w:rsidR="0060042D" w:rsidRPr="00E16AC2">
        <w:t xml:space="preserve"> </w:t>
      </w:r>
      <w:r w:rsidRPr="00E16AC2">
        <w:t>or deep).</w:t>
      </w:r>
      <w:r w:rsidR="008501CA" w:rsidRPr="00E16AC2">
        <w:rPr>
          <w:rFonts w:hint="cs"/>
          <w:rtl/>
        </w:rPr>
        <w:t xml:space="preserve"> </w:t>
      </w:r>
      <w:r w:rsidR="005B1026">
        <w:t xml:space="preserve"> </w:t>
      </w:r>
      <w:r w:rsidRPr="00E16AC2">
        <w:t>Active corneal ulcer was defined as a corneal infiltrate with epithelial defect and was described by location, diameter and depth.</w:t>
      </w:r>
      <w:r w:rsidR="005449FB">
        <w:t xml:space="preserve"> </w:t>
      </w:r>
      <w:r w:rsidRPr="00E16AC2">
        <w:t xml:space="preserve">All patients were diagnosed with CIPA or CIP based on </w:t>
      </w:r>
      <w:r w:rsidR="006455B0" w:rsidRPr="00E16AC2">
        <w:t xml:space="preserve">clinical </w:t>
      </w:r>
      <w:r w:rsidRPr="00E16AC2">
        <w:t>characteristic</w:t>
      </w:r>
      <w:r w:rsidR="001342D1">
        <w:rPr>
          <w:lang w:bidi="ar-SA"/>
        </w:rPr>
        <w:t>s</w:t>
      </w:r>
      <w:r w:rsidRPr="00E16AC2">
        <w:t xml:space="preserve"> and </w:t>
      </w:r>
      <w:r w:rsidR="00B1753D">
        <w:t xml:space="preserve">few </w:t>
      </w:r>
      <w:r w:rsidR="00231EFF">
        <w:t xml:space="preserve">of them had a </w:t>
      </w:r>
      <w:r w:rsidRPr="00E16AC2">
        <w:t>genetic analysis.</w:t>
      </w:r>
      <w:r w:rsidR="004B7913" w:rsidRPr="00E16AC2">
        <w:t xml:space="preserve"> </w:t>
      </w:r>
      <w:r w:rsidR="004B7913" w:rsidRPr="001342D1">
        <w:t xml:space="preserve">Clinical </w:t>
      </w:r>
      <w:r w:rsidR="00B47D85">
        <w:t>criteria for diagnosis of CIPA</w:t>
      </w:r>
      <w:r w:rsidR="00B47D85" w:rsidRPr="001342D1">
        <w:t xml:space="preserve"> </w:t>
      </w:r>
      <w:r w:rsidR="00EB2B4E" w:rsidRPr="001342D1">
        <w:t>include</w:t>
      </w:r>
      <w:r w:rsidR="00B47D85">
        <w:t>d</w:t>
      </w:r>
      <w:r w:rsidR="004B7913" w:rsidRPr="001342D1">
        <w:t xml:space="preserve"> </w:t>
      </w:r>
      <w:r w:rsidR="00EB2B4E" w:rsidRPr="001342D1">
        <w:t>insensitivity to painful stimuli</w:t>
      </w:r>
      <w:r w:rsidR="00052344" w:rsidRPr="001342D1">
        <w:t xml:space="preserve"> and impaired temperature perception</w:t>
      </w:r>
      <w:r w:rsidR="008D74DC">
        <w:t xml:space="preserve"> manifest</w:t>
      </w:r>
      <w:r w:rsidR="002C28F1">
        <w:t>ed</w:t>
      </w:r>
      <w:r w:rsidR="008D74DC">
        <w:t xml:space="preserve"> as </w:t>
      </w:r>
      <w:proofErr w:type="spellStart"/>
      <w:r w:rsidR="008D74DC">
        <w:t>self mutilation</w:t>
      </w:r>
      <w:proofErr w:type="spellEnd"/>
      <w:r w:rsidR="00623E4B">
        <w:t xml:space="preserve"> </w:t>
      </w:r>
      <w:r w:rsidR="008D74DC">
        <w:t>and repeated traumatic injuries</w:t>
      </w:r>
      <w:r w:rsidR="00052344" w:rsidRPr="001342D1">
        <w:t>,</w:t>
      </w:r>
      <w:r w:rsidR="00EB2B4E" w:rsidRPr="001342D1">
        <w:t xml:space="preserve"> </w:t>
      </w:r>
      <w:r w:rsidR="008D74DC" w:rsidRPr="001342D1">
        <w:rPr>
          <w:shd w:val="clear" w:color="auto" w:fill="FFFFFF"/>
        </w:rPr>
        <w:t>anhidrosis</w:t>
      </w:r>
      <w:r w:rsidR="00231EFF">
        <w:rPr>
          <w:shd w:val="clear" w:color="auto" w:fill="FFFFFF"/>
        </w:rPr>
        <w:t xml:space="preserve"> that </w:t>
      </w:r>
      <w:r w:rsidR="008D74DC">
        <w:rPr>
          <w:shd w:val="clear" w:color="auto" w:fill="FFFFFF"/>
        </w:rPr>
        <w:t>manifest</w:t>
      </w:r>
      <w:r w:rsidR="002C28F1">
        <w:rPr>
          <w:shd w:val="clear" w:color="auto" w:fill="FFFFFF"/>
        </w:rPr>
        <w:t>ed</w:t>
      </w:r>
      <w:r w:rsidR="008D74DC">
        <w:rPr>
          <w:shd w:val="clear" w:color="auto" w:fill="FFFFFF"/>
        </w:rPr>
        <w:t xml:space="preserve"> </w:t>
      </w:r>
      <w:r w:rsidR="00D66AF2">
        <w:rPr>
          <w:shd w:val="clear" w:color="auto" w:fill="FFFFFF"/>
        </w:rPr>
        <w:t xml:space="preserve">as </w:t>
      </w:r>
      <w:r w:rsidR="00D66AF2" w:rsidRPr="001342D1">
        <w:rPr>
          <w:shd w:val="clear" w:color="auto" w:fill="FFFFFF"/>
        </w:rPr>
        <w:t>recurrent</w:t>
      </w:r>
      <w:r w:rsidR="00EB2B4E" w:rsidRPr="001342D1">
        <w:rPr>
          <w:shd w:val="clear" w:color="auto" w:fill="FFFFFF"/>
        </w:rPr>
        <w:t xml:space="preserve"> episodes of unexplained fever</w:t>
      </w:r>
      <w:r w:rsidR="001C343E">
        <w:rPr>
          <w:shd w:val="clear" w:color="auto" w:fill="FFFFFF"/>
        </w:rPr>
        <w:t>,</w:t>
      </w:r>
      <w:r w:rsidR="007D72C8">
        <w:rPr>
          <w:rFonts w:hint="cs"/>
          <w:shd w:val="clear" w:color="auto" w:fill="FFFFFF"/>
        </w:rPr>
        <w:t xml:space="preserve"> </w:t>
      </w:r>
      <w:r w:rsidR="00D9450E" w:rsidRPr="001342D1">
        <w:t xml:space="preserve">and mental retardation of variable degree. CIP patients </w:t>
      </w:r>
      <w:r w:rsidR="00560E1A">
        <w:t xml:space="preserve">were diagnosed by the same </w:t>
      </w:r>
      <w:r w:rsidR="000D2C4B">
        <w:t>c</w:t>
      </w:r>
      <w:r w:rsidR="005C3617">
        <w:t>r</w:t>
      </w:r>
      <w:r w:rsidR="000D2C4B">
        <w:t>iteria</w:t>
      </w:r>
      <w:r w:rsidR="00560E1A">
        <w:t>, except</w:t>
      </w:r>
      <w:r w:rsidR="00D9450E" w:rsidRPr="001342D1">
        <w:t xml:space="preserve"> anhidrosis</w:t>
      </w:r>
      <w:r w:rsidR="00771DE4">
        <w:t>,</w:t>
      </w:r>
      <w:r w:rsidR="007D72C8">
        <w:rPr>
          <w:rFonts w:hint="cs"/>
        </w:rPr>
        <w:t xml:space="preserve"> </w:t>
      </w:r>
      <w:r w:rsidR="00D9450E" w:rsidRPr="001342D1">
        <w:t xml:space="preserve">and </w:t>
      </w:r>
      <w:r w:rsidR="00771DE4">
        <w:t>reduced</w:t>
      </w:r>
      <w:r w:rsidR="00D9450E" w:rsidRPr="001342D1">
        <w:t xml:space="preserve"> intelligence.</w:t>
      </w:r>
    </w:p>
    <w:p w14:paraId="6889CB3A" w14:textId="1E150EC4" w:rsidR="00476560" w:rsidRDefault="00231EFF" w:rsidP="005449FB">
      <w:r w:rsidRPr="00B1753D">
        <w:t>Some</w:t>
      </w:r>
      <w:r w:rsidR="005C3617">
        <w:t xml:space="preserve"> patients had their blood sampled for g</w:t>
      </w:r>
      <w:r w:rsidR="005C3617" w:rsidRPr="001342D1">
        <w:t xml:space="preserve">enetic </w:t>
      </w:r>
      <w:r w:rsidR="00587198" w:rsidRPr="001342D1">
        <w:t>analysis</w:t>
      </w:r>
      <w:r w:rsidR="005C3617">
        <w:t>, which</w:t>
      </w:r>
      <w:r w:rsidR="00D9450E" w:rsidRPr="001342D1">
        <w:t xml:space="preserve"> </w:t>
      </w:r>
      <w:r w:rsidR="00052344" w:rsidRPr="001342D1">
        <w:t xml:space="preserve">was </w:t>
      </w:r>
      <w:r w:rsidR="005C3617">
        <w:t>performed at</w:t>
      </w:r>
      <w:r w:rsidR="009740D9" w:rsidRPr="001342D1">
        <w:t xml:space="preserve"> the </w:t>
      </w:r>
      <w:r w:rsidR="005C3617">
        <w:rPr>
          <w:lang w:bidi="ar-SA"/>
        </w:rPr>
        <w:t>Institute of Human G</w:t>
      </w:r>
      <w:r w:rsidR="005C3617" w:rsidRPr="001342D1">
        <w:rPr>
          <w:lang w:bidi="ar-SA"/>
        </w:rPr>
        <w:t>enetic</w:t>
      </w:r>
      <w:r w:rsidR="005C3617">
        <w:rPr>
          <w:lang w:bidi="ar-SA"/>
        </w:rPr>
        <w:t>s</w:t>
      </w:r>
      <w:r w:rsidR="001C343E">
        <w:rPr>
          <w:lang w:bidi="ar-SA"/>
        </w:rPr>
        <w:t xml:space="preserve"> at SUMC</w:t>
      </w:r>
      <w:r w:rsidR="005449FB">
        <w:rPr>
          <w:lang w:bidi="ar-SA"/>
        </w:rPr>
        <w:t xml:space="preserve"> </w:t>
      </w:r>
      <w:r w:rsidR="00704BFA">
        <w:t>by</w:t>
      </w:r>
      <w:r w:rsidR="005449FB">
        <w:t xml:space="preserve"> real time PCR technique. </w:t>
      </w:r>
      <w:r w:rsidR="00251069" w:rsidRPr="001342D1">
        <w:t xml:space="preserve">The research was approved by </w:t>
      </w:r>
      <w:r w:rsidR="005E56C5" w:rsidRPr="001342D1">
        <w:t>SUMC</w:t>
      </w:r>
      <w:r w:rsidR="00251069" w:rsidRPr="00E16AC2">
        <w:t xml:space="preserve"> Institutional</w:t>
      </w:r>
      <w:r w:rsidR="00FA7DEF">
        <w:t xml:space="preserve"> </w:t>
      </w:r>
      <w:r w:rsidR="00251069" w:rsidRPr="00E16AC2">
        <w:t xml:space="preserve">Review Board and Ethics Committee </w:t>
      </w:r>
      <w:r w:rsidR="00F07FED">
        <w:t>an</w:t>
      </w:r>
      <w:r w:rsidR="00B37B2A">
        <w:t>d</w:t>
      </w:r>
      <w:r w:rsidR="00F07FED">
        <w:t xml:space="preserve"> adhered to the tents of the Declaration of Helsinki.</w:t>
      </w:r>
    </w:p>
    <w:p w14:paraId="56F4B3DC" w14:textId="77777777" w:rsidR="00BD4ECD" w:rsidRDefault="00BD4ECD" w:rsidP="004C1ED5"/>
    <w:p w14:paraId="46D238F9" w14:textId="291C8947" w:rsidR="00623E4B" w:rsidRDefault="00623E4B" w:rsidP="002954CA"/>
    <w:p w14:paraId="46CB37EB" w14:textId="7D2D0503" w:rsidR="00070CF9" w:rsidRDefault="00070CF9" w:rsidP="002954CA"/>
    <w:p w14:paraId="432651B4" w14:textId="30194BEB" w:rsidR="00070CF9" w:rsidRDefault="00070CF9" w:rsidP="002954CA"/>
    <w:p w14:paraId="558254EE" w14:textId="28E43545" w:rsidR="00070CF9" w:rsidRDefault="00070CF9" w:rsidP="002954CA">
      <w:pPr>
        <w:rPr>
          <w:b/>
        </w:rPr>
      </w:pPr>
    </w:p>
    <w:p w14:paraId="55DC5728" w14:textId="01087120" w:rsidR="005449FB" w:rsidRDefault="005449FB" w:rsidP="002954CA">
      <w:pPr>
        <w:rPr>
          <w:b/>
        </w:rPr>
      </w:pPr>
    </w:p>
    <w:p w14:paraId="3BE89910" w14:textId="6544DCBE" w:rsidR="005449FB" w:rsidRDefault="005449FB" w:rsidP="002954CA">
      <w:pPr>
        <w:rPr>
          <w:b/>
        </w:rPr>
      </w:pPr>
    </w:p>
    <w:p w14:paraId="1DD559D7" w14:textId="08112FBC" w:rsidR="005449FB" w:rsidRDefault="005449FB" w:rsidP="002954CA">
      <w:pPr>
        <w:rPr>
          <w:b/>
        </w:rPr>
      </w:pPr>
    </w:p>
    <w:p w14:paraId="166100DD" w14:textId="77777777" w:rsidR="00DC629E" w:rsidRDefault="00DC629E" w:rsidP="002954CA">
      <w:pPr>
        <w:rPr>
          <w:b/>
        </w:rPr>
      </w:pPr>
    </w:p>
    <w:p w14:paraId="7C93FA07" w14:textId="77777777" w:rsidR="005449FB" w:rsidRDefault="005449FB" w:rsidP="002954CA">
      <w:pPr>
        <w:rPr>
          <w:b/>
        </w:rPr>
      </w:pPr>
    </w:p>
    <w:p w14:paraId="0000005A" w14:textId="55E379CC" w:rsidR="00476095" w:rsidRDefault="00251069" w:rsidP="002954CA">
      <w:pPr>
        <w:rPr>
          <w:b/>
        </w:rPr>
      </w:pPr>
      <w:r w:rsidRPr="00E16AC2">
        <w:rPr>
          <w:b/>
        </w:rPr>
        <w:lastRenderedPageBreak/>
        <w:t>Results</w:t>
      </w:r>
    </w:p>
    <w:p w14:paraId="12C47974" w14:textId="77777777" w:rsidR="004D5860" w:rsidRDefault="004D5860" w:rsidP="002954CA">
      <w:pPr>
        <w:rPr>
          <w:b/>
        </w:rPr>
      </w:pPr>
    </w:p>
    <w:p w14:paraId="14FE6744" w14:textId="77777777" w:rsidR="00C61F90" w:rsidRPr="00E16AC2" w:rsidRDefault="00C61F90" w:rsidP="002954CA">
      <w:pPr>
        <w:rPr>
          <w:b/>
        </w:rPr>
      </w:pPr>
    </w:p>
    <w:p w14:paraId="69716F5E" w14:textId="43CE53C8" w:rsidR="001A6F12" w:rsidRPr="00DC629E" w:rsidRDefault="00251069" w:rsidP="00DC629E">
      <w:bookmarkStart w:id="1" w:name="_heading=h.30j0zll" w:colFirst="0" w:colLast="0"/>
      <w:bookmarkEnd w:id="1"/>
      <w:r w:rsidRPr="00E16AC2">
        <w:t>39 patients were included, 32 patients with CIPA from 26 unrelated families and 7 patients with CIP from 4 unrelated families.</w:t>
      </w:r>
      <w:r w:rsidR="00DC629E">
        <w:t xml:space="preserve"> </w:t>
      </w:r>
      <w:r w:rsidR="00ED6BE9">
        <w:t>D</w:t>
      </w:r>
      <w:r w:rsidR="001805D3">
        <w:t>emographic data are shown in table 1</w:t>
      </w:r>
      <w:r w:rsidR="005449FB">
        <w:t xml:space="preserve">, </w:t>
      </w:r>
      <w:r w:rsidR="00C30D8E">
        <w:t>I</w:t>
      </w:r>
      <w:r w:rsidR="00ED6BE9">
        <w:t>n the CIPA group t</w:t>
      </w:r>
      <w:r w:rsidR="00FA6A5D" w:rsidRPr="00A02E2A">
        <w:t>he</w:t>
      </w:r>
      <w:r w:rsidRPr="00E16AC2">
        <w:t xml:space="preserve"> mean age </w:t>
      </w:r>
      <w:r w:rsidR="00FA6A5D" w:rsidRPr="00A02E2A">
        <w:t>was 14.58y ± 7.6 SD</w:t>
      </w:r>
      <w:r w:rsidR="005449FB">
        <w:t xml:space="preserve"> (2.6-29 years)</w:t>
      </w:r>
      <w:r w:rsidR="00C30D8E">
        <w:t xml:space="preserve"> and m</w:t>
      </w:r>
      <w:r w:rsidR="00C30D8E" w:rsidRPr="00A02E2A">
        <w:t xml:space="preserve">ean </w:t>
      </w:r>
      <w:r w:rsidRPr="00A02E2A">
        <w:t xml:space="preserve">follow up </w:t>
      </w:r>
      <w:r w:rsidRPr="00A02E2A">
        <w:rPr>
          <w:rFonts w:asciiTheme="minorBidi" w:hAnsiTheme="minorBidi" w:cstheme="minorBidi"/>
        </w:rPr>
        <w:t xml:space="preserve">time was </w:t>
      </w:r>
      <w:r w:rsidR="001D79C0">
        <w:rPr>
          <w:rFonts w:asciiTheme="minorBidi" w:eastAsia="Calibri" w:hAnsiTheme="minorBidi" w:cstheme="minorBidi"/>
        </w:rPr>
        <w:t>49</w:t>
      </w:r>
      <w:r w:rsidR="001D79C0" w:rsidRPr="00A02E2A">
        <w:rPr>
          <w:rFonts w:asciiTheme="minorBidi" w:eastAsia="Calibri" w:hAnsiTheme="minorBidi" w:cstheme="minorBidi"/>
        </w:rPr>
        <w:t xml:space="preserve"> </w:t>
      </w:r>
      <w:r w:rsidR="000554CC">
        <w:rPr>
          <w:rFonts w:asciiTheme="minorBidi" w:hAnsiTheme="minorBidi" w:cstheme="minorBidi"/>
        </w:rPr>
        <w:t>(0-129 months)</w:t>
      </w:r>
      <w:r w:rsidR="00AB2A95" w:rsidRPr="00A02E2A">
        <w:t xml:space="preserve">. </w:t>
      </w:r>
      <w:r w:rsidR="00B16645" w:rsidRPr="00A02E2A">
        <w:t>All patients were of</w:t>
      </w:r>
      <w:r w:rsidRPr="00A02E2A">
        <w:t xml:space="preserve"> Bedouin </w:t>
      </w:r>
      <w:r w:rsidR="00B16645" w:rsidRPr="00A02E2A">
        <w:t>origin,</w:t>
      </w:r>
      <w:r w:rsidR="001D79C0">
        <w:t>15</w:t>
      </w:r>
      <w:r w:rsidR="001D79C0" w:rsidRPr="00A02E2A">
        <w:t xml:space="preserve"> </w:t>
      </w:r>
      <w:r w:rsidR="008A6BD7">
        <w:t>(46.8%)</w:t>
      </w:r>
      <w:r w:rsidR="00ED6BE9">
        <w:t xml:space="preserve"> </w:t>
      </w:r>
      <w:r w:rsidR="00B16645" w:rsidRPr="00A02E2A">
        <w:t>of them came from consanguineous families</w:t>
      </w:r>
      <w:r w:rsidR="001D79C0">
        <w:t xml:space="preserve"> and</w:t>
      </w:r>
      <w:r w:rsidRPr="00A02E2A">
        <w:t xml:space="preserve"> 15 patients </w:t>
      </w:r>
      <w:r w:rsidR="00AB2A95" w:rsidRPr="00A02E2A">
        <w:t xml:space="preserve">had </w:t>
      </w:r>
      <w:r w:rsidRPr="00A02E2A">
        <w:t>one or more affected siblings</w:t>
      </w:r>
      <w:r w:rsidR="00C61F90">
        <w:t>.</w:t>
      </w:r>
      <w:r w:rsidR="00C30D8E">
        <w:t xml:space="preserve"> </w:t>
      </w:r>
      <w:r w:rsidR="00ED6BE9">
        <w:t>In the CIP group the m</w:t>
      </w:r>
      <w:r w:rsidRPr="00A02E2A">
        <w:t>ean age was 11y ± 7 SD</w:t>
      </w:r>
      <w:r w:rsidR="005449FB">
        <w:t xml:space="preserve"> (3-24 years</w:t>
      </w:r>
      <w:r w:rsidR="00854D6E">
        <w:t>)</w:t>
      </w:r>
      <w:r w:rsidR="00854D6E" w:rsidRPr="00A02E2A">
        <w:t xml:space="preserve"> and</w:t>
      </w:r>
      <w:r w:rsidR="00C30D8E">
        <w:t xml:space="preserve"> </w:t>
      </w:r>
      <w:r w:rsidRPr="00A02E2A">
        <w:t xml:space="preserve">mean follow up time was </w:t>
      </w:r>
      <w:r w:rsidR="008A6BD7">
        <w:t>85.2</w:t>
      </w:r>
      <w:r w:rsidRPr="00A02E2A">
        <w:t xml:space="preserve"> </w:t>
      </w:r>
      <w:r w:rsidR="000554CC">
        <w:t>(23-143 months)</w:t>
      </w:r>
      <w:r w:rsidR="00C30D8E">
        <w:t>.</w:t>
      </w:r>
      <w:r w:rsidRPr="00A02E2A">
        <w:t xml:space="preserve"> </w:t>
      </w:r>
      <w:r w:rsidR="00C30D8E">
        <w:t>C</w:t>
      </w:r>
      <w:r w:rsidR="00C30D8E" w:rsidRPr="00A02E2A">
        <w:t xml:space="preserve">onsanguinity </w:t>
      </w:r>
      <w:r w:rsidR="00A02E2A" w:rsidRPr="00A02E2A">
        <w:t xml:space="preserve">was </w:t>
      </w:r>
      <w:r w:rsidR="00C30D8E">
        <w:t xml:space="preserve">found </w:t>
      </w:r>
      <w:r w:rsidR="00A02E2A" w:rsidRPr="00A02E2A">
        <w:t>in</w:t>
      </w:r>
      <w:r w:rsidR="00AB2A95" w:rsidRPr="00A02E2A">
        <w:t xml:space="preserve"> </w:t>
      </w:r>
      <w:r w:rsidRPr="00A02E2A">
        <w:t>71%</w:t>
      </w:r>
      <w:r w:rsidR="00FA6A5D" w:rsidRPr="00A02E2A">
        <w:t xml:space="preserve"> </w:t>
      </w:r>
      <w:r w:rsidR="00C30D8E">
        <w:t xml:space="preserve">of patients </w:t>
      </w:r>
      <w:r w:rsidRPr="00A02E2A">
        <w:t xml:space="preserve">with </w:t>
      </w:r>
      <w:r w:rsidR="008A6BD7">
        <w:t>5</w:t>
      </w:r>
      <w:r w:rsidR="008A6BD7" w:rsidRPr="00A02E2A">
        <w:t xml:space="preserve"> </w:t>
      </w:r>
      <w:r w:rsidR="00C30D8E">
        <w:t>of them</w:t>
      </w:r>
      <w:r w:rsidR="00C30D8E" w:rsidRPr="00A02E2A">
        <w:t xml:space="preserve"> </w:t>
      </w:r>
      <w:r w:rsidRPr="00A02E2A">
        <w:t>having one or more affected siblings</w:t>
      </w:r>
      <w:r w:rsidR="00231EFF">
        <w:t xml:space="preserve">. </w:t>
      </w:r>
      <w:r w:rsidR="00ED6BE9" w:rsidRPr="00A02E2A">
        <w:t xml:space="preserve">All but one patient </w:t>
      </w:r>
      <w:proofErr w:type="gramStart"/>
      <w:r w:rsidR="00ED6BE9" w:rsidRPr="00A02E2A">
        <w:t>were</w:t>
      </w:r>
      <w:proofErr w:type="gramEnd"/>
      <w:r w:rsidR="00ED6BE9" w:rsidRPr="00A02E2A">
        <w:t xml:space="preserve"> of Bedouin origin</w:t>
      </w:r>
      <w:r w:rsidR="00ED6BE9">
        <w:t>.</w:t>
      </w:r>
      <w:r w:rsidR="00DC629E">
        <w:t xml:space="preserve"> </w:t>
      </w:r>
      <w:r w:rsidR="00614A54">
        <w:t xml:space="preserve">In the CIPA group all </w:t>
      </w:r>
      <w:r w:rsidR="00231EFF">
        <w:t>were diagnosed according to the clinical criteria a</w:t>
      </w:r>
      <w:r w:rsidR="00EA7CBF">
        <w:t>nd of them 11 had</w:t>
      </w:r>
      <w:r w:rsidR="00614A54">
        <w:t xml:space="preserve"> a genetic diagnosis of</w:t>
      </w:r>
      <w:r w:rsidR="00F879C1">
        <w:t xml:space="preserve"> mutation in the</w:t>
      </w:r>
      <w:r w:rsidR="00614A54">
        <w:t xml:space="preserve"> NTRK1</w:t>
      </w:r>
      <w:r w:rsidR="00F879C1">
        <w:t xml:space="preserve"> gene with the pathogenic variant of </w:t>
      </w:r>
      <w:r w:rsidR="00614A54">
        <w:t xml:space="preserve">1926 T ins. </w:t>
      </w:r>
      <w:r w:rsidR="00A03901">
        <w:t>I</w:t>
      </w:r>
      <w:r w:rsidR="00614A54">
        <w:t>n the CIP group</w:t>
      </w:r>
      <w:r w:rsidR="004C1ED5">
        <w:t xml:space="preserve"> </w:t>
      </w:r>
      <w:r w:rsidR="00614A54">
        <w:t>3</w:t>
      </w:r>
      <w:r w:rsidR="005D6642">
        <w:t xml:space="preserve"> patients</w:t>
      </w:r>
      <w:r w:rsidR="00614A54">
        <w:t xml:space="preserve"> had a mutation in the PRDM12 gene</w:t>
      </w:r>
      <w:r w:rsidR="005D6642">
        <w:t>,</w:t>
      </w:r>
      <w:r w:rsidR="00CA233C">
        <w:t xml:space="preserve"> </w:t>
      </w:r>
      <w:r w:rsidR="00614A54">
        <w:t>3 had a mutation in SCN9A gene</w:t>
      </w:r>
      <w:r w:rsidR="005D6642">
        <w:t>. and o</w:t>
      </w:r>
      <w:r w:rsidR="00614A54">
        <w:t xml:space="preserve">ne patient </w:t>
      </w:r>
      <w:r w:rsidR="005D6642">
        <w:t>was diagnosed with</w:t>
      </w:r>
      <w:r w:rsidR="00EA7CBF">
        <w:t xml:space="preserve"> </w:t>
      </w:r>
      <w:r w:rsidR="00614A54">
        <w:t xml:space="preserve">CIP </w:t>
      </w:r>
      <w:r w:rsidR="005D6642">
        <w:t>based on</w:t>
      </w:r>
      <w:r w:rsidR="00614A54">
        <w:t xml:space="preserve"> clinical criteria.</w:t>
      </w:r>
      <w:r w:rsidR="004D72CE" w:rsidRPr="004D72CE">
        <w:t xml:space="preserve"> </w:t>
      </w:r>
      <w:r w:rsidR="004D72CE">
        <w:t>(Table 1).</w:t>
      </w:r>
      <w:r w:rsidR="00C74699">
        <w:t xml:space="preserve"> </w:t>
      </w:r>
    </w:p>
    <w:p w14:paraId="00000061" w14:textId="5DC1510C" w:rsidR="00476095" w:rsidRPr="00E16AC2" w:rsidRDefault="00970FF2" w:rsidP="00DC629E">
      <w:r>
        <w:t>Visual acuity</w:t>
      </w:r>
      <w:r w:rsidR="00C775A6" w:rsidRPr="00A02E2A">
        <w:t xml:space="preserve"> </w:t>
      </w:r>
      <w:r w:rsidR="00B93CF4" w:rsidRPr="00A02E2A">
        <w:t xml:space="preserve">at the </w:t>
      </w:r>
      <w:r w:rsidR="00F879C1">
        <w:t xml:space="preserve">end of the follow up </w:t>
      </w:r>
      <w:r w:rsidR="00FC3424" w:rsidRPr="00A02E2A">
        <w:t xml:space="preserve">in </w:t>
      </w:r>
      <w:r w:rsidR="00251069" w:rsidRPr="00A02E2A">
        <w:t>the CIPA group was 20/25 or better in 2</w:t>
      </w:r>
      <w:r w:rsidR="009A49FD" w:rsidRPr="00A02E2A">
        <w:t>3</w:t>
      </w:r>
      <w:r w:rsidR="00251069" w:rsidRPr="00A02E2A">
        <w:t xml:space="preserve"> eyes, 20/30 to 20/50 in </w:t>
      </w:r>
      <w:r w:rsidR="00B93CF4" w:rsidRPr="00A02E2A">
        <w:t xml:space="preserve">12 </w:t>
      </w:r>
      <w:r w:rsidR="00251069" w:rsidRPr="00A02E2A">
        <w:t xml:space="preserve">eyes, </w:t>
      </w:r>
      <w:r w:rsidR="00753863">
        <w:t xml:space="preserve">and </w:t>
      </w:r>
      <w:r w:rsidR="00251069" w:rsidRPr="00A02E2A">
        <w:t>20/100 or worse in 5 eyes</w:t>
      </w:r>
      <w:r w:rsidR="00753863">
        <w:t>. In</w:t>
      </w:r>
      <w:r w:rsidR="00251069" w:rsidRPr="00A02E2A">
        <w:t xml:space="preserve"> </w:t>
      </w:r>
      <w:r w:rsidR="00CF105F">
        <w:t>2</w:t>
      </w:r>
      <w:r w:rsidR="00F7653D">
        <w:t>4</w:t>
      </w:r>
      <w:r w:rsidR="00EA3CE4" w:rsidRPr="00A02E2A">
        <w:t xml:space="preserve"> </w:t>
      </w:r>
      <w:r w:rsidR="00251069" w:rsidRPr="00A02E2A">
        <w:t xml:space="preserve">eyes </w:t>
      </w:r>
      <w:r w:rsidR="001861EE">
        <w:t xml:space="preserve">visual response was obtained </w:t>
      </w:r>
      <w:r w:rsidR="00753863">
        <w:t>by</w:t>
      </w:r>
      <w:r w:rsidR="001861EE">
        <w:t xml:space="preserve"> a</w:t>
      </w:r>
      <w:r w:rsidR="00251069" w:rsidRPr="00A02E2A">
        <w:t xml:space="preserve"> CSM</w:t>
      </w:r>
      <w:r w:rsidR="00F7653D">
        <w:t xml:space="preserve"> </w:t>
      </w:r>
      <w:r w:rsidR="001861EE">
        <w:t xml:space="preserve">method </w:t>
      </w:r>
      <w:r w:rsidR="00F7653D">
        <w:t>and in one patient</w:t>
      </w:r>
      <w:r w:rsidR="00B74925">
        <w:t xml:space="preserve"> (2 eyes)</w:t>
      </w:r>
      <w:r w:rsidR="00F7653D">
        <w:t xml:space="preserve"> </w:t>
      </w:r>
      <w:r w:rsidR="001861EE">
        <w:t xml:space="preserve">the VA </w:t>
      </w:r>
      <w:r w:rsidR="00F7653D">
        <w:t>could not by determined</w:t>
      </w:r>
      <w:r w:rsidR="005D6642">
        <w:t>.</w:t>
      </w:r>
      <w:r w:rsidR="000554CC">
        <w:t xml:space="preserve"> </w:t>
      </w:r>
      <w:r w:rsidR="00251069" w:rsidRPr="00C565D4">
        <w:t xml:space="preserve">In the CIP group VA was 20/30 in 5 eyes, 20/40 or worse in </w:t>
      </w:r>
      <w:r w:rsidR="00B93CF4" w:rsidRPr="00C565D4">
        <w:t xml:space="preserve">7 </w:t>
      </w:r>
      <w:r w:rsidR="00251069" w:rsidRPr="00C565D4">
        <w:t xml:space="preserve">eyes, </w:t>
      </w:r>
      <w:r w:rsidR="00B43801" w:rsidRPr="00C565D4">
        <w:t>one patient had VA of</w:t>
      </w:r>
      <w:r w:rsidR="00251069" w:rsidRPr="00C565D4">
        <w:t xml:space="preserve"> light perception </w:t>
      </w:r>
      <w:r w:rsidR="00B43801" w:rsidRPr="00C565D4">
        <w:t xml:space="preserve">in one eye </w:t>
      </w:r>
      <w:r w:rsidR="00251069" w:rsidRPr="00C565D4">
        <w:t xml:space="preserve">and </w:t>
      </w:r>
      <w:r w:rsidR="00B43801" w:rsidRPr="00C565D4">
        <w:t>it could</w:t>
      </w:r>
      <w:r w:rsidR="00AB2A95" w:rsidRPr="00C565D4">
        <w:t xml:space="preserve"> not</w:t>
      </w:r>
      <w:r w:rsidR="00045139" w:rsidRPr="00C565D4">
        <w:t xml:space="preserve"> </w:t>
      </w:r>
      <w:r w:rsidR="00B43801" w:rsidRPr="00C565D4">
        <w:t xml:space="preserve">be </w:t>
      </w:r>
      <w:r w:rsidR="00251069" w:rsidRPr="00C565D4">
        <w:t>determined</w:t>
      </w:r>
      <w:r w:rsidR="00AB2A95" w:rsidRPr="00C565D4">
        <w:t xml:space="preserve"> in </w:t>
      </w:r>
      <w:r w:rsidR="00B43801" w:rsidRPr="00C565D4">
        <w:t>the other</w:t>
      </w:r>
      <w:r w:rsidR="00AB2A95" w:rsidRPr="00C565D4">
        <w:t xml:space="preserve"> eye</w:t>
      </w:r>
      <w:r w:rsidR="006A6DF7" w:rsidRPr="00C565D4">
        <w:t>.</w:t>
      </w:r>
      <w:r w:rsidR="004D72CE">
        <w:t xml:space="preserve"> (Table 2)</w:t>
      </w:r>
      <w:r w:rsidR="00113944" w:rsidRPr="00C565D4">
        <w:rPr>
          <w:rFonts w:hint="cs"/>
          <w:rtl/>
        </w:rPr>
        <w:t xml:space="preserve"> </w:t>
      </w:r>
      <w:r w:rsidR="00251069" w:rsidRPr="00C565D4">
        <w:t>Ocular surface findings revealed no active corneal ulcer</w:t>
      </w:r>
      <w:r w:rsidR="001861EE">
        <w:t>ation</w:t>
      </w:r>
      <w:r w:rsidR="005D6642">
        <w:t xml:space="preserve"> in the most recent exam</w:t>
      </w:r>
      <w:r w:rsidR="00251069" w:rsidRPr="00C565D4">
        <w:t xml:space="preserve"> in </w:t>
      </w:r>
      <w:r w:rsidR="002436C5">
        <w:t>both</w:t>
      </w:r>
      <w:r w:rsidR="002436C5" w:rsidRPr="00C565D4">
        <w:t xml:space="preserve"> </w:t>
      </w:r>
      <w:r w:rsidR="00251069" w:rsidRPr="00C565D4">
        <w:t>group</w:t>
      </w:r>
      <w:r w:rsidR="002436C5">
        <w:t>s</w:t>
      </w:r>
      <w:r w:rsidR="00251069" w:rsidRPr="00C565D4">
        <w:t xml:space="preserve">, </w:t>
      </w:r>
      <w:r w:rsidR="00FA67CF">
        <w:t>though, during the follow</w:t>
      </w:r>
      <w:r w:rsidR="00735CBE">
        <w:t xml:space="preserve"> </w:t>
      </w:r>
      <w:r w:rsidR="00FA67CF">
        <w:t xml:space="preserve">up </w:t>
      </w:r>
      <w:r w:rsidR="00735CBE">
        <w:t>period</w:t>
      </w:r>
      <w:r w:rsidR="00FA67CF">
        <w:t xml:space="preserve"> </w:t>
      </w:r>
      <w:r w:rsidR="00251069" w:rsidRPr="00C565D4">
        <w:t>8 CIPA patients and 5 CIP patients had one episode of corneal ulcer</w:t>
      </w:r>
      <w:r w:rsidR="00AB2A95" w:rsidRPr="00C565D4">
        <w:t>.</w:t>
      </w:r>
      <w:r w:rsidR="00251069" w:rsidRPr="00C565D4">
        <w:t xml:space="preserve"> One CIPA patient had two episodes of corneal </w:t>
      </w:r>
      <w:r w:rsidR="001861EE" w:rsidRPr="00C565D4">
        <w:t>ulcer</w:t>
      </w:r>
      <w:r w:rsidR="001861EE">
        <w:t>ation</w:t>
      </w:r>
      <w:r w:rsidR="001861EE" w:rsidRPr="00C565D4">
        <w:t xml:space="preserve"> </w:t>
      </w:r>
      <w:r w:rsidR="00251069" w:rsidRPr="00C565D4">
        <w:t>in both eyes.</w:t>
      </w:r>
      <w:r w:rsidR="00E26CF5">
        <w:t xml:space="preserve"> </w:t>
      </w:r>
      <w:r w:rsidR="00FE3C0A">
        <w:t xml:space="preserve">Corneal </w:t>
      </w:r>
      <w:r w:rsidR="00E26CF5">
        <w:t xml:space="preserve">ulcers </w:t>
      </w:r>
      <w:r w:rsidR="00FE3C0A">
        <w:t xml:space="preserve">were more </w:t>
      </w:r>
      <w:r w:rsidR="00E26CF5">
        <w:t>frequent</w:t>
      </w:r>
      <w:r w:rsidR="001861EE">
        <w:t xml:space="preserve"> </w:t>
      </w:r>
      <w:r w:rsidR="00E26CF5">
        <w:t xml:space="preserve">during </w:t>
      </w:r>
      <w:r w:rsidR="001861EE">
        <w:t xml:space="preserve">early </w:t>
      </w:r>
      <w:r w:rsidR="00E26CF5">
        <w:t>childhood</w:t>
      </w:r>
      <w:r w:rsidR="00854D6E">
        <w:t>,</w:t>
      </w:r>
      <w:r w:rsidR="005D6642">
        <w:t xml:space="preserve"> </w:t>
      </w:r>
      <w:r w:rsidR="00854D6E">
        <w:t>≤</w:t>
      </w:r>
      <w:r w:rsidR="008F4240">
        <w:t xml:space="preserve">10 </w:t>
      </w:r>
      <w:r w:rsidR="00541B4E">
        <w:t>years</w:t>
      </w:r>
      <w:r w:rsidR="008F4240">
        <w:t xml:space="preserve"> old</w:t>
      </w:r>
      <w:r w:rsidR="00FE3C0A">
        <w:t xml:space="preserve"> in both groups</w:t>
      </w:r>
      <w:r w:rsidR="00541B4E">
        <w:t>.</w:t>
      </w:r>
      <w:r w:rsidR="00DC629E">
        <w:t xml:space="preserve"> </w:t>
      </w:r>
      <w:r w:rsidR="007660F7" w:rsidRPr="00C565D4">
        <w:t>Surgical interventions such as</w:t>
      </w:r>
      <w:r w:rsidR="0019159C" w:rsidRPr="00C565D4">
        <w:t xml:space="preserve"> </w:t>
      </w:r>
      <w:r w:rsidR="007660F7" w:rsidRPr="00C565D4">
        <w:t xml:space="preserve">tarsorrhaphy and amniotic membrane </w:t>
      </w:r>
      <w:r w:rsidR="00411255">
        <w:t>transplant</w:t>
      </w:r>
      <w:r w:rsidR="001861EE">
        <w:t>ation</w:t>
      </w:r>
      <w:r w:rsidR="00411255">
        <w:t xml:space="preserve"> </w:t>
      </w:r>
      <w:r w:rsidR="00137472" w:rsidRPr="00C565D4">
        <w:t xml:space="preserve">were </w:t>
      </w:r>
      <w:r w:rsidR="0019159C" w:rsidRPr="00C565D4">
        <w:t xml:space="preserve">required </w:t>
      </w:r>
      <w:r w:rsidR="00F332F3">
        <w:t xml:space="preserve">due to poor healing corneal ulcers </w:t>
      </w:r>
      <w:r w:rsidR="0019159C" w:rsidRPr="00C565D4">
        <w:t xml:space="preserve">in 3 </w:t>
      </w:r>
      <w:r w:rsidR="00F44F0F" w:rsidRPr="00C565D4">
        <w:t xml:space="preserve">and in 8 eyes </w:t>
      </w:r>
      <w:r w:rsidR="007E45BA" w:rsidRPr="00C565D4">
        <w:t>of CIPA</w:t>
      </w:r>
      <w:r w:rsidR="0019159C" w:rsidRPr="00C565D4">
        <w:t xml:space="preserve"> </w:t>
      </w:r>
      <w:r w:rsidR="00F44F0F" w:rsidRPr="00C565D4">
        <w:t xml:space="preserve">and CIP </w:t>
      </w:r>
      <w:r w:rsidR="0019159C" w:rsidRPr="00C565D4">
        <w:t>patients</w:t>
      </w:r>
      <w:r w:rsidR="00137472" w:rsidRPr="00C565D4">
        <w:t>,</w:t>
      </w:r>
      <w:r w:rsidR="00F44F0F" w:rsidRPr="00C565D4">
        <w:t xml:space="preserve"> respectively.</w:t>
      </w:r>
      <w:r w:rsidR="00746FDF" w:rsidRPr="00C565D4">
        <w:t xml:space="preserve"> One CIP patient had 8 </w:t>
      </w:r>
      <w:r w:rsidR="00137472" w:rsidRPr="00C565D4">
        <w:t xml:space="preserve">surgeries of </w:t>
      </w:r>
      <w:r w:rsidR="00746FDF" w:rsidRPr="00C565D4">
        <w:t xml:space="preserve">amniotic membrane </w:t>
      </w:r>
      <w:r w:rsidR="00E26CF5">
        <w:t>transplant</w:t>
      </w:r>
      <w:r w:rsidR="001861EE">
        <w:t>ation</w:t>
      </w:r>
      <w:r w:rsidR="00DC629E">
        <w:t xml:space="preserve"> </w:t>
      </w:r>
      <w:r w:rsidR="00FC3424" w:rsidRPr="00C565D4">
        <w:t xml:space="preserve">combined with </w:t>
      </w:r>
      <w:r w:rsidR="00746FDF" w:rsidRPr="00C565D4">
        <w:t>tarsorrhaph</w:t>
      </w:r>
      <w:r w:rsidR="00FC3424" w:rsidRPr="00C565D4">
        <w:t>y</w:t>
      </w:r>
      <w:r w:rsidR="00746FDF" w:rsidRPr="00C565D4">
        <w:t>,</w:t>
      </w:r>
      <w:r w:rsidR="00137472" w:rsidRPr="00C565D4">
        <w:rPr>
          <w:rFonts w:hint="cs"/>
          <w:rtl/>
        </w:rPr>
        <w:t xml:space="preserve"> </w:t>
      </w:r>
      <w:r w:rsidR="00746FDF" w:rsidRPr="00C565D4">
        <w:t>2</w:t>
      </w:r>
      <w:r w:rsidR="006F3047">
        <w:t xml:space="preserve"> corneal</w:t>
      </w:r>
      <w:r w:rsidR="00746FDF" w:rsidRPr="00C565D4">
        <w:t xml:space="preserve"> covering grafts and </w:t>
      </w:r>
      <w:r w:rsidR="00E26CF5">
        <w:t xml:space="preserve">permanent </w:t>
      </w:r>
      <w:r w:rsidR="007D72C8" w:rsidRPr="00C565D4">
        <w:t>punctual</w:t>
      </w:r>
      <w:r w:rsidR="00746FDF" w:rsidRPr="00C565D4">
        <w:t xml:space="preserve"> </w:t>
      </w:r>
      <w:r w:rsidR="009C36BD">
        <w:t>occlusion</w:t>
      </w:r>
      <w:r w:rsidR="009C36BD" w:rsidRPr="00C565D4">
        <w:t xml:space="preserve"> </w:t>
      </w:r>
      <w:r w:rsidR="00746FDF" w:rsidRPr="00C565D4">
        <w:t xml:space="preserve">due to </w:t>
      </w:r>
      <w:r w:rsidR="004556D5" w:rsidRPr="00C565D4">
        <w:t>exposure keratopathy</w:t>
      </w:r>
      <w:r w:rsidR="006F3047">
        <w:t xml:space="preserve"> and </w:t>
      </w:r>
      <w:r w:rsidR="006C4D1A">
        <w:t>poor</w:t>
      </w:r>
      <w:r w:rsidR="00C74699">
        <w:t xml:space="preserve"> healing</w:t>
      </w:r>
      <w:r w:rsidR="006F3047">
        <w:t xml:space="preserve"> </w:t>
      </w:r>
      <w:r w:rsidR="00C74699">
        <w:t xml:space="preserve">recurrent corneal </w:t>
      </w:r>
      <w:r w:rsidR="00E26CF5">
        <w:t>erosions</w:t>
      </w:r>
      <w:r w:rsidR="00C74699">
        <w:t>.</w:t>
      </w:r>
      <w:r w:rsidR="001413D8">
        <w:t>(Appendix table1)</w:t>
      </w:r>
      <w:del w:id="2" w:author="baker elsana" w:date="2020-06-09T22:09:00Z">
        <w:r w:rsidR="00411255" w:rsidDel="001413D8">
          <w:delText xml:space="preserve"> </w:delText>
        </w:r>
      </w:del>
      <w:r w:rsidR="00251069" w:rsidRPr="00C565D4">
        <w:t>Corneal opacities were found in 10 out of 32 patients with CIPA (31%) and in 6 out of 7 patients with CIP (85%). Of the 32 patients with CIPA</w:t>
      </w:r>
      <w:r w:rsidR="005D05EE">
        <w:t>,</w:t>
      </w:r>
      <w:r w:rsidR="00251069" w:rsidRPr="00C565D4">
        <w:t xml:space="preserve"> 5 (15%) had bilateral opacities</w:t>
      </w:r>
      <w:r w:rsidR="00AB2A95" w:rsidRPr="00C565D4">
        <w:t>, whereas</w:t>
      </w:r>
      <w:r w:rsidR="00251069" w:rsidRPr="00C565D4">
        <w:t xml:space="preserve"> in the CIP group 2 of </w:t>
      </w:r>
      <w:r w:rsidR="005A7863" w:rsidRPr="00C565D4">
        <w:t xml:space="preserve">the </w:t>
      </w:r>
      <w:r w:rsidR="00251069" w:rsidRPr="00C565D4">
        <w:t xml:space="preserve">7 patients (28%) had bilateral opacities. In both groups the opacities were mainly in the deep stroma and measured more than 4 mm </w:t>
      </w:r>
      <w:r w:rsidR="00AB2A95" w:rsidRPr="00C565D4">
        <w:t xml:space="preserve">in </w:t>
      </w:r>
      <w:r w:rsidR="00251069" w:rsidRPr="00C565D4">
        <w:t>width</w:t>
      </w:r>
      <w:r w:rsidR="00AB2A95" w:rsidRPr="00C565D4">
        <w:t>.</w:t>
      </w:r>
      <w:r w:rsidR="00B93CF4" w:rsidRPr="00C565D4">
        <w:t xml:space="preserve"> </w:t>
      </w:r>
      <w:r w:rsidR="00AB2A95" w:rsidRPr="00C565D4">
        <w:t>I</w:t>
      </w:r>
      <w:r w:rsidR="00251069" w:rsidRPr="00C565D4">
        <w:t>n the CIPA group the lesions were located mostly in the periphery (53%) whilst in the CIP group the opacities were mainly central (75%).</w:t>
      </w:r>
      <w:r w:rsidR="005449FB">
        <w:t xml:space="preserve"> </w:t>
      </w:r>
      <w:r w:rsidR="00251069" w:rsidRPr="00C565D4">
        <w:t xml:space="preserve">Corneal reflex </w:t>
      </w:r>
      <w:r w:rsidR="00C565D4" w:rsidRPr="00C565D4">
        <w:t>was evaluated</w:t>
      </w:r>
      <w:r w:rsidR="00993940" w:rsidRPr="00C565D4">
        <w:t xml:space="preserve"> </w:t>
      </w:r>
      <w:r w:rsidR="00251069" w:rsidRPr="00C565D4">
        <w:t>in 2</w:t>
      </w:r>
      <w:r w:rsidR="0054756B" w:rsidRPr="00C565D4">
        <w:t>6</w:t>
      </w:r>
      <w:r w:rsidR="00251069" w:rsidRPr="00C565D4">
        <w:t xml:space="preserve"> of 32 patients with CIPA and in </w:t>
      </w:r>
      <w:r w:rsidR="0070249E" w:rsidRPr="00C565D4">
        <w:t xml:space="preserve">6 </w:t>
      </w:r>
      <w:r w:rsidR="00251069" w:rsidRPr="00C565D4">
        <w:t xml:space="preserve">of 7 patients with CIP. </w:t>
      </w:r>
      <w:r w:rsidR="00797C40">
        <w:t xml:space="preserve">It </w:t>
      </w:r>
      <w:r w:rsidR="00251069" w:rsidRPr="00C565D4">
        <w:t xml:space="preserve">was </w:t>
      </w:r>
      <w:r w:rsidR="00AB2A95" w:rsidRPr="00C565D4">
        <w:t xml:space="preserve">present </w:t>
      </w:r>
      <w:r w:rsidR="00251069" w:rsidRPr="00C565D4">
        <w:t>in 5</w:t>
      </w:r>
      <w:r w:rsidR="0054756B" w:rsidRPr="00C565D4">
        <w:t>2</w:t>
      </w:r>
      <w:r w:rsidR="00251069" w:rsidRPr="00C565D4">
        <w:t xml:space="preserve">% of eyes in the CIPA group and </w:t>
      </w:r>
      <w:r w:rsidR="0070249E" w:rsidRPr="00C565D4">
        <w:t>33.3</w:t>
      </w:r>
      <w:r w:rsidR="00251069" w:rsidRPr="00C565D4">
        <w:t>% of e</w:t>
      </w:r>
      <w:r w:rsidR="00B618EA" w:rsidRPr="00C565D4">
        <w:t xml:space="preserve">yes in the CIP group. Schirmer </w:t>
      </w:r>
      <w:r w:rsidR="00251069" w:rsidRPr="00C565D4">
        <w:t xml:space="preserve">test was performed in 18 of 32 patients with CIPA and in </w:t>
      </w:r>
      <w:r w:rsidR="00FF581F" w:rsidRPr="00C565D4">
        <w:t xml:space="preserve">4 </w:t>
      </w:r>
      <w:r w:rsidR="00251069" w:rsidRPr="00C565D4">
        <w:t xml:space="preserve">of 7 patients with CIP. It </w:t>
      </w:r>
      <w:r w:rsidR="00251069" w:rsidRPr="00E16AC2">
        <w:t xml:space="preserve">was above the lower limit (10 mm) of the normal range in </w:t>
      </w:r>
      <w:r w:rsidR="00FF581F" w:rsidRPr="00E16AC2">
        <w:t>83.3</w:t>
      </w:r>
      <w:r w:rsidR="00251069" w:rsidRPr="00E16AC2">
        <w:t xml:space="preserve">% of eyes in the CIPA group, while in the CIP group it </w:t>
      </w:r>
      <w:r w:rsidR="00AB2A95" w:rsidRPr="00E16AC2">
        <w:t>was</w:t>
      </w:r>
      <w:r w:rsidR="00251069" w:rsidRPr="00E16AC2">
        <w:t xml:space="preserve"> below the lower</w:t>
      </w:r>
      <w:r w:rsidR="00302BD1" w:rsidRPr="00E16AC2">
        <w:t xml:space="preserve"> </w:t>
      </w:r>
      <w:r w:rsidR="00302BD1" w:rsidRPr="00C565D4">
        <w:t>normal</w:t>
      </w:r>
      <w:r w:rsidR="00251069" w:rsidRPr="00E16AC2">
        <w:t xml:space="preserve"> limit in </w:t>
      </w:r>
      <w:r w:rsidR="00FF581F" w:rsidRPr="00E16AC2">
        <w:t>75</w:t>
      </w:r>
      <w:r w:rsidR="00251069" w:rsidRPr="00E16AC2">
        <w:t>% of the eyes.</w:t>
      </w:r>
    </w:p>
    <w:p w14:paraId="00000065" w14:textId="51E6FCE1" w:rsidR="00476095" w:rsidRPr="00E16AC2" w:rsidRDefault="00251069" w:rsidP="00DC629E">
      <w:r w:rsidRPr="00E16AC2">
        <w:t xml:space="preserve">Tear break up time (TBUT) was measured in 24 of 32 patients in the CIPA group and in </w:t>
      </w:r>
      <w:r w:rsidR="00FF581F" w:rsidRPr="00E16AC2">
        <w:t xml:space="preserve">4 </w:t>
      </w:r>
      <w:r w:rsidRPr="00E16AC2">
        <w:t xml:space="preserve">of 7 patients in the CIP group. </w:t>
      </w:r>
      <w:r w:rsidR="00E041F3" w:rsidRPr="00E16AC2">
        <w:t>I</w:t>
      </w:r>
      <w:r w:rsidRPr="00E16AC2">
        <w:t xml:space="preserve">t was above the lower limit of normal value (5 seconds) in 73% and </w:t>
      </w:r>
      <w:r w:rsidR="00A74A66" w:rsidRPr="00E16AC2">
        <w:t>63</w:t>
      </w:r>
      <w:r w:rsidRPr="00E16AC2">
        <w:t>% of eyes in the CIPA and CIP group respectively.</w:t>
      </w:r>
      <w:r w:rsidR="005449FB">
        <w:t xml:space="preserve"> </w:t>
      </w:r>
      <w:r w:rsidRPr="00E16AC2">
        <w:t>The majority of the CIPA group showed no SPK</w:t>
      </w:r>
      <w:r w:rsidR="00C565D4">
        <w:t>s</w:t>
      </w:r>
      <w:r w:rsidRPr="00E16AC2">
        <w:t xml:space="preserve"> findings (A0D0) with some having a mild </w:t>
      </w:r>
      <w:r w:rsidR="00943D01" w:rsidRPr="00E16AC2">
        <w:t xml:space="preserve">grade </w:t>
      </w:r>
      <w:r w:rsidRPr="00E16AC2">
        <w:t>of SPK (A1D1</w:t>
      </w:r>
      <w:r w:rsidR="00AE34F9" w:rsidRPr="00E16AC2">
        <w:t>).</w:t>
      </w:r>
      <w:r w:rsidRPr="00E16AC2">
        <w:t xml:space="preserve"> </w:t>
      </w:r>
      <w:r w:rsidR="00C565D4" w:rsidRPr="00AD5911">
        <w:t>In the CIP group SPK</w:t>
      </w:r>
      <w:r w:rsidR="00C565D4">
        <w:t>s</w:t>
      </w:r>
      <w:r w:rsidR="00C565D4" w:rsidRPr="00AD5911">
        <w:t xml:space="preserve"> </w:t>
      </w:r>
      <w:r w:rsidR="00C565D4">
        <w:t>were</w:t>
      </w:r>
      <w:r w:rsidR="00C565D4" w:rsidRPr="00AD5911">
        <w:t xml:space="preserve"> </w:t>
      </w:r>
      <w:r w:rsidR="00C565D4">
        <w:lastRenderedPageBreak/>
        <w:t>confined to less than 1/3 of the cornea (A1)</w:t>
      </w:r>
      <w:r w:rsidR="00C565D4" w:rsidRPr="00AD5911">
        <w:t xml:space="preserve"> </w:t>
      </w:r>
      <w:r w:rsidR="00C565D4">
        <w:t xml:space="preserve">in 41%, </w:t>
      </w:r>
      <w:r w:rsidR="005D05EE">
        <w:t xml:space="preserve">were </w:t>
      </w:r>
      <w:r w:rsidR="00C565D4">
        <w:t xml:space="preserve">diffuse (A3) </w:t>
      </w:r>
      <w:r w:rsidR="00C565D4" w:rsidRPr="00AD5911">
        <w:t>in 33</w:t>
      </w:r>
      <w:r w:rsidR="00C565D4">
        <w:t xml:space="preserve">% </w:t>
      </w:r>
      <w:r w:rsidR="00C565D4" w:rsidRPr="00AD5911">
        <w:t>of the eyes and extremely dense (D3) in 66% of the eyes.</w:t>
      </w:r>
      <w:r w:rsidR="00DC629E">
        <w:t xml:space="preserve"> </w:t>
      </w:r>
      <w:r w:rsidR="00943D01" w:rsidRPr="00E16AC2">
        <w:t xml:space="preserve">Strabismus was found in </w:t>
      </w:r>
      <w:r w:rsidR="00C565D4">
        <w:t>four</w:t>
      </w:r>
      <w:r w:rsidR="00C565D4" w:rsidRPr="00E16AC2">
        <w:t xml:space="preserve"> </w:t>
      </w:r>
      <w:r w:rsidR="00943D01" w:rsidRPr="00E16AC2">
        <w:t>patients in the CIPA group</w:t>
      </w:r>
      <w:r w:rsidR="00C565D4">
        <w:t xml:space="preserve"> </w:t>
      </w:r>
      <w:r w:rsidR="00943D01" w:rsidRPr="00E16AC2">
        <w:t>(</w:t>
      </w:r>
      <w:r w:rsidR="009C36BD">
        <w:t>t</w:t>
      </w:r>
      <w:r w:rsidR="009C36BD" w:rsidRPr="00E16AC2">
        <w:t xml:space="preserve">hree </w:t>
      </w:r>
      <w:r w:rsidR="009C36BD">
        <w:t xml:space="preserve">with </w:t>
      </w:r>
      <w:r w:rsidR="00943D01" w:rsidRPr="00E16AC2">
        <w:t>monocular esotropia</w:t>
      </w:r>
      <w:r w:rsidRPr="00E16AC2">
        <w:t xml:space="preserve"> and one </w:t>
      </w:r>
      <w:r w:rsidR="009C36BD">
        <w:t>with</w:t>
      </w:r>
      <w:r w:rsidR="009C36BD" w:rsidRPr="00E16AC2">
        <w:t xml:space="preserve"> </w:t>
      </w:r>
      <w:r w:rsidR="00943D01" w:rsidRPr="00E16AC2">
        <w:t xml:space="preserve">monocular </w:t>
      </w:r>
      <w:r w:rsidRPr="00E16AC2">
        <w:t>exotropia</w:t>
      </w:r>
      <w:r w:rsidR="00943D01" w:rsidRPr="00E16AC2">
        <w:t>) and</w:t>
      </w:r>
      <w:r w:rsidR="00045139" w:rsidRPr="00E16AC2">
        <w:t xml:space="preserve"> </w:t>
      </w:r>
      <w:r w:rsidRPr="00E16AC2">
        <w:t xml:space="preserve">in one patient </w:t>
      </w:r>
      <w:r w:rsidR="00943D01" w:rsidRPr="00E16AC2">
        <w:t xml:space="preserve">in the CIP group, who </w:t>
      </w:r>
      <w:r w:rsidRPr="00E16AC2">
        <w:t xml:space="preserve">had </w:t>
      </w:r>
      <w:r w:rsidR="00943D01" w:rsidRPr="00E16AC2">
        <w:t xml:space="preserve">monocular </w:t>
      </w:r>
      <w:r w:rsidRPr="00E16AC2">
        <w:t>esotropia</w:t>
      </w:r>
      <w:r w:rsidR="00AF4874" w:rsidRPr="00E16AC2">
        <w:t>.</w:t>
      </w:r>
      <w:r w:rsidRPr="00E16AC2">
        <w:t xml:space="preserve"> </w:t>
      </w:r>
      <w:r w:rsidR="0036518F">
        <w:t xml:space="preserve"> </w:t>
      </w:r>
      <w:r w:rsidR="009C36BD">
        <w:t>H</w:t>
      </w:r>
      <w:r w:rsidR="009C36BD" w:rsidRPr="00E16AC2">
        <w:t xml:space="preserve">igh astigmatism </w:t>
      </w:r>
      <w:r w:rsidR="009C36BD">
        <w:t xml:space="preserve">was found in </w:t>
      </w:r>
      <w:r w:rsidR="00A74A66" w:rsidRPr="00E16AC2">
        <w:t xml:space="preserve">one patient </w:t>
      </w:r>
      <w:r w:rsidR="009C36BD">
        <w:t>i</w:t>
      </w:r>
      <w:r w:rsidR="009C36BD" w:rsidRPr="00E16AC2">
        <w:t>n the CIPA group</w:t>
      </w:r>
      <w:r w:rsidR="009C36BD">
        <w:t>, who</w:t>
      </w:r>
      <w:r w:rsidR="009C36BD" w:rsidRPr="00E16AC2">
        <w:t xml:space="preserve"> </w:t>
      </w:r>
      <w:r w:rsidR="00A74A66" w:rsidRPr="00E16AC2">
        <w:t xml:space="preserve">had </w:t>
      </w:r>
      <w:r w:rsidR="002D2BCA" w:rsidRPr="00E16AC2">
        <w:t>keratoconus</w:t>
      </w:r>
      <w:r w:rsidR="002D2BCA" w:rsidRPr="00C565D4">
        <w:t xml:space="preserve"> </w:t>
      </w:r>
      <w:r w:rsidR="002D2BCA">
        <w:t xml:space="preserve">with </w:t>
      </w:r>
      <w:r w:rsidR="00151435" w:rsidRPr="00C565D4">
        <w:t>corneal</w:t>
      </w:r>
      <w:r w:rsidR="00151435" w:rsidRPr="00E16AC2">
        <w:t xml:space="preserve"> </w:t>
      </w:r>
      <w:r w:rsidR="00A74A66" w:rsidRPr="00E16AC2">
        <w:t xml:space="preserve">hydrops in one </w:t>
      </w:r>
      <w:r w:rsidR="002D2BCA">
        <w:t>of his eyes</w:t>
      </w:r>
      <w:r w:rsidR="00A74A66" w:rsidRPr="00E16AC2">
        <w:t xml:space="preserve"> and </w:t>
      </w:r>
      <w:r w:rsidR="002D2BCA">
        <w:t xml:space="preserve">in </w:t>
      </w:r>
      <w:r w:rsidR="00A74A66" w:rsidRPr="00E16AC2">
        <w:t xml:space="preserve">2 patients in the CIP </w:t>
      </w:r>
      <w:r w:rsidR="00622063" w:rsidRPr="00E16AC2">
        <w:t>groups (</w:t>
      </w:r>
      <w:r w:rsidR="00A74A66" w:rsidRPr="00E16AC2">
        <w:t>one eye</w:t>
      </w:r>
      <w:r w:rsidR="002D2BCA">
        <w:t xml:space="preserve"> each)</w:t>
      </w:r>
      <w:r w:rsidR="00151435" w:rsidRPr="00E16AC2">
        <w:t>.</w:t>
      </w:r>
      <w:r w:rsidR="00A74A66" w:rsidRPr="00E16AC2">
        <w:t xml:space="preserve"> </w:t>
      </w:r>
      <w:r w:rsidR="0036518F">
        <w:t xml:space="preserve"> </w:t>
      </w:r>
      <w:r w:rsidR="00151435" w:rsidRPr="00E16AC2">
        <w:t>P</w:t>
      </w:r>
      <w:r w:rsidRPr="00E16AC2">
        <w:t>osterior segment w</w:t>
      </w:r>
      <w:r w:rsidR="005449FB">
        <w:t>as</w:t>
      </w:r>
      <w:r w:rsidRPr="00E16AC2">
        <w:t xml:space="preserve"> normal in all patients. </w:t>
      </w:r>
    </w:p>
    <w:p w14:paraId="30D2935A" w14:textId="094662CA" w:rsidR="00FA7DEF" w:rsidRDefault="00FA7DEF" w:rsidP="002954CA"/>
    <w:p w14:paraId="0C4DB88C" w14:textId="77777777" w:rsidR="00476560" w:rsidRPr="00E16AC2" w:rsidRDefault="00476560" w:rsidP="002954CA"/>
    <w:p w14:paraId="5EBCACC5" w14:textId="728C024B" w:rsidR="00574A3A" w:rsidRDefault="00574A3A" w:rsidP="002954CA">
      <w:pPr>
        <w:rPr>
          <w:b/>
        </w:rPr>
      </w:pPr>
      <w:r w:rsidRPr="00E16AC2">
        <w:rPr>
          <w:b/>
        </w:rPr>
        <w:t xml:space="preserve">Discussion </w:t>
      </w:r>
    </w:p>
    <w:p w14:paraId="34852292" w14:textId="77777777" w:rsidR="004D5860" w:rsidRPr="00E16AC2" w:rsidRDefault="004D5860" w:rsidP="002954CA">
      <w:pPr>
        <w:rPr>
          <w:b/>
          <w:rtl/>
        </w:rPr>
      </w:pPr>
    </w:p>
    <w:p w14:paraId="6F42A9ED" w14:textId="0F94F780" w:rsidR="00574A3A" w:rsidRDefault="00EE7C23" w:rsidP="005449FB">
      <w:r>
        <w:t>Our</w:t>
      </w:r>
      <w:r w:rsidRPr="00C565D4">
        <w:t xml:space="preserve"> </w:t>
      </w:r>
      <w:r w:rsidR="008B61B6" w:rsidRPr="00C565D4">
        <w:t xml:space="preserve">study </w:t>
      </w:r>
      <w:r w:rsidR="00574A3A" w:rsidRPr="00E16AC2">
        <w:t xml:space="preserve">included patients with </w:t>
      </w:r>
      <w:r w:rsidR="00EA7CBF">
        <w:t>CIPA syndrome</w:t>
      </w:r>
      <w:r w:rsidR="00052903">
        <w:t>,</w:t>
      </w:r>
      <w:r w:rsidR="00EA7CBF">
        <w:t xml:space="preserve"> </w:t>
      </w:r>
      <w:r w:rsidR="00D07F20">
        <w:t xml:space="preserve">11 </w:t>
      </w:r>
      <w:r w:rsidR="00EA7CBF">
        <w:t xml:space="preserve">of </w:t>
      </w:r>
      <w:r w:rsidR="00052903">
        <w:t>whom had a</w:t>
      </w:r>
      <w:r w:rsidR="00EA7CBF">
        <w:t xml:space="preserve"> </w:t>
      </w:r>
      <w:r w:rsidR="00574A3A" w:rsidRPr="00E16AC2">
        <w:t>genetic</w:t>
      </w:r>
      <w:r w:rsidR="00052903">
        <w:t>ally confirmed</w:t>
      </w:r>
      <w:r w:rsidR="00574A3A" w:rsidRPr="00E16AC2">
        <w:t xml:space="preserve"> diagnosis </w:t>
      </w:r>
      <w:r w:rsidR="00A74A66" w:rsidRPr="00E16AC2">
        <w:t>of a mutation in the NTRK1</w:t>
      </w:r>
      <w:r w:rsidR="00052903">
        <w:t xml:space="preserve"> gene </w:t>
      </w:r>
      <w:r w:rsidR="009C56BA" w:rsidRPr="00E16AC2">
        <w:t xml:space="preserve">(1926 T insertion) </w:t>
      </w:r>
      <w:r w:rsidR="00B76AAC" w:rsidRPr="00E16AC2">
        <w:t xml:space="preserve">and </w:t>
      </w:r>
      <w:r w:rsidR="00EA7CBF">
        <w:t>patient</w:t>
      </w:r>
      <w:r w:rsidR="00052903">
        <w:t>s</w:t>
      </w:r>
      <w:r w:rsidR="00EA7CBF">
        <w:t xml:space="preserve"> with CIP </w:t>
      </w:r>
      <w:r w:rsidR="00052903">
        <w:t>s</w:t>
      </w:r>
      <w:r w:rsidR="00EA7CBF">
        <w:t xml:space="preserve">yndrome that have </w:t>
      </w:r>
      <w:r w:rsidR="00B76AAC" w:rsidRPr="00E16AC2">
        <w:t>mutation</w:t>
      </w:r>
      <w:r w:rsidR="00C12A3D">
        <w:t>s</w:t>
      </w:r>
      <w:r w:rsidR="00B76AAC" w:rsidRPr="00E16AC2">
        <w:t xml:space="preserve"> in</w:t>
      </w:r>
      <w:r w:rsidR="00106F90" w:rsidRPr="00E16AC2">
        <w:t xml:space="preserve"> </w:t>
      </w:r>
      <w:r w:rsidR="009C56BA" w:rsidRPr="000F0AE9">
        <w:rPr>
          <w:i/>
          <w:iCs/>
        </w:rPr>
        <w:t>SCN9A</w:t>
      </w:r>
      <w:r w:rsidR="009C56BA" w:rsidRPr="00E16AC2">
        <w:t xml:space="preserve"> </w:t>
      </w:r>
      <w:r w:rsidR="00B76AAC" w:rsidRPr="00E16AC2">
        <w:t>or</w:t>
      </w:r>
      <w:r w:rsidR="00106F90" w:rsidRPr="00E16AC2">
        <w:t xml:space="preserve"> </w:t>
      </w:r>
      <w:bookmarkStart w:id="3" w:name="_Hlk36304564"/>
      <w:r w:rsidR="00106F90" w:rsidRPr="000F0AE9">
        <w:rPr>
          <w:i/>
          <w:iCs/>
        </w:rPr>
        <w:t>PRDM12</w:t>
      </w:r>
      <w:bookmarkEnd w:id="3"/>
      <w:r w:rsidR="00B76AAC" w:rsidRPr="00E16AC2">
        <w:t>.</w:t>
      </w:r>
      <w:r w:rsidR="00D019A8" w:rsidRPr="00E16AC2">
        <w:t xml:space="preserve"> </w:t>
      </w:r>
      <w:r w:rsidR="0036518F">
        <w:t xml:space="preserve"> </w:t>
      </w:r>
      <w:r w:rsidR="008B61B6" w:rsidRPr="00932D68">
        <w:t xml:space="preserve">To the best of our knowledge, the ocular manifestation in CIP patients </w:t>
      </w:r>
      <w:r w:rsidR="00757502" w:rsidRPr="00932D68">
        <w:t>ha</w:t>
      </w:r>
      <w:r w:rsidR="00757502">
        <w:t>ve</w:t>
      </w:r>
      <w:r w:rsidR="00757502" w:rsidRPr="00932D68">
        <w:t xml:space="preserve"> </w:t>
      </w:r>
      <w:r w:rsidR="004A5305" w:rsidRPr="00932D68">
        <w:t xml:space="preserve">not </w:t>
      </w:r>
      <w:r w:rsidR="008A088B" w:rsidRPr="00932D68">
        <w:t xml:space="preserve">been </w:t>
      </w:r>
      <w:r w:rsidR="00757502">
        <w:t>specifically addresse</w:t>
      </w:r>
      <w:r w:rsidR="00757502" w:rsidRPr="00932D68">
        <w:t xml:space="preserve">d </w:t>
      </w:r>
      <w:r w:rsidR="008B61B6" w:rsidRPr="00932D68">
        <w:t xml:space="preserve">in the literature. </w:t>
      </w:r>
      <w:r w:rsidR="00B9515B" w:rsidRPr="00E16AC2">
        <w:t>B</w:t>
      </w:r>
      <w:r w:rsidR="00574A3A" w:rsidRPr="00E16AC2">
        <w:t>oth groups presented</w:t>
      </w:r>
      <w:r w:rsidR="0022175F">
        <w:t xml:space="preserve"> with</w:t>
      </w:r>
      <w:r w:rsidR="00574A3A" w:rsidRPr="00E16AC2">
        <w:t xml:space="preserve"> unique but similar ocular manifestations that are mainly restricted to the ocular surface. In the CIP group corneal involvement showed a propensity towards severity as shown by SPK</w:t>
      </w:r>
      <w:r w:rsidR="00923548" w:rsidRPr="00E16AC2">
        <w:t>s</w:t>
      </w:r>
      <w:r w:rsidR="00574A3A" w:rsidRPr="00E16AC2">
        <w:t xml:space="preserve"> density and the presence of corneal opacities</w:t>
      </w:r>
      <w:r w:rsidR="00483695" w:rsidRPr="00E16AC2">
        <w:t xml:space="preserve">. </w:t>
      </w:r>
      <w:r w:rsidR="00052903">
        <w:t xml:space="preserve">Among </w:t>
      </w:r>
      <w:r w:rsidR="00052903" w:rsidRPr="00E16AC2">
        <w:t>CIPA patients</w:t>
      </w:r>
      <w:r w:rsidR="00005FB5">
        <w:t>,</w:t>
      </w:r>
      <w:r w:rsidR="00574A3A" w:rsidRPr="00E16AC2">
        <w:t xml:space="preserve"> almost half of the examined eyes </w:t>
      </w:r>
      <w:r w:rsidR="00CC61FC" w:rsidRPr="00E16AC2">
        <w:t>had</w:t>
      </w:r>
      <w:r w:rsidR="00F332F3">
        <w:t xml:space="preserve"> </w:t>
      </w:r>
      <w:r w:rsidR="00B25240">
        <w:t xml:space="preserve">intact </w:t>
      </w:r>
      <w:r w:rsidR="00B25240" w:rsidRPr="00E16AC2">
        <w:t>corneal</w:t>
      </w:r>
      <w:r w:rsidR="00CC61FC" w:rsidRPr="00E16AC2">
        <w:t xml:space="preserve"> reflex</w:t>
      </w:r>
      <w:r w:rsidR="00052903">
        <w:t>,</w:t>
      </w:r>
      <w:r w:rsidR="00574A3A" w:rsidRPr="00E16AC2">
        <w:t xml:space="preserve"> and corneal </w:t>
      </w:r>
      <w:r w:rsidR="00CA4F62" w:rsidRPr="00E16AC2">
        <w:t>opacit</w:t>
      </w:r>
      <w:r w:rsidR="00CA4F62">
        <w:t>ies</w:t>
      </w:r>
      <w:r w:rsidR="00052903" w:rsidRPr="00E16AC2">
        <w:t xml:space="preserve"> w</w:t>
      </w:r>
      <w:r w:rsidR="00052903">
        <w:t>ere</w:t>
      </w:r>
      <w:r w:rsidR="00052903" w:rsidRPr="00E16AC2">
        <w:t xml:space="preserve"> </w:t>
      </w:r>
      <w:r w:rsidR="00574A3A" w:rsidRPr="00E16AC2">
        <w:t xml:space="preserve">present </w:t>
      </w:r>
      <w:r w:rsidR="00B9515B" w:rsidRPr="00E16AC2">
        <w:t>only</w:t>
      </w:r>
      <w:r w:rsidR="00574A3A" w:rsidRPr="00E16AC2">
        <w:t xml:space="preserve"> in 10 of</w:t>
      </w:r>
      <w:r w:rsidR="00574A3A" w:rsidRPr="00932D68">
        <w:t xml:space="preserve"> </w:t>
      </w:r>
      <w:r w:rsidR="00574A3A" w:rsidRPr="00E16AC2">
        <w:t xml:space="preserve">32 patients. </w:t>
      </w:r>
      <w:r w:rsidR="00052903">
        <w:t>As opposed to that,</w:t>
      </w:r>
      <w:r w:rsidR="00052903" w:rsidRPr="00E16AC2">
        <w:t xml:space="preserve"> </w:t>
      </w:r>
      <w:r w:rsidR="00574A3A" w:rsidRPr="00E16AC2">
        <w:t xml:space="preserve">a previous series of 15 Bedouin CIPA patients by </w:t>
      </w:r>
      <w:proofErr w:type="spellStart"/>
      <w:r w:rsidR="00574A3A" w:rsidRPr="00E16AC2">
        <w:t>Yagev</w:t>
      </w:r>
      <w:proofErr w:type="spellEnd"/>
      <w:r w:rsidR="00574A3A" w:rsidRPr="00E16AC2">
        <w:t xml:space="preserve"> et al. corneal reflex was absent in all eyes and corneal </w:t>
      </w:r>
      <w:r w:rsidR="0022175F" w:rsidRPr="00E16AC2">
        <w:t>opacit</w:t>
      </w:r>
      <w:r w:rsidR="0022175F">
        <w:t>ies</w:t>
      </w:r>
      <w:r w:rsidR="0022175F" w:rsidRPr="00E16AC2">
        <w:t xml:space="preserve"> </w:t>
      </w:r>
      <w:r w:rsidR="00052903" w:rsidRPr="00E16AC2">
        <w:t>w</w:t>
      </w:r>
      <w:r w:rsidR="00052903">
        <w:t>ere</w:t>
      </w:r>
      <w:r w:rsidR="00052903" w:rsidRPr="00E16AC2">
        <w:t xml:space="preserve"> </w:t>
      </w:r>
      <w:r w:rsidR="00574A3A" w:rsidRPr="00E16AC2">
        <w:t>present in 10 out of 15 patients</w:t>
      </w:r>
      <w:r w:rsidR="00932D68">
        <w:t>.</w:t>
      </w:r>
      <w:r w:rsidR="00574A3A" w:rsidRPr="00E16AC2">
        <w:rPr>
          <w:vertAlign w:val="superscript"/>
        </w:rPr>
        <w:t>11</w:t>
      </w:r>
      <w:r w:rsidR="00574A3A" w:rsidRPr="00E16AC2">
        <w:t xml:space="preserve"> </w:t>
      </w:r>
      <w:r w:rsidR="001A54F2" w:rsidRPr="00932D68">
        <w:t xml:space="preserve">In the study of </w:t>
      </w:r>
      <w:r w:rsidR="00574A3A" w:rsidRPr="00E16AC2">
        <w:t xml:space="preserve">Amano et al. </w:t>
      </w:r>
      <w:r w:rsidR="001A54F2" w:rsidRPr="00932D68">
        <w:t>among</w:t>
      </w:r>
      <w:r w:rsidR="005449FB">
        <w:t xml:space="preserve"> </w:t>
      </w:r>
      <w:r w:rsidR="00574A3A" w:rsidRPr="00E16AC2">
        <w:t>18 Japanese CIPA patients, corneal reflex was positive in both eyes</w:t>
      </w:r>
      <w:r w:rsidR="00932D68">
        <w:t xml:space="preserve"> </w:t>
      </w:r>
      <w:r w:rsidR="0042120A">
        <w:t xml:space="preserve">of </w:t>
      </w:r>
      <w:r w:rsidR="00574A3A" w:rsidRPr="00E16AC2">
        <w:t>one patient</w:t>
      </w:r>
      <w:r w:rsidR="006F3047">
        <w:t xml:space="preserve">, </w:t>
      </w:r>
      <w:r w:rsidR="00574A3A" w:rsidRPr="00E16AC2">
        <w:t>extremely diminished in both eyes of 7 patients</w:t>
      </w:r>
      <w:r w:rsidR="006F792A">
        <w:t xml:space="preserve"> and absent in </w:t>
      </w:r>
      <w:r w:rsidR="00D764D2">
        <w:t>both eyes of 3 patients</w:t>
      </w:r>
      <w:r w:rsidR="00932D68">
        <w:t>.</w:t>
      </w:r>
      <w:r w:rsidR="00574A3A" w:rsidRPr="00E16AC2">
        <w:rPr>
          <w:vertAlign w:val="superscript"/>
        </w:rPr>
        <w:t>12</w:t>
      </w:r>
      <w:r w:rsidR="00574A3A" w:rsidRPr="00E16AC2">
        <w:t xml:space="preserve"> </w:t>
      </w:r>
      <w:r w:rsidR="00052903">
        <w:t>According to</w:t>
      </w:r>
      <w:r w:rsidR="00574A3A" w:rsidRPr="00E16AC2">
        <w:t xml:space="preserve"> </w:t>
      </w:r>
      <w:proofErr w:type="spellStart"/>
      <w:r w:rsidR="00574A3A" w:rsidRPr="00E16AC2">
        <w:t>Jarade</w:t>
      </w:r>
      <w:proofErr w:type="spellEnd"/>
      <w:r w:rsidR="00574A3A" w:rsidRPr="00E16AC2">
        <w:t xml:space="preserve"> et al</w:t>
      </w:r>
      <w:r w:rsidR="00CC61FC" w:rsidRPr="00E16AC2">
        <w:t>.</w:t>
      </w:r>
      <w:r w:rsidR="00052903">
        <w:t>,</w:t>
      </w:r>
      <w:r w:rsidR="00CA4F62">
        <w:t xml:space="preserve"> </w:t>
      </w:r>
      <w:r w:rsidR="004B5F0E" w:rsidRPr="00E16AC2">
        <w:t xml:space="preserve">only </w:t>
      </w:r>
      <w:r w:rsidR="00574A3A" w:rsidRPr="00E16AC2">
        <w:t xml:space="preserve">14 </w:t>
      </w:r>
      <w:r w:rsidR="004B5F0E" w:rsidRPr="00932D68">
        <w:t xml:space="preserve">patients out </w:t>
      </w:r>
      <w:r w:rsidR="00574A3A" w:rsidRPr="00E16AC2">
        <w:t xml:space="preserve">of 52 worldwide </w:t>
      </w:r>
      <w:r w:rsidR="004B5F0E" w:rsidRPr="000F73ED">
        <w:t xml:space="preserve">showed </w:t>
      </w:r>
      <w:r w:rsidR="00574A3A" w:rsidRPr="00E16AC2">
        <w:t>corneal involvement</w:t>
      </w:r>
      <w:r w:rsidR="009A209F">
        <w:t xml:space="preserve"> including</w:t>
      </w:r>
      <w:r w:rsidR="00B25240">
        <w:t xml:space="preserve"> lack of corneal sensitivity and absent corneal reflex, </w:t>
      </w:r>
      <w:r w:rsidR="007E7DB1">
        <w:t>neurotrophic corneal ulcers with poor healing which predispose to repeated corneal infections and subsequent scaring. N</w:t>
      </w:r>
      <w:r w:rsidR="00B25240">
        <w:t xml:space="preserve">ormal corneal </w:t>
      </w:r>
      <w:r w:rsidR="00574A3A" w:rsidRPr="00E16AC2">
        <w:t xml:space="preserve">reflex was </w:t>
      </w:r>
      <w:r w:rsidR="00B25240">
        <w:t xml:space="preserve">reported </w:t>
      </w:r>
      <w:r w:rsidR="00574A3A" w:rsidRPr="00E16AC2">
        <w:t xml:space="preserve">in two </w:t>
      </w:r>
      <w:r w:rsidR="004B5F0E" w:rsidRPr="000F73ED">
        <w:t>patients</w:t>
      </w:r>
      <w:r w:rsidR="000F73ED">
        <w:t>.</w:t>
      </w:r>
      <w:r w:rsidR="00F240E4" w:rsidRPr="00E16AC2">
        <w:rPr>
          <w:vertAlign w:val="superscript"/>
        </w:rPr>
        <w:t>1</w:t>
      </w:r>
      <w:r w:rsidR="00F240E4">
        <w:rPr>
          <w:vertAlign w:val="superscript"/>
        </w:rPr>
        <w:t>5</w:t>
      </w:r>
      <w:r w:rsidR="005449FB">
        <w:rPr>
          <w:vertAlign w:val="superscript"/>
        </w:rPr>
        <w:t xml:space="preserve"> </w:t>
      </w:r>
      <w:proofErr w:type="spellStart"/>
      <w:r w:rsidR="00210C83">
        <w:t>S</w:t>
      </w:r>
      <w:r w:rsidR="00CF105F">
        <w:t>hatz</w:t>
      </w:r>
      <w:r w:rsidR="00210C83">
        <w:t>k</w:t>
      </w:r>
      <w:r w:rsidR="00CF105F">
        <w:t>y</w:t>
      </w:r>
      <w:proofErr w:type="spellEnd"/>
      <w:r w:rsidR="00CF105F">
        <w:t xml:space="preserve"> et al. </w:t>
      </w:r>
      <w:r w:rsidR="00210C83">
        <w:t>reported</w:t>
      </w:r>
      <w:r w:rsidR="00CF105F">
        <w:t xml:space="preserve"> that s</w:t>
      </w:r>
      <w:r w:rsidR="00F9041A">
        <w:t xml:space="preserve">ome CIPA patients </w:t>
      </w:r>
      <w:r w:rsidR="00120ED8">
        <w:t>were</w:t>
      </w:r>
      <w:r w:rsidR="00F9041A">
        <w:t xml:space="preserve"> shown to have</w:t>
      </w:r>
      <w:r w:rsidR="00574A3A" w:rsidRPr="00E16AC2">
        <w:t xml:space="preserve"> conserved sensitivity</w:t>
      </w:r>
      <w:r w:rsidR="00985AE8">
        <w:t>, as</w:t>
      </w:r>
      <w:r w:rsidR="00574A3A" w:rsidRPr="00E16AC2">
        <w:t xml:space="preserve"> </w:t>
      </w:r>
      <w:r w:rsidR="00574A3A" w:rsidRPr="001F46A2">
        <w:t>pain sensation response to pin prick was elicited in patchy areas over the bridge of the nose, behind the ears at the external auditory meatus, over the posterior cervical skin area, and on the palms.</w:t>
      </w:r>
      <w:r w:rsidR="00574A3A" w:rsidRPr="001F46A2">
        <w:rPr>
          <w:vertAlign w:val="superscript"/>
        </w:rPr>
        <w:t>1</w:t>
      </w:r>
      <w:r w:rsidR="00F240E4">
        <w:rPr>
          <w:vertAlign w:val="superscript"/>
        </w:rPr>
        <w:t>6</w:t>
      </w:r>
      <w:r w:rsidR="00F9041A">
        <w:rPr>
          <w:vertAlign w:val="superscript"/>
        </w:rPr>
        <w:t xml:space="preserve"> </w:t>
      </w:r>
      <w:r w:rsidR="00120ED8">
        <w:rPr>
          <w:vertAlign w:val="superscript"/>
        </w:rPr>
        <w:t xml:space="preserve"> </w:t>
      </w:r>
      <w:r w:rsidR="00120ED8">
        <w:t>Hence, p</w:t>
      </w:r>
      <w:r w:rsidR="00F9041A">
        <w:t xml:space="preserve">reserved corneal reflex may be found in CIPA patients that do not present </w:t>
      </w:r>
      <w:r w:rsidR="00CA0738">
        <w:t>full</w:t>
      </w:r>
      <w:r w:rsidR="00F9041A">
        <w:t xml:space="preserve"> spectrum of the syndrom</w:t>
      </w:r>
      <w:r w:rsidR="00120ED8">
        <w:t>e</w:t>
      </w:r>
      <w:r w:rsidR="00985AE8">
        <w:t xml:space="preserve"> and have some residual corneal sensation</w:t>
      </w:r>
      <w:r w:rsidR="00F9041A">
        <w:t xml:space="preserve">. </w:t>
      </w:r>
      <w:r w:rsidR="00574A3A" w:rsidRPr="00E16AC2">
        <w:t>Tear production was normal in the majority of CIPA patients</w:t>
      </w:r>
      <w:r w:rsidR="00E73C56" w:rsidRPr="00E16AC2">
        <w:t>.</w:t>
      </w:r>
      <w:r w:rsidR="00574A3A" w:rsidRPr="00E16AC2">
        <w:t xml:space="preserve"> </w:t>
      </w:r>
      <w:r w:rsidR="00E73C56" w:rsidRPr="00E16AC2">
        <w:t>S</w:t>
      </w:r>
      <w:r w:rsidR="00574A3A" w:rsidRPr="00E16AC2">
        <w:t>imilar results were published in previous stud</w:t>
      </w:r>
      <w:r w:rsidR="00210C83">
        <w:t>y</w:t>
      </w:r>
      <w:r w:rsidR="00574A3A" w:rsidRPr="00E16AC2">
        <w:t xml:space="preserve"> by Amano et al.</w:t>
      </w:r>
      <w:r w:rsidR="00574A3A" w:rsidRPr="00E16AC2">
        <w:rPr>
          <w:vertAlign w:val="superscript"/>
        </w:rPr>
        <w:t>12</w:t>
      </w:r>
      <w:r w:rsidR="005449FB">
        <w:rPr>
          <w:vertAlign w:val="superscript"/>
        </w:rPr>
        <w:t xml:space="preserve"> </w:t>
      </w:r>
      <w:r w:rsidR="006F792A">
        <w:t>As opposed to that,</w:t>
      </w:r>
      <w:r w:rsidR="00574A3A" w:rsidRPr="00E16AC2">
        <w:t xml:space="preserve"> the corneal reflex was absent and tear production was decreased in the majority of </w:t>
      </w:r>
      <w:r w:rsidR="006F792A">
        <w:t>CIP</w:t>
      </w:r>
      <w:r w:rsidR="006F792A" w:rsidRPr="00E16AC2">
        <w:t xml:space="preserve"> </w:t>
      </w:r>
      <w:r w:rsidR="0061723F" w:rsidRPr="00E16AC2">
        <w:t>patients</w:t>
      </w:r>
      <w:r w:rsidR="00574A3A" w:rsidRPr="00E16AC2">
        <w:t>, consistent with findings in previous studies by Chen et al</w:t>
      </w:r>
      <w:r w:rsidR="0061723F" w:rsidRPr="00E16AC2">
        <w:t>.</w:t>
      </w:r>
      <w:r w:rsidR="00574A3A" w:rsidRPr="00E16AC2">
        <w:t xml:space="preserve"> and Zhang et al.</w:t>
      </w:r>
      <w:r w:rsidR="00574A3A" w:rsidRPr="00E16AC2">
        <w:rPr>
          <w:vertAlign w:val="superscript"/>
        </w:rPr>
        <w:t>8,</w:t>
      </w:r>
      <w:r w:rsidR="003A6508">
        <w:rPr>
          <w:vertAlign w:val="superscript"/>
        </w:rPr>
        <w:t>13</w:t>
      </w:r>
      <w:r w:rsidR="00574A3A" w:rsidRPr="00E16AC2">
        <w:rPr>
          <w:vertAlign w:val="superscript"/>
        </w:rPr>
        <w:t xml:space="preserve"> </w:t>
      </w:r>
      <w:r w:rsidR="00574A3A" w:rsidRPr="00E16AC2">
        <w:t xml:space="preserve">In our study TBUT measurements were similar in </w:t>
      </w:r>
      <w:r w:rsidR="00985AE8">
        <w:t>CIPA and CIP</w:t>
      </w:r>
      <w:r w:rsidR="00985AE8" w:rsidRPr="00E16AC2">
        <w:t xml:space="preserve"> </w:t>
      </w:r>
      <w:r w:rsidR="00574A3A" w:rsidRPr="00E16AC2">
        <w:t xml:space="preserve">groups and were above the lower limit in most eyes. </w:t>
      </w:r>
      <w:proofErr w:type="spellStart"/>
      <w:r w:rsidR="00B55EF7" w:rsidRPr="00E16AC2">
        <w:t>Yagev</w:t>
      </w:r>
      <w:proofErr w:type="spellEnd"/>
      <w:r w:rsidR="00B55EF7" w:rsidRPr="00E16AC2">
        <w:t xml:space="preserve"> et al, </w:t>
      </w:r>
      <w:r w:rsidR="00F157E8">
        <w:t xml:space="preserve">also </w:t>
      </w:r>
      <w:r w:rsidR="00B55EF7" w:rsidRPr="00E16AC2">
        <w:t>showed that TBUT was normal in all patients</w:t>
      </w:r>
      <w:r w:rsidR="00F07FED">
        <w:t>.</w:t>
      </w:r>
      <w:r w:rsidR="00B55EF7" w:rsidRPr="00E16AC2">
        <w:rPr>
          <w:vertAlign w:val="superscript"/>
        </w:rPr>
        <w:t>11</w:t>
      </w:r>
      <w:r w:rsidR="003A6508">
        <w:t xml:space="preserve"> </w:t>
      </w:r>
      <w:r w:rsidR="00813AC2">
        <w:t>Contrary</w:t>
      </w:r>
      <w:r w:rsidR="006F792A">
        <w:t xml:space="preserve"> to that, A</w:t>
      </w:r>
      <w:r w:rsidR="006F792A" w:rsidRPr="00E16AC2">
        <w:t xml:space="preserve">mano </w:t>
      </w:r>
      <w:r w:rsidR="00574A3A" w:rsidRPr="00E16AC2">
        <w:t xml:space="preserve">S. et al. </w:t>
      </w:r>
      <w:r w:rsidR="002C7CFF" w:rsidRPr="001F46A2">
        <w:t>found</w:t>
      </w:r>
      <w:r w:rsidR="002C7CFF" w:rsidRPr="00E16AC2">
        <w:t xml:space="preserve"> </w:t>
      </w:r>
      <w:r w:rsidR="00574A3A" w:rsidRPr="00E16AC2">
        <w:t xml:space="preserve">that TBUT was decreased in all eyes of CIPA patients leading to dry eye </w:t>
      </w:r>
      <w:r w:rsidR="00171926">
        <w:t>likely</w:t>
      </w:r>
      <w:r w:rsidR="007D72C8">
        <w:t xml:space="preserve"> </w:t>
      </w:r>
      <w:r w:rsidR="002C7CFF" w:rsidRPr="001F46A2">
        <w:t>due</w:t>
      </w:r>
      <w:r w:rsidR="007D72C8">
        <w:t xml:space="preserve"> </w:t>
      </w:r>
      <w:r w:rsidR="002C7CFF" w:rsidRPr="001F46A2">
        <w:t xml:space="preserve">to </w:t>
      </w:r>
      <w:r w:rsidR="00574A3A" w:rsidRPr="00E16AC2">
        <w:t>increased evaporative loss</w:t>
      </w:r>
      <w:r w:rsidR="00F07FED">
        <w:t>.</w:t>
      </w:r>
      <w:r w:rsidR="00574A3A" w:rsidRPr="00E16AC2">
        <w:rPr>
          <w:vertAlign w:val="superscript"/>
        </w:rPr>
        <w:t>12</w:t>
      </w:r>
      <w:r w:rsidR="00574A3A" w:rsidRPr="00E16AC2">
        <w:t xml:space="preserve"> </w:t>
      </w:r>
      <w:r w:rsidR="00171926">
        <w:t>However</w:t>
      </w:r>
      <w:r w:rsidR="00F07FED">
        <w:t>,</w:t>
      </w:r>
      <w:r w:rsidR="001F46A2">
        <w:rPr>
          <w:rFonts w:hint="cs"/>
          <w:rtl/>
        </w:rPr>
        <w:t xml:space="preserve"> </w:t>
      </w:r>
      <w:r w:rsidR="00813AC2">
        <w:t xml:space="preserve">in this study </w:t>
      </w:r>
      <w:r w:rsidR="00574A3A" w:rsidRPr="00E16AC2">
        <w:t xml:space="preserve">TBUT was measured </w:t>
      </w:r>
      <w:r w:rsidR="00171926">
        <w:t xml:space="preserve">only </w:t>
      </w:r>
      <w:r w:rsidR="00574A3A" w:rsidRPr="00E16AC2">
        <w:t xml:space="preserve">in 7 patients out of 18. </w:t>
      </w:r>
      <w:r w:rsidR="00574A3A" w:rsidRPr="001F46A2">
        <w:t xml:space="preserve">Also, the </w:t>
      </w:r>
      <w:r w:rsidR="00E8454E" w:rsidRPr="001F46A2">
        <w:t xml:space="preserve">pathogenic variant </w:t>
      </w:r>
      <w:r w:rsidR="00574A3A" w:rsidRPr="001F46A2">
        <w:t xml:space="preserve">affecting NTRK1 gene leading to CIPA in </w:t>
      </w:r>
      <w:r w:rsidR="00813AC2">
        <w:t>our</w:t>
      </w:r>
      <w:r w:rsidR="00813AC2" w:rsidRPr="001F46A2">
        <w:t xml:space="preserve"> </w:t>
      </w:r>
      <w:r w:rsidR="00574A3A" w:rsidRPr="001F46A2">
        <w:t xml:space="preserve">Bedouin population is </w:t>
      </w:r>
      <w:r w:rsidR="006E4EDD" w:rsidRPr="001F46A2">
        <w:t>different from</w:t>
      </w:r>
      <w:r w:rsidR="00574A3A" w:rsidRPr="001F46A2">
        <w:t xml:space="preserve"> that of the Japanese</w:t>
      </w:r>
      <w:r w:rsidR="00E8454E" w:rsidRPr="001F46A2">
        <w:t xml:space="preserve"> CIPA patients</w:t>
      </w:r>
      <w:r w:rsidR="009634D2">
        <w:t>.</w:t>
      </w:r>
      <w:r w:rsidR="00574A3A" w:rsidRPr="001F46A2">
        <w:rPr>
          <w:vertAlign w:val="superscript"/>
        </w:rPr>
        <w:t>1</w:t>
      </w:r>
      <w:r w:rsidR="00F240E4">
        <w:rPr>
          <w:vertAlign w:val="superscript"/>
        </w:rPr>
        <w:t>6</w:t>
      </w:r>
      <w:r w:rsidR="00D019A8" w:rsidRPr="001F46A2">
        <w:rPr>
          <w:vertAlign w:val="superscript"/>
        </w:rPr>
        <w:t>,1</w:t>
      </w:r>
      <w:r w:rsidR="00F240E4">
        <w:rPr>
          <w:vertAlign w:val="superscript"/>
        </w:rPr>
        <w:t>7</w:t>
      </w:r>
      <w:r w:rsidR="009634D2">
        <w:t xml:space="preserve"> </w:t>
      </w:r>
      <w:r w:rsidR="007364C7" w:rsidRPr="001F46A2">
        <w:t>H</w:t>
      </w:r>
      <w:r w:rsidR="006E4EDD" w:rsidRPr="001F46A2">
        <w:t xml:space="preserve">ence, the differences </w:t>
      </w:r>
      <w:r w:rsidR="00574A3A" w:rsidRPr="001F46A2">
        <w:t xml:space="preserve">could </w:t>
      </w:r>
      <w:r w:rsidR="001F46A2">
        <w:t xml:space="preserve">be </w:t>
      </w:r>
      <w:r w:rsidR="003D787E" w:rsidRPr="001F46A2">
        <w:t xml:space="preserve">explained by </w:t>
      </w:r>
      <w:r w:rsidR="006E4EDD" w:rsidRPr="001F46A2">
        <w:t xml:space="preserve">different </w:t>
      </w:r>
      <w:r w:rsidR="00E8454E" w:rsidRPr="001F46A2">
        <w:t>phenotypic expression</w:t>
      </w:r>
      <w:r w:rsidR="00574A3A" w:rsidRPr="001F46A2">
        <w:t>.</w:t>
      </w:r>
      <w:r w:rsidR="00E8454E" w:rsidRPr="001F46A2">
        <w:t xml:space="preserve"> </w:t>
      </w:r>
      <w:r w:rsidR="00574A3A" w:rsidRPr="00E16AC2">
        <w:t xml:space="preserve">Our study includes the largest number of CIPA and CIP patients ever </w:t>
      </w:r>
      <w:r w:rsidR="00813AC2">
        <w:t>repor</w:t>
      </w:r>
      <w:r w:rsidR="00813AC2" w:rsidRPr="00E16AC2">
        <w:t xml:space="preserve">ted </w:t>
      </w:r>
      <w:r w:rsidR="00985AE8">
        <w:t xml:space="preserve">with </w:t>
      </w:r>
      <w:r w:rsidR="00574A3A" w:rsidRPr="00E16AC2">
        <w:t xml:space="preserve">a long follow up period. </w:t>
      </w:r>
      <w:r w:rsidR="00C27720" w:rsidRPr="001F46A2">
        <w:t xml:space="preserve">The study shows </w:t>
      </w:r>
      <w:r w:rsidR="00574A3A" w:rsidRPr="00E16AC2">
        <w:t xml:space="preserve">that </w:t>
      </w:r>
      <w:r w:rsidR="00BD629A">
        <w:t xml:space="preserve">some </w:t>
      </w:r>
      <w:r w:rsidR="00574A3A" w:rsidRPr="00E16AC2">
        <w:t>patients of both groups</w:t>
      </w:r>
      <w:r w:rsidR="00FE27E8">
        <w:t xml:space="preserve"> </w:t>
      </w:r>
      <w:r w:rsidR="00210C83">
        <w:lastRenderedPageBreak/>
        <w:t>d</w:t>
      </w:r>
      <w:r w:rsidR="00C92AFF" w:rsidRPr="00E16AC2">
        <w:t>evelop</w:t>
      </w:r>
      <w:r w:rsidR="00210C83">
        <w:t>ed</w:t>
      </w:r>
      <w:r w:rsidR="00574A3A" w:rsidRPr="00E16AC2">
        <w:t xml:space="preserve"> corneal ulcers at least once </w:t>
      </w:r>
      <w:r w:rsidR="005D598F" w:rsidRPr="00E16AC2">
        <w:t>during their</w:t>
      </w:r>
      <w:r w:rsidR="00574A3A" w:rsidRPr="00E16AC2">
        <w:t xml:space="preserve"> lifetime</w:t>
      </w:r>
      <w:r w:rsidR="003A6508">
        <w:t xml:space="preserve"> especially during childhood</w:t>
      </w:r>
      <w:r w:rsidR="000C601A">
        <w:t>,</w:t>
      </w:r>
      <w:r w:rsidR="00985AE8">
        <w:t xml:space="preserve"> </w:t>
      </w:r>
      <w:r w:rsidR="005449FB">
        <w:t>a</w:t>
      </w:r>
      <w:r w:rsidR="00813AC2">
        <w:t>mong them</w:t>
      </w:r>
      <w:r w:rsidR="00100694" w:rsidRPr="001F46A2">
        <w:t>,</w:t>
      </w:r>
      <w:r w:rsidR="00574A3A" w:rsidRPr="001F46A2">
        <w:t xml:space="preserve"> </w:t>
      </w:r>
      <w:r w:rsidR="00574A3A" w:rsidRPr="00E16AC2">
        <w:t xml:space="preserve">CIP patients </w:t>
      </w:r>
      <w:r w:rsidR="00100694" w:rsidRPr="001F46A2">
        <w:t>are</w:t>
      </w:r>
      <w:r w:rsidR="00100694" w:rsidRPr="00E16AC2">
        <w:t xml:space="preserve"> </w:t>
      </w:r>
      <w:r w:rsidR="00574A3A" w:rsidRPr="00E16AC2">
        <w:t xml:space="preserve">more prone to develop corneal ulcers, </w:t>
      </w:r>
      <w:r w:rsidR="00100694" w:rsidRPr="001F46A2">
        <w:t xml:space="preserve">which are </w:t>
      </w:r>
      <w:r w:rsidR="00574A3A" w:rsidRPr="00E16AC2">
        <w:t>difficult to treat and commonly required surgical interventions</w:t>
      </w:r>
      <w:r w:rsidR="000C601A">
        <w:t>.</w:t>
      </w:r>
      <w:r w:rsidR="008A686A">
        <w:t xml:space="preserve"> It was shown th</w:t>
      </w:r>
      <w:r w:rsidR="00C45148">
        <w:t>at</w:t>
      </w:r>
      <w:r w:rsidR="003F38AF">
        <w:t xml:space="preserve"> mutations in PRDM12 and NTRK1 cause </w:t>
      </w:r>
      <w:r w:rsidR="00C0387C">
        <w:t>PRDM12</w:t>
      </w:r>
      <w:r w:rsidR="00C45148">
        <w:t>-</w:t>
      </w:r>
      <w:r w:rsidR="00F822FD">
        <w:t>CIP and CIPA</w:t>
      </w:r>
      <w:r w:rsidR="008A686A">
        <w:t>,</w:t>
      </w:r>
      <w:r w:rsidR="003F38AF">
        <w:t xml:space="preserve"> respectively</w:t>
      </w:r>
      <w:r w:rsidR="00C45148">
        <w:t>,</w:t>
      </w:r>
      <w:r w:rsidR="00F822FD">
        <w:t xml:space="preserve"> </w:t>
      </w:r>
      <w:r w:rsidR="003F38AF">
        <w:t>through</w:t>
      </w:r>
      <w:r w:rsidR="00F822FD">
        <w:t xml:space="preserve"> absence of nociceptive sensory n</w:t>
      </w:r>
      <w:r w:rsidR="00293A9A">
        <w:t>eurons</w:t>
      </w:r>
      <w:r w:rsidR="00E62233">
        <w:t xml:space="preserve">, </w:t>
      </w:r>
      <w:r w:rsidR="008A686A">
        <w:t>and in</w:t>
      </w:r>
      <w:r w:rsidR="00F822FD">
        <w:t xml:space="preserve"> CIPA also </w:t>
      </w:r>
      <w:r w:rsidR="003F38AF">
        <w:t>through</w:t>
      </w:r>
      <w:r w:rsidR="00434A6C">
        <w:t xml:space="preserve"> </w:t>
      </w:r>
      <w:r w:rsidR="00F822FD">
        <w:t>th</w:t>
      </w:r>
      <w:r w:rsidR="00897810">
        <w:t>e lack</w:t>
      </w:r>
      <w:r w:rsidR="00F822FD">
        <w:t xml:space="preserve"> of sympathetic innervation of sweat glands</w:t>
      </w:r>
      <w:r w:rsidR="008A686A">
        <w:t>.</w:t>
      </w:r>
      <w:r w:rsidR="00C0387C">
        <w:rPr>
          <w:vertAlign w:val="superscript"/>
        </w:rPr>
        <w:t>4,8</w:t>
      </w:r>
      <w:r w:rsidR="00434A6C">
        <w:t xml:space="preserve"> </w:t>
      </w:r>
      <w:r w:rsidR="003A669B">
        <w:t>Recently,</w:t>
      </w:r>
      <w:r w:rsidR="00F822FD">
        <w:t xml:space="preserve"> PRDM12 </w:t>
      </w:r>
      <w:r w:rsidR="003A669B">
        <w:t>was found to be</w:t>
      </w:r>
      <w:r w:rsidR="00F822FD">
        <w:t xml:space="preserve"> </w:t>
      </w:r>
      <w:r w:rsidR="00C72C53">
        <w:t xml:space="preserve">responsible for the expression and maintenance of NTRK1 </w:t>
      </w:r>
      <w:r w:rsidR="00C0387C">
        <w:t xml:space="preserve">during the development process of </w:t>
      </w:r>
      <w:r w:rsidR="00C72C53">
        <w:t>nociceptive sensory neurons</w:t>
      </w:r>
      <w:r w:rsidR="00293A9A">
        <w:t xml:space="preserve"> in dorsal root ganglia</w:t>
      </w:r>
      <w:r w:rsidR="00E1218D">
        <w:t xml:space="preserve"> (DRG)</w:t>
      </w:r>
      <w:r w:rsidR="00293A9A">
        <w:t xml:space="preserve"> and trigeminal ganglia</w:t>
      </w:r>
      <w:r w:rsidR="00E1218D">
        <w:t xml:space="preserve"> (TG)</w:t>
      </w:r>
      <w:r w:rsidR="003A669B">
        <w:t>.</w:t>
      </w:r>
      <w:r w:rsidR="00C0387C">
        <w:rPr>
          <w:vertAlign w:val="superscript"/>
        </w:rPr>
        <w:t>1</w:t>
      </w:r>
      <w:r w:rsidR="00497EB7">
        <w:rPr>
          <w:vertAlign w:val="superscript"/>
        </w:rPr>
        <w:t>8</w:t>
      </w:r>
      <w:r w:rsidR="00C72C53">
        <w:t xml:space="preserve"> </w:t>
      </w:r>
      <w:r w:rsidR="003A669B">
        <w:t>Thus</w:t>
      </w:r>
      <w:r w:rsidR="00434A6C">
        <w:t xml:space="preserve"> both</w:t>
      </w:r>
      <w:r w:rsidR="006713C4">
        <w:t xml:space="preserve"> </w:t>
      </w:r>
      <w:r w:rsidR="003A669B">
        <w:t xml:space="preserve">PRDM12-CIP and CIPA </w:t>
      </w:r>
      <w:r w:rsidR="006713C4">
        <w:t xml:space="preserve">syndromes </w:t>
      </w:r>
      <w:r w:rsidR="00C72C53">
        <w:t xml:space="preserve">have the same common final pathway </w:t>
      </w:r>
      <w:r w:rsidR="00897810">
        <w:t xml:space="preserve">of </w:t>
      </w:r>
      <w:r w:rsidR="003A669B">
        <w:t>abnormal</w:t>
      </w:r>
      <w:r w:rsidR="00C72C53">
        <w:t xml:space="preserve"> development of nociceptive sensory neurons</w:t>
      </w:r>
      <w:r w:rsidR="006713C4">
        <w:t>. As mentioned earlier</w:t>
      </w:r>
      <w:r w:rsidR="00E62233">
        <w:t>, o</w:t>
      </w:r>
      <w:r w:rsidR="00293A9A">
        <w:t>ne study demonstrated</w:t>
      </w:r>
      <w:r w:rsidR="006713C4">
        <w:t xml:space="preserve"> the lack of </w:t>
      </w:r>
      <w:r w:rsidR="009F6E43">
        <w:t xml:space="preserve">central </w:t>
      </w:r>
      <w:r w:rsidR="006713C4">
        <w:t xml:space="preserve">corneal </w:t>
      </w:r>
      <w:r w:rsidR="00C02E0B">
        <w:t>innervation</w:t>
      </w:r>
      <w:r w:rsidR="006713C4">
        <w:t xml:space="preserve"> by confocal microscopy which </w:t>
      </w:r>
      <w:r w:rsidR="003A669B">
        <w:t xml:space="preserve">is </w:t>
      </w:r>
      <w:r w:rsidR="006713C4">
        <w:t>consist</w:t>
      </w:r>
      <w:r w:rsidR="003A669B">
        <w:t>ent</w:t>
      </w:r>
      <w:r w:rsidR="006713C4">
        <w:t xml:space="preserve"> with the loss of </w:t>
      </w:r>
      <w:proofErr w:type="spellStart"/>
      <w:r w:rsidR="006713C4" w:rsidRPr="00E16AC2">
        <w:t>Aδ</w:t>
      </w:r>
      <w:proofErr w:type="spellEnd"/>
      <w:r w:rsidR="006713C4">
        <w:t xml:space="preserve"> and C nerve terminals in</w:t>
      </w:r>
      <w:r w:rsidR="004116F9">
        <w:t xml:space="preserve"> corneas of</w:t>
      </w:r>
      <w:r w:rsidR="006713C4">
        <w:t xml:space="preserve"> CIPA patients</w:t>
      </w:r>
      <w:r w:rsidR="009634D2">
        <w:t>.</w:t>
      </w:r>
      <w:r w:rsidR="00C0387C">
        <w:rPr>
          <w:vertAlign w:val="superscript"/>
        </w:rPr>
        <w:t>10</w:t>
      </w:r>
      <w:r w:rsidR="00293A9A">
        <w:t xml:space="preserve"> </w:t>
      </w:r>
      <w:r w:rsidR="003A669B">
        <w:t>Given the same pathophysiological mechanism,</w:t>
      </w:r>
      <w:r w:rsidR="00C72C53">
        <w:t xml:space="preserve"> ocular manifestations in both diseases </w:t>
      </w:r>
      <w:r w:rsidR="003A669B">
        <w:t>are expected to be</w:t>
      </w:r>
      <w:r w:rsidR="00C72C53">
        <w:t xml:space="preserve"> </w:t>
      </w:r>
      <w:r w:rsidR="00C02E0B">
        <w:t>similar</w:t>
      </w:r>
      <w:r w:rsidR="00C72C53">
        <w:t xml:space="preserve"> and </w:t>
      </w:r>
      <w:r w:rsidR="00C02E0B">
        <w:t xml:space="preserve">it </w:t>
      </w:r>
      <w:r w:rsidR="00293A9A">
        <w:t>is due to la</w:t>
      </w:r>
      <w:r w:rsidR="00E04A95">
        <w:t>c</w:t>
      </w:r>
      <w:r w:rsidR="00293A9A">
        <w:t xml:space="preserve">k of corneal </w:t>
      </w:r>
      <w:r w:rsidR="00E04A95">
        <w:t>sensation</w:t>
      </w:r>
      <w:r w:rsidR="00293A9A">
        <w:t>.</w:t>
      </w:r>
      <w:r w:rsidR="00B61F88">
        <w:t xml:space="preserve"> </w:t>
      </w:r>
      <w:r w:rsidR="00E04A95">
        <w:t>It is unclear therefore why in our study PRDM-12 dependent CIP tended to have poorer outcome than those with CIPA caused by NTRK1 mutation, and it is possible that a small number of CIP patients was responsible for the bias.</w:t>
      </w:r>
      <w:r w:rsidR="005449FB">
        <w:t xml:space="preserve"> </w:t>
      </w:r>
      <w:r w:rsidR="009F6E43">
        <w:t>C</w:t>
      </w:r>
      <w:r w:rsidR="00501A3F">
        <w:t xml:space="preserve">orneal nerves </w:t>
      </w:r>
      <w:r w:rsidR="00991733">
        <w:t xml:space="preserve">also </w:t>
      </w:r>
      <w:r w:rsidR="00E04A95">
        <w:t>play</w:t>
      </w:r>
      <w:r w:rsidR="00501A3F">
        <w:t xml:space="preserve"> a role in the homeostasis and the normal regeneration of corneal epithelium by secreting various ne</w:t>
      </w:r>
      <w:r w:rsidR="00B100D4">
        <w:t>uropeptides</w:t>
      </w:r>
      <w:r w:rsidR="00E04A95">
        <w:t>,</w:t>
      </w:r>
      <w:r w:rsidR="00501A3F">
        <w:t xml:space="preserve"> among them NGF and substance P (SP)</w:t>
      </w:r>
      <w:r w:rsidR="00E04A95">
        <w:t>.</w:t>
      </w:r>
      <w:r w:rsidR="00501A3F">
        <w:t xml:space="preserve"> </w:t>
      </w:r>
      <w:r w:rsidR="00E04A95">
        <w:t>M</w:t>
      </w:r>
      <w:r w:rsidR="00501A3F">
        <w:t>oreover,</w:t>
      </w:r>
      <w:r w:rsidR="0036518F">
        <w:t xml:space="preserve"> </w:t>
      </w:r>
      <w:r w:rsidR="0036518F" w:rsidRPr="000F0AE9">
        <w:t xml:space="preserve">corneal nerve impairment is responsible for epithelial defects, ulcerations, corneal perforations, and reduced function of </w:t>
      </w:r>
      <w:proofErr w:type="spellStart"/>
      <w:r w:rsidR="0036518F" w:rsidRPr="000F0AE9">
        <w:t>corneolimbal</w:t>
      </w:r>
      <w:proofErr w:type="spellEnd"/>
      <w:r w:rsidR="0036518F" w:rsidRPr="000F0AE9">
        <w:t xml:space="preserve"> stem cells</w:t>
      </w:r>
      <w:r w:rsidR="00B100D4">
        <w:t xml:space="preserve"> as part of neurotrophic keratopathy</w:t>
      </w:r>
      <w:r w:rsidR="009634D2">
        <w:t>.</w:t>
      </w:r>
      <w:r w:rsidR="00497EB7">
        <w:rPr>
          <w:vertAlign w:val="superscript"/>
        </w:rPr>
        <w:t>19</w:t>
      </w:r>
      <w:r w:rsidR="00E04A95">
        <w:rPr>
          <w:vertAlign w:val="superscript"/>
        </w:rPr>
        <w:t xml:space="preserve"> </w:t>
      </w:r>
      <w:r w:rsidR="00E04A95">
        <w:t>This factor may have impaired healing of corneal ulcers in our patients.</w:t>
      </w:r>
      <w:r w:rsidR="005449FB">
        <w:t xml:space="preserve"> </w:t>
      </w:r>
      <w:r w:rsidR="002F521F">
        <w:t>Congenital insensitivity to pain is a group of rare disorders. Lon</w:t>
      </w:r>
      <w:r w:rsidR="00897810">
        <w:t>g</w:t>
      </w:r>
      <w:r w:rsidR="002F521F">
        <w:t>-term prognosis of CIPA patients has not been established so far, and little data exist in ophthalmic literature regarding ocular manifestations of CIP. Due to paucity of the data it is hard to draw valid conclusions regarding the natural history of these disorders. Our study is unique in its sample size and length of follow up thus enabling to estimate the prognosis and suggest the management of these diseases.</w:t>
      </w:r>
      <w:r w:rsidR="005449FB">
        <w:t xml:space="preserve"> </w:t>
      </w:r>
      <w:r w:rsidR="00991733" w:rsidRPr="00E16AC2">
        <w:t>According to the results of our study</w:t>
      </w:r>
      <w:r w:rsidR="00991733">
        <w:t>,</w:t>
      </w:r>
      <w:r w:rsidR="00991733" w:rsidRPr="00E16AC2">
        <w:t xml:space="preserve"> patients with CIPA and CIP may present with or without ocular involvement. </w:t>
      </w:r>
      <w:r w:rsidR="00991733">
        <w:t>Significant corneal opacities</w:t>
      </w:r>
      <w:r w:rsidR="00991733" w:rsidRPr="00E16AC2">
        <w:t xml:space="preserve"> w</w:t>
      </w:r>
      <w:r w:rsidR="00991733">
        <w:t>ere</w:t>
      </w:r>
      <w:r w:rsidR="00991733" w:rsidRPr="00E16AC2">
        <w:t xml:space="preserve"> noticed mostly in patients who lack corneal reflex and corneal sensitivity. In patients with intact corneal reflex, good vision was </w:t>
      </w:r>
      <w:r w:rsidR="00991733">
        <w:t>pre</w:t>
      </w:r>
      <w:r w:rsidR="00991733" w:rsidRPr="00E16AC2">
        <w:t>served in most eyes.</w:t>
      </w:r>
      <w:r w:rsidR="00991733" w:rsidRPr="00E16AC2">
        <w:rPr>
          <w:vertAlign w:val="superscript"/>
        </w:rPr>
        <w:t xml:space="preserve"> </w:t>
      </w:r>
      <w:r w:rsidR="0087648D">
        <w:t xml:space="preserve">Yet, there is wide phenotypic variability between various types of disorders causing congenital insensitivity to pain and </w:t>
      </w:r>
      <w:r w:rsidR="00497EB7" w:rsidRPr="000F0AE9">
        <w:rPr>
          <w:rFonts w:asciiTheme="minorBidi" w:hAnsiTheme="minorBidi" w:cstheme="minorBidi"/>
        </w:rPr>
        <w:t>even among individuals with the same pathogenic variants, suggesting that interaction with other genetic and environmental factors may contribute to the phenotype</w:t>
      </w:r>
      <w:r w:rsidR="005B7D7A">
        <w:rPr>
          <w:rFonts w:asciiTheme="minorBidi" w:hAnsiTheme="minorBidi" w:cstheme="minorBidi"/>
        </w:rPr>
        <w:t>.</w:t>
      </w:r>
      <w:r w:rsidR="005449FB">
        <w:t xml:space="preserve"> </w:t>
      </w:r>
      <w:r w:rsidR="00BF2AFB">
        <w:t xml:space="preserve">We found that </w:t>
      </w:r>
      <w:r w:rsidR="00DF041A" w:rsidRPr="00E16AC2">
        <w:t>CIP</w:t>
      </w:r>
      <w:r w:rsidR="001F46A2">
        <w:t>A</w:t>
      </w:r>
      <w:r w:rsidR="00DF041A" w:rsidRPr="00E16AC2">
        <w:t xml:space="preserve"> patients had </w:t>
      </w:r>
      <w:r w:rsidR="00BC43C7" w:rsidRPr="00E16AC2">
        <w:t>noticeabl</w:t>
      </w:r>
      <w:r w:rsidR="00BC43C7">
        <w:t>y</w:t>
      </w:r>
      <w:r w:rsidR="00BC43C7" w:rsidRPr="00E16AC2">
        <w:t xml:space="preserve"> </w:t>
      </w:r>
      <w:r w:rsidR="00574A3A" w:rsidRPr="00E16AC2">
        <w:t xml:space="preserve">less </w:t>
      </w:r>
      <w:r w:rsidR="00BC43C7">
        <w:t xml:space="preserve">frequent </w:t>
      </w:r>
      <w:r w:rsidR="0092764D" w:rsidRPr="001F46A2">
        <w:t>ocular</w:t>
      </w:r>
      <w:r w:rsidR="0092764D" w:rsidRPr="00E16AC2">
        <w:t xml:space="preserve"> </w:t>
      </w:r>
      <w:r w:rsidR="00574A3A" w:rsidRPr="00E16AC2">
        <w:t>involvement and</w:t>
      </w:r>
      <w:r w:rsidR="00246DEC">
        <w:t xml:space="preserve"> </w:t>
      </w:r>
      <w:r w:rsidR="00574A3A" w:rsidRPr="00E16AC2">
        <w:t xml:space="preserve">relative vision conservation </w:t>
      </w:r>
      <w:r w:rsidR="0092764D" w:rsidRPr="001F46A2">
        <w:t>compare</w:t>
      </w:r>
      <w:r w:rsidR="00CA233C">
        <w:t>d</w:t>
      </w:r>
      <w:r w:rsidR="0092764D" w:rsidRPr="001F46A2">
        <w:t xml:space="preserve"> to </w:t>
      </w:r>
      <w:r w:rsidR="00574A3A" w:rsidRPr="00E16AC2">
        <w:t>CIP patients after long follow up period.</w:t>
      </w:r>
      <w:r w:rsidR="00483695" w:rsidRPr="00E16AC2">
        <w:t xml:space="preserve"> </w:t>
      </w:r>
      <w:r w:rsidR="00574A3A" w:rsidRPr="00E16AC2">
        <w:t xml:space="preserve">Patients in both groups may develop normal vision </w:t>
      </w:r>
      <w:r w:rsidR="00BC43C7">
        <w:t xml:space="preserve">especially </w:t>
      </w:r>
      <w:r w:rsidR="00574A3A" w:rsidRPr="00E16AC2">
        <w:t>if corneal sensitivity is</w:t>
      </w:r>
      <w:r w:rsidR="00BC43C7">
        <w:t xml:space="preserve"> not severely affected</w:t>
      </w:r>
      <w:r w:rsidR="00CA0738">
        <w:t xml:space="preserve"> , h</w:t>
      </w:r>
      <w:r w:rsidR="00574A3A" w:rsidRPr="00E16AC2">
        <w:t xml:space="preserve">owever, </w:t>
      </w:r>
      <w:r w:rsidR="00C85568">
        <w:t>these children should be closely followed by an ophthalmologist, to early identify and treat ocular surface disease, in order to prevent vision loss due to corneal</w:t>
      </w:r>
      <w:r w:rsidR="00CA3ADF">
        <w:t xml:space="preserve"> ulceration and</w:t>
      </w:r>
      <w:r w:rsidR="00C85568">
        <w:t xml:space="preserve"> </w:t>
      </w:r>
      <w:r w:rsidR="00CA3ADF">
        <w:t>scarring</w:t>
      </w:r>
      <w:r w:rsidR="00C85568">
        <w:t>.</w:t>
      </w:r>
      <w:r w:rsidR="00CA3ADF">
        <w:t xml:space="preserve"> This is especially true for</w:t>
      </w:r>
      <w:r w:rsidR="00CA0738">
        <w:t xml:space="preserve"> </w:t>
      </w:r>
      <w:r w:rsidR="005D598F" w:rsidRPr="00E16AC2">
        <w:t xml:space="preserve">those </w:t>
      </w:r>
      <w:r w:rsidR="00493874" w:rsidRPr="001F46A2">
        <w:t>who</w:t>
      </w:r>
      <w:r w:rsidR="00493874" w:rsidRPr="00E16AC2">
        <w:t xml:space="preserve"> </w:t>
      </w:r>
      <w:r w:rsidR="005D598F" w:rsidRPr="00E16AC2">
        <w:t>lack corneal reflex</w:t>
      </w:r>
      <w:r w:rsidR="00574A3A" w:rsidRPr="00E16AC2">
        <w:t>.</w:t>
      </w:r>
      <w:r w:rsidR="00493874" w:rsidRPr="00E16AC2">
        <w:t xml:space="preserve"> </w:t>
      </w:r>
      <w:r w:rsidR="00C85568">
        <w:t>Because of the impaired pain sensation, the symptoms of corneal ulceration or infection can be easily missed, and t</w:t>
      </w:r>
      <w:r w:rsidR="00493874" w:rsidRPr="001F46A2">
        <w:t>he parents</w:t>
      </w:r>
      <w:r w:rsidR="00B357A5" w:rsidRPr="001F46A2">
        <w:t xml:space="preserve"> should be advised</w:t>
      </w:r>
      <w:r w:rsidR="00493874" w:rsidRPr="001F46A2">
        <w:t xml:space="preserve"> to </w:t>
      </w:r>
      <w:r w:rsidR="00CA3ADF">
        <w:t>seek an urgent consultation with</w:t>
      </w:r>
      <w:r w:rsidR="00B357A5" w:rsidRPr="001F46A2">
        <w:t xml:space="preserve"> an ophthalmologist</w:t>
      </w:r>
      <w:r w:rsidR="00493874" w:rsidRPr="001F46A2">
        <w:t xml:space="preserve"> in any case of red</w:t>
      </w:r>
      <w:r w:rsidR="00CA3ADF">
        <w:t xml:space="preserve"> eye</w:t>
      </w:r>
      <w:r w:rsidR="0036518F">
        <w:t>,</w:t>
      </w:r>
      <w:r w:rsidR="00B357A5" w:rsidRPr="001F46A2">
        <w:t xml:space="preserve"> secretions</w:t>
      </w:r>
      <w:r w:rsidR="00CA3ADF">
        <w:t>, or blurred vision</w:t>
      </w:r>
      <w:r w:rsidR="00C85568">
        <w:t>.</w:t>
      </w:r>
      <w:r w:rsidR="00574A3A" w:rsidRPr="00E16AC2">
        <w:t xml:space="preserve"> </w:t>
      </w:r>
    </w:p>
    <w:p w14:paraId="3F20E6C2" w14:textId="77777777" w:rsidR="00DC629E" w:rsidRDefault="00DC629E" w:rsidP="004D5860">
      <w:pPr>
        <w:rPr>
          <w:b/>
        </w:rPr>
      </w:pPr>
    </w:p>
    <w:p w14:paraId="337F889B" w14:textId="25801E8E" w:rsidR="00160EDC" w:rsidRPr="00E16AC2" w:rsidRDefault="00160EDC" w:rsidP="004D5860">
      <w:pPr>
        <w:rPr>
          <w:b/>
        </w:rPr>
      </w:pPr>
      <w:r w:rsidRPr="00E16AC2">
        <w:rPr>
          <w:b/>
        </w:rPr>
        <w:lastRenderedPageBreak/>
        <w:t xml:space="preserve">Reference </w:t>
      </w:r>
    </w:p>
    <w:p w14:paraId="3EA876D4" w14:textId="77777777" w:rsidR="00160EDC" w:rsidRPr="00E16AC2" w:rsidRDefault="00160EDC" w:rsidP="002954CA">
      <w:pPr>
        <w:widowControl w:val="0"/>
        <w:rPr>
          <w:b/>
        </w:rPr>
      </w:pPr>
    </w:p>
    <w:p w14:paraId="3498B679" w14:textId="6C0402B7" w:rsidR="00160EDC" w:rsidRPr="000F0AE9" w:rsidRDefault="00160EDC" w:rsidP="004C79CC">
      <w:pPr>
        <w:pStyle w:val="ListParagraph"/>
        <w:widowControl w:val="0"/>
        <w:numPr>
          <w:ilvl w:val="0"/>
          <w:numId w:val="1"/>
        </w:numPr>
      </w:pPr>
      <w:r w:rsidRPr="000F0AE9">
        <w:t xml:space="preserve">Dyck PJ, Mellinger JF, Reagan TJ, et al. Not “indifference to pain” but varieties of hereditary sensory and autonomic neuropathy. </w:t>
      </w:r>
      <w:r w:rsidRPr="000F0AE9">
        <w:rPr>
          <w:i/>
        </w:rPr>
        <w:t>Brain</w:t>
      </w:r>
      <w:r w:rsidRPr="000F0AE9">
        <w:t xml:space="preserve">. 1983;106(2):373-390. </w:t>
      </w:r>
    </w:p>
    <w:p w14:paraId="62F93885" w14:textId="1041AE8F" w:rsidR="00160EDC" w:rsidRPr="000F0AE9" w:rsidRDefault="00160EDC" w:rsidP="004C79CC">
      <w:pPr>
        <w:pStyle w:val="ListParagraph"/>
        <w:widowControl w:val="0"/>
        <w:numPr>
          <w:ilvl w:val="0"/>
          <w:numId w:val="1"/>
        </w:numPr>
      </w:pPr>
      <w:proofErr w:type="spellStart"/>
      <w:r w:rsidRPr="000F0AE9">
        <w:t>Haga</w:t>
      </w:r>
      <w:proofErr w:type="spellEnd"/>
      <w:r w:rsidRPr="000F0AE9">
        <w:t xml:space="preserve"> N, Kubota M, Miwa Z. Epidemiology of hereditary sensory and autonomic neuropathy type IV and V in Japan. </w:t>
      </w:r>
      <w:r w:rsidRPr="000F0AE9">
        <w:rPr>
          <w:i/>
        </w:rPr>
        <w:t>Am J Med Genet Part A</w:t>
      </w:r>
      <w:r w:rsidRPr="000F0AE9">
        <w:t xml:space="preserve">. 2013;161(4):871-874. </w:t>
      </w:r>
    </w:p>
    <w:p w14:paraId="5422BCFD" w14:textId="2E87F0AF" w:rsidR="00160EDC" w:rsidRPr="000F0AE9" w:rsidRDefault="00160EDC" w:rsidP="004C79CC">
      <w:pPr>
        <w:pStyle w:val="ListParagraph"/>
        <w:widowControl w:val="0"/>
        <w:numPr>
          <w:ilvl w:val="0"/>
          <w:numId w:val="1"/>
        </w:numPr>
      </w:pPr>
      <w:r w:rsidRPr="000F0AE9">
        <w:t xml:space="preserve">Katherine Schon, MB ChB, MRCP, MA, Alasdair Parker, MBBS, MRCP, MD, MA, and Christopher Geoffrey Woods, MB ChB, FRCP Fm. Congenital Insensitivity to Pain Overview. </w:t>
      </w:r>
      <w:proofErr w:type="spellStart"/>
      <w:r w:rsidRPr="000F0AE9">
        <w:rPr>
          <w:i/>
        </w:rPr>
        <w:t>GeneReviews</w:t>
      </w:r>
      <w:proofErr w:type="spellEnd"/>
      <w:r w:rsidRPr="000F0AE9">
        <w:rPr>
          <w:i/>
        </w:rPr>
        <w:t>® [Internet]</w:t>
      </w:r>
      <w:r w:rsidRPr="000F0AE9">
        <w:t>. 2018.</w:t>
      </w:r>
    </w:p>
    <w:p w14:paraId="00332CAE" w14:textId="2889C5B2" w:rsidR="00160EDC" w:rsidRPr="004C79CC" w:rsidRDefault="00160EDC" w:rsidP="004C79CC">
      <w:pPr>
        <w:pStyle w:val="ListParagraph"/>
        <w:widowControl w:val="0"/>
        <w:numPr>
          <w:ilvl w:val="0"/>
          <w:numId w:val="1"/>
        </w:numPr>
        <w:rPr>
          <w:color w:val="222222"/>
          <w:shd w:val="clear" w:color="auto" w:fill="FFFFFF"/>
        </w:rPr>
      </w:pPr>
      <w:r w:rsidRPr="000F0AE9">
        <w:rPr>
          <w:color w:val="222222"/>
          <w:shd w:val="clear" w:color="auto" w:fill="FFFFFF"/>
        </w:rPr>
        <w:t xml:space="preserve">Indo Y. Congenital Insensitivity to Pain with Anhidrosis. 2008 Aug 5 [Updated 2014 Apr 17]. </w:t>
      </w:r>
      <w:proofErr w:type="spellStart"/>
      <w:r w:rsidRPr="000F0AE9">
        <w:rPr>
          <w:color w:val="222222"/>
          <w:shd w:val="clear" w:color="auto" w:fill="FFFFFF"/>
        </w:rPr>
        <w:t>GeneReviews</w:t>
      </w:r>
      <w:proofErr w:type="spellEnd"/>
      <w:r w:rsidRPr="000F0AE9">
        <w:rPr>
          <w:color w:val="222222"/>
          <w:shd w:val="clear" w:color="auto" w:fill="FFFFFF"/>
        </w:rPr>
        <w:t>® [Internet]. </w:t>
      </w:r>
    </w:p>
    <w:p w14:paraId="7EE898FC" w14:textId="1D2E4EE0" w:rsidR="00160EDC" w:rsidRPr="000F0AE9" w:rsidRDefault="00160EDC" w:rsidP="004C79CC">
      <w:pPr>
        <w:pStyle w:val="ListParagraph"/>
        <w:widowControl w:val="0"/>
        <w:numPr>
          <w:ilvl w:val="0"/>
          <w:numId w:val="1"/>
        </w:numPr>
      </w:pPr>
      <w:r w:rsidRPr="000F0AE9">
        <w:t xml:space="preserve">Yasuhiro Indo. Congenital insensitivity to pain with anhidrosis (CIPA): effect of TRKA (NTRK1) missense mutations on autophosphorylation of the receptor tyrosine kinase for nerve growth factor. </w:t>
      </w:r>
      <w:r w:rsidRPr="000F0AE9">
        <w:rPr>
          <w:i/>
        </w:rPr>
        <w:t>Hum Mol Genet</w:t>
      </w:r>
      <w:r w:rsidRPr="000F0AE9">
        <w:t xml:space="preserve">. 2001;10(3):179-188. </w:t>
      </w:r>
    </w:p>
    <w:p w14:paraId="49C88D7B" w14:textId="3CD41A4B" w:rsidR="00160EDC" w:rsidRPr="000F0AE9" w:rsidRDefault="00160EDC" w:rsidP="004C79CC">
      <w:pPr>
        <w:pStyle w:val="ListParagraph"/>
        <w:widowControl w:val="0"/>
        <w:numPr>
          <w:ilvl w:val="0"/>
          <w:numId w:val="1"/>
        </w:numPr>
      </w:pPr>
      <w:proofErr w:type="spellStart"/>
      <w:r w:rsidRPr="000F0AE9">
        <w:t>Houlden</w:t>
      </w:r>
      <w:proofErr w:type="spellEnd"/>
      <w:r w:rsidRPr="000F0AE9">
        <w:t xml:space="preserve"> H, Blake J, Reilly MM. Hereditary sensory neuropathies. </w:t>
      </w:r>
      <w:proofErr w:type="spellStart"/>
      <w:r w:rsidRPr="000F0AE9">
        <w:rPr>
          <w:i/>
        </w:rPr>
        <w:t>Curr</w:t>
      </w:r>
      <w:proofErr w:type="spellEnd"/>
      <w:r w:rsidRPr="000F0AE9">
        <w:rPr>
          <w:i/>
        </w:rPr>
        <w:t xml:space="preserve"> </w:t>
      </w:r>
      <w:proofErr w:type="spellStart"/>
      <w:r w:rsidRPr="000F0AE9">
        <w:rPr>
          <w:i/>
        </w:rPr>
        <w:t>Opin</w:t>
      </w:r>
      <w:proofErr w:type="spellEnd"/>
      <w:r w:rsidRPr="000F0AE9">
        <w:rPr>
          <w:i/>
        </w:rPr>
        <w:t xml:space="preserve"> Neurol</w:t>
      </w:r>
      <w:r w:rsidRPr="000F0AE9">
        <w:t xml:space="preserve">. 2004. </w:t>
      </w:r>
    </w:p>
    <w:p w14:paraId="4B92A54B" w14:textId="6E05EC45" w:rsidR="00160EDC" w:rsidRPr="000F0AE9" w:rsidRDefault="00160EDC" w:rsidP="004C79CC">
      <w:pPr>
        <w:pStyle w:val="ListParagraph"/>
        <w:widowControl w:val="0"/>
        <w:numPr>
          <w:ilvl w:val="0"/>
          <w:numId w:val="1"/>
        </w:numPr>
      </w:pPr>
      <w:r w:rsidRPr="000F0AE9">
        <w:t xml:space="preserve">Cox JJ, </w:t>
      </w:r>
      <w:proofErr w:type="spellStart"/>
      <w:r w:rsidRPr="000F0AE9">
        <w:t>Sheynin</w:t>
      </w:r>
      <w:proofErr w:type="spellEnd"/>
      <w:r w:rsidRPr="000F0AE9">
        <w:t xml:space="preserve"> J, </w:t>
      </w:r>
      <w:proofErr w:type="spellStart"/>
      <w:r w:rsidRPr="000F0AE9">
        <w:t>Shorer</w:t>
      </w:r>
      <w:proofErr w:type="spellEnd"/>
      <w:r w:rsidRPr="000F0AE9">
        <w:t xml:space="preserve"> Z, et al. Congenital insensitivity to pain: Novel SCN9A missense and in-frame deletion mutations. </w:t>
      </w:r>
      <w:r w:rsidRPr="000F0AE9">
        <w:rPr>
          <w:i/>
          <w:iCs/>
        </w:rPr>
        <w:t xml:space="preserve">Hum </w:t>
      </w:r>
      <w:proofErr w:type="spellStart"/>
      <w:r w:rsidRPr="000F0AE9">
        <w:rPr>
          <w:i/>
          <w:iCs/>
        </w:rPr>
        <w:t>Mutat</w:t>
      </w:r>
      <w:proofErr w:type="spellEnd"/>
      <w:r w:rsidRPr="000F0AE9">
        <w:t xml:space="preserve">. 2010;31(9):1670-1686. </w:t>
      </w:r>
    </w:p>
    <w:p w14:paraId="7C003CE8" w14:textId="54D26DD9" w:rsidR="002F7B31" w:rsidRPr="000F0AE9" w:rsidRDefault="00160EDC" w:rsidP="004C79CC">
      <w:pPr>
        <w:pStyle w:val="ListParagraph"/>
        <w:widowControl w:val="0"/>
        <w:numPr>
          <w:ilvl w:val="0"/>
          <w:numId w:val="1"/>
        </w:numPr>
      </w:pPr>
      <w:r w:rsidRPr="000F0AE9">
        <w:t>Chen YC, Auer-</w:t>
      </w:r>
      <w:proofErr w:type="spellStart"/>
      <w:r w:rsidRPr="000F0AE9">
        <w:t>Grumbach</w:t>
      </w:r>
      <w:proofErr w:type="spellEnd"/>
      <w:r w:rsidRPr="000F0AE9">
        <w:t xml:space="preserve"> M, Matsukawa S, et al. Transcriptional regulator PRDM12 is essential for human pain perception. </w:t>
      </w:r>
      <w:r w:rsidRPr="000F0AE9">
        <w:rPr>
          <w:i/>
        </w:rPr>
        <w:t>Nat Genet</w:t>
      </w:r>
      <w:r w:rsidRPr="000F0AE9">
        <w:t xml:space="preserve">. 2015;47(7):803-808. </w:t>
      </w:r>
    </w:p>
    <w:p w14:paraId="6DD05A76" w14:textId="09ADD7D8" w:rsidR="00160EDC" w:rsidRPr="000F0AE9" w:rsidRDefault="002F7B31" w:rsidP="004C79CC">
      <w:pPr>
        <w:pStyle w:val="ListParagraph"/>
        <w:widowControl w:val="0"/>
        <w:numPr>
          <w:ilvl w:val="0"/>
          <w:numId w:val="1"/>
        </w:numPr>
      </w:pPr>
      <w:proofErr w:type="spellStart"/>
      <w:r w:rsidRPr="000F0AE9">
        <w:rPr>
          <w:lang w:val="es-ES"/>
        </w:rPr>
        <w:t>Einarsdottir</w:t>
      </w:r>
      <w:proofErr w:type="spellEnd"/>
      <w:r w:rsidRPr="000F0AE9">
        <w:rPr>
          <w:lang w:val="es-ES"/>
        </w:rPr>
        <w:t xml:space="preserve"> E, </w:t>
      </w:r>
      <w:proofErr w:type="spellStart"/>
      <w:r w:rsidRPr="000F0AE9">
        <w:rPr>
          <w:lang w:val="es-ES"/>
        </w:rPr>
        <w:t>Carlsson</w:t>
      </w:r>
      <w:proofErr w:type="spellEnd"/>
      <w:r w:rsidRPr="000F0AE9">
        <w:rPr>
          <w:lang w:val="es-ES"/>
        </w:rPr>
        <w:t xml:space="preserve"> A, </w:t>
      </w:r>
      <w:proofErr w:type="spellStart"/>
      <w:r w:rsidRPr="000F0AE9">
        <w:rPr>
          <w:lang w:val="es-ES"/>
        </w:rPr>
        <w:t>Minde</w:t>
      </w:r>
      <w:proofErr w:type="spellEnd"/>
      <w:r w:rsidRPr="000F0AE9">
        <w:rPr>
          <w:lang w:val="es-ES"/>
        </w:rPr>
        <w:t xml:space="preserve"> J, et al. </w:t>
      </w:r>
      <w:r w:rsidRPr="000F0AE9">
        <w:t xml:space="preserve">A mutation in the nerve growth factor beta gene (NGFB) causes loss of pain perception. </w:t>
      </w:r>
      <w:r w:rsidRPr="000F0AE9">
        <w:rPr>
          <w:i/>
          <w:iCs/>
        </w:rPr>
        <w:t>Hum Mol Genet</w:t>
      </w:r>
      <w:r w:rsidRPr="000F0AE9">
        <w:t xml:space="preserve">. 2004;13(8):799-805. </w:t>
      </w:r>
    </w:p>
    <w:p w14:paraId="311005B4" w14:textId="7D4AD499" w:rsidR="00160EDC" w:rsidRPr="000F0AE9" w:rsidRDefault="00160EDC" w:rsidP="004C79CC">
      <w:pPr>
        <w:pStyle w:val="ListParagraph"/>
        <w:widowControl w:val="0"/>
        <w:numPr>
          <w:ilvl w:val="0"/>
          <w:numId w:val="1"/>
        </w:numPr>
      </w:pPr>
      <w:r w:rsidRPr="000F0AE9">
        <w:t xml:space="preserve">Mimura T, Amano S. In Vivo Confocal Microscopy of Hereditary Sensory and Autonomic Neuropathy. Current Eye Research 2008:940-945. </w:t>
      </w:r>
    </w:p>
    <w:p w14:paraId="737DDBA0" w14:textId="7B43716B" w:rsidR="00160EDC" w:rsidRPr="000F0AE9" w:rsidRDefault="00160EDC" w:rsidP="004C79CC">
      <w:pPr>
        <w:pStyle w:val="ListParagraph"/>
        <w:widowControl w:val="0"/>
        <w:numPr>
          <w:ilvl w:val="0"/>
          <w:numId w:val="1"/>
        </w:numPr>
      </w:pPr>
      <w:proofErr w:type="spellStart"/>
      <w:r w:rsidRPr="000F0AE9">
        <w:t>Yagev</w:t>
      </w:r>
      <w:proofErr w:type="spellEnd"/>
      <w:r w:rsidRPr="000F0AE9">
        <w:t xml:space="preserve"> R, Levy J, </w:t>
      </w:r>
      <w:proofErr w:type="spellStart"/>
      <w:r w:rsidRPr="000F0AE9">
        <w:t>Shorer</w:t>
      </w:r>
      <w:proofErr w:type="spellEnd"/>
      <w:r w:rsidRPr="000F0AE9">
        <w:t xml:space="preserve"> Z, </w:t>
      </w:r>
      <w:proofErr w:type="spellStart"/>
      <w:r w:rsidRPr="000F0AE9">
        <w:t>Lifshitz</w:t>
      </w:r>
      <w:proofErr w:type="spellEnd"/>
      <w:r w:rsidRPr="000F0AE9">
        <w:t xml:space="preserve"> T. Congenital insensitivity to pain with anhidrosis: ocular and systemic manifestations. </w:t>
      </w:r>
      <w:r w:rsidRPr="000F0AE9">
        <w:rPr>
          <w:i/>
          <w:iCs/>
        </w:rPr>
        <w:t xml:space="preserve">Am J </w:t>
      </w:r>
      <w:proofErr w:type="spellStart"/>
      <w:r w:rsidRPr="000F0AE9">
        <w:rPr>
          <w:i/>
          <w:iCs/>
        </w:rPr>
        <w:t>Ophthalmol</w:t>
      </w:r>
      <w:proofErr w:type="spellEnd"/>
      <w:r w:rsidRPr="000F0AE9">
        <w:t xml:space="preserve">. 1999;127(3):322-326. </w:t>
      </w:r>
    </w:p>
    <w:p w14:paraId="27A2F5FE" w14:textId="7AC5E522" w:rsidR="002F7B31" w:rsidRPr="000F0AE9" w:rsidRDefault="00160EDC" w:rsidP="004C79CC">
      <w:pPr>
        <w:pStyle w:val="ListParagraph"/>
        <w:widowControl w:val="0"/>
        <w:numPr>
          <w:ilvl w:val="0"/>
          <w:numId w:val="1"/>
        </w:numPr>
      </w:pPr>
      <w:r w:rsidRPr="000F0AE9">
        <w:t xml:space="preserve">Amano S, Fukuoka S, Usui T, et al. Ocular Manifestations of Congenital Insensitivity to Pain </w:t>
      </w:r>
      <w:proofErr w:type="gramStart"/>
      <w:r w:rsidRPr="000F0AE9">
        <w:t>With</w:t>
      </w:r>
      <w:proofErr w:type="gramEnd"/>
      <w:r w:rsidRPr="000F0AE9">
        <w:t xml:space="preserve"> Anhidrosis. </w:t>
      </w:r>
      <w:r w:rsidRPr="000F0AE9">
        <w:rPr>
          <w:i/>
          <w:iCs/>
        </w:rPr>
        <w:t xml:space="preserve">Am J </w:t>
      </w:r>
      <w:proofErr w:type="spellStart"/>
      <w:r w:rsidRPr="000F0AE9">
        <w:rPr>
          <w:i/>
          <w:iCs/>
        </w:rPr>
        <w:t>Ophthalmol</w:t>
      </w:r>
      <w:proofErr w:type="spellEnd"/>
      <w:r w:rsidRPr="000F0AE9">
        <w:t xml:space="preserve">. 2006;141(3):472-477. </w:t>
      </w:r>
    </w:p>
    <w:p w14:paraId="6E5898F9" w14:textId="3F0D3288" w:rsidR="00160EDC" w:rsidRPr="000F0AE9" w:rsidRDefault="002F7B31" w:rsidP="004C79CC">
      <w:pPr>
        <w:pStyle w:val="ListParagraph"/>
        <w:widowControl w:val="0"/>
        <w:numPr>
          <w:ilvl w:val="0"/>
          <w:numId w:val="1"/>
        </w:numPr>
      </w:pPr>
      <w:r w:rsidRPr="000F0AE9">
        <w:t xml:space="preserve">Zhang S, Sharif SM, Chen Y, et al. Clinical features for diagnosis and management of patients with PRDM12 congenital insensitivity to pain. J med genet 2016:533-535. </w:t>
      </w:r>
    </w:p>
    <w:p w14:paraId="65150F98" w14:textId="5B26E50D" w:rsidR="00160EDC" w:rsidRPr="000F0AE9" w:rsidRDefault="00160EDC" w:rsidP="004C79CC">
      <w:pPr>
        <w:pStyle w:val="ListParagraph"/>
        <w:widowControl w:val="0"/>
        <w:numPr>
          <w:ilvl w:val="0"/>
          <w:numId w:val="1"/>
        </w:numPr>
      </w:pPr>
      <w:r w:rsidRPr="000F0AE9">
        <w:t xml:space="preserve">Miyata K, Amano S, </w:t>
      </w:r>
      <w:proofErr w:type="spellStart"/>
      <w:r w:rsidRPr="000F0AE9">
        <w:t>Sawa</w:t>
      </w:r>
      <w:proofErr w:type="spellEnd"/>
      <w:r w:rsidRPr="000F0AE9">
        <w:t xml:space="preserve"> M, Nishida T. A Novel Grading Method for Superficial Punctate Keratopathy Magnitude and Its Correlation </w:t>
      </w:r>
      <w:proofErr w:type="gramStart"/>
      <w:r w:rsidRPr="000F0AE9">
        <w:t>With</w:t>
      </w:r>
      <w:proofErr w:type="gramEnd"/>
      <w:r w:rsidRPr="000F0AE9">
        <w:t xml:space="preserve"> Corneal Epithelial Permeability. </w:t>
      </w:r>
      <w:r w:rsidRPr="000F0AE9">
        <w:rPr>
          <w:i/>
        </w:rPr>
        <w:t xml:space="preserve">Arch </w:t>
      </w:r>
      <w:proofErr w:type="spellStart"/>
      <w:r w:rsidRPr="000F0AE9">
        <w:rPr>
          <w:i/>
        </w:rPr>
        <w:t>Ophthalmol</w:t>
      </w:r>
      <w:proofErr w:type="spellEnd"/>
      <w:r w:rsidRPr="000F0AE9">
        <w:t xml:space="preserve">. 2003;121(11):1537-1539. </w:t>
      </w:r>
    </w:p>
    <w:p w14:paraId="718CAD4F" w14:textId="5F9985D7" w:rsidR="00160EDC" w:rsidRPr="000F0AE9" w:rsidRDefault="00160EDC" w:rsidP="004C79CC">
      <w:pPr>
        <w:pStyle w:val="ListParagraph"/>
        <w:widowControl w:val="0"/>
        <w:numPr>
          <w:ilvl w:val="0"/>
          <w:numId w:val="1"/>
        </w:numPr>
      </w:pPr>
      <w:proofErr w:type="spellStart"/>
      <w:r w:rsidRPr="000F0AE9">
        <w:t>Jarade</w:t>
      </w:r>
      <w:proofErr w:type="spellEnd"/>
      <w:r w:rsidRPr="000F0AE9">
        <w:t xml:space="preserve"> EF, El-Sheikh HF, </w:t>
      </w:r>
      <w:proofErr w:type="spellStart"/>
      <w:r w:rsidRPr="000F0AE9">
        <w:t>Tabbara</w:t>
      </w:r>
      <w:proofErr w:type="spellEnd"/>
      <w:r w:rsidRPr="000F0AE9">
        <w:t xml:space="preserve"> KF. Indolent corneal ulcers in a patient with congenital insensitivity to pain with anhidrosis: A case report and literature review. </w:t>
      </w:r>
      <w:r w:rsidRPr="000F0AE9">
        <w:rPr>
          <w:i/>
          <w:iCs/>
        </w:rPr>
        <w:t xml:space="preserve">Eur J </w:t>
      </w:r>
      <w:proofErr w:type="spellStart"/>
      <w:r w:rsidRPr="000F0AE9">
        <w:rPr>
          <w:i/>
          <w:iCs/>
        </w:rPr>
        <w:t>Ophthalmol</w:t>
      </w:r>
      <w:proofErr w:type="spellEnd"/>
      <w:r w:rsidRPr="000F0AE9">
        <w:t xml:space="preserve">. 2002;12(1):60-65. </w:t>
      </w:r>
    </w:p>
    <w:p w14:paraId="395F8014" w14:textId="523EFFD0" w:rsidR="00160EDC" w:rsidRPr="000F0AE9" w:rsidRDefault="00160EDC" w:rsidP="004C79CC">
      <w:pPr>
        <w:pStyle w:val="ListParagraph"/>
        <w:widowControl w:val="0"/>
        <w:numPr>
          <w:ilvl w:val="0"/>
          <w:numId w:val="1"/>
        </w:numPr>
      </w:pPr>
      <w:proofErr w:type="spellStart"/>
      <w:r w:rsidRPr="000F0AE9">
        <w:t>Shatzky</w:t>
      </w:r>
      <w:proofErr w:type="spellEnd"/>
      <w:r w:rsidRPr="000F0AE9">
        <w:t xml:space="preserve">, Moses, Levy, Pinsk, Hershkovitz, Herzog, </w:t>
      </w:r>
      <w:proofErr w:type="spellStart"/>
      <w:r w:rsidRPr="000F0AE9">
        <w:t>Shorer</w:t>
      </w:r>
      <w:proofErr w:type="spellEnd"/>
      <w:r w:rsidRPr="000F0AE9">
        <w:t xml:space="preserve">, </w:t>
      </w:r>
      <w:proofErr w:type="spellStart"/>
      <w:r w:rsidRPr="000F0AE9">
        <w:t>Luder</w:t>
      </w:r>
      <w:proofErr w:type="spellEnd"/>
      <w:r w:rsidRPr="000F0AE9">
        <w:t xml:space="preserve">, and </w:t>
      </w:r>
      <w:proofErr w:type="spellStart"/>
      <w:r w:rsidRPr="000F0AE9">
        <w:t>Parvari</w:t>
      </w:r>
      <w:proofErr w:type="spellEnd"/>
      <w:r w:rsidRPr="000F0AE9">
        <w:t xml:space="preserve">. Congenital Insensitivity to Pain with Anhidrosis (CIPA) in </w:t>
      </w:r>
      <w:r w:rsidRPr="000F0AE9">
        <w:lastRenderedPageBreak/>
        <w:t xml:space="preserve">Israeli-Bedouins: Genetic Heterogeneity, Novel Mutations in the TRKA/NGF Receptor Gene, Clinical Findings, and Results of Nerve Conduction Studies. </w:t>
      </w:r>
      <w:r w:rsidRPr="000F0AE9">
        <w:rPr>
          <w:i/>
        </w:rPr>
        <w:t xml:space="preserve">Am J Med Genet </w:t>
      </w:r>
      <w:r w:rsidRPr="000F0AE9">
        <w:t xml:space="preserve">92.5 (2000): 353-360. </w:t>
      </w:r>
    </w:p>
    <w:p w14:paraId="57A3D10F" w14:textId="7CB77065" w:rsidR="00160EDC" w:rsidRPr="000F0AE9" w:rsidRDefault="00160EDC" w:rsidP="004C79CC">
      <w:pPr>
        <w:pStyle w:val="ListParagraph"/>
        <w:widowControl w:val="0"/>
        <w:numPr>
          <w:ilvl w:val="0"/>
          <w:numId w:val="1"/>
        </w:numPr>
        <w:rPr>
          <w:noProof/>
        </w:rPr>
      </w:pPr>
      <w:r w:rsidRPr="000F0AE9">
        <w:rPr>
          <w:noProof/>
        </w:rPr>
        <w:t xml:space="preserve">Indo Y. Molecular basis of congenital insensitivity to pain with anhidrosis (CIPA): Mutations and polymorphisms in TRKA (NTRK1) gene encoding the receptor tyrosine kinase for nerve growth factor. </w:t>
      </w:r>
      <w:r w:rsidRPr="000F0AE9">
        <w:rPr>
          <w:i/>
          <w:iCs/>
          <w:noProof/>
        </w:rPr>
        <w:t>Hum Mutat</w:t>
      </w:r>
      <w:r w:rsidRPr="000F0AE9">
        <w:rPr>
          <w:noProof/>
        </w:rPr>
        <w:t>. 2001;18(6):462-471.</w:t>
      </w:r>
    </w:p>
    <w:p w14:paraId="2A413335" w14:textId="3757DB34" w:rsidR="009634D2" w:rsidRPr="004C79CC" w:rsidRDefault="00160EDC" w:rsidP="004C79CC">
      <w:pPr>
        <w:pStyle w:val="ListParagraph"/>
        <w:widowControl w:val="0"/>
        <w:numPr>
          <w:ilvl w:val="0"/>
          <w:numId w:val="1"/>
        </w:numPr>
        <w:rPr>
          <w:noProof/>
        </w:rPr>
      </w:pPr>
      <w:proofErr w:type="spellStart"/>
      <w:r w:rsidRPr="000F0AE9">
        <w:t>Desiderio</w:t>
      </w:r>
      <w:proofErr w:type="spellEnd"/>
      <w:r w:rsidRPr="000F0AE9">
        <w:t xml:space="preserve"> S, </w:t>
      </w:r>
      <w:proofErr w:type="spellStart"/>
      <w:r w:rsidRPr="000F0AE9">
        <w:t>Vermeiren</w:t>
      </w:r>
      <w:proofErr w:type="spellEnd"/>
      <w:r w:rsidRPr="000F0AE9">
        <w:t xml:space="preserve"> S, Van </w:t>
      </w:r>
      <w:proofErr w:type="spellStart"/>
      <w:r w:rsidRPr="000F0AE9">
        <w:t>Campenhout</w:t>
      </w:r>
      <w:proofErr w:type="spellEnd"/>
      <w:r w:rsidRPr="000F0AE9">
        <w:t xml:space="preserve"> C, et al. Prdm12 Directs Nociceptive Sensory Neuron Development by Regulating the Expression of the NGF Receptor </w:t>
      </w:r>
      <w:proofErr w:type="spellStart"/>
      <w:r w:rsidRPr="000F0AE9">
        <w:t>TrkA</w:t>
      </w:r>
      <w:proofErr w:type="spellEnd"/>
      <w:r w:rsidRPr="000F0AE9">
        <w:t xml:space="preserve">. </w:t>
      </w:r>
      <w:r w:rsidRPr="000F0AE9">
        <w:rPr>
          <w:i/>
          <w:iCs/>
        </w:rPr>
        <w:t>Cell Rep</w:t>
      </w:r>
      <w:r w:rsidRPr="000F0AE9">
        <w:t xml:space="preserve">. 2019;26(13):3522-3536.e5. </w:t>
      </w:r>
    </w:p>
    <w:p w14:paraId="1C76884D" w14:textId="6A084F07" w:rsidR="009634D2" w:rsidRPr="000F0AE9" w:rsidRDefault="009634D2" w:rsidP="004C79CC">
      <w:pPr>
        <w:pStyle w:val="ListParagraph"/>
        <w:widowControl w:val="0"/>
        <w:numPr>
          <w:ilvl w:val="0"/>
          <w:numId w:val="1"/>
        </w:numPr>
        <w:rPr>
          <w:noProof/>
        </w:rPr>
      </w:pPr>
      <w:proofErr w:type="spellStart"/>
      <w:r w:rsidRPr="000F0AE9">
        <w:rPr>
          <w:color w:val="303030"/>
          <w:shd w:val="clear" w:color="auto" w:fill="FFFFFF"/>
        </w:rPr>
        <w:t>Shaheen</w:t>
      </w:r>
      <w:proofErr w:type="spellEnd"/>
      <w:r w:rsidRPr="000F0AE9">
        <w:rPr>
          <w:color w:val="303030"/>
          <w:shd w:val="clear" w:color="auto" w:fill="FFFFFF"/>
        </w:rPr>
        <w:t xml:space="preserve"> BS, </w:t>
      </w:r>
      <w:proofErr w:type="spellStart"/>
      <w:r w:rsidRPr="000F0AE9">
        <w:rPr>
          <w:color w:val="303030"/>
          <w:shd w:val="clear" w:color="auto" w:fill="FFFFFF"/>
        </w:rPr>
        <w:t>Bakir</w:t>
      </w:r>
      <w:proofErr w:type="spellEnd"/>
      <w:r w:rsidRPr="000F0AE9">
        <w:rPr>
          <w:color w:val="303030"/>
          <w:shd w:val="clear" w:color="auto" w:fill="FFFFFF"/>
        </w:rPr>
        <w:t xml:space="preserve"> M, Jain S. Corneal nerves in health and disease. </w:t>
      </w:r>
      <w:proofErr w:type="spellStart"/>
      <w:r w:rsidRPr="000F0AE9">
        <w:rPr>
          <w:i/>
          <w:iCs/>
          <w:color w:val="303030"/>
          <w:shd w:val="clear" w:color="auto" w:fill="FFFFFF"/>
        </w:rPr>
        <w:t>Surv</w:t>
      </w:r>
      <w:proofErr w:type="spellEnd"/>
      <w:r w:rsidRPr="000F0AE9">
        <w:rPr>
          <w:i/>
          <w:iCs/>
          <w:color w:val="303030"/>
          <w:shd w:val="clear" w:color="auto" w:fill="FFFFFF"/>
        </w:rPr>
        <w:t xml:space="preserve"> </w:t>
      </w:r>
      <w:proofErr w:type="spellStart"/>
      <w:r w:rsidRPr="000F0AE9">
        <w:rPr>
          <w:i/>
          <w:iCs/>
          <w:color w:val="303030"/>
          <w:shd w:val="clear" w:color="auto" w:fill="FFFFFF"/>
        </w:rPr>
        <w:t>Ophthalmol</w:t>
      </w:r>
      <w:proofErr w:type="spellEnd"/>
      <w:r w:rsidRPr="000F0AE9">
        <w:rPr>
          <w:color w:val="303030"/>
          <w:shd w:val="clear" w:color="auto" w:fill="FFFFFF"/>
        </w:rPr>
        <w:t xml:space="preserve">. 2014;59(3):263–285. </w:t>
      </w:r>
    </w:p>
    <w:p w14:paraId="59D12BCC" w14:textId="47F307CC" w:rsidR="00160EDC" w:rsidRPr="000F0AE9" w:rsidRDefault="00CD1139" w:rsidP="002954CA">
      <w:pPr>
        <w:pStyle w:val="ListParagraph"/>
        <w:widowControl w:val="0"/>
        <w:numPr>
          <w:ilvl w:val="0"/>
          <w:numId w:val="1"/>
        </w:numPr>
        <w:rPr>
          <w:noProof/>
        </w:rPr>
      </w:pPr>
      <w:r w:rsidRPr="000F0AE9">
        <w:t xml:space="preserve">McDermott LA, Weir GA, </w:t>
      </w:r>
      <w:proofErr w:type="spellStart"/>
      <w:r w:rsidRPr="000F0AE9">
        <w:t>Themistocleous</w:t>
      </w:r>
      <w:proofErr w:type="spellEnd"/>
      <w:r w:rsidRPr="000F0AE9">
        <w:t xml:space="preserve"> AC, et al. Defining the Functional Role of Na V 1.7 in Human Nociception. </w:t>
      </w:r>
      <w:r w:rsidRPr="000F0AE9">
        <w:rPr>
          <w:i/>
          <w:iCs/>
        </w:rPr>
        <w:t>Neuron</w:t>
      </w:r>
      <w:r w:rsidRPr="000F0AE9">
        <w:t>. 2019;101(5):905-919.e8</w:t>
      </w:r>
      <w:r w:rsidR="00643ED2" w:rsidRPr="000F0AE9">
        <w:t>SS</w:t>
      </w:r>
    </w:p>
    <w:p w14:paraId="00000237" w14:textId="77777777" w:rsidR="00476095" w:rsidRPr="000F0AE9" w:rsidRDefault="00476095" w:rsidP="002954CA">
      <w:pPr>
        <w:widowControl w:val="0"/>
      </w:pPr>
    </w:p>
    <w:p w14:paraId="09681AA8" w14:textId="5A6DDEE7" w:rsidR="00BD4ECD" w:rsidRDefault="00BD4ECD" w:rsidP="002954CA">
      <w:pPr>
        <w:widowControl w:val="0"/>
        <w:ind w:left="640" w:hanging="640"/>
      </w:pPr>
    </w:p>
    <w:p w14:paraId="440D215B" w14:textId="46C566F1" w:rsidR="00BD4ECD" w:rsidRDefault="00BD4ECD" w:rsidP="002954CA">
      <w:pPr>
        <w:widowControl w:val="0"/>
        <w:ind w:left="640" w:hanging="640"/>
      </w:pPr>
    </w:p>
    <w:p w14:paraId="1E0AFEF3" w14:textId="26E36A20" w:rsidR="00BD4ECD" w:rsidRDefault="00BD4ECD" w:rsidP="002954CA">
      <w:pPr>
        <w:widowControl w:val="0"/>
        <w:ind w:left="640" w:hanging="640"/>
      </w:pPr>
    </w:p>
    <w:p w14:paraId="7D6B09CA" w14:textId="0E63851E" w:rsidR="00BD4ECD" w:rsidRDefault="00BD4ECD" w:rsidP="002954CA">
      <w:pPr>
        <w:widowControl w:val="0"/>
        <w:ind w:left="640" w:hanging="640"/>
      </w:pPr>
    </w:p>
    <w:p w14:paraId="1AF697C2" w14:textId="77777777" w:rsidR="00BD4ECD" w:rsidRDefault="00BD4ECD" w:rsidP="002954CA">
      <w:pPr>
        <w:widowControl w:val="0"/>
        <w:ind w:left="640" w:hanging="640"/>
      </w:pPr>
    </w:p>
    <w:p w14:paraId="39DD84BD" w14:textId="023A0CB9" w:rsidR="00BD4ECD" w:rsidRDefault="00BD4ECD" w:rsidP="002954CA">
      <w:pPr>
        <w:widowControl w:val="0"/>
        <w:ind w:left="640" w:hanging="640"/>
      </w:pPr>
    </w:p>
    <w:p w14:paraId="0806C251" w14:textId="0128A860" w:rsidR="00BD4ECD" w:rsidRDefault="00BD4ECD" w:rsidP="002954CA">
      <w:pPr>
        <w:widowControl w:val="0"/>
        <w:ind w:left="640" w:hanging="640"/>
      </w:pPr>
    </w:p>
    <w:p w14:paraId="0FD01583" w14:textId="3CD603A1" w:rsidR="00BD4ECD" w:rsidRDefault="00BD4ECD" w:rsidP="002954CA">
      <w:pPr>
        <w:widowControl w:val="0"/>
        <w:ind w:left="640" w:hanging="640"/>
      </w:pPr>
    </w:p>
    <w:p w14:paraId="79560FF0" w14:textId="75AE679D" w:rsidR="00BD4ECD" w:rsidRDefault="00BD4ECD" w:rsidP="002954CA">
      <w:pPr>
        <w:widowControl w:val="0"/>
        <w:ind w:left="640" w:hanging="640"/>
      </w:pPr>
    </w:p>
    <w:p w14:paraId="3EC9F4EF" w14:textId="64C65B40" w:rsidR="00BD4ECD" w:rsidRDefault="00BD4ECD" w:rsidP="002954CA">
      <w:pPr>
        <w:widowControl w:val="0"/>
        <w:ind w:left="640" w:hanging="640"/>
      </w:pPr>
    </w:p>
    <w:p w14:paraId="28A78BB4" w14:textId="3EA74FFB" w:rsidR="00BD4ECD" w:rsidRDefault="00BD4ECD" w:rsidP="002954CA">
      <w:pPr>
        <w:widowControl w:val="0"/>
        <w:ind w:left="640" w:hanging="640"/>
      </w:pPr>
    </w:p>
    <w:p w14:paraId="33B436FC" w14:textId="23AE437B" w:rsidR="00BD4ECD" w:rsidRDefault="00BD4ECD" w:rsidP="002954CA">
      <w:pPr>
        <w:widowControl w:val="0"/>
        <w:ind w:left="640" w:hanging="640"/>
      </w:pPr>
    </w:p>
    <w:p w14:paraId="6F5F88AB" w14:textId="3F0AF0CC" w:rsidR="00BD4ECD" w:rsidRDefault="00BD4ECD" w:rsidP="002954CA">
      <w:pPr>
        <w:widowControl w:val="0"/>
        <w:ind w:left="640" w:hanging="640"/>
      </w:pPr>
    </w:p>
    <w:p w14:paraId="18249EA9" w14:textId="4FE78765" w:rsidR="00BD4ECD" w:rsidRDefault="00BD4ECD" w:rsidP="004C79CC">
      <w:pPr>
        <w:widowControl w:val="0"/>
      </w:pPr>
    </w:p>
    <w:p w14:paraId="08B1711A" w14:textId="5BCCAF8F" w:rsidR="00BD4ECD" w:rsidRDefault="00BD4ECD" w:rsidP="004C79CC">
      <w:pPr>
        <w:widowControl w:val="0"/>
      </w:pPr>
    </w:p>
    <w:p w14:paraId="5677EFFE" w14:textId="523EC474" w:rsidR="004C79CC" w:rsidRDefault="004C79CC" w:rsidP="004C79CC">
      <w:pPr>
        <w:widowControl w:val="0"/>
      </w:pPr>
    </w:p>
    <w:p w14:paraId="4D038688" w14:textId="1B4CFAEE" w:rsidR="004C79CC" w:rsidRDefault="004C79CC" w:rsidP="004C79CC">
      <w:pPr>
        <w:widowControl w:val="0"/>
      </w:pPr>
    </w:p>
    <w:p w14:paraId="73434909" w14:textId="7755D088" w:rsidR="004C79CC" w:rsidRDefault="004C79CC" w:rsidP="004C79CC">
      <w:pPr>
        <w:widowControl w:val="0"/>
      </w:pPr>
    </w:p>
    <w:p w14:paraId="322DF1C2" w14:textId="27A07F29" w:rsidR="004C79CC" w:rsidRDefault="004C79CC" w:rsidP="004C79CC">
      <w:pPr>
        <w:widowControl w:val="0"/>
      </w:pPr>
    </w:p>
    <w:p w14:paraId="533B2002" w14:textId="1E47DDF2" w:rsidR="004C79CC" w:rsidRDefault="004C79CC" w:rsidP="004C79CC">
      <w:pPr>
        <w:widowControl w:val="0"/>
      </w:pPr>
    </w:p>
    <w:p w14:paraId="461A51FF" w14:textId="7AC88F9B" w:rsidR="004C79CC" w:rsidRDefault="004C79CC" w:rsidP="004C79CC">
      <w:pPr>
        <w:widowControl w:val="0"/>
      </w:pPr>
    </w:p>
    <w:p w14:paraId="7B3A23B1" w14:textId="00783D35" w:rsidR="004C79CC" w:rsidRDefault="004C79CC" w:rsidP="004C79CC">
      <w:pPr>
        <w:widowControl w:val="0"/>
      </w:pPr>
    </w:p>
    <w:p w14:paraId="1FD0D021" w14:textId="28CD4C78" w:rsidR="004C79CC" w:rsidRDefault="004C79CC" w:rsidP="004C79CC">
      <w:pPr>
        <w:widowControl w:val="0"/>
      </w:pPr>
    </w:p>
    <w:p w14:paraId="66FB6BB3" w14:textId="565F9AE3" w:rsidR="004C79CC" w:rsidRDefault="004C79CC" w:rsidP="004C79CC">
      <w:pPr>
        <w:widowControl w:val="0"/>
      </w:pPr>
    </w:p>
    <w:p w14:paraId="2CC5EB5B" w14:textId="77777777" w:rsidR="004C79CC" w:rsidRDefault="004C79CC" w:rsidP="004C79CC">
      <w:pPr>
        <w:widowControl w:val="0"/>
      </w:pPr>
    </w:p>
    <w:p w14:paraId="58A16DF4" w14:textId="0E12F465" w:rsidR="00BD4ECD" w:rsidRPr="00C61F90" w:rsidRDefault="00BD4ECD" w:rsidP="00C61F90">
      <w:pPr>
        <w:rPr>
          <w:b/>
          <w:bCs/>
          <w:sz w:val="18"/>
          <w:szCs w:val="18"/>
        </w:rPr>
      </w:pPr>
      <w:r>
        <w:rPr>
          <w:noProof/>
        </w:rPr>
        <w:lastRenderedPageBreak/>
        <w:drawing>
          <wp:anchor distT="0" distB="0" distL="114300" distR="114300" simplePos="0" relativeHeight="251660288" behindDoc="0" locked="0" layoutInCell="1" allowOverlap="1" wp14:anchorId="6A3429C6" wp14:editId="6E3385F7">
            <wp:simplePos x="0" y="0"/>
            <wp:positionH relativeFrom="column">
              <wp:posOffset>2873197</wp:posOffset>
            </wp:positionH>
            <wp:positionV relativeFrom="paragraph">
              <wp:posOffset>828542</wp:posOffset>
            </wp:positionV>
            <wp:extent cx="3092450" cy="118935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92450" cy="118935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59264" behindDoc="0" locked="0" layoutInCell="1" allowOverlap="1" wp14:anchorId="49A74A4B" wp14:editId="31D9F8F0">
            <wp:simplePos x="0" y="0"/>
            <wp:positionH relativeFrom="column">
              <wp:posOffset>-46695</wp:posOffset>
            </wp:positionH>
            <wp:positionV relativeFrom="paragraph">
              <wp:posOffset>227847</wp:posOffset>
            </wp:positionV>
            <wp:extent cx="2830195" cy="1728470"/>
            <wp:effectExtent l="0" t="0" r="8255"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30195" cy="1728470"/>
                    </a:xfrm>
                    <a:prstGeom prst="rect">
                      <a:avLst/>
                    </a:prstGeom>
                  </pic:spPr>
                </pic:pic>
              </a:graphicData>
            </a:graphic>
          </wp:anchor>
        </w:drawing>
      </w:r>
    </w:p>
    <w:p w14:paraId="08367D65" w14:textId="7199BCC3" w:rsidR="00C61F90" w:rsidRDefault="00C61F90" w:rsidP="00C61F90">
      <w:pPr>
        <w:rPr>
          <w:sz w:val="18"/>
          <w:szCs w:val="18"/>
        </w:rPr>
      </w:pPr>
      <w:r w:rsidRPr="000F0AE9">
        <w:rPr>
          <w:b/>
          <w:bCs/>
          <w:sz w:val="18"/>
          <w:szCs w:val="18"/>
        </w:rPr>
        <w:t xml:space="preserve">Fig. </w:t>
      </w:r>
      <w:r w:rsidR="005449FB" w:rsidRPr="000F0AE9">
        <w:rPr>
          <w:b/>
          <w:bCs/>
          <w:sz w:val="18"/>
          <w:szCs w:val="18"/>
        </w:rPr>
        <w:t>1.</w:t>
      </w:r>
      <w:r w:rsidRPr="000F0AE9">
        <w:rPr>
          <w:sz w:val="18"/>
          <w:szCs w:val="18"/>
        </w:rPr>
        <w:t xml:space="preserve"> Pedigree of </w:t>
      </w:r>
      <w:r w:rsidR="00E9705F">
        <w:rPr>
          <w:sz w:val="18"/>
          <w:szCs w:val="18"/>
        </w:rPr>
        <w:t xml:space="preserve">Family </w:t>
      </w:r>
      <w:r w:rsidR="005449FB">
        <w:rPr>
          <w:sz w:val="18"/>
          <w:szCs w:val="18"/>
        </w:rPr>
        <w:t>2</w:t>
      </w:r>
      <w:r w:rsidR="004F7C99">
        <w:rPr>
          <w:sz w:val="18"/>
          <w:szCs w:val="18"/>
        </w:rPr>
        <w:t xml:space="preserve"> with </w:t>
      </w:r>
      <w:r w:rsidRPr="000F0AE9">
        <w:rPr>
          <w:sz w:val="18"/>
          <w:szCs w:val="18"/>
        </w:rPr>
        <w:t xml:space="preserve">CIPA (left) and </w:t>
      </w:r>
      <w:r w:rsidR="004F7C99">
        <w:rPr>
          <w:sz w:val="18"/>
          <w:szCs w:val="18"/>
        </w:rPr>
        <w:t xml:space="preserve">Family </w:t>
      </w:r>
      <w:r w:rsidR="005449FB">
        <w:rPr>
          <w:sz w:val="18"/>
          <w:szCs w:val="18"/>
        </w:rPr>
        <w:t>7</w:t>
      </w:r>
      <w:r w:rsidR="004F7C99">
        <w:rPr>
          <w:sz w:val="18"/>
          <w:szCs w:val="18"/>
        </w:rPr>
        <w:t xml:space="preserve">with </w:t>
      </w:r>
      <w:r w:rsidRPr="000F0AE9">
        <w:rPr>
          <w:sz w:val="18"/>
          <w:szCs w:val="18"/>
        </w:rPr>
        <w:t>CIP (right. Filled symbols indicate affected individuals. Small round filled symbols indicate abortions.</w:t>
      </w:r>
      <w:r w:rsidR="004F7C99">
        <w:rPr>
          <w:sz w:val="18"/>
          <w:szCs w:val="18"/>
        </w:rPr>
        <w:t xml:space="preserve"> Squires indicate males, circles – females. Diagonal </w:t>
      </w:r>
      <w:proofErr w:type="spellStart"/>
      <w:r w:rsidR="004F7C99">
        <w:rPr>
          <w:sz w:val="18"/>
          <w:szCs w:val="18"/>
        </w:rPr>
        <w:t>lin</w:t>
      </w:r>
      <w:proofErr w:type="spellEnd"/>
      <w:r w:rsidR="004F7C99">
        <w:rPr>
          <w:sz w:val="18"/>
          <w:szCs w:val="18"/>
        </w:rPr>
        <w:t xml:space="preserve"> across the symbol – deceased individual.</w:t>
      </w:r>
    </w:p>
    <w:p w14:paraId="44040B59" w14:textId="77777777" w:rsidR="00BD4ECD" w:rsidRDefault="00BD4ECD" w:rsidP="00BD4ECD">
      <w:pPr>
        <w:widowControl w:val="0"/>
        <w:ind w:left="640" w:hanging="640"/>
      </w:pPr>
    </w:p>
    <w:p w14:paraId="0BEA64DD" w14:textId="77777777" w:rsidR="00BD4ECD" w:rsidRDefault="00BD4ECD" w:rsidP="002954CA">
      <w:pPr>
        <w:widowControl w:val="0"/>
        <w:ind w:left="640" w:hanging="640"/>
      </w:pPr>
    </w:p>
    <w:p w14:paraId="2D813F91" w14:textId="52705A18" w:rsidR="00BD4ECD" w:rsidRDefault="00BD4ECD" w:rsidP="002954CA">
      <w:pPr>
        <w:widowControl w:val="0"/>
        <w:ind w:left="640" w:hanging="640"/>
      </w:pPr>
    </w:p>
    <w:p w14:paraId="3B3D3B69" w14:textId="371D0C2D" w:rsidR="00BD4ECD" w:rsidRDefault="00BD4ECD" w:rsidP="002954CA">
      <w:pPr>
        <w:widowControl w:val="0"/>
        <w:ind w:left="640" w:hanging="640"/>
      </w:pPr>
    </w:p>
    <w:p w14:paraId="7068FCCD" w14:textId="1EFCE82A" w:rsidR="00BD4ECD" w:rsidRDefault="00BD4ECD" w:rsidP="002954CA">
      <w:pPr>
        <w:widowControl w:val="0"/>
        <w:ind w:left="640" w:hanging="640"/>
      </w:pPr>
    </w:p>
    <w:p w14:paraId="67635C63" w14:textId="69DC2697" w:rsidR="004D5860" w:rsidRDefault="004D5860" w:rsidP="002954CA">
      <w:pPr>
        <w:widowControl w:val="0"/>
        <w:ind w:left="640" w:hanging="640"/>
      </w:pPr>
    </w:p>
    <w:p w14:paraId="3DC16CE3" w14:textId="407B07DF" w:rsidR="004D5860" w:rsidRDefault="004D5860" w:rsidP="002954CA">
      <w:pPr>
        <w:widowControl w:val="0"/>
        <w:ind w:left="640" w:hanging="640"/>
      </w:pPr>
    </w:p>
    <w:p w14:paraId="4AE9D3D2" w14:textId="77777777" w:rsidR="004D5860" w:rsidRDefault="004D5860" w:rsidP="002954CA">
      <w:pPr>
        <w:widowControl w:val="0"/>
        <w:ind w:left="640" w:hanging="640"/>
      </w:pPr>
    </w:p>
    <w:p w14:paraId="3DF54810" w14:textId="05DA67BB" w:rsidR="00BD4ECD" w:rsidRDefault="00BD4ECD" w:rsidP="002954CA">
      <w:pPr>
        <w:widowControl w:val="0"/>
        <w:ind w:left="640" w:hanging="640"/>
      </w:pPr>
    </w:p>
    <w:p w14:paraId="796C02A4" w14:textId="77777777" w:rsidR="004C79CC" w:rsidRDefault="004C79CC" w:rsidP="004C79CC"/>
    <w:p w14:paraId="3FAE5653" w14:textId="77777777" w:rsidR="004C79CC" w:rsidRPr="00E16AC2" w:rsidRDefault="004C79CC" w:rsidP="004C79CC">
      <w:pPr>
        <w:rPr>
          <w:b/>
        </w:rPr>
      </w:pPr>
      <w:r w:rsidRPr="00E16AC2">
        <w:t>Table 1- Demographic data of patients with CIP and CIPA.</w:t>
      </w:r>
    </w:p>
    <w:p w14:paraId="1E3274AA" w14:textId="77777777" w:rsidR="004C79CC" w:rsidRPr="00E16AC2" w:rsidRDefault="004C79CC" w:rsidP="004C79CC">
      <w:pPr>
        <w:rPr>
          <w:b/>
        </w:rPr>
      </w:pPr>
    </w:p>
    <w:tbl>
      <w:tblPr>
        <w:tblStyle w:val="PlainTable41"/>
        <w:tblW w:w="8504" w:type="dxa"/>
        <w:tblLayout w:type="fixed"/>
        <w:tblLook w:val="04A0" w:firstRow="1" w:lastRow="0" w:firstColumn="1" w:lastColumn="0" w:noHBand="0" w:noVBand="1"/>
      </w:tblPr>
      <w:tblGrid>
        <w:gridCol w:w="2840"/>
        <w:gridCol w:w="2829"/>
        <w:gridCol w:w="2835"/>
      </w:tblGrid>
      <w:tr w:rsidR="004C79CC" w:rsidRPr="00E16AC2" w14:paraId="3CF379DD" w14:textId="77777777" w:rsidTr="00D915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14:paraId="10B24E51" w14:textId="77777777" w:rsidR="004C79CC" w:rsidRPr="00E16AC2" w:rsidRDefault="004C79CC" w:rsidP="00D91526">
            <w:pPr>
              <w:rPr>
                <w:sz w:val="20"/>
                <w:szCs w:val="20"/>
              </w:rPr>
            </w:pPr>
          </w:p>
        </w:tc>
        <w:tc>
          <w:tcPr>
            <w:tcW w:w="2829" w:type="dxa"/>
          </w:tcPr>
          <w:p w14:paraId="23732184" w14:textId="77777777" w:rsidR="004C79CC" w:rsidRPr="00E16AC2" w:rsidRDefault="004C79CC" w:rsidP="00D91526">
            <w:pPr>
              <w:cnfStyle w:val="100000000000" w:firstRow="1" w:lastRow="0" w:firstColumn="0" w:lastColumn="0" w:oddVBand="0" w:evenVBand="0" w:oddHBand="0" w:evenHBand="0" w:firstRowFirstColumn="0" w:firstRowLastColumn="0" w:lastRowFirstColumn="0" w:lastRowLastColumn="0"/>
              <w:rPr>
                <w:sz w:val="20"/>
                <w:szCs w:val="20"/>
              </w:rPr>
            </w:pPr>
            <w:r w:rsidRPr="00E16AC2">
              <w:rPr>
                <w:sz w:val="20"/>
                <w:szCs w:val="20"/>
              </w:rPr>
              <w:t>CIPA (n=32)</w:t>
            </w:r>
          </w:p>
        </w:tc>
        <w:tc>
          <w:tcPr>
            <w:tcW w:w="2835" w:type="dxa"/>
          </w:tcPr>
          <w:p w14:paraId="12D97F40" w14:textId="77777777" w:rsidR="004C79CC" w:rsidRPr="00E16AC2" w:rsidRDefault="004C79CC" w:rsidP="00D91526">
            <w:pPr>
              <w:cnfStyle w:val="100000000000" w:firstRow="1" w:lastRow="0" w:firstColumn="0" w:lastColumn="0" w:oddVBand="0" w:evenVBand="0" w:oddHBand="0" w:evenHBand="0" w:firstRowFirstColumn="0" w:firstRowLastColumn="0" w:lastRowFirstColumn="0" w:lastRowLastColumn="0"/>
              <w:rPr>
                <w:sz w:val="20"/>
                <w:szCs w:val="20"/>
              </w:rPr>
            </w:pPr>
            <w:r w:rsidRPr="00E16AC2">
              <w:rPr>
                <w:sz w:val="20"/>
                <w:szCs w:val="20"/>
              </w:rPr>
              <w:t>CIP (n=7)</w:t>
            </w:r>
          </w:p>
        </w:tc>
      </w:tr>
      <w:tr w:rsidR="004C79CC" w:rsidRPr="00E16AC2" w14:paraId="0A3F0355" w14:textId="77777777" w:rsidTr="00D91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14:paraId="6396F54A" w14:textId="77777777" w:rsidR="004C79CC" w:rsidRPr="00E16AC2" w:rsidRDefault="004C79CC" w:rsidP="00D91526">
            <w:pPr>
              <w:rPr>
                <w:sz w:val="20"/>
                <w:szCs w:val="20"/>
              </w:rPr>
            </w:pPr>
            <w:r w:rsidRPr="00E16AC2">
              <w:rPr>
                <w:sz w:val="20"/>
                <w:szCs w:val="20"/>
              </w:rPr>
              <w:t>Gender</w:t>
            </w:r>
          </w:p>
        </w:tc>
        <w:tc>
          <w:tcPr>
            <w:tcW w:w="2829" w:type="dxa"/>
          </w:tcPr>
          <w:p w14:paraId="314D0834" w14:textId="77777777" w:rsidR="004C79CC" w:rsidRPr="00E16AC2" w:rsidRDefault="004C79CC" w:rsidP="00D91526">
            <w:pPr>
              <w:cnfStyle w:val="000000100000" w:firstRow="0" w:lastRow="0" w:firstColumn="0" w:lastColumn="0" w:oddVBand="0" w:evenVBand="0" w:oddHBand="1" w:evenHBand="0" w:firstRowFirstColumn="0" w:firstRowLastColumn="0" w:lastRowFirstColumn="0" w:lastRowLastColumn="0"/>
              <w:rPr>
                <w:sz w:val="20"/>
                <w:szCs w:val="20"/>
              </w:rPr>
            </w:pPr>
          </w:p>
        </w:tc>
        <w:tc>
          <w:tcPr>
            <w:tcW w:w="2835" w:type="dxa"/>
          </w:tcPr>
          <w:p w14:paraId="73407114" w14:textId="77777777" w:rsidR="004C79CC" w:rsidRPr="00E16AC2" w:rsidRDefault="004C79CC" w:rsidP="00D91526">
            <w:pPr>
              <w:cnfStyle w:val="000000100000" w:firstRow="0" w:lastRow="0" w:firstColumn="0" w:lastColumn="0" w:oddVBand="0" w:evenVBand="0" w:oddHBand="1" w:evenHBand="0" w:firstRowFirstColumn="0" w:firstRowLastColumn="0" w:lastRowFirstColumn="0" w:lastRowLastColumn="0"/>
              <w:rPr>
                <w:sz w:val="20"/>
                <w:szCs w:val="20"/>
              </w:rPr>
            </w:pPr>
          </w:p>
        </w:tc>
      </w:tr>
      <w:tr w:rsidR="004C79CC" w:rsidRPr="00E16AC2" w14:paraId="417771DA" w14:textId="77777777" w:rsidTr="00D91526">
        <w:tc>
          <w:tcPr>
            <w:cnfStyle w:val="001000000000" w:firstRow="0" w:lastRow="0" w:firstColumn="1" w:lastColumn="0" w:oddVBand="0" w:evenVBand="0" w:oddHBand="0" w:evenHBand="0" w:firstRowFirstColumn="0" w:firstRowLastColumn="0" w:lastRowFirstColumn="0" w:lastRowLastColumn="0"/>
            <w:tcW w:w="2840" w:type="dxa"/>
          </w:tcPr>
          <w:p w14:paraId="2E6F791F" w14:textId="77777777" w:rsidR="004C79CC" w:rsidRPr="00E16AC2" w:rsidRDefault="004C79CC" w:rsidP="00D91526">
            <w:pPr>
              <w:rPr>
                <w:sz w:val="20"/>
                <w:szCs w:val="20"/>
              </w:rPr>
            </w:pPr>
            <w:r w:rsidRPr="00E16AC2">
              <w:rPr>
                <w:sz w:val="20"/>
                <w:szCs w:val="20"/>
              </w:rPr>
              <w:t xml:space="preserve">       Male, n (%)</w:t>
            </w:r>
          </w:p>
        </w:tc>
        <w:tc>
          <w:tcPr>
            <w:tcW w:w="2829" w:type="dxa"/>
          </w:tcPr>
          <w:p w14:paraId="0586584E" w14:textId="77777777" w:rsidR="004C79CC" w:rsidRPr="00E16AC2" w:rsidRDefault="004C79CC" w:rsidP="00D91526">
            <w:pPr>
              <w:cnfStyle w:val="000000000000" w:firstRow="0" w:lastRow="0" w:firstColumn="0" w:lastColumn="0" w:oddVBand="0" w:evenVBand="0" w:oddHBand="0" w:evenHBand="0" w:firstRowFirstColumn="0" w:firstRowLastColumn="0" w:lastRowFirstColumn="0" w:lastRowLastColumn="0"/>
              <w:rPr>
                <w:sz w:val="20"/>
                <w:szCs w:val="20"/>
              </w:rPr>
            </w:pPr>
            <w:r w:rsidRPr="00E16AC2">
              <w:rPr>
                <w:sz w:val="20"/>
                <w:szCs w:val="20"/>
              </w:rPr>
              <w:t>19 (59%)</w:t>
            </w:r>
          </w:p>
        </w:tc>
        <w:tc>
          <w:tcPr>
            <w:tcW w:w="2835" w:type="dxa"/>
          </w:tcPr>
          <w:p w14:paraId="0DF66B1A" w14:textId="77777777" w:rsidR="004C79CC" w:rsidRPr="00E16AC2" w:rsidRDefault="004C79CC" w:rsidP="00D91526">
            <w:pPr>
              <w:cnfStyle w:val="000000000000" w:firstRow="0" w:lastRow="0" w:firstColumn="0" w:lastColumn="0" w:oddVBand="0" w:evenVBand="0" w:oddHBand="0" w:evenHBand="0" w:firstRowFirstColumn="0" w:firstRowLastColumn="0" w:lastRowFirstColumn="0" w:lastRowLastColumn="0"/>
              <w:rPr>
                <w:sz w:val="20"/>
                <w:szCs w:val="20"/>
              </w:rPr>
            </w:pPr>
            <w:r w:rsidRPr="00E16AC2">
              <w:rPr>
                <w:sz w:val="20"/>
                <w:szCs w:val="20"/>
              </w:rPr>
              <w:t>2 (29%)</w:t>
            </w:r>
          </w:p>
        </w:tc>
      </w:tr>
      <w:tr w:rsidR="004C79CC" w:rsidRPr="00E16AC2" w14:paraId="1EB9057C" w14:textId="77777777" w:rsidTr="00D91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14:paraId="1E5794E2" w14:textId="77777777" w:rsidR="004C79CC" w:rsidRPr="00E16AC2" w:rsidRDefault="004C79CC" w:rsidP="00D91526">
            <w:pPr>
              <w:rPr>
                <w:sz w:val="20"/>
                <w:szCs w:val="20"/>
              </w:rPr>
            </w:pPr>
            <w:r w:rsidRPr="00E16AC2">
              <w:rPr>
                <w:sz w:val="20"/>
                <w:szCs w:val="20"/>
              </w:rPr>
              <w:t xml:space="preserve">       Female, n (%)</w:t>
            </w:r>
          </w:p>
        </w:tc>
        <w:tc>
          <w:tcPr>
            <w:tcW w:w="2829" w:type="dxa"/>
          </w:tcPr>
          <w:p w14:paraId="20F77007" w14:textId="77777777" w:rsidR="004C79CC" w:rsidRPr="00E16AC2" w:rsidRDefault="004C79CC" w:rsidP="00D91526">
            <w:pPr>
              <w:cnfStyle w:val="000000100000" w:firstRow="0" w:lastRow="0" w:firstColumn="0" w:lastColumn="0" w:oddVBand="0" w:evenVBand="0" w:oddHBand="1" w:evenHBand="0" w:firstRowFirstColumn="0" w:firstRowLastColumn="0" w:lastRowFirstColumn="0" w:lastRowLastColumn="0"/>
              <w:rPr>
                <w:sz w:val="20"/>
                <w:szCs w:val="20"/>
              </w:rPr>
            </w:pPr>
            <w:r w:rsidRPr="00E16AC2">
              <w:rPr>
                <w:sz w:val="20"/>
                <w:szCs w:val="20"/>
              </w:rPr>
              <w:t>13 (41%)</w:t>
            </w:r>
          </w:p>
        </w:tc>
        <w:tc>
          <w:tcPr>
            <w:tcW w:w="2835" w:type="dxa"/>
          </w:tcPr>
          <w:p w14:paraId="4F9192C9" w14:textId="77777777" w:rsidR="004C79CC" w:rsidRPr="00E16AC2" w:rsidRDefault="004C79CC" w:rsidP="00D91526">
            <w:pPr>
              <w:cnfStyle w:val="000000100000" w:firstRow="0" w:lastRow="0" w:firstColumn="0" w:lastColumn="0" w:oddVBand="0" w:evenVBand="0" w:oddHBand="1" w:evenHBand="0" w:firstRowFirstColumn="0" w:firstRowLastColumn="0" w:lastRowFirstColumn="0" w:lastRowLastColumn="0"/>
              <w:rPr>
                <w:sz w:val="20"/>
                <w:szCs w:val="20"/>
              </w:rPr>
            </w:pPr>
            <w:r w:rsidRPr="00E16AC2">
              <w:rPr>
                <w:sz w:val="20"/>
                <w:szCs w:val="20"/>
              </w:rPr>
              <w:t>5 (71%)</w:t>
            </w:r>
          </w:p>
        </w:tc>
      </w:tr>
      <w:tr w:rsidR="004C79CC" w:rsidRPr="00E16AC2" w14:paraId="77039A38" w14:textId="77777777" w:rsidTr="00D91526">
        <w:tc>
          <w:tcPr>
            <w:cnfStyle w:val="001000000000" w:firstRow="0" w:lastRow="0" w:firstColumn="1" w:lastColumn="0" w:oddVBand="0" w:evenVBand="0" w:oddHBand="0" w:evenHBand="0" w:firstRowFirstColumn="0" w:firstRowLastColumn="0" w:lastRowFirstColumn="0" w:lastRowLastColumn="0"/>
            <w:tcW w:w="2840" w:type="dxa"/>
          </w:tcPr>
          <w:p w14:paraId="3B141F11" w14:textId="77777777" w:rsidR="004C79CC" w:rsidRPr="00E16AC2" w:rsidRDefault="004C79CC" w:rsidP="00D91526">
            <w:pPr>
              <w:rPr>
                <w:sz w:val="20"/>
                <w:szCs w:val="20"/>
              </w:rPr>
            </w:pPr>
            <w:r w:rsidRPr="00E16AC2">
              <w:rPr>
                <w:sz w:val="20"/>
                <w:szCs w:val="20"/>
              </w:rPr>
              <w:t>Mean Age, years ± SD</w:t>
            </w:r>
          </w:p>
        </w:tc>
        <w:tc>
          <w:tcPr>
            <w:tcW w:w="2829" w:type="dxa"/>
          </w:tcPr>
          <w:p w14:paraId="0DF8B1C9" w14:textId="77777777" w:rsidR="004C79CC" w:rsidRPr="00E16AC2" w:rsidRDefault="004C79CC" w:rsidP="00D91526">
            <w:pPr>
              <w:cnfStyle w:val="000000000000" w:firstRow="0" w:lastRow="0" w:firstColumn="0" w:lastColumn="0" w:oddVBand="0" w:evenVBand="0" w:oddHBand="0" w:evenHBand="0" w:firstRowFirstColumn="0" w:firstRowLastColumn="0" w:lastRowFirstColumn="0" w:lastRowLastColumn="0"/>
              <w:rPr>
                <w:sz w:val="20"/>
                <w:szCs w:val="20"/>
              </w:rPr>
            </w:pPr>
            <w:r w:rsidRPr="00E16AC2">
              <w:rPr>
                <w:sz w:val="20"/>
                <w:szCs w:val="20"/>
              </w:rPr>
              <w:t>14.58 ± 7.6 SD</w:t>
            </w:r>
          </w:p>
        </w:tc>
        <w:tc>
          <w:tcPr>
            <w:tcW w:w="2835" w:type="dxa"/>
          </w:tcPr>
          <w:p w14:paraId="18C920FF" w14:textId="77777777" w:rsidR="004C79CC" w:rsidRPr="00E16AC2" w:rsidRDefault="004C79CC" w:rsidP="00D91526">
            <w:pPr>
              <w:cnfStyle w:val="000000000000" w:firstRow="0" w:lastRow="0" w:firstColumn="0" w:lastColumn="0" w:oddVBand="0" w:evenVBand="0" w:oddHBand="0" w:evenHBand="0" w:firstRowFirstColumn="0" w:firstRowLastColumn="0" w:lastRowFirstColumn="0" w:lastRowLastColumn="0"/>
              <w:rPr>
                <w:sz w:val="20"/>
                <w:szCs w:val="20"/>
              </w:rPr>
            </w:pPr>
            <w:r w:rsidRPr="00E16AC2">
              <w:rPr>
                <w:sz w:val="20"/>
                <w:szCs w:val="20"/>
              </w:rPr>
              <w:t>11 ± 7.0 SD</w:t>
            </w:r>
          </w:p>
        </w:tc>
      </w:tr>
      <w:tr w:rsidR="004C79CC" w:rsidRPr="00E16AC2" w14:paraId="40450599" w14:textId="77777777" w:rsidTr="00D91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14:paraId="60405066" w14:textId="77777777" w:rsidR="004C79CC" w:rsidRPr="00E16AC2" w:rsidRDefault="004C79CC" w:rsidP="00D91526">
            <w:pPr>
              <w:rPr>
                <w:sz w:val="20"/>
                <w:szCs w:val="20"/>
              </w:rPr>
            </w:pPr>
            <w:r w:rsidRPr="00E16AC2">
              <w:rPr>
                <w:sz w:val="20"/>
                <w:szCs w:val="20"/>
              </w:rPr>
              <w:t xml:space="preserve">Mutation </w:t>
            </w:r>
          </w:p>
        </w:tc>
        <w:tc>
          <w:tcPr>
            <w:tcW w:w="2829" w:type="dxa"/>
          </w:tcPr>
          <w:p w14:paraId="1E595537" w14:textId="77777777" w:rsidR="004C79CC" w:rsidRPr="00E16AC2" w:rsidRDefault="004C79CC" w:rsidP="00D9152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w:t>
            </w:r>
            <w:r w:rsidRPr="00E16AC2">
              <w:rPr>
                <w:sz w:val="20"/>
                <w:szCs w:val="20"/>
              </w:rPr>
              <w:t xml:space="preserve"> NTRK1 (1926 T insertion)</w:t>
            </w:r>
          </w:p>
        </w:tc>
        <w:tc>
          <w:tcPr>
            <w:tcW w:w="2835" w:type="dxa"/>
          </w:tcPr>
          <w:p w14:paraId="6426D1A1" w14:textId="77777777" w:rsidR="004C79CC" w:rsidRPr="00E16AC2" w:rsidRDefault="004C79CC" w:rsidP="00D91526">
            <w:pPr>
              <w:cnfStyle w:val="000000100000" w:firstRow="0" w:lastRow="0" w:firstColumn="0" w:lastColumn="0" w:oddVBand="0" w:evenVBand="0" w:oddHBand="1" w:evenHBand="0" w:firstRowFirstColumn="0" w:firstRowLastColumn="0" w:lastRowFirstColumn="0" w:lastRowLastColumn="0"/>
              <w:rPr>
                <w:sz w:val="20"/>
                <w:szCs w:val="20"/>
              </w:rPr>
            </w:pPr>
            <w:r w:rsidRPr="00E16AC2">
              <w:rPr>
                <w:sz w:val="20"/>
                <w:szCs w:val="20"/>
              </w:rPr>
              <w:t xml:space="preserve"> 3 SCN9A, 3 PRDM12</w:t>
            </w:r>
          </w:p>
        </w:tc>
      </w:tr>
      <w:tr w:rsidR="004C79CC" w:rsidRPr="00E16AC2" w14:paraId="3BFBD75A" w14:textId="77777777" w:rsidTr="00D91526">
        <w:tc>
          <w:tcPr>
            <w:cnfStyle w:val="001000000000" w:firstRow="0" w:lastRow="0" w:firstColumn="1" w:lastColumn="0" w:oddVBand="0" w:evenVBand="0" w:oddHBand="0" w:evenHBand="0" w:firstRowFirstColumn="0" w:firstRowLastColumn="0" w:lastRowFirstColumn="0" w:lastRowLastColumn="0"/>
            <w:tcW w:w="2840" w:type="dxa"/>
          </w:tcPr>
          <w:p w14:paraId="32F49EF1" w14:textId="77777777" w:rsidR="004C79CC" w:rsidRPr="00E16AC2" w:rsidRDefault="004C79CC" w:rsidP="00D91526">
            <w:pPr>
              <w:rPr>
                <w:sz w:val="20"/>
                <w:szCs w:val="20"/>
              </w:rPr>
            </w:pPr>
            <w:r w:rsidRPr="00E16AC2">
              <w:rPr>
                <w:sz w:val="20"/>
                <w:szCs w:val="20"/>
              </w:rPr>
              <w:t>Ethnic group</w:t>
            </w:r>
          </w:p>
        </w:tc>
        <w:tc>
          <w:tcPr>
            <w:tcW w:w="2829" w:type="dxa"/>
          </w:tcPr>
          <w:p w14:paraId="6D824DA7" w14:textId="77777777" w:rsidR="004C79CC" w:rsidRPr="00E16AC2" w:rsidRDefault="004C79CC" w:rsidP="00D91526">
            <w:pPr>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3AE9F229" w14:textId="77777777" w:rsidR="004C79CC" w:rsidRPr="00E16AC2" w:rsidRDefault="004C79CC" w:rsidP="00D91526">
            <w:pPr>
              <w:cnfStyle w:val="000000000000" w:firstRow="0" w:lastRow="0" w:firstColumn="0" w:lastColumn="0" w:oddVBand="0" w:evenVBand="0" w:oddHBand="0" w:evenHBand="0" w:firstRowFirstColumn="0" w:firstRowLastColumn="0" w:lastRowFirstColumn="0" w:lastRowLastColumn="0"/>
              <w:rPr>
                <w:sz w:val="20"/>
                <w:szCs w:val="20"/>
              </w:rPr>
            </w:pPr>
          </w:p>
        </w:tc>
      </w:tr>
      <w:tr w:rsidR="004C79CC" w:rsidRPr="00E16AC2" w14:paraId="075DC694" w14:textId="77777777" w:rsidTr="00D91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14:paraId="478163F9" w14:textId="77777777" w:rsidR="004C79CC" w:rsidRPr="00E16AC2" w:rsidRDefault="004C79CC" w:rsidP="00D91526">
            <w:pPr>
              <w:rPr>
                <w:sz w:val="20"/>
                <w:szCs w:val="20"/>
              </w:rPr>
            </w:pPr>
            <w:r w:rsidRPr="00E16AC2">
              <w:rPr>
                <w:sz w:val="20"/>
                <w:szCs w:val="20"/>
              </w:rPr>
              <w:t xml:space="preserve">       Bedouin, n (%)</w:t>
            </w:r>
          </w:p>
        </w:tc>
        <w:tc>
          <w:tcPr>
            <w:tcW w:w="2829" w:type="dxa"/>
          </w:tcPr>
          <w:p w14:paraId="49E51DD9" w14:textId="77777777" w:rsidR="004C79CC" w:rsidRPr="00E16AC2" w:rsidRDefault="004C79CC" w:rsidP="00D91526">
            <w:pPr>
              <w:cnfStyle w:val="000000100000" w:firstRow="0" w:lastRow="0" w:firstColumn="0" w:lastColumn="0" w:oddVBand="0" w:evenVBand="0" w:oddHBand="1" w:evenHBand="0" w:firstRowFirstColumn="0" w:firstRowLastColumn="0" w:lastRowFirstColumn="0" w:lastRowLastColumn="0"/>
              <w:rPr>
                <w:sz w:val="20"/>
                <w:szCs w:val="20"/>
              </w:rPr>
            </w:pPr>
            <w:r w:rsidRPr="00E16AC2">
              <w:rPr>
                <w:sz w:val="20"/>
                <w:szCs w:val="20"/>
              </w:rPr>
              <w:t>32 (100%)</w:t>
            </w:r>
          </w:p>
        </w:tc>
        <w:tc>
          <w:tcPr>
            <w:tcW w:w="2835" w:type="dxa"/>
          </w:tcPr>
          <w:p w14:paraId="75B6F83A" w14:textId="77777777" w:rsidR="004C79CC" w:rsidRPr="00E16AC2" w:rsidRDefault="004C79CC" w:rsidP="00D91526">
            <w:pPr>
              <w:cnfStyle w:val="000000100000" w:firstRow="0" w:lastRow="0" w:firstColumn="0" w:lastColumn="0" w:oddVBand="0" w:evenVBand="0" w:oddHBand="1" w:evenHBand="0" w:firstRowFirstColumn="0" w:firstRowLastColumn="0" w:lastRowFirstColumn="0" w:lastRowLastColumn="0"/>
              <w:rPr>
                <w:sz w:val="20"/>
                <w:szCs w:val="20"/>
              </w:rPr>
            </w:pPr>
            <w:r w:rsidRPr="00E16AC2">
              <w:rPr>
                <w:sz w:val="20"/>
                <w:szCs w:val="20"/>
              </w:rPr>
              <w:t>6 (85.7%)</w:t>
            </w:r>
          </w:p>
        </w:tc>
      </w:tr>
      <w:tr w:rsidR="004C79CC" w:rsidRPr="00E16AC2" w14:paraId="504ED1C4" w14:textId="77777777" w:rsidTr="00D91526">
        <w:tc>
          <w:tcPr>
            <w:cnfStyle w:val="001000000000" w:firstRow="0" w:lastRow="0" w:firstColumn="1" w:lastColumn="0" w:oddVBand="0" w:evenVBand="0" w:oddHBand="0" w:evenHBand="0" w:firstRowFirstColumn="0" w:firstRowLastColumn="0" w:lastRowFirstColumn="0" w:lastRowLastColumn="0"/>
            <w:tcW w:w="2840" w:type="dxa"/>
          </w:tcPr>
          <w:p w14:paraId="3397D8D5" w14:textId="77777777" w:rsidR="004C79CC" w:rsidRPr="00E16AC2" w:rsidRDefault="004C79CC" w:rsidP="00D91526">
            <w:pPr>
              <w:rPr>
                <w:sz w:val="20"/>
                <w:szCs w:val="20"/>
              </w:rPr>
            </w:pPr>
            <w:r w:rsidRPr="00E16AC2">
              <w:rPr>
                <w:sz w:val="20"/>
                <w:szCs w:val="20"/>
              </w:rPr>
              <w:t xml:space="preserve">       Jewish, n (%)</w:t>
            </w:r>
          </w:p>
        </w:tc>
        <w:tc>
          <w:tcPr>
            <w:tcW w:w="2829" w:type="dxa"/>
          </w:tcPr>
          <w:p w14:paraId="63663EA4" w14:textId="77777777" w:rsidR="004C79CC" w:rsidRPr="00E16AC2" w:rsidRDefault="004C79CC" w:rsidP="00D91526">
            <w:pPr>
              <w:cnfStyle w:val="000000000000" w:firstRow="0" w:lastRow="0" w:firstColumn="0" w:lastColumn="0" w:oddVBand="0" w:evenVBand="0" w:oddHBand="0" w:evenHBand="0" w:firstRowFirstColumn="0" w:firstRowLastColumn="0" w:lastRowFirstColumn="0" w:lastRowLastColumn="0"/>
              <w:rPr>
                <w:sz w:val="20"/>
                <w:szCs w:val="20"/>
              </w:rPr>
            </w:pPr>
            <w:r w:rsidRPr="00E16AC2">
              <w:rPr>
                <w:sz w:val="20"/>
                <w:szCs w:val="20"/>
              </w:rPr>
              <w:t>0</w:t>
            </w:r>
          </w:p>
        </w:tc>
        <w:tc>
          <w:tcPr>
            <w:tcW w:w="2835" w:type="dxa"/>
          </w:tcPr>
          <w:p w14:paraId="647DFC8E" w14:textId="77777777" w:rsidR="004C79CC" w:rsidRPr="00E16AC2" w:rsidRDefault="004C79CC" w:rsidP="00D91526">
            <w:pPr>
              <w:cnfStyle w:val="000000000000" w:firstRow="0" w:lastRow="0" w:firstColumn="0" w:lastColumn="0" w:oddVBand="0" w:evenVBand="0" w:oddHBand="0" w:evenHBand="0" w:firstRowFirstColumn="0" w:firstRowLastColumn="0" w:lastRowFirstColumn="0" w:lastRowLastColumn="0"/>
              <w:rPr>
                <w:sz w:val="20"/>
                <w:szCs w:val="20"/>
              </w:rPr>
            </w:pPr>
            <w:r w:rsidRPr="00E16AC2">
              <w:rPr>
                <w:sz w:val="20"/>
                <w:szCs w:val="20"/>
              </w:rPr>
              <w:t>1 (14.3%)</w:t>
            </w:r>
          </w:p>
        </w:tc>
      </w:tr>
      <w:tr w:rsidR="004C79CC" w:rsidRPr="00E16AC2" w14:paraId="03348565" w14:textId="77777777" w:rsidTr="00D91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14:paraId="7AD2218B" w14:textId="77777777" w:rsidR="004C79CC" w:rsidRPr="00E16AC2" w:rsidRDefault="004C79CC" w:rsidP="00D91526">
            <w:pPr>
              <w:rPr>
                <w:sz w:val="20"/>
                <w:szCs w:val="20"/>
              </w:rPr>
            </w:pPr>
            <w:r w:rsidRPr="00E16AC2">
              <w:rPr>
                <w:sz w:val="20"/>
                <w:szCs w:val="20"/>
              </w:rPr>
              <w:t xml:space="preserve">Consanguinity, n (%) </w:t>
            </w:r>
          </w:p>
        </w:tc>
        <w:tc>
          <w:tcPr>
            <w:tcW w:w="2829" w:type="dxa"/>
          </w:tcPr>
          <w:p w14:paraId="6A5DCD6D" w14:textId="77777777" w:rsidR="004C79CC" w:rsidRPr="00E16AC2" w:rsidRDefault="004C79CC" w:rsidP="00D9152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w:t>
            </w:r>
            <w:r w:rsidRPr="00E16AC2">
              <w:rPr>
                <w:sz w:val="20"/>
                <w:szCs w:val="20"/>
              </w:rPr>
              <w:t xml:space="preserve"> (</w:t>
            </w:r>
            <w:r>
              <w:rPr>
                <w:sz w:val="20"/>
                <w:szCs w:val="20"/>
              </w:rPr>
              <w:t>46.8</w:t>
            </w:r>
            <w:r w:rsidRPr="00E16AC2">
              <w:rPr>
                <w:sz w:val="20"/>
                <w:szCs w:val="20"/>
              </w:rPr>
              <w:t>%)</w:t>
            </w:r>
          </w:p>
        </w:tc>
        <w:tc>
          <w:tcPr>
            <w:tcW w:w="2835" w:type="dxa"/>
          </w:tcPr>
          <w:p w14:paraId="2B9EB939" w14:textId="77777777" w:rsidR="004C79CC" w:rsidRPr="00E16AC2" w:rsidRDefault="004C79CC" w:rsidP="00D91526">
            <w:pPr>
              <w:cnfStyle w:val="000000100000" w:firstRow="0" w:lastRow="0" w:firstColumn="0" w:lastColumn="0" w:oddVBand="0" w:evenVBand="0" w:oddHBand="1" w:evenHBand="0" w:firstRowFirstColumn="0" w:firstRowLastColumn="0" w:lastRowFirstColumn="0" w:lastRowLastColumn="0"/>
              <w:rPr>
                <w:sz w:val="20"/>
                <w:szCs w:val="20"/>
              </w:rPr>
            </w:pPr>
            <w:r w:rsidRPr="00E16AC2">
              <w:rPr>
                <w:sz w:val="20"/>
                <w:szCs w:val="20"/>
              </w:rPr>
              <w:t>5 (71%)</w:t>
            </w:r>
          </w:p>
        </w:tc>
      </w:tr>
      <w:tr w:rsidR="004C79CC" w:rsidRPr="00E16AC2" w14:paraId="09F59A38" w14:textId="77777777" w:rsidTr="00D91526">
        <w:tc>
          <w:tcPr>
            <w:cnfStyle w:val="001000000000" w:firstRow="0" w:lastRow="0" w:firstColumn="1" w:lastColumn="0" w:oddVBand="0" w:evenVBand="0" w:oddHBand="0" w:evenHBand="0" w:firstRowFirstColumn="0" w:firstRowLastColumn="0" w:lastRowFirstColumn="0" w:lastRowLastColumn="0"/>
            <w:tcW w:w="2840" w:type="dxa"/>
          </w:tcPr>
          <w:p w14:paraId="10EE2453" w14:textId="77777777" w:rsidR="004C79CC" w:rsidRPr="00E16AC2" w:rsidRDefault="004C79CC" w:rsidP="00D91526">
            <w:pPr>
              <w:rPr>
                <w:sz w:val="20"/>
                <w:szCs w:val="20"/>
              </w:rPr>
            </w:pPr>
            <w:r w:rsidRPr="00E16AC2">
              <w:rPr>
                <w:sz w:val="20"/>
                <w:szCs w:val="20"/>
              </w:rPr>
              <w:t>Family history n, (%)</w:t>
            </w:r>
          </w:p>
          <w:p w14:paraId="1AF43336" w14:textId="77777777" w:rsidR="004C79CC" w:rsidRPr="00E16AC2" w:rsidRDefault="004C79CC" w:rsidP="00D91526">
            <w:pPr>
              <w:rPr>
                <w:sz w:val="20"/>
                <w:szCs w:val="20"/>
              </w:rPr>
            </w:pPr>
            <w:r w:rsidRPr="00E16AC2">
              <w:rPr>
                <w:sz w:val="20"/>
                <w:szCs w:val="20"/>
              </w:rPr>
              <w:t xml:space="preserve">(&gt; 1 affected member) </w:t>
            </w:r>
          </w:p>
        </w:tc>
        <w:tc>
          <w:tcPr>
            <w:tcW w:w="2829" w:type="dxa"/>
          </w:tcPr>
          <w:p w14:paraId="255D6BCC" w14:textId="77777777" w:rsidR="004C79CC" w:rsidRPr="00E16AC2" w:rsidRDefault="004C79CC" w:rsidP="00D91526">
            <w:pPr>
              <w:cnfStyle w:val="000000000000" w:firstRow="0" w:lastRow="0" w:firstColumn="0" w:lastColumn="0" w:oddVBand="0" w:evenVBand="0" w:oddHBand="0" w:evenHBand="0" w:firstRowFirstColumn="0" w:firstRowLastColumn="0" w:lastRowFirstColumn="0" w:lastRowLastColumn="0"/>
              <w:rPr>
                <w:sz w:val="20"/>
                <w:szCs w:val="20"/>
              </w:rPr>
            </w:pPr>
            <w:r w:rsidRPr="00E16AC2">
              <w:rPr>
                <w:sz w:val="20"/>
                <w:szCs w:val="20"/>
              </w:rPr>
              <w:t>15 (46.8%)</w:t>
            </w:r>
          </w:p>
        </w:tc>
        <w:tc>
          <w:tcPr>
            <w:tcW w:w="2835" w:type="dxa"/>
          </w:tcPr>
          <w:p w14:paraId="0BFD2809" w14:textId="77777777" w:rsidR="004C79CC" w:rsidRPr="00E16AC2" w:rsidRDefault="004C79CC" w:rsidP="00D9152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r w:rsidRPr="00E16AC2">
              <w:rPr>
                <w:sz w:val="20"/>
                <w:szCs w:val="20"/>
              </w:rPr>
              <w:t xml:space="preserve"> (</w:t>
            </w:r>
            <w:r>
              <w:rPr>
                <w:sz w:val="20"/>
                <w:szCs w:val="20"/>
              </w:rPr>
              <w:t>71</w:t>
            </w:r>
            <w:r w:rsidRPr="00E16AC2">
              <w:rPr>
                <w:sz w:val="20"/>
                <w:szCs w:val="20"/>
              </w:rPr>
              <w:t>%)</w:t>
            </w:r>
          </w:p>
        </w:tc>
      </w:tr>
      <w:tr w:rsidR="004C79CC" w:rsidRPr="00E16AC2" w14:paraId="41CF8A2C" w14:textId="77777777" w:rsidTr="00D91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14:paraId="2E2A0B9F" w14:textId="77777777" w:rsidR="004C79CC" w:rsidRPr="00E16AC2" w:rsidRDefault="004C79CC" w:rsidP="00D91526">
            <w:pPr>
              <w:rPr>
                <w:sz w:val="20"/>
                <w:szCs w:val="20"/>
              </w:rPr>
            </w:pPr>
            <w:r w:rsidRPr="00E16AC2">
              <w:rPr>
                <w:sz w:val="20"/>
                <w:szCs w:val="20"/>
              </w:rPr>
              <w:t>Mean Follow up period ±SD</w:t>
            </w:r>
          </w:p>
          <w:p w14:paraId="1E0C8BDC" w14:textId="77777777" w:rsidR="004C79CC" w:rsidRPr="00E16AC2" w:rsidRDefault="004C79CC" w:rsidP="00D91526">
            <w:pPr>
              <w:rPr>
                <w:sz w:val="20"/>
                <w:szCs w:val="20"/>
              </w:rPr>
            </w:pPr>
            <w:r w:rsidRPr="00E16AC2">
              <w:rPr>
                <w:sz w:val="20"/>
                <w:szCs w:val="20"/>
              </w:rPr>
              <w:t>(Months)</w:t>
            </w:r>
          </w:p>
        </w:tc>
        <w:tc>
          <w:tcPr>
            <w:tcW w:w="2829" w:type="dxa"/>
          </w:tcPr>
          <w:p w14:paraId="625E3A21" w14:textId="77777777" w:rsidR="004C79CC" w:rsidRPr="0073283A" w:rsidRDefault="004C79CC" w:rsidP="00D91526">
            <w:pPr>
              <w:cnfStyle w:val="000000100000" w:firstRow="0" w:lastRow="0" w:firstColumn="0" w:lastColumn="0" w:oddVBand="0" w:evenVBand="0" w:oddHBand="1" w:evenHBand="0" w:firstRowFirstColumn="0" w:firstRowLastColumn="0" w:lastRowFirstColumn="0" w:lastRowLastColumn="0"/>
              <w:rPr>
                <w:sz w:val="20"/>
                <w:szCs w:val="20"/>
              </w:rPr>
            </w:pPr>
            <w:r w:rsidRPr="0073283A">
              <w:rPr>
                <w:sz w:val="20"/>
                <w:szCs w:val="20"/>
              </w:rPr>
              <w:t xml:space="preserve"> </w:t>
            </w:r>
            <w:r>
              <w:rPr>
                <w:rFonts w:ascii="Calibri" w:eastAsia="Calibri" w:hAnsi="Calibri" w:cs="Calibri"/>
                <w:sz w:val="22"/>
                <w:szCs w:val="22"/>
              </w:rPr>
              <w:t>49.3</w:t>
            </w:r>
            <w:r w:rsidRPr="0073283A">
              <w:rPr>
                <w:rFonts w:ascii="Calibri" w:eastAsia="Calibri" w:hAnsi="Calibri" w:cs="Calibri"/>
                <w:sz w:val="22"/>
                <w:szCs w:val="22"/>
              </w:rPr>
              <w:t xml:space="preserve"> </w:t>
            </w:r>
            <w:r w:rsidRPr="00E16AC2">
              <w:rPr>
                <w:sz w:val="20"/>
                <w:szCs w:val="20"/>
              </w:rPr>
              <w:t>± 4</w:t>
            </w:r>
            <w:r>
              <w:rPr>
                <w:sz w:val="20"/>
                <w:szCs w:val="20"/>
              </w:rPr>
              <w:t>3.2</w:t>
            </w:r>
            <w:r w:rsidRPr="00E16AC2">
              <w:rPr>
                <w:sz w:val="20"/>
                <w:szCs w:val="20"/>
              </w:rPr>
              <w:t xml:space="preserve"> SD</w:t>
            </w:r>
          </w:p>
          <w:p w14:paraId="53E90191" w14:textId="77777777" w:rsidR="004C79CC" w:rsidRPr="00E16AC2" w:rsidRDefault="004C79CC" w:rsidP="00D91526">
            <w:pPr>
              <w:cnfStyle w:val="000000100000" w:firstRow="0" w:lastRow="0" w:firstColumn="0" w:lastColumn="0" w:oddVBand="0" w:evenVBand="0" w:oddHBand="1" w:evenHBand="0" w:firstRowFirstColumn="0" w:firstRowLastColumn="0" w:lastRowFirstColumn="0" w:lastRowLastColumn="0"/>
              <w:rPr>
                <w:sz w:val="20"/>
                <w:szCs w:val="20"/>
              </w:rPr>
            </w:pPr>
          </w:p>
        </w:tc>
        <w:tc>
          <w:tcPr>
            <w:tcW w:w="2835" w:type="dxa"/>
          </w:tcPr>
          <w:p w14:paraId="2CEE0200" w14:textId="77777777" w:rsidR="004C79CC" w:rsidRPr="00E16AC2" w:rsidRDefault="004C79CC" w:rsidP="00D91526">
            <w:pPr>
              <w:cnfStyle w:val="000000100000" w:firstRow="0" w:lastRow="0" w:firstColumn="0" w:lastColumn="0" w:oddVBand="0" w:evenVBand="0" w:oddHBand="1" w:evenHBand="0" w:firstRowFirstColumn="0" w:firstRowLastColumn="0" w:lastRowFirstColumn="0" w:lastRowLastColumn="0"/>
              <w:rPr>
                <w:sz w:val="20"/>
                <w:szCs w:val="20"/>
              </w:rPr>
            </w:pPr>
            <w:r w:rsidRPr="0073283A">
              <w:rPr>
                <w:sz w:val="20"/>
                <w:szCs w:val="20"/>
              </w:rPr>
              <w:t xml:space="preserve"> </w:t>
            </w:r>
            <w:r>
              <w:rPr>
                <w:sz w:val="20"/>
                <w:szCs w:val="20"/>
              </w:rPr>
              <w:t>85.2</w:t>
            </w:r>
            <w:r w:rsidRPr="0073283A">
              <w:rPr>
                <w:sz w:val="20"/>
                <w:szCs w:val="20"/>
              </w:rPr>
              <w:t xml:space="preserve"> </w:t>
            </w:r>
            <w:r w:rsidRPr="00E16AC2">
              <w:rPr>
                <w:sz w:val="20"/>
                <w:szCs w:val="20"/>
              </w:rPr>
              <w:t xml:space="preserve">± </w:t>
            </w:r>
            <w:r>
              <w:rPr>
                <w:sz w:val="20"/>
                <w:szCs w:val="20"/>
              </w:rPr>
              <w:t>44.6</w:t>
            </w:r>
            <w:r w:rsidRPr="00E16AC2">
              <w:rPr>
                <w:sz w:val="20"/>
                <w:szCs w:val="20"/>
              </w:rPr>
              <w:t xml:space="preserve"> SD</w:t>
            </w:r>
            <w:r w:rsidRPr="0073283A">
              <w:rPr>
                <w:sz w:val="20"/>
                <w:szCs w:val="20"/>
              </w:rPr>
              <w:t xml:space="preserve"> </w:t>
            </w:r>
          </w:p>
        </w:tc>
      </w:tr>
    </w:tbl>
    <w:p w14:paraId="51F4A176" w14:textId="77777777" w:rsidR="004C79CC" w:rsidRPr="00E16AC2" w:rsidRDefault="004C79CC" w:rsidP="004C79CC">
      <w:pPr>
        <w:rPr>
          <w:b/>
        </w:rPr>
      </w:pPr>
    </w:p>
    <w:p w14:paraId="30E2FFCA" w14:textId="77777777" w:rsidR="004C79CC" w:rsidRDefault="004C79CC" w:rsidP="004C79CC"/>
    <w:p w14:paraId="0F7BACA5" w14:textId="1415735B" w:rsidR="004C79CC" w:rsidRDefault="004C79CC" w:rsidP="004C79CC"/>
    <w:p w14:paraId="15F724E1" w14:textId="454E95C4" w:rsidR="00A90A20" w:rsidRDefault="00A90A20" w:rsidP="004C79CC"/>
    <w:p w14:paraId="72D46BB9" w14:textId="5A358B25" w:rsidR="00A90A20" w:rsidRDefault="00A90A20" w:rsidP="004C79CC"/>
    <w:p w14:paraId="5327FCDB" w14:textId="401C4569" w:rsidR="00A90A20" w:rsidRDefault="00A90A20" w:rsidP="004C79CC"/>
    <w:p w14:paraId="179F9D8C" w14:textId="616BB383" w:rsidR="00A90A20" w:rsidRDefault="00A90A20" w:rsidP="004C79CC"/>
    <w:p w14:paraId="7BD29682" w14:textId="58E4E4F9" w:rsidR="00A90A20" w:rsidRDefault="00A90A20" w:rsidP="004C79CC"/>
    <w:p w14:paraId="60310616" w14:textId="53C36DD5" w:rsidR="00A90A20" w:rsidRDefault="00A90A20" w:rsidP="004C79CC"/>
    <w:p w14:paraId="0B59572E" w14:textId="7D72282B" w:rsidR="00A90A20" w:rsidRDefault="00A90A20" w:rsidP="004C79CC"/>
    <w:p w14:paraId="1F7BFD1F" w14:textId="72AA5FB5" w:rsidR="00A90A20" w:rsidRDefault="00A90A20" w:rsidP="004C79CC"/>
    <w:p w14:paraId="0D268D9B" w14:textId="77777777" w:rsidR="00A90A20" w:rsidRDefault="00A90A20" w:rsidP="004C79CC"/>
    <w:p w14:paraId="169AFBA1" w14:textId="77777777" w:rsidR="004C79CC" w:rsidRDefault="004C79CC" w:rsidP="004C79CC"/>
    <w:p w14:paraId="52B4001E" w14:textId="77777777" w:rsidR="004C79CC" w:rsidRPr="00E16AC2" w:rsidRDefault="004C79CC" w:rsidP="004C79CC">
      <w:pPr>
        <w:rPr>
          <w:bCs/>
        </w:rPr>
      </w:pPr>
      <w:r w:rsidRPr="00E16AC2">
        <w:lastRenderedPageBreak/>
        <w:t xml:space="preserve">Table 2- Visual acuity </w:t>
      </w:r>
      <w:r>
        <w:t xml:space="preserve">at last visit </w:t>
      </w:r>
    </w:p>
    <w:p w14:paraId="5E755451" w14:textId="77777777" w:rsidR="004C79CC" w:rsidRPr="00E16AC2" w:rsidRDefault="004C79CC" w:rsidP="004C79CC">
      <w:pPr>
        <w:rPr>
          <w:b/>
        </w:rPr>
      </w:pPr>
    </w:p>
    <w:tbl>
      <w:tblPr>
        <w:tblStyle w:val="PlainTable31"/>
        <w:tblW w:w="5760" w:type="dxa"/>
        <w:tblLook w:val="04A0" w:firstRow="1" w:lastRow="0" w:firstColumn="1" w:lastColumn="0" w:noHBand="0" w:noVBand="1"/>
      </w:tblPr>
      <w:tblGrid>
        <w:gridCol w:w="2500"/>
        <w:gridCol w:w="1480"/>
        <w:gridCol w:w="1780"/>
      </w:tblGrid>
      <w:tr w:rsidR="004C79CC" w:rsidRPr="00E16AC2" w14:paraId="1BE4293B" w14:textId="77777777" w:rsidTr="00D9152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dxa"/>
            <w:noWrap/>
            <w:hideMark/>
          </w:tcPr>
          <w:p w14:paraId="563083F6" w14:textId="77777777" w:rsidR="004C79CC" w:rsidRPr="0073283A" w:rsidRDefault="004C79CC" w:rsidP="00D91526">
            <w:pPr>
              <w:jc w:val="center"/>
              <w:rPr>
                <w:rFonts w:ascii="Calibri" w:hAnsi="Calibri" w:cs="Calibri"/>
                <w:lang w:bidi="ar-SA"/>
              </w:rPr>
            </w:pPr>
            <w:r w:rsidRPr="0073283A">
              <w:rPr>
                <w:rFonts w:ascii="Calibri" w:hAnsi="Calibri" w:cs="Calibri"/>
                <w:lang w:bidi="ar-SA"/>
              </w:rPr>
              <w:t>Visual Acuity</w:t>
            </w:r>
          </w:p>
        </w:tc>
        <w:tc>
          <w:tcPr>
            <w:tcW w:w="0" w:type="dxa"/>
            <w:noWrap/>
            <w:hideMark/>
          </w:tcPr>
          <w:p w14:paraId="1E435AB9" w14:textId="77777777" w:rsidR="004C79CC" w:rsidRPr="0073283A" w:rsidRDefault="004C79CC" w:rsidP="00D915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bidi="ar-SA"/>
              </w:rPr>
            </w:pPr>
            <w:r w:rsidRPr="0073283A">
              <w:rPr>
                <w:rFonts w:ascii="Calibri" w:hAnsi="Calibri" w:cs="Calibri"/>
                <w:lang w:bidi="ar-SA"/>
              </w:rPr>
              <w:t>CIPA</w:t>
            </w:r>
            <w:r w:rsidRPr="0073283A">
              <w:rPr>
                <w:rFonts w:ascii="Calibri" w:hAnsi="Calibri" w:cs="Calibri"/>
                <w:b w:val="0"/>
                <w:bCs w:val="0"/>
                <w:lang w:bidi="ar-SA"/>
              </w:rPr>
              <w:t xml:space="preserve"> (</w:t>
            </w:r>
            <w:r w:rsidRPr="0073283A">
              <w:rPr>
                <w:rFonts w:ascii="Calibri" w:hAnsi="Calibri" w:cs="Calibri"/>
                <w:lang w:bidi="ar-SA"/>
              </w:rPr>
              <w:t>eyes</w:t>
            </w:r>
            <w:r w:rsidRPr="0073283A">
              <w:rPr>
                <w:rFonts w:ascii="Calibri" w:hAnsi="Calibri" w:cs="Calibri"/>
                <w:b w:val="0"/>
                <w:bCs w:val="0"/>
                <w:lang w:bidi="ar-SA"/>
              </w:rPr>
              <w:t>)</w:t>
            </w:r>
          </w:p>
        </w:tc>
        <w:tc>
          <w:tcPr>
            <w:tcW w:w="0" w:type="dxa"/>
            <w:noWrap/>
            <w:hideMark/>
          </w:tcPr>
          <w:p w14:paraId="18FC2355" w14:textId="77777777" w:rsidR="004C79CC" w:rsidRPr="0073283A" w:rsidRDefault="004C79CC" w:rsidP="00D915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bidi="ar-SA"/>
              </w:rPr>
            </w:pPr>
            <w:r w:rsidRPr="0073283A">
              <w:rPr>
                <w:rFonts w:ascii="Calibri" w:hAnsi="Calibri" w:cs="Calibri"/>
                <w:lang w:bidi="ar-SA"/>
              </w:rPr>
              <w:t xml:space="preserve">CIP </w:t>
            </w:r>
            <w:r w:rsidRPr="0073283A">
              <w:rPr>
                <w:rFonts w:ascii="Calibri" w:hAnsi="Calibri" w:cs="Calibri"/>
                <w:b w:val="0"/>
                <w:bCs w:val="0"/>
                <w:lang w:bidi="ar-SA"/>
              </w:rPr>
              <w:t>(</w:t>
            </w:r>
            <w:r w:rsidRPr="0073283A">
              <w:rPr>
                <w:rFonts w:ascii="Calibri" w:hAnsi="Calibri" w:cs="Calibri"/>
                <w:lang w:bidi="ar-SA"/>
              </w:rPr>
              <w:t>eyes</w:t>
            </w:r>
            <w:r w:rsidRPr="0073283A">
              <w:rPr>
                <w:rFonts w:ascii="Calibri" w:hAnsi="Calibri" w:cs="Calibri"/>
                <w:b w:val="0"/>
                <w:bCs w:val="0"/>
                <w:lang w:bidi="ar-SA"/>
              </w:rPr>
              <w:t>)</w:t>
            </w:r>
          </w:p>
        </w:tc>
      </w:tr>
      <w:tr w:rsidR="004C79CC" w:rsidRPr="00E16AC2" w14:paraId="78031536" w14:textId="77777777" w:rsidTr="00D915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dxa"/>
            <w:noWrap/>
            <w:hideMark/>
          </w:tcPr>
          <w:p w14:paraId="1B0E7C80" w14:textId="77777777" w:rsidR="004C79CC" w:rsidRPr="0073283A" w:rsidRDefault="004C79CC" w:rsidP="00D91526">
            <w:pPr>
              <w:jc w:val="center"/>
              <w:rPr>
                <w:rFonts w:ascii="Calibri" w:hAnsi="Calibri" w:cs="Calibri"/>
                <w:b w:val="0"/>
                <w:bCs w:val="0"/>
                <w:caps w:val="0"/>
                <w:sz w:val="22"/>
                <w:szCs w:val="22"/>
                <w:lang w:bidi="ar-SA"/>
              </w:rPr>
            </w:pPr>
            <w:r w:rsidRPr="0073283A">
              <w:rPr>
                <w:rFonts w:ascii="Calibri" w:hAnsi="Calibri" w:cs="Calibri"/>
                <w:sz w:val="22"/>
                <w:szCs w:val="22"/>
                <w:lang w:bidi="ar-SA"/>
              </w:rPr>
              <w:t>20/20</w:t>
            </w:r>
          </w:p>
        </w:tc>
        <w:tc>
          <w:tcPr>
            <w:tcW w:w="1480" w:type="dxa"/>
            <w:noWrap/>
            <w:hideMark/>
          </w:tcPr>
          <w:p w14:paraId="15CAF998"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bidi="ar-SA"/>
              </w:rPr>
            </w:pPr>
            <w:r w:rsidRPr="0073283A">
              <w:rPr>
                <w:rFonts w:ascii="Calibri" w:hAnsi="Calibri" w:cs="Calibri"/>
                <w:sz w:val="22"/>
                <w:szCs w:val="22"/>
                <w:lang w:bidi="ar-SA"/>
              </w:rPr>
              <w:t>18</w:t>
            </w:r>
          </w:p>
        </w:tc>
        <w:tc>
          <w:tcPr>
            <w:tcW w:w="1780" w:type="dxa"/>
            <w:noWrap/>
            <w:hideMark/>
          </w:tcPr>
          <w:p w14:paraId="26D5ED73"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bidi="ar-SA"/>
              </w:rPr>
            </w:pPr>
            <w:r w:rsidRPr="0073283A">
              <w:rPr>
                <w:rFonts w:ascii="Calibri" w:hAnsi="Calibri" w:cs="Calibri"/>
                <w:sz w:val="22"/>
                <w:szCs w:val="22"/>
                <w:lang w:bidi="ar-SA"/>
              </w:rPr>
              <w:t>0</w:t>
            </w:r>
          </w:p>
        </w:tc>
      </w:tr>
      <w:tr w:rsidR="004C79CC" w:rsidRPr="00E16AC2" w14:paraId="7CB8277D" w14:textId="77777777" w:rsidTr="00D91526">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951C0EA" w14:textId="77777777" w:rsidR="004C79CC" w:rsidRPr="0073283A" w:rsidRDefault="004C79CC" w:rsidP="00D91526">
            <w:pPr>
              <w:jc w:val="center"/>
              <w:rPr>
                <w:rFonts w:ascii="Calibri" w:hAnsi="Calibri" w:cs="Calibri"/>
                <w:b w:val="0"/>
                <w:bCs w:val="0"/>
                <w:caps w:val="0"/>
                <w:sz w:val="22"/>
                <w:szCs w:val="22"/>
                <w:lang w:bidi="ar-SA"/>
              </w:rPr>
            </w:pPr>
            <w:r w:rsidRPr="0073283A">
              <w:rPr>
                <w:rFonts w:ascii="Calibri" w:hAnsi="Calibri" w:cs="Calibri"/>
                <w:sz w:val="22"/>
                <w:szCs w:val="22"/>
                <w:lang w:bidi="ar-SA"/>
              </w:rPr>
              <w:t>20/25</w:t>
            </w:r>
          </w:p>
        </w:tc>
        <w:tc>
          <w:tcPr>
            <w:tcW w:w="0" w:type="dxa"/>
            <w:noWrap/>
            <w:hideMark/>
          </w:tcPr>
          <w:p w14:paraId="40629412"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bidi="ar-SA"/>
              </w:rPr>
            </w:pPr>
            <w:r w:rsidRPr="0073283A">
              <w:rPr>
                <w:rFonts w:ascii="Calibri" w:hAnsi="Calibri" w:cs="Calibri"/>
                <w:sz w:val="22"/>
                <w:szCs w:val="22"/>
                <w:lang w:bidi="ar-SA"/>
              </w:rPr>
              <w:t>5</w:t>
            </w:r>
          </w:p>
        </w:tc>
        <w:tc>
          <w:tcPr>
            <w:tcW w:w="1780" w:type="dxa"/>
            <w:noWrap/>
            <w:hideMark/>
          </w:tcPr>
          <w:p w14:paraId="20D73FD2"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bidi="ar-SA"/>
              </w:rPr>
            </w:pPr>
            <w:r w:rsidRPr="0073283A">
              <w:rPr>
                <w:rFonts w:ascii="Calibri" w:hAnsi="Calibri" w:cs="Calibri"/>
                <w:sz w:val="22"/>
                <w:szCs w:val="22"/>
                <w:lang w:bidi="ar-SA"/>
              </w:rPr>
              <w:t>0</w:t>
            </w:r>
          </w:p>
        </w:tc>
      </w:tr>
      <w:tr w:rsidR="004C79CC" w:rsidRPr="00E16AC2" w14:paraId="265ED87C" w14:textId="77777777" w:rsidTr="00D915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dxa"/>
            <w:noWrap/>
            <w:hideMark/>
          </w:tcPr>
          <w:p w14:paraId="3FCFDC33" w14:textId="77777777" w:rsidR="004C79CC" w:rsidRPr="0073283A" w:rsidRDefault="004C79CC" w:rsidP="00D91526">
            <w:pPr>
              <w:jc w:val="center"/>
              <w:rPr>
                <w:rFonts w:ascii="Calibri" w:hAnsi="Calibri" w:cs="Calibri"/>
                <w:b w:val="0"/>
                <w:bCs w:val="0"/>
                <w:caps w:val="0"/>
                <w:sz w:val="22"/>
                <w:szCs w:val="22"/>
                <w:lang w:bidi="ar-SA"/>
              </w:rPr>
            </w:pPr>
            <w:r w:rsidRPr="0073283A">
              <w:rPr>
                <w:rFonts w:ascii="Calibri" w:hAnsi="Calibri" w:cs="Calibri"/>
                <w:sz w:val="22"/>
                <w:szCs w:val="22"/>
                <w:lang w:bidi="ar-SA"/>
              </w:rPr>
              <w:t>20/30</w:t>
            </w:r>
          </w:p>
        </w:tc>
        <w:tc>
          <w:tcPr>
            <w:tcW w:w="1480" w:type="dxa"/>
            <w:noWrap/>
            <w:hideMark/>
          </w:tcPr>
          <w:p w14:paraId="243F58AF"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bidi="ar-SA"/>
              </w:rPr>
            </w:pPr>
            <w:r w:rsidRPr="0073283A">
              <w:rPr>
                <w:rFonts w:ascii="Calibri" w:hAnsi="Calibri" w:cs="Calibri"/>
                <w:sz w:val="22"/>
                <w:szCs w:val="22"/>
                <w:lang w:bidi="ar-SA"/>
              </w:rPr>
              <w:t>5</w:t>
            </w:r>
          </w:p>
        </w:tc>
        <w:tc>
          <w:tcPr>
            <w:tcW w:w="1780" w:type="dxa"/>
            <w:noWrap/>
            <w:hideMark/>
          </w:tcPr>
          <w:p w14:paraId="2D3A0858"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bidi="ar-SA"/>
              </w:rPr>
            </w:pPr>
            <w:r w:rsidRPr="0073283A">
              <w:rPr>
                <w:rFonts w:ascii="Calibri" w:hAnsi="Calibri" w:cs="Calibri"/>
                <w:sz w:val="22"/>
                <w:szCs w:val="22"/>
                <w:lang w:bidi="ar-SA"/>
              </w:rPr>
              <w:t>5</w:t>
            </w:r>
          </w:p>
        </w:tc>
      </w:tr>
      <w:tr w:rsidR="004C79CC" w:rsidRPr="00E16AC2" w14:paraId="7025A6F9" w14:textId="77777777" w:rsidTr="00D91526">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FA3CF96" w14:textId="77777777" w:rsidR="004C79CC" w:rsidRPr="0073283A" w:rsidRDefault="004C79CC" w:rsidP="00D91526">
            <w:pPr>
              <w:jc w:val="center"/>
              <w:rPr>
                <w:rFonts w:ascii="Calibri" w:hAnsi="Calibri" w:cs="Calibri"/>
                <w:b w:val="0"/>
                <w:bCs w:val="0"/>
                <w:caps w:val="0"/>
                <w:sz w:val="22"/>
                <w:szCs w:val="22"/>
                <w:lang w:bidi="ar-SA"/>
              </w:rPr>
            </w:pPr>
            <w:r w:rsidRPr="0073283A">
              <w:rPr>
                <w:rFonts w:ascii="Calibri" w:hAnsi="Calibri" w:cs="Calibri"/>
                <w:sz w:val="22"/>
                <w:szCs w:val="22"/>
                <w:lang w:bidi="ar-SA"/>
              </w:rPr>
              <w:t>20/32</w:t>
            </w:r>
          </w:p>
        </w:tc>
        <w:tc>
          <w:tcPr>
            <w:tcW w:w="0" w:type="dxa"/>
            <w:noWrap/>
            <w:hideMark/>
          </w:tcPr>
          <w:p w14:paraId="6A5F6C5B"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bidi="ar-SA"/>
              </w:rPr>
            </w:pPr>
            <w:r w:rsidRPr="0073283A">
              <w:rPr>
                <w:rFonts w:ascii="Calibri" w:hAnsi="Calibri" w:cs="Calibri"/>
                <w:sz w:val="22"/>
                <w:szCs w:val="22"/>
                <w:lang w:bidi="ar-SA"/>
              </w:rPr>
              <w:t>1</w:t>
            </w:r>
          </w:p>
        </w:tc>
        <w:tc>
          <w:tcPr>
            <w:tcW w:w="1780" w:type="dxa"/>
            <w:noWrap/>
            <w:hideMark/>
          </w:tcPr>
          <w:p w14:paraId="69CCC81B"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bidi="ar-SA"/>
              </w:rPr>
            </w:pPr>
            <w:r w:rsidRPr="0073283A">
              <w:rPr>
                <w:rFonts w:ascii="Calibri" w:hAnsi="Calibri" w:cs="Calibri"/>
                <w:sz w:val="22"/>
                <w:szCs w:val="22"/>
                <w:lang w:bidi="ar-SA"/>
              </w:rPr>
              <w:t>0</w:t>
            </w:r>
          </w:p>
        </w:tc>
      </w:tr>
      <w:tr w:rsidR="004C79CC" w:rsidRPr="00E16AC2" w14:paraId="2319F7D1" w14:textId="77777777" w:rsidTr="00D915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dxa"/>
            <w:noWrap/>
            <w:hideMark/>
          </w:tcPr>
          <w:p w14:paraId="6F837F43" w14:textId="77777777" w:rsidR="004C79CC" w:rsidRPr="0073283A" w:rsidRDefault="004C79CC" w:rsidP="00D91526">
            <w:pPr>
              <w:jc w:val="center"/>
              <w:rPr>
                <w:rFonts w:ascii="Calibri" w:hAnsi="Calibri" w:cs="Calibri"/>
                <w:b w:val="0"/>
                <w:bCs w:val="0"/>
                <w:caps w:val="0"/>
                <w:sz w:val="22"/>
                <w:szCs w:val="22"/>
                <w:lang w:bidi="ar-SA"/>
              </w:rPr>
            </w:pPr>
            <w:r w:rsidRPr="0073283A">
              <w:rPr>
                <w:rFonts w:ascii="Calibri" w:hAnsi="Calibri" w:cs="Calibri"/>
                <w:sz w:val="22"/>
                <w:szCs w:val="22"/>
                <w:lang w:bidi="ar-SA"/>
              </w:rPr>
              <w:t>20/40</w:t>
            </w:r>
          </w:p>
        </w:tc>
        <w:tc>
          <w:tcPr>
            <w:tcW w:w="1480" w:type="dxa"/>
            <w:noWrap/>
            <w:hideMark/>
          </w:tcPr>
          <w:p w14:paraId="22B62142"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bidi="ar-SA"/>
              </w:rPr>
            </w:pPr>
            <w:r w:rsidRPr="0073283A">
              <w:rPr>
                <w:rFonts w:ascii="Calibri" w:hAnsi="Calibri" w:cs="Calibri"/>
                <w:sz w:val="22"/>
                <w:szCs w:val="22"/>
                <w:lang w:bidi="ar-SA"/>
              </w:rPr>
              <w:t>4</w:t>
            </w:r>
          </w:p>
        </w:tc>
        <w:tc>
          <w:tcPr>
            <w:tcW w:w="1780" w:type="dxa"/>
            <w:noWrap/>
            <w:hideMark/>
          </w:tcPr>
          <w:p w14:paraId="40269474"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bidi="ar-SA"/>
              </w:rPr>
            </w:pPr>
            <w:r w:rsidRPr="0073283A">
              <w:rPr>
                <w:rFonts w:ascii="Calibri" w:hAnsi="Calibri" w:cs="Calibri"/>
                <w:sz w:val="22"/>
                <w:szCs w:val="22"/>
                <w:lang w:bidi="ar-SA"/>
              </w:rPr>
              <w:t>1</w:t>
            </w:r>
          </w:p>
        </w:tc>
      </w:tr>
      <w:tr w:rsidR="004C79CC" w:rsidRPr="00E16AC2" w14:paraId="70F09465" w14:textId="77777777" w:rsidTr="00D91526">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644BFF4" w14:textId="77777777" w:rsidR="004C79CC" w:rsidRPr="0073283A" w:rsidRDefault="004C79CC" w:rsidP="00D91526">
            <w:pPr>
              <w:jc w:val="center"/>
              <w:rPr>
                <w:rFonts w:ascii="Calibri" w:hAnsi="Calibri" w:cs="Calibri"/>
                <w:b w:val="0"/>
                <w:bCs w:val="0"/>
                <w:caps w:val="0"/>
                <w:sz w:val="22"/>
                <w:szCs w:val="22"/>
                <w:lang w:bidi="ar-SA"/>
              </w:rPr>
            </w:pPr>
            <w:r w:rsidRPr="0073283A">
              <w:rPr>
                <w:rFonts w:ascii="Calibri" w:hAnsi="Calibri" w:cs="Calibri"/>
                <w:sz w:val="22"/>
                <w:szCs w:val="22"/>
                <w:lang w:bidi="ar-SA"/>
              </w:rPr>
              <w:t>20/50</w:t>
            </w:r>
          </w:p>
        </w:tc>
        <w:tc>
          <w:tcPr>
            <w:tcW w:w="0" w:type="dxa"/>
            <w:noWrap/>
            <w:hideMark/>
          </w:tcPr>
          <w:p w14:paraId="0684C1DF"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bidi="ar-SA"/>
              </w:rPr>
            </w:pPr>
            <w:r w:rsidRPr="0073283A">
              <w:rPr>
                <w:rFonts w:ascii="Calibri" w:hAnsi="Calibri" w:cs="Calibri"/>
                <w:sz w:val="22"/>
                <w:szCs w:val="22"/>
                <w:lang w:bidi="ar-SA"/>
              </w:rPr>
              <w:t>2</w:t>
            </w:r>
          </w:p>
        </w:tc>
        <w:tc>
          <w:tcPr>
            <w:tcW w:w="1780" w:type="dxa"/>
            <w:noWrap/>
            <w:hideMark/>
          </w:tcPr>
          <w:p w14:paraId="2E0E2D67"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bidi="ar-SA"/>
              </w:rPr>
            </w:pPr>
            <w:r w:rsidRPr="0073283A">
              <w:rPr>
                <w:rFonts w:ascii="Calibri" w:hAnsi="Calibri" w:cs="Calibri"/>
                <w:sz w:val="22"/>
                <w:szCs w:val="22"/>
                <w:lang w:bidi="ar-SA"/>
              </w:rPr>
              <w:t>0</w:t>
            </w:r>
          </w:p>
        </w:tc>
      </w:tr>
      <w:tr w:rsidR="004C79CC" w:rsidRPr="00E16AC2" w14:paraId="635C1B35" w14:textId="77777777" w:rsidTr="00D915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dxa"/>
            <w:noWrap/>
            <w:hideMark/>
          </w:tcPr>
          <w:p w14:paraId="5879C793" w14:textId="77777777" w:rsidR="004C79CC" w:rsidRPr="0073283A" w:rsidRDefault="004C79CC" w:rsidP="00D91526">
            <w:pPr>
              <w:jc w:val="center"/>
              <w:rPr>
                <w:rFonts w:ascii="Calibri" w:hAnsi="Calibri" w:cs="Calibri"/>
                <w:b w:val="0"/>
                <w:bCs w:val="0"/>
                <w:caps w:val="0"/>
                <w:sz w:val="22"/>
                <w:szCs w:val="22"/>
                <w:lang w:bidi="ar-SA"/>
              </w:rPr>
            </w:pPr>
            <w:r w:rsidRPr="0073283A">
              <w:rPr>
                <w:rFonts w:ascii="Calibri" w:hAnsi="Calibri" w:cs="Calibri"/>
                <w:sz w:val="22"/>
                <w:szCs w:val="22"/>
                <w:lang w:bidi="ar-SA"/>
              </w:rPr>
              <w:t>20/63</w:t>
            </w:r>
          </w:p>
        </w:tc>
        <w:tc>
          <w:tcPr>
            <w:tcW w:w="1480" w:type="dxa"/>
            <w:noWrap/>
            <w:hideMark/>
          </w:tcPr>
          <w:p w14:paraId="52EA26FF"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bidi="ar-SA"/>
              </w:rPr>
            </w:pPr>
            <w:r w:rsidRPr="0073283A">
              <w:rPr>
                <w:rFonts w:ascii="Calibri" w:hAnsi="Calibri" w:cs="Calibri"/>
                <w:sz w:val="22"/>
                <w:szCs w:val="22"/>
                <w:lang w:bidi="ar-SA"/>
              </w:rPr>
              <w:t>0</w:t>
            </w:r>
          </w:p>
        </w:tc>
        <w:tc>
          <w:tcPr>
            <w:tcW w:w="1780" w:type="dxa"/>
            <w:noWrap/>
            <w:hideMark/>
          </w:tcPr>
          <w:p w14:paraId="7BE6E13F"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bidi="ar-SA"/>
              </w:rPr>
            </w:pPr>
            <w:r w:rsidRPr="0073283A">
              <w:rPr>
                <w:rFonts w:ascii="Calibri" w:hAnsi="Calibri" w:cs="Calibri"/>
                <w:sz w:val="22"/>
                <w:szCs w:val="22"/>
                <w:lang w:bidi="ar-SA"/>
              </w:rPr>
              <w:t>1</w:t>
            </w:r>
          </w:p>
        </w:tc>
      </w:tr>
      <w:tr w:rsidR="004C79CC" w:rsidRPr="00E16AC2" w14:paraId="48797FB1" w14:textId="77777777" w:rsidTr="00D91526">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F8C9AB1" w14:textId="77777777" w:rsidR="004C79CC" w:rsidRPr="0073283A" w:rsidRDefault="004C79CC" w:rsidP="00D91526">
            <w:pPr>
              <w:jc w:val="center"/>
              <w:rPr>
                <w:rFonts w:ascii="Calibri" w:hAnsi="Calibri" w:cs="Calibri"/>
                <w:b w:val="0"/>
                <w:bCs w:val="0"/>
                <w:caps w:val="0"/>
                <w:sz w:val="22"/>
                <w:szCs w:val="22"/>
                <w:lang w:bidi="ar-SA"/>
              </w:rPr>
            </w:pPr>
            <w:r w:rsidRPr="0073283A">
              <w:rPr>
                <w:rFonts w:ascii="Calibri" w:hAnsi="Calibri" w:cs="Calibri"/>
                <w:sz w:val="22"/>
                <w:szCs w:val="22"/>
                <w:lang w:bidi="ar-SA"/>
              </w:rPr>
              <w:t>20/80</w:t>
            </w:r>
          </w:p>
        </w:tc>
        <w:tc>
          <w:tcPr>
            <w:tcW w:w="0" w:type="dxa"/>
            <w:noWrap/>
            <w:hideMark/>
          </w:tcPr>
          <w:p w14:paraId="30175B5B"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bidi="ar-SA"/>
              </w:rPr>
            </w:pPr>
            <w:r w:rsidRPr="0073283A">
              <w:rPr>
                <w:rFonts w:ascii="Calibri" w:hAnsi="Calibri" w:cs="Calibri"/>
                <w:sz w:val="22"/>
                <w:szCs w:val="22"/>
                <w:lang w:bidi="ar-SA"/>
              </w:rPr>
              <w:t>0</w:t>
            </w:r>
          </w:p>
        </w:tc>
        <w:tc>
          <w:tcPr>
            <w:tcW w:w="1780" w:type="dxa"/>
            <w:noWrap/>
            <w:hideMark/>
          </w:tcPr>
          <w:p w14:paraId="0B1890D9"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bidi="ar-SA"/>
              </w:rPr>
            </w:pPr>
            <w:r w:rsidRPr="0073283A">
              <w:rPr>
                <w:rFonts w:ascii="Calibri" w:hAnsi="Calibri" w:cs="Calibri"/>
                <w:sz w:val="22"/>
                <w:szCs w:val="22"/>
                <w:lang w:bidi="ar-SA"/>
              </w:rPr>
              <w:t>1</w:t>
            </w:r>
          </w:p>
        </w:tc>
      </w:tr>
      <w:tr w:rsidR="004C79CC" w:rsidRPr="00E16AC2" w14:paraId="50896080" w14:textId="77777777" w:rsidTr="00D915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dxa"/>
            <w:noWrap/>
            <w:hideMark/>
          </w:tcPr>
          <w:p w14:paraId="78247F3E" w14:textId="77777777" w:rsidR="004C79CC" w:rsidRPr="0073283A" w:rsidRDefault="004C79CC" w:rsidP="00D91526">
            <w:pPr>
              <w:jc w:val="center"/>
              <w:rPr>
                <w:rFonts w:ascii="Calibri" w:hAnsi="Calibri" w:cs="Calibri"/>
                <w:b w:val="0"/>
                <w:bCs w:val="0"/>
                <w:caps w:val="0"/>
                <w:sz w:val="22"/>
                <w:szCs w:val="22"/>
                <w:lang w:bidi="ar-SA"/>
              </w:rPr>
            </w:pPr>
            <w:r w:rsidRPr="0073283A">
              <w:rPr>
                <w:rFonts w:ascii="Calibri" w:hAnsi="Calibri" w:cs="Calibri"/>
                <w:sz w:val="22"/>
                <w:szCs w:val="22"/>
                <w:lang w:bidi="ar-SA"/>
              </w:rPr>
              <w:t>20/100</w:t>
            </w:r>
          </w:p>
        </w:tc>
        <w:tc>
          <w:tcPr>
            <w:tcW w:w="1480" w:type="dxa"/>
            <w:noWrap/>
            <w:hideMark/>
          </w:tcPr>
          <w:p w14:paraId="2B32547A"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bidi="ar-SA"/>
              </w:rPr>
            </w:pPr>
            <w:r w:rsidRPr="0073283A">
              <w:rPr>
                <w:rFonts w:ascii="Calibri" w:hAnsi="Calibri" w:cs="Calibri"/>
                <w:sz w:val="22"/>
                <w:szCs w:val="22"/>
                <w:lang w:bidi="ar-SA"/>
              </w:rPr>
              <w:t>2</w:t>
            </w:r>
          </w:p>
        </w:tc>
        <w:tc>
          <w:tcPr>
            <w:tcW w:w="1780" w:type="dxa"/>
            <w:noWrap/>
            <w:hideMark/>
          </w:tcPr>
          <w:p w14:paraId="44DF95FA"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bidi="ar-SA"/>
              </w:rPr>
            </w:pPr>
            <w:r w:rsidRPr="0073283A">
              <w:rPr>
                <w:rFonts w:ascii="Calibri" w:hAnsi="Calibri" w:cs="Calibri"/>
                <w:sz w:val="22"/>
                <w:szCs w:val="22"/>
                <w:lang w:bidi="ar-SA"/>
              </w:rPr>
              <w:t>0</w:t>
            </w:r>
          </w:p>
        </w:tc>
      </w:tr>
      <w:tr w:rsidR="004C79CC" w:rsidRPr="00E16AC2" w14:paraId="2104713F" w14:textId="77777777" w:rsidTr="00D91526">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147EFAF" w14:textId="77777777" w:rsidR="004C79CC" w:rsidRPr="0073283A" w:rsidRDefault="004C79CC" w:rsidP="00D91526">
            <w:pPr>
              <w:jc w:val="center"/>
              <w:rPr>
                <w:rFonts w:ascii="Calibri" w:hAnsi="Calibri" w:cs="Calibri"/>
                <w:b w:val="0"/>
                <w:bCs w:val="0"/>
                <w:caps w:val="0"/>
                <w:sz w:val="22"/>
                <w:szCs w:val="22"/>
                <w:lang w:bidi="ar-SA"/>
              </w:rPr>
            </w:pPr>
            <w:r w:rsidRPr="0073283A">
              <w:rPr>
                <w:rFonts w:ascii="Calibri" w:hAnsi="Calibri" w:cs="Calibri"/>
                <w:sz w:val="22"/>
                <w:szCs w:val="22"/>
                <w:lang w:bidi="ar-SA"/>
              </w:rPr>
              <w:t>20/200</w:t>
            </w:r>
          </w:p>
        </w:tc>
        <w:tc>
          <w:tcPr>
            <w:tcW w:w="0" w:type="dxa"/>
            <w:noWrap/>
            <w:hideMark/>
          </w:tcPr>
          <w:p w14:paraId="7FC2D69A"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bidi="ar-SA"/>
              </w:rPr>
            </w:pPr>
            <w:r w:rsidRPr="0073283A">
              <w:rPr>
                <w:rFonts w:ascii="Calibri" w:hAnsi="Calibri" w:cs="Calibri"/>
                <w:sz w:val="22"/>
                <w:szCs w:val="22"/>
                <w:lang w:bidi="ar-SA"/>
              </w:rPr>
              <w:t>1</w:t>
            </w:r>
          </w:p>
        </w:tc>
        <w:tc>
          <w:tcPr>
            <w:tcW w:w="1780" w:type="dxa"/>
            <w:noWrap/>
            <w:hideMark/>
          </w:tcPr>
          <w:p w14:paraId="70AFBD77"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bidi="ar-SA"/>
              </w:rPr>
            </w:pPr>
            <w:r w:rsidRPr="0073283A">
              <w:rPr>
                <w:rFonts w:ascii="Calibri" w:hAnsi="Calibri" w:cs="Calibri"/>
                <w:sz w:val="22"/>
                <w:szCs w:val="22"/>
                <w:lang w:bidi="ar-SA"/>
              </w:rPr>
              <w:t>2</w:t>
            </w:r>
          </w:p>
        </w:tc>
      </w:tr>
      <w:tr w:rsidR="004C79CC" w:rsidRPr="00E16AC2" w14:paraId="45F66F94" w14:textId="77777777" w:rsidTr="00D915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dxa"/>
            <w:noWrap/>
            <w:hideMark/>
          </w:tcPr>
          <w:p w14:paraId="427950D5" w14:textId="77777777" w:rsidR="004C79CC" w:rsidRPr="0073283A" w:rsidRDefault="004C79CC" w:rsidP="00D91526">
            <w:pPr>
              <w:jc w:val="center"/>
              <w:rPr>
                <w:rFonts w:ascii="Calibri" w:hAnsi="Calibri" w:cs="Calibri"/>
                <w:b w:val="0"/>
                <w:bCs w:val="0"/>
                <w:caps w:val="0"/>
                <w:sz w:val="22"/>
                <w:szCs w:val="22"/>
                <w:lang w:bidi="ar-SA"/>
              </w:rPr>
            </w:pPr>
            <w:r w:rsidRPr="0073283A">
              <w:rPr>
                <w:rFonts w:ascii="Calibri" w:hAnsi="Calibri" w:cs="Calibri"/>
                <w:sz w:val="22"/>
                <w:szCs w:val="22"/>
                <w:lang w:bidi="ar-SA"/>
              </w:rPr>
              <w:t>FC</w:t>
            </w:r>
          </w:p>
        </w:tc>
        <w:tc>
          <w:tcPr>
            <w:tcW w:w="1480" w:type="dxa"/>
            <w:noWrap/>
            <w:hideMark/>
          </w:tcPr>
          <w:p w14:paraId="431ED824"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bidi="ar-SA"/>
              </w:rPr>
            </w:pPr>
            <w:r w:rsidRPr="0073283A">
              <w:rPr>
                <w:rFonts w:ascii="Calibri" w:hAnsi="Calibri" w:cs="Calibri"/>
                <w:sz w:val="22"/>
                <w:szCs w:val="22"/>
                <w:lang w:bidi="ar-SA"/>
              </w:rPr>
              <w:t>1</w:t>
            </w:r>
          </w:p>
        </w:tc>
        <w:tc>
          <w:tcPr>
            <w:tcW w:w="1780" w:type="dxa"/>
            <w:noWrap/>
            <w:hideMark/>
          </w:tcPr>
          <w:p w14:paraId="1156B1FA"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bidi="ar-SA"/>
              </w:rPr>
            </w:pPr>
            <w:r w:rsidRPr="0073283A">
              <w:rPr>
                <w:rFonts w:ascii="Calibri" w:hAnsi="Calibri" w:cs="Calibri"/>
                <w:sz w:val="22"/>
                <w:szCs w:val="22"/>
                <w:lang w:bidi="ar-SA"/>
              </w:rPr>
              <w:t>2</w:t>
            </w:r>
          </w:p>
        </w:tc>
      </w:tr>
      <w:tr w:rsidR="004C79CC" w:rsidRPr="00E16AC2" w14:paraId="6D54A0BC" w14:textId="77777777" w:rsidTr="00D91526">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A235D9B" w14:textId="77777777" w:rsidR="004C79CC" w:rsidRPr="0073283A" w:rsidRDefault="004C79CC" w:rsidP="00D91526">
            <w:pPr>
              <w:jc w:val="center"/>
              <w:rPr>
                <w:rFonts w:ascii="Calibri" w:hAnsi="Calibri" w:cs="Calibri"/>
                <w:b w:val="0"/>
                <w:bCs w:val="0"/>
                <w:caps w:val="0"/>
                <w:sz w:val="22"/>
                <w:szCs w:val="22"/>
                <w:lang w:bidi="ar-SA"/>
              </w:rPr>
            </w:pPr>
            <w:r w:rsidRPr="0073283A">
              <w:rPr>
                <w:rFonts w:ascii="Calibri" w:hAnsi="Calibri" w:cs="Calibri"/>
                <w:sz w:val="22"/>
                <w:szCs w:val="22"/>
                <w:lang w:bidi="ar-SA"/>
              </w:rPr>
              <w:t>HM</w:t>
            </w:r>
          </w:p>
        </w:tc>
        <w:tc>
          <w:tcPr>
            <w:tcW w:w="0" w:type="dxa"/>
            <w:noWrap/>
            <w:hideMark/>
          </w:tcPr>
          <w:p w14:paraId="59CAB8CE"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bidi="ar-SA"/>
              </w:rPr>
            </w:pPr>
            <w:r w:rsidRPr="0073283A">
              <w:rPr>
                <w:rFonts w:ascii="Calibri" w:hAnsi="Calibri" w:cs="Calibri"/>
                <w:sz w:val="22"/>
                <w:szCs w:val="22"/>
                <w:lang w:bidi="ar-SA"/>
              </w:rPr>
              <w:t>1</w:t>
            </w:r>
          </w:p>
        </w:tc>
        <w:tc>
          <w:tcPr>
            <w:tcW w:w="1780" w:type="dxa"/>
            <w:noWrap/>
            <w:hideMark/>
          </w:tcPr>
          <w:p w14:paraId="5120AB33"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bidi="ar-SA"/>
              </w:rPr>
            </w:pPr>
            <w:r w:rsidRPr="0073283A">
              <w:rPr>
                <w:rFonts w:ascii="Calibri" w:hAnsi="Calibri" w:cs="Calibri"/>
                <w:sz w:val="22"/>
                <w:szCs w:val="22"/>
                <w:lang w:bidi="ar-SA"/>
              </w:rPr>
              <w:t>0</w:t>
            </w:r>
          </w:p>
        </w:tc>
      </w:tr>
      <w:tr w:rsidR="004C79CC" w:rsidRPr="00E16AC2" w14:paraId="3105DFF0" w14:textId="77777777" w:rsidTr="00D915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dxa"/>
            <w:noWrap/>
            <w:hideMark/>
          </w:tcPr>
          <w:p w14:paraId="62A74B00" w14:textId="77777777" w:rsidR="004C79CC" w:rsidRPr="0073283A" w:rsidRDefault="004C79CC" w:rsidP="00D91526">
            <w:pPr>
              <w:jc w:val="center"/>
              <w:rPr>
                <w:rFonts w:ascii="Calibri" w:hAnsi="Calibri" w:cs="Calibri"/>
                <w:b w:val="0"/>
                <w:bCs w:val="0"/>
                <w:caps w:val="0"/>
                <w:sz w:val="22"/>
                <w:szCs w:val="22"/>
                <w:lang w:bidi="ar-SA"/>
              </w:rPr>
            </w:pPr>
            <w:r w:rsidRPr="0073283A">
              <w:rPr>
                <w:rFonts w:ascii="Calibri" w:hAnsi="Calibri" w:cs="Calibri"/>
                <w:sz w:val="22"/>
                <w:szCs w:val="22"/>
                <w:lang w:bidi="ar-SA"/>
              </w:rPr>
              <w:t>CSM</w:t>
            </w:r>
          </w:p>
        </w:tc>
        <w:tc>
          <w:tcPr>
            <w:tcW w:w="1480" w:type="dxa"/>
            <w:noWrap/>
            <w:hideMark/>
          </w:tcPr>
          <w:p w14:paraId="46F51ED5"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lang w:bidi="ar-SA"/>
              </w:rPr>
              <w:t>24</w:t>
            </w:r>
          </w:p>
        </w:tc>
        <w:tc>
          <w:tcPr>
            <w:tcW w:w="1780" w:type="dxa"/>
            <w:noWrap/>
            <w:hideMark/>
          </w:tcPr>
          <w:p w14:paraId="44ACB76E"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bidi="ar-SA"/>
              </w:rPr>
            </w:pPr>
            <w:r w:rsidRPr="0073283A">
              <w:rPr>
                <w:rFonts w:ascii="Calibri" w:hAnsi="Calibri" w:cs="Calibri"/>
                <w:sz w:val="22"/>
                <w:szCs w:val="22"/>
                <w:lang w:bidi="ar-SA"/>
              </w:rPr>
              <w:t>0</w:t>
            </w:r>
          </w:p>
        </w:tc>
      </w:tr>
      <w:tr w:rsidR="004C79CC" w:rsidRPr="00E16AC2" w14:paraId="702031BF" w14:textId="77777777" w:rsidTr="00D91526">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96CC005" w14:textId="77777777" w:rsidR="004C79CC" w:rsidRPr="0073283A" w:rsidRDefault="004C79CC" w:rsidP="00D91526">
            <w:pPr>
              <w:jc w:val="center"/>
              <w:rPr>
                <w:rFonts w:ascii="Calibri" w:hAnsi="Calibri" w:cs="Calibri"/>
                <w:b w:val="0"/>
                <w:bCs w:val="0"/>
                <w:caps w:val="0"/>
                <w:sz w:val="22"/>
                <w:szCs w:val="22"/>
                <w:lang w:bidi="ar-SA"/>
              </w:rPr>
            </w:pPr>
            <w:r w:rsidRPr="0073283A">
              <w:rPr>
                <w:rFonts w:ascii="Calibri" w:hAnsi="Calibri" w:cs="Calibri"/>
                <w:sz w:val="22"/>
                <w:szCs w:val="22"/>
                <w:lang w:bidi="ar-SA"/>
              </w:rPr>
              <w:t>NA</w:t>
            </w:r>
          </w:p>
        </w:tc>
        <w:tc>
          <w:tcPr>
            <w:tcW w:w="0" w:type="dxa"/>
            <w:noWrap/>
            <w:hideMark/>
          </w:tcPr>
          <w:p w14:paraId="6C0F64BE"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bidi="ar-SA"/>
              </w:rPr>
            </w:pPr>
            <w:r>
              <w:rPr>
                <w:rFonts w:ascii="Calibri" w:hAnsi="Calibri" w:cs="Calibri"/>
                <w:sz w:val="22"/>
                <w:szCs w:val="22"/>
                <w:lang w:bidi="ar-SA"/>
              </w:rPr>
              <w:t>2</w:t>
            </w:r>
          </w:p>
        </w:tc>
        <w:tc>
          <w:tcPr>
            <w:tcW w:w="1780" w:type="dxa"/>
            <w:noWrap/>
            <w:hideMark/>
          </w:tcPr>
          <w:p w14:paraId="2598C091"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bidi="ar-SA"/>
              </w:rPr>
            </w:pPr>
            <w:r w:rsidRPr="0073283A">
              <w:rPr>
                <w:rFonts w:ascii="Calibri" w:hAnsi="Calibri" w:cs="Calibri"/>
                <w:sz w:val="22"/>
                <w:szCs w:val="22"/>
                <w:lang w:bidi="ar-SA"/>
              </w:rPr>
              <w:t>1</w:t>
            </w:r>
          </w:p>
        </w:tc>
      </w:tr>
      <w:tr w:rsidR="004C79CC" w:rsidRPr="00E16AC2" w14:paraId="3840E308" w14:textId="77777777" w:rsidTr="00D915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dxa"/>
            <w:noWrap/>
            <w:hideMark/>
          </w:tcPr>
          <w:p w14:paraId="1E2159A2" w14:textId="77777777" w:rsidR="004C79CC" w:rsidRPr="0073283A" w:rsidRDefault="004C79CC" w:rsidP="00D91526">
            <w:pPr>
              <w:jc w:val="center"/>
              <w:rPr>
                <w:rFonts w:ascii="Calibri" w:hAnsi="Calibri" w:cs="Calibri"/>
                <w:b w:val="0"/>
                <w:bCs w:val="0"/>
                <w:caps w:val="0"/>
                <w:sz w:val="22"/>
                <w:szCs w:val="22"/>
                <w:lang w:bidi="ar-SA"/>
              </w:rPr>
            </w:pPr>
            <w:r w:rsidRPr="0073283A">
              <w:rPr>
                <w:rFonts w:ascii="Calibri" w:hAnsi="Calibri" w:cs="Calibri"/>
                <w:sz w:val="22"/>
                <w:szCs w:val="22"/>
                <w:lang w:bidi="ar-SA"/>
              </w:rPr>
              <w:t>LP</w:t>
            </w:r>
          </w:p>
        </w:tc>
        <w:tc>
          <w:tcPr>
            <w:tcW w:w="1480" w:type="dxa"/>
            <w:noWrap/>
            <w:hideMark/>
          </w:tcPr>
          <w:p w14:paraId="00786F67"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bidi="ar-SA"/>
              </w:rPr>
            </w:pPr>
            <w:r w:rsidRPr="0073283A">
              <w:rPr>
                <w:rFonts w:ascii="Calibri" w:hAnsi="Calibri" w:cs="Calibri"/>
                <w:sz w:val="22"/>
                <w:szCs w:val="22"/>
                <w:lang w:bidi="ar-SA"/>
              </w:rPr>
              <w:t>0</w:t>
            </w:r>
          </w:p>
        </w:tc>
        <w:tc>
          <w:tcPr>
            <w:tcW w:w="1780" w:type="dxa"/>
            <w:noWrap/>
            <w:hideMark/>
          </w:tcPr>
          <w:p w14:paraId="275663D6"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bidi="ar-SA"/>
              </w:rPr>
            </w:pPr>
            <w:r w:rsidRPr="0073283A">
              <w:rPr>
                <w:rFonts w:ascii="Calibri" w:hAnsi="Calibri" w:cs="Calibri"/>
                <w:sz w:val="22"/>
                <w:szCs w:val="22"/>
                <w:lang w:bidi="ar-SA"/>
              </w:rPr>
              <w:t>1</w:t>
            </w:r>
          </w:p>
        </w:tc>
      </w:tr>
    </w:tbl>
    <w:p w14:paraId="2C528A87" w14:textId="77777777" w:rsidR="004C79CC" w:rsidRDefault="004C79CC" w:rsidP="004C79CC">
      <w:pPr>
        <w:rPr>
          <w:b/>
        </w:rPr>
      </w:pPr>
    </w:p>
    <w:p w14:paraId="75992C50" w14:textId="77777777" w:rsidR="004C79CC" w:rsidRDefault="004C79CC" w:rsidP="004C79CC">
      <w:pPr>
        <w:rPr>
          <w:b/>
        </w:rPr>
      </w:pPr>
    </w:p>
    <w:p w14:paraId="10460003" w14:textId="1B1327B0" w:rsidR="004C79CC" w:rsidRDefault="004C79CC" w:rsidP="004C79CC">
      <w:pPr>
        <w:rPr>
          <w:b/>
        </w:rPr>
      </w:pPr>
    </w:p>
    <w:p w14:paraId="48E63D24" w14:textId="43C45C61" w:rsidR="00A90A20" w:rsidRDefault="00A90A20" w:rsidP="004C79CC">
      <w:pPr>
        <w:rPr>
          <w:b/>
        </w:rPr>
      </w:pPr>
    </w:p>
    <w:p w14:paraId="5F18C7F5" w14:textId="54BBF039" w:rsidR="00A90A20" w:rsidRDefault="00A90A20" w:rsidP="004C79CC">
      <w:pPr>
        <w:rPr>
          <w:b/>
        </w:rPr>
      </w:pPr>
    </w:p>
    <w:p w14:paraId="48FB9BF7" w14:textId="779B23BA" w:rsidR="00A90A20" w:rsidRDefault="00A90A20" w:rsidP="004C79CC">
      <w:pPr>
        <w:rPr>
          <w:b/>
        </w:rPr>
      </w:pPr>
    </w:p>
    <w:p w14:paraId="15B67DF9" w14:textId="150B8669" w:rsidR="00A90A20" w:rsidRDefault="00A90A20" w:rsidP="004C79CC">
      <w:pPr>
        <w:rPr>
          <w:b/>
        </w:rPr>
      </w:pPr>
    </w:p>
    <w:p w14:paraId="76303286" w14:textId="320F2A5A" w:rsidR="00A90A20" w:rsidRDefault="00A90A20" w:rsidP="004C79CC">
      <w:pPr>
        <w:rPr>
          <w:b/>
        </w:rPr>
      </w:pPr>
    </w:p>
    <w:p w14:paraId="0AD8994A" w14:textId="327D5026" w:rsidR="00A90A20" w:rsidRDefault="00A90A20" w:rsidP="004C79CC">
      <w:pPr>
        <w:rPr>
          <w:b/>
        </w:rPr>
      </w:pPr>
    </w:p>
    <w:p w14:paraId="0C78985A" w14:textId="0979604F" w:rsidR="00A90A20" w:rsidRDefault="00A90A20" w:rsidP="004C79CC">
      <w:pPr>
        <w:rPr>
          <w:b/>
        </w:rPr>
      </w:pPr>
    </w:p>
    <w:p w14:paraId="10705F3D" w14:textId="420264E7" w:rsidR="00A90A20" w:rsidRDefault="00A90A20" w:rsidP="004C79CC">
      <w:pPr>
        <w:rPr>
          <w:b/>
        </w:rPr>
      </w:pPr>
    </w:p>
    <w:p w14:paraId="70E5BF2B" w14:textId="38E3B8E0" w:rsidR="00A90A20" w:rsidRDefault="00A90A20" w:rsidP="004C79CC">
      <w:pPr>
        <w:rPr>
          <w:b/>
        </w:rPr>
      </w:pPr>
    </w:p>
    <w:p w14:paraId="133844B7" w14:textId="70B0E410" w:rsidR="00A90A20" w:rsidRDefault="00A90A20" w:rsidP="004C79CC">
      <w:pPr>
        <w:rPr>
          <w:b/>
        </w:rPr>
      </w:pPr>
    </w:p>
    <w:p w14:paraId="4D2A33DF" w14:textId="6714C7CD" w:rsidR="00A90A20" w:rsidRDefault="00A90A20" w:rsidP="004C79CC">
      <w:pPr>
        <w:rPr>
          <w:b/>
        </w:rPr>
      </w:pPr>
    </w:p>
    <w:p w14:paraId="234202DA" w14:textId="367436F1" w:rsidR="00A90A20" w:rsidRDefault="00A90A20" w:rsidP="004C79CC">
      <w:pPr>
        <w:rPr>
          <w:b/>
        </w:rPr>
      </w:pPr>
    </w:p>
    <w:p w14:paraId="236C9BE9" w14:textId="18A603C0" w:rsidR="00A90A20" w:rsidRDefault="00A90A20" w:rsidP="004C79CC">
      <w:pPr>
        <w:rPr>
          <w:b/>
        </w:rPr>
      </w:pPr>
    </w:p>
    <w:p w14:paraId="33EAA8E1" w14:textId="4C5D8832" w:rsidR="00A90A20" w:rsidRDefault="00A90A20" w:rsidP="004C79CC">
      <w:pPr>
        <w:rPr>
          <w:b/>
        </w:rPr>
      </w:pPr>
    </w:p>
    <w:p w14:paraId="3B3EB271" w14:textId="6F506F71" w:rsidR="00A90A20" w:rsidRDefault="00A90A20" w:rsidP="004C79CC">
      <w:pPr>
        <w:rPr>
          <w:b/>
        </w:rPr>
      </w:pPr>
    </w:p>
    <w:p w14:paraId="7BD02C72" w14:textId="7C460EEA" w:rsidR="00A90A20" w:rsidRDefault="00A90A20" w:rsidP="004C79CC">
      <w:pPr>
        <w:rPr>
          <w:b/>
        </w:rPr>
      </w:pPr>
    </w:p>
    <w:p w14:paraId="26B730CE" w14:textId="5CD803CF" w:rsidR="00A90A20" w:rsidRDefault="00A90A20" w:rsidP="004C79CC">
      <w:pPr>
        <w:rPr>
          <w:b/>
        </w:rPr>
      </w:pPr>
    </w:p>
    <w:p w14:paraId="66170625" w14:textId="1C53B381" w:rsidR="00A90A20" w:rsidRDefault="00A90A20" w:rsidP="004C79CC">
      <w:pPr>
        <w:rPr>
          <w:b/>
        </w:rPr>
      </w:pPr>
    </w:p>
    <w:p w14:paraId="521A0B38" w14:textId="4C2D3564" w:rsidR="00A90A20" w:rsidRDefault="00A90A20" w:rsidP="004C79CC">
      <w:pPr>
        <w:rPr>
          <w:b/>
        </w:rPr>
      </w:pPr>
    </w:p>
    <w:p w14:paraId="7D661331" w14:textId="4FFB4526" w:rsidR="00A90A20" w:rsidRDefault="00A90A20" w:rsidP="004C79CC">
      <w:pPr>
        <w:rPr>
          <w:b/>
        </w:rPr>
      </w:pPr>
    </w:p>
    <w:p w14:paraId="75989081" w14:textId="78EC8C90" w:rsidR="00A90A20" w:rsidRDefault="00A90A20" w:rsidP="004C79CC">
      <w:pPr>
        <w:rPr>
          <w:b/>
        </w:rPr>
      </w:pPr>
    </w:p>
    <w:p w14:paraId="25D95924" w14:textId="1E3D720D" w:rsidR="00A90A20" w:rsidRDefault="00A90A20" w:rsidP="004C79CC">
      <w:pPr>
        <w:rPr>
          <w:b/>
        </w:rPr>
      </w:pPr>
    </w:p>
    <w:p w14:paraId="364D2A80" w14:textId="496438CE" w:rsidR="00A90A20" w:rsidRDefault="00A90A20" w:rsidP="004C79CC">
      <w:pPr>
        <w:rPr>
          <w:b/>
        </w:rPr>
      </w:pPr>
    </w:p>
    <w:p w14:paraId="24E41B8B" w14:textId="5E015BC4" w:rsidR="00A90A20" w:rsidRDefault="00A90A20" w:rsidP="004C79CC">
      <w:pPr>
        <w:rPr>
          <w:b/>
        </w:rPr>
      </w:pPr>
    </w:p>
    <w:p w14:paraId="752A57D9" w14:textId="74792461" w:rsidR="00A90A20" w:rsidRDefault="00A90A20" w:rsidP="004C79CC">
      <w:pPr>
        <w:rPr>
          <w:b/>
        </w:rPr>
      </w:pPr>
    </w:p>
    <w:p w14:paraId="66758383" w14:textId="4543368B" w:rsidR="00A90A20" w:rsidRDefault="00A90A20" w:rsidP="004C79CC">
      <w:pPr>
        <w:rPr>
          <w:b/>
        </w:rPr>
      </w:pPr>
    </w:p>
    <w:p w14:paraId="3E90594C" w14:textId="42BE9A8A" w:rsidR="00A90A20" w:rsidRDefault="00A90A20" w:rsidP="004C79CC">
      <w:pPr>
        <w:rPr>
          <w:b/>
        </w:rPr>
      </w:pPr>
    </w:p>
    <w:p w14:paraId="253B897C" w14:textId="77777777" w:rsidR="00A90A20" w:rsidRDefault="00A90A20" w:rsidP="004C79CC">
      <w:pPr>
        <w:rPr>
          <w:b/>
        </w:rPr>
      </w:pPr>
    </w:p>
    <w:p w14:paraId="687B2BCF" w14:textId="77777777" w:rsidR="004C79CC" w:rsidRPr="00E16AC2" w:rsidRDefault="004C79CC" w:rsidP="004C79CC">
      <w:pPr>
        <w:rPr>
          <w:b/>
        </w:rPr>
      </w:pPr>
      <w:r w:rsidRPr="00E16AC2">
        <w:lastRenderedPageBreak/>
        <w:t>Table 3- ocular findings in patients with CIP and CIPA</w:t>
      </w:r>
    </w:p>
    <w:p w14:paraId="584C914B" w14:textId="77777777" w:rsidR="004C79CC" w:rsidRPr="00E16AC2" w:rsidRDefault="004C79CC" w:rsidP="004C79CC">
      <w:pPr>
        <w:rPr>
          <w:b/>
        </w:rPr>
      </w:pPr>
    </w:p>
    <w:tbl>
      <w:tblPr>
        <w:tblStyle w:val="PlainTable41"/>
        <w:tblW w:w="9768" w:type="dxa"/>
        <w:tblLayout w:type="fixed"/>
        <w:tblLook w:val="04A0" w:firstRow="1" w:lastRow="0" w:firstColumn="1" w:lastColumn="0" w:noHBand="0" w:noVBand="1"/>
      </w:tblPr>
      <w:tblGrid>
        <w:gridCol w:w="252"/>
        <w:gridCol w:w="2017"/>
        <w:gridCol w:w="249"/>
        <w:gridCol w:w="1792"/>
        <w:gridCol w:w="1470"/>
        <w:gridCol w:w="28"/>
        <w:gridCol w:w="252"/>
        <w:gridCol w:w="2001"/>
        <w:gridCol w:w="1707"/>
      </w:tblGrid>
      <w:tr w:rsidR="004C79CC" w:rsidRPr="00E16AC2" w14:paraId="496E8032" w14:textId="77777777" w:rsidTr="00D91526">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52" w:type="dxa"/>
          </w:tcPr>
          <w:p w14:paraId="0C6ED612" w14:textId="77777777" w:rsidR="004C79CC" w:rsidRPr="00E16AC2" w:rsidRDefault="004C79CC" w:rsidP="00D91526">
            <w:pPr>
              <w:rPr>
                <w:sz w:val="22"/>
                <w:szCs w:val="22"/>
              </w:rPr>
            </w:pPr>
          </w:p>
          <w:p w14:paraId="131732A1" w14:textId="77777777" w:rsidR="004C79CC" w:rsidRPr="00E16AC2" w:rsidRDefault="004C79CC" w:rsidP="00D91526">
            <w:pPr>
              <w:rPr>
                <w:sz w:val="22"/>
                <w:szCs w:val="22"/>
              </w:rPr>
            </w:pPr>
          </w:p>
          <w:p w14:paraId="7BFE05E7" w14:textId="77777777" w:rsidR="004C79CC" w:rsidRPr="00E16AC2" w:rsidRDefault="004C79CC" w:rsidP="00D91526">
            <w:pPr>
              <w:rPr>
                <w:sz w:val="22"/>
                <w:szCs w:val="22"/>
              </w:rPr>
            </w:pPr>
          </w:p>
        </w:tc>
        <w:tc>
          <w:tcPr>
            <w:tcW w:w="2017" w:type="dxa"/>
          </w:tcPr>
          <w:p w14:paraId="5B3570B1" w14:textId="77777777" w:rsidR="004C79CC" w:rsidRPr="0073283A" w:rsidRDefault="004C79CC" w:rsidP="00D91526">
            <w:pPr>
              <w:cnfStyle w:val="100000000000" w:firstRow="1" w:lastRow="0" w:firstColumn="0" w:lastColumn="0" w:oddVBand="0" w:evenVBand="0" w:oddHBand="0" w:evenHBand="0" w:firstRowFirstColumn="0" w:firstRowLastColumn="0" w:lastRowFirstColumn="0" w:lastRowLastColumn="0"/>
              <w:rPr>
                <w:sz w:val="22"/>
                <w:szCs w:val="22"/>
              </w:rPr>
            </w:pPr>
          </w:p>
          <w:p w14:paraId="2C312738" w14:textId="77777777" w:rsidR="004C79CC" w:rsidRPr="00E16AC2" w:rsidRDefault="004C79CC" w:rsidP="00D91526">
            <w:pPr>
              <w:cnfStyle w:val="100000000000" w:firstRow="1" w:lastRow="0" w:firstColumn="0" w:lastColumn="0" w:oddVBand="0" w:evenVBand="0" w:oddHBand="0" w:evenHBand="0" w:firstRowFirstColumn="0" w:firstRowLastColumn="0" w:lastRowFirstColumn="0" w:lastRowLastColumn="0"/>
              <w:rPr>
                <w:sz w:val="22"/>
                <w:szCs w:val="22"/>
              </w:rPr>
            </w:pPr>
            <w:r w:rsidRPr="0073283A">
              <w:rPr>
                <w:sz w:val="22"/>
                <w:szCs w:val="22"/>
              </w:rPr>
              <w:t>Ocular Finding</w:t>
            </w:r>
          </w:p>
        </w:tc>
        <w:tc>
          <w:tcPr>
            <w:tcW w:w="249" w:type="dxa"/>
          </w:tcPr>
          <w:p w14:paraId="74BA5EEA" w14:textId="77777777" w:rsidR="004C79CC" w:rsidRPr="00E16AC2" w:rsidRDefault="004C79CC" w:rsidP="00D91526">
            <w:pPr>
              <w:cnfStyle w:val="100000000000" w:firstRow="1" w:lastRow="0" w:firstColumn="0" w:lastColumn="0" w:oddVBand="0" w:evenVBand="0" w:oddHBand="0" w:evenHBand="0" w:firstRowFirstColumn="0" w:firstRowLastColumn="0" w:lastRowFirstColumn="0" w:lastRowLastColumn="0"/>
              <w:rPr>
                <w:sz w:val="22"/>
                <w:szCs w:val="22"/>
              </w:rPr>
            </w:pPr>
          </w:p>
        </w:tc>
        <w:tc>
          <w:tcPr>
            <w:tcW w:w="3262" w:type="dxa"/>
            <w:gridSpan w:val="2"/>
          </w:tcPr>
          <w:p w14:paraId="2CD83377" w14:textId="77777777" w:rsidR="004C79CC" w:rsidRPr="0073283A" w:rsidRDefault="004C79CC" w:rsidP="00D91526">
            <w:pPr>
              <w:jc w:val="center"/>
              <w:cnfStyle w:val="100000000000" w:firstRow="1" w:lastRow="0" w:firstColumn="0" w:lastColumn="0" w:oddVBand="0" w:evenVBand="0" w:oddHBand="0" w:evenHBand="0" w:firstRowFirstColumn="0" w:firstRowLastColumn="0" w:lastRowFirstColumn="0" w:lastRowLastColumn="0"/>
              <w:rPr>
                <w:sz w:val="22"/>
                <w:szCs w:val="22"/>
              </w:rPr>
            </w:pPr>
          </w:p>
          <w:p w14:paraId="7D3B2AD4" w14:textId="77777777" w:rsidR="004C79CC" w:rsidRPr="0073283A" w:rsidRDefault="004C79CC" w:rsidP="00D91526">
            <w:pPr>
              <w:jc w:val="center"/>
              <w:cnfStyle w:val="100000000000" w:firstRow="1" w:lastRow="0" w:firstColumn="0" w:lastColumn="0" w:oddVBand="0" w:evenVBand="0" w:oddHBand="0" w:evenHBand="0" w:firstRowFirstColumn="0" w:firstRowLastColumn="0" w:lastRowFirstColumn="0" w:lastRowLastColumn="0"/>
              <w:rPr>
                <w:sz w:val="22"/>
                <w:szCs w:val="22"/>
              </w:rPr>
            </w:pPr>
            <w:r w:rsidRPr="0073283A">
              <w:rPr>
                <w:sz w:val="22"/>
                <w:szCs w:val="22"/>
              </w:rPr>
              <w:t>No. (%) of Patients</w:t>
            </w:r>
          </w:p>
        </w:tc>
        <w:tc>
          <w:tcPr>
            <w:tcW w:w="280" w:type="dxa"/>
            <w:gridSpan w:val="2"/>
          </w:tcPr>
          <w:p w14:paraId="61E6F59C" w14:textId="77777777" w:rsidR="004C79CC" w:rsidRPr="0073283A" w:rsidRDefault="004C79CC" w:rsidP="00D91526">
            <w:pPr>
              <w:jc w:val="center"/>
              <w:cnfStyle w:val="100000000000" w:firstRow="1" w:lastRow="0" w:firstColumn="0" w:lastColumn="0" w:oddVBand="0" w:evenVBand="0" w:oddHBand="0" w:evenHBand="0" w:firstRowFirstColumn="0" w:firstRowLastColumn="0" w:lastRowFirstColumn="0" w:lastRowLastColumn="0"/>
              <w:rPr>
                <w:sz w:val="22"/>
                <w:szCs w:val="22"/>
              </w:rPr>
            </w:pPr>
          </w:p>
        </w:tc>
        <w:tc>
          <w:tcPr>
            <w:tcW w:w="3708" w:type="dxa"/>
            <w:gridSpan w:val="2"/>
          </w:tcPr>
          <w:p w14:paraId="74693F67" w14:textId="77777777" w:rsidR="004C79CC" w:rsidRPr="0073283A" w:rsidRDefault="004C79CC" w:rsidP="00D91526">
            <w:pPr>
              <w:jc w:val="center"/>
              <w:cnfStyle w:val="100000000000" w:firstRow="1" w:lastRow="0" w:firstColumn="0" w:lastColumn="0" w:oddVBand="0" w:evenVBand="0" w:oddHBand="0" w:evenHBand="0" w:firstRowFirstColumn="0" w:firstRowLastColumn="0" w:lastRowFirstColumn="0" w:lastRowLastColumn="0"/>
              <w:rPr>
                <w:sz w:val="22"/>
                <w:szCs w:val="22"/>
              </w:rPr>
            </w:pPr>
          </w:p>
          <w:p w14:paraId="04B25B8A" w14:textId="77777777" w:rsidR="004C79CC" w:rsidRPr="0073283A" w:rsidRDefault="004C79CC" w:rsidP="00D91526">
            <w:pPr>
              <w:jc w:val="center"/>
              <w:cnfStyle w:val="100000000000" w:firstRow="1" w:lastRow="0" w:firstColumn="0" w:lastColumn="0" w:oddVBand="0" w:evenVBand="0" w:oddHBand="0" w:evenHBand="0" w:firstRowFirstColumn="0" w:firstRowLastColumn="0" w:lastRowFirstColumn="0" w:lastRowLastColumn="0"/>
              <w:rPr>
                <w:sz w:val="22"/>
                <w:szCs w:val="22"/>
              </w:rPr>
            </w:pPr>
            <w:r w:rsidRPr="0073283A">
              <w:rPr>
                <w:sz w:val="22"/>
                <w:szCs w:val="22"/>
              </w:rPr>
              <w:t>No. (%) of Eyes</w:t>
            </w:r>
          </w:p>
        </w:tc>
      </w:tr>
      <w:tr w:rsidR="004C79CC" w:rsidRPr="00E16AC2" w14:paraId="213CCC5B" w14:textId="77777777" w:rsidTr="00D9152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269" w:type="dxa"/>
            <w:gridSpan w:val="2"/>
          </w:tcPr>
          <w:p w14:paraId="2F38C772" w14:textId="77777777" w:rsidR="004C79CC" w:rsidRPr="0073283A" w:rsidRDefault="004C79CC" w:rsidP="00D91526">
            <w:pPr>
              <w:jc w:val="center"/>
              <w:rPr>
                <w:sz w:val="22"/>
                <w:szCs w:val="22"/>
              </w:rPr>
            </w:pPr>
          </w:p>
        </w:tc>
        <w:tc>
          <w:tcPr>
            <w:tcW w:w="249" w:type="dxa"/>
          </w:tcPr>
          <w:p w14:paraId="30482C9E"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792" w:type="dxa"/>
          </w:tcPr>
          <w:p w14:paraId="5BE478D2"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CIPA</w:t>
            </w:r>
          </w:p>
        </w:tc>
        <w:tc>
          <w:tcPr>
            <w:tcW w:w="1469" w:type="dxa"/>
          </w:tcPr>
          <w:p w14:paraId="66FBFECE"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CIP</w:t>
            </w:r>
          </w:p>
        </w:tc>
        <w:tc>
          <w:tcPr>
            <w:tcW w:w="280" w:type="dxa"/>
            <w:gridSpan w:val="2"/>
          </w:tcPr>
          <w:p w14:paraId="6C6B21F7" w14:textId="77777777" w:rsidR="004C79CC" w:rsidRPr="0073283A"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2001" w:type="dxa"/>
          </w:tcPr>
          <w:p w14:paraId="6502E79B"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CIPA</w:t>
            </w:r>
          </w:p>
        </w:tc>
        <w:tc>
          <w:tcPr>
            <w:tcW w:w="1707" w:type="dxa"/>
          </w:tcPr>
          <w:p w14:paraId="3B7C0E49"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CIP</w:t>
            </w:r>
          </w:p>
        </w:tc>
      </w:tr>
      <w:tr w:rsidR="004C79CC" w:rsidRPr="00E16AC2" w14:paraId="6DB9D243" w14:textId="77777777" w:rsidTr="00D91526">
        <w:trPr>
          <w:trHeight w:val="248"/>
        </w:trPr>
        <w:tc>
          <w:tcPr>
            <w:cnfStyle w:val="001000000000" w:firstRow="0" w:lastRow="0" w:firstColumn="1" w:lastColumn="0" w:oddVBand="0" w:evenVBand="0" w:oddHBand="0" w:evenHBand="0" w:firstRowFirstColumn="0" w:firstRowLastColumn="0" w:lastRowFirstColumn="0" w:lastRowLastColumn="0"/>
            <w:tcW w:w="2269" w:type="dxa"/>
            <w:gridSpan w:val="2"/>
          </w:tcPr>
          <w:p w14:paraId="34787DA0" w14:textId="77777777" w:rsidR="004C79CC" w:rsidRPr="0073283A" w:rsidRDefault="004C79CC" w:rsidP="00D91526">
            <w:pPr>
              <w:rPr>
                <w:b w:val="0"/>
                <w:sz w:val="22"/>
                <w:szCs w:val="22"/>
              </w:rPr>
            </w:pPr>
            <w:r w:rsidRPr="0073283A">
              <w:rPr>
                <w:sz w:val="22"/>
                <w:szCs w:val="22"/>
              </w:rPr>
              <w:t xml:space="preserve">Corneal opacities </w:t>
            </w:r>
          </w:p>
        </w:tc>
        <w:tc>
          <w:tcPr>
            <w:tcW w:w="249" w:type="dxa"/>
          </w:tcPr>
          <w:p w14:paraId="0D78304E"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1792" w:type="dxa"/>
          </w:tcPr>
          <w:p w14:paraId="56E1D742"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69" w:type="dxa"/>
          </w:tcPr>
          <w:p w14:paraId="310BDE49"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80" w:type="dxa"/>
            <w:gridSpan w:val="2"/>
          </w:tcPr>
          <w:p w14:paraId="2F5B7228" w14:textId="77777777" w:rsidR="004C79CC" w:rsidRPr="00E16AC2"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2001" w:type="dxa"/>
          </w:tcPr>
          <w:p w14:paraId="623747FD"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15</w:t>
            </w:r>
          </w:p>
        </w:tc>
        <w:tc>
          <w:tcPr>
            <w:tcW w:w="1707" w:type="dxa"/>
          </w:tcPr>
          <w:p w14:paraId="7DD19E7B"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8</w:t>
            </w:r>
          </w:p>
        </w:tc>
      </w:tr>
      <w:tr w:rsidR="004C79CC" w:rsidRPr="00E16AC2" w14:paraId="5745C7CC" w14:textId="77777777" w:rsidTr="00D9152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52" w:type="dxa"/>
          </w:tcPr>
          <w:p w14:paraId="0CC43EAB" w14:textId="77777777" w:rsidR="004C79CC" w:rsidRPr="0073283A" w:rsidRDefault="004C79CC" w:rsidP="00D91526">
            <w:pPr>
              <w:rPr>
                <w:sz w:val="22"/>
                <w:szCs w:val="22"/>
              </w:rPr>
            </w:pPr>
          </w:p>
        </w:tc>
        <w:tc>
          <w:tcPr>
            <w:tcW w:w="2017" w:type="dxa"/>
          </w:tcPr>
          <w:p w14:paraId="5FA4D001" w14:textId="77777777" w:rsidR="004C79CC" w:rsidRPr="0073283A"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One eye</w:t>
            </w:r>
          </w:p>
        </w:tc>
        <w:tc>
          <w:tcPr>
            <w:tcW w:w="249" w:type="dxa"/>
          </w:tcPr>
          <w:p w14:paraId="50CCA4CF" w14:textId="77777777" w:rsidR="004C79CC" w:rsidRPr="0073283A"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1792" w:type="dxa"/>
          </w:tcPr>
          <w:p w14:paraId="55DB68FF"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5/32(15.6%)</w:t>
            </w:r>
          </w:p>
        </w:tc>
        <w:tc>
          <w:tcPr>
            <w:tcW w:w="1469" w:type="dxa"/>
          </w:tcPr>
          <w:p w14:paraId="5D57E9A2"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4/7(57%)</w:t>
            </w:r>
          </w:p>
        </w:tc>
        <w:tc>
          <w:tcPr>
            <w:tcW w:w="280" w:type="dxa"/>
            <w:gridSpan w:val="2"/>
          </w:tcPr>
          <w:p w14:paraId="10AAD461" w14:textId="77777777" w:rsidR="004C79CC" w:rsidRPr="0073283A" w:rsidRDefault="004C79CC" w:rsidP="00D91526">
            <w:pPr>
              <w:jc w:val="right"/>
              <w:cnfStyle w:val="000000100000" w:firstRow="0" w:lastRow="0" w:firstColumn="0" w:lastColumn="0" w:oddVBand="0" w:evenVBand="0" w:oddHBand="1" w:evenHBand="0" w:firstRowFirstColumn="0" w:firstRowLastColumn="0" w:lastRowFirstColumn="0" w:lastRowLastColumn="0"/>
              <w:rPr>
                <w:sz w:val="22"/>
                <w:szCs w:val="22"/>
              </w:rPr>
            </w:pPr>
          </w:p>
        </w:tc>
        <w:tc>
          <w:tcPr>
            <w:tcW w:w="2001" w:type="dxa"/>
          </w:tcPr>
          <w:p w14:paraId="04A24FA1"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707" w:type="dxa"/>
          </w:tcPr>
          <w:p w14:paraId="61D5846A"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4C79CC" w:rsidRPr="00E16AC2" w14:paraId="73908BD7" w14:textId="77777777" w:rsidTr="00D91526">
        <w:trPr>
          <w:trHeight w:val="248"/>
        </w:trPr>
        <w:tc>
          <w:tcPr>
            <w:cnfStyle w:val="001000000000" w:firstRow="0" w:lastRow="0" w:firstColumn="1" w:lastColumn="0" w:oddVBand="0" w:evenVBand="0" w:oddHBand="0" w:evenHBand="0" w:firstRowFirstColumn="0" w:firstRowLastColumn="0" w:lastRowFirstColumn="0" w:lastRowLastColumn="0"/>
            <w:tcW w:w="252" w:type="dxa"/>
          </w:tcPr>
          <w:p w14:paraId="2B0ECF87" w14:textId="77777777" w:rsidR="004C79CC" w:rsidRPr="00E16AC2" w:rsidRDefault="004C79CC" w:rsidP="00D91526">
            <w:pPr>
              <w:rPr>
                <w:sz w:val="22"/>
                <w:szCs w:val="22"/>
              </w:rPr>
            </w:pPr>
          </w:p>
        </w:tc>
        <w:tc>
          <w:tcPr>
            <w:tcW w:w="2017" w:type="dxa"/>
          </w:tcPr>
          <w:p w14:paraId="723C2F87"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Two eyes</w:t>
            </w:r>
          </w:p>
        </w:tc>
        <w:tc>
          <w:tcPr>
            <w:tcW w:w="249" w:type="dxa"/>
          </w:tcPr>
          <w:p w14:paraId="09F844CF"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1792" w:type="dxa"/>
          </w:tcPr>
          <w:p w14:paraId="147468EE"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5/32(15.6%)</w:t>
            </w:r>
          </w:p>
        </w:tc>
        <w:tc>
          <w:tcPr>
            <w:tcW w:w="1469" w:type="dxa"/>
          </w:tcPr>
          <w:p w14:paraId="50EA40FC"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2/7(28.5%)</w:t>
            </w:r>
          </w:p>
        </w:tc>
        <w:tc>
          <w:tcPr>
            <w:tcW w:w="280" w:type="dxa"/>
            <w:gridSpan w:val="2"/>
          </w:tcPr>
          <w:p w14:paraId="45CBEB2C" w14:textId="77777777" w:rsidR="004C79CC" w:rsidRPr="0073283A" w:rsidRDefault="004C79CC" w:rsidP="00D91526">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2001" w:type="dxa"/>
          </w:tcPr>
          <w:p w14:paraId="3B09D8D7"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707" w:type="dxa"/>
          </w:tcPr>
          <w:p w14:paraId="03D0927E"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4C79CC" w:rsidRPr="00E16AC2" w14:paraId="0FA70C4B" w14:textId="77777777" w:rsidTr="00D9152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52" w:type="dxa"/>
          </w:tcPr>
          <w:p w14:paraId="0B51AD6C" w14:textId="77777777" w:rsidR="004C79CC" w:rsidRPr="00E16AC2" w:rsidRDefault="004C79CC" w:rsidP="00D91526">
            <w:pPr>
              <w:rPr>
                <w:sz w:val="22"/>
                <w:szCs w:val="22"/>
              </w:rPr>
            </w:pPr>
          </w:p>
        </w:tc>
        <w:tc>
          <w:tcPr>
            <w:tcW w:w="2017" w:type="dxa"/>
          </w:tcPr>
          <w:p w14:paraId="5776B484" w14:textId="77777777" w:rsidR="004C79CC" w:rsidRPr="0073283A"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Location</w:t>
            </w:r>
          </w:p>
        </w:tc>
        <w:tc>
          <w:tcPr>
            <w:tcW w:w="249" w:type="dxa"/>
          </w:tcPr>
          <w:p w14:paraId="7FF81333" w14:textId="77777777" w:rsidR="004C79CC" w:rsidRPr="0073283A"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1792" w:type="dxa"/>
          </w:tcPr>
          <w:p w14:paraId="6B059744"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469" w:type="dxa"/>
          </w:tcPr>
          <w:p w14:paraId="508902C3"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80" w:type="dxa"/>
            <w:gridSpan w:val="2"/>
          </w:tcPr>
          <w:p w14:paraId="333BE4CF" w14:textId="77777777" w:rsidR="004C79CC" w:rsidRPr="00E16AC2"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2001" w:type="dxa"/>
          </w:tcPr>
          <w:p w14:paraId="1BC5973E"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707" w:type="dxa"/>
          </w:tcPr>
          <w:p w14:paraId="0647E84A"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4C79CC" w:rsidRPr="00E16AC2" w14:paraId="38013917" w14:textId="77777777" w:rsidTr="00D91526">
        <w:trPr>
          <w:trHeight w:val="248"/>
        </w:trPr>
        <w:tc>
          <w:tcPr>
            <w:cnfStyle w:val="001000000000" w:firstRow="0" w:lastRow="0" w:firstColumn="1" w:lastColumn="0" w:oddVBand="0" w:evenVBand="0" w:oddHBand="0" w:evenHBand="0" w:firstRowFirstColumn="0" w:firstRowLastColumn="0" w:lastRowFirstColumn="0" w:lastRowLastColumn="0"/>
            <w:tcW w:w="252" w:type="dxa"/>
          </w:tcPr>
          <w:p w14:paraId="168F4F92" w14:textId="77777777" w:rsidR="004C79CC" w:rsidRPr="00E16AC2" w:rsidRDefault="004C79CC" w:rsidP="00D91526">
            <w:pPr>
              <w:rPr>
                <w:sz w:val="22"/>
                <w:szCs w:val="22"/>
              </w:rPr>
            </w:pPr>
          </w:p>
        </w:tc>
        <w:tc>
          <w:tcPr>
            <w:tcW w:w="2017" w:type="dxa"/>
          </w:tcPr>
          <w:p w14:paraId="12EC61F8"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 xml:space="preserve">    Diffuse</w:t>
            </w:r>
          </w:p>
        </w:tc>
        <w:tc>
          <w:tcPr>
            <w:tcW w:w="249" w:type="dxa"/>
          </w:tcPr>
          <w:p w14:paraId="117716FA"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1792" w:type="dxa"/>
          </w:tcPr>
          <w:p w14:paraId="20B92AEC"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69" w:type="dxa"/>
          </w:tcPr>
          <w:p w14:paraId="7AB058C0"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80" w:type="dxa"/>
            <w:gridSpan w:val="2"/>
          </w:tcPr>
          <w:p w14:paraId="5A49C6B8" w14:textId="77777777" w:rsidR="004C79CC" w:rsidRPr="00E16AC2"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2001" w:type="dxa"/>
          </w:tcPr>
          <w:p w14:paraId="5B595C2E"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1/15 (6.66%)</w:t>
            </w:r>
          </w:p>
        </w:tc>
        <w:tc>
          <w:tcPr>
            <w:tcW w:w="1707" w:type="dxa"/>
          </w:tcPr>
          <w:p w14:paraId="0E323AAA"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2/8 (25%)</w:t>
            </w:r>
          </w:p>
        </w:tc>
      </w:tr>
      <w:tr w:rsidR="004C79CC" w:rsidRPr="00E16AC2" w14:paraId="487255FD" w14:textId="77777777" w:rsidTr="00D9152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52" w:type="dxa"/>
          </w:tcPr>
          <w:p w14:paraId="21F7FD13" w14:textId="77777777" w:rsidR="004C79CC" w:rsidRPr="0073283A" w:rsidRDefault="004C79CC" w:rsidP="00D91526">
            <w:pPr>
              <w:rPr>
                <w:sz w:val="22"/>
                <w:szCs w:val="22"/>
              </w:rPr>
            </w:pPr>
          </w:p>
        </w:tc>
        <w:tc>
          <w:tcPr>
            <w:tcW w:w="2017" w:type="dxa"/>
          </w:tcPr>
          <w:p w14:paraId="41B493F3" w14:textId="77777777" w:rsidR="004C79CC" w:rsidRPr="0073283A"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 xml:space="preserve">    Central </w:t>
            </w:r>
          </w:p>
        </w:tc>
        <w:tc>
          <w:tcPr>
            <w:tcW w:w="249" w:type="dxa"/>
          </w:tcPr>
          <w:p w14:paraId="479CA725" w14:textId="77777777" w:rsidR="004C79CC" w:rsidRPr="0073283A"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1792" w:type="dxa"/>
          </w:tcPr>
          <w:p w14:paraId="5FC5166C"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469" w:type="dxa"/>
          </w:tcPr>
          <w:p w14:paraId="26FA213A"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80" w:type="dxa"/>
            <w:gridSpan w:val="2"/>
          </w:tcPr>
          <w:p w14:paraId="64D96870" w14:textId="77777777" w:rsidR="004C79CC" w:rsidRPr="00E16AC2"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2001" w:type="dxa"/>
          </w:tcPr>
          <w:p w14:paraId="03887DA3"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6/15 (40%)</w:t>
            </w:r>
          </w:p>
        </w:tc>
        <w:tc>
          <w:tcPr>
            <w:tcW w:w="1707" w:type="dxa"/>
          </w:tcPr>
          <w:p w14:paraId="26488DBD"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6/8 (75%)</w:t>
            </w:r>
          </w:p>
        </w:tc>
      </w:tr>
      <w:tr w:rsidR="004C79CC" w:rsidRPr="00E16AC2" w14:paraId="78038DC3" w14:textId="77777777" w:rsidTr="00D91526">
        <w:trPr>
          <w:trHeight w:val="248"/>
        </w:trPr>
        <w:tc>
          <w:tcPr>
            <w:cnfStyle w:val="001000000000" w:firstRow="0" w:lastRow="0" w:firstColumn="1" w:lastColumn="0" w:oddVBand="0" w:evenVBand="0" w:oddHBand="0" w:evenHBand="0" w:firstRowFirstColumn="0" w:firstRowLastColumn="0" w:lastRowFirstColumn="0" w:lastRowLastColumn="0"/>
            <w:tcW w:w="252" w:type="dxa"/>
          </w:tcPr>
          <w:p w14:paraId="6559ABF1" w14:textId="77777777" w:rsidR="004C79CC" w:rsidRPr="0073283A" w:rsidRDefault="004C79CC" w:rsidP="00D91526">
            <w:pPr>
              <w:rPr>
                <w:sz w:val="22"/>
                <w:szCs w:val="22"/>
              </w:rPr>
            </w:pPr>
          </w:p>
        </w:tc>
        <w:tc>
          <w:tcPr>
            <w:tcW w:w="2017" w:type="dxa"/>
          </w:tcPr>
          <w:p w14:paraId="3C261F02"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 xml:space="preserve">    Eccentric</w:t>
            </w:r>
          </w:p>
        </w:tc>
        <w:tc>
          <w:tcPr>
            <w:tcW w:w="249" w:type="dxa"/>
          </w:tcPr>
          <w:p w14:paraId="1D805D21"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1792" w:type="dxa"/>
          </w:tcPr>
          <w:p w14:paraId="608186D0"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69" w:type="dxa"/>
          </w:tcPr>
          <w:p w14:paraId="641DD2DF"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80" w:type="dxa"/>
            <w:gridSpan w:val="2"/>
          </w:tcPr>
          <w:p w14:paraId="672F91C5" w14:textId="77777777" w:rsidR="004C79CC" w:rsidRPr="00E16AC2"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2001" w:type="dxa"/>
          </w:tcPr>
          <w:p w14:paraId="26F82DD3"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8/15 (53%)</w:t>
            </w:r>
          </w:p>
        </w:tc>
        <w:tc>
          <w:tcPr>
            <w:tcW w:w="1707" w:type="dxa"/>
          </w:tcPr>
          <w:p w14:paraId="1A02C9C7"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0</w:t>
            </w:r>
          </w:p>
        </w:tc>
      </w:tr>
      <w:tr w:rsidR="004C79CC" w:rsidRPr="00E16AC2" w14:paraId="79EC5BBA" w14:textId="77777777" w:rsidTr="00D9152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52" w:type="dxa"/>
          </w:tcPr>
          <w:p w14:paraId="3B627411" w14:textId="77777777" w:rsidR="004C79CC" w:rsidRPr="0073283A" w:rsidRDefault="004C79CC" w:rsidP="00D91526">
            <w:pPr>
              <w:rPr>
                <w:sz w:val="22"/>
                <w:szCs w:val="22"/>
              </w:rPr>
            </w:pPr>
          </w:p>
        </w:tc>
        <w:tc>
          <w:tcPr>
            <w:tcW w:w="2017" w:type="dxa"/>
          </w:tcPr>
          <w:p w14:paraId="4B0B7E53" w14:textId="77777777" w:rsidR="004C79CC" w:rsidRPr="0073283A"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Depth</w:t>
            </w:r>
          </w:p>
        </w:tc>
        <w:tc>
          <w:tcPr>
            <w:tcW w:w="249" w:type="dxa"/>
          </w:tcPr>
          <w:p w14:paraId="12FA214E" w14:textId="77777777" w:rsidR="004C79CC" w:rsidRPr="0073283A"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1792" w:type="dxa"/>
          </w:tcPr>
          <w:p w14:paraId="20DC5713"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469" w:type="dxa"/>
          </w:tcPr>
          <w:p w14:paraId="40052E0C"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80" w:type="dxa"/>
            <w:gridSpan w:val="2"/>
          </w:tcPr>
          <w:p w14:paraId="21C45A67" w14:textId="77777777" w:rsidR="004C79CC" w:rsidRPr="00E16AC2"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2001" w:type="dxa"/>
          </w:tcPr>
          <w:p w14:paraId="04CCE54F"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707" w:type="dxa"/>
          </w:tcPr>
          <w:p w14:paraId="4385AA8A"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4C79CC" w:rsidRPr="00E16AC2" w14:paraId="2A1C232B" w14:textId="77777777" w:rsidTr="00D91526">
        <w:trPr>
          <w:trHeight w:val="248"/>
        </w:trPr>
        <w:tc>
          <w:tcPr>
            <w:cnfStyle w:val="001000000000" w:firstRow="0" w:lastRow="0" w:firstColumn="1" w:lastColumn="0" w:oddVBand="0" w:evenVBand="0" w:oddHBand="0" w:evenHBand="0" w:firstRowFirstColumn="0" w:firstRowLastColumn="0" w:lastRowFirstColumn="0" w:lastRowLastColumn="0"/>
            <w:tcW w:w="252" w:type="dxa"/>
          </w:tcPr>
          <w:p w14:paraId="7B87E87A" w14:textId="77777777" w:rsidR="004C79CC" w:rsidRPr="00E16AC2" w:rsidRDefault="004C79CC" w:rsidP="00D91526">
            <w:pPr>
              <w:rPr>
                <w:sz w:val="22"/>
                <w:szCs w:val="22"/>
              </w:rPr>
            </w:pPr>
          </w:p>
        </w:tc>
        <w:tc>
          <w:tcPr>
            <w:tcW w:w="2266" w:type="dxa"/>
            <w:gridSpan w:val="2"/>
          </w:tcPr>
          <w:p w14:paraId="27EE7E8B"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 xml:space="preserve">    Subepithelial</w:t>
            </w:r>
          </w:p>
        </w:tc>
        <w:tc>
          <w:tcPr>
            <w:tcW w:w="1792" w:type="dxa"/>
          </w:tcPr>
          <w:p w14:paraId="03795578"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69" w:type="dxa"/>
          </w:tcPr>
          <w:p w14:paraId="60D08E32"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80" w:type="dxa"/>
            <w:gridSpan w:val="2"/>
          </w:tcPr>
          <w:p w14:paraId="3BEBF772" w14:textId="77777777" w:rsidR="004C79CC" w:rsidRPr="00E16AC2"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2001" w:type="dxa"/>
          </w:tcPr>
          <w:p w14:paraId="66809DBD"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2/15 (13.3%)</w:t>
            </w:r>
          </w:p>
        </w:tc>
        <w:tc>
          <w:tcPr>
            <w:tcW w:w="1707" w:type="dxa"/>
          </w:tcPr>
          <w:p w14:paraId="6F3046E1"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1/8 (12.5%)</w:t>
            </w:r>
          </w:p>
        </w:tc>
      </w:tr>
      <w:tr w:rsidR="004C79CC" w:rsidRPr="00E16AC2" w14:paraId="3574315C" w14:textId="77777777" w:rsidTr="00D9152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52" w:type="dxa"/>
          </w:tcPr>
          <w:p w14:paraId="147E0529" w14:textId="77777777" w:rsidR="004C79CC" w:rsidRPr="0073283A" w:rsidRDefault="004C79CC" w:rsidP="00D91526">
            <w:pPr>
              <w:rPr>
                <w:sz w:val="22"/>
                <w:szCs w:val="22"/>
              </w:rPr>
            </w:pPr>
          </w:p>
        </w:tc>
        <w:tc>
          <w:tcPr>
            <w:tcW w:w="2266" w:type="dxa"/>
            <w:gridSpan w:val="2"/>
          </w:tcPr>
          <w:p w14:paraId="4198B5E2" w14:textId="77777777" w:rsidR="004C79CC"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 xml:space="preserve">   </w:t>
            </w:r>
            <w:r>
              <w:rPr>
                <w:sz w:val="22"/>
                <w:szCs w:val="22"/>
              </w:rPr>
              <w:t xml:space="preserve"> </w:t>
            </w:r>
            <w:r w:rsidRPr="0073283A">
              <w:rPr>
                <w:sz w:val="22"/>
                <w:szCs w:val="22"/>
              </w:rPr>
              <w:t xml:space="preserve">Superficial </w:t>
            </w:r>
            <w:r>
              <w:rPr>
                <w:sz w:val="22"/>
                <w:szCs w:val="22"/>
              </w:rPr>
              <w:t xml:space="preserve">   </w:t>
            </w:r>
          </w:p>
          <w:p w14:paraId="1A867D97" w14:textId="77777777" w:rsidR="004C79CC" w:rsidRPr="0073283A"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    </w:t>
            </w:r>
            <w:r w:rsidRPr="0073283A">
              <w:rPr>
                <w:sz w:val="22"/>
                <w:szCs w:val="22"/>
              </w:rPr>
              <w:t xml:space="preserve">stromal </w:t>
            </w:r>
          </w:p>
        </w:tc>
        <w:tc>
          <w:tcPr>
            <w:tcW w:w="1792" w:type="dxa"/>
          </w:tcPr>
          <w:p w14:paraId="348CBF35"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469" w:type="dxa"/>
          </w:tcPr>
          <w:p w14:paraId="16901452"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80" w:type="dxa"/>
            <w:gridSpan w:val="2"/>
          </w:tcPr>
          <w:p w14:paraId="30684CE1" w14:textId="77777777" w:rsidR="004C79CC" w:rsidRPr="00E16AC2"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2001" w:type="dxa"/>
          </w:tcPr>
          <w:p w14:paraId="2C5A2B55"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6/15 (40%)</w:t>
            </w:r>
          </w:p>
        </w:tc>
        <w:tc>
          <w:tcPr>
            <w:tcW w:w="1707" w:type="dxa"/>
          </w:tcPr>
          <w:p w14:paraId="1A3D1C52"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2/8 (25%)</w:t>
            </w:r>
          </w:p>
        </w:tc>
      </w:tr>
      <w:tr w:rsidR="004C79CC" w:rsidRPr="00E16AC2" w14:paraId="474BDE23" w14:textId="77777777" w:rsidTr="00D91526">
        <w:trPr>
          <w:trHeight w:val="248"/>
        </w:trPr>
        <w:tc>
          <w:tcPr>
            <w:cnfStyle w:val="001000000000" w:firstRow="0" w:lastRow="0" w:firstColumn="1" w:lastColumn="0" w:oddVBand="0" w:evenVBand="0" w:oddHBand="0" w:evenHBand="0" w:firstRowFirstColumn="0" w:firstRowLastColumn="0" w:lastRowFirstColumn="0" w:lastRowLastColumn="0"/>
            <w:tcW w:w="252" w:type="dxa"/>
          </w:tcPr>
          <w:p w14:paraId="45965968" w14:textId="77777777" w:rsidR="004C79CC" w:rsidRPr="0073283A" w:rsidRDefault="004C79CC" w:rsidP="00D91526">
            <w:pPr>
              <w:rPr>
                <w:sz w:val="22"/>
                <w:szCs w:val="22"/>
              </w:rPr>
            </w:pPr>
          </w:p>
        </w:tc>
        <w:tc>
          <w:tcPr>
            <w:tcW w:w="2266" w:type="dxa"/>
            <w:gridSpan w:val="2"/>
          </w:tcPr>
          <w:p w14:paraId="33F0D375"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 xml:space="preserve">    Deep stromal</w:t>
            </w:r>
          </w:p>
        </w:tc>
        <w:tc>
          <w:tcPr>
            <w:tcW w:w="1792" w:type="dxa"/>
          </w:tcPr>
          <w:p w14:paraId="38ECFFD4"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69" w:type="dxa"/>
          </w:tcPr>
          <w:p w14:paraId="771F3710"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80" w:type="dxa"/>
            <w:gridSpan w:val="2"/>
          </w:tcPr>
          <w:p w14:paraId="039052DB" w14:textId="77777777" w:rsidR="004C79CC" w:rsidRPr="00E16AC2"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2001" w:type="dxa"/>
          </w:tcPr>
          <w:p w14:paraId="52C760B7"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7/15 (46.6%)</w:t>
            </w:r>
          </w:p>
        </w:tc>
        <w:tc>
          <w:tcPr>
            <w:tcW w:w="1707" w:type="dxa"/>
          </w:tcPr>
          <w:p w14:paraId="45D63F6C"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5/8 (62.5%)</w:t>
            </w:r>
          </w:p>
        </w:tc>
      </w:tr>
      <w:tr w:rsidR="004C79CC" w:rsidRPr="00E16AC2" w14:paraId="00164DFB" w14:textId="77777777" w:rsidTr="00D9152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52" w:type="dxa"/>
          </w:tcPr>
          <w:p w14:paraId="4495BEA1" w14:textId="77777777" w:rsidR="004C79CC" w:rsidRPr="0073283A" w:rsidRDefault="004C79CC" w:rsidP="00D91526">
            <w:pPr>
              <w:rPr>
                <w:sz w:val="22"/>
                <w:szCs w:val="22"/>
              </w:rPr>
            </w:pPr>
          </w:p>
        </w:tc>
        <w:tc>
          <w:tcPr>
            <w:tcW w:w="2266" w:type="dxa"/>
            <w:gridSpan w:val="2"/>
          </w:tcPr>
          <w:p w14:paraId="3FBEFF21" w14:textId="77777777" w:rsidR="004C79CC" w:rsidRPr="0073283A"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Diameter (mm)</w:t>
            </w:r>
          </w:p>
        </w:tc>
        <w:tc>
          <w:tcPr>
            <w:tcW w:w="1792" w:type="dxa"/>
          </w:tcPr>
          <w:p w14:paraId="1D4E6A42"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469" w:type="dxa"/>
          </w:tcPr>
          <w:p w14:paraId="644F3493"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80" w:type="dxa"/>
            <w:gridSpan w:val="2"/>
          </w:tcPr>
          <w:p w14:paraId="4DA0D9FF" w14:textId="77777777" w:rsidR="004C79CC" w:rsidRPr="00E16AC2"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2001" w:type="dxa"/>
          </w:tcPr>
          <w:p w14:paraId="2ED7E960"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707" w:type="dxa"/>
          </w:tcPr>
          <w:p w14:paraId="2C20C445"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4C79CC" w:rsidRPr="00E16AC2" w14:paraId="1F116706" w14:textId="77777777" w:rsidTr="00D91526">
        <w:trPr>
          <w:trHeight w:val="248"/>
        </w:trPr>
        <w:tc>
          <w:tcPr>
            <w:cnfStyle w:val="001000000000" w:firstRow="0" w:lastRow="0" w:firstColumn="1" w:lastColumn="0" w:oddVBand="0" w:evenVBand="0" w:oddHBand="0" w:evenHBand="0" w:firstRowFirstColumn="0" w:firstRowLastColumn="0" w:lastRowFirstColumn="0" w:lastRowLastColumn="0"/>
            <w:tcW w:w="252" w:type="dxa"/>
          </w:tcPr>
          <w:p w14:paraId="72BA5186" w14:textId="77777777" w:rsidR="004C79CC" w:rsidRPr="00E16AC2" w:rsidRDefault="004C79CC" w:rsidP="00D91526">
            <w:pPr>
              <w:rPr>
                <w:sz w:val="22"/>
                <w:szCs w:val="22"/>
              </w:rPr>
            </w:pPr>
          </w:p>
        </w:tc>
        <w:tc>
          <w:tcPr>
            <w:tcW w:w="2017" w:type="dxa"/>
          </w:tcPr>
          <w:p w14:paraId="70D67C7C"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 xml:space="preserve">    &lt;2</w:t>
            </w:r>
          </w:p>
        </w:tc>
        <w:tc>
          <w:tcPr>
            <w:tcW w:w="249" w:type="dxa"/>
          </w:tcPr>
          <w:p w14:paraId="6F72A3CB"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1792" w:type="dxa"/>
          </w:tcPr>
          <w:p w14:paraId="1C02A19A"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69" w:type="dxa"/>
          </w:tcPr>
          <w:p w14:paraId="2BFE585B"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80" w:type="dxa"/>
            <w:gridSpan w:val="2"/>
          </w:tcPr>
          <w:p w14:paraId="57905281" w14:textId="77777777" w:rsidR="004C79CC" w:rsidRPr="00E16AC2"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2001" w:type="dxa"/>
          </w:tcPr>
          <w:p w14:paraId="56BA0896"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5/15 (33.3%)</w:t>
            </w:r>
          </w:p>
        </w:tc>
        <w:tc>
          <w:tcPr>
            <w:tcW w:w="1707" w:type="dxa"/>
          </w:tcPr>
          <w:p w14:paraId="39E847A5"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1/8(12.5%)</w:t>
            </w:r>
          </w:p>
        </w:tc>
      </w:tr>
      <w:tr w:rsidR="004C79CC" w:rsidRPr="00E16AC2" w14:paraId="4B40A785" w14:textId="77777777" w:rsidTr="00D9152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52" w:type="dxa"/>
          </w:tcPr>
          <w:p w14:paraId="79AA2219" w14:textId="77777777" w:rsidR="004C79CC" w:rsidRPr="0073283A" w:rsidRDefault="004C79CC" w:rsidP="00D91526">
            <w:pPr>
              <w:rPr>
                <w:sz w:val="22"/>
                <w:szCs w:val="22"/>
              </w:rPr>
            </w:pPr>
          </w:p>
        </w:tc>
        <w:tc>
          <w:tcPr>
            <w:tcW w:w="2017" w:type="dxa"/>
          </w:tcPr>
          <w:p w14:paraId="0EEB1FE2" w14:textId="77777777" w:rsidR="004C79CC" w:rsidRPr="0073283A"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 xml:space="preserve">    2-4</w:t>
            </w:r>
          </w:p>
        </w:tc>
        <w:tc>
          <w:tcPr>
            <w:tcW w:w="249" w:type="dxa"/>
          </w:tcPr>
          <w:p w14:paraId="6D32CBE2" w14:textId="77777777" w:rsidR="004C79CC" w:rsidRPr="0073283A"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1792" w:type="dxa"/>
          </w:tcPr>
          <w:p w14:paraId="50C49270"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469" w:type="dxa"/>
          </w:tcPr>
          <w:p w14:paraId="2032BDEA"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80" w:type="dxa"/>
            <w:gridSpan w:val="2"/>
          </w:tcPr>
          <w:p w14:paraId="55AC6AB6" w14:textId="77777777" w:rsidR="004C79CC" w:rsidRPr="00E16AC2"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2001" w:type="dxa"/>
          </w:tcPr>
          <w:p w14:paraId="5286A481"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4/15 (26.6%)</w:t>
            </w:r>
          </w:p>
        </w:tc>
        <w:tc>
          <w:tcPr>
            <w:tcW w:w="1707" w:type="dxa"/>
          </w:tcPr>
          <w:p w14:paraId="1261C148"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3/8 (37.5%)</w:t>
            </w:r>
          </w:p>
        </w:tc>
      </w:tr>
      <w:tr w:rsidR="004C79CC" w:rsidRPr="00E16AC2" w14:paraId="109D678D" w14:textId="77777777" w:rsidTr="00D91526">
        <w:trPr>
          <w:trHeight w:val="248"/>
        </w:trPr>
        <w:tc>
          <w:tcPr>
            <w:cnfStyle w:val="001000000000" w:firstRow="0" w:lastRow="0" w:firstColumn="1" w:lastColumn="0" w:oddVBand="0" w:evenVBand="0" w:oddHBand="0" w:evenHBand="0" w:firstRowFirstColumn="0" w:firstRowLastColumn="0" w:lastRowFirstColumn="0" w:lastRowLastColumn="0"/>
            <w:tcW w:w="252" w:type="dxa"/>
          </w:tcPr>
          <w:p w14:paraId="0A677448" w14:textId="77777777" w:rsidR="004C79CC" w:rsidRPr="0073283A" w:rsidRDefault="004C79CC" w:rsidP="00D91526">
            <w:pPr>
              <w:rPr>
                <w:sz w:val="22"/>
                <w:szCs w:val="22"/>
              </w:rPr>
            </w:pPr>
          </w:p>
        </w:tc>
        <w:tc>
          <w:tcPr>
            <w:tcW w:w="2017" w:type="dxa"/>
          </w:tcPr>
          <w:p w14:paraId="3DE4B543"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 xml:space="preserve">    &gt;4</w:t>
            </w:r>
          </w:p>
        </w:tc>
        <w:tc>
          <w:tcPr>
            <w:tcW w:w="249" w:type="dxa"/>
          </w:tcPr>
          <w:p w14:paraId="0A0AB3A5"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1792" w:type="dxa"/>
          </w:tcPr>
          <w:p w14:paraId="579A6E6C"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69" w:type="dxa"/>
          </w:tcPr>
          <w:p w14:paraId="5A8B08E3"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80" w:type="dxa"/>
            <w:gridSpan w:val="2"/>
          </w:tcPr>
          <w:p w14:paraId="22E0DCA2" w14:textId="77777777" w:rsidR="004C79CC" w:rsidRPr="00E16AC2"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2001" w:type="dxa"/>
          </w:tcPr>
          <w:p w14:paraId="277D0978"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6/15 (40%)</w:t>
            </w:r>
          </w:p>
        </w:tc>
        <w:tc>
          <w:tcPr>
            <w:tcW w:w="1707" w:type="dxa"/>
          </w:tcPr>
          <w:p w14:paraId="02E1198A"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4/8 (50%)</w:t>
            </w:r>
          </w:p>
        </w:tc>
      </w:tr>
      <w:tr w:rsidR="004C79CC" w:rsidRPr="00E16AC2" w14:paraId="18A1ECC9" w14:textId="77777777" w:rsidTr="00D9152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269" w:type="dxa"/>
            <w:gridSpan w:val="2"/>
          </w:tcPr>
          <w:p w14:paraId="019A4A58" w14:textId="77777777" w:rsidR="004C79CC" w:rsidRPr="0073283A" w:rsidRDefault="004C79CC" w:rsidP="00D91526">
            <w:pPr>
              <w:rPr>
                <w:b w:val="0"/>
                <w:sz w:val="22"/>
                <w:szCs w:val="22"/>
              </w:rPr>
            </w:pPr>
            <w:r w:rsidRPr="0073283A">
              <w:rPr>
                <w:sz w:val="22"/>
                <w:szCs w:val="22"/>
              </w:rPr>
              <w:t>Schirmer I</w:t>
            </w:r>
          </w:p>
        </w:tc>
        <w:tc>
          <w:tcPr>
            <w:tcW w:w="249" w:type="dxa"/>
          </w:tcPr>
          <w:p w14:paraId="1722CC57" w14:textId="77777777" w:rsidR="004C79CC" w:rsidRPr="0073283A"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1792" w:type="dxa"/>
          </w:tcPr>
          <w:p w14:paraId="2D05EC31"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469" w:type="dxa"/>
          </w:tcPr>
          <w:p w14:paraId="5742D6D3"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80" w:type="dxa"/>
            <w:gridSpan w:val="2"/>
          </w:tcPr>
          <w:p w14:paraId="3A3835A1" w14:textId="77777777" w:rsidR="004C79CC" w:rsidRPr="00E16AC2"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2001" w:type="dxa"/>
          </w:tcPr>
          <w:p w14:paraId="196E42E6"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707" w:type="dxa"/>
          </w:tcPr>
          <w:p w14:paraId="36092A20"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4C79CC" w:rsidRPr="00E16AC2" w14:paraId="52EDB7AF" w14:textId="77777777" w:rsidTr="00D91526">
        <w:trPr>
          <w:trHeight w:val="248"/>
        </w:trPr>
        <w:tc>
          <w:tcPr>
            <w:cnfStyle w:val="001000000000" w:firstRow="0" w:lastRow="0" w:firstColumn="1" w:lastColumn="0" w:oddVBand="0" w:evenVBand="0" w:oddHBand="0" w:evenHBand="0" w:firstRowFirstColumn="0" w:firstRowLastColumn="0" w:lastRowFirstColumn="0" w:lastRowLastColumn="0"/>
            <w:tcW w:w="252" w:type="dxa"/>
          </w:tcPr>
          <w:p w14:paraId="1705A8B9" w14:textId="77777777" w:rsidR="004C79CC" w:rsidRPr="0073283A" w:rsidRDefault="004C79CC" w:rsidP="00D91526">
            <w:pPr>
              <w:rPr>
                <w:sz w:val="22"/>
                <w:szCs w:val="22"/>
                <w:rtl/>
              </w:rPr>
            </w:pPr>
          </w:p>
        </w:tc>
        <w:tc>
          <w:tcPr>
            <w:tcW w:w="2017" w:type="dxa"/>
          </w:tcPr>
          <w:p w14:paraId="4F26828B"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 xml:space="preserve">   NA</w:t>
            </w:r>
          </w:p>
        </w:tc>
        <w:tc>
          <w:tcPr>
            <w:tcW w:w="249" w:type="dxa"/>
          </w:tcPr>
          <w:p w14:paraId="136AF753"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1792" w:type="dxa"/>
          </w:tcPr>
          <w:p w14:paraId="099EE30D"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16AC2">
              <w:rPr>
                <w:sz w:val="22"/>
                <w:szCs w:val="22"/>
              </w:rPr>
              <w:t>14/32 (43.75%)</w:t>
            </w:r>
          </w:p>
        </w:tc>
        <w:tc>
          <w:tcPr>
            <w:tcW w:w="1469" w:type="dxa"/>
          </w:tcPr>
          <w:p w14:paraId="2F793088"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16AC2">
              <w:rPr>
                <w:sz w:val="22"/>
                <w:szCs w:val="22"/>
              </w:rPr>
              <w:t>3/7 (42.8%)</w:t>
            </w:r>
          </w:p>
        </w:tc>
        <w:tc>
          <w:tcPr>
            <w:tcW w:w="280" w:type="dxa"/>
            <w:gridSpan w:val="2"/>
          </w:tcPr>
          <w:p w14:paraId="57479DD5" w14:textId="77777777" w:rsidR="004C79CC" w:rsidRPr="00E16AC2"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2001" w:type="dxa"/>
          </w:tcPr>
          <w:p w14:paraId="717ED8B5"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28/64 (43.75%)</w:t>
            </w:r>
          </w:p>
        </w:tc>
        <w:tc>
          <w:tcPr>
            <w:tcW w:w="1707" w:type="dxa"/>
          </w:tcPr>
          <w:p w14:paraId="2A4C79E9"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6/14 (42.8%)</w:t>
            </w:r>
          </w:p>
        </w:tc>
      </w:tr>
      <w:tr w:rsidR="004C79CC" w:rsidRPr="00E16AC2" w14:paraId="1552C4B5" w14:textId="77777777" w:rsidTr="00D9152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52" w:type="dxa"/>
          </w:tcPr>
          <w:p w14:paraId="04AC9ED4" w14:textId="77777777" w:rsidR="004C79CC" w:rsidRPr="0073283A" w:rsidRDefault="004C79CC" w:rsidP="00D91526">
            <w:pPr>
              <w:rPr>
                <w:sz w:val="22"/>
                <w:szCs w:val="22"/>
              </w:rPr>
            </w:pPr>
          </w:p>
        </w:tc>
        <w:tc>
          <w:tcPr>
            <w:tcW w:w="2017" w:type="dxa"/>
          </w:tcPr>
          <w:p w14:paraId="6D55CDDB" w14:textId="77777777" w:rsidR="004C79CC" w:rsidRPr="0073283A"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 xml:space="preserve">   &gt;10</w:t>
            </w:r>
          </w:p>
        </w:tc>
        <w:tc>
          <w:tcPr>
            <w:tcW w:w="249" w:type="dxa"/>
          </w:tcPr>
          <w:p w14:paraId="0FC73629" w14:textId="77777777" w:rsidR="004C79CC" w:rsidRPr="0073283A"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1792" w:type="dxa"/>
          </w:tcPr>
          <w:p w14:paraId="68757013"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469" w:type="dxa"/>
          </w:tcPr>
          <w:p w14:paraId="7C59770B"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80" w:type="dxa"/>
            <w:gridSpan w:val="2"/>
          </w:tcPr>
          <w:p w14:paraId="0F38E1A7" w14:textId="77777777" w:rsidR="004C79CC" w:rsidRPr="00E16AC2"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2001" w:type="dxa"/>
          </w:tcPr>
          <w:p w14:paraId="14357280"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30/36 (83.3%)</w:t>
            </w:r>
          </w:p>
        </w:tc>
        <w:tc>
          <w:tcPr>
            <w:tcW w:w="1707" w:type="dxa"/>
          </w:tcPr>
          <w:p w14:paraId="61766021"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2/8 (25%)</w:t>
            </w:r>
          </w:p>
        </w:tc>
      </w:tr>
      <w:tr w:rsidR="004C79CC" w:rsidRPr="00E16AC2" w14:paraId="23AB4908" w14:textId="77777777" w:rsidTr="00D91526">
        <w:trPr>
          <w:trHeight w:val="248"/>
        </w:trPr>
        <w:tc>
          <w:tcPr>
            <w:cnfStyle w:val="001000000000" w:firstRow="0" w:lastRow="0" w:firstColumn="1" w:lastColumn="0" w:oddVBand="0" w:evenVBand="0" w:oddHBand="0" w:evenHBand="0" w:firstRowFirstColumn="0" w:firstRowLastColumn="0" w:lastRowFirstColumn="0" w:lastRowLastColumn="0"/>
            <w:tcW w:w="252" w:type="dxa"/>
          </w:tcPr>
          <w:p w14:paraId="23510AC1" w14:textId="77777777" w:rsidR="004C79CC" w:rsidRPr="0073283A" w:rsidRDefault="004C79CC" w:rsidP="00D91526">
            <w:pPr>
              <w:rPr>
                <w:sz w:val="22"/>
                <w:szCs w:val="22"/>
              </w:rPr>
            </w:pPr>
          </w:p>
        </w:tc>
        <w:tc>
          <w:tcPr>
            <w:tcW w:w="2017" w:type="dxa"/>
          </w:tcPr>
          <w:p w14:paraId="77164E06"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 xml:space="preserve">   ≤10</w:t>
            </w:r>
          </w:p>
        </w:tc>
        <w:tc>
          <w:tcPr>
            <w:tcW w:w="249" w:type="dxa"/>
          </w:tcPr>
          <w:p w14:paraId="2DBC3A10"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1792" w:type="dxa"/>
          </w:tcPr>
          <w:p w14:paraId="290C3149"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69" w:type="dxa"/>
          </w:tcPr>
          <w:p w14:paraId="53CB7D35"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80" w:type="dxa"/>
            <w:gridSpan w:val="2"/>
          </w:tcPr>
          <w:p w14:paraId="408F433B" w14:textId="77777777" w:rsidR="004C79CC" w:rsidRPr="00E16AC2"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2001" w:type="dxa"/>
          </w:tcPr>
          <w:p w14:paraId="5312F444"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6/36 (16.6%)</w:t>
            </w:r>
          </w:p>
        </w:tc>
        <w:tc>
          <w:tcPr>
            <w:tcW w:w="1707" w:type="dxa"/>
          </w:tcPr>
          <w:p w14:paraId="1931B9A2"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6/8 (75%)</w:t>
            </w:r>
          </w:p>
        </w:tc>
      </w:tr>
      <w:tr w:rsidR="004C79CC" w:rsidRPr="00E16AC2" w14:paraId="747BF80E" w14:textId="77777777" w:rsidTr="00D9152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269" w:type="dxa"/>
            <w:gridSpan w:val="2"/>
          </w:tcPr>
          <w:p w14:paraId="7D1D6ED3" w14:textId="77777777" w:rsidR="004C79CC" w:rsidRPr="0073283A" w:rsidRDefault="004C79CC" w:rsidP="00D91526">
            <w:pPr>
              <w:rPr>
                <w:b w:val="0"/>
                <w:sz w:val="22"/>
                <w:szCs w:val="22"/>
              </w:rPr>
            </w:pPr>
            <w:r w:rsidRPr="0073283A">
              <w:rPr>
                <w:sz w:val="22"/>
                <w:szCs w:val="22"/>
              </w:rPr>
              <w:t>Corneal Reflex</w:t>
            </w:r>
          </w:p>
        </w:tc>
        <w:tc>
          <w:tcPr>
            <w:tcW w:w="249" w:type="dxa"/>
          </w:tcPr>
          <w:p w14:paraId="6D319A52" w14:textId="77777777" w:rsidR="004C79CC" w:rsidRPr="0073283A"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1792" w:type="dxa"/>
          </w:tcPr>
          <w:p w14:paraId="22FA3DCB"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469" w:type="dxa"/>
          </w:tcPr>
          <w:p w14:paraId="75214DEA"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80" w:type="dxa"/>
            <w:gridSpan w:val="2"/>
          </w:tcPr>
          <w:p w14:paraId="19B6FA8E" w14:textId="77777777" w:rsidR="004C79CC" w:rsidRPr="00E16AC2"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2001" w:type="dxa"/>
          </w:tcPr>
          <w:p w14:paraId="1BB6C678"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707" w:type="dxa"/>
          </w:tcPr>
          <w:p w14:paraId="4DE8BBDD"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4C79CC" w:rsidRPr="00E16AC2" w14:paraId="2E49727D" w14:textId="77777777" w:rsidTr="00D91526">
        <w:trPr>
          <w:trHeight w:val="248"/>
        </w:trPr>
        <w:tc>
          <w:tcPr>
            <w:cnfStyle w:val="001000000000" w:firstRow="0" w:lastRow="0" w:firstColumn="1" w:lastColumn="0" w:oddVBand="0" w:evenVBand="0" w:oddHBand="0" w:evenHBand="0" w:firstRowFirstColumn="0" w:firstRowLastColumn="0" w:lastRowFirstColumn="0" w:lastRowLastColumn="0"/>
            <w:tcW w:w="252" w:type="dxa"/>
          </w:tcPr>
          <w:p w14:paraId="52E82B12" w14:textId="77777777" w:rsidR="004C79CC" w:rsidRPr="0073283A" w:rsidRDefault="004C79CC" w:rsidP="00D91526">
            <w:pPr>
              <w:rPr>
                <w:sz w:val="22"/>
                <w:szCs w:val="22"/>
              </w:rPr>
            </w:pPr>
          </w:p>
        </w:tc>
        <w:tc>
          <w:tcPr>
            <w:tcW w:w="2017" w:type="dxa"/>
          </w:tcPr>
          <w:p w14:paraId="2FC9204A"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 xml:space="preserve">   NA</w:t>
            </w:r>
          </w:p>
        </w:tc>
        <w:tc>
          <w:tcPr>
            <w:tcW w:w="249" w:type="dxa"/>
          </w:tcPr>
          <w:p w14:paraId="51E88D0D"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1792" w:type="dxa"/>
          </w:tcPr>
          <w:p w14:paraId="61780137"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16AC2">
              <w:rPr>
                <w:sz w:val="22"/>
                <w:szCs w:val="22"/>
              </w:rPr>
              <w:t>6/32 (18.75%)</w:t>
            </w:r>
          </w:p>
        </w:tc>
        <w:tc>
          <w:tcPr>
            <w:tcW w:w="1469" w:type="dxa"/>
          </w:tcPr>
          <w:p w14:paraId="53D37E7C"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16AC2">
              <w:rPr>
                <w:sz w:val="22"/>
                <w:szCs w:val="22"/>
              </w:rPr>
              <w:t>1/7 (14.2%)</w:t>
            </w:r>
          </w:p>
        </w:tc>
        <w:tc>
          <w:tcPr>
            <w:tcW w:w="280" w:type="dxa"/>
            <w:gridSpan w:val="2"/>
          </w:tcPr>
          <w:p w14:paraId="73A83D46" w14:textId="77777777" w:rsidR="004C79CC" w:rsidRPr="00E16AC2"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2001" w:type="dxa"/>
          </w:tcPr>
          <w:p w14:paraId="1843ABA8"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12/64 (18.75%)</w:t>
            </w:r>
          </w:p>
        </w:tc>
        <w:tc>
          <w:tcPr>
            <w:tcW w:w="1707" w:type="dxa"/>
          </w:tcPr>
          <w:p w14:paraId="771CFE01"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2/14 (14.2%)</w:t>
            </w:r>
          </w:p>
        </w:tc>
      </w:tr>
      <w:tr w:rsidR="004C79CC" w:rsidRPr="00E16AC2" w14:paraId="0543A4E9" w14:textId="77777777" w:rsidTr="00D9152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52" w:type="dxa"/>
          </w:tcPr>
          <w:p w14:paraId="52B9DE48" w14:textId="77777777" w:rsidR="004C79CC" w:rsidRPr="0073283A" w:rsidRDefault="004C79CC" w:rsidP="00D91526">
            <w:pPr>
              <w:rPr>
                <w:sz w:val="22"/>
                <w:szCs w:val="22"/>
              </w:rPr>
            </w:pPr>
          </w:p>
        </w:tc>
        <w:tc>
          <w:tcPr>
            <w:tcW w:w="2017" w:type="dxa"/>
          </w:tcPr>
          <w:p w14:paraId="3F9144D3" w14:textId="77777777" w:rsidR="004C79CC" w:rsidRPr="0073283A"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 xml:space="preserve">   Positive</w:t>
            </w:r>
          </w:p>
        </w:tc>
        <w:tc>
          <w:tcPr>
            <w:tcW w:w="249" w:type="dxa"/>
          </w:tcPr>
          <w:p w14:paraId="430A363B" w14:textId="77777777" w:rsidR="004C79CC" w:rsidRPr="0073283A"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1792" w:type="dxa"/>
          </w:tcPr>
          <w:p w14:paraId="79CF5EA1"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469" w:type="dxa"/>
          </w:tcPr>
          <w:p w14:paraId="236E4798"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80" w:type="dxa"/>
            <w:gridSpan w:val="2"/>
          </w:tcPr>
          <w:p w14:paraId="58BD447F" w14:textId="77777777" w:rsidR="004C79CC" w:rsidRPr="00E16AC2"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2001" w:type="dxa"/>
          </w:tcPr>
          <w:p w14:paraId="6FF99167"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27/52 (52%)</w:t>
            </w:r>
          </w:p>
        </w:tc>
        <w:tc>
          <w:tcPr>
            <w:tcW w:w="1707" w:type="dxa"/>
          </w:tcPr>
          <w:p w14:paraId="544C1161"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4/12 (33.3%)</w:t>
            </w:r>
          </w:p>
        </w:tc>
      </w:tr>
      <w:tr w:rsidR="004C79CC" w:rsidRPr="00E16AC2" w14:paraId="762DCB91" w14:textId="77777777" w:rsidTr="00D91526">
        <w:trPr>
          <w:trHeight w:val="248"/>
        </w:trPr>
        <w:tc>
          <w:tcPr>
            <w:cnfStyle w:val="001000000000" w:firstRow="0" w:lastRow="0" w:firstColumn="1" w:lastColumn="0" w:oddVBand="0" w:evenVBand="0" w:oddHBand="0" w:evenHBand="0" w:firstRowFirstColumn="0" w:firstRowLastColumn="0" w:lastRowFirstColumn="0" w:lastRowLastColumn="0"/>
            <w:tcW w:w="252" w:type="dxa"/>
          </w:tcPr>
          <w:p w14:paraId="0F1A3CFD" w14:textId="77777777" w:rsidR="004C79CC" w:rsidRPr="0073283A" w:rsidRDefault="004C79CC" w:rsidP="00D91526">
            <w:pPr>
              <w:rPr>
                <w:sz w:val="22"/>
                <w:szCs w:val="22"/>
              </w:rPr>
            </w:pPr>
          </w:p>
        </w:tc>
        <w:tc>
          <w:tcPr>
            <w:tcW w:w="2017" w:type="dxa"/>
          </w:tcPr>
          <w:p w14:paraId="7CA26E2E"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 xml:space="preserve">   Negative</w:t>
            </w:r>
          </w:p>
        </w:tc>
        <w:tc>
          <w:tcPr>
            <w:tcW w:w="249" w:type="dxa"/>
          </w:tcPr>
          <w:p w14:paraId="7E69C45B"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1792" w:type="dxa"/>
          </w:tcPr>
          <w:p w14:paraId="3A9EDBC2"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69" w:type="dxa"/>
          </w:tcPr>
          <w:p w14:paraId="7B616F53"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80" w:type="dxa"/>
            <w:gridSpan w:val="2"/>
          </w:tcPr>
          <w:p w14:paraId="63F8B8CA" w14:textId="77777777" w:rsidR="004C79CC" w:rsidRPr="00E16AC2"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2001" w:type="dxa"/>
          </w:tcPr>
          <w:p w14:paraId="57D5FE1D"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25/52 (48%)</w:t>
            </w:r>
          </w:p>
        </w:tc>
        <w:tc>
          <w:tcPr>
            <w:tcW w:w="1707" w:type="dxa"/>
          </w:tcPr>
          <w:p w14:paraId="47828B7B"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8/12 (66.6%)</w:t>
            </w:r>
          </w:p>
        </w:tc>
      </w:tr>
      <w:tr w:rsidR="004C79CC" w:rsidRPr="00E16AC2" w14:paraId="1C5CC8C8" w14:textId="77777777" w:rsidTr="00D9152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269" w:type="dxa"/>
            <w:gridSpan w:val="2"/>
          </w:tcPr>
          <w:p w14:paraId="55E76A5E" w14:textId="77777777" w:rsidR="004C79CC" w:rsidRPr="0073283A" w:rsidRDefault="004C79CC" w:rsidP="00D91526">
            <w:pPr>
              <w:rPr>
                <w:b w:val="0"/>
                <w:sz w:val="22"/>
                <w:szCs w:val="22"/>
                <w:vertAlign w:val="superscript"/>
              </w:rPr>
            </w:pPr>
            <w:r w:rsidRPr="0073283A">
              <w:rPr>
                <w:sz w:val="22"/>
                <w:szCs w:val="22"/>
              </w:rPr>
              <w:t>TBUT</w:t>
            </w:r>
            <w:r w:rsidRPr="0073283A">
              <w:rPr>
                <w:sz w:val="22"/>
                <w:szCs w:val="22"/>
                <w:vertAlign w:val="superscript"/>
              </w:rPr>
              <w:t>1</w:t>
            </w:r>
          </w:p>
        </w:tc>
        <w:tc>
          <w:tcPr>
            <w:tcW w:w="249" w:type="dxa"/>
          </w:tcPr>
          <w:p w14:paraId="29E8792F" w14:textId="77777777" w:rsidR="004C79CC" w:rsidRPr="0073283A"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1792" w:type="dxa"/>
          </w:tcPr>
          <w:p w14:paraId="567DBC2A"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469" w:type="dxa"/>
          </w:tcPr>
          <w:p w14:paraId="30A88B06"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80" w:type="dxa"/>
            <w:gridSpan w:val="2"/>
          </w:tcPr>
          <w:p w14:paraId="4CEA3102" w14:textId="77777777" w:rsidR="004C79CC" w:rsidRPr="00E16AC2"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2001" w:type="dxa"/>
          </w:tcPr>
          <w:p w14:paraId="4F66ECAC"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707" w:type="dxa"/>
          </w:tcPr>
          <w:p w14:paraId="3A925F3F"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4C79CC" w:rsidRPr="00E16AC2" w14:paraId="6F68811E" w14:textId="77777777" w:rsidTr="00D91526">
        <w:trPr>
          <w:trHeight w:val="248"/>
        </w:trPr>
        <w:tc>
          <w:tcPr>
            <w:cnfStyle w:val="001000000000" w:firstRow="0" w:lastRow="0" w:firstColumn="1" w:lastColumn="0" w:oddVBand="0" w:evenVBand="0" w:oddHBand="0" w:evenHBand="0" w:firstRowFirstColumn="0" w:firstRowLastColumn="0" w:lastRowFirstColumn="0" w:lastRowLastColumn="0"/>
            <w:tcW w:w="252" w:type="dxa"/>
          </w:tcPr>
          <w:p w14:paraId="2E8F72C7" w14:textId="77777777" w:rsidR="004C79CC" w:rsidRPr="0073283A" w:rsidRDefault="004C79CC" w:rsidP="00D91526">
            <w:pPr>
              <w:rPr>
                <w:sz w:val="22"/>
                <w:szCs w:val="22"/>
              </w:rPr>
            </w:pPr>
          </w:p>
        </w:tc>
        <w:tc>
          <w:tcPr>
            <w:tcW w:w="2017" w:type="dxa"/>
          </w:tcPr>
          <w:p w14:paraId="50331921"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 xml:space="preserve">   NA</w:t>
            </w:r>
          </w:p>
        </w:tc>
        <w:tc>
          <w:tcPr>
            <w:tcW w:w="249" w:type="dxa"/>
          </w:tcPr>
          <w:p w14:paraId="5357E2D9"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1792" w:type="dxa"/>
          </w:tcPr>
          <w:p w14:paraId="6DA69331"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16AC2">
              <w:rPr>
                <w:sz w:val="22"/>
                <w:szCs w:val="22"/>
              </w:rPr>
              <w:t>8/32 (25%)</w:t>
            </w:r>
          </w:p>
        </w:tc>
        <w:tc>
          <w:tcPr>
            <w:tcW w:w="1469" w:type="dxa"/>
          </w:tcPr>
          <w:p w14:paraId="2A69C260"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16AC2">
              <w:rPr>
                <w:sz w:val="22"/>
                <w:szCs w:val="22"/>
              </w:rPr>
              <w:t>3/7 (42.8%)</w:t>
            </w:r>
          </w:p>
        </w:tc>
        <w:tc>
          <w:tcPr>
            <w:tcW w:w="280" w:type="dxa"/>
            <w:gridSpan w:val="2"/>
          </w:tcPr>
          <w:p w14:paraId="3652B537" w14:textId="77777777" w:rsidR="004C79CC" w:rsidRPr="00E16AC2"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2001" w:type="dxa"/>
          </w:tcPr>
          <w:p w14:paraId="1DFEDEBE"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16/64 (25%)</w:t>
            </w:r>
          </w:p>
        </w:tc>
        <w:tc>
          <w:tcPr>
            <w:tcW w:w="1707" w:type="dxa"/>
          </w:tcPr>
          <w:p w14:paraId="55B3D7BE"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6/14 (42.8%)</w:t>
            </w:r>
          </w:p>
        </w:tc>
      </w:tr>
      <w:tr w:rsidR="004C79CC" w:rsidRPr="00E16AC2" w14:paraId="334E24B1" w14:textId="77777777" w:rsidTr="00D9152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52" w:type="dxa"/>
          </w:tcPr>
          <w:p w14:paraId="172E47B9" w14:textId="77777777" w:rsidR="004C79CC" w:rsidRPr="0073283A" w:rsidRDefault="004C79CC" w:rsidP="00D91526">
            <w:pPr>
              <w:rPr>
                <w:sz w:val="22"/>
                <w:szCs w:val="22"/>
              </w:rPr>
            </w:pPr>
          </w:p>
        </w:tc>
        <w:tc>
          <w:tcPr>
            <w:tcW w:w="2017" w:type="dxa"/>
          </w:tcPr>
          <w:p w14:paraId="6582465E" w14:textId="77777777" w:rsidR="004C79CC" w:rsidRPr="0073283A"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 xml:space="preserve">   &gt;5</w:t>
            </w:r>
          </w:p>
        </w:tc>
        <w:tc>
          <w:tcPr>
            <w:tcW w:w="249" w:type="dxa"/>
          </w:tcPr>
          <w:p w14:paraId="51D26CE6" w14:textId="77777777" w:rsidR="004C79CC" w:rsidRPr="0073283A"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1792" w:type="dxa"/>
          </w:tcPr>
          <w:p w14:paraId="10A88AD9"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469" w:type="dxa"/>
          </w:tcPr>
          <w:p w14:paraId="2CE371C3"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80" w:type="dxa"/>
            <w:gridSpan w:val="2"/>
          </w:tcPr>
          <w:p w14:paraId="2C9011E5" w14:textId="77777777" w:rsidR="004C79CC" w:rsidRPr="00E16AC2"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2001" w:type="dxa"/>
          </w:tcPr>
          <w:p w14:paraId="2E0B3FAE"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35/48 (73%)</w:t>
            </w:r>
          </w:p>
        </w:tc>
        <w:tc>
          <w:tcPr>
            <w:tcW w:w="1707" w:type="dxa"/>
          </w:tcPr>
          <w:p w14:paraId="0096C69D"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5/8 (63%)</w:t>
            </w:r>
          </w:p>
        </w:tc>
      </w:tr>
      <w:tr w:rsidR="004C79CC" w:rsidRPr="00E16AC2" w14:paraId="4DC8F803" w14:textId="77777777" w:rsidTr="00D91526">
        <w:trPr>
          <w:trHeight w:val="248"/>
        </w:trPr>
        <w:tc>
          <w:tcPr>
            <w:cnfStyle w:val="001000000000" w:firstRow="0" w:lastRow="0" w:firstColumn="1" w:lastColumn="0" w:oddVBand="0" w:evenVBand="0" w:oddHBand="0" w:evenHBand="0" w:firstRowFirstColumn="0" w:firstRowLastColumn="0" w:lastRowFirstColumn="0" w:lastRowLastColumn="0"/>
            <w:tcW w:w="252" w:type="dxa"/>
          </w:tcPr>
          <w:p w14:paraId="57E261DB" w14:textId="77777777" w:rsidR="004C79CC" w:rsidRPr="0073283A" w:rsidRDefault="004C79CC" w:rsidP="00D91526">
            <w:pPr>
              <w:rPr>
                <w:sz w:val="22"/>
                <w:szCs w:val="22"/>
              </w:rPr>
            </w:pPr>
          </w:p>
        </w:tc>
        <w:tc>
          <w:tcPr>
            <w:tcW w:w="2017" w:type="dxa"/>
          </w:tcPr>
          <w:p w14:paraId="22D105CF"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 xml:space="preserve">   ≤5</w:t>
            </w:r>
          </w:p>
        </w:tc>
        <w:tc>
          <w:tcPr>
            <w:tcW w:w="249" w:type="dxa"/>
          </w:tcPr>
          <w:p w14:paraId="47D89FEE"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1792" w:type="dxa"/>
          </w:tcPr>
          <w:p w14:paraId="5C7C3D1C"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69" w:type="dxa"/>
          </w:tcPr>
          <w:p w14:paraId="2541383C"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80" w:type="dxa"/>
            <w:gridSpan w:val="2"/>
          </w:tcPr>
          <w:p w14:paraId="52172033" w14:textId="77777777" w:rsidR="004C79CC" w:rsidRPr="00E16AC2"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2001" w:type="dxa"/>
          </w:tcPr>
          <w:p w14:paraId="5C3B2C87"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13/48 (27%)</w:t>
            </w:r>
          </w:p>
        </w:tc>
        <w:tc>
          <w:tcPr>
            <w:tcW w:w="1707" w:type="dxa"/>
          </w:tcPr>
          <w:p w14:paraId="65281560"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3/8 (37%)</w:t>
            </w:r>
          </w:p>
        </w:tc>
      </w:tr>
      <w:tr w:rsidR="004C79CC" w:rsidRPr="00E16AC2" w14:paraId="796EAF8C" w14:textId="77777777" w:rsidTr="00D9152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269" w:type="dxa"/>
            <w:gridSpan w:val="2"/>
          </w:tcPr>
          <w:p w14:paraId="31DF79C3" w14:textId="77777777" w:rsidR="004C79CC" w:rsidRPr="0073283A" w:rsidRDefault="004C79CC" w:rsidP="00D91526">
            <w:pPr>
              <w:rPr>
                <w:b w:val="0"/>
                <w:sz w:val="22"/>
                <w:szCs w:val="22"/>
                <w:vertAlign w:val="superscript"/>
              </w:rPr>
            </w:pPr>
            <w:r w:rsidRPr="0073283A">
              <w:rPr>
                <w:sz w:val="22"/>
                <w:szCs w:val="22"/>
              </w:rPr>
              <w:t>SPK</w:t>
            </w:r>
            <w:r w:rsidRPr="0073283A">
              <w:rPr>
                <w:sz w:val="22"/>
                <w:szCs w:val="22"/>
                <w:vertAlign w:val="superscript"/>
              </w:rPr>
              <w:t>2</w:t>
            </w:r>
          </w:p>
        </w:tc>
        <w:tc>
          <w:tcPr>
            <w:tcW w:w="249" w:type="dxa"/>
          </w:tcPr>
          <w:p w14:paraId="654EEC2E" w14:textId="77777777" w:rsidR="004C79CC" w:rsidRPr="0073283A"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1792" w:type="dxa"/>
          </w:tcPr>
          <w:p w14:paraId="1FC77F59"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469" w:type="dxa"/>
          </w:tcPr>
          <w:p w14:paraId="436D3C9E"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80" w:type="dxa"/>
            <w:gridSpan w:val="2"/>
          </w:tcPr>
          <w:p w14:paraId="50BB5795" w14:textId="77777777" w:rsidR="004C79CC" w:rsidRPr="00E16AC2"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2001" w:type="dxa"/>
          </w:tcPr>
          <w:p w14:paraId="3E1BD555"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707" w:type="dxa"/>
          </w:tcPr>
          <w:p w14:paraId="4CD3EE6D"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4C79CC" w:rsidRPr="00E16AC2" w14:paraId="05C8F4D7" w14:textId="77777777" w:rsidTr="00D91526">
        <w:trPr>
          <w:trHeight w:val="248"/>
        </w:trPr>
        <w:tc>
          <w:tcPr>
            <w:cnfStyle w:val="001000000000" w:firstRow="0" w:lastRow="0" w:firstColumn="1" w:lastColumn="0" w:oddVBand="0" w:evenVBand="0" w:oddHBand="0" w:evenHBand="0" w:firstRowFirstColumn="0" w:firstRowLastColumn="0" w:lastRowFirstColumn="0" w:lastRowLastColumn="0"/>
            <w:tcW w:w="252" w:type="dxa"/>
          </w:tcPr>
          <w:p w14:paraId="265199E7" w14:textId="77777777" w:rsidR="004C79CC" w:rsidRPr="0073283A" w:rsidRDefault="004C79CC" w:rsidP="00D91526">
            <w:pPr>
              <w:rPr>
                <w:sz w:val="22"/>
                <w:szCs w:val="22"/>
              </w:rPr>
            </w:pPr>
          </w:p>
        </w:tc>
        <w:tc>
          <w:tcPr>
            <w:tcW w:w="2017" w:type="dxa"/>
          </w:tcPr>
          <w:p w14:paraId="2389F921"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 xml:space="preserve">   NA</w:t>
            </w:r>
          </w:p>
        </w:tc>
        <w:tc>
          <w:tcPr>
            <w:tcW w:w="249" w:type="dxa"/>
          </w:tcPr>
          <w:p w14:paraId="7F272207"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1792" w:type="dxa"/>
          </w:tcPr>
          <w:p w14:paraId="1B516BD8"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16AC2">
              <w:rPr>
                <w:sz w:val="22"/>
                <w:szCs w:val="22"/>
              </w:rPr>
              <w:t>5/32 (15.6%)</w:t>
            </w:r>
          </w:p>
        </w:tc>
        <w:tc>
          <w:tcPr>
            <w:tcW w:w="1498" w:type="dxa"/>
            <w:gridSpan w:val="2"/>
          </w:tcPr>
          <w:p w14:paraId="1DA2F657"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16AC2">
              <w:rPr>
                <w:sz w:val="22"/>
                <w:szCs w:val="22"/>
              </w:rPr>
              <w:t>1/7 (14%)</w:t>
            </w:r>
          </w:p>
        </w:tc>
        <w:tc>
          <w:tcPr>
            <w:tcW w:w="251" w:type="dxa"/>
          </w:tcPr>
          <w:p w14:paraId="0FD13C47" w14:textId="77777777" w:rsidR="004C79CC" w:rsidRPr="00E16AC2"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2001" w:type="dxa"/>
          </w:tcPr>
          <w:p w14:paraId="69022D02"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10/64 (15.6%)</w:t>
            </w:r>
          </w:p>
        </w:tc>
        <w:tc>
          <w:tcPr>
            <w:tcW w:w="1707" w:type="dxa"/>
          </w:tcPr>
          <w:p w14:paraId="13858EEE"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2/14 (14%)</w:t>
            </w:r>
          </w:p>
        </w:tc>
      </w:tr>
      <w:tr w:rsidR="004C79CC" w:rsidRPr="00E16AC2" w14:paraId="549090DD" w14:textId="77777777" w:rsidTr="00D9152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52" w:type="dxa"/>
          </w:tcPr>
          <w:p w14:paraId="09658E50" w14:textId="77777777" w:rsidR="004C79CC" w:rsidRPr="0073283A" w:rsidRDefault="004C79CC" w:rsidP="00D91526">
            <w:pPr>
              <w:rPr>
                <w:sz w:val="22"/>
                <w:szCs w:val="22"/>
              </w:rPr>
            </w:pPr>
          </w:p>
        </w:tc>
        <w:tc>
          <w:tcPr>
            <w:tcW w:w="2017" w:type="dxa"/>
          </w:tcPr>
          <w:p w14:paraId="18113B01" w14:textId="77777777" w:rsidR="004C79CC" w:rsidRPr="0073283A"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 xml:space="preserve">   A0</w:t>
            </w:r>
          </w:p>
        </w:tc>
        <w:tc>
          <w:tcPr>
            <w:tcW w:w="249" w:type="dxa"/>
          </w:tcPr>
          <w:p w14:paraId="681141B8" w14:textId="77777777" w:rsidR="004C79CC" w:rsidRPr="0073283A"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1792" w:type="dxa"/>
          </w:tcPr>
          <w:p w14:paraId="79131E0F"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469" w:type="dxa"/>
          </w:tcPr>
          <w:p w14:paraId="6D752D11"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80" w:type="dxa"/>
            <w:gridSpan w:val="2"/>
          </w:tcPr>
          <w:p w14:paraId="434EDCB0" w14:textId="77777777" w:rsidR="004C79CC" w:rsidRPr="00E16AC2"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2001" w:type="dxa"/>
          </w:tcPr>
          <w:p w14:paraId="43751AFD"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20/54 (37%)</w:t>
            </w:r>
          </w:p>
        </w:tc>
        <w:tc>
          <w:tcPr>
            <w:tcW w:w="1707" w:type="dxa"/>
          </w:tcPr>
          <w:p w14:paraId="7E992796"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2/12 (16.5)</w:t>
            </w:r>
          </w:p>
        </w:tc>
      </w:tr>
      <w:tr w:rsidR="004C79CC" w:rsidRPr="00E16AC2" w14:paraId="0C402D6F" w14:textId="77777777" w:rsidTr="00D91526">
        <w:trPr>
          <w:trHeight w:val="248"/>
        </w:trPr>
        <w:tc>
          <w:tcPr>
            <w:cnfStyle w:val="001000000000" w:firstRow="0" w:lastRow="0" w:firstColumn="1" w:lastColumn="0" w:oddVBand="0" w:evenVBand="0" w:oddHBand="0" w:evenHBand="0" w:firstRowFirstColumn="0" w:firstRowLastColumn="0" w:lastRowFirstColumn="0" w:lastRowLastColumn="0"/>
            <w:tcW w:w="252" w:type="dxa"/>
          </w:tcPr>
          <w:p w14:paraId="4912535D" w14:textId="77777777" w:rsidR="004C79CC" w:rsidRPr="0073283A" w:rsidRDefault="004C79CC" w:rsidP="00D91526">
            <w:pPr>
              <w:rPr>
                <w:sz w:val="22"/>
                <w:szCs w:val="22"/>
              </w:rPr>
            </w:pPr>
          </w:p>
        </w:tc>
        <w:tc>
          <w:tcPr>
            <w:tcW w:w="2017" w:type="dxa"/>
          </w:tcPr>
          <w:p w14:paraId="5F14F1E5"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 xml:space="preserve">   A1</w:t>
            </w:r>
          </w:p>
        </w:tc>
        <w:tc>
          <w:tcPr>
            <w:tcW w:w="249" w:type="dxa"/>
          </w:tcPr>
          <w:p w14:paraId="4190D999"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1792" w:type="dxa"/>
          </w:tcPr>
          <w:p w14:paraId="6CF8A2A3"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69" w:type="dxa"/>
          </w:tcPr>
          <w:p w14:paraId="1984422D"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80" w:type="dxa"/>
            <w:gridSpan w:val="2"/>
          </w:tcPr>
          <w:p w14:paraId="01EB6EAD" w14:textId="77777777" w:rsidR="004C79CC" w:rsidRPr="00E16AC2"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2001" w:type="dxa"/>
          </w:tcPr>
          <w:p w14:paraId="40018A69"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13/54 (24%)</w:t>
            </w:r>
          </w:p>
        </w:tc>
        <w:tc>
          <w:tcPr>
            <w:tcW w:w="1707" w:type="dxa"/>
          </w:tcPr>
          <w:p w14:paraId="1627B464"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5/12 (41.5%)</w:t>
            </w:r>
          </w:p>
        </w:tc>
      </w:tr>
      <w:tr w:rsidR="004C79CC" w:rsidRPr="00E16AC2" w14:paraId="2F277ADA" w14:textId="77777777" w:rsidTr="00D9152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52" w:type="dxa"/>
          </w:tcPr>
          <w:p w14:paraId="151BAB48" w14:textId="77777777" w:rsidR="004C79CC" w:rsidRPr="0073283A" w:rsidRDefault="004C79CC" w:rsidP="00D91526">
            <w:pPr>
              <w:rPr>
                <w:sz w:val="22"/>
                <w:szCs w:val="22"/>
              </w:rPr>
            </w:pPr>
          </w:p>
        </w:tc>
        <w:tc>
          <w:tcPr>
            <w:tcW w:w="2017" w:type="dxa"/>
          </w:tcPr>
          <w:p w14:paraId="6186A639" w14:textId="77777777" w:rsidR="004C79CC" w:rsidRPr="0073283A"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 xml:space="preserve">  </w:t>
            </w:r>
            <w:r w:rsidRPr="0073283A">
              <w:t xml:space="preserve"> </w:t>
            </w:r>
            <w:r w:rsidRPr="0073283A">
              <w:rPr>
                <w:sz w:val="22"/>
                <w:szCs w:val="22"/>
              </w:rPr>
              <w:t>A2</w:t>
            </w:r>
          </w:p>
        </w:tc>
        <w:tc>
          <w:tcPr>
            <w:tcW w:w="249" w:type="dxa"/>
          </w:tcPr>
          <w:p w14:paraId="05A3B3F9" w14:textId="77777777" w:rsidR="004C79CC" w:rsidRPr="0073283A"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1792" w:type="dxa"/>
          </w:tcPr>
          <w:p w14:paraId="743C1412"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469" w:type="dxa"/>
          </w:tcPr>
          <w:p w14:paraId="3FDAF4B8"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80" w:type="dxa"/>
            <w:gridSpan w:val="2"/>
          </w:tcPr>
          <w:p w14:paraId="4DEB0C30" w14:textId="77777777" w:rsidR="004C79CC" w:rsidRPr="00E16AC2"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2001" w:type="dxa"/>
          </w:tcPr>
          <w:p w14:paraId="4D3F6301"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2/54 (3.7%)</w:t>
            </w:r>
          </w:p>
        </w:tc>
        <w:tc>
          <w:tcPr>
            <w:tcW w:w="1707" w:type="dxa"/>
          </w:tcPr>
          <w:p w14:paraId="13C607D7"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1/12 (8.3%)</w:t>
            </w:r>
          </w:p>
        </w:tc>
      </w:tr>
      <w:tr w:rsidR="004C79CC" w:rsidRPr="00E16AC2" w14:paraId="1C497D70" w14:textId="77777777" w:rsidTr="00D91526">
        <w:trPr>
          <w:trHeight w:val="248"/>
        </w:trPr>
        <w:tc>
          <w:tcPr>
            <w:cnfStyle w:val="001000000000" w:firstRow="0" w:lastRow="0" w:firstColumn="1" w:lastColumn="0" w:oddVBand="0" w:evenVBand="0" w:oddHBand="0" w:evenHBand="0" w:firstRowFirstColumn="0" w:firstRowLastColumn="0" w:lastRowFirstColumn="0" w:lastRowLastColumn="0"/>
            <w:tcW w:w="252" w:type="dxa"/>
          </w:tcPr>
          <w:p w14:paraId="18A0DC6F" w14:textId="77777777" w:rsidR="004C79CC" w:rsidRPr="0073283A" w:rsidRDefault="004C79CC" w:rsidP="00D91526">
            <w:pPr>
              <w:rPr>
                <w:sz w:val="22"/>
                <w:szCs w:val="22"/>
              </w:rPr>
            </w:pPr>
          </w:p>
        </w:tc>
        <w:tc>
          <w:tcPr>
            <w:tcW w:w="2017" w:type="dxa"/>
          </w:tcPr>
          <w:p w14:paraId="6E353CA1"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 xml:space="preserve">  </w:t>
            </w:r>
            <w:r w:rsidRPr="0073283A">
              <w:t xml:space="preserve"> </w:t>
            </w:r>
            <w:r w:rsidRPr="0073283A">
              <w:rPr>
                <w:sz w:val="22"/>
                <w:szCs w:val="22"/>
              </w:rPr>
              <w:t>A3</w:t>
            </w:r>
          </w:p>
        </w:tc>
        <w:tc>
          <w:tcPr>
            <w:tcW w:w="249" w:type="dxa"/>
          </w:tcPr>
          <w:p w14:paraId="0B63D012"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1792" w:type="dxa"/>
          </w:tcPr>
          <w:p w14:paraId="0F320574"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69" w:type="dxa"/>
          </w:tcPr>
          <w:p w14:paraId="0D07EE7D"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80" w:type="dxa"/>
            <w:gridSpan w:val="2"/>
          </w:tcPr>
          <w:p w14:paraId="0454DF7F" w14:textId="77777777" w:rsidR="004C79CC" w:rsidRPr="00E16AC2"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2001" w:type="dxa"/>
          </w:tcPr>
          <w:p w14:paraId="470EB373"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5/54 (9.3%)</w:t>
            </w:r>
          </w:p>
        </w:tc>
        <w:tc>
          <w:tcPr>
            <w:tcW w:w="1707" w:type="dxa"/>
          </w:tcPr>
          <w:p w14:paraId="1A0711FB"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4/12 (33.3%)</w:t>
            </w:r>
          </w:p>
        </w:tc>
      </w:tr>
      <w:tr w:rsidR="004C79CC" w:rsidRPr="00E16AC2" w14:paraId="5799768D" w14:textId="77777777" w:rsidTr="00D9152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52" w:type="dxa"/>
          </w:tcPr>
          <w:p w14:paraId="4A5DEE74" w14:textId="77777777" w:rsidR="004C79CC" w:rsidRPr="0073283A" w:rsidRDefault="004C79CC" w:rsidP="00D91526">
            <w:pPr>
              <w:rPr>
                <w:sz w:val="22"/>
                <w:szCs w:val="22"/>
              </w:rPr>
            </w:pPr>
          </w:p>
        </w:tc>
        <w:tc>
          <w:tcPr>
            <w:tcW w:w="2017" w:type="dxa"/>
          </w:tcPr>
          <w:p w14:paraId="1091BDE5" w14:textId="77777777" w:rsidR="004C79CC" w:rsidRPr="0073283A"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 xml:space="preserve">  </w:t>
            </w:r>
            <w:r w:rsidRPr="0073283A">
              <w:t xml:space="preserve"> </w:t>
            </w:r>
            <w:r w:rsidRPr="0073283A">
              <w:rPr>
                <w:sz w:val="22"/>
                <w:szCs w:val="22"/>
              </w:rPr>
              <w:t>D0</w:t>
            </w:r>
          </w:p>
        </w:tc>
        <w:tc>
          <w:tcPr>
            <w:tcW w:w="249" w:type="dxa"/>
          </w:tcPr>
          <w:p w14:paraId="422EC74B" w14:textId="77777777" w:rsidR="004C79CC" w:rsidRPr="0073283A"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1792" w:type="dxa"/>
          </w:tcPr>
          <w:p w14:paraId="17A05E91"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469" w:type="dxa"/>
          </w:tcPr>
          <w:p w14:paraId="7E589DBD"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80" w:type="dxa"/>
            <w:gridSpan w:val="2"/>
          </w:tcPr>
          <w:p w14:paraId="28A85D4A" w14:textId="77777777" w:rsidR="004C79CC" w:rsidRPr="00E16AC2"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2001" w:type="dxa"/>
          </w:tcPr>
          <w:p w14:paraId="5E0F9CA6"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22/54 (40.7%)</w:t>
            </w:r>
          </w:p>
        </w:tc>
        <w:tc>
          <w:tcPr>
            <w:tcW w:w="1707" w:type="dxa"/>
          </w:tcPr>
          <w:p w14:paraId="17F9720F"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2/12 (16.5)</w:t>
            </w:r>
          </w:p>
        </w:tc>
      </w:tr>
      <w:tr w:rsidR="004C79CC" w:rsidRPr="00E16AC2" w14:paraId="69ACBEA2" w14:textId="77777777" w:rsidTr="00D91526">
        <w:trPr>
          <w:trHeight w:val="248"/>
        </w:trPr>
        <w:tc>
          <w:tcPr>
            <w:cnfStyle w:val="001000000000" w:firstRow="0" w:lastRow="0" w:firstColumn="1" w:lastColumn="0" w:oddVBand="0" w:evenVBand="0" w:oddHBand="0" w:evenHBand="0" w:firstRowFirstColumn="0" w:firstRowLastColumn="0" w:lastRowFirstColumn="0" w:lastRowLastColumn="0"/>
            <w:tcW w:w="252" w:type="dxa"/>
          </w:tcPr>
          <w:p w14:paraId="3565D58B" w14:textId="77777777" w:rsidR="004C79CC" w:rsidRPr="0073283A" w:rsidRDefault="004C79CC" w:rsidP="00D91526">
            <w:pPr>
              <w:rPr>
                <w:sz w:val="22"/>
                <w:szCs w:val="22"/>
              </w:rPr>
            </w:pPr>
          </w:p>
        </w:tc>
        <w:tc>
          <w:tcPr>
            <w:tcW w:w="2017" w:type="dxa"/>
          </w:tcPr>
          <w:p w14:paraId="1EBDF291"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 xml:space="preserve">  </w:t>
            </w:r>
            <w:r w:rsidRPr="0073283A">
              <w:t xml:space="preserve"> </w:t>
            </w:r>
            <w:r w:rsidRPr="0073283A">
              <w:rPr>
                <w:sz w:val="22"/>
                <w:szCs w:val="22"/>
              </w:rPr>
              <w:t>D1</w:t>
            </w:r>
          </w:p>
        </w:tc>
        <w:tc>
          <w:tcPr>
            <w:tcW w:w="249" w:type="dxa"/>
          </w:tcPr>
          <w:p w14:paraId="780F5992"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1792" w:type="dxa"/>
          </w:tcPr>
          <w:p w14:paraId="7FEC3F61"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69" w:type="dxa"/>
          </w:tcPr>
          <w:p w14:paraId="25486A7F"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80" w:type="dxa"/>
            <w:gridSpan w:val="2"/>
          </w:tcPr>
          <w:p w14:paraId="662A4028" w14:textId="77777777" w:rsidR="004C79CC" w:rsidRPr="00E16AC2"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2001" w:type="dxa"/>
          </w:tcPr>
          <w:p w14:paraId="7DEC3D4E"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9/54 (16.6%)</w:t>
            </w:r>
          </w:p>
        </w:tc>
        <w:tc>
          <w:tcPr>
            <w:tcW w:w="1707" w:type="dxa"/>
          </w:tcPr>
          <w:p w14:paraId="6AF8E66C"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1/12 (8.3%)</w:t>
            </w:r>
          </w:p>
        </w:tc>
      </w:tr>
      <w:tr w:rsidR="004C79CC" w:rsidRPr="00E16AC2" w14:paraId="55DDE1A3" w14:textId="77777777" w:rsidTr="00D9152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52" w:type="dxa"/>
          </w:tcPr>
          <w:p w14:paraId="231A415E" w14:textId="77777777" w:rsidR="004C79CC" w:rsidRPr="0073283A" w:rsidRDefault="004C79CC" w:rsidP="00D91526">
            <w:pPr>
              <w:rPr>
                <w:sz w:val="22"/>
                <w:szCs w:val="22"/>
              </w:rPr>
            </w:pPr>
          </w:p>
        </w:tc>
        <w:tc>
          <w:tcPr>
            <w:tcW w:w="2017" w:type="dxa"/>
          </w:tcPr>
          <w:p w14:paraId="414A77EF" w14:textId="77777777" w:rsidR="004C79CC" w:rsidRPr="0073283A"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 xml:space="preserve">  </w:t>
            </w:r>
            <w:r w:rsidRPr="0073283A">
              <w:t xml:space="preserve"> </w:t>
            </w:r>
            <w:r w:rsidRPr="0073283A">
              <w:rPr>
                <w:sz w:val="22"/>
                <w:szCs w:val="22"/>
              </w:rPr>
              <w:t>D2</w:t>
            </w:r>
          </w:p>
        </w:tc>
        <w:tc>
          <w:tcPr>
            <w:tcW w:w="249" w:type="dxa"/>
          </w:tcPr>
          <w:p w14:paraId="60E7DBEC" w14:textId="77777777" w:rsidR="004C79CC" w:rsidRPr="0073283A"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1792" w:type="dxa"/>
          </w:tcPr>
          <w:p w14:paraId="39ECCD3E"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469" w:type="dxa"/>
          </w:tcPr>
          <w:p w14:paraId="4C8A9B90" w14:textId="77777777" w:rsidR="004C79CC" w:rsidRPr="00E16AC2"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80" w:type="dxa"/>
            <w:gridSpan w:val="2"/>
          </w:tcPr>
          <w:p w14:paraId="7C7ECD8F" w14:textId="77777777" w:rsidR="004C79CC" w:rsidRPr="00E16AC2" w:rsidRDefault="004C79CC" w:rsidP="00D91526">
            <w:pPr>
              <w:cnfStyle w:val="000000100000" w:firstRow="0" w:lastRow="0" w:firstColumn="0" w:lastColumn="0" w:oddVBand="0" w:evenVBand="0" w:oddHBand="1" w:evenHBand="0" w:firstRowFirstColumn="0" w:firstRowLastColumn="0" w:lastRowFirstColumn="0" w:lastRowLastColumn="0"/>
              <w:rPr>
                <w:sz w:val="22"/>
                <w:szCs w:val="22"/>
              </w:rPr>
            </w:pPr>
          </w:p>
        </w:tc>
        <w:tc>
          <w:tcPr>
            <w:tcW w:w="2001" w:type="dxa"/>
          </w:tcPr>
          <w:p w14:paraId="27A0D685"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3/54 (5.5%)</w:t>
            </w:r>
          </w:p>
        </w:tc>
        <w:tc>
          <w:tcPr>
            <w:tcW w:w="1707" w:type="dxa"/>
          </w:tcPr>
          <w:p w14:paraId="605271A0" w14:textId="77777777" w:rsidR="004C79CC" w:rsidRPr="0073283A" w:rsidRDefault="004C79CC" w:rsidP="00D91526">
            <w:pPr>
              <w:jc w:val="center"/>
              <w:cnfStyle w:val="000000100000" w:firstRow="0" w:lastRow="0" w:firstColumn="0" w:lastColumn="0" w:oddVBand="0" w:evenVBand="0" w:oddHBand="1" w:evenHBand="0" w:firstRowFirstColumn="0" w:firstRowLastColumn="0" w:lastRowFirstColumn="0" w:lastRowLastColumn="0"/>
              <w:rPr>
                <w:sz w:val="22"/>
                <w:szCs w:val="22"/>
              </w:rPr>
            </w:pPr>
            <w:r w:rsidRPr="0073283A">
              <w:rPr>
                <w:sz w:val="22"/>
                <w:szCs w:val="22"/>
              </w:rPr>
              <w:t>1/12 (8.3%)</w:t>
            </w:r>
          </w:p>
        </w:tc>
      </w:tr>
      <w:tr w:rsidR="004C79CC" w:rsidRPr="00E16AC2" w14:paraId="7031BFA7" w14:textId="77777777" w:rsidTr="00D91526">
        <w:trPr>
          <w:trHeight w:val="248"/>
        </w:trPr>
        <w:tc>
          <w:tcPr>
            <w:cnfStyle w:val="001000000000" w:firstRow="0" w:lastRow="0" w:firstColumn="1" w:lastColumn="0" w:oddVBand="0" w:evenVBand="0" w:oddHBand="0" w:evenHBand="0" w:firstRowFirstColumn="0" w:firstRowLastColumn="0" w:lastRowFirstColumn="0" w:lastRowLastColumn="0"/>
            <w:tcW w:w="252" w:type="dxa"/>
          </w:tcPr>
          <w:p w14:paraId="3C26143D" w14:textId="77777777" w:rsidR="004C79CC" w:rsidRPr="0073283A" w:rsidRDefault="004C79CC" w:rsidP="00D91526">
            <w:pPr>
              <w:rPr>
                <w:sz w:val="22"/>
                <w:szCs w:val="22"/>
              </w:rPr>
            </w:pPr>
          </w:p>
        </w:tc>
        <w:tc>
          <w:tcPr>
            <w:tcW w:w="2017" w:type="dxa"/>
          </w:tcPr>
          <w:p w14:paraId="1BE342D3"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 xml:space="preserve">  </w:t>
            </w:r>
            <w:r w:rsidRPr="0073283A">
              <w:t xml:space="preserve"> </w:t>
            </w:r>
            <w:r w:rsidRPr="0073283A">
              <w:rPr>
                <w:sz w:val="22"/>
                <w:szCs w:val="22"/>
              </w:rPr>
              <w:t>D3</w:t>
            </w:r>
          </w:p>
        </w:tc>
        <w:tc>
          <w:tcPr>
            <w:tcW w:w="249" w:type="dxa"/>
          </w:tcPr>
          <w:p w14:paraId="78876A3F" w14:textId="77777777" w:rsidR="004C79CC" w:rsidRPr="0073283A"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1792" w:type="dxa"/>
          </w:tcPr>
          <w:p w14:paraId="7E03EBAB"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69" w:type="dxa"/>
          </w:tcPr>
          <w:p w14:paraId="7774F7D4" w14:textId="77777777" w:rsidR="004C79CC" w:rsidRPr="00E16AC2"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80" w:type="dxa"/>
            <w:gridSpan w:val="2"/>
          </w:tcPr>
          <w:p w14:paraId="5D5471D5" w14:textId="77777777" w:rsidR="004C79CC" w:rsidRPr="00E16AC2" w:rsidRDefault="004C79CC" w:rsidP="00D91526">
            <w:pPr>
              <w:cnfStyle w:val="000000000000" w:firstRow="0" w:lastRow="0" w:firstColumn="0" w:lastColumn="0" w:oddVBand="0" w:evenVBand="0" w:oddHBand="0" w:evenHBand="0" w:firstRowFirstColumn="0" w:firstRowLastColumn="0" w:lastRowFirstColumn="0" w:lastRowLastColumn="0"/>
              <w:rPr>
                <w:sz w:val="22"/>
                <w:szCs w:val="22"/>
              </w:rPr>
            </w:pPr>
          </w:p>
        </w:tc>
        <w:tc>
          <w:tcPr>
            <w:tcW w:w="2001" w:type="dxa"/>
          </w:tcPr>
          <w:p w14:paraId="0B9FCEED"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8/54 (14.8%)</w:t>
            </w:r>
          </w:p>
        </w:tc>
        <w:tc>
          <w:tcPr>
            <w:tcW w:w="1707" w:type="dxa"/>
          </w:tcPr>
          <w:p w14:paraId="0CD205B6" w14:textId="77777777" w:rsidR="004C79CC" w:rsidRPr="0073283A" w:rsidRDefault="004C79CC" w:rsidP="00D91526">
            <w:pPr>
              <w:jc w:val="center"/>
              <w:cnfStyle w:val="000000000000" w:firstRow="0" w:lastRow="0" w:firstColumn="0" w:lastColumn="0" w:oddVBand="0" w:evenVBand="0" w:oddHBand="0" w:evenHBand="0" w:firstRowFirstColumn="0" w:firstRowLastColumn="0" w:lastRowFirstColumn="0" w:lastRowLastColumn="0"/>
              <w:rPr>
                <w:sz w:val="22"/>
                <w:szCs w:val="22"/>
              </w:rPr>
            </w:pPr>
            <w:r w:rsidRPr="0073283A">
              <w:rPr>
                <w:sz w:val="22"/>
                <w:szCs w:val="22"/>
              </w:rPr>
              <w:t>8/12(66.6%)</w:t>
            </w:r>
          </w:p>
        </w:tc>
      </w:tr>
    </w:tbl>
    <w:p w14:paraId="3F924DC6" w14:textId="77777777" w:rsidR="004C79CC" w:rsidRPr="00E16AC2" w:rsidRDefault="004C79CC" w:rsidP="004C79CC">
      <w:pPr>
        <w:rPr>
          <w:b/>
        </w:rPr>
      </w:pPr>
    </w:p>
    <w:p w14:paraId="6ABE722E" w14:textId="77777777" w:rsidR="004C79CC" w:rsidRPr="0073283A" w:rsidRDefault="004C79CC" w:rsidP="004C79CC">
      <w:pPr>
        <w:rPr>
          <w:b/>
          <w:highlight w:val="white"/>
        </w:rPr>
      </w:pPr>
      <w:r w:rsidRPr="00E16AC2">
        <w:rPr>
          <w:b/>
        </w:rPr>
        <w:t xml:space="preserve">1 TBUT - </w:t>
      </w:r>
      <w:r w:rsidRPr="0073283A">
        <w:rPr>
          <w:b/>
          <w:highlight w:val="white"/>
        </w:rPr>
        <w:t>Tear breakup time</w:t>
      </w:r>
    </w:p>
    <w:p w14:paraId="272F32F8" w14:textId="77777777" w:rsidR="004C79CC" w:rsidRPr="00E16AC2" w:rsidRDefault="004C79CC" w:rsidP="004C79CC">
      <w:pPr>
        <w:rPr>
          <w:b/>
        </w:rPr>
      </w:pPr>
      <w:r w:rsidRPr="0073283A">
        <w:rPr>
          <w:b/>
          <w:highlight w:val="white"/>
        </w:rPr>
        <w:t xml:space="preserve">2 SPK </w:t>
      </w:r>
      <w:r w:rsidRPr="00E16AC2">
        <w:rPr>
          <w:b/>
          <w:highlight w:val="white"/>
        </w:rPr>
        <w:t xml:space="preserve">- </w:t>
      </w:r>
      <w:r w:rsidRPr="00E16AC2">
        <w:rPr>
          <w:b/>
          <w:sz w:val="21"/>
          <w:szCs w:val="21"/>
          <w:highlight w:val="white"/>
        </w:rPr>
        <w:t>Superficial punctate keratitis</w:t>
      </w:r>
    </w:p>
    <w:p w14:paraId="3B96E5B2" w14:textId="26F6AC57" w:rsidR="00BD4ECD" w:rsidRDefault="00BD4ECD" w:rsidP="002954CA">
      <w:pPr>
        <w:widowControl w:val="0"/>
        <w:ind w:left="640" w:hanging="640"/>
      </w:pPr>
    </w:p>
    <w:p w14:paraId="603E54CE" w14:textId="52483C73" w:rsidR="00BD4ECD" w:rsidRDefault="00BD4ECD" w:rsidP="002954CA">
      <w:pPr>
        <w:widowControl w:val="0"/>
        <w:ind w:left="640" w:hanging="640"/>
      </w:pPr>
    </w:p>
    <w:p w14:paraId="3843EAE9" w14:textId="2097AC09" w:rsidR="00BD4ECD" w:rsidRDefault="00BD4ECD" w:rsidP="002954CA">
      <w:pPr>
        <w:widowControl w:val="0"/>
        <w:ind w:left="640" w:hanging="640"/>
      </w:pPr>
    </w:p>
    <w:p w14:paraId="75AFA25E" w14:textId="6DF4ECD4" w:rsidR="00BD4ECD" w:rsidRDefault="00BD4ECD" w:rsidP="002954CA">
      <w:pPr>
        <w:widowControl w:val="0"/>
        <w:ind w:left="640" w:hanging="640"/>
      </w:pPr>
    </w:p>
    <w:p w14:paraId="682E6471" w14:textId="56D044C0" w:rsidR="00BD4ECD" w:rsidRDefault="00BD4ECD" w:rsidP="002954CA">
      <w:pPr>
        <w:widowControl w:val="0"/>
        <w:ind w:left="640" w:hanging="640"/>
      </w:pPr>
    </w:p>
    <w:p w14:paraId="0EEA63B4" w14:textId="50FF9DB9" w:rsidR="00BD4ECD" w:rsidRDefault="00BD4ECD" w:rsidP="002954CA">
      <w:pPr>
        <w:widowControl w:val="0"/>
        <w:ind w:left="640" w:hanging="640"/>
      </w:pPr>
    </w:p>
    <w:p w14:paraId="795297EC" w14:textId="709B3124" w:rsidR="00BD4ECD" w:rsidRDefault="00BD4ECD" w:rsidP="002954CA">
      <w:pPr>
        <w:widowControl w:val="0"/>
        <w:ind w:left="640" w:hanging="640"/>
      </w:pPr>
    </w:p>
    <w:p w14:paraId="646F59F3" w14:textId="26A88ED7" w:rsidR="00DC629E" w:rsidRDefault="002E1D19" w:rsidP="00DC629E">
      <w:pPr>
        <w:widowControl w:val="0"/>
        <w:ind w:left="640" w:hanging="640"/>
      </w:pPr>
      <w:r>
        <w:rPr>
          <w:noProof/>
        </w:rPr>
        <w:lastRenderedPageBreak/>
        <w:drawing>
          <wp:inline distT="0" distB="0" distL="0" distR="0" wp14:anchorId="2B7C967D" wp14:editId="65A5FEB8">
            <wp:extent cx="3295650" cy="31654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9312" cy="3178591"/>
                    </a:xfrm>
                    <a:prstGeom prst="rect">
                      <a:avLst/>
                    </a:prstGeom>
                    <a:noFill/>
                    <a:ln>
                      <a:noFill/>
                    </a:ln>
                  </pic:spPr>
                </pic:pic>
              </a:graphicData>
            </a:graphic>
          </wp:inline>
        </w:drawing>
      </w:r>
    </w:p>
    <w:p w14:paraId="1EDABBD0" w14:textId="77777777" w:rsidR="00DC629E" w:rsidRDefault="00DC629E" w:rsidP="00DC629E">
      <w:pPr>
        <w:widowControl w:val="0"/>
        <w:ind w:left="640" w:hanging="640"/>
      </w:pPr>
    </w:p>
    <w:p w14:paraId="38901449" w14:textId="09DA82EA" w:rsidR="00DC629E" w:rsidRDefault="00480C46" w:rsidP="002E1D19">
      <w:pPr>
        <w:widowControl w:val="0"/>
      </w:pPr>
      <w:r>
        <w:t xml:space="preserve">figure </w:t>
      </w:r>
      <w:r w:rsidR="00A0577B">
        <w:t>2</w:t>
      </w:r>
      <w:r>
        <w:t>: left eye of patient CIPA 1. Showing permanent lateral tarsorrhaphy and central corneal opacity due to resolved corneal ulcer.</w:t>
      </w:r>
    </w:p>
    <w:p w14:paraId="0A6705BF" w14:textId="6873B67F" w:rsidR="00DC629E" w:rsidRDefault="002E1D19" w:rsidP="00DC629E">
      <w:pPr>
        <w:widowControl w:val="0"/>
        <w:ind w:left="640" w:hanging="640"/>
      </w:pPr>
      <w:r w:rsidRPr="002E1D19">
        <w:drawing>
          <wp:anchor distT="0" distB="0" distL="114300" distR="114300" simplePos="0" relativeHeight="251662336" behindDoc="0" locked="0" layoutInCell="1" allowOverlap="1" wp14:anchorId="43211B42" wp14:editId="050E3C22">
            <wp:simplePos x="0" y="0"/>
            <wp:positionH relativeFrom="page">
              <wp:posOffset>3669665</wp:posOffset>
            </wp:positionH>
            <wp:positionV relativeFrom="paragraph">
              <wp:posOffset>284480</wp:posOffset>
            </wp:positionV>
            <wp:extent cx="3471545" cy="208597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1545" cy="2085975"/>
                    </a:xfrm>
                    <a:prstGeom prst="rect">
                      <a:avLst/>
                    </a:prstGeom>
                    <a:noFill/>
                    <a:ln>
                      <a:noFill/>
                    </a:ln>
                  </pic:spPr>
                </pic:pic>
              </a:graphicData>
            </a:graphic>
          </wp:anchor>
        </w:drawing>
      </w:r>
      <w:r w:rsidRPr="002E1D19">
        <w:drawing>
          <wp:anchor distT="0" distB="0" distL="114300" distR="114300" simplePos="0" relativeHeight="251663360" behindDoc="0" locked="0" layoutInCell="1" allowOverlap="1" wp14:anchorId="1B6776C0" wp14:editId="7627F76E">
            <wp:simplePos x="0" y="0"/>
            <wp:positionH relativeFrom="page">
              <wp:posOffset>32385</wp:posOffset>
            </wp:positionH>
            <wp:positionV relativeFrom="paragraph">
              <wp:posOffset>285115</wp:posOffset>
            </wp:positionV>
            <wp:extent cx="3629025" cy="2086610"/>
            <wp:effectExtent l="0" t="0" r="9525" b="889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9025" cy="2086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02629" w14:textId="21775190" w:rsidR="002E1D19" w:rsidRDefault="002E1D19" w:rsidP="002E1D19">
      <w:pPr>
        <w:widowControl w:val="0"/>
        <w:ind w:left="640" w:hanging="640"/>
      </w:pPr>
      <w:r>
        <w:t xml:space="preserve">Figure </w:t>
      </w:r>
      <w:r w:rsidR="00A0577B">
        <w:t>3</w:t>
      </w:r>
      <w:r>
        <w:t xml:space="preserve">: both eyes of patient CIPA 2 (brother of patient CIPA1). Right eye with 2/3 permanent lateral tarsorrhaphy and minimal central corneal opacity. Left eye </w:t>
      </w:r>
      <w:proofErr w:type="gramStart"/>
      <w:r>
        <w:t>appear</w:t>
      </w:r>
      <w:proofErr w:type="gramEnd"/>
      <w:r>
        <w:t xml:space="preserve"> normal.</w:t>
      </w:r>
    </w:p>
    <w:p w14:paraId="2D541FF8" w14:textId="3D2FAAFD" w:rsidR="00DC629E" w:rsidRDefault="00DC629E" w:rsidP="00DC629E">
      <w:pPr>
        <w:widowControl w:val="0"/>
        <w:ind w:left="640" w:hanging="640"/>
      </w:pPr>
    </w:p>
    <w:p w14:paraId="0F5B2DAF" w14:textId="319CCE08" w:rsidR="00DC629E" w:rsidRDefault="00DC629E" w:rsidP="00DC629E">
      <w:pPr>
        <w:widowControl w:val="0"/>
        <w:ind w:left="640" w:hanging="640"/>
      </w:pPr>
    </w:p>
    <w:p w14:paraId="37F45C14" w14:textId="0B583B3F" w:rsidR="00DC629E" w:rsidRDefault="00DC629E" w:rsidP="00DC629E">
      <w:pPr>
        <w:widowControl w:val="0"/>
        <w:ind w:left="640" w:hanging="640"/>
      </w:pPr>
    </w:p>
    <w:p w14:paraId="347D4C60" w14:textId="6651BAAF" w:rsidR="00DC629E" w:rsidRDefault="00DC629E" w:rsidP="00DC629E">
      <w:pPr>
        <w:widowControl w:val="0"/>
        <w:ind w:left="640" w:hanging="640"/>
      </w:pPr>
    </w:p>
    <w:p w14:paraId="1710613D" w14:textId="29380698" w:rsidR="002E1D19" w:rsidRDefault="002E1D19" w:rsidP="00DC629E">
      <w:pPr>
        <w:widowControl w:val="0"/>
        <w:ind w:left="640" w:hanging="640"/>
      </w:pPr>
    </w:p>
    <w:p w14:paraId="7A540A27" w14:textId="34A9683C" w:rsidR="00506180" w:rsidRDefault="00506180" w:rsidP="00DC629E">
      <w:pPr>
        <w:widowControl w:val="0"/>
      </w:pPr>
    </w:p>
    <w:p w14:paraId="48677705" w14:textId="34FA583B" w:rsidR="00506180" w:rsidRDefault="00506180" w:rsidP="002954CA">
      <w:pPr>
        <w:widowControl w:val="0"/>
        <w:ind w:left="640" w:hanging="640"/>
      </w:pPr>
    </w:p>
    <w:p w14:paraId="02907F93" w14:textId="27012FB0" w:rsidR="00282B88" w:rsidRDefault="00282B88" w:rsidP="002954CA">
      <w:pPr>
        <w:widowControl w:val="0"/>
        <w:ind w:left="640" w:hanging="640"/>
      </w:pPr>
    </w:p>
    <w:p w14:paraId="119EA6E8" w14:textId="1D5E1FC7" w:rsidR="00282B88" w:rsidRDefault="00282B88" w:rsidP="002954CA">
      <w:pPr>
        <w:widowControl w:val="0"/>
        <w:ind w:left="640" w:hanging="640"/>
      </w:pPr>
    </w:p>
    <w:p w14:paraId="1AA9AD42" w14:textId="6832AD2F" w:rsidR="00282B88" w:rsidRDefault="002E1D19" w:rsidP="002954CA">
      <w:pPr>
        <w:widowControl w:val="0"/>
        <w:ind w:left="640" w:hanging="640"/>
      </w:pPr>
      <w:r>
        <w:rPr>
          <w:noProof/>
        </w:rPr>
        <w:lastRenderedPageBreak/>
        <w:drawing>
          <wp:inline distT="0" distB="0" distL="0" distR="0" wp14:anchorId="79902648" wp14:editId="485050D7">
            <wp:extent cx="5400040" cy="18592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1859280"/>
                    </a:xfrm>
                    <a:prstGeom prst="rect">
                      <a:avLst/>
                    </a:prstGeom>
                    <a:noFill/>
                    <a:ln>
                      <a:noFill/>
                    </a:ln>
                  </pic:spPr>
                </pic:pic>
              </a:graphicData>
            </a:graphic>
          </wp:inline>
        </w:drawing>
      </w:r>
    </w:p>
    <w:p w14:paraId="48C5AA3B" w14:textId="2911D815" w:rsidR="00282B88" w:rsidRDefault="00282B88" w:rsidP="002954CA">
      <w:pPr>
        <w:widowControl w:val="0"/>
        <w:ind w:left="640" w:hanging="640"/>
      </w:pPr>
    </w:p>
    <w:p w14:paraId="25468DFF" w14:textId="564993E8" w:rsidR="002E1D19" w:rsidRDefault="002E1D19" w:rsidP="002E1D19">
      <w:pPr>
        <w:widowControl w:val="0"/>
        <w:ind w:left="640" w:hanging="640"/>
      </w:pPr>
      <w:r>
        <w:t xml:space="preserve">figure </w:t>
      </w:r>
      <w:r w:rsidR="00A0577B">
        <w:t>4</w:t>
      </w:r>
      <w:r>
        <w:t>: both eyes of patient CIPA 5. Left eye with permanent lateral tarsorrhaphy and central corneal opacity. Right eye with clear cornea and looks normal.</w:t>
      </w:r>
      <w:r w:rsidRPr="002E1D19">
        <w:rPr>
          <w:noProof/>
        </w:rPr>
        <w:t xml:space="preserve"> </w:t>
      </w:r>
    </w:p>
    <w:p w14:paraId="62BECF5A" w14:textId="175653A5" w:rsidR="00F9059A" w:rsidRDefault="002E1D19" w:rsidP="002954CA">
      <w:pPr>
        <w:widowControl w:val="0"/>
        <w:ind w:left="640" w:hanging="640"/>
      </w:pPr>
      <w:r>
        <w:rPr>
          <w:noProof/>
        </w:rPr>
        <w:drawing>
          <wp:anchor distT="0" distB="0" distL="114300" distR="114300" simplePos="0" relativeHeight="251664384" behindDoc="0" locked="0" layoutInCell="1" allowOverlap="1" wp14:anchorId="15B2EA3A" wp14:editId="4615FC4F">
            <wp:simplePos x="0" y="0"/>
            <wp:positionH relativeFrom="margin">
              <wp:align>left</wp:align>
            </wp:positionH>
            <wp:positionV relativeFrom="page">
              <wp:posOffset>3799840</wp:posOffset>
            </wp:positionV>
            <wp:extent cx="4112260" cy="3082925"/>
            <wp:effectExtent l="0" t="0" r="2540" b="317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2260" cy="308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8B356" w14:textId="33FAF7D5" w:rsidR="00282B88" w:rsidRDefault="00282B88" w:rsidP="002954CA">
      <w:pPr>
        <w:widowControl w:val="0"/>
        <w:ind w:left="640" w:hanging="640"/>
      </w:pPr>
    </w:p>
    <w:p w14:paraId="49BE7B73" w14:textId="57AD4090" w:rsidR="00F9059A" w:rsidRDefault="00F9059A" w:rsidP="002954CA">
      <w:pPr>
        <w:widowControl w:val="0"/>
        <w:ind w:left="640" w:hanging="640"/>
        <w:rPr>
          <w:rtl/>
        </w:rPr>
      </w:pPr>
      <w:r>
        <w:t xml:space="preserve">Figure </w:t>
      </w:r>
      <w:r w:rsidR="00A0577B">
        <w:t>5</w:t>
      </w:r>
      <w:r>
        <w:t xml:space="preserve">: right eye of patient CIP 5. </w:t>
      </w:r>
      <w:r w:rsidR="00A0577B">
        <w:t>Central corneal opacity.</w:t>
      </w:r>
      <w:r>
        <w:t xml:space="preserve"> note the notch in upper and lower eyelids where tarsorrhaphy was mad. </w:t>
      </w:r>
    </w:p>
    <w:p w14:paraId="2C92BE7D" w14:textId="41D31BB9" w:rsidR="006E3DFF" w:rsidRDefault="006E3DFF" w:rsidP="002954CA">
      <w:pPr>
        <w:widowControl w:val="0"/>
        <w:ind w:left="640" w:hanging="640"/>
        <w:rPr>
          <w:rtl/>
        </w:rPr>
      </w:pPr>
    </w:p>
    <w:p w14:paraId="39A140A9" w14:textId="2985E339" w:rsidR="006E3DFF" w:rsidRDefault="006E3DFF" w:rsidP="002954CA">
      <w:pPr>
        <w:widowControl w:val="0"/>
        <w:ind w:left="640" w:hanging="640"/>
      </w:pPr>
    </w:p>
    <w:p w14:paraId="67DE9E9D" w14:textId="672276C0" w:rsidR="00E3356D" w:rsidRDefault="00E3356D" w:rsidP="002954CA">
      <w:pPr>
        <w:widowControl w:val="0"/>
        <w:ind w:left="640" w:hanging="640"/>
      </w:pPr>
    </w:p>
    <w:p w14:paraId="2D289698" w14:textId="10EA03CA" w:rsidR="00E3356D" w:rsidRDefault="00E3356D" w:rsidP="00496C3C">
      <w:pPr>
        <w:widowControl w:val="0"/>
      </w:pPr>
    </w:p>
    <w:p w14:paraId="7CA02270" w14:textId="240C5F03" w:rsidR="00496C3C" w:rsidRDefault="00496C3C" w:rsidP="00496C3C">
      <w:pPr>
        <w:widowControl w:val="0"/>
      </w:pPr>
    </w:p>
    <w:p w14:paraId="509101A4" w14:textId="17BA9DEA" w:rsidR="00496C3C" w:rsidRDefault="00496C3C" w:rsidP="00496C3C">
      <w:pPr>
        <w:widowControl w:val="0"/>
      </w:pPr>
    </w:p>
    <w:p w14:paraId="17403C9A" w14:textId="1661A4E2" w:rsidR="00496C3C" w:rsidRDefault="00496C3C" w:rsidP="00496C3C">
      <w:pPr>
        <w:widowControl w:val="0"/>
      </w:pPr>
    </w:p>
    <w:p w14:paraId="3AFF29C6" w14:textId="69F26931" w:rsidR="00496C3C" w:rsidRDefault="00496C3C" w:rsidP="00496C3C">
      <w:pPr>
        <w:widowControl w:val="0"/>
      </w:pPr>
    </w:p>
    <w:p w14:paraId="13BA7BF5" w14:textId="73A2F352" w:rsidR="00496C3C" w:rsidRDefault="00496C3C" w:rsidP="00496C3C">
      <w:pPr>
        <w:widowControl w:val="0"/>
      </w:pPr>
    </w:p>
    <w:p w14:paraId="426FA531" w14:textId="6A342D84" w:rsidR="00496C3C" w:rsidRDefault="00496C3C" w:rsidP="00496C3C">
      <w:pPr>
        <w:widowControl w:val="0"/>
      </w:pPr>
    </w:p>
    <w:p w14:paraId="2448DB63" w14:textId="5938C72A" w:rsidR="00496C3C" w:rsidRDefault="00496C3C" w:rsidP="00496C3C">
      <w:pPr>
        <w:widowControl w:val="0"/>
      </w:pPr>
    </w:p>
    <w:p w14:paraId="23D599FD" w14:textId="128292FA" w:rsidR="00496C3C" w:rsidRDefault="00496C3C" w:rsidP="00496C3C">
      <w:pPr>
        <w:widowControl w:val="0"/>
      </w:pPr>
    </w:p>
    <w:p w14:paraId="7D653B64" w14:textId="27293A8E" w:rsidR="00496C3C" w:rsidRDefault="00496C3C" w:rsidP="00496C3C">
      <w:pPr>
        <w:widowControl w:val="0"/>
      </w:pPr>
    </w:p>
    <w:p w14:paraId="4EEF727C" w14:textId="106AD1F5" w:rsidR="00496C3C" w:rsidRDefault="00496C3C" w:rsidP="00496C3C">
      <w:pPr>
        <w:widowControl w:val="0"/>
      </w:pPr>
      <w:r>
        <w:rPr>
          <w:noProof/>
        </w:rPr>
        <w:lastRenderedPageBreak/>
        <w:drawing>
          <wp:anchor distT="0" distB="0" distL="114300" distR="114300" simplePos="0" relativeHeight="251665408" behindDoc="1" locked="0" layoutInCell="1" allowOverlap="1" wp14:anchorId="7CFBA6B5" wp14:editId="3DA29B6D">
            <wp:simplePos x="0" y="0"/>
            <wp:positionH relativeFrom="margin">
              <wp:posOffset>3100629</wp:posOffset>
            </wp:positionH>
            <wp:positionV relativeFrom="paragraph">
              <wp:posOffset>-514445</wp:posOffset>
            </wp:positionV>
            <wp:extent cx="2975582" cy="1992702"/>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5582" cy="19927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3B221AD" wp14:editId="18828DFB">
            <wp:simplePos x="0" y="0"/>
            <wp:positionH relativeFrom="margin">
              <wp:posOffset>-129379</wp:posOffset>
            </wp:positionH>
            <wp:positionV relativeFrom="paragraph">
              <wp:posOffset>-526074</wp:posOffset>
            </wp:positionV>
            <wp:extent cx="2992809" cy="198400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2809" cy="19840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C89FEC" w14:textId="77777777" w:rsidR="00496C3C" w:rsidRDefault="00496C3C" w:rsidP="00496C3C">
      <w:pPr>
        <w:widowControl w:val="0"/>
      </w:pPr>
    </w:p>
    <w:p w14:paraId="311DC914" w14:textId="77777777" w:rsidR="00496C3C" w:rsidRDefault="00496C3C" w:rsidP="00496C3C">
      <w:pPr>
        <w:widowControl w:val="0"/>
      </w:pPr>
    </w:p>
    <w:p w14:paraId="4E52092C" w14:textId="77777777" w:rsidR="00496C3C" w:rsidRDefault="00496C3C" w:rsidP="00496C3C">
      <w:pPr>
        <w:widowControl w:val="0"/>
      </w:pPr>
    </w:p>
    <w:p w14:paraId="186CE135" w14:textId="77777777" w:rsidR="00496C3C" w:rsidRDefault="00496C3C" w:rsidP="00496C3C">
      <w:pPr>
        <w:widowControl w:val="0"/>
      </w:pPr>
    </w:p>
    <w:p w14:paraId="7476E81D" w14:textId="77777777" w:rsidR="00496C3C" w:rsidRDefault="00496C3C" w:rsidP="00496C3C">
      <w:pPr>
        <w:widowControl w:val="0"/>
      </w:pPr>
    </w:p>
    <w:p w14:paraId="565E0214" w14:textId="77777777" w:rsidR="00496C3C" w:rsidRDefault="00496C3C" w:rsidP="00496C3C">
      <w:pPr>
        <w:widowControl w:val="0"/>
      </w:pPr>
    </w:p>
    <w:p w14:paraId="00AE14D6" w14:textId="77777777" w:rsidR="00496C3C" w:rsidRDefault="00496C3C" w:rsidP="00496C3C">
      <w:pPr>
        <w:widowControl w:val="0"/>
      </w:pPr>
    </w:p>
    <w:p w14:paraId="18FCFB89" w14:textId="77777777" w:rsidR="00496C3C" w:rsidRDefault="00496C3C" w:rsidP="00496C3C">
      <w:pPr>
        <w:widowControl w:val="0"/>
      </w:pPr>
    </w:p>
    <w:p w14:paraId="6F3DAC74" w14:textId="316208EB" w:rsidR="00496C3C" w:rsidRPr="00E16AC2" w:rsidRDefault="00496C3C" w:rsidP="00496C3C">
      <w:pPr>
        <w:widowControl w:val="0"/>
      </w:pPr>
      <w:r>
        <w:t xml:space="preserve">Figure 6: PENTACAM® tomography, right eye of patients CIP4 and CIP5 respectively showing high with the role astigmatism. </w:t>
      </w:r>
    </w:p>
    <w:sectPr w:rsidR="00496C3C" w:rsidRPr="00E16AC2">
      <w:footerReference w:type="default" r:id="rId19"/>
      <w:pgSz w:w="11906" w:h="16838"/>
      <w:pgMar w:top="1417" w:right="1701" w:bottom="1417"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6418C4" w14:textId="77777777" w:rsidR="00495595" w:rsidRDefault="00495595">
      <w:r>
        <w:separator/>
      </w:r>
    </w:p>
  </w:endnote>
  <w:endnote w:type="continuationSeparator" w:id="0">
    <w:p w14:paraId="2A5DEDDA" w14:textId="77777777" w:rsidR="00495595" w:rsidRDefault="00495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48" w14:textId="4846D621" w:rsidR="009430EF" w:rsidRDefault="009430EF">
    <w:pPr>
      <w:pBdr>
        <w:top w:val="nil"/>
        <w:left w:val="nil"/>
        <w:bottom w:val="nil"/>
        <w:right w:val="nil"/>
        <w:between w:val="nil"/>
      </w:pBdr>
      <w:tabs>
        <w:tab w:val="center" w:pos="4153"/>
        <w:tab w:val="right" w:pos="8306"/>
      </w:tabs>
      <w:jc w:val="right"/>
      <w:rPr>
        <w:rFonts w:eastAsia="Arial"/>
        <w:color w:val="000000"/>
      </w:rPr>
    </w:pPr>
    <w:r>
      <w:rPr>
        <w:rFonts w:eastAsia="Arial"/>
        <w:color w:val="000000"/>
      </w:rPr>
      <w:fldChar w:fldCharType="begin"/>
    </w:r>
    <w:r>
      <w:rPr>
        <w:rFonts w:eastAsia="Arial"/>
        <w:color w:val="000000"/>
      </w:rPr>
      <w:instrText>PAGE</w:instrText>
    </w:r>
    <w:r>
      <w:rPr>
        <w:rFonts w:eastAsia="Arial"/>
        <w:color w:val="000000"/>
      </w:rPr>
      <w:fldChar w:fldCharType="separate"/>
    </w:r>
    <w:r>
      <w:rPr>
        <w:rFonts w:eastAsia="Arial"/>
        <w:noProof/>
        <w:color w:val="000000"/>
      </w:rPr>
      <w:t>1</w:t>
    </w:r>
    <w:r>
      <w:rPr>
        <w:rFonts w:eastAsia="Arial"/>
        <w:color w:val="000000"/>
      </w:rPr>
      <w:fldChar w:fldCharType="end"/>
    </w:r>
  </w:p>
  <w:p w14:paraId="00000249" w14:textId="77777777" w:rsidR="009430EF" w:rsidRDefault="009430EF">
    <w:pPr>
      <w:pBdr>
        <w:top w:val="nil"/>
        <w:left w:val="nil"/>
        <w:bottom w:val="nil"/>
        <w:right w:val="nil"/>
        <w:between w:val="nil"/>
      </w:pBdr>
      <w:tabs>
        <w:tab w:val="center" w:pos="4153"/>
        <w:tab w:val="right" w:pos="8306"/>
      </w:tabs>
      <w:rPr>
        <w:rFonts w:eastAsia="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37DA65" w14:textId="77777777" w:rsidR="00495595" w:rsidRDefault="00495595">
      <w:r>
        <w:separator/>
      </w:r>
    </w:p>
  </w:footnote>
  <w:footnote w:type="continuationSeparator" w:id="0">
    <w:p w14:paraId="65A1B98F" w14:textId="77777777" w:rsidR="00495595" w:rsidRDefault="004955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4D471C"/>
    <w:multiLevelType w:val="hybridMultilevel"/>
    <w:tmpl w:val="1C3C7730"/>
    <w:lvl w:ilvl="0" w:tplc="13E0B97A">
      <w:start w:val="1"/>
      <w:numFmt w:val="decimal"/>
      <w:lvlText w:val="%1."/>
      <w:lvlJc w:val="left"/>
      <w:pPr>
        <w:ind w:left="1005" w:hanging="64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aker elsana">
    <w15:presenceInfo w15:providerId="Windows Live" w15:userId="775c8c070a7279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95"/>
    <w:rsid w:val="000042CB"/>
    <w:rsid w:val="00005FB5"/>
    <w:rsid w:val="00011678"/>
    <w:rsid w:val="000124D4"/>
    <w:rsid w:val="00015FBF"/>
    <w:rsid w:val="00021330"/>
    <w:rsid w:val="00031D47"/>
    <w:rsid w:val="00032894"/>
    <w:rsid w:val="000335E0"/>
    <w:rsid w:val="00035A20"/>
    <w:rsid w:val="00042A8A"/>
    <w:rsid w:val="00045139"/>
    <w:rsid w:val="00052344"/>
    <w:rsid w:val="00052903"/>
    <w:rsid w:val="000554CC"/>
    <w:rsid w:val="00060784"/>
    <w:rsid w:val="000661BB"/>
    <w:rsid w:val="00067841"/>
    <w:rsid w:val="00067864"/>
    <w:rsid w:val="000679EB"/>
    <w:rsid w:val="00070CF9"/>
    <w:rsid w:val="00081246"/>
    <w:rsid w:val="00085A78"/>
    <w:rsid w:val="0008745B"/>
    <w:rsid w:val="000A45A0"/>
    <w:rsid w:val="000A47F7"/>
    <w:rsid w:val="000B325A"/>
    <w:rsid w:val="000B4B82"/>
    <w:rsid w:val="000C601A"/>
    <w:rsid w:val="000D2C4B"/>
    <w:rsid w:val="000D4D52"/>
    <w:rsid w:val="000E6C50"/>
    <w:rsid w:val="000E7551"/>
    <w:rsid w:val="000F0AE9"/>
    <w:rsid w:val="000F6BDA"/>
    <w:rsid w:val="000F73ED"/>
    <w:rsid w:val="00100694"/>
    <w:rsid w:val="00102A97"/>
    <w:rsid w:val="00106F90"/>
    <w:rsid w:val="00113944"/>
    <w:rsid w:val="00120ED8"/>
    <w:rsid w:val="00126F82"/>
    <w:rsid w:val="00130B5B"/>
    <w:rsid w:val="001342D1"/>
    <w:rsid w:val="00136188"/>
    <w:rsid w:val="00137472"/>
    <w:rsid w:val="0014111D"/>
    <w:rsid w:val="001411CF"/>
    <w:rsid w:val="001413D8"/>
    <w:rsid w:val="00141E7F"/>
    <w:rsid w:val="001436E6"/>
    <w:rsid w:val="00151435"/>
    <w:rsid w:val="001554E0"/>
    <w:rsid w:val="00156075"/>
    <w:rsid w:val="00157807"/>
    <w:rsid w:val="00160EDC"/>
    <w:rsid w:val="001632B7"/>
    <w:rsid w:val="00171926"/>
    <w:rsid w:val="00174146"/>
    <w:rsid w:val="001805D3"/>
    <w:rsid w:val="00181013"/>
    <w:rsid w:val="00181CFC"/>
    <w:rsid w:val="001861EE"/>
    <w:rsid w:val="0019159C"/>
    <w:rsid w:val="001928C2"/>
    <w:rsid w:val="00196442"/>
    <w:rsid w:val="0019732F"/>
    <w:rsid w:val="001A54F2"/>
    <w:rsid w:val="001A5DED"/>
    <w:rsid w:val="001A6F12"/>
    <w:rsid w:val="001B7994"/>
    <w:rsid w:val="001C01AA"/>
    <w:rsid w:val="001C1209"/>
    <w:rsid w:val="001C20FB"/>
    <w:rsid w:val="001C23FA"/>
    <w:rsid w:val="001C2A69"/>
    <w:rsid w:val="001C343E"/>
    <w:rsid w:val="001D42BC"/>
    <w:rsid w:val="001D77B8"/>
    <w:rsid w:val="001D79C0"/>
    <w:rsid w:val="001E09EF"/>
    <w:rsid w:val="001F46A2"/>
    <w:rsid w:val="0021059E"/>
    <w:rsid w:val="00210C83"/>
    <w:rsid w:val="0022175F"/>
    <w:rsid w:val="00231D39"/>
    <w:rsid w:val="00231EFF"/>
    <w:rsid w:val="00233D35"/>
    <w:rsid w:val="002436C5"/>
    <w:rsid w:val="00246123"/>
    <w:rsid w:val="00246DEC"/>
    <w:rsid w:val="00250F7A"/>
    <w:rsid w:val="00251069"/>
    <w:rsid w:val="00255F15"/>
    <w:rsid w:val="0025652F"/>
    <w:rsid w:val="00260952"/>
    <w:rsid w:val="002639CE"/>
    <w:rsid w:val="0027629B"/>
    <w:rsid w:val="00282B88"/>
    <w:rsid w:val="0028571A"/>
    <w:rsid w:val="00293A9A"/>
    <w:rsid w:val="002954CA"/>
    <w:rsid w:val="002B1D33"/>
    <w:rsid w:val="002C0AF7"/>
    <w:rsid w:val="002C28F1"/>
    <w:rsid w:val="002C5D04"/>
    <w:rsid w:val="002C7CFF"/>
    <w:rsid w:val="002D2BCA"/>
    <w:rsid w:val="002D3354"/>
    <w:rsid w:val="002E1D19"/>
    <w:rsid w:val="002E4E7B"/>
    <w:rsid w:val="002E7C39"/>
    <w:rsid w:val="002F1A56"/>
    <w:rsid w:val="002F41BF"/>
    <w:rsid w:val="002F521F"/>
    <w:rsid w:val="002F7B31"/>
    <w:rsid w:val="003006C9"/>
    <w:rsid w:val="00302B86"/>
    <w:rsid w:val="00302BD1"/>
    <w:rsid w:val="003145E0"/>
    <w:rsid w:val="003177EC"/>
    <w:rsid w:val="0032120B"/>
    <w:rsid w:val="00331EEB"/>
    <w:rsid w:val="00334FE6"/>
    <w:rsid w:val="00335F1A"/>
    <w:rsid w:val="003444A1"/>
    <w:rsid w:val="003609BE"/>
    <w:rsid w:val="003610C6"/>
    <w:rsid w:val="0036518F"/>
    <w:rsid w:val="00371598"/>
    <w:rsid w:val="0037754A"/>
    <w:rsid w:val="0038451D"/>
    <w:rsid w:val="00395E70"/>
    <w:rsid w:val="00396AE9"/>
    <w:rsid w:val="003A6508"/>
    <w:rsid w:val="003A669B"/>
    <w:rsid w:val="003A7600"/>
    <w:rsid w:val="003B09F9"/>
    <w:rsid w:val="003B2DCD"/>
    <w:rsid w:val="003B3900"/>
    <w:rsid w:val="003B44DC"/>
    <w:rsid w:val="003D7242"/>
    <w:rsid w:val="003D787E"/>
    <w:rsid w:val="003E3CAF"/>
    <w:rsid w:val="003F38AF"/>
    <w:rsid w:val="003F3F6C"/>
    <w:rsid w:val="00411255"/>
    <w:rsid w:val="004116F9"/>
    <w:rsid w:val="00414A94"/>
    <w:rsid w:val="00415B46"/>
    <w:rsid w:val="0042120A"/>
    <w:rsid w:val="004254B3"/>
    <w:rsid w:val="0043034D"/>
    <w:rsid w:val="00430CF6"/>
    <w:rsid w:val="00434A6C"/>
    <w:rsid w:val="004406B6"/>
    <w:rsid w:val="0044071E"/>
    <w:rsid w:val="00440B06"/>
    <w:rsid w:val="0045394B"/>
    <w:rsid w:val="004556D5"/>
    <w:rsid w:val="00455984"/>
    <w:rsid w:val="00457534"/>
    <w:rsid w:val="004647C6"/>
    <w:rsid w:val="00473636"/>
    <w:rsid w:val="004740FC"/>
    <w:rsid w:val="00474253"/>
    <w:rsid w:val="00476095"/>
    <w:rsid w:val="00476560"/>
    <w:rsid w:val="00480C46"/>
    <w:rsid w:val="00482FCA"/>
    <w:rsid w:val="00483695"/>
    <w:rsid w:val="00485F64"/>
    <w:rsid w:val="00487238"/>
    <w:rsid w:val="004932D5"/>
    <w:rsid w:val="00493874"/>
    <w:rsid w:val="00494999"/>
    <w:rsid w:val="00495595"/>
    <w:rsid w:val="00496C3C"/>
    <w:rsid w:val="00497EB7"/>
    <w:rsid w:val="004A2097"/>
    <w:rsid w:val="004A5305"/>
    <w:rsid w:val="004A5C4C"/>
    <w:rsid w:val="004A70CA"/>
    <w:rsid w:val="004B5F0E"/>
    <w:rsid w:val="004B7913"/>
    <w:rsid w:val="004C1ED5"/>
    <w:rsid w:val="004C79CC"/>
    <w:rsid w:val="004D4092"/>
    <w:rsid w:val="004D5860"/>
    <w:rsid w:val="004D72CE"/>
    <w:rsid w:val="004E62E6"/>
    <w:rsid w:val="004F2738"/>
    <w:rsid w:val="004F7C99"/>
    <w:rsid w:val="00501A3F"/>
    <w:rsid w:val="00506180"/>
    <w:rsid w:val="00523B4D"/>
    <w:rsid w:val="005300AB"/>
    <w:rsid w:val="005344AE"/>
    <w:rsid w:val="00537B7C"/>
    <w:rsid w:val="00541B4E"/>
    <w:rsid w:val="005449FB"/>
    <w:rsid w:val="0054594C"/>
    <w:rsid w:val="0054756B"/>
    <w:rsid w:val="00547BAC"/>
    <w:rsid w:val="00551238"/>
    <w:rsid w:val="00553255"/>
    <w:rsid w:val="00557760"/>
    <w:rsid w:val="00560E1A"/>
    <w:rsid w:val="00563505"/>
    <w:rsid w:val="0057226F"/>
    <w:rsid w:val="00574A3A"/>
    <w:rsid w:val="00582341"/>
    <w:rsid w:val="00586424"/>
    <w:rsid w:val="00587198"/>
    <w:rsid w:val="005906A8"/>
    <w:rsid w:val="0059230A"/>
    <w:rsid w:val="00592805"/>
    <w:rsid w:val="00592F85"/>
    <w:rsid w:val="005959B6"/>
    <w:rsid w:val="005A7863"/>
    <w:rsid w:val="005B1026"/>
    <w:rsid w:val="005B7D7A"/>
    <w:rsid w:val="005B7F9B"/>
    <w:rsid w:val="005C3617"/>
    <w:rsid w:val="005D05EE"/>
    <w:rsid w:val="005D4A1A"/>
    <w:rsid w:val="005D598F"/>
    <w:rsid w:val="005D6642"/>
    <w:rsid w:val="005E0EAA"/>
    <w:rsid w:val="005E56C5"/>
    <w:rsid w:val="005F0AD5"/>
    <w:rsid w:val="005F306F"/>
    <w:rsid w:val="005F6A32"/>
    <w:rsid w:val="0060042D"/>
    <w:rsid w:val="0060270C"/>
    <w:rsid w:val="006049F9"/>
    <w:rsid w:val="00611491"/>
    <w:rsid w:val="00614A54"/>
    <w:rsid w:val="00615526"/>
    <w:rsid w:val="00616A39"/>
    <w:rsid w:val="0061723F"/>
    <w:rsid w:val="00622063"/>
    <w:rsid w:val="00623B40"/>
    <w:rsid w:val="00623E4B"/>
    <w:rsid w:val="00635948"/>
    <w:rsid w:val="00636B0D"/>
    <w:rsid w:val="00641A5D"/>
    <w:rsid w:val="00643758"/>
    <w:rsid w:val="00643ED2"/>
    <w:rsid w:val="006455B0"/>
    <w:rsid w:val="006528D0"/>
    <w:rsid w:val="00670B5A"/>
    <w:rsid w:val="006713C4"/>
    <w:rsid w:val="00672B43"/>
    <w:rsid w:val="00686592"/>
    <w:rsid w:val="00686D01"/>
    <w:rsid w:val="00691915"/>
    <w:rsid w:val="006A6DF7"/>
    <w:rsid w:val="006B7070"/>
    <w:rsid w:val="006C3F83"/>
    <w:rsid w:val="006C4D1A"/>
    <w:rsid w:val="006D40B5"/>
    <w:rsid w:val="006E3DFF"/>
    <w:rsid w:val="006E4EDD"/>
    <w:rsid w:val="006F29F5"/>
    <w:rsid w:val="006F2E8E"/>
    <w:rsid w:val="006F3047"/>
    <w:rsid w:val="006F792A"/>
    <w:rsid w:val="0070249E"/>
    <w:rsid w:val="00704BFA"/>
    <w:rsid w:val="00707CE5"/>
    <w:rsid w:val="00713E8F"/>
    <w:rsid w:val="00724AF7"/>
    <w:rsid w:val="007267FF"/>
    <w:rsid w:val="00730DD2"/>
    <w:rsid w:val="0073283A"/>
    <w:rsid w:val="00735388"/>
    <w:rsid w:val="0073599F"/>
    <w:rsid w:val="00735CBE"/>
    <w:rsid w:val="00735D7A"/>
    <w:rsid w:val="007364C7"/>
    <w:rsid w:val="007377EE"/>
    <w:rsid w:val="00741D5C"/>
    <w:rsid w:val="00743E81"/>
    <w:rsid w:val="00746FDF"/>
    <w:rsid w:val="00747F17"/>
    <w:rsid w:val="00750180"/>
    <w:rsid w:val="00750E02"/>
    <w:rsid w:val="00753863"/>
    <w:rsid w:val="00757502"/>
    <w:rsid w:val="00757AE8"/>
    <w:rsid w:val="00764296"/>
    <w:rsid w:val="007660F7"/>
    <w:rsid w:val="0077122E"/>
    <w:rsid w:val="00771DE4"/>
    <w:rsid w:val="00782151"/>
    <w:rsid w:val="00797C40"/>
    <w:rsid w:val="007A0591"/>
    <w:rsid w:val="007A5F45"/>
    <w:rsid w:val="007A72EB"/>
    <w:rsid w:val="007C1920"/>
    <w:rsid w:val="007C33DE"/>
    <w:rsid w:val="007C7935"/>
    <w:rsid w:val="007D3DE1"/>
    <w:rsid w:val="007D72C8"/>
    <w:rsid w:val="007E44A5"/>
    <w:rsid w:val="007E458F"/>
    <w:rsid w:val="007E45BA"/>
    <w:rsid w:val="007E7DB1"/>
    <w:rsid w:val="00802BDD"/>
    <w:rsid w:val="0080751F"/>
    <w:rsid w:val="008135FD"/>
    <w:rsid w:val="00813AC2"/>
    <w:rsid w:val="00816B6E"/>
    <w:rsid w:val="00824F4E"/>
    <w:rsid w:val="00826117"/>
    <w:rsid w:val="00827A5E"/>
    <w:rsid w:val="00836C56"/>
    <w:rsid w:val="008412F0"/>
    <w:rsid w:val="008501CA"/>
    <w:rsid w:val="00854D6E"/>
    <w:rsid w:val="00854EAA"/>
    <w:rsid w:val="008753B0"/>
    <w:rsid w:val="008756A5"/>
    <w:rsid w:val="0087648D"/>
    <w:rsid w:val="00880AB4"/>
    <w:rsid w:val="00887CB6"/>
    <w:rsid w:val="00897810"/>
    <w:rsid w:val="008A088B"/>
    <w:rsid w:val="008A686A"/>
    <w:rsid w:val="008A6BD7"/>
    <w:rsid w:val="008B0E54"/>
    <w:rsid w:val="008B61B6"/>
    <w:rsid w:val="008B7EDE"/>
    <w:rsid w:val="008C0C1C"/>
    <w:rsid w:val="008C0FEA"/>
    <w:rsid w:val="008C24CC"/>
    <w:rsid w:val="008C24ED"/>
    <w:rsid w:val="008D74DC"/>
    <w:rsid w:val="008E152F"/>
    <w:rsid w:val="008F14A8"/>
    <w:rsid w:val="008F4240"/>
    <w:rsid w:val="009004DD"/>
    <w:rsid w:val="00921F89"/>
    <w:rsid w:val="00923548"/>
    <w:rsid w:val="00923610"/>
    <w:rsid w:val="0092764D"/>
    <w:rsid w:val="00932D68"/>
    <w:rsid w:val="009430EF"/>
    <w:rsid w:val="00943D01"/>
    <w:rsid w:val="00946143"/>
    <w:rsid w:val="00953F52"/>
    <w:rsid w:val="0095550E"/>
    <w:rsid w:val="00956A0D"/>
    <w:rsid w:val="00961B86"/>
    <w:rsid w:val="00962669"/>
    <w:rsid w:val="009634D2"/>
    <w:rsid w:val="009655A7"/>
    <w:rsid w:val="00970FF2"/>
    <w:rsid w:val="009740D9"/>
    <w:rsid w:val="00985AE8"/>
    <w:rsid w:val="009864A6"/>
    <w:rsid w:val="00991733"/>
    <w:rsid w:val="00991875"/>
    <w:rsid w:val="00992AA4"/>
    <w:rsid w:val="009932BC"/>
    <w:rsid w:val="00993940"/>
    <w:rsid w:val="009A181A"/>
    <w:rsid w:val="009A208F"/>
    <w:rsid w:val="009A209F"/>
    <w:rsid w:val="009A49FD"/>
    <w:rsid w:val="009B33F0"/>
    <w:rsid w:val="009B6E5A"/>
    <w:rsid w:val="009C36BD"/>
    <w:rsid w:val="009C56BA"/>
    <w:rsid w:val="009D44C4"/>
    <w:rsid w:val="009E01A6"/>
    <w:rsid w:val="009E26EB"/>
    <w:rsid w:val="009F5AF2"/>
    <w:rsid w:val="009F6E43"/>
    <w:rsid w:val="00A00594"/>
    <w:rsid w:val="00A0193B"/>
    <w:rsid w:val="00A02E2A"/>
    <w:rsid w:val="00A03901"/>
    <w:rsid w:val="00A0577B"/>
    <w:rsid w:val="00A2086E"/>
    <w:rsid w:val="00A2166F"/>
    <w:rsid w:val="00A326AF"/>
    <w:rsid w:val="00A406DE"/>
    <w:rsid w:val="00A432D7"/>
    <w:rsid w:val="00A453D6"/>
    <w:rsid w:val="00A46150"/>
    <w:rsid w:val="00A50A35"/>
    <w:rsid w:val="00A53933"/>
    <w:rsid w:val="00A54B98"/>
    <w:rsid w:val="00A630AE"/>
    <w:rsid w:val="00A72F01"/>
    <w:rsid w:val="00A74A66"/>
    <w:rsid w:val="00A82298"/>
    <w:rsid w:val="00A84305"/>
    <w:rsid w:val="00A84802"/>
    <w:rsid w:val="00A90A20"/>
    <w:rsid w:val="00A93045"/>
    <w:rsid w:val="00AA0DAB"/>
    <w:rsid w:val="00AB2A95"/>
    <w:rsid w:val="00AC0A18"/>
    <w:rsid w:val="00AC67AE"/>
    <w:rsid w:val="00AE34F9"/>
    <w:rsid w:val="00AF0D1A"/>
    <w:rsid w:val="00AF4874"/>
    <w:rsid w:val="00B01036"/>
    <w:rsid w:val="00B03243"/>
    <w:rsid w:val="00B100D4"/>
    <w:rsid w:val="00B15AF9"/>
    <w:rsid w:val="00B16645"/>
    <w:rsid w:val="00B1753D"/>
    <w:rsid w:val="00B25240"/>
    <w:rsid w:val="00B357A5"/>
    <w:rsid w:val="00B37B2A"/>
    <w:rsid w:val="00B43801"/>
    <w:rsid w:val="00B44EAC"/>
    <w:rsid w:val="00B47D85"/>
    <w:rsid w:val="00B50E40"/>
    <w:rsid w:val="00B55EF7"/>
    <w:rsid w:val="00B618EA"/>
    <w:rsid w:val="00B61F88"/>
    <w:rsid w:val="00B6497B"/>
    <w:rsid w:val="00B74925"/>
    <w:rsid w:val="00B76AAC"/>
    <w:rsid w:val="00B82450"/>
    <w:rsid w:val="00B832AF"/>
    <w:rsid w:val="00B93CF4"/>
    <w:rsid w:val="00B9515B"/>
    <w:rsid w:val="00BA2B64"/>
    <w:rsid w:val="00BA6901"/>
    <w:rsid w:val="00BB3F8F"/>
    <w:rsid w:val="00BB53B5"/>
    <w:rsid w:val="00BC25CD"/>
    <w:rsid w:val="00BC43C7"/>
    <w:rsid w:val="00BC50BE"/>
    <w:rsid w:val="00BD4ECD"/>
    <w:rsid w:val="00BD629A"/>
    <w:rsid w:val="00BD6387"/>
    <w:rsid w:val="00BE3328"/>
    <w:rsid w:val="00BF2AFB"/>
    <w:rsid w:val="00BF62E6"/>
    <w:rsid w:val="00BF76B2"/>
    <w:rsid w:val="00C02E0B"/>
    <w:rsid w:val="00C0387C"/>
    <w:rsid w:val="00C112BB"/>
    <w:rsid w:val="00C12A3D"/>
    <w:rsid w:val="00C1602B"/>
    <w:rsid w:val="00C16E06"/>
    <w:rsid w:val="00C2069D"/>
    <w:rsid w:val="00C2275F"/>
    <w:rsid w:val="00C249B2"/>
    <w:rsid w:val="00C27720"/>
    <w:rsid w:val="00C27F1B"/>
    <w:rsid w:val="00C30D8E"/>
    <w:rsid w:val="00C326AB"/>
    <w:rsid w:val="00C41034"/>
    <w:rsid w:val="00C438E7"/>
    <w:rsid w:val="00C45148"/>
    <w:rsid w:val="00C45C8E"/>
    <w:rsid w:val="00C565D4"/>
    <w:rsid w:val="00C56F1B"/>
    <w:rsid w:val="00C577A3"/>
    <w:rsid w:val="00C61F90"/>
    <w:rsid w:val="00C6595C"/>
    <w:rsid w:val="00C66C39"/>
    <w:rsid w:val="00C72C53"/>
    <w:rsid w:val="00C74699"/>
    <w:rsid w:val="00C754D7"/>
    <w:rsid w:val="00C775A6"/>
    <w:rsid w:val="00C80CE7"/>
    <w:rsid w:val="00C8249F"/>
    <w:rsid w:val="00C85568"/>
    <w:rsid w:val="00C92AFF"/>
    <w:rsid w:val="00C92C66"/>
    <w:rsid w:val="00C94982"/>
    <w:rsid w:val="00C96DEC"/>
    <w:rsid w:val="00CA0738"/>
    <w:rsid w:val="00CA233C"/>
    <w:rsid w:val="00CA3ADF"/>
    <w:rsid w:val="00CA4BF7"/>
    <w:rsid w:val="00CA4F62"/>
    <w:rsid w:val="00CB7B9A"/>
    <w:rsid w:val="00CC4BB3"/>
    <w:rsid w:val="00CC61FC"/>
    <w:rsid w:val="00CD1139"/>
    <w:rsid w:val="00CD4860"/>
    <w:rsid w:val="00CE28F9"/>
    <w:rsid w:val="00CE5748"/>
    <w:rsid w:val="00CF105F"/>
    <w:rsid w:val="00CF1B62"/>
    <w:rsid w:val="00D019A8"/>
    <w:rsid w:val="00D07547"/>
    <w:rsid w:val="00D07F20"/>
    <w:rsid w:val="00D135D8"/>
    <w:rsid w:val="00D20C9B"/>
    <w:rsid w:val="00D34FD9"/>
    <w:rsid w:val="00D43C28"/>
    <w:rsid w:val="00D45D3C"/>
    <w:rsid w:val="00D5062D"/>
    <w:rsid w:val="00D55A29"/>
    <w:rsid w:val="00D624D4"/>
    <w:rsid w:val="00D651CF"/>
    <w:rsid w:val="00D66AF2"/>
    <w:rsid w:val="00D764D2"/>
    <w:rsid w:val="00D776F9"/>
    <w:rsid w:val="00D77D9B"/>
    <w:rsid w:val="00D8453C"/>
    <w:rsid w:val="00D90E26"/>
    <w:rsid w:val="00D91526"/>
    <w:rsid w:val="00D92CC2"/>
    <w:rsid w:val="00D9450E"/>
    <w:rsid w:val="00D97D36"/>
    <w:rsid w:val="00DA4E20"/>
    <w:rsid w:val="00DC2DC9"/>
    <w:rsid w:val="00DC629E"/>
    <w:rsid w:val="00DC7E77"/>
    <w:rsid w:val="00DD2202"/>
    <w:rsid w:val="00DE18F0"/>
    <w:rsid w:val="00DE576D"/>
    <w:rsid w:val="00DF041A"/>
    <w:rsid w:val="00DF43DE"/>
    <w:rsid w:val="00E026CA"/>
    <w:rsid w:val="00E041F3"/>
    <w:rsid w:val="00E04A95"/>
    <w:rsid w:val="00E10794"/>
    <w:rsid w:val="00E1218D"/>
    <w:rsid w:val="00E14954"/>
    <w:rsid w:val="00E152C7"/>
    <w:rsid w:val="00E16AC2"/>
    <w:rsid w:val="00E25997"/>
    <w:rsid w:val="00E26CF5"/>
    <w:rsid w:val="00E3356D"/>
    <w:rsid w:val="00E46639"/>
    <w:rsid w:val="00E471B6"/>
    <w:rsid w:val="00E54D19"/>
    <w:rsid w:val="00E62233"/>
    <w:rsid w:val="00E73C56"/>
    <w:rsid w:val="00E8179C"/>
    <w:rsid w:val="00E8454E"/>
    <w:rsid w:val="00E9705F"/>
    <w:rsid w:val="00EA3CE4"/>
    <w:rsid w:val="00EA68D8"/>
    <w:rsid w:val="00EA7CBF"/>
    <w:rsid w:val="00EB2B4E"/>
    <w:rsid w:val="00EB7BFC"/>
    <w:rsid w:val="00EC0F7B"/>
    <w:rsid w:val="00ED13D2"/>
    <w:rsid w:val="00ED308C"/>
    <w:rsid w:val="00ED6BE9"/>
    <w:rsid w:val="00ED789C"/>
    <w:rsid w:val="00EE7C23"/>
    <w:rsid w:val="00EF5A4F"/>
    <w:rsid w:val="00F00153"/>
    <w:rsid w:val="00F07FED"/>
    <w:rsid w:val="00F1456E"/>
    <w:rsid w:val="00F157E8"/>
    <w:rsid w:val="00F240E4"/>
    <w:rsid w:val="00F30BD1"/>
    <w:rsid w:val="00F332F3"/>
    <w:rsid w:val="00F44F0F"/>
    <w:rsid w:val="00F50987"/>
    <w:rsid w:val="00F56830"/>
    <w:rsid w:val="00F61361"/>
    <w:rsid w:val="00F622D8"/>
    <w:rsid w:val="00F7653D"/>
    <w:rsid w:val="00F822FD"/>
    <w:rsid w:val="00F872AA"/>
    <w:rsid w:val="00F879C1"/>
    <w:rsid w:val="00F9041A"/>
    <w:rsid w:val="00F9059A"/>
    <w:rsid w:val="00F979D6"/>
    <w:rsid w:val="00FA55EE"/>
    <w:rsid w:val="00FA67CF"/>
    <w:rsid w:val="00FA6A5D"/>
    <w:rsid w:val="00FA7969"/>
    <w:rsid w:val="00FA7DEF"/>
    <w:rsid w:val="00FB33DA"/>
    <w:rsid w:val="00FB40F3"/>
    <w:rsid w:val="00FB4A3A"/>
    <w:rsid w:val="00FC11AB"/>
    <w:rsid w:val="00FC3424"/>
    <w:rsid w:val="00FC3E70"/>
    <w:rsid w:val="00FC518B"/>
    <w:rsid w:val="00FC543B"/>
    <w:rsid w:val="00FD6910"/>
    <w:rsid w:val="00FE27E8"/>
    <w:rsid w:val="00FE2EE0"/>
    <w:rsid w:val="00FE3C0A"/>
    <w:rsid w:val="00FF1E8B"/>
    <w:rsid w:val="00FF581F"/>
    <w:rsid w:val="00FF72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9196A3"/>
  <w15:docId w15:val="{8D463AF8-AB82-4FAA-A16C-31637AC56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E84"/>
    <w:rPr>
      <w:rFonts w:eastAsia="Times New Roman"/>
      <w:lang w:bidi="he-IL"/>
    </w:rPr>
  </w:style>
  <w:style w:type="paragraph" w:styleId="Heading1">
    <w:name w:val="heading 1"/>
    <w:basedOn w:val="Normal"/>
    <w:next w:val="Normal"/>
    <w:link w:val="Heading1Char1"/>
    <w:uiPriority w:val="9"/>
    <w:qFormat/>
    <w:rsid w:val="00447E84"/>
    <w:pPr>
      <w:keepNext/>
      <w:shd w:val="clear" w:color="auto" w:fill="FFFFFF"/>
      <w:spacing w:before="90" w:after="90" w:line="360" w:lineRule="auto"/>
      <w:ind w:left="357"/>
      <w:outlineLvl w:val="0"/>
    </w:pPr>
    <w:rPr>
      <w:b/>
      <w:bCs/>
      <w:color w:val="000000"/>
      <w:lang w:bidi="ar-SA"/>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uiPriority w:val="9"/>
    <w:rsid w:val="00447E84"/>
    <w:rPr>
      <w:rFonts w:asciiTheme="majorHAnsi" w:eastAsiaTheme="majorEastAsia" w:hAnsiTheme="majorHAnsi" w:cstheme="majorBidi"/>
      <w:color w:val="2F5496" w:themeColor="accent1" w:themeShade="BF"/>
      <w:sz w:val="32"/>
      <w:szCs w:val="32"/>
      <w:lang w:val="en-US" w:bidi="he-IL"/>
    </w:rPr>
  </w:style>
  <w:style w:type="character" w:customStyle="1" w:styleId="Heading1Char1">
    <w:name w:val="Heading 1 Char1"/>
    <w:link w:val="Heading1"/>
    <w:rsid w:val="00447E84"/>
    <w:rPr>
      <w:rFonts w:ascii="Arial" w:eastAsia="Times New Roman" w:hAnsi="Arial" w:cs="Arial"/>
      <w:b/>
      <w:bCs/>
      <w:color w:val="000000"/>
      <w:sz w:val="24"/>
      <w:szCs w:val="24"/>
      <w:shd w:val="clear" w:color="auto" w:fill="FFFFFF"/>
    </w:rPr>
  </w:style>
  <w:style w:type="paragraph" w:styleId="BalloonText">
    <w:name w:val="Balloon Text"/>
    <w:basedOn w:val="Normal"/>
    <w:link w:val="BalloonTextChar"/>
    <w:uiPriority w:val="99"/>
    <w:semiHidden/>
    <w:unhideWhenUsed/>
    <w:rsid w:val="003F7927"/>
    <w:rPr>
      <w:rFonts w:ascii="Tahoma" w:hAnsi="Tahoma" w:cs="Tahoma"/>
      <w:sz w:val="16"/>
      <w:szCs w:val="16"/>
    </w:rPr>
  </w:style>
  <w:style w:type="character" w:customStyle="1" w:styleId="BalloonTextChar">
    <w:name w:val="Balloon Text Char"/>
    <w:basedOn w:val="DefaultParagraphFont"/>
    <w:link w:val="BalloonText"/>
    <w:uiPriority w:val="99"/>
    <w:semiHidden/>
    <w:rsid w:val="003F7927"/>
    <w:rPr>
      <w:rFonts w:ascii="Tahoma" w:eastAsia="Times New Roman" w:hAnsi="Tahoma" w:cs="Tahoma"/>
      <w:sz w:val="16"/>
      <w:szCs w:val="16"/>
      <w:lang w:val="en-US" w:bidi="he-IL"/>
    </w:rPr>
  </w:style>
  <w:style w:type="character" w:styleId="CommentReference">
    <w:name w:val="annotation reference"/>
    <w:basedOn w:val="DefaultParagraphFont"/>
    <w:uiPriority w:val="99"/>
    <w:semiHidden/>
    <w:unhideWhenUsed/>
    <w:rsid w:val="000654D8"/>
    <w:rPr>
      <w:sz w:val="16"/>
      <w:szCs w:val="16"/>
    </w:rPr>
  </w:style>
  <w:style w:type="paragraph" w:styleId="CommentText">
    <w:name w:val="annotation text"/>
    <w:basedOn w:val="Normal"/>
    <w:link w:val="CommentTextChar"/>
    <w:uiPriority w:val="99"/>
    <w:semiHidden/>
    <w:unhideWhenUsed/>
    <w:rsid w:val="000654D8"/>
    <w:rPr>
      <w:sz w:val="20"/>
      <w:szCs w:val="20"/>
    </w:rPr>
  </w:style>
  <w:style w:type="character" w:customStyle="1" w:styleId="CommentTextChar">
    <w:name w:val="Comment Text Char"/>
    <w:basedOn w:val="DefaultParagraphFont"/>
    <w:link w:val="CommentText"/>
    <w:uiPriority w:val="99"/>
    <w:semiHidden/>
    <w:rsid w:val="000654D8"/>
    <w:rPr>
      <w:rFonts w:ascii="Arial" w:eastAsia="Times New Roman" w:hAnsi="Arial" w:cs="Arial"/>
      <w:sz w:val="20"/>
      <w:szCs w:val="20"/>
      <w:lang w:val="en-US" w:bidi="he-IL"/>
    </w:rPr>
  </w:style>
  <w:style w:type="paragraph" w:styleId="CommentSubject">
    <w:name w:val="annotation subject"/>
    <w:basedOn w:val="CommentText"/>
    <w:next w:val="CommentText"/>
    <w:link w:val="CommentSubjectChar"/>
    <w:uiPriority w:val="99"/>
    <w:semiHidden/>
    <w:unhideWhenUsed/>
    <w:rsid w:val="000654D8"/>
    <w:rPr>
      <w:b/>
      <w:bCs/>
    </w:rPr>
  </w:style>
  <w:style w:type="character" w:customStyle="1" w:styleId="CommentSubjectChar">
    <w:name w:val="Comment Subject Char"/>
    <w:basedOn w:val="CommentTextChar"/>
    <w:link w:val="CommentSubject"/>
    <w:uiPriority w:val="99"/>
    <w:semiHidden/>
    <w:rsid w:val="000654D8"/>
    <w:rPr>
      <w:rFonts w:ascii="Arial" w:eastAsia="Times New Roman" w:hAnsi="Arial" w:cs="Arial"/>
      <w:b/>
      <w:bCs/>
      <w:sz w:val="20"/>
      <w:szCs w:val="20"/>
      <w:lang w:val="en-US" w:bidi="he-IL"/>
    </w:rPr>
  </w:style>
  <w:style w:type="table" w:styleId="TableGrid">
    <w:name w:val="Table Grid"/>
    <w:basedOn w:val="TableNormal"/>
    <w:uiPriority w:val="39"/>
    <w:rsid w:val="00C80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7005"/>
    <w:pPr>
      <w:tabs>
        <w:tab w:val="center" w:pos="4153"/>
        <w:tab w:val="right" w:pos="8306"/>
      </w:tabs>
    </w:pPr>
  </w:style>
  <w:style w:type="character" w:customStyle="1" w:styleId="HeaderChar">
    <w:name w:val="Header Char"/>
    <w:basedOn w:val="DefaultParagraphFont"/>
    <w:link w:val="Header"/>
    <w:uiPriority w:val="99"/>
    <w:rsid w:val="00377005"/>
    <w:rPr>
      <w:rFonts w:ascii="Arial" w:eastAsia="Times New Roman" w:hAnsi="Arial" w:cs="Arial"/>
      <w:sz w:val="24"/>
      <w:szCs w:val="24"/>
      <w:lang w:val="en-US" w:bidi="he-IL"/>
    </w:rPr>
  </w:style>
  <w:style w:type="paragraph" w:styleId="Footer">
    <w:name w:val="footer"/>
    <w:basedOn w:val="Normal"/>
    <w:link w:val="FooterChar"/>
    <w:uiPriority w:val="99"/>
    <w:unhideWhenUsed/>
    <w:rsid w:val="00377005"/>
    <w:pPr>
      <w:tabs>
        <w:tab w:val="center" w:pos="4153"/>
        <w:tab w:val="right" w:pos="8306"/>
      </w:tabs>
    </w:pPr>
  </w:style>
  <w:style w:type="character" w:customStyle="1" w:styleId="FooterChar">
    <w:name w:val="Footer Char"/>
    <w:basedOn w:val="DefaultParagraphFont"/>
    <w:link w:val="Footer"/>
    <w:uiPriority w:val="99"/>
    <w:rsid w:val="00377005"/>
    <w:rPr>
      <w:rFonts w:ascii="Arial" w:eastAsia="Times New Roman" w:hAnsi="Arial" w:cs="Arial"/>
      <w:sz w:val="24"/>
      <w:szCs w:val="24"/>
      <w:lang w:val="en-US" w:bidi="he-IL"/>
    </w:rPr>
  </w:style>
  <w:style w:type="paragraph" w:styleId="Revision">
    <w:name w:val="Revision"/>
    <w:hidden/>
    <w:uiPriority w:val="99"/>
    <w:semiHidden/>
    <w:rsid w:val="00E17100"/>
    <w:rPr>
      <w:rFonts w:eastAsia="Times New Roman"/>
      <w:lang w:bidi="he-IL"/>
    </w:rPr>
  </w:style>
  <w:style w:type="character" w:styleId="Hyperlink">
    <w:name w:val="Hyperlink"/>
    <w:basedOn w:val="DefaultParagraphFont"/>
    <w:uiPriority w:val="99"/>
    <w:unhideWhenUsed/>
    <w:rsid w:val="00FF46A5"/>
    <w:rPr>
      <w:color w:val="0000FF"/>
      <w:u w:val="single"/>
    </w:rPr>
  </w:style>
  <w:style w:type="table" w:customStyle="1" w:styleId="PlainTable41">
    <w:name w:val="Plain Table 41"/>
    <w:basedOn w:val="TableNormal"/>
    <w:uiPriority w:val="44"/>
    <w:rsid w:val="007D14F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2E014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40201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
    <w:name w:val="1"/>
    <w:basedOn w:val="TableNormal"/>
    <w:tblPr>
      <w:tblStyleRowBandSize w:val="1"/>
      <w:tblStyleColBandSize w:val="1"/>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80751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Emphasis">
    <w:name w:val="Emphasis"/>
    <w:basedOn w:val="DefaultParagraphFont"/>
    <w:uiPriority w:val="20"/>
    <w:qFormat/>
    <w:rsid w:val="003177EC"/>
    <w:rPr>
      <w:i/>
      <w:iCs/>
    </w:rPr>
  </w:style>
  <w:style w:type="character" w:customStyle="1" w:styleId="bkciteavail">
    <w:name w:val="bk_cite_avail"/>
    <w:basedOn w:val="DefaultParagraphFont"/>
    <w:rsid w:val="00160E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49260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bakerelsana1@gmail.com"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hqhmo4Nr8tjSPT2Mz0223831LA==">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7CD4355-C07D-4D09-878A-BB26EF449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15</Pages>
  <Words>3985</Words>
  <Characters>22718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baker</dc:creator>
  <cp:keywords/>
  <dc:description/>
  <cp:lastModifiedBy>baker elsana</cp:lastModifiedBy>
  <cp:revision>3</cp:revision>
  <dcterms:created xsi:type="dcterms:W3CDTF">2020-06-10T05:38:00Z</dcterms:created>
  <dcterms:modified xsi:type="dcterms:W3CDTF">2020-06-10T15:30:00Z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http://www.zotero.org/styles/american-medical-association</vt:lpwstr>
  </property>
  <property fmtid="{D5CDD505-2E9C-101B-9397-08002B2CF9AE}" pid="24" name="Mendeley Unique User Id_1">
    <vt:lpwstr>7e90a489-986d-311f-83e8-abf5e0e901cf</vt:lpwstr>
  </property>
</Properties>
</file>