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purl.oclc.org/ooxml/officeDocument/relationships/extendedProperties" Target="docProps/app.xml"/><Relationship Id="rId2" Type="http://schemas.openxmlformats.org/package/2006/relationships/metadata/core-properties" Target="docProps/core.xml"/><Relationship Id="rId1" Type="http://purl.oclc.org/ooxml/officeDocument/relationships/officeDocument" Target="word/document.xml"/></Relationships>
</file>

<file path=word/document.xml><?xml version="1.0" encoding="utf-8"?>
<w:document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conformance="strict">
  <w:body>
    <w:p w14:paraId="59BEC397" w14:textId="6B03E046" w:rsidR="0099663F" w:rsidRPr="008B6524" w:rsidRDefault="001F0FFA" w:rsidP="0099663F">
      <w:pPr>
        <w:pStyle w:val="papertitle"/>
        <w:spacing w:before="5pt" w:beforeAutospacing="1" w:after="5pt" w:afterAutospacing="1"/>
        <w:rPr>
          <w:kern w:val="48"/>
        </w:rPr>
      </w:pPr>
      <w:r>
        <w:rPr>
          <w:kern w:val="48"/>
        </w:rPr>
        <w:t xml:space="preserve">An </w:t>
      </w:r>
      <w:r w:rsidR="002E1C50">
        <w:rPr>
          <w:kern w:val="48"/>
        </w:rPr>
        <w:t xml:space="preserve">Explainable </w:t>
      </w:r>
      <w:r w:rsidR="00F122C5">
        <w:rPr>
          <w:kern w:val="48"/>
        </w:rPr>
        <w:t>Machine Learning</w:t>
      </w:r>
      <w:r w:rsidR="00F645E5">
        <w:rPr>
          <w:kern w:val="48"/>
        </w:rPr>
        <w:t xml:space="preserve"> Model for</w:t>
      </w:r>
      <w:r>
        <w:rPr>
          <w:kern w:val="48"/>
        </w:rPr>
        <w:t xml:space="preserve"> Pr</w:t>
      </w:r>
      <w:r w:rsidR="0023425A">
        <w:rPr>
          <w:kern w:val="48"/>
        </w:rPr>
        <w:t>e</w:t>
      </w:r>
      <w:r>
        <w:rPr>
          <w:kern w:val="48"/>
        </w:rPr>
        <w:t xml:space="preserve">dicting </w:t>
      </w:r>
      <w:r w:rsidR="00F645E5">
        <w:rPr>
          <w:kern w:val="48"/>
        </w:rPr>
        <w:t>C</w:t>
      </w:r>
      <w:r>
        <w:rPr>
          <w:kern w:val="48"/>
        </w:rPr>
        <w:t>OVID-</w:t>
      </w:r>
      <w:r w:rsidR="00F645E5">
        <w:rPr>
          <w:kern w:val="48"/>
        </w:rPr>
        <w:t xml:space="preserve">19 </w:t>
      </w:r>
      <w:r w:rsidR="00DE25E5">
        <w:rPr>
          <w:kern w:val="48"/>
        </w:rPr>
        <w:t xml:space="preserve">Diagnosed </w:t>
      </w:r>
      <w:r w:rsidR="00F645E5">
        <w:rPr>
          <w:kern w:val="48"/>
        </w:rPr>
        <w:t>Patient</w:t>
      </w:r>
      <w:r w:rsidR="00176510">
        <w:rPr>
          <w:kern w:val="48"/>
          <w:lang w:bidi="he-IL"/>
        </w:rPr>
        <w:t>’s</w:t>
      </w:r>
      <w:r w:rsidR="00F645E5">
        <w:rPr>
          <w:kern w:val="48"/>
        </w:rPr>
        <w:t xml:space="preserve"> </w:t>
      </w:r>
      <w:r w:rsidR="00176510">
        <w:rPr>
          <w:kern w:val="48"/>
        </w:rPr>
        <w:t xml:space="preserve">Level of </w:t>
      </w:r>
      <w:r w:rsidR="00361768">
        <w:t>Severity</w:t>
      </w:r>
    </w:p>
    <w:p w14:paraId="2CE26300" w14:textId="77777777" w:rsidR="00D7522C" w:rsidRPr="00CA4392" w:rsidRDefault="00D7522C" w:rsidP="0099663F">
      <w:pPr>
        <w:pStyle w:val="Author"/>
        <w:spacing w:before="5pt" w:beforeAutospacing="1" w:after="5pt" w:afterAutospacing="1" w:line="6pt" w:lineRule="auto"/>
        <w:jc w:val="both"/>
        <w:rPr>
          <w:sz w:val="16"/>
          <w:szCs w:val="16"/>
        </w:rPr>
        <w:sectPr w:rsidR="00D7522C" w:rsidRPr="00CA4392" w:rsidSect="00F82A7F">
          <w:footerReference w:type="first" r:id="rId8"/>
          <w:pgSz w:w="595.30pt" w:h="841.90pt" w:code="9"/>
          <w:pgMar w:top="27pt" w:right="44.65pt" w:bottom="72pt" w:left="44.65pt" w:header="36pt" w:footer="36pt" w:gutter="0pt"/>
          <w:cols w:space="36pt"/>
          <w:titlePg/>
          <w:docGrid w:linePitch="360"/>
        </w:sectPr>
      </w:pPr>
    </w:p>
    <w:p w14:paraId="03FCD15E" w14:textId="41F95B95" w:rsidR="00BD670B" w:rsidRDefault="003833C0" w:rsidP="00BD670B">
      <w:pPr>
        <w:pStyle w:val="Author"/>
        <w:spacing w:before="5pt" w:beforeAutospacing="1"/>
        <w:rPr>
          <w:sz w:val="18"/>
          <w:szCs w:val="18"/>
        </w:rPr>
      </w:pPr>
      <w:r>
        <w:rPr>
          <w:sz w:val="18"/>
          <w:szCs w:val="18"/>
        </w:rPr>
        <w:br/>
      </w:r>
      <w:r w:rsidR="0099663F">
        <w:rPr>
          <w:sz w:val="18"/>
          <w:szCs w:val="18"/>
        </w:rPr>
        <w:t>Freddy Gabbay</w:t>
      </w:r>
      <w:r w:rsidR="001A3B3D" w:rsidRPr="00F847A6">
        <w:rPr>
          <w:sz w:val="18"/>
          <w:szCs w:val="18"/>
        </w:rPr>
        <w:br/>
      </w:r>
      <w:r w:rsidR="0099663F">
        <w:rPr>
          <w:sz w:val="18"/>
          <w:szCs w:val="18"/>
        </w:rPr>
        <w:t>Electrical Engineering Depar</w:t>
      </w:r>
      <w:r w:rsidR="003F2371">
        <w:rPr>
          <w:sz w:val="18"/>
          <w:szCs w:val="18"/>
        </w:rPr>
        <w:t>t</w:t>
      </w:r>
      <w:r w:rsidR="0099663F">
        <w:rPr>
          <w:sz w:val="18"/>
          <w:szCs w:val="18"/>
        </w:rPr>
        <w:t>ment</w:t>
      </w:r>
      <w:r w:rsidR="00D72D06" w:rsidRPr="00F847A6">
        <w:rPr>
          <w:sz w:val="18"/>
          <w:szCs w:val="18"/>
        </w:rPr>
        <w:br/>
      </w:r>
      <w:r w:rsidR="0099663F">
        <w:rPr>
          <w:sz w:val="18"/>
          <w:szCs w:val="18"/>
        </w:rPr>
        <w:t>Ruppin Academic Center</w:t>
      </w:r>
      <w:r w:rsidR="001A3B3D" w:rsidRPr="00F847A6">
        <w:rPr>
          <w:sz w:val="18"/>
          <w:szCs w:val="18"/>
        </w:rPr>
        <w:br/>
      </w:r>
      <w:r w:rsidR="0099663F" w:rsidRPr="00260DDA">
        <w:rPr>
          <w:sz w:val="16"/>
          <w:szCs w:val="16"/>
        </w:rPr>
        <w:t>freddyg@ruppin.ac.il</w:t>
      </w:r>
    </w:p>
    <w:p w14:paraId="14F8B8E0" w14:textId="478AB1ED" w:rsidR="001A3B3D" w:rsidRPr="00F847A6" w:rsidRDefault="00BD670B" w:rsidP="007B6DDA">
      <w:pPr>
        <w:pStyle w:val="Author"/>
        <w:spacing w:before="5pt" w:beforeAutospacing="1"/>
        <w:rPr>
          <w:sz w:val="18"/>
          <w:szCs w:val="18"/>
        </w:rPr>
      </w:pPr>
      <w:r>
        <w:rPr>
          <w:sz w:val="18"/>
          <w:szCs w:val="18"/>
        </w:rPr>
        <w:br w:type="column"/>
      </w:r>
      <w:r w:rsidR="0099663F">
        <w:rPr>
          <w:sz w:val="18"/>
          <w:szCs w:val="18"/>
        </w:rPr>
        <w:t>Shirly Bar-Lev</w:t>
      </w:r>
      <w:r w:rsidR="001A3B3D" w:rsidRPr="00F847A6">
        <w:rPr>
          <w:sz w:val="18"/>
          <w:szCs w:val="18"/>
        </w:rPr>
        <w:br/>
      </w:r>
      <w:r w:rsidR="0099663F" w:rsidRPr="0099663F">
        <w:rPr>
          <w:sz w:val="18"/>
          <w:szCs w:val="18"/>
        </w:rPr>
        <w:t>Center for Health Informatics</w:t>
      </w:r>
      <w:r w:rsidR="0099663F" w:rsidRPr="00F847A6">
        <w:rPr>
          <w:sz w:val="18"/>
          <w:szCs w:val="18"/>
        </w:rPr>
        <w:br/>
      </w:r>
      <w:r w:rsidR="0099663F">
        <w:rPr>
          <w:sz w:val="18"/>
          <w:szCs w:val="18"/>
        </w:rPr>
        <w:t>Ruppin Academic Center</w:t>
      </w:r>
      <w:r w:rsidR="0099663F" w:rsidRPr="00F847A6">
        <w:rPr>
          <w:sz w:val="18"/>
          <w:szCs w:val="18"/>
        </w:rPr>
        <w:br/>
      </w:r>
      <w:r w:rsidR="00260DDA" w:rsidRPr="00260DDA">
        <w:rPr>
          <w:sz w:val="16"/>
          <w:szCs w:val="16"/>
        </w:rPr>
        <w:t>barlevsh@ruppin.ac.il</w:t>
      </w:r>
    </w:p>
    <w:p w14:paraId="24D925EB" w14:textId="6FD84F36" w:rsidR="001A3B3D" w:rsidRPr="00260DDA" w:rsidRDefault="00BD670B" w:rsidP="00260DDA">
      <w:pPr>
        <w:pStyle w:val="Author"/>
        <w:spacing w:before="5pt" w:beforeAutospacing="1"/>
        <w:rPr>
          <w:sz w:val="16"/>
          <w:szCs w:val="16"/>
        </w:rPr>
      </w:pPr>
      <w:r>
        <w:rPr>
          <w:sz w:val="18"/>
          <w:szCs w:val="18"/>
        </w:rPr>
        <w:br w:type="column"/>
      </w:r>
      <w:r w:rsidR="0099663F">
        <w:rPr>
          <w:sz w:val="18"/>
          <w:szCs w:val="18"/>
        </w:rPr>
        <w:t>Ofer Montano and Noam Hadad</w:t>
      </w:r>
      <w:r w:rsidR="001A3B3D" w:rsidRPr="00F847A6">
        <w:rPr>
          <w:sz w:val="18"/>
          <w:szCs w:val="18"/>
        </w:rPr>
        <w:br/>
      </w:r>
      <w:r w:rsidR="003F2371">
        <w:rPr>
          <w:sz w:val="18"/>
          <w:szCs w:val="18"/>
        </w:rPr>
        <w:t>Computer</w:t>
      </w:r>
      <w:r w:rsidR="0099663F">
        <w:rPr>
          <w:sz w:val="18"/>
          <w:szCs w:val="18"/>
        </w:rPr>
        <w:t xml:space="preserve"> Engineering Depar</w:t>
      </w:r>
      <w:r w:rsidR="003F2371">
        <w:rPr>
          <w:sz w:val="18"/>
          <w:szCs w:val="18"/>
        </w:rPr>
        <w:t>t</w:t>
      </w:r>
      <w:r w:rsidR="0099663F">
        <w:rPr>
          <w:sz w:val="18"/>
          <w:szCs w:val="18"/>
        </w:rPr>
        <w:t>ment</w:t>
      </w:r>
      <w:r w:rsidR="0099663F" w:rsidRPr="00F847A6">
        <w:rPr>
          <w:sz w:val="18"/>
          <w:szCs w:val="18"/>
        </w:rPr>
        <w:br/>
      </w:r>
      <w:r w:rsidR="0099663F">
        <w:rPr>
          <w:sz w:val="18"/>
          <w:szCs w:val="18"/>
        </w:rPr>
        <w:t>Ruppin Academic Center</w:t>
      </w:r>
      <w:r w:rsidR="0099663F" w:rsidRPr="00F847A6">
        <w:rPr>
          <w:sz w:val="18"/>
          <w:szCs w:val="18"/>
        </w:rPr>
        <w:t xml:space="preserve"> </w:t>
      </w:r>
      <w:r w:rsidR="00260DDA">
        <w:rPr>
          <w:sz w:val="18"/>
          <w:szCs w:val="18"/>
        </w:rPr>
        <w:br/>
      </w:r>
      <w:r w:rsidR="00260DDA" w:rsidRPr="00260DDA">
        <w:rPr>
          <w:sz w:val="16"/>
          <w:szCs w:val="16"/>
          <w:lang w:bidi="he-IL"/>
        </w:rPr>
        <w:t>{</w:t>
      </w:r>
      <w:r w:rsidR="00260DDA" w:rsidRPr="00260DDA">
        <w:rPr>
          <w:sz w:val="15"/>
          <w:szCs w:val="15"/>
          <w:lang w:bidi="he-IL"/>
        </w:rPr>
        <w:t>ofer.montano, Noam.hadad}@ruppin365.net</w:t>
      </w:r>
    </w:p>
    <w:p w14:paraId="768732CE" w14:textId="77777777" w:rsidR="009F1D79" w:rsidRDefault="009F1D79">
      <w:pPr>
        <w:sectPr w:rsidR="009F1D79" w:rsidSect="00F82A7F">
          <w:type w:val="continuous"/>
          <w:pgSz w:w="595.30pt" w:h="841.90pt" w:code="9"/>
          <w:pgMar w:top="22.50pt" w:right="44.65pt" w:bottom="72pt" w:left="44.65pt" w:header="36pt" w:footer="36pt" w:gutter="0pt"/>
          <w:cols w:num="3" w:space="36pt"/>
          <w:docGrid w:linePitch="360"/>
        </w:sectPr>
      </w:pPr>
    </w:p>
    <w:p w14:paraId="3BB50465" w14:textId="77777777" w:rsidR="009303D9" w:rsidRPr="005B520E" w:rsidRDefault="00BD670B">
      <w:pPr>
        <w:sectPr w:rsidR="009303D9" w:rsidRPr="005B520E" w:rsidSect="00F82A7F">
          <w:type w:val="continuous"/>
          <w:pgSz w:w="595.30pt" w:h="841.90pt" w:code="9"/>
          <w:pgMar w:top="22.50pt" w:right="44.65pt" w:bottom="72pt" w:left="44.65pt" w:header="36pt" w:footer="36pt" w:gutter="0pt"/>
          <w:cols w:num="3" w:space="36pt"/>
          <w:docGrid w:linePitch="360"/>
        </w:sectPr>
      </w:pPr>
      <w:r>
        <w:br w:type="column"/>
      </w:r>
    </w:p>
    <w:p w14:paraId="20E59B8B" w14:textId="77777777" w:rsidR="00B36A8E" w:rsidRDefault="009303D9" w:rsidP="00B36A8E">
      <w:pPr>
        <w:pStyle w:val="Abstract"/>
        <w:rPr>
          <w:rtl/>
          <w:lang w:bidi="he-IL"/>
        </w:rPr>
      </w:pPr>
      <w:r>
        <w:rPr>
          <w:i/>
          <w:iCs/>
        </w:rPr>
        <w:t>Abstract</w:t>
      </w:r>
      <w:r w:rsidR="003833C0">
        <w:t xml:space="preserve"> </w:t>
      </w:r>
    </w:p>
    <w:p w14:paraId="2A765E66" w14:textId="5B4EC4AF" w:rsidR="004D72B5" w:rsidRPr="00A716A7" w:rsidRDefault="006D2EC4" w:rsidP="00A716A7">
      <w:pPr>
        <w:pStyle w:val="Abstract"/>
      </w:pPr>
      <w:r>
        <w:t>The</w:t>
      </w:r>
      <w:r w:rsidRPr="00311134">
        <w:t xml:space="preserve"> </w:t>
      </w:r>
      <w:r>
        <w:t>fast and seemingly uncontrollable spread of new</w:t>
      </w:r>
      <w:r w:rsidRPr="00311134">
        <w:t xml:space="preserve"> coronavirus (COVID-19</w:t>
      </w:r>
      <w:r>
        <w:t xml:space="preserve"> pose great challenges to an already overloaded health system worldwide. It thus exemplifies the urgent need in performing fast and effective triage. Such a triage can </w:t>
      </w:r>
      <w:r w:rsidRPr="00DC5EE7">
        <w:t>help conserve strained hospital resources</w:t>
      </w:r>
      <w:r>
        <w:t>. This study</w:t>
      </w:r>
      <w:r w:rsidR="00311EC1">
        <w:t xml:space="preserve"> introduce</w:t>
      </w:r>
      <w:r>
        <w:t>s</w:t>
      </w:r>
      <w:r w:rsidR="00311EC1">
        <w:t xml:space="preserve"> a deep neural network</w:t>
      </w:r>
      <w:r>
        <w:t xml:space="preserve"> (DNN)</w:t>
      </w:r>
      <w:r w:rsidR="00311EC1">
        <w:t xml:space="preserve"> </w:t>
      </w:r>
      <w:r>
        <w:t xml:space="preserve">machine-learning </w:t>
      </w:r>
      <w:r w:rsidR="00311EC1">
        <w:t xml:space="preserve">model to predict </w:t>
      </w:r>
      <w:r w:rsidR="00260DDA">
        <w:t xml:space="preserve">the </w:t>
      </w:r>
      <w:r w:rsidR="00361768">
        <w:t>severity</w:t>
      </w:r>
      <w:r w:rsidR="00402684">
        <w:t xml:space="preserve"> levels</w:t>
      </w:r>
      <w:r w:rsidR="00361768">
        <w:t xml:space="preserve"> </w:t>
      </w:r>
      <w:r w:rsidR="00260DDA">
        <w:t xml:space="preserve">of </w:t>
      </w:r>
      <w:r w:rsidR="00311EC1">
        <w:t xml:space="preserve">COVID-19 </w:t>
      </w:r>
      <w:r w:rsidR="00F2320C">
        <w:t xml:space="preserve">diagnosed </w:t>
      </w:r>
      <w:r w:rsidR="00311EC1">
        <w:t xml:space="preserve">patients based on their medical </w:t>
      </w:r>
      <w:r w:rsidR="00260DDA">
        <w:t>history</w:t>
      </w:r>
      <w:r w:rsidR="00311EC1">
        <w:t xml:space="preserve"> and lab tests. In addition, we combine the DNN model with </w:t>
      </w:r>
      <w:r w:rsidR="00176495">
        <w:t xml:space="preserve">an </w:t>
      </w:r>
      <w:r w:rsidR="00311EC1">
        <w:t xml:space="preserve">explainable-AI (XAI) model to provide explainability </w:t>
      </w:r>
      <w:r w:rsidR="00260DDA">
        <w:t>of</w:t>
      </w:r>
      <w:r w:rsidR="00311EC1">
        <w:t xml:space="preserve"> the </w:t>
      </w:r>
      <w:r w:rsidR="00260DDA">
        <w:t xml:space="preserve">DNN </w:t>
      </w:r>
      <w:r w:rsidR="00311EC1">
        <w:t>model prediction. Our experimental result</w:t>
      </w:r>
      <w:r w:rsidR="002A3D20">
        <w:t>s</w:t>
      </w:r>
      <w:r w:rsidR="00311EC1">
        <w:t xml:space="preserve"> exhibit </w:t>
      </w:r>
      <w:r w:rsidR="00361768">
        <w:t>approximately</w:t>
      </w:r>
      <w:r w:rsidR="00311EC1">
        <w:t xml:space="preserve"> 80% accuracy for the dataset that </w:t>
      </w:r>
      <w:r w:rsidR="00F2320C">
        <w:t>has been</w:t>
      </w:r>
      <w:r w:rsidR="00311EC1">
        <w:t xml:space="preserve"> used. </w:t>
      </w:r>
      <w:r w:rsidR="001661E6">
        <w:t xml:space="preserve">Finally, we integrate the DNN and XAI model into a mobile application to assist medical staffs predict </w:t>
      </w:r>
      <w:r w:rsidR="00402684">
        <w:t xml:space="preserve">COVID19 </w:t>
      </w:r>
      <w:r w:rsidR="00361768">
        <w:t>severity</w:t>
      </w:r>
      <w:r w:rsidR="00402684">
        <w:t xml:space="preserve"> level</w:t>
      </w:r>
      <w:r w:rsidR="001661E6">
        <w:t>.</w:t>
      </w:r>
    </w:p>
    <w:p w14:paraId="1A104261" w14:textId="73BEA626" w:rsidR="009303D9" w:rsidRPr="004D72B5" w:rsidRDefault="004D72B5" w:rsidP="00972203">
      <w:pPr>
        <w:pStyle w:val="Keywords"/>
      </w:pPr>
      <w:r w:rsidRPr="004D72B5">
        <w:t>Keywords—</w:t>
      </w:r>
      <w:r w:rsidR="0099663F">
        <w:t>COVID-19</w:t>
      </w:r>
      <w:r w:rsidR="00D7522C">
        <w:t>,</w:t>
      </w:r>
      <w:r w:rsidR="009303D9" w:rsidRPr="004D72B5">
        <w:t xml:space="preserve"> </w:t>
      </w:r>
      <w:r w:rsidR="0099663F">
        <w:t>Machine-learning</w:t>
      </w:r>
      <w:r w:rsidR="00D7522C">
        <w:t>,</w:t>
      </w:r>
      <w:r w:rsidR="009303D9" w:rsidRPr="004D72B5">
        <w:t xml:space="preserve"> </w:t>
      </w:r>
      <w:r w:rsidR="0099663F">
        <w:t>Deep learning</w:t>
      </w:r>
      <w:r w:rsidR="00D7522C">
        <w:t>,</w:t>
      </w:r>
      <w:r w:rsidR="009303D9" w:rsidRPr="004D72B5">
        <w:t xml:space="preserve"> </w:t>
      </w:r>
      <w:r w:rsidR="0099663F">
        <w:t>Explainable AI</w:t>
      </w:r>
    </w:p>
    <w:p w14:paraId="7CCF361C" w14:textId="666CFDBF" w:rsidR="009303D9" w:rsidRPr="00D632BE" w:rsidRDefault="009303D9" w:rsidP="006B6B66">
      <w:pPr>
        <w:pStyle w:val="Heading1"/>
      </w:pPr>
      <w:r w:rsidRPr="00D632BE">
        <w:t>Introduction</w:t>
      </w:r>
    </w:p>
    <w:p w14:paraId="64EAD238" w14:textId="46916E91" w:rsidR="00371421" w:rsidRDefault="004A307B" w:rsidP="00371421">
      <w:pPr>
        <w:pStyle w:val="BodyText"/>
      </w:pPr>
      <w:r w:rsidRPr="00DC5EE7">
        <w:t>O</w:t>
      </w:r>
      <w:r w:rsidRPr="004A307B">
        <w:t xml:space="preserve">n January </w:t>
      </w:r>
      <w:r w:rsidR="00DC5EE7" w:rsidRPr="00371421">
        <w:t>30</w:t>
      </w:r>
      <w:r w:rsidR="00DC5EE7" w:rsidRPr="00371421">
        <w:rPr>
          <w:rPrChange w:id="0" w:author="Freddy Gabbay" w:date="2021-05-18T13:23:00Z">
            <w:rPr>
              <w:lang w:val="en-US"/>
            </w:rPr>
          </w:rPrChange>
        </w:rPr>
        <w:t>th</w:t>
      </w:r>
      <w:r w:rsidR="00DC5EE7" w:rsidRPr="00371421">
        <w:t xml:space="preserve"> </w:t>
      </w:r>
      <w:r w:rsidRPr="004A307B">
        <w:t xml:space="preserve">2020 </w:t>
      </w:r>
      <w:r w:rsidR="00DC5EE7" w:rsidRPr="00371421">
        <w:t xml:space="preserve">the </w:t>
      </w:r>
      <w:r w:rsidRPr="004A307B">
        <w:t>W</w:t>
      </w:r>
      <w:r w:rsidR="00FF4A43" w:rsidRPr="00DC5EE7">
        <w:t xml:space="preserve">orld </w:t>
      </w:r>
      <w:r w:rsidRPr="004A307B">
        <w:t>H</w:t>
      </w:r>
      <w:r w:rsidR="00FF4A43" w:rsidRPr="00DC5EE7">
        <w:t xml:space="preserve">ealth </w:t>
      </w:r>
      <w:r w:rsidRPr="004A307B">
        <w:t>O</w:t>
      </w:r>
      <w:r w:rsidR="00FF4A43" w:rsidRPr="00DC5EE7">
        <w:t>rganization (WHO)</w:t>
      </w:r>
      <w:r w:rsidRPr="004A307B">
        <w:t xml:space="preserve"> declared the </w:t>
      </w:r>
      <w:r w:rsidR="00CF605B" w:rsidRPr="00DC5EE7">
        <w:t>C</w:t>
      </w:r>
      <w:r w:rsidR="00EE0DEB">
        <w:rPr>
          <w:lang w:val="en-US"/>
        </w:rPr>
        <w:t>OVID</w:t>
      </w:r>
      <w:r w:rsidR="00CF605B" w:rsidRPr="00DC5EE7">
        <w:t xml:space="preserve">19 </w:t>
      </w:r>
      <w:r w:rsidRPr="004A307B">
        <w:t xml:space="preserve">pandemic an international concern </w:t>
      </w:r>
      <w:r w:rsidR="004D2B00" w:rsidRPr="00DC5EE7">
        <w:t>for</w:t>
      </w:r>
      <w:r w:rsidRPr="004A307B">
        <w:t xml:space="preserve"> public health emergency</w:t>
      </w:r>
      <w:r w:rsidR="009303D9" w:rsidRPr="005B520E">
        <w:t>.</w:t>
      </w:r>
      <w:r w:rsidR="004D2B00" w:rsidRPr="00DC5EE7">
        <w:t xml:space="preserve"> </w:t>
      </w:r>
      <w:r w:rsidR="008A7338" w:rsidRPr="00DC5EE7">
        <w:t xml:space="preserve">As of May 2021, the WHO reported 162,773,940 confirmed cases of COVID19 worldwide, including 3,375,573 deaths. </w:t>
      </w:r>
      <w:r w:rsidR="00CF605B" w:rsidRPr="00DC5EE7">
        <w:t xml:space="preserve">The </w:t>
      </w:r>
      <w:r w:rsidR="00B37495" w:rsidRPr="00DC5EE7">
        <w:t xml:space="preserve">COVID19 </w:t>
      </w:r>
      <w:r w:rsidR="00CF605B" w:rsidRPr="00DC5EE7">
        <w:t xml:space="preserve">is characterized by a severe acute respiratory syndrome </w:t>
      </w:r>
      <w:r w:rsidR="00CF605B">
        <w:t>(SARS-CoV-2)</w:t>
      </w:r>
      <w:r w:rsidR="00CF605B" w:rsidRPr="00DC5EE7">
        <w:t xml:space="preserve">. </w:t>
      </w:r>
      <w:r w:rsidR="00B252E4" w:rsidRPr="00DC5EE7">
        <w:t>While epidemiological and clinical characteristics of COVID19 have been reported, risk factors underlying the transition from mild to severe disease among patients remain</w:t>
      </w:r>
      <w:r w:rsidR="00141B87" w:rsidRPr="00DC5EE7">
        <w:t>s</w:t>
      </w:r>
      <w:r w:rsidR="00B252E4" w:rsidRPr="00DC5EE7">
        <w:t xml:space="preserve"> poorly understood </w:t>
      </w:r>
      <w:r w:rsidR="002D6EB1">
        <w:rPr>
          <w:lang w:val="en-US"/>
        </w:rPr>
        <w:t>[1]</w:t>
      </w:r>
      <w:r w:rsidR="00B252E4" w:rsidRPr="00DC5EE7">
        <w:t xml:space="preserve">. </w:t>
      </w:r>
    </w:p>
    <w:p w14:paraId="189C0AC7" w14:textId="7080E1F6" w:rsidR="005B33AC" w:rsidRPr="00371421" w:rsidRDefault="005B33AC" w:rsidP="005B33AC">
      <w:pPr>
        <w:pStyle w:val="BodyText"/>
      </w:pPr>
      <w:r w:rsidRPr="00DC5EE7">
        <w:t xml:space="preserve">Disease severity for COVID-19 varies drastically between patients, </w:t>
      </w:r>
      <w:r>
        <w:rPr>
          <w:lang w:val="en-US" w:bidi="he-IL"/>
        </w:rPr>
        <w:t>ranging from</w:t>
      </w:r>
      <w:r w:rsidRPr="00DC5EE7">
        <w:t xml:space="preserve"> asymptomatic infection, </w:t>
      </w:r>
      <w:r>
        <w:rPr>
          <w:lang w:val="en-US"/>
        </w:rPr>
        <w:t xml:space="preserve">to </w:t>
      </w:r>
      <w:r w:rsidRPr="00DC5EE7">
        <w:t xml:space="preserve">mild upper respiratory tract illness and severe viral pneumonia with acute respiratory distress, respiratory failure and thromboembolic events that can lead to death </w:t>
      </w:r>
      <w:r w:rsidR="003A72B6">
        <w:rPr>
          <w:lang w:val="en-US"/>
        </w:rPr>
        <w:t>[1]</w:t>
      </w:r>
      <w:r w:rsidRPr="00DC5EE7">
        <w:t xml:space="preserve">. Therefore, evaluating the risk of </w:t>
      </w:r>
      <w:r w:rsidR="00761A32">
        <w:rPr>
          <w:lang w:val="en-US"/>
        </w:rPr>
        <w:t xml:space="preserve">severity </w:t>
      </w:r>
      <w:r w:rsidR="00402684">
        <w:rPr>
          <w:lang w:val="en-US"/>
        </w:rPr>
        <w:t xml:space="preserve">level </w:t>
      </w:r>
      <w:r w:rsidRPr="00DC5EE7">
        <w:t>remains an important concern for both clinicians and policy makers. Such an understanding will assist practitioners in performing a quick</w:t>
      </w:r>
      <w:r w:rsidR="00EE0DEB">
        <w:rPr>
          <w:lang w:val="en-US"/>
        </w:rPr>
        <w:t>, early</w:t>
      </w:r>
      <w:r w:rsidRPr="00DC5EE7">
        <w:t xml:space="preserve"> and effective triage, help conserve strained hospital resources, and deepen our understanding of the disease </w:t>
      </w:r>
      <w:r w:rsidR="00761A32">
        <w:rPr>
          <w:lang w:val="en-US"/>
        </w:rPr>
        <w:t>[2]</w:t>
      </w:r>
      <w:r w:rsidRPr="00DC5EE7">
        <w:t>.</w:t>
      </w:r>
      <w:r>
        <w:rPr>
          <w:lang w:val="en-US"/>
        </w:rPr>
        <w:t xml:space="preserve"> Evidence</w:t>
      </w:r>
      <w:r>
        <w:rPr>
          <w:lang w:val="en-US" w:bidi="he-IL"/>
        </w:rPr>
        <w:t xml:space="preserve"> obtained before the introduction of the vaccine</w:t>
      </w:r>
      <w:r w:rsidRPr="00DC5EE7">
        <w:t xml:space="preserve"> suggests that 6–10% of infected patients are likely to become critically ill, most of whom will require mechanical ventilation and intensive care </w:t>
      </w:r>
      <w:r w:rsidR="00761A32">
        <w:rPr>
          <w:lang w:val="en-US"/>
        </w:rPr>
        <w:t>[3]</w:t>
      </w:r>
      <w:r w:rsidRPr="00DC5EE7">
        <w:t xml:space="preserve">. Yet, currently there are few prognostic markers to forecast whether a COVID19 patient may deteriorate to a critical condition and require intensive care. </w:t>
      </w:r>
      <w:r>
        <w:rPr>
          <w:lang w:val="en-US"/>
        </w:rPr>
        <w:t>We thus suggest that d</w:t>
      </w:r>
      <w:r w:rsidRPr="00062AAB">
        <w:rPr>
          <w:lang w:val="en-US"/>
        </w:rPr>
        <w:t>ata-driven risk evaluation based on</w:t>
      </w:r>
      <w:r>
        <w:rPr>
          <w:lang w:val="en-US"/>
        </w:rPr>
        <w:t xml:space="preserve"> </w:t>
      </w:r>
      <w:r w:rsidRPr="00062AAB">
        <w:rPr>
          <w:lang w:val="en-US"/>
        </w:rPr>
        <w:t xml:space="preserve">artificial intelligence (AI) </w:t>
      </w:r>
      <w:r>
        <w:rPr>
          <w:lang w:val="en-US"/>
        </w:rPr>
        <w:t>and deep neural network (DNN) can and should</w:t>
      </w:r>
      <w:r w:rsidRPr="00062AAB">
        <w:rPr>
          <w:lang w:val="en-US"/>
        </w:rPr>
        <w:t xml:space="preserve"> play an important role</w:t>
      </w:r>
      <w:r>
        <w:rPr>
          <w:lang w:val="en-US"/>
        </w:rPr>
        <w:t xml:space="preserve"> </w:t>
      </w:r>
      <w:r w:rsidRPr="00062AAB">
        <w:rPr>
          <w:lang w:val="en-US"/>
        </w:rPr>
        <w:t xml:space="preserve">in </w:t>
      </w:r>
      <w:r>
        <w:rPr>
          <w:lang w:val="en-US"/>
        </w:rPr>
        <w:t>the prediction of morbidity</w:t>
      </w:r>
      <w:r w:rsidR="00176510">
        <w:rPr>
          <w:lang w:val="en-US"/>
        </w:rPr>
        <w:t xml:space="preserve"> levels</w:t>
      </w:r>
      <w:r w:rsidR="00FA4F8B">
        <w:rPr>
          <w:lang w:val="en-US"/>
        </w:rPr>
        <w:t xml:space="preserve"> of severity</w:t>
      </w:r>
      <w:r>
        <w:rPr>
          <w:lang w:val="en-US"/>
        </w:rPr>
        <w:t>.</w:t>
      </w:r>
    </w:p>
    <w:p w14:paraId="616BDBF1" w14:textId="77777777" w:rsidR="00EE0DEB" w:rsidRDefault="00EE0DEB" w:rsidP="001658ED">
      <w:pPr>
        <w:pStyle w:val="BodyText"/>
        <w:rPr>
          <w:lang w:val="en-US"/>
        </w:rPr>
      </w:pPr>
    </w:p>
    <w:p w14:paraId="5C36BD3D" w14:textId="3CCA1564" w:rsidR="00EE0DEB" w:rsidRDefault="00EE0DEB" w:rsidP="00EE0DEB">
      <w:pPr>
        <w:pStyle w:val="BodyText"/>
        <w:rPr>
          <w:lang w:val="en-US"/>
        </w:rPr>
      </w:pPr>
      <w:r>
        <w:rPr>
          <w:lang w:val="en-US"/>
        </w:rPr>
        <w:t>Machine learning [5] techniques are being rapidly employed by diverse medical applications [10] such as predicting diabetes, predicting liver diseases, cancer detection and prediction, personalized treatments, drug discovery, radiology and many more. Such</w:t>
      </w:r>
      <w:r w:rsidRPr="00EE0DEB">
        <w:rPr>
          <w:lang w:val="en-US"/>
        </w:rPr>
        <w:t xml:space="preserve"> techniques </w:t>
      </w:r>
      <w:r>
        <w:rPr>
          <w:lang w:val="en-US"/>
        </w:rPr>
        <w:t>employ</w:t>
      </w:r>
      <w:r w:rsidRPr="00EE0DEB">
        <w:rPr>
          <w:lang w:val="en-US"/>
        </w:rPr>
        <w:t xml:space="preserve"> statistical methods to </w:t>
      </w:r>
      <w:r>
        <w:rPr>
          <w:lang w:val="en-US"/>
        </w:rPr>
        <w:t>identify complex</w:t>
      </w:r>
      <w:r w:rsidRPr="00EE0DEB">
        <w:rPr>
          <w:lang w:val="en-US"/>
        </w:rPr>
        <w:t xml:space="preserve"> relationships between patient </w:t>
      </w:r>
      <w:r>
        <w:rPr>
          <w:lang w:val="en-US"/>
        </w:rPr>
        <w:t xml:space="preserve">medical </w:t>
      </w:r>
      <w:r w:rsidRPr="00EE0DEB">
        <w:rPr>
          <w:lang w:val="en-US"/>
        </w:rPr>
        <w:t xml:space="preserve">attributes and outcomes </w:t>
      </w:r>
      <w:r>
        <w:rPr>
          <w:lang w:val="en-US"/>
        </w:rPr>
        <w:t>using</w:t>
      </w:r>
      <w:r w:rsidRPr="00EE0DEB">
        <w:rPr>
          <w:lang w:val="en-US"/>
        </w:rPr>
        <w:t xml:space="preserve"> large datasets</w:t>
      </w:r>
      <w:r>
        <w:rPr>
          <w:lang w:val="en-US"/>
        </w:rPr>
        <w:t xml:space="preserve">. </w:t>
      </w:r>
      <w:r w:rsidRPr="00EE0DEB">
        <w:rPr>
          <w:lang w:val="en-US"/>
        </w:rPr>
        <w:t xml:space="preserve">Two </w:t>
      </w:r>
      <w:r>
        <w:rPr>
          <w:lang w:val="en-US"/>
        </w:rPr>
        <w:t>main medical domains</w:t>
      </w:r>
      <w:r w:rsidRPr="00EE0DEB">
        <w:rPr>
          <w:lang w:val="en-US"/>
        </w:rPr>
        <w:t xml:space="preserve"> which </w:t>
      </w:r>
      <w:r>
        <w:rPr>
          <w:lang w:val="en-US"/>
        </w:rPr>
        <w:t>leverages machine learning usage</w:t>
      </w:r>
      <w:r w:rsidRPr="00EE0DEB">
        <w:rPr>
          <w:lang w:val="en-US"/>
        </w:rPr>
        <w:t xml:space="preserve"> are diagnosis and outcome prediction</w:t>
      </w:r>
      <w:r>
        <w:rPr>
          <w:lang w:val="en-US"/>
        </w:rPr>
        <w:t xml:space="preserve">. In particular, machine learning can be highly valuable to identify high risk for medical deterioration. </w:t>
      </w:r>
    </w:p>
    <w:p w14:paraId="7BA35787" w14:textId="390EB63E" w:rsidR="00EE0DEB" w:rsidRDefault="00CE7092" w:rsidP="00EE0DEB">
      <w:pPr>
        <w:pStyle w:val="BodyText"/>
        <w:rPr>
          <w:lang w:val="en-US"/>
        </w:rPr>
      </w:pPr>
      <w:r w:rsidRPr="00CE7092">
        <w:rPr>
          <w:lang w:val="en-US"/>
        </w:rPr>
        <w:t xml:space="preserve">Clinical reports </w:t>
      </w:r>
      <w:r w:rsidR="00D34306">
        <w:rPr>
          <w:lang w:val="en-US"/>
        </w:rPr>
        <w:t>suggests</w:t>
      </w:r>
      <w:r w:rsidRPr="00CE7092">
        <w:rPr>
          <w:lang w:val="en-US"/>
        </w:rPr>
        <w:t xml:space="preserve"> that age, sex and underlying comorbidities, such as hypertension, cardiovascular disease</w:t>
      </w:r>
      <w:r w:rsidR="00B07F6F">
        <w:rPr>
          <w:lang w:val="en-US"/>
        </w:rPr>
        <w:t xml:space="preserve"> </w:t>
      </w:r>
      <w:r w:rsidRPr="00CE7092">
        <w:rPr>
          <w:lang w:val="en-US"/>
        </w:rPr>
        <w:t>and diabetes, can adversely a</w:t>
      </w:r>
      <w:r w:rsidR="00B07F6F">
        <w:rPr>
          <w:lang w:val="en-US"/>
        </w:rPr>
        <w:t>f</w:t>
      </w:r>
      <w:r w:rsidRPr="00CE7092">
        <w:rPr>
          <w:lang w:val="en-US"/>
        </w:rPr>
        <w:t>fect patient outcomes</w:t>
      </w:r>
      <w:r w:rsidR="00B07F6F">
        <w:rPr>
          <w:lang w:val="en-US"/>
        </w:rPr>
        <w:t xml:space="preserve"> </w:t>
      </w:r>
      <w:r w:rsidR="005B33AC">
        <w:rPr>
          <w:lang w:val="en-US"/>
        </w:rPr>
        <w:t>[1]</w:t>
      </w:r>
      <w:r w:rsidR="00B07F6F">
        <w:rPr>
          <w:lang w:val="en-US" w:bidi="he-IL"/>
        </w:rPr>
        <w:t>.</w:t>
      </w:r>
      <w:r w:rsidR="001A33C7">
        <w:rPr>
          <w:lang w:val="en-US" w:bidi="he-IL"/>
        </w:rPr>
        <w:t xml:space="preserve"> </w:t>
      </w:r>
      <w:r w:rsidR="00295ACA">
        <w:rPr>
          <w:lang w:val="en-US"/>
        </w:rPr>
        <w:t>To date,</w:t>
      </w:r>
      <w:r w:rsidRPr="00CE7092">
        <w:rPr>
          <w:lang w:val="en-US"/>
        </w:rPr>
        <w:t xml:space="preserve"> </w:t>
      </w:r>
      <w:r w:rsidR="00EE0DEB">
        <w:rPr>
          <w:lang w:val="en-US"/>
        </w:rPr>
        <w:t xml:space="preserve">most of machine learning applications for COVID19 pandemic have focused on patient’s diagnosis [11] and </w:t>
      </w:r>
      <w:r w:rsidR="00EE0DEB" w:rsidRPr="00EE0DEB">
        <w:rPr>
          <w:lang w:val="en-US"/>
        </w:rPr>
        <w:t>project</w:t>
      </w:r>
      <w:r w:rsidR="00EE0DEB">
        <w:rPr>
          <w:lang w:val="en-US"/>
        </w:rPr>
        <w:t>ing</w:t>
      </w:r>
      <w:r w:rsidR="00EE0DEB" w:rsidRPr="00EE0DEB">
        <w:rPr>
          <w:lang w:val="en-US"/>
        </w:rPr>
        <w:t xml:space="preserve"> the number of infected individuals and the mortality rates</w:t>
      </w:r>
      <w:r w:rsidR="00EE0DEB">
        <w:rPr>
          <w:lang w:val="en-US"/>
        </w:rPr>
        <w:t xml:space="preserve"> [12]. Very </w:t>
      </w:r>
      <w:r w:rsidRPr="00CE7092">
        <w:rPr>
          <w:lang w:val="en-US"/>
        </w:rPr>
        <w:t xml:space="preserve">few studies </w:t>
      </w:r>
      <w:r w:rsidR="00EE0DEB">
        <w:rPr>
          <w:lang w:val="en-US"/>
        </w:rPr>
        <w:t xml:space="preserve">[13] </w:t>
      </w:r>
      <w:r w:rsidRPr="00CE7092">
        <w:rPr>
          <w:lang w:val="en-US"/>
        </w:rPr>
        <w:t>have leveraged machine learning</w:t>
      </w:r>
      <w:r w:rsidR="00295ACA">
        <w:rPr>
          <w:lang w:val="en-US"/>
        </w:rPr>
        <w:t xml:space="preserve"> </w:t>
      </w:r>
      <w:r w:rsidRPr="00CE7092">
        <w:rPr>
          <w:lang w:val="en-US"/>
        </w:rPr>
        <w:t xml:space="preserve">to systematically explore risk factors </w:t>
      </w:r>
      <w:r w:rsidR="00295ACA">
        <w:rPr>
          <w:lang w:val="en-US"/>
        </w:rPr>
        <w:t xml:space="preserve">to assess </w:t>
      </w:r>
      <w:r w:rsidR="00EE0DEB">
        <w:rPr>
          <w:lang w:val="en-US"/>
        </w:rPr>
        <w:t xml:space="preserve">COVID19 diagnosed </w:t>
      </w:r>
      <w:r w:rsidR="00295ACA">
        <w:rPr>
          <w:lang w:val="en-US"/>
        </w:rPr>
        <w:t xml:space="preserve">patients’ </w:t>
      </w:r>
      <w:r w:rsidR="00402684">
        <w:rPr>
          <w:lang w:val="en-US"/>
        </w:rPr>
        <w:t xml:space="preserve">levels of </w:t>
      </w:r>
      <w:r w:rsidR="00C05B43">
        <w:rPr>
          <w:lang w:val="en-US"/>
        </w:rPr>
        <w:t>severity</w:t>
      </w:r>
      <w:r w:rsidR="00295ACA">
        <w:rPr>
          <w:lang w:val="en-US"/>
        </w:rPr>
        <w:t>,</w:t>
      </w:r>
      <w:r w:rsidRPr="00CE7092">
        <w:rPr>
          <w:lang w:val="en-US"/>
        </w:rPr>
        <w:t xml:space="preserve"> and </w:t>
      </w:r>
      <w:r w:rsidR="001A33C7">
        <w:rPr>
          <w:lang w:val="en-US"/>
        </w:rPr>
        <w:t xml:space="preserve">to </w:t>
      </w:r>
      <w:r w:rsidRPr="00CE7092">
        <w:rPr>
          <w:lang w:val="en-US"/>
        </w:rPr>
        <w:t>predict patient outcomes from early clinical data</w:t>
      </w:r>
      <w:r w:rsidR="00295ACA">
        <w:rPr>
          <w:lang w:val="en-US"/>
        </w:rPr>
        <w:t xml:space="preserve">. </w:t>
      </w:r>
      <w:r w:rsidR="00EE0DEB">
        <w:rPr>
          <w:lang w:val="en-US"/>
        </w:rPr>
        <w:t xml:space="preserve">In this study, we use machine-learning models </w:t>
      </w:r>
      <w:r w:rsidR="00EE0DEB">
        <w:t xml:space="preserve">to predict </w:t>
      </w:r>
      <w:r w:rsidR="00EE0DEB">
        <w:rPr>
          <w:lang w:val="en-US"/>
        </w:rPr>
        <w:t>the level of</w:t>
      </w:r>
      <w:r w:rsidR="00EE0DEB">
        <w:t xml:space="preserve"> </w:t>
      </w:r>
      <w:r w:rsidR="00EE0DEB">
        <w:rPr>
          <w:lang w:val="en-US"/>
        </w:rPr>
        <w:t xml:space="preserve">severity of COVID19 diagnosed patients. The severity level </w:t>
      </w:r>
      <w:r w:rsidR="00EE0DEB">
        <w:t>is</w:t>
      </w:r>
      <w:r w:rsidR="00EE0DEB">
        <w:rPr>
          <w:lang w:val="en-US"/>
        </w:rPr>
        <w:t xml:space="preserve"> described as </w:t>
      </w:r>
      <w:r w:rsidR="00EE0DEB">
        <w:t xml:space="preserve">one of </w:t>
      </w:r>
      <w:r w:rsidR="00EE0DEB">
        <w:rPr>
          <w:lang w:val="en-US" w:bidi="he-IL"/>
        </w:rPr>
        <w:t>multiple</w:t>
      </w:r>
      <w:r w:rsidR="00EE0DEB">
        <w:t xml:space="preserve"> clinical </w:t>
      </w:r>
      <w:r w:rsidR="00EE0DEB">
        <w:rPr>
          <w:lang w:val="en-US"/>
        </w:rPr>
        <w:t>stages</w:t>
      </w:r>
      <w:r w:rsidR="00EE0DEB">
        <w:t xml:space="preserve"> of the hospital stay</w:t>
      </w:r>
      <w:r w:rsidR="00EE0DEB">
        <w:rPr>
          <w:lang w:val="en-US"/>
        </w:rPr>
        <w:t xml:space="preserve"> such as</w:t>
      </w:r>
      <w:r w:rsidR="00EE0DEB">
        <w:t>: admission to intensive care, need for invasive mechanical ventilation</w:t>
      </w:r>
      <w:ins w:id="1" w:author="בר-לב שירלי" w:date="2021-07-04T08:02:00Z">
        <w:r w:rsidR="00EE0DEB">
          <w:rPr>
            <w:lang w:val="en-US"/>
          </w:rPr>
          <w:t>,</w:t>
        </w:r>
      </w:ins>
      <w:r w:rsidR="00EE0DEB">
        <w:t xml:space="preserve"> and in-hospital mortality. </w:t>
      </w:r>
      <w:r w:rsidR="00EE0DEB">
        <w:rPr>
          <w:lang w:val="en-US"/>
        </w:rPr>
        <w:t xml:space="preserve">Our machine learning models were trained and validated using open dataset provided by the Mexican </w:t>
      </w:r>
      <w:r w:rsidR="00EE0DEB" w:rsidRPr="00ED7BE3">
        <w:rPr>
          <w:lang w:val="en-US"/>
        </w:rPr>
        <w:t>Federal Health Secretar</w:t>
      </w:r>
      <w:r w:rsidR="00EE0DEB">
        <w:rPr>
          <w:lang w:val="en-US"/>
        </w:rPr>
        <w:t xml:space="preserve">y </w:t>
      </w:r>
      <w:r w:rsidR="00EE0DEB" w:rsidRPr="00ED7BE3">
        <w:rPr>
          <w:lang w:val="en-US"/>
        </w:rPr>
        <w:t xml:space="preserve">through the </w:t>
      </w:r>
      <w:r w:rsidR="00EE0DEB">
        <w:rPr>
          <w:lang w:val="en-US"/>
        </w:rPr>
        <w:t>General Director of Epidemiology</w:t>
      </w:r>
      <w:r w:rsidR="00ED7BE3">
        <w:rPr>
          <w:lang w:val="en-US"/>
        </w:rPr>
        <w:t xml:space="preserve"> [4]</w:t>
      </w:r>
      <w:r w:rsidR="001A33C7">
        <w:rPr>
          <w:lang w:val="en-US"/>
        </w:rPr>
        <w:t xml:space="preserve">. The database </w:t>
      </w:r>
      <w:r w:rsidR="00C15109">
        <w:rPr>
          <w:lang w:val="en-US"/>
        </w:rPr>
        <w:t>contained</w:t>
      </w:r>
      <w:r w:rsidR="00C15109">
        <w:t xml:space="preserve"> data available during patients’ initial presentation at the emergency department (ED) </w:t>
      </w:r>
      <w:r w:rsidR="00C15109">
        <w:rPr>
          <w:lang w:val="en-US"/>
        </w:rPr>
        <w:t>and is composed of</w:t>
      </w:r>
      <w:r w:rsidR="001A33C7">
        <w:rPr>
          <w:lang w:val="en-US"/>
        </w:rPr>
        <w:t xml:space="preserve"> </w:t>
      </w:r>
      <w:r w:rsidR="00402684">
        <w:rPr>
          <w:lang w:val="en-US"/>
        </w:rPr>
        <w:t>more than 50,000</w:t>
      </w:r>
      <w:r w:rsidR="001A33C7">
        <w:rPr>
          <w:lang w:val="en-US"/>
        </w:rPr>
        <w:t xml:space="preserve"> cases</w:t>
      </w:r>
      <w:r w:rsidR="00C15109">
        <w:rPr>
          <w:lang w:val="en-US"/>
        </w:rPr>
        <w:t xml:space="preserve">. </w:t>
      </w:r>
    </w:p>
    <w:p w14:paraId="13FC98FA" w14:textId="06F818C4" w:rsidR="00C05B43" w:rsidRPr="00E90F66" w:rsidRDefault="001D3FAC" w:rsidP="00C05B43">
      <w:pPr>
        <w:pStyle w:val="BodyText"/>
        <w:rPr>
          <w:lang w:val="en-US"/>
        </w:rPr>
      </w:pPr>
      <w:r>
        <w:rPr>
          <w:rFonts w:hint="cs"/>
          <w:lang w:val="en-US"/>
        </w:rPr>
        <w:t>D</w:t>
      </w:r>
      <w:r>
        <w:rPr>
          <w:lang w:val="en-US" w:bidi="he-IL"/>
        </w:rPr>
        <w:t>espite their growing use in the field of</w:t>
      </w:r>
      <w:r w:rsidR="00C05B43" w:rsidRPr="00E90F66">
        <w:rPr>
          <w:lang w:val="en-US"/>
        </w:rPr>
        <w:t xml:space="preserve"> medicine</w:t>
      </w:r>
      <w:r>
        <w:rPr>
          <w:lang w:val="en-US"/>
        </w:rPr>
        <w:t>,</w:t>
      </w:r>
      <w:r w:rsidR="00C05B43" w:rsidRPr="00E90F66">
        <w:rPr>
          <w:lang w:val="en-US"/>
        </w:rPr>
        <w:t xml:space="preserve"> machine-learning model</w:t>
      </w:r>
      <w:r w:rsidR="00D14466">
        <w:rPr>
          <w:lang w:val="en-US"/>
        </w:rPr>
        <w:t>s</w:t>
      </w:r>
      <w:r w:rsidR="00C05B43" w:rsidRPr="00E90F66">
        <w:rPr>
          <w:lang w:val="en-US"/>
        </w:rPr>
        <w:t xml:space="preserve"> </w:t>
      </w:r>
      <w:r>
        <w:rPr>
          <w:lang w:val="en-US"/>
        </w:rPr>
        <w:t xml:space="preserve">remain </w:t>
      </w:r>
      <w:r w:rsidR="00D14466">
        <w:rPr>
          <w:lang w:val="en-US"/>
        </w:rPr>
        <w:t>extremely difficult to interpret since often they lack explainability</w:t>
      </w:r>
      <w:r w:rsidR="00C05B43" w:rsidRPr="00E90F66">
        <w:rPr>
          <w:lang w:val="en-US"/>
        </w:rPr>
        <w:t xml:space="preserve">. </w:t>
      </w:r>
      <w:r w:rsidR="00D14466">
        <w:rPr>
          <w:lang w:val="en-US"/>
        </w:rPr>
        <w:t xml:space="preserve">When explainable models, are offered, they tend to </w:t>
      </w:r>
      <w:r>
        <w:rPr>
          <w:lang w:val="en-US"/>
        </w:rPr>
        <w:t>prefer</w:t>
      </w:r>
      <w:r w:rsidR="00D14466">
        <w:rPr>
          <w:lang w:val="en-US"/>
        </w:rPr>
        <w:t xml:space="preserve"> simplicity </w:t>
      </w:r>
      <w:r>
        <w:rPr>
          <w:lang w:val="en-US"/>
        </w:rPr>
        <w:t>over</w:t>
      </w:r>
      <w:r w:rsidR="0054541A">
        <w:rPr>
          <w:lang w:val="en-US"/>
        </w:rPr>
        <w:t xml:space="preserve"> </w:t>
      </w:r>
      <w:r w:rsidR="00C05B43" w:rsidRPr="00E90F66">
        <w:rPr>
          <w:lang w:val="en-US"/>
        </w:rPr>
        <w:t xml:space="preserve">prediction accuracy. </w:t>
      </w:r>
      <w:r w:rsidR="00EE0DEB">
        <w:rPr>
          <w:lang w:val="en-US"/>
        </w:rPr>
        <w:t xml:space="preserve">In this study we </w:t>
      </w:r>
      <w:r>
        <w:rPr>
          <w:lang w:val="en-US"/>
        </w:rPr>
        <w:t xml:space="preserve">introduce </w:t>
      </w:r>
      <w:r w:rsidR="00B37495">
        <w:rPr>
          <w:lang w:val="en-US"/>
        </w:rPr>
        <w:t xml:space="preserve">a </w:t>
      </w:r>
      <w:r w:rsidR="00EE0DEB">
        <w:rPr>
          <w:lang w:val="en-US"/>
        </w:rPr>
        <w:t xml:space="preserve">new explainability method </w:t>
      </w:r>
      <w:r>
        <w:rPr>
          <w:lang w:val="en-US"/>
        </w:rPr>
        <w:t>to our machine learning models</w:t>
      </w:r>
      <w:r w:rsidR="00B37495">
        <w:rPr>
          <w:lang w:val="en-US"/>
        </w:rPr>
        <w:t xml:space="preserve"> </w:t>
      </w:r>
      <w:r w:rsidR="00EE0DEB">
        <w:rPr>
          <w:lang w:val="en-US"/>
        </w:rPr>
        <w:t xml:space="preserve">[6] </w:t>
      </w:r>
      <w:r w:rsidR="00EE0DEB" w:rsidRPr="00210EAA">
        <w:rPr>
          <w:lang w:val="en-US"/>
        </w:rPr>
        <w:t xml:space="preserve">that </w:t>
      </w:r>
      <w:r w:rsidR="00EE0DEB">
        <w:rPr>
          <w:lang w:val="en-US"/>
        </w:rPr>
        <w:t xml:space="preserve">can </w:t>
      </w:r>
      <w:r w:rsidR="00EE0DEB" w:rsidRPr="00210EAA">
        <w:rPr>
          <w:lang w:val="en-US"/>
        </w:rPr>
        <w:t xml:space="preserve">explain the predictions of </w:t>
      </w:r>
      <w:r w:rsidR="00EE0DEB">
        <w:rPr>
          <w:lang w:val="en-US"/>
        </w:rPr>
        <w:t xml:space="preserve">machine-learning </w:t>
      </w:r>
      <w:r w:rsidR="00EE0DEB" w:rsidRPr="00210EAA">
        <w:rPr>
          <w:lang w:val="en-US"/>
        </w:rPr>
        <w:t>classifier</w:t>
      </w:r>
      <w:r w:rsidR="00EE0DEB">
        <w:rPr>
          <w:lang w:val="en-US"/>
        </w:rPr>
        <w:t>s</w:t>
      </w:r>
      <w:r w:rsidR="00EE0DEB" w:rsidRPr="00210EAA">
        <w:rPr>
          <w:lang w:val="en-US"/>
        </w:rPr>
        <w:t xml:space="preserve"> in an </w:t>
      </w:r>
      <w:r w:rsidR="00EE0DEB">
        <w:rPr>
          <w:lang w:val="en-US"/>
        </w:rPr>
        <w:t>interpretable</w:t>
      </w:r>
      <w:r w:rsidR="00EE0DEB" w:rsidRPr="00210EAA">
        <w:rPr>
          <w:lang w:val="en-US"/>
        </w:rPr>
        <w:t xml:space="preserve"> </w:t>
      </w:r>
      <w:r w:rsidR="00EE0DEB" w:rsidRPr="004D7A96">
        <w:rPr>
          <w:lang w:val="en-US"/>
        </w:rPr>
        <w:t>and accurate</w:t>
      </w:r>
      <w:r w:rsidR="00EE0DEB" w:rsidRPr="00210EAA">
        <w:rPr>
          <w:lang w:val="en-US"/>
        </w:rPr>
        <w:t xml:space="preserve"> manner</w:t>
      </w:r>
      <w:r w:rsidR="00EE0DEB">
        <w:rPr>
          <w:lang w:val="en-US"/>
        </w:rPr>
        <w:t xml:space="preserve">. </w:t>
      </w:r>
      <w:r>
        <w:rPr>
          <w:lang w:val="en-US"/>
        </w:rPr>
        <w:t>Mo</w:t>
      </w:r>
      <w:r w:rsidR="00E3506C">
        <w:rPr>
          <w:lang w:val="en-US" w:bidi="he-IL"/>
        </w:rPr>
        <w:t>re</w:t>
      </w:r>
      <w:r>
        <w:rPr>
          <w:lang w:val="en-US"/>
        </w:rPr>
        <w:t xml:space="preserve"> importantly, our </w:t>
      </w:r>
      <w:r w:rsidR="0032203D">
        <w:rPr>
          <w:lang w:val="en-US"/>
        </w:rPr>
        <w:t xml:space="preserve">explainability </w:t>
      </w:r>
      <w:r>
        <w:rPr>
          <w:lang w:val="en-US"/>
        </w:rPr>
        <w:t xml:space="preserve">model </w:t>
      </w:r>
      <w:r w:rsidR="00912488">
        <w:rPr>
          <w:lang w:val="en-US"/>
        </w:rPr>
        <w:t xml:space="preserve">introduces two main benefits; First, it </w:t>
      </w:r>
      <w:r>
        <w:rPr>
          <w:lang w:val="en-US"/>
        </w:rPr>
        <w:t>support</w:t>
      </w:r>
      <w:r w:rsidR="00912488">
        <w:rPr>
          <w:lang w:val="en-US"/>
        </w:rPr>
        <w:t>s</w:t>
      </w:r>
      <w:r>
        <w:rPr>
          <w:lang w:val="en-US"/>
        </w:rPr>
        <w:t xml:space="preserve"> </w:t>
      </w:r>
      <w:r w:rsidR="00246BBC">
        <w:rPr>
          <w:lang w:val="en-US"/>
        </w:rPr>
        <w:t xml:space="preserve">physicians’ decision-making with regards to individual patients. </w:t>
      </w:r>
      <w:r w:rsidR="00912488">
        <w:rPr>
          <w:lang w:val="en-US"/>
        </w:rPr>
        <w:t xml:space="preserve">Second, </w:t>
      </w:r>
      <w:r w:rsidR="00912488">
        <w:rPr>
          <w:lang w:val="en-US"/>
        </w:rPr>
        <w:t>it may help physician</w:t>
      </w:r>
      <w:r w:rsidR="00E05139">
        <w:rPr>
          <w:lang w:val="en-US"/>
        </w:rPr>
        <w:t>s</w:t>
      </w:r>
      <w:r w:rsidR="00912488">
        <w:rPr>
          <w:lang w:val="en-US"/>
        </w:rPr>
        <w:t xml:space="preserve"> identify the factor with high</w:t>
      </w:r>
      <w:r w:rsidR="00E05139">
        <w:rPr>
          <w:lang w:val="en-US"/>
        </w:rPr>
        <w:t>est</w:t>
      </w:r>
      <w:r w:rsidR="00912488">
        <w:rPr>
          <w:lang w:val="en-US"/>
        </w:rPr>
        <w:t xml:space="preserve"> contributors to </w:t>
      </w:r>
      <w:r w:rsidR="00E05139">
        <w:rPr>
          <w:lang w:val="en-US"/>
        </w:rPr>
        <w:t xml:space="preserve">patient’s severity </w:t>
      </w:r>
      <w:r w:rsidR="00E05139">
        <w:rPr>
          <w:lang w:val="en-US"/>
        </w:rPr>
        <w:t>level</w:t>
      </w:r>
      <w:r w:rsidR="00084FFF">
        <w:rPr>
          <w:lang w:val="en-US"/>
        </w:rPr>
        <w:t>. Thereby</w:t>
      </w:r>
      <w:r w:rsidR="00E05139">
        <w:rPr>
          <w:lang w:val="en-US"/>
        </w:rPr>
        <w:t xml:space="preserve"> </w:t>
      </w:r>
      <w:r w:rsidR="00084FFF">
        <w:rPr>
          <w:lang w:val="en-US"/>
        </w:rPr>
        <w:t xml:space="preserve">medical staff can take </w:t>
      </w:r>
      <w:r w:rsidR="00E05139">
        <w:rPr>
          <w:lang w:val="en-US"/>
        </w:rPr>
        <w:t>preventive measures</w:t>
      </w:r>
      <w:r w:rsidR="00084FFF">
        <w:rPr>
          <w:lang w:val="en-US"/>
        </w:rPr>
        <w:t xml:space="preserve"> </w:t>
      </w:r>
      <w:r w:rsidR="00084FFF">
        <w:rPr>
          <w:lang w:val="en-US"/>
        </w:rPr>
        <w:t xml:space="preserve">(when possible) </w:t>
      </w:r>
      <w:r w:rsidR="00084FFF">
        <w:rPr>
          <w:lang w:val="en-US"/>
        </w:rPr>
        <w:t>to reduce the risk of deterioration</w:t>
      </w:r>
      <w:r w:rsidR="00E05139">
        <w:rPr>
          <w:lang w:val="en-US"/>
        </w:rPr>
        <w:t xml:space="preserve">. </w:t>
      </w:r>
    </w:p>
    <w:p w14:paraId="6A9801BA" w14:textId="7381AEF6" w:rsidR="005664DD" w:rsidRDefault="00EE0DEB" w:rsidP="00EE0DEB">
      <w:pPr>
        <w:pStyle w:val="BodyText"/>
        <w:rPr>
          <w:ins w:id="2" w:author="Freddy Gabbay" w:date="2021-05-19T12:07:00Z"/>
          <w:lang w:val="en-US"/>
        </w:rPr>
      </w:pPr>
      <w:r>
        <w:rPr>
          <w:lang w:val="en-US"/>
        </w:rPr>
        <w:t xml:space="preserve">The rest of this paper is organized as follows: Section 2 describes the COVID19 diagnosed patients’ dataset which has been used for our study, Section 3 presents our machine learning model, Section 4 introduces the explainability </w:t>
      </w:r>
      <w:r>
        <w:rPr>
          <w:lang w:val="en-US"/>
        </w:rPr>
        <w:lastRenderedPageBreak/>
        <w:t xml:space="preserve">method which has been combined into our machine learning model, Section 5 present out mobile application design and Section 6 summarizes our conclusions and suggested future studies. </w:t>
      </w:r>
    </w:p>
    <w:p w14:paraId="43414E95" w14:textId="4AC0522E" w:rsidR="009303D9" w:rsidRPr="002E1C50" w:rsidRDefault="002E1C50" w:rsidP="006B6B66">
      <w:pPr>
        <w:pStyle w:val="Heading1"/>
      </w:pPr>
      <w:r w:rsidRPr="002E1C50">
        <w:t>Covid19 Diagonosed Patients Dataset</w:t>
      </w:r>
    </w:p>
    <w:p w14:paraId="3EFFD20A" w14:textId="111BDB0E" w:rsidR="007336FF" w:rsidRDefault="00D66E05" w:rsidP="002232BE">
      <w:pPr>
        <w:pStyle w:val="BodyText"/>
        <w:rPr>
          <w:lang w:val="en-US"/>
        </w:rPr>
      </w:pPr>
      <w:r>
        <w:rPr>
          <w:lang w:val="en-US"/>
        </w:rPr>
        <w:t xml:space="preserve">Our study </w:t>
      </w:r>
      <w:r w:rsidR="00E3506C">
        <w:rPr>
          <w:lang w:val="en-US"/>
        </w:rPr>
        <w:t xml:space="preserve">is based on </w:t>
      </w:r>
      <w:r w:rsidR="007336FF">
        <w:rPr>
          <w:lang w:val="en-US"/>
        </w:rPr>
        <w:t>an</w:t>
      </w:r>
      <w:r>
        <w:rPr>
          <w:lang w:val="en-US"/>
        </w:rPr>
        <w:t xml:space="preserve"> open dataset provided by the Mexican </w:t>
      </w:r>
      <w:r w:rsidR="00ED7BE3" w:rsidRPr="00ED7BE3">
        <w:rPr>
          <w:lang w:val="en-US"/>
        </w:rPr>
        <w:t>Federal Health Secretar</w:t>
      </w:r>
      <w:r w:rsidR="00ED7BE3">
        <w:rPr>
          <w:lang w:val="en-US"/>
        </w:rPr>
        <w:t xml:space="preserve">y </w:t>
      </w:r>
      <w:r w:rsidR="00ED7BE3" w:rsidRPr="00ED7BE3">
        <w:rPr>
          <w:lang w:val="en-US"/>
        </w:rPr>
        <w:t xml:space="preserve">through the </w:t>
      </w:r>
      <w:r>
        <w:rPr>
          <w:lang w:val="en-US"/>
        </w:rPr>
        <w:t>General Director of Epidemiology. The dataset consists of anonym</w:t>
      </w:r>
      <w:r w:rsidR="007336FF">
        <w:rPr>
          <w:lang w:val="en-US"/>
        </w:rPr>
        <w:t>ous</w:t>
      </w:r>
      <w:r>
        <w:rPr>
          <w:lang w:val="en-US"/>
        </w:rPr>
        <w:t xml:space="preserve"> records for both COVID19 diagnosed patient as well as non </w:t>
      </w:r>
      <w:r w:rsidR="00402684">
        <w:rPr>
          <w:lang w:val="en-US"/>
        </w:rPr>
        <w:t>COVID19 patient</w:t>
      </w:r>
      <w:r w:rsidR="00C37BF9">
        <w:rPr>
          <w:lang w:val="en-US"/>
        </w:rPr>
        <w:t>s</w:t>
      </w:r>
      <w:r w:rsidR="00515ABC">
        <w:rPr>
          <w:lang w:val="en-US"/>
        </w:rPr>
        <w:t xml:space="preserve"> </w:t>
      </w:r>
      <w:r w:rsidR="00C37BF9">
        <w:rPr>
          <w:lang w:val="en-US"/>
        </w:rPr>
        <w:t>which have been accumulated till October 28</w:t>
      </w:r>
      <w:r w:rsidR="00C37BF9" w:rsidRPr="00C37BF9">
        <w:rPr>
          <w:vertAlign w:val="superscript"/>
          <w:lang w:val="en-US"/>
        </w:rPr>
        <w:t>th</w:t>
      </w:r>
      <w:r w:rsidR="00C37BF9">
        <w:rPr>
          <w:lang w:val="en-US"/>
        </w:rPr>
        <w:t>, 2020. The dataset ha</w:t>
      </w:r>
      <w:r w:rsidR="007336FF">
        <w:rPr>
          <w:lang w:val="en-US"/>
        </w:rPr>
        <w:t>s</w:t>
      </w:r>
      <w:r w:rsidR="00C37BF9">
        <w:rPr>
          <w:lang w:val="en-US"/>
        </w:rPr>
        <w:t xml:space="preserve"> been publicly released for online download ([4]). </w:t>
      </w:r>
      <w:r w:rsidR="007336FF">
        <w:rPr>
          <w:lang w:val="en-US"/>
        </w:rPr>
        <w:t xml:space="preserve">Out of the dataset records, we have extracted only the COVID19 diagnosed patients and excluded all non-COVID19 records. The dataset has been also preprocessed to remove any corrupted records or records with missing fields. The dataset size (after postprocessing) consists of 50,000 COVID19 diagnosed patients. The dataset was partitioned such that two-thirds of records have been used for the machine-learning training process while third has been used for validation. </w:t>
      </w:r>
      <w:r w:rsidR="00AA36F9">
        <w:rPr>
          <w:lang w:val="en-US"/>
        </w:rPr>
        <w:t xml:space="preserve">Every record in the dataset represents and anonymous patient and consists of the fields described in </w:t>
      </w:r>
      <w:r w:rsidR="00AA36F9">
        <w:rPr>
          <w:lang w:val="en-US"/>
        </w:rPr>
        <w:fldChar w:fldCharType="begin"/>
      </w:r>
      <w:r w:rsidR="00AA36F9">
        <w:rPr>
          <w:lang w:val="en-US"/>
        </w:rPr>
        <w:instrText xml:space="preserve"> REF _Ref76118980 \r \h </w:instrText>
      </w:r>
      <w:r w:rsidR="00AA36F9">
        <w:rPr>
          <w:lang w:val="en-US"/>
        </w:rPr>
      </w:r>
      <w:r w:rsidR="00AA36F9">
        <w:rPr>
          <w:lang w:val="en-US"/>
        </w:rPr>
        <w:fldChar w:fldCharType="separate"/>
      </w:r>
      <w:r w:rsidR="00AA36F9">
        <w:rPr>
          <w:cs/>
          <w:lang w:val="en-US"/>
        </w:rPr>
        <w:t>‎</w:t>
      </w:r>
      <w:r w:rsidR="00AA36F9">
        <w:rPr>
          <w:lang w:val="en-US"/>
        </w:rPr>
        <w:t xml:space="preserve">TABLE I. </w:t>
      </w:r>
      <w:r w:rsidR="00AA36F9">
        <w:rPr>
          <w:lang w:val="en-US"/>
        </w:rPr>
        <w:fldChar w:fldCharType="end"/>
      </w:r>
      <w:r w:rsidR="002232BE">
        <w:rPr>
          <w:lang w:val="en-US"/>
        </w:rPr>
        <w:t xml:space="preserve">and </w:t>
      </w:r>
      <w:r w:rsidR="00AA36F9">
        <w:rPr>
          <w:lang w:val="en-US"/>
        </w:rPr>
        <w:fldChar w:fldCharType="begin"/>
      </w:r>
      <w:r w:rsidR="00AA36F9">
        <w:rPr>
          <w:lang w:val="en-US"/>
        </w:rPr>
        <w:instrText xml:space="preserve"> REF _Ref76319538 \r \h </w:instrText>
      </w:r>
      <w:r w:rsidR="00AA36F9">
        <w:rPr>
          <w:lang w:val="en-US"/>
        </w:rPr>
      </w:r>
      <w:r w:rsidR="00AA36F9">
        <w:rPr>
          <w:lang w:val="en-US"/>
        </w:rPr>
        <w:fldChar w:fldCharType="separate"/>
      </w:r>
      <w:r w:rsidR="00AA36F9">
        <w:rPr>
          <w:cs/>
          <w:lang w:val="en-US"/>
        </w:rPr>
        <w:t>‎</w:t>
      </w:r>
      <w:r w:rsidR="00AA36F9">
        <w:rPr>
          <w:lang w:val="en-US"/>
        </w:rPr>
        <w:t xml:space="preserve">TABLE II. </w:t>
      </w:r>
      <w:r w:rsidR="00AA36F9">
        <w:rPr>
          <w:lang w:val="en-US"/>
        </w:rPr>
        <w:fldChar w:fldCharType="end"/>
      </w:r>
      <w:r w:rsidR="002232BE">
        <w:rPr>
          <w:lang w:val="en-US"/>
        </w:rPr>
        <w:t>:</w:t>
      </w:r>
    </w:p>
    <w:p w14:paraId="5089D3B1" w14:textId="1FC87FAB" w:rsidR="00E23CF3" w:rsidRDefault="00E23CF3" w:rsidP="00E23CF3">
      <w:pPr>
        <w:pStyle w:val="tablehead"/>
      </w:pPr>
      <w:bookmarkStart w:id="3" w:name="_Ref76118980"/>
      <w:r>
        <w:t>C</w:t>
      </w:r>
      <w:r w:rsidR="009B5B9A">
        <w:t>ovid</w:t>
      </w:r>
      <w:r>
        <w:t>-1</w:t>
      </w:r>
      <w:r w:rsidR="00914352">
        <w:t>9</w:t>
      </w:r>
      <w:r>
        <w:t xml:space="preserve"> Dataset </w:t>
      </w:r>
      <w:r w:rsidR="002232BE">
        <w:t>record</w:t>
      </w:r>
      <w:r w:rsidR="002A3B80">
        <w:t xml:space="preserve"> feature</w:t>
      </w:r>
      <w:r w:rsidR="002232BE">
        <w:t xml:space="preserve"> </w:t>
      </w:r>
      <w:r>
        <w:t>field</w:t>
      </w:r>
      <w:r w:rsidR="00914352">
        <w:t>s</w:t>
      </w:r>
      <w:bookmarkEnd w:id="3"/>
    </w:p>
    <w:tbl>
      <w:tblPr>
        <w:tblW w:w="242.50pt" w:type="dxa"/>
        <w:jc w:val="center"/>
        <w:tblBorders>
          <w:top w:val="single" w:sz="6" w:space="0" w:color="000000" w:themeColor="text1"/>
          <w:start w:val="single" w:sz="6" w:space="0" w:color="000000" w:themeColor="text1"/>
          <w:bottom w:val="single" w:sz="6" w:space="0" w:color="000000" w:themeColor="text1"/>
          <w:end w:val="single" w:sz="6" w:space="0" w:color="000000" w:themeColor="text1"/>
          <w:insideH w:val="single" w:sz="6" w:space="0" w:color="000000" w:themeColor="text1"/>
          <w:insideV w:val="single" w:sz="6" w:space="0" w:color="000000" w:themeColor="text1"/>
        </w:tblBorders>
        <w:tblCellMar>
          <w:start w:w="0pt" w:type="dxa"/>
          <w:end w:w="0pt" w:type="dxa"/>
        </w:tblCellMar>
        <w:tblLook w:firstRow="1" w:lastRow="0" w:firstColumn="1" w:lastColumn="0" w:noHBand="0" w:noVBand="1"/>
      </w:tblPr>
      <w:tblGrid>
        <w:gridCol w:w="354"/>
        <w:gridCol w:w="1023"/>
        <w:gridCol w:w="1135"/>
        <w:gridCol w:w="595"/>
        <w:gridCol w:w="926"/>
        <w:gridCol w:w="817"/>
      </w:tblGrid>
      <w:tr w:rsidR="002232BE" w:rsidRPr="00F82A7F" w14:paraId="1FF9FEF1" w14:textId="77777777" w:rsidTr="002232BE">
        <w:trPr>
          <w:trHeight w:val="300"/>
          <w:jc w:val="center"/>
        </w:trPr>
        <w:tc>
          <w:tcPr>
            <w:tcW w:w="242.50pt" w:type="dxa"/>
            <w:gridSpan w:val="6"/>
            <w:vAlign w:val="bottom"/>
          </w:tcPr>
          <w:p w14:paraId="4480E5BB" w14:textId="6C40866A" w:rsidR="002232BE" w:rsidRPr="00E23CF3" w:rsidRDefault="002232BE" w:rsidP="002232BE">
            <w:pPr>
              <w:pStyle w:val="tablecolhead"/>
            </w:pPr>
            <w:r>
              <w:t>Covid-19 Patient Background Conditions</w:t>
            </w:r>
          </w:p>
        </w:tc>
      </w:tr>
      <w:tr w:rsidR="002232BE" w:rsidRPr="00F82A7F" w14:paraId="6FD447E7" w14:textId="77777777" w:rsidTr="002232BE">
        <w:trPr>
          <w:trHeight w:val="300"/>
          <w:jc w:val="center"/>
        </w:trPr>
        <w:tc>
          <w:tcPr>
            <w:tcW w:w="17.70pt" w:type="dxa"/>
            <w:vAlign w:val="bottom"/>
          </w:tcPr>
          <w:p w14:paraId="25394E6C" w14:textId="5A623325" w:rsidR="002232BE" w:rsidRPr="004A7131" w:rsidRDefault="002232BE" w:rsidP="002232BE">
            <w:pPr>
              <w:pStyle w:val="tablecolhead"/>
              <w:rPr>
                <w:i/>
                <w:iCs/>
                <w:sz w:val="15"/>
                <w:szCs w:val="15"/>
              </w:rPr>
            </w:pPr>
            <w:r>
              <w:rPr>
                <w:i/>
                <w:iCs/>
                <w:sz w:val="15"/>
                <w:szCs w:val="15"/>
              </w:rPr>
              <w:t>No.</w:t>
            </w:r>
          </w:p>
        </w:tc>
        <w:tc>
          <w:tcPr>
            <w:tcW w:w="51.15pt" w:type="dxa"/>
            <w:tcMar>
              <w:top w:w="0pt" w:type="dxa"/>
              <w:start w:w="2.25pt" w:type="dxa"/>
              <w:bottom w:w="0pt" w:type="dxa"/>
              <w:end w:w="2.25pt" w:type="dxa"/>
            </w:tcMar>
            <w:vAlign w:val="bottom"/>
          </w:tcPr>
          <w:p w14:paraId="54B637D8" w14:textId="023E25B5" w:rsidR="002232BE" w:rsidRPr="004A7131" w:rsidRDefault="002232BE" w:rsidP="002232BE">
            <w:pPr>
              <w:pStyle w:val="tablecolhead"/>
              <w:rPr>
                <w:i/>
                <w:iCs/>
                <w:sz w:val="15"/>
                <w:szCs w:val="15"/>
              </w:rPr>
            </w:pPr>
            <w:r w:rsidRPr="004A7131">
              <w:rPr>
                <w:i/>
                <w:iCs/>
                <w:sz w:val="15"/>
                <w:szCs w:val="15"/>
              </w:rPr>
              <w:t>Field</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tcPr>
          <w:p w14:paraId="6D894091" w14:textId="77777777" w:rsidR="002232BE" w:rsidRPr="004A7131" w:rsidRDefault="002232BE" w:rsidP="002232BE">
            <w:pPr>
              <w:pStyle w:val="tablecolhead"/>
              <w:rPr>
                <w:i/>
                <w:iCs/>
                <w:sz w:val="15"/>
                <w:szCs w:val="15"/>
              </w:rPr>
            </w:pPr>
            <w:r w:rsidRPr="004A7131">
              <w:rPr>
                <w:i/>
                <w:iCs/>
                <w:sz w:val="15"/>
                <w:szCs w:val="15"/>
              </w:rPr>
              <w:t>Field values</w:t>
            </w:r>
          </w:p>
        </w:tc>
        <w:tc>
          <w:tcPr>
            <w:tcW w:w="29.75pt" w:type="dxa"/>
            <w:tcBorders>
              <w:start w:val="double" w:sz="4" w:space="0" w:color="000000" w:themeColor="text1"/>
            </w:tcBorders>
            <w:shd w:val="clear" w:color="auto" w:fill="FFFFFF"/>
            <w:vAlign w:val="bottom"/>
          </w:tcPr>
          <w:p w14:paraId="24D38A44" w14:textId="1617CF05" w:rsidR="002232BE" w:rsidRPr="004A7131" w:rsidRDefault="002232BE" w:rsidP="002232BE">
            <w:pPr>
              <w:pStyle w:val="tablecolhead"/>
              <w:rPr>
                <w:i/>
                <w:iCs/>
                <w:sz w:val="15"/>
                <w:szCs w:val="15"/>
              </w:rPr>
            </w:pPr>
            <w:r>
              <w:rPr>
                <w:i/>
                <w:iCs/>
                <w:sz w:val="15"/>
                <w:szCs w:val="15"/>
              </w:rPr>
              <w:t>No.</w:t>
            </w:r>
          </w:p>
        </w:tc>
        <w:tc>
          <w:tcPr>
            <w:tcW w:w="46.30pt" w:type="dxa"/>
            <w:shd w:val="clear" w:color="auto" w:fill="FFFFFF"/>
            <w:vAlign w:val="bottom"/>
          </w:tcPr>
          <w:p w14:paraId="457EF87B" w14:textId="58147B85" w:rsidR="002232BE" w:rsidRPr="004A7131" w:rsidRDefault="002232BE" w:rsidP="002232BE">
            <w:pPr>
              <w:pStyle w:val="tablecolhead"/>
              <w:rPr>
                <w:i/>
                <w:iCs/>
                <w:sz w:val="15"/>
                <w:szCs w:val="15"/>
              </w:rPr>
            </w:pPr>
            <w:r w:rsidRPr="004A7131">
              <w:rPr>
                <w:i/>
                <w:iCs/>
                <w:sz w:val="15"/>
                <w:szCs w:val="15"/>
              </w:rPr>
              <w:t>Field</w:t>
            </w:r>
          </w:p>
        </w:tc>
        <w:tc>
          <w:tcPr>
            <w:tcW w:w="40.85pt" w:type="dxa"/>
            <w:shd w:val="clear" w:color="auto" w:fill="FFFFFF"/>
            <w:vAlign w:val="bottom"/>
          </w:tcPr>
          <w:p w14:paraId="330F5FA0" w14:textId="77777777" w:rsidR="002232BE" w:rsidRPr="004A7131" w:rsidRDefault="002232BE" w:rsidP="002232BE">
            <w:pPr>
              <w:pStyle w:val="tablecolhead"/>
              <w:rPr>
                <w:i/>
                <w:iCs/>
                <w:sz w:val="15"/>
                <w:szCs w:val="15"/>
              </w:rPr>
            </w:pPr>
            <w:r w:rsidRPr="004A7131">
              <w:rPr>
                <w:i/>
                <w:iCs/>
                <w:sz w:val="15"/>
                <w:szCs w:val="15"/>
              </w:rPr>
              <w:t>Field values</w:t>
            </w:r>
          </w:p>
        </w:tc>
      </w:tr>
      <w:tr w:rsidR="002232BE" w:rsidRPr="00F82A7F" w14:paraId="52B1A3AE" w14:textId="77777777" w:rsidTr="002232BE">
        <w:trPr>
          <w:trHeight w:val="300"/>
          <w:jc w:val="center"/>
        </w:trPr>
        <w:tc>
          <w:tcPr>
            <w:tcW w:w="17.70pt" w:type="dxa"/>
            <w:vAlign w:val="bottom"/>
          </w:tcPr>
          <w:p w14:paraId="7B980654" w14:textId="30DDB25E" w:rsidR="002232BE" w:rsidRPr="00E23CF3" w:rsidRDefault="002232BE" w:rsidP="002232BE">
            <w:pPr>
              <w:pStyle w:val="tablecopy"/>
            </w:pPr>
            <w:r>
              <w:t>1</w:t>
            </w:r>
          </w:p>
        </w:tc>
        <w:tc>
          <w:tcPr>
            <w:tcW w:w="51.15pt" w:type="dxa"/>
            <w:tcMar>
              <w:top w:w="0pt" w:type="dxa"/>
              <w:start w:w="2.25pt" w:type="dxa"/>
              <w:bottom w:w="0pt" w:type="dxa"/>
              <w:end w:w="2.25pt" w:type="dxa"/>
            </w:tcMar>
            <w:vAlign w:val="bottom"/>
            <w:hideMark/>
          </w:tcPr>
          <w:p w14:paraId="3DD74D66" w14:textId="22824B86" w:rsidR="002232BE" w:rsidRPr="00F82A7F" w:rsidRDefault="002232BE" w:rsidP="002232BE">
            <w:pPr>
              <w:pStyle w:val="tablecopy"/>
            </w:pPr>
            <w:r w:rsidRPr="00E23CF3">
              <w:t>Patient s</w:t>
            </w:r>
            <w:r w:rsidRPr="00F82A7F">
              <w:t>ex</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hideMark/>
          </w:tcPr>
          <w:p w14:paraId="07C10BDD" w14:textId="77777777" w:rsidR="002232BE" w:rsidRPr="00E23CF3" w:rsidRDefault="002232BE" w:rsidP="002232BE">
            <w:pPr>
              <w:pStyle w:val="tablecopy"/>
            </w:pPr>
            <w:r w:rsidRPr="00E23CF3">
              <w:t>Female / Male</w:t>
            </w:r>
          </w:p>
        </w:tc>
        <w:tc>
          <w:tcPr>
            <w:tcW w:w="29.75pt" w:type="dxa"/>
            <w:tcBorders>
              <w:start w:val="double" w:sz="4" w:space="0" w:color="000000" w:themeColor="text1"/>
            </w:tcBorders>
            <w:shd w:val="clear" w:color="auto" w:fill="FFFFFF"/>
            <w:vAlign w:val="bottom"/>
          </w:tcPr>
          <w:p w14:paraId="694395B2" w14:textId="6C126530" w:rsidR="002232BE" w:rsidRPr="00E23CF3" w:rsidRDefault="002232BE" w:rsidP="002232BE">
            <w:pPr>
              <w:pStyle w:val="tablecopy"/>
              <w:jc w:val="start"/>
            </w:pPr>
            <w:r>
              <w:t>10</w:t>
            </w:r>
          </w:p>
        </w:tc>
        <w:tc>
          <w:tcPr>
            <w:tcW w:w="46.30pt" w:type="dxa"/>
            <w:shd w:val="clear" w:color="auto" w:fill="FFFFFF"/>
            <w:vAlign w:val="bottom"/>
          </w:tcPr>
          <w:p w14:paraId="13F0CD8B" w14:textId="626C213A" w:rsidR="002232BE" w:rsidRPr="00E23CF3" w:rsidRDefault="002232BE" w:rsidP="002232BE">
            <w:pPr>
              <w:pStyle w:val="tablecopy"/>
              <w:jc w:val="start"/>
            </w:pPr>
            <w:r w:rsidRPr="00E23CF3">
              <w:t xml:space="preserve">Patient with </w:t>
            </w:r>
            <w:r w:rsidRPr="00F82A7F">
              <w:t>chronic</w:t>
            </w:r>
            <w:r w:rsidRPr="00E23CF3">
              <w:t xml:space="preserve"> </w:t>
            </w:r>
            <w:r w:rsidRPr="00F82A7F">
              <w:t>rena</w:t>
            </w:r>
            <w:r w:rsidRPr="00E23CF3">
              <w:t>l failure</w:t>
            </w:r>
          </w:p>
        </w:tc>
        <w:tc>
          <w:tcPr>
            <w:tcW w:w="40.85pt" w:type="dxa"/>
            <w:shd w:val="clear" w:color="auto" w:fill="FFFFFF"/>
            <w:vAlign w:val="bottom"/>
          </w:tcPr>
          <w:p w14:paraId="180A0013" w14:textId="77777777" w:rsidR="002232BE" w:rsidRPr="00E23CF3" w:rsidRDefault="002232BE" w:rsidP="002232BE">
            <w:pPr>
              <w:pStyle w:val="tablecopy"/>
            </w:pPr>
            <w:r w:rsidRPr="00E23CF3">
              <w:t>Yes/No</w:t>
            </w:r>
          </w:p>
        </w:tc>
      </w:tr>
      <w:tr w:rsidR="002232BE" w:rsidRPr="00F82A7F" w14:paraId="4DFE4EA7" w14:textId="77777777" w:rsidTr="002232BE">
        <w:trPr>
          <w:trHeight w:val="300"/>
          <w:jc w:val="center"/>
        </w:trPr>
        <w:tc>
          <w:tcPr>
            <w:tcW w:w="17.70pt" w:type="dxa"/>
            <w:vAlign w:val="bottom"/>
          </w:tcPr>
          <w:p w14:paraId="7F4C268E" w14:textId="56CDA390" w:rsidR="002232BE" w:rsidRPr="00E23CF3" w:rsidRDefault="002232BE" w:rsidP="002232BE">
            <w:pPr>
              <w:pStyle w:val="tablecopy"/>
            </w:pPr>
            <w:r>
              <w:t>2</w:t>
            </w:r>
          </w:p>
        </w:tc>
        <w:tc>
          <w:tcPr>
            <w:tcW w:w="51.15pt" w:type="dxa"/>
            <w:tcMar>
              <w:top w:w="0pt" w:type="dxa"/>
              <w:start w:w="2.25pt" w:type="dxa"/>
              <w:bottom w:w="0pt" w:type="dxa"/>
              <w:end w:w="2.25pt" w:type="dxa"/>
            </w:tcMar>
            <w:vAlign w:val="bottom"/>
          </w:tcPr>
          <w:p w14:paraId="03E12EB2" w14:textId="1237BCA1" w:rsidR="002232BE" w:rsidRPr="00F82A7F" w:rsidRDefault="002232BE" w:rsidP="002232BE">
            <w:pPr>
              <w:pStyle w:val="tablecopy"/>
            </w:pPr>
            <w:r w:rsidRPr="00E23CF3">
              <w:t xml:space="preserve">Patient with </w:t>
            </w:r>
            <w:r w:rsidRPr="00F82A7F">
              <w:t>cardiovascular</w:t>
            </w:r>
            <w:r w:rsidRPr="00E23CF3">
              <w:t xml:space="preserve"> disease</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tcPr>
          <w:p w14:paraId="70C90607" w14:textId="5A1FA361" w:rsidR="002232BE" w:rsidRPr="00E23CF3" w:rsidRDefault="002232BE" w:rsidP="002232BE">
            <w:pPr>
              <w:pStyle w:val="tablecopy"/>
            </w:pPr>
            <w:r w:rsidRPr="00E23CF3">
              <w:t>Yes/No</w:t>
            </w:r>
          </w:p>
        </w:tc>
        <w:tc>
          <w:tcPr>
            <w:tcW w:w="29.75pt" w:type="dxa"/>
            <w:tcBorders>
              <w:start w:val="double" w:sz="4" w:space="0" w:color="000000" w:themeColor="text1"/>
            </w:tcBorders>
            <w:shd w:val="clear" w:color="auto" w:fill="FFFFFF"/>
            <w:vAlign w:val="bottom"/>
          </w:tcPr>
          <w:p w14:paraId="0DA463B3" w14:textId="5EFFD83A" w:rsidR="002232BE" w:rsidRPr="00E23CF3" w:rsidRDefault="002232BE" w:rsidP="002232BE">
            <w:pPr>
              <w:pStyle w:val="tablecopy"/>
              <w:jc w:val="start"/>
            </w:pPr>
            <w:r>
              <w:t>11</w:t>
            </w:r>
          </w:p>
        </w:tc>
        <w:tc>
          <w:tcPr>
            <w:tcW w:w="46.30pt" w:type="dxa"/>
            <w:shd w:val="clear" w:color="auto" w:fill="FFFFFF"/>
            <w:vAlign w:val="bottom"/>
          </w:tcPr>
          <w:p w14:paraId="6AF9308E" w14:textId="60D2AF85" w:rsidR="002232BE" w:rsidRPr="00E23CF3" w:rsidRDefault="002232BE" w:rsidP="002232BE">
            <w:pPr>
              <w:pStyle w:val="tablecopy"/>
              <w:jc w:val="start"/>
            </w:pPr>
            <w:r w:rsidRPr="00E23CF3">
              <w:t>Patient with smoking history</w:t>
            </w:r>
          </w:p>
        </w:tc>
        <w:tc>
          <w:tcPr>
            <w:tcW w:w="40.85pt" w:type="dxa"/>
            <w:shd w:val="clear" w:color="auto" w:fill="FFFFFF"/>
            <w:vAlign w:val="bottom"/>
          </w:tcPr>
          <w:p w14:paraId="74C894B8" w14:textId="77777777" w:rsidR="002232BE" w:rsidRPr="00E23CF3" w:rsidRDefault="002232BE" w:rsidP="002232BE">
            <w:pPr>
              <w:pStyle w:val="tablecopy"/>
            </w:pPr>
            <w:r w:rsidRPr="00E23CF3">
              <w:t>Yes/No</w:t>
            </w:r>
          </w:p>
        </w:tc>
      </w:tr>
      <w:tr w:rsidR="002232BE" w:rsidRPr="00F82A7F" w14:paraId="69CAECF6" w14:textId="77777777" w:rsidTr="002232BE">
        <w:trPr>
          <w:trHeight w:val="394"/>
          <w:jc w:val="center"/>
        </w:trPr>
        <w:tc>
          <w:tcPr>
            <w:tcW w:w="17.70pt" w:type="dxa"/>
            <w:vAlign w:val="bottom"/>
          </w:tcPr>
          <w:p w14:paraId="10B06757" w14:textId="3C108435" w:rsidR="002232BE" w:rsidRPr="00F82A7F" w:rsidRDefault="002232BE" w:rsidP="002232BE">
            <w:pPr>
              <w:pStyle w:val="tablecopy"/>
            </w:pPr>
            <w:r>
              <w:t>3</w:t>
            </w:r>
          </w:p>
        </w:tc>
        <w:tc>
          <w:tcPr>
            <w:tcW w:w="51.15pt" w:type="dxa"/>
            <w:tcMar>
              <w:top w:w="0pt" w:type="dxa"/>
              <w:start w:w="2.25pt" w:type="dxa"/>
              <w:bottom w:w="0pt" w:type="dxa"/>
              <w:end w:w="2.25pt" w:type="dxa"/>
            </w:tcMar>
            <w:vAlign w:val="bottom"/>
          </w:tcPr>
          <w:p w14:paraId="301C4798" w14:textId="27700D06" w:rsidR="002232BE" w:rsidRPr="00F82A7F" w:rsidRDefault="002232BE" w:rsidP="002232BE">
            <w:pPr>
              <w:pStyle w:val="tablecopy"/>
            </w:pPr>
            <w:r w:rsidRPr="00F82A7F">
              <w:t>HSD</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tcPr>
          <w:p w14:paraId="47F34D69" w14:textId="77777777" w:rsidR="002232BE" w:rsidRPr="00E23CF3" w:rsidRDefault="002232BE" w:rsidP="002232BE">
            <w:pPr>
              <w:pStyle w:val="tablecopy"/>
              <w:jc w:val="start"/>
            </w:pPr>
            <w:r w:rsidRPr="00E23CF3">
              <w:t xml:space="preserve">The lag in days from symptoms appearance to hospital admission </w:t>
            </w:r>
          </w:p>
        </w:tc>
        <w:tc>
          <w:tcPr>
            <w:tcW w:w="29.75pt" w:type="dxa"/>
            <w:tcBorders>
              <w:start w:val="double" w:sz="4" w:space="0" w:color="000000" w:themeColor="text1"/>
            </w:tcBorders>
            <w:shd w:val="clear" w:color="auto" w:fill="FFFFFF"/>
            <w:vAlign w:val="bottom"/>
          </w:tcPr>
          <w:p w14:paraId="495FCED1" w14:textId="5D62EF7C" w:rsidR="002232BE" w:rsidRPr="00E23CF3" w:rsidRDefault="002232BE" w:rsidP="002232BE">
            <w:pPr>
              <w:pStyle w:val="tablecopy"/>
              <w:jc w:val="start"/>
            </w:pPr>
            <w:r>
              <w:t>12</w:t>
            </w:r>
          </w:p>
        </w:tc>
        <w:tc>
          <w:tcPr>
            <w:tcW w:w="46.30pt" w:type="dxa"/>
            <w:shd w:val="clear" w:color="auto" w:fill="FFFFFF"/>
            <w:vAlign w:val="bottom"/>
          </w:tcPr>
          <w:p w14:paraId="5BEDA204" w14:textId="76919075" w:rsidR="002232BE" w:rsidRPr="00E23CF3" w:rsidRDefault="002232BE" w:rsidP="002232BE">
            <w:pPr>
              <w:pStyle w:val="tablecopy"/>
              <w:jc w:val="start"/>
            </w:pPr>
            <w:r w:rsidRPr="00E23CF3">
              <w:t xml:space="preserve">Patient exposed to </w:t>
            </w:r>
            <w:r w:rsidRPr="00F82A7F">
              <w:t>other</w:t>
            </w:r>
            <w:r w:rsidRPr="00E23CF3">
              <w:t xml:space="preserve"> C</w:t>
            </w:r>
            <w:r w:rsidRPr="00F82A7F">
              <w:t>ovid</w:t>
            </w:r>
            <w:r w:rsidRPr="00E23CF3">
              <w:t>-19 patients</w:t>
            </w:r>
          </w:p>
        </w:tc>
        <w:tc>
          <w:tcPr>
            <w:tcW w:w="40.85pt" w:type="dxa"/>
            <w:shd w:val="clear" w:color="auto" w:fill="FFFFFF"/>
            <w:vAlign w:val="bottom"/>
          </w:tcPr>
          <w:p w14:paraId="466D4A5F" w14:textId="77777777" w:rsidR="002232BE" w:rsidRPr="00E23CF3" w:rsidRDefault="002232BE" w:rsidP="002232BE">
            <w:pPr>
              <w:pStyle w:val="tablecopy"/>
            </w:pPr>
            <w:r w:rsidRPr="00E23CF3">
              <w:t>Yes/No</w:t>
            </w:r>
          </w:p>
        </w:tc>
      </w:tr>
      <w:tr w:rsidR="002232BE" w:rsidRPr="00F82A7F" w14:paraId="071A3EA0" w14:textId="77777777" w:rsidTr="002232BE">
        <w:trPr>
          <w:trHeight w:val="300"/>
          <w:jc w:val="center"/>
        </w:trPr>
        <w:tc>
          <w:tcPr>
            <w:tcW w:w="17.70pt" w:type="dxa"/>
            <w:vAlign w:val="bottom"/>
          </w:tcPr>
          <w:p w14:paraId="748DA49A" w14:textId="155B438A" w:rsidR="002232BE" w:rsidRPr="00E23CF3" w:rsidRDefault="002232BE" w:rsidP="002232BE">
            <w:pPr>
              <w:pStyle w:val="tablecopy"/>
            </w:pPr>
            <w:r>
              <w:t>4</w:t>
            </w:r>
          </w:p>
        </w:tc>
        <w:tc>
          <w:tcPr>
            <w:tcW w:w="51.15pt" w:type="dxa"/>
            <w:tcMar>
              <w:top w:w="0pt" w:type="dxa"/>
              <w:start w:w="2.25pt" w:type="dxa"/>
              <w:bottom w:w="0pt" w:type="dxa"/>
              <w:end w:w="2.25pt" w:type="dxa"/>
            </w:tcMar>
            <w:vAlign w:val="bottom"/>
            <w:hideMark/>
          </w:tcPr>
          <w:p w14:paraId="28F17A07" w14:textId="5A792502" w:rsidR="002232BE" w:rsidRPr="00F82A7F" w:rsidRDefault="002232BE" w:rsidP="002232BE">
            <w:pPr>
              <w:pStyle w:val="tablecopy"/>
            </w:pPr>
            <w:r w:rsidRPr="00E23CF3">
              <w:t>E</w:t>
            </w:r>
            <w:r w:rsidRPr="00F82A7F">
              <w:t>ntry</w:t>
            </w:r>
            <w:r w:rsidRPr="00E23CF3">
              <w:t xml:space="preserve"> </w:t>
            </w:r>
            <w:r w:rsidRPr="00F82A7F">
              <w:t>date</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hideMark/>
          </w:tcPr>
          <w:p w14:paraId="52E31E28" w14:textId="77777777" w:rsidR="002232BE" w:rsidRPr="00E23CF3" w:rsidRDefault="002232BE" w:rsidP="002232BE">
            <w:pPr>
              <w:pStyle w:val="tablecopy"/>
              <w:jc w:val="start"/>
            </w:pPr>
            <w:r w:rsidRPr="00E23CF3">
              <w:t>Hospital admission date</w:t>
            </w:r>
          </w:p>
        </w:tc>
        <w:tc>
          <w:tcPr>
            <w:tcW w:w="29.75pt" w:type="dxa"/>
            <w:tcBorders>
              <w:start w:val="double" w:sz="4" w:space="0" w:color="000000" w:themeColor="text1"/>
            </w:tcBorders>
            <w:shd w:val="clear" w:color="auto" w:fill="FFFFFF"/>
            <w:vAlign w:val="bottom"/>
          </w:tcPr>
          <w:p w14:paraId="10D29A4B" w14:textId="1F490C87" w:rsidR="002232BE" w:rsidRPr="00E23CF3" w:rsidRDefault="002232BE" w:rsidP="002232BE">
            <w:pPr>
              <w:pStyle w:val="tablecopy"/>
            </w:pPr>
            <w:r>
              <w:t>13</w:t>
            </w:r>
          </w:p>
        </w:tc>
        <w:tc>
          <w:tcPr>
            <w:tcW w:w="46.30pt" w:type="dxa"/>
            <w:shd w:val="clear" w:color="auto" w:fill="FFFFFF"/>
            <w:vAlign w:val="bottom"/>
          </w:tcPr>
          <w:p w14:paraId="6E08C689" w14:textId="7B8DFA92" w:rsidR="002232BE" w:rsidRPr="00E23CF3" w:rsidRDefault="002232BE" w:rsidP="002232BE">
            <w:pPr>
              <w:pStyle w:val="tablecopy"/>
            </w:pPr>
            <w:r w:rsidRPr="00E23CF3">
              <w:t>Patient age</w:t>
            </w:r>
          </w:p>
        </w:tc>
        <w:tc>
          <w:tcPr>
            <w:tcW w:w="40.85pt" w:type="dxa"/>
            <w:shd w:val="clear" w:color="auto" w:fill="FFFFFF"/>
            <w:vAlign w:val="bottom"/>
          </w:tcPr>
          <w:p w14:paraId="61B56616" w14:textId="77777777" w:rsidR="002232BE" w:rsidRPr="00E23CF3" w:rsidRDefault="002232BE" w:rsidP="002232BE">
            <w:pPr>
              <w:pStyle w:val="tablecopy"/>
              <w:jc w:val="start"/>
            </w:pPr>
            <w:r w:rsidRPr="00E23CF3">
              <w:t>Age of patient</w:t>
            </w:r>
          </w:p>
        </w:tc>
      </w:tr>
      <w:tr w:rsidR="002232BE" w:rsidRPr="00F82A7F" w14:paraId="37F9FFBA" w14:textId="77777777" w:rsidTr="002232BE">
        <w:trPr>
          <w:trHeight w:val="300"/>
          <w:jc w:val="center"/>
        </w:trPr>
        <w:tc>
          <w:tcPr>
            <w:tcW w:w="17.70pt" w:type="dxa"/>
            <w:vAlign w:val="bottom"/>
          </w:tcPr>
          <w:p w14:paraId="3FF193B2" w14:textId="06A85176" w:rsidR="002232BE" w:rsidRPr="00E23CF3" w:rsidRDefault="002232BE" w:rsidP="002232BE">
            <w:pPr>
              <w:pStyle w:val="tablecopy"/>
            </w:pPr>
            <w:r>
              <w:t>5</w:t>
            </w:r>
          </w:p>
        </w:tc>
        <w:tc>
          <w:tcPr>
            <w:tcW w:w="51.15pt" w:type="dxa"/>
            <w:tcMar>
              <w:top w:w="0pt" w:type="dxa"/>
              <w:start w:w="2.25pt" w:type="dxa"/>
              <w:bottom w:w="0pt" w:type="dxa"/>
              <w:end w:w="2.25pt" w:type="dxa"/>
            </w:tcMar>
            <w:vAlign w:val="bottom"/>
            <w:hideMark/>
          </w:tcPr>
          <w:p w14:paraId="14E1316E" w14:textId="78F090D7" w:rsidR="002232BE" w:rsidRPr="00F82A7F" w:rsidRDefault="002232BE" w:rsidP="002232BE">
            <w:pPr>
              <w:pStyle w:val="tablecopy"/>
            </w:pPr>
            <w:r w:rsidRPr="00E23CF3">
              <w:t>S</w:t>
            </w:r>
            <w:r w:rsidRPr="00F82A7F">
              <w:t>ymptoms</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hideMark/>
          </w:tcPr>
          <w:p w14:paraId="1E32105F" w14:textId="77777777" w:rsidR="002232BE" w:rsidRPr="00E23CF3" w:rsidRDefault="002232BE" w:rsidP="002232BE">
            <w:pPr>
              <w:pStyle w:val="tablecopy"/>
              <w:jc w:val="start"/>
            </w:pPr>
            <w:r w:rsidRPr="00E23CF3">
              <w:t>First symptoms date</w:t>
            </w:r>
          </w:p>
        </w:tc>
        <w:tc>
          <w:tcPr>
            <w:tcW w:w="29.75pt" w:type="dxa"/>
            <w:tcBorders>
              <w:start w:val="double" w:sz="4" w:space="0" w:color="000000" w:themeColor="text1"/>
            </w:tcBorders>
            <w:shd w:val="clear" w:color="auto" w:fill="FFFFFF"/>
            <w:vAlign w:val="bottom"/>
          </w:tcPr>
          <w:p w14:paraId="194810B5" w14:textId="7B0E20DA" w:rsidR="002232BE" w:rsidRPr="00E23CF3" w:rsidRDefault="002232BE" w:rsidP="002232BE">
            <w:pPr>
              <w:pStyle w:val="tablecopy"/>
            </w:pPr>
            <w:r>
              <w:t>14</w:t>
            </w:r>
          </w:p>
        </w:tc>
        <w:tc>
          <w:tcPr>
            <w:tcW w:w="46.30pt" w:type="dxa"/>
            <w:shd w:val="clear" w:color="auto" w:fill="FFFFFF"/>
            <w:vAlign w:val="bottom"/>
          </w:tcPr>
          <w:p w14:paraId="01AAC3F6" w14:textId="7A75EE68" w:rsidR="002232BE" w:rsidRPr="00E23CF3" w:rsidRDefault="002232BE" w:rsidP="002232BE">
            <w:pPr>
              <w:pStyle w:val="tablecopy"/>
              <w:jc w:val="start"/>
            </w:pPr>
            <w:r w:rsidRPr="00E23CF3">
              <w:t>Patient is p</w:t>
            </w:r>
            <w:r w:rsidRPr="00F82A7F">
              <w:t>regnan</w:t>
            </w:r>
            <w:r w:rsidRPr="00E23CF3">
              <w:t>t</w:t>
            </w:r>
          </w:p>
        </w:tc>
        <w:tc>
          <w:tcPr>
            <w:tcW w:w="40.85pt" w:type="dxa"/>
            <w:shd w:val="clear" w:color="auto" w:fill="FFFFFF"/>
            <w:vAlign w:val="bottom"/>
          </w:tcPr>
          <w:p w14:paraId="0F2C77BB" w14:textId="77777777" w:rsidR="002232BE" w:rsidRPr="00E23CF3" w:rsidRDefault="002232BE" w:rsidP="002232BE">
            <w:pPr>
              <w:pStyle w:val="tablecopy"/>
            </w:pPr>
            <w:r w:rsidRPr="00E23CF3">
              <w:t>Yes/No</w:t>
            </w:r>
          </w:p>
        </w:tc>
      </w:tr>
      <w:tr w:rsidR="002232BE" w:rsidRPr="00F82A7F" w14:paraId="2ED2135E" w14:textId="77777777" w:rsidTr="002232BE">
        <w:trPr>
          <w:trHeight w:val="300"/>
          <w:jc w:val="center"/>
        </w:trPr>
        <w:tc>
          <w:tcPr>
            <w:tcW w:w="17.70pt" w:type="dxa"/>
            <w:vAlign w:val="bottom"/>
          </w:tcPr>
          <w:p w14:paraId="13DDA528" w14:textId="7FF2A240" w:rsidR="002232BE" w:rsidRPr="00E23CF3" w:rsidRDefault="002232BE" w:rsidP="002232BE">
            <w:pPr>
              <w:pStyle w:val="tablecopy"/>
            </w:pPr>
            <w:r>
              <w:t>6</w:t>
            </w:r>
          </w:p>
        </w:tc>
        <w:tc>
          <w:tcPr>
            <w:tcW w:w="51.15pt" w:type="dxa"/>
            <w:tcMar>
              <w:top w:w="0pt" w:type="dxa"/>
              <w:start w:w="2.25pt" w:type="dxa"/>
              <w:bottom w:w="0pt" w:type="dxa"/>
              <w:end w:w="2.25pt" w:type="dxa"/>
            </w:tcMar>
            <w:vAlign w:val="bottom"/>
          </w:tcPr>
          <w:p w14:paraId="0CD4554B" w14:textId="31BBFCCA" w:rsidR="002232BE" w:rsidRPr="00F82A7F" w:rsidRDefault="002232BE" w:rsidP="002232BE">
            <w:pPr>
              <w:pStyle w:val="tablecopy"/>
              <w:jc w:val="start"/>
            </w:pPr>
            <w:r w:rsidRPr="00E23CF3">
              <w:t xml:space="preserve">Patient with </w:t>
            </w:r>
            <w:r w:rsidRPr="00F82A7F">
              <w:t>other</w:t>
            </w:r>
            <w:r w:rsidRPr="00E23CF3">
              <w:t xml:space="preserve"> background </w:t>
            </w:r>
            <w:r w:rsidRPr="00F82A7F">
              <w:t>disease</w:t>
            </w:r>
            <w:r w:rsidRPr="00E23CF3">
              <w:t>s</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tcPr>
          <w:p w14:paraId="48D8E61A" w14:textId="77777777" w:rsidR="002232BE" w:rsidRPr="00E23CF3" w:rsidRDefault="002232BE" w:rsidP="002232BE">
            <w:pPr>
              <w:pStyle w:val="tablecopy"/>
            </w:pPr>
            <w:r w:rsidRPr="00E23CF3">
              <w:t>Yes/No</w:t>
            </w:r>
          </w:p>
        </w:tc>
        <w:tc>
          <w:tcPr>
            <w:tcW w:w="29.75pt" w:type="dxa"/>
            <w:tcBorders>
              <w:start w:val="double" w:sz="4" w:space="0" w:color="000000" w:themeColor="text1"/>
            </w:tcBorders>
            <w:shd w:val="clear" w:color="auto" w:fill="FFFFFF"/>
            <w:vAlign w:val="bottom"/>
          </w:tcPr>
          <w:p w14:paraId="609CD096" w14:textId="7E2058FB" w:rsidR="002232BE" w:rsidRPr="00E23CF3" w:rsidRDefault="002232BE" w:rsidP="002232BE">
            <w:pPr>
              <w:pStyle w:val="tablecopy"/>
              <w:jc w:val="start"/>
            </w:pPr>
            <w:r>
              <w:t>15</w:t>
            </w:r>
          </w:p>
        </w:tc>
        <w:tc>
          <w:tcPr>
            <w:tcW w:w="46.30pt" w:type="dxa"/>
            <w:shd w:val="clear" w:color="auto" w:fill="FFFFFF"/>
            <w:vAlign w:val="bottom"/>
          </w:tcPr>
          <w:p w14:paraId="440054B4" w14:textId="7CB5AC38" w:rsidR="002232BE" w:rsidRPr="00E23CF3" w:rsidRDefault="002232BE" w:rsidP="002232BE">
            <w:pPr>
              <w:pStyle w:val="tablecopy"/>
              <w:jc w:val="start"/>
            </w:pPr>
            <w:r w:rsidRPr="00E23CF3">
              <w:t xml:space="preserve">Patient with </w:t>
            </w:r>
            <w:r w:rsidRPr="00F82A7F">
              <w:t>diabetes</w:t>
            </w:r>
          </w:p>
        </w:tc>
        <w:tc>
          <w:tcPr>
            <w:tcW w:w="40.85pt" w:type="dxa"/>
            <w:shd w:val="clear" w:color="auto" w:fill="FFFFFF"/>
            <w:vAlign w:val="bottom"/>
          </w:tcPr>
          <w:p w14:paraId="5BBE4E63" w14:textId="77777777" w:rsidR="002232BE" w:rsidRPr="00E23CF3" w:rsidRDefault="002232BE" w:rsidP="002232BE">
            <w:pPr>
              <w:pStyle w:val="tablecopy"/>
            </w:pPr>
            <w:r w:rsidRPr="00E23CF3">
              <w:t>Yes/No</w:t>
            </w:r>
          </w:p>
        </w:tc>
      </w:tr>
      <w:tr w:rsidR="002232BE" w:rsidRPr="00F82A7F" w14:paraId="6262CAA6" w14:textId="77777777" w:rsidTr="002232BE">
        <w:trPr>
          <w:trHeight w:val="300"/>
          <w:jc w:val="center"/>
        </w:trPr>
        <w:tc>
          <w:tcPr>
            <w:tcW w:w="17.70pt" w:type="dxa"/>
            <w:vAlign w:val="bottom"/>
          </w:tcPr>
          <w:p w14:paraId="0E88907D" w14:textId="334BE2A3" w:rsidR="002232BE" w:rsidRPr="00E23CF3" w:rsidRDefault="002232BE" w:rsidP="002232BE">
            <w:pPr>
              <w:pStyle w:val="tablecopy"/>
            </w:pPr>
            <w:r>
              <w:t>7</w:t>
            </w:r>
          </w:p>
        </w:tc>
        <w:tc>
          <w:tcPr>
            <w:tcW w:w="51.15pt" w:type="dxa"/>
            <w:tcMar>
              <w:top w:w="0pt" w:type="dxa"/>
              <w:start w:w="2.25pt" w:type="dxa"/>
              <w:bottom w:w="0pt" w:type="dxa"/>
              <w:end w:w="2.25pt" w:type="dxa"/>
            </w:tcMar>
            <w:vAlign w:val="bottom"/>
          </w:tcPr>
          <w:p w14:paraId="4C3DCA19" w14:textId="3915A5DB" w:rsidR="002232BE" w:rsidRPr="00F82A7F" w:rsidRDefault="002232BE" w:rsidP="002232BE">
            <w:pPr>
              <w:pStyle w:val="tablecopy"/>
            </w:pPr>
            <w:r w:rsidRPr="00E23CF3">
              <w:t xml:space="preserve">Patient with </w:t>
            </w:r>
            <w:r w:rsidRPr="00F82A7F">
              <w:t>obesity</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tcPr>
          <w:p w14:paraId="797F0FD3" w14:textId="77777777" w:rsidR="002232BE" w:rsidRPr="00E23CF3" w:rsidRDefault="002232BE" w:rsidP="002232BE">
            <w:pPr>
              <w:pStyle w:val="tablecopy"/>
            </w:pPr>
            <w:r w:rsidRPr="00E23CF3">
              <w:t>Yes/No</w:t>
            </w:r>
          </w:p>
        </w:tc>
        <w:tc>
          <w:tcPr>
            <w:tcW w:w="29.75pt" w:type="dxa"/>
            <w:tcBorders>
              <w:start w:val="double" w:sz="4" w:space="0" w:color="000000" w:themeColor="text1"/>
            </w:tcBorders>
            <w:shd w:val="clear" w:color="auto" w:fill="FFFFFF"/>
            <w:vAlign w:val="bottom"/>
          </w:tcPr>
          <w:p w14:paraId="06ABDBD4" w14:textId="2FD541F7" w:rsidR="002232BE" w:rsidRPr="00E23CF3" w:rsidRDefault="002232BE" w:rsidP="002232BE">
            <w:pPr>
              <w:pStyle w:val="tablecopy"/>
              <w:jc w:val="start"/>
            </w:pPr>
            <w:r>
              <w:t>16</w:t>
            </w:r>
          </w:p>
        </w:tc>
        <w:tc>
          <w:tcPr>
            <w:tcW w:w="46.30pt" w:type="dxa"/>
            <w:shd w:val="clear" w:color="auto" w:fill="FFFFFF"/>
            <w:vAlign w:val="bottom"/>
          </w:tcPr>
          <w:p w14:paraId="1A8EFD54" w14:textId="7AFAE839" w:rsidR="002232BE" w:rsidRPr="00E23CF3" w:rsidRDefault="002232BE" w:rsidP="002232BE">
            <w:pPr>
              <w:pStyle w:val="tablecopy"/>
              <w:jc w:val="start"/>
            </w:pPr>
            <w:r w:rsidRPr="00E23CF3">
              <w:t>Patient with COPD</w:t>
            </w:r>
          </w:p>
        </w:tc>
        <w:tc>
          <w:tcPr>
            <w:tcW w:w="40.85pt" w:type="dxa"/>
            <w:shd w:val="clear" w:color="auto" w:fill="FFFFFF"/>
            <w:vAlign w:val="bottom"/>
          </w:tcPr>
          <w:p w14:paraId="7A9933BD" w14:textId="77777777" w:rsidR="002232BE" w:rsidRPr="00E23CF3" w:rsidRDefault="002232BE" w:rsidP="002232BE">
            <w:pPr>
              <w:pStyle w:val="tablecopy"/>
            </w:pPr>
            <w:r w:rsidRPr="00E23CF3">
              <w:t>Yes/No</w:t>
            </w:r>
          </w:p>
        </w:tc>
      </w:tr>
      <w:tr w:rsidR="002232BE" w:rsidRPr="00F82A7F" w14:paraId="566F5CE4" w14:textId="77777777" w:rsidTr="002232BE">
        <w:trPr>
          <w:trHeight w:val="300"/>
          <w:jc w:val="center"/>
        </w:trPr>
        <w:tc>
          <w:tcPr>
            <w:tcW w:w="17.70pt" w:type="dxa"/>
            <w:vAlign w:val="bottom"/>
          </w:tcPr>
          <w:p w14:paraId="4AECE258" w14:textId="5A38EC08" w:rsidR="002232BE" w:rsidRPr="00E23CF3" w:rsidRDefault="002232BE" w:rsidP="002232BE">
            <w:pPr>
              <w:pStyle w:val="tablecopy"/>
            </w:pPr>
            <w:r>
              <w:t>8</w:t>
            </w:r>
          </w:p>
        </w:tc>
        <w:tc>
          <w:tcPr>
            <w:tcW w:w="51.15pt" w:type="dxa"/>
            <w:tcMar>
              <w:top w:w="0pt" w:type="dxa"/>
              <w:start w:w="2.25pt" w:type="dxa"/>
              <w:bottom w:w="0pt" w:type="dxa"/>
              <w:end w:w="2.25pt" w:type="dxa"/>
            </w:tcMar>
            <w:vAlign w:val="bottom"/>
            <w:hideMark/>
          </w:tcPr>
          <w:p w14:paraId="03053F37" w14:textId="281BBB4B" w:rsidR="002232BE" w:rsidRPr="00F82A7F" w:rsidRDefault="002232BE" w:rsidP="002232BE">
            <w:pPr>
              <w:pStyle w:val="tablecopy"/>
              <w:jc w:val="start"/>
            </w:pPr>
            <w:r w:rsidRPr="00E23CF3">
              <w:t xml:space="preserve">Patient has </w:t>
            </w:r>
            <w:r w:rsidRPr="00F82A7F">
              <w:t>pneumonia</w:t>
            </w:r>
            <w:r w:rsidRPr="00E23CF3">
              <w:t xml:space="preserve"> background</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hideMark/>
          </w:tcPr>
          <w:p w14:paraId="7B56CC96" w14:textId="77777777" w:rsidR="002232BE" w:rsidRPr="00E23CF3" w:rsidRDefault="002232BE" w:rsidP="002232BE">
            <w:pPr>
              <w:pStyle w:val="tablecopy"/>
            </w:pPr>
            <w:r w:rsidRPr="00E23CF3">
              <w:t>Yes/No</w:t>
            </w:r>
          </w:p>
        </w:tc>
        <w:tc>
          <w:tcPr>
            <w:tcW w:w="29.75pt" w:type="dxa"/>
            <w:tcBorders>
              <w:start w:val="double" w:sz="4" w:space="0" w:color="000000" w:themeColor="text1"/>
            </w:tcBorders>
            <w:shd w:val="clear" w:color="auto" w:fill="FFFFFF"/>
            <w:vAlign w:val="bottom"/>
          </w:tcPr>
          <w:p w14:paraId="190B238C" w14:textId="40BB118B" w:rsidR="002232BE" w:rsidRPr="00E23CF3" w:rsidRDefault="002232BE" w:rsidP="002232BE">
            <w:pPr>
              <w:pStyle w:val="tablecopy"/>
              <w:jc w:val="start"/>
            </w:pPr>
            <w:r>
              <w:t>17</w:t>
            </w:r>
          </w:p>
        </w:tc>
        <w:tc>
          <w:tcPr>
            <w:tcW w:w="46.30pt" w:type="dxa"/>
            <w:shd w:val="clear" w:color="auto" w:fill="FFFFFF"/>
            <w:vAlign w:val="bottom"/>
          </w:tcPr>
          <w:p w14:paraId="4BF38BC2" w14:textId="0A1D1714" w:rsidR="002232BE" w:rsidRPr="00E23CF3" w:rsidRDefault="002232BE" w:rsidP="002232BE">
            <w:pPr>
              <w:pStyle w:val="tablecopy"/>
              <w:jc w:val="start"/>
            </w:pPr>
            <w:r w:rsidRPr="00E23CF3">
              <w:t>Patient with immune system suppression</w:t>
            </w:r>
          </w:p>
        </w:tc>
        <w:tc>
          <w:tcPr>
            <w:tcW w:w="40.85pt" w:type="dxa"/>
            <w:shd w:val="clear" w:color="auto" w:fill="FFFFFF"/>
            <w:vAlign w:val="bottom"/>
          </w:tcPr>
          <w:p w14:paraId="59456638" w14:textId="77777777" w:rsidR="002232BE" w:rsidRPr="00E23CF3" w:rsidRDefault="002232BE" w:rsidP="002232BE">
            <w:pPr>
              <w:pStyle w:val="tablecopy"/>
            </w:pPr>
            <w:r w:rsidRPr="00E23CF3">
              <w:t>Yes/No</w:t>
            </w:r>
          </w:p>
        </w:tc>
      </w:tr>
      <w:tr w:rsidR="002232BE" w:rsidRPr="00F82A7F" w14:paraId="665E48A7" w14:textId="77777777" w:rsidTr="002232BE">
        <w:trPr>
          <w:trHeight w:val="300"/>
          <w:jc w:val="center"/>
        </w:trPr>
        <w:tc>
          <w:tcPr>
            <w:tcW w:w="17.70pt" w:type="dxa"/>
            <w:vAlign w:val="bottom"/>
          </w:tcPr>
          <w:p w14:paraId="26A3444E" w14:textId="33F7827A" w:rsidR="002232BE" w:rsidRPr="00E23CF3" w:rsidRDefault="002232BE" w:rsidP="002232BE">
            <w:pPr>
              <w:pStyle w:val="tablecopy"/>
            </w:pPr>
            <w:r>
              <w:t>9</w:t>
            </w:r>
          </w:p>
        </w:tc>
        <w:tc>
          <w:tcPr>
            <w:tcW w:w="51.15pt" w:type="dxa"/>
            <w:tcMar>
              <w:top w:w="0pt" w:type="dxa"/>
              <w:start w:w="2.25pt" w:type="dxa"/>
              <w:bottom w:w="0pt" w:type="dxa"/>
              <w:end w:w="2.25pt" w:type="dxa"/>
            </w:tcMar>
            <w:vAlign w:val="bottom"/>
            <w:hideMark/>
          </w:tcPr>
          <w:p w14:paraId="094B7BE9" w14:textId="7CB42959" w:rsidR="002232BE" w:rsidRPr="00F82A7F" w:rsidRDefault="002232BE" w:rsidP="002232BE">
            <w:pPr>
              <w:pStyle w:val="tablecopy"/>
              <w:jc w:val="start"/>
            </w:pPr>
            <w:r w:rsidRPr="00E23CF3">
              <w:t xml:space="preserve">Patient with </w:t>
            </w:r>
            <w:r w:rsidRPr="00F82A7F">
              <w:t>asthma</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hideMark/>
          </w:tcPr>
          <w:p w14:paraId="2FDD4E65" w14:textId="77777777" w:rsidR="002232BE" w:rsidRPr="00E23CF3" w:rsidRDefault="002232BE" w:rsidP="002232BE">
            <w:pPr>
              <w:pStyle w:val="tablecopy"/>
            </w:pPr>
            <w:r w:rsidRPr="00E23CF3">
              <w:t>Yes/No</w:t>
            </w:r>
          </w:p>
        </w:tc>
        <w:tc>
          <w:tcPr>
            <w:tcW w:w="29.75pt" w:type="dxa"/>
            <w:tcBorders>
              <w:start w:val="double" w:sz="4" w:space="0" w:color="000000" w:themeColor="text1"/>
            </w:tcBorders>
            <w:shd w:val="clear" w:color="auto" w:fill="FFFFFF"/>
            <w:vAlign w:val="bottom"/>
          </w:tcPr>
          <w:p w14:paraId="7973FB3C" w14:textId="10FDE7AC" w:rsidR="002232BE" w:rsidRPr="00E23CF3" w:rsidRDefault="002232BE" w:rsidP="002232BE">
            <w:pPr>
              <w:pStyle w:val="tablecopy"/>
              <w:jc w:val="start"/>
            </w:pPr>
            <w:r>
              <w:t>18</w:t>
            </w:r>
          </w:p>
        </w:tc>
        <w:tc>
          <w:tcPr>
            <w:tcW w:w="46.30pt" w:type="dxa"/>
            <w:shd w:val="clear" w:color="auto" w:fill="FFFFFF"/>
            <w:vAlign w:val="bottom"/>
          </w:tcPr>
          <w:p w14:paraId="58154DBC" w14:textId="5B5F7E0F" w:rsidR="002232BE" w:rsidRPr="00E23CF3" w:rsidRDefault="002232BE" w:rsidP="002232BE">
            <w:pPr>
              <w:pStyle w:val="tablecopy"/>
              <w:jc w:val="start"/>
            </w:pPr>
            <w:r w:rsidRPr="00E23CF3">
              <w:t xml:space="preserve">Patient with </w:t>
            </w:r>
            <w:r w:rsidRPr="00F82A7F">
              <w:t>hypertension</w:t>
            </w:r>
          </w:p>
        </w:tc>
        <w:tc>
          <w:tcPr>
            <w:tcW w:w="40.85pt" w:type="dxa"/>
            <w:shd w:val="clear" w:color="auto" w:fill="FFFFFF"/>
            <w:vAlign w:val="bottom"/>
          </w:tcPr>
          <w:p w14:paraId="4454055B" w14:textId="77777777" w:rsidR="002232BE" w:rsidRPr="00E23CF3" w:rsidRDefault="002232BE" w:rsidP="002232BE">
            <w:pPr>
              <w:pStyle w:val="tablecopy"/>
            </w:pPr>
            <w:r w:rsidRPr="00E23CF3">
              <w:t>Yes/No</w:t>
            </w:r>
          </w:p>
        </w:tc>
      </w:tr>
    </w:tbl>
    <w:p w14:paraId="669E37CD" w14:textId="36994783" w:rsidR="0096745F" w:rsidRDefault="0096745F" w:rsidP="002A3B80">
      <w:pPr>
        <w:jc w:val="start"/>
      </w:pPr>
    </w:p>
    <w:p w14:paraId="315939C5" w14:textId="42954E68" w:rsidR="002A3B80" w:rsidRPr="002A3B80" w:rsidRDefault="002A3B80" w:rsidP="002A3B80">
      <w:pPr>
        <w:pStyle w:val="BodyText"/>
        <w:rPr>
          <w:lang w:val="en-US"/>
        </w:rPr>
      </w:pPr>
      <w:r>
        <w:rPr>
          <w:lang w:val="en-US"/>
        </w:rPr>
        <w:t xml:space="preserve">All the fields listed by </w:t>
      </w:r>
      <w:r>
        <w:rPr>
          <w:lang w:val="en-US"/>
        </w:rPr>
        <w:fldChar w:fldCharType="begin"/>
      </w:r>
      <w:r>
        <w:rPr>
          <w:lang w:val="en-US"/>
        </w:rPr>
        <w:instrText xml:space="preserve"> REF _Ref76118980 \r \h </w:instrText>
      </w:r>
      <w:r>
        <w:rPr>
          <w:lang w:val="en-US"/>
        </w:rPr>
      </w:r>
      <w:r>
        <w:rPr>
          <w:lang w:val="en-US"/>
        </w:rPr>
        <w:fldChar w:fldCharType="separate"/>
      </w:r>
      <w:r>
        <w:rPr>
          <w:cs/>
          <w:lang w:val="en-US"/>
        </w:rPr>
        <w:t>‎</w:t>
      </w:r>
      <w:r>
        <w:rPr>
          <w:lang w:val="en-US"/>
        </w:rPr>
        <w:t xml:space="preserve">TABLE I. </w:t>
      </w:r>
      <w:r>
        <w:rPr>
          <w:lang w:val="en-US"/>
        </w:rPr>
        <w:fldChar w:fldCharType="end"/>
      </w:r>
      <w:r>
        <w:rPr>
          <w:lang w:val="en-US"/>
        </w:rPr>
        <w:t xml:space="preserve">describe patients’ medical history </w:t>
      </w:r>
      <w:r w:rsidR="004D7A96">
        <w:rPr>
          <w:lang w:val="en-US"/>
        </w:rPr>
        <w:t xml:space="preserve">and symptoms on arrival to the hospital, </w:t>
      </w:r>
      <w:r>
        <w:rPr>
          <w:lang w:val="en-US"/>
        </w:rPr>
        <w:t xml:space="preserve">while the fields presented by </w:t>
      </w:r>
      <w:r>
        <w:rPr>
          <w:lang w:val="en-US"/>
        </w:rPr>
        <w:fldChar w:fldCharType="begin"/>
      </w:r>
      <w:r>
        <w:rPr>
          <w:lang w:val="en-US"/>
        </w:rPr>
        <w:instrText xml:space="preserve"> REF _Ref76319538 \r \h </w:instrText>
      </w:r>
      <w:r>
        <w:rPr>
          <w:lang w:val="en-US"/>
        </w:rPr>
      </w:r>
      <w:r>
        <w:rPr>
          <w:lang w:val="en-US"/>
        </w:rPr>
        <w:fldChar w:fldCharType="separate"/>
      </w:r>
      <w:r>
        <w:rPr>
          <w:cs/>
          <w:lang w:val="en-US"/>
        </w:rPr>
        <w:t>‎</w:t>
      </w:r>
      <w:r>
        <w:rPr>
          <w:lang w:val="en-US"/>
        </w:rPr>
        <w:t xml:space="preserve">TABLE II. </w:t>
      </w:r>
      <w:r>
        <w:rPr>
          <w:lang w:val="en-US"/>
        </w:rPr>
        <w:fldChar w:fldCharType="end"/>
      </w:r>
      <w:r>
        <w:rPr>
          <w:lang w:val="en-US"/>
        </w:rPr>
        <w:t xml:space="preserve">represent COVID19 diagnosed patients’ outcome. Therefore, </w:t>
      </w:r>
      <w:r>
        <w:rPr>
          <w:lang w:val="en-US"/>
        </w:rPr>
        <w:fldChar w:fldCharType="begin"/>
      </w:r>
      <w:r>
        <w:rPr>
          <w:lang w:val="en-US"/>
        </w:rPr>
        <w:instrText xml:space="preserve"> REF _Ref76118980 \r \h </w:instrText>
      </w:r>
      <w:r>
        <w:rPr>
          <w:lang w:val="en-US"/>
        </w:rPr>
      </w:r>
      <w:r>
        <w:rPr>
          <w:lang w:val="en-US"/>
        </w:rPr>
        <w:fldChar w:fldCharType="separate"/>
      </w:r>
      <w:r>
        <w:rPr>
          <w:cs/>
          <w:lang w:val="en-US"/>
        </w:rPr>
        <w:t>‎</w:t>
      </w:r>
      <w:r>
        <w:rPr>
          <w:lang w:val="en-US"/>
        </w:rPr>
        <w:t xml:space="preserve">TABLE I. </w:t>
      </w:r>
      <w:r>
        <w:rPr>
          <w:lang w:val="en-US"/>
        </w:rPr>
        <w:fldChar w:fldCharType="end"/>
      </w:r>
      <w:r>
        <w:rPr>
          <w:lang w:val="en-US"/>
        </w:rPr>
        <w:t xml:space="preserve">fields will be used as input features to our machine learning model while </w:t>
      </w:r>
      <w:r>
        <w:rPr>
          <w:lang w:val="en-US"/>
        </w:rPr>
        <w:fldChar w:fldCharType="begin"/>
      </w:r>
      <w:r>
        <w:rPr>
          <w:lang w:val="en-US"/>
        </w:rPr>
        <w:instrText xml:space="preserve"> REF _Ref76319538 \r \h </w:instrText>
      </w:r>
      <w:r>
        <w:rPr>
          <w:lang w:val="en-US"/>
        </w:rPr>
      </w:r>
      <w:r>
        <w:rPr>
          <w:lang w:val="en-US"/>
        </w:rPr>
        <w:fldChar w:fldCharType="separate"/>
      </w:r>
      <w:r>
        <w:rPr>
          <w:cs/>
          <w:lang w:val="en-US"/>
        </w:rPr>
        <w:t>‎</w:t>
      </w:r>
      <w:r>
        <w:rPr>
          <w:lang w:val="en-US"/>
        </w:rPr>
        <w:t xml:space="preserve">TABLE II. </w:t>
      </w:r>
      <w:r>
        <w:rPr>
          <w:lang w:val="en-US"/>
        </w:rPr>
        <w:fldChar w:fldCharType="end"/>
      </w:r>
      <w:r>
        <w:rPr>
          <w:lang w:val="en-US"/>
        </w:rPr>
        <w:t>fields will be combined to labels that represent the severity of COVID19 morbidity.</w:t>
      </w:r>
    </w:p>
    <w:p w14:paraId="58FFA0CC" w14:textId="0BCF85EF" w:rsidR="00713342" w:rsidRDefault="00761A32" w:rsidP="00761A32">
      <w:pPr>
        <w:pStyle w:val="tablehead"/>
      </w:pPr>
      <w:bookmarkStart w:id="4" w:name="_Ref76319538"/>
      <w:r>
        <w:t xml:space="preserve">Covid-19 Dataset </w:t>
      </w:r>
      <w:r w:rsidR="002A3B80">
        <w:t xml:space="preserve">Label </w:t>
      </w:r>
      <w:r>
        <w:t>fields</w:t>
      </w:r>
      <w:bookmarkEnd w:id="4"/>
    </w:p>
    <w:tbl>
      <w:tblPr>
        <w:tblW w:w="242.50pt" w:type="dxa"/>
        <w:jc w:val="center"/>
        <w:tblBorders>
          <w:top w:val="single" w:sz="6" w:space="0" w:color="000000" w:themeColor="text1"/>
          <w:start w:val="single" w:sz="6" w:space="0" w:color="000000" w:themeColor="text1"/>
          <w:bottom w:val="single" w:sz="6" w:space="0" w:color="000000" w:themeColor="text1"/>
          <w:end w:val="single" w:sz="6" w:space="0" w:color="000000" w:themeColor="text1"/>
          <w:insideH w:val="single" w:sz="6" w:space="0" w:color="000000" w:themeColor="text1"/>
          <w:insideV w:val="single" w:sz="6" w:space="0" w:color="000000" w:themeColor="text1"/>
        </w:tblBorders>
        <w:tblCellMar>
          <w:start w:w="0pt" w:type="dxa"/>
          <w:end w:w="0pt" w:type="dxa"/>
        </w:tblCellMar>
        <w:tblLook w:firstRow="1" w:lastRow="0" w:firstColumn="1" w:lastColumn="0" w:noHBand="0" w:noVBand="1"/>
      </w:tblPr>
      <w:tblGrid>
        <w:gridCol w:w="565"/>
        <w:gridCol w:w="847"/>
        <w:gridCol w:w="1045"/>
        <w:gridCol w:w="646"/>
        <w:gridCol w:w="817"/>
        <w:gridCol w:w="930"/>
      </w:tblGrid>
      <w:tr w:rsidR="002A3B80" w:rsidRPr="00E23CF3" w14:paraId="2536B952" w14:textId="77777777" w:rsidTr="003A30C5">
        <w:trPr>
          <w:trHeight w:val="300"/>
          <w:jc w:val="center"/>
        </w:trPr>
        <w:tc>
          <w:tcPr>
            <w:tcW w:w="242.50pt" w:type="dxa"/>
            <w:gridSpan w:val="6"/>
            <w:vAlign w:val="bottom"/>
          </w:tcPr>
          <w:p w14:paraId="07C4D547" w14:textId="04E43C00" w:rsidR="002A3B80" w:rsidRPr="00E23CF3" w:rsidRDefault="002A3B80" w:rsidP="002A3B80">
            <w:pPr>
              <w:pStyle w:val="tablecolhead"/>
            </w:pPr>
            <w:r>
              <w:t>Covid-19 Patient concluding medical condition</w:t>
            </w:r>
          </w:p>
        </w:tc>
      </w:tr>
      <w:tr w:rsidR="002A3B80" w:rsidRPr="00E23CF3" w14:paraId="39D4E193" w14:textId="77777777" w:rsidTr="002A3B80">
        <w:trPr>
          <w:trHeight w:val="300"/>
          <w:jc w:val="center"/>
        </w:trPr>
        <w:tc>
          <w:tcPr>
            <w:tcW w:w="28.25pt" w:type="dxa"/>
            <w:vAlign w:val="bottom"/>
          </w:tcPr>
          <w:p w14:paraId="59061887" w14:textId="64F23AA7" w:rsidR="002A3B80" w:rsidRPr="009378AD" w:rsidRDefault="002A3B80" w:rsidP="002A3B80">
            <w:pPr>
              <w:pStyle w:val="tablecolsubhead"/>
            </w:pPr>
            <w:r>
              <w:t>No.</w:t>
            </w:r>
          </w:p>
        </w:tc>
        <w:tc>
          <w:tcPr>
            <w:tcW w:w="42.35pt" w:type="dxa"/>
            <w:tcMar>
              <w:top w:w="0pt" w:type="dxa"/>
              <w:start w:w="2.25pt" w:type="dxa"/>
              <w:bottom w:w="0pt" w:type="dxa"/>
              <w:end w:w="2.25pt" w:type="dxa"/>
            </w:tcMar>
            <w:vAlign w:val="bottom"/>
          </w:tcPr>
          <w:p w14:paraId="3F703EEE" w14:textId="260CEDA8" w:rsidR="002A3B80" w:rsidRPr="00E23CF3" w:rsidRDefault="002A3B80" w:rsidP="002A3B80">
            <w:pPr>
              <w:pStyle w:val="tablecolsubhead"/>
            </w:pPr>
            <w:r w:rsidRPr="009378AD">
              <w:t>Field</w:t>
            </w:r>
          </w:p>
        </w:tc>
        <w:tc>
          <w:tcPr>
            <w:tcW w:w="52.25pt" w:type="dxa"/>
            <w:shd w:val="clear" w:color="auto" w:fill="FFFFFF"/>
            <w:tcMar>
              <w:top w:w="0pt" w:type="dxa"/>
              <w:start w:w="2.25pt" w:type="dxa"/>
              <w:bottom w:w="0pt" w:type="dxa"/>
              <w:end w:w="2.25pt" w:type="dxa"/>
            </w:tcMar>
            <w:vAlign w:val="bottom"/>
          </w:tcPr>
          <w:p w14:paraId="502AF685" w14:textId="77777777" w:rsidR="002A3B80" w:rsidRPr="00E23CF3" w:rsidRDefault="002A3B80" w:rsidP="002A3B80">
            <w:pPr>
              <w:pStyle w:val="tablecolsubhead"/>
            </w:pPr>
            <w:r w:rsidRPr="009378AD">
              <w:t>Field values</w:t>
            </w:r>
          </w:p>
        </w:tc>
        <w:tc>
          <w:tcPr>
            <w:tcW w:w="32.30pt" w:type="dxa"/>
            <w:shd w:val="clear" w:color="auto" w:fill="FFFFFF"/>
            <w:vAlign w:val="bottom"/>
          </w:tcPr>
          <w:p w14:paraId="4C2DCE24" w14:textId="3FEE219D" w:rsidR="002A3B80" w:rsidRPr="009378AD" w:rsidRDefault="002A3B80" w:rsidP="002A3B80">
            <w:pPr>
              <w:pStyle w:val="tablecolsubhead"/>
            </w:pPr>
            <w:r>
              <w:t>No.</w:t>
            </w:r>
          </w:p>
        </w:tc>
        <w:tc>
          <w:tcPr>
            <w:tcW w:w="40.85pt" w:type="dxa"/>
            <w:shd w:val="clear" w:color="auto" w:fill="FFFFFF"/>
            <w:vAlign w:val="bottom"/>
          </w:tcPr>
          <w:p w14:paraId="1B401FCA" w14:textId="6AE772D9" w:rsidR="002A3B80" w:rsidRPr="00E23CF3" w:rsidRDefault="002A3B80" w:rsidP="002A3B80">
            <w:pPr>
              <w:pStyle w:val="tablecolsubhead"/>
            </w:pPr>
            <w:r w:rsidRPr="009378AD">
              <w:t>Field</w:t>
            </w:r>
          </w:p>
        </w:tc>
        <w:tc>
          <w:tcPr>
            <w:tcW w:w="46.50pt" w:type="dxa"/>
            <w:shd w:val="clear" w:color="auto" w:fill="FFFFFF"/>
            <w:vAlign w:val="bottom"/>
          </w:tcPr>
          <w:p w14:paraId="06104933" w14:textId="77777777" w:rsidR="002A3B80" w:rsidRPr="00E23CF3" w:rsidRDefault="002A3B80" w:rsidP="002A3B80">
            <w:pPr>
              <w:pStyle w:val="tablecolsubhead"/>
            </w:pPr>
            <w:r w:rsidRPr="009378AD">
              <w:t>Field values</w:t>
            </w:r>
          </w:p>
        </w:tc>
      </w:tr>
      <w:tr w:rsidR="002A3B80" w:rsidRPr="00E23CF3" w14:paraId="71C53C38" w14:textId="77777777" w:rsidTr="002A3B80">
        <w:trPr>
          <w:trHeight w:val="300"/>
          <w:jc w:val="center"/>
        </w:trPr>
        <w:tc>
          <w:tcPr>
            <w:tcW w:w="28.25pt" w:type="dxa"/>
            <w:vAlign w:val="bottom"/>
          </w:tcPr>
          <w:p w14:paraId="2C97ACAE" w14:textId="6ED00F98" w:rsidR="002A3B80" w:rsidRPr="00E23CF3" w:rsidRDefault="002A3B80" w:rsidP="002A3B80">
            <w:pPr>
              <w:pStyle w:val="tablecopy"/>
              <w:jc w:val="center"/>
            </w:pPr>
            <w:r>
              <w:t>1</w:t>
            </w:r>
          </w:p>
        </w:tc>
        <w:tc>
          <w:tcPr>
            <w:tcW w:w="42.35pt" w:type="dxa"/>
            <w:tcMar>
              <w:top w:w="0pt" w:type="dxa"/>
              <w:start w:w="2.25pt" w:type="dxa"/>
              <w:bottom w:w="0pt" w:type="dxa"/>
              <w:end w:w="2.25pt" w:type="dxa"/>
            </w:tcMar>
            <w:vAlign w:val="bottom"/>
          </w:tcPr>
          <w:p w14:paraId="36DE9926" w14:textId="59E7CC5B" w:rsidR="002A3B80" w:rsidRPr="00E23CF3" w:rsidRDefault="002A3B80" w:rsidP="002A3B80">
            <w:pPr>
              <w:pStyle w:val="tablecopy"/>
              <w:jc w:val="center"/>
            </w:pPr>
            <w:r w:rsidRPr="00E23CF3">
              <w:t>Patient type</w:t>
            </w:r>
          </w:p>
        </w:tc>
        <w:tc>
          <w:tcPr>
            <w:tcW w:w="52.25pt" w:type="dxa"/>
            <w:shd w:val="clear" w:color="auto" w:fill="FFFFFF"/>
            <w:tcMar>
              <w:top w:w="0pt" w:type="dxa"/>
              <w:start w:w="2.25pt" w:type="dxa"/>
              <w:bottom w:w="0pt" w:type="dxa"/>
              <w:end w:w="2.25pt" w:type="dxa"/>
            </w:tcMar>
            <w:vAlign w:val="bottom"/>
          </w:tcPr>
          <w:p w14:paraId="14A60AFE" w14:textId="1C41F079" w:rsidR="002A3B80" w:rsidRPr="00E23CF3" w:rsidRDefault="002A3B80" w:rsidP="002A3B80">
            <w:pPr>
              <w:pStyle w:val="tablecopy"/>
              <w:jc w:val="center"/>
            </w:pPr>
            <w:r w:rsidRPr="00E23CF3">
              <w:t>Outpatient / Inpatient</w:t>
            </w:r>
          </w:p>
        </w:tc>
        <w:tc>
          <w:tcPr>
            <w:tcW w:w="32.30pt" w:type="dxa"/>
            <w:shd w:val="clear" w:color="auto" w:fill="FFFFFF"/>
            <w:vAlign w:val="bottom"/>
          </w:tcPr>
          <w:p w14:paraId="795649F0" w14:textId="0AF1902D" w:rsidR="002A3B80" w:rsidRPr="00E23CF3" w:rsidRDefault="002A3B80" w:rsidP="002A3B80">
            <w:pPr>
              <w:pStyle w:val="tablecopy"/>
              <w:jc w:val="center"/>
            </w:pPr>
            <w:r>
              <w:t>3</w:t>
            </w:r>
          </w:p>
        </w:tc>
        <w:tc>
          <w:tcPr>
            <w:tcW w:w="40.85pt" w:type="dxa"/>
            <w:shd w:val="clear" w:color="auto" w:fill="FFFFFF"/>
            <w:vAlign w:val="bottom"/>
          </w:tcPr>
          <w:p w14:paraId="410070FD" w14:textId="144A16B8" w:rsidR="002A3B80" w:rsidRPr="00E23CF3" w:rsidRDefault="002A3B80" w:rsidP="002A3B80">
            <w:pPr>
              <w:pStyle w:val="tablecopy"/>
              <w:jc w:val="center"/>
            </w:pPr>
            <w:r w:rsidRPr="00E23CF3">
              <w:t>Patient admitted to ICU</w:t>
            </w:r>
          </w:p>
        </w:tc>
        <w:tc>
          <w:tcPr>
            <w:tcW w:w="46.50pt" w:type="dxa"/>
            <w:shd w:val="clear" w:color="auto" w:fill="FFFFFF"/>
            <w:vAlign w:val="bottom"/>
          </w:tcPr>
          <w:p w14:paraId="48FB7506" w14:textId="77777777" w:rsidR="002A3B80" w:rsidRPr="00E23CF3" w:rsidRDefault="002A3B80" w:rsidP="002A3B80">
            <w:pPr>
              <w:pStyle w:val="tablecopy"/>
              <w:jc w:val="center"/>
            </w:pPr>
            <w:r w:rsidRPr="00E23CF3">
              <w:t>Yes/No</w:t>
            </w:r>
          </w:p>
        </w:tc>
      </w:tr>
      <w:tr w:rsidR="002A3B80" w:rsidRPr="00E23CF3" w14:paraId="7026B906" w14:textId="77777777" w:rsidTr="002A3B80">
        <w:trPr>
          <w:trHeight w:val="300"/>
          <w:jc w:val="center"/>
        </w:trPr>
        <w:tc>
          <w:tcPr>
            <w:tcW w:w="28.25pt" w:type="dxa"/>
            <w:vAlign w:val="bottom"/>
          </w:tcPr>
          <w:p w14:paraId="0EF49A99" w14:textId="1D479A0E" w:rsidR="002A3B80" w:rsidRPr="00E23CF3" w:rsidRDefault="002A3B80" w:rsidP="002A3B80">
            <w:pPr>
              <w:pStyle w:val="tablecopy"/>
              <w:jc w:val="center"/>
            </w:pPr>
            <w:r>
              <w:t>2</w:t>
            </w:r>
          </w:p>
        </w:tc>
        <w:tc>
          <w:tcPr>
            <w:tcW w:w="42.35pt" w:type="dxa"/>
            <w:tcMar>
              <w:top w:w="0pt" w:type="dxa"/>
              <w:start w:w="2.25pt" w:type="dxa"/>
              <w:bottom w:w="0pt" w:type="dxa"/>
              <w:end w:w="2.25pt" w:type="dxa"/>
            </w:tcMar>
            <w:vAlign w:val="bottom"/>
          </w:tcPr>
          <w:p w14:paraId="36A436C4" w14:textId="51C85F15" w:rsidR="002A3B80" w:rsidRPr="00E23CF3" w:rsidRDefault="002A3B80" w:rsidP="002A3B80">
            <w:pPr>
              <w:pStyle w:val="tablecopy"/>
              <w:jc w:val="center"/>
            </w:pPr>
            <w:r w:rsidRPr="00E23CF3">
              <w:t xml:space="preserve">Patient </w:t>
            </w:r>
            <w:r w:rsidRPr="00F82A7F">
              <w:t>intub</w:t>
            </w:r>
            <w:r w:rsidRPr="00E23CF3">
              <w:t>at</w:t>
            </w:r>
            <w:r w:rsidRPr="00F82A7F">
              <w:t>ed</w:t>
            </w:r>
          </w:p>
        </w:tc>
        <w:tc>
          <w:tcPr>
            <w:tcW w:w="52.25pt" w:type="dxa"/>
            <w:shd w:val="clear" w:color="auto" w:fill="FFFFFF"/>
            <w:tcMar>
              <w:top w:w="0pt" w:type="dxa"/>
              <w:start w:w="2.25pt" w:type="dxa"/>
              <w:bottom w:w="0pt" w:type="dxa"/>
              <w:end w:w="2.25pt" w:type="dxa"/>
            </w:tcMar>
            <w:vAlign w:val="bottom"/>
          </w:tcPr>
          <w:p w14:paraId="54D5D1F2" w14:textId="77777777" w:rsidR="002A3B80" w:rsidRPr="00E23CF3" w:rsidRDefault="002A3B80" w:rsidP="002A3B80">
            <w:pPr>
              <w:pStyle w:val="tablecopy"/>
              <w:jc w:val="center"/>
            </w:pPr>
            <w:r w:rsidRPr="00E23CF3">
              <w:t>Yes/No</w:t>
            </w:r>
          </w:p>
        </w:tc>
        <w:tc>
          <w:tcPr>
            <w:tcW w:w="32.30pt" w:type="dxa"/>
            <w:shd w:val="clear" w:color="auto" w:fill="FFFFFF"/>
            <w:vAlign w:val="bottom"/>
          </w:tcPr>
          <w:p w14:paraId="2CCFC122" w14:textId="57A916ED" w:rsidR="002A3B80" w:rsidRPr="00E23CF3" w:rsidRDefault="002A3B80" w:rsidP="002A3B80">
            <w:pPr>
              <w:pStyle w:val="tablecopy"/>
              <w:jc w:val="center"/>
            </w:pPr>
            <w:r>
              <w:t>4</w:t>
            </w:r>
          </w:p>
        </w:tc>
        <w:tc>
          <w:tcPr>
            <w:tcW w:w="40.85pt" w:type="dxa"/>
            <w:shd w:val="clear" w:color="auto" w:fill="FFFFFF"/>
            <w:vAlign w:val="bottom"/>
          </w:tcPr>
          <w:p w14:paraId="29E41B77" w14:textId="7E5F65C2" w:rsidR="002A3B80" w:rsidRPr="00E23CF3" w:rsidRDefault="002A3B80" w:rsidP="002A3B80">
            <w:pPr>
              <w:pStyle w:val="tablecopy"/>
              <w:jc w:val="center"/>
            </w:pPr>
            <w:r w:rsidRPr="00E23CF3">
              <w:t xml:space="preserve">Patient </w:t>
            </w:r>
            <w:r w:rsidRPr="00F82A7F">
              <w:t>died</w:t>
            </w:r>
          </w:p>
        </w:tc>
        <w:tc>
          <w:tcPr>
            <w:tcW w:w="46.50pt" w:type="dxa"/>
            <w:shd w:val="clear" w:color="auto" w:fill="FFFFFF"/>
            <w:vAlign w:val="bottom"/>
          </w:tcPr>
          <w:p w14:paraId="2EFE62F2" w14:textId="77777777" w:rsidR="002A3B80" w:rsidRPr="00E23CF3" w:rsidRDefault="002A3B80" w:rsidP="002A3B80">
            <w:pPr>
              <w:pStyle w:val="tablecopy"/>
              <w:jc w:val="center"/>
            </w:pPr>
            <w:r w:rsidRPr="00E23CF3">
              <w:t>Yes/No</w:t>
            </w:r>
          </w:p>
        </w:tc>
      </w:tr>
    </w:tbl>
    <w:p w14:paraId="008E90A1" w14:textId="398E13E8" w:rsidR="00E23CF3" w:rsidRDefault="00EE0DEB" w:rsidP="002E1C50">
      <w:pPr>
        <w:pStyle w:val="Heading1"/>
      </w:pPr>
      <w:r>
        <w:t xml:space="preserve">Machine Learning </w:t>
      </w:r>
      <w:r w:rsidR="00E23CF3">
        <w:t xml:space="preserve"> Model</w:t>
      </w:r>
    </w:p>
    <w:p w14:paraId="4DC85A15" w14:textId="75A05558" w:rsidR="006D5DC6" w:rsidRPr="006D5DC6" w:rsidRDefault="00991CF8" w:rsidP="00E7071D">
      <w:pPr>
        <w:pStyle w:val="BodyText"/>
        <w:rPr>
          <w:lang w:val="en-US"/>
        </w:rPr>
      </w:pPr>
      <w:r>
        <w:rPr>
          <w:lang w:val="en-US" w:bidi="he-IL"/>
        </w:rPr>
        <w:t xml:space="preserve">In this study we examine machine-learning </w:t>
      </w:r>
      <w:r>
        <w:rPr>
          <w:lang w:val="en-US"/>
        </w:rPr>
        <w:t>deep neural network (DNN) models ([</w:t>
      </w:r>
      <w:r w:rsidR="00F3095B">
        <w:rPr>
          <w:lang w:val="en-US"/>
        </w:rPr>
        <w:t>5</w:t>
      </w:r>
      <w:r>
        <w:rPr>
          <w:lang w:val="en-US"/>
        </w:rPr>
        <w:t>])</w:t>
      </w:r>
      <w:r>
        <w:rPr>
          <w:lang w:val="en-US" w:bidi="he-IL"/>
        </w:rPr>
        <w:t xml:space="preserve"> to p</w:t>
      </w:r>
      <w:r w:rsidR="006D5DC6">
        <w:rPr>
          <w:lang w:val="en-US" w:bidi="he-IL"/>
        </w:rPr>
        <w:t xml:space="preserve">redict </w:t>
      </w:r>
      <w:r>
        <w:rPr>
          <w:lang w:val="en-US" w:bidi="he-IL"/>
        </w:rPr>
        <w:t>COVID19</w:t>
      </w:r>
      <w:r w:rsidR="006D5DC6">
        <w:rPr>
          <w:lang w:val="en-US" w:bidi="he-IL"/>
        </w:rPr>
        <w:t xml:space="preserve"> diagnosed patient </w:t>
      </w:r>
      <w:r w:rsidR="00F3095B">
        <w:rPr>
          <w:lang w:val="en-US" w:bidi="he-IL"/>
        </w:rPr>
        <w:t xml:space="preserve">level of </w:t>
      </w:r>
      <w:r w:rsidR="00C05B43">
        <w:rPr>
          <w:lang w:val="en-US"/>
        </w:rPr>
        <w:t>severity.</w:t>
      </w:r>
      <w:r w:rsidR="006D5DC6">
        <w:rPr>
          <w:lang w:val="en-US"/>
        </w:rPr>
        <w:t xml:space="preserve"> As part of </w:t>
      </w:r>
      <w:r>
        <w:rPr>
          <w:lang w:val="en-US"/>
        </w:rPr>
        <w:t>our analysis</w:t>
      </w:r>
      <w:r w:rsidR="006D5DC6">
        <w:rPr>
          <w:lang w:val="en-US"/>
        </w:rPr>
        <w:t xml:space="preserve">, we </w:t>
      </w:r>
      <w:r w:rsidR="00C811D2">
        <w:rPr>
          <w:lang w:val="en-US"/>
        </w:rPr>
        <w:t xml:space="preserve">have </w:t>
      </w:r>
      <w:r w:rsidR="006D5DC6">
        <w:rPr>
          <w:lang w:val="en-US"/>
        </w:rPr>
        <w:t>examined various DNN</w:t>
      </w:r>
      <w:r>
        <w:rPr>
          <w:lang w:val="en-US"/>
        </w:rPr>
        <w:t xml:space="preserve"> model</w:t>
      </w:r>
      <w:r w:rsidR="006D5DC6">
        <w:rPr>
          <w:lang w:val="en-US"/>
        </w:rPr>
        <w:t xml:space="preserve">s with the dataset </w:t>
      </w:r>
      <w:r w:rsidR="00C811D2">
        <w:rPr>
          <w:lang w:val="en-US"/>
        </w:rPr>
        <w:t>describe</w:t>
      </w:r>
      <w:r>
        <w:rPr>
          <w:lang w:val="en-US"/>
        </w:rPr>
        <w:t>d</w:t>
      </w:r>
      <w:r w:rsidR="00C811D2">
        <w:rPr>
          <w:lang w:val="en-US"/>
        </w:rPr>
        <w:t xml:space="preserve"> in section</w:t>
      </w:r>
      <w:r>
        <w:rPr>
          <w:lang w:val="en-US"/>
        </w:rPr>
        <w:t xml:space="preserve"> 2.</w:t>
      </w:r>
      <w:r w:rsidR="006D5DC6">
        <w:rPr>
          <w:lang w:val="en-US"/>
        </w:rPr>
        <w:t xml:space="preserve"> </w:t>
      </w:r>
      <w:r>
        <w:rPr>
          <w:lang w:val="en-US"/>
        </w:rPr>
        <w:t>We</w:t>
      </w:r>
      <w:r w:rsidR="006D5DC6">
        <w:rPr>
          <w:lang w:val="en-US"/>
        </w:rPr>
        <w:t xml:space="preserve"> have found that the two models, illustrated </w:t>
      </w:r>
      <w:r>
        <w:rPr>
          <w:lang w:val="en-US"/>
        </w:rPr>
        <w:t>in</w:t>
      </w:r>
      <w:r w:rsidR="006D5DC6">
        <w:rPr>
          <w:lang w:val="en-US"/>
        </w:rPr>
        <w:t xml:space="preserve"> </w:t>
      </w:r>
      <w:r w:rsidR="006D5DC6">
        <w:rPr>
          <w:lang w:val="en-US"/>
        </w:rPr>
        <w:fldChar w:fldCharType="begin"/>
      </w:r>
      <w:r w:rsidR="006D5DC6">
        <w:rPr>
          <w:lang w:val="en-US"/>
        </w:rPr>
        <w:instrText xml:space="preserve"> REF _Ref76025399 \h </w:instrText>
      </w:r>
      <w:r w:rsidR="006D5DC6">
        <w:rPr>
          <w:lang w:val="en-US"/>
        </w:rPr>
      </w:r>
      <w:r w:rsidR="006D5DC6">
        <w:rPr>
          <w:lang w:val="en-US"/>
        </w:rPr>
        <w:fldChar w:fldCharType="separate"/>
      </w:r>
      <w:r w:rsidR="006D5DC6">
        <w:t xml:space="preserve">Figure </w:t>
      </w:r>
      <w:r w:rsidR="006D5DC6">
        <w:rPr>
          <w:noProof/>
        </w:rPr>
        <w:t>1</w:t>
      </w:r>
      <w:r w:rsidR="006D5DC6">
        <w:rPr>
          <w:lang w:val="en-US"/>
        </w:rPr>
        <w:fldChar w:fldCharType="end"/>
      </w:r>
      <w:r w:rsidR="00C05B43">
        <w:rPr>
          <w:lang w:val="en-US"/>
        </w:rPr>
        <w:t>,</w:t>
      </w:r>
      <w:r w:rsidR="006D5DC6">
        <w:rPr>
          <w:lang w:val="en-US"/>
        </w:rPr>
        <w:t xml:space="preserve"> introduce the highest prediction accuracy</w:t>
      </w:r>
      <w:r>
        <w:rPr>
          <w:lang w:val="en-US"/>
        </w:rPr>
        <w:t xml:space="preserve"> for the examined dataset.</w:t>
      </w:r>
    </w:p>
    <w:p w14:paraId="0CDE08CE" w14:textId="3D0473DE" w:rsidR="00191D22" w:rsidRDefault="00191D22" w:rsidP="00E23CF3">
      <w:pPr>
        <w:jc w:val="start"/>
      </w:pPr>
    </w:p>
    <w:p w14:paraId="6EDDEBDB" w14:textId="5E46D960" w:rsidR="00191D22" w:rsidRDefault="00F00B91" w:rsidP="00191D22">
      <w:r>
        <w:rPr>
          <w:noProof/>
        </w:rPr>
        <w:drawing>
          <wp:inline distT="0" distB="0" distL="0" distR="0" wp14:anchorId="5F0E129D" wp14:editId="39ECE99A">
            <wp:extent cx="2311400" cy="2286000"/>
            <wp:effectExtent l="0" t="0" r="0" b="0"/>
            <wp:docPr id="1" name="Picture 1" descr="Diagram&#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1" name="Picture 1" descr="Diagram&#10;&#10;Description automatically generated"/>
                    <pic:cNvPicPr/>
                  </pic:nvPicPr>
                  <pic:blipFill>
                    <a:blip r:embed="rId9"/>
                    <a:stretch>
                      <a:fillRect/>
                    </a:stretch>
                  </pic:blipFill>
                  <pic:spPr>
                    <a:xfrm>
                      <a:off x="0" y="0"/>
                      <a:ext cx="2311400" cy="2286000"/>
                    </a:xfrm>
                    <a:prstGeom prst="rect">
                      <a:avLst/>
                    </a:prstGeom>
                  </pic:spPr>
                </pic:pic>
              </a:graphicData>
            </a:graphic>
          </wp:inline>
        </w:drawing>
      </w:r>
    </w:p>
    <w:p w14:paraId="10171F79" w14:textId="40FF7CF6" w:rsidR="006D5DC6" w:rsidRDefault="006D5DC6" w:rsidP="006D5DC6">
      <w:pPr>
        <w:pStyle w:val="Caption"/>
        <w:rPr>
          <w:lang w:bidi="he-IL"/>
        </w:rPr>
      </w:pPr>
      <w:bookmarkStart w:id="5" w:name="_Ref76025399"/>
      <w:r>
        <w:t xml:space="preserve">Figure </w:t>
      </w:r>
      <w:r w:rsidR="00EE44F3">
        <w:fldChar w:fldCharType="begin"/>
      </w:r>
      <w:r w:rsidR="00EE44F3">
        <w:instrText xml:space="preserve"> SEQ Figure \* ARABIC </w:instrText>
      </w:r>
      <w:r w:rsidR="00EE44F3">
        <w:fldChar w:fldCharType="separate"/>
      </w:r>
      <w:r w:rsidR="000612CB">
        <w:rPr>
          <w:noProof/>
        </w:rPr>
        <w:t>1</w:t>
      </w:r>
      <w:r w:rsidR="00EE44F3">
        <w:rPr>
          <w:noProof/>
        </w:rPr>
        <w:fldChar w:fldCharType="end"/>
      </w:r>
      <w:bookmarkEnd w:id="5"/>
      <w:r>
        <w:t xml:space="preserve"> - DNN models for </w:t>
      </w:r>
      <w:r w:rsidR="00C05B43">
        <w:t xml:space="preserve">predicting </w:t>
      </w:r>
      <w:r>
        <w:t xml:space="preserve">patient </w:t>
      </w:r>
      <w:r>
        <w:rPr>
          <w:lang w:bidi="he-IL"/>
        </w:rPr>
        <w:t>d</w:t>
      </w:r>
      <w:r w:rsidRPr="006D5DC6">
        <w:rPr>
          <w:lang w:bidi="he-IL"/>
        </w:rPr>
        <w:t>eterioration</w:t>
      </w:r>
      <w:r w:rsidR="00C05B43">
        <w:rPr>
          <w:lang w:bidi="he-IL"/>
        </w:rPr>
        <w:t xml:space="preserve"> severity level</w:t>
      </w:r>
    </w:p>
    <w:p w14:paraId="3823BD3E" w14:textId="577B0B00" w:rsidR="00E7071D" w:rsidRPr="00E7071D" w:rsidRDefault="00E7071D" w:rsidP="00E7071D">
      <w:pPr>
        <w:pStyle w:val="BodyText"/>
        <w:rPr>
          <w:lang w:val="en-US"/>
        </w:rPr>
      </w:pPr>
      <w:r>
        <w:rPr>
          <w:lang w:val="en-US"/>
        </w:rPr>
        <w:t xml:space="preserve">The first model provides a binary prediction for </w:t>
      </w:r>
      <w:r w:rsidR="00991CF8">
        <w:rPr>
          <w:lang w:val="en-US"/>
        </w:rPr>
        <w:t>COVID19</w:t>
      </w:r>
      <w:r>
        <w:rPr>
          <w:lang w:val="en-US"/>
        </w:rPr>
        <w:t xml:space="preserve"> patient </w:t>
      </w:r>
      <w:r w:rsidR="00F3095B">
        <w:rPr>
          <w:lang w:val="en-US" w:bidi="he-IL"/>
        </w:rPr>
        <w:t>level of</w:t>
      </w:r>
      <w:r w:rsidR="00991CF8">
        <w:rPr>
          <w:lang w:val="en-US" w:bidi="he-IL"/>
        </w:rPr>
        <w:t xml:space="preserve"> severity</w:t>
      </w:r>
      <w:r>
        <w:rPr>
          <w:lang w:val="en-US"/>
        </w:rPr>
        <w:t xml:space="preserve">, while the second model prediction is </w:t>
      </w:r>
      <w:r w:rsidR="007E09BA">
        <w:rPr>
          <w:lang w:val="en-US"/>
        </w:rPr>
        <w:t xml:space="preserve">based on </w:t>
      </w:r>
      <w:r w:rsidR="00991CF8">
        <w:rPr>
          <w:lang w:val="en-US"/>
        </w:rPr>
        <w:t>three</w:t>
      </w:r>
      <w:r>
        <w:rPr>
          <w:lang w:val="en-US"/>
        </w:rPr>
        <w:t xml:space="preserve"> levels of </w:t>
      </w:r>
      <w:r w:rsidR="00991CF8">
        <w:rPr>
          <w:lang w:val="en-US"/>
        </w:rPr>
        <w:t>severity</w:t>
      </w:r>
      <w:r>
        <w:rPr>
          <w:lang w:val="en-US"/>
        </w:rPr>
        <w:t xml:space="preserve">. The mapping of </w:t>
      </w:r>
      <w:r w:rsidR="00991CF8">
        <w:rPr>
          <w:lang w:val="en-US"/>
        </w:rPr>
        <w:t>severity</w:t>
      </w:r>
      <w:r>
        <w:rPr>
          <w:lang w:val="en-US"/>
        </w:rPr>
        <w:t xml:space="preserve"> levels to medical conditions </w:t>
      </w:r>
      <w:r w:rsidR="00991CF8">
        <w:rPr>
          <w:lang w:val="en-US"/>
        </w:rPr>
        <w:t>for</w:t>
      </w:r>
      <w:r>
        <w:rPr>
          <w:lang w:val="en-US"/>
        </w:rPr>
        <w:t xml:space="preserve"> every model is summarized in </w:t>
      </w:r>
      <w:r>
        <w:rPr>
          <w:lang w:val="en-US"/>
        </w:rPr>
        <w:fldChar w:fldCharType="begin"/>
      </w:r>
      <w:r>
        <w:rPr>
          <w:lang w:val="en-US"/>
        </w:rPr>
        <w:instrText xml:space="preserve"> REF _Ref76026568 \r \h </w:instrText>
      </w:r>
      <w:r>
        <w:rPr>
          <w:lang w:val="en-US"/>
        </w:rPr>
      </w:r>
      <w:r>
        <w:rPr>
          <w:lang w:val="en-US"/>
        </w:rPr>
        <w:fldChar w:fldCharType="separate"/>
      </w:r>
      <w:r w:rsidR="00F3095B">
        <w:rPr>
          <w:cs/>
          <w:lang w:val="en-US"/>
        </w:rPr>
        <w:t>‎</w:t>
      </w:r>
      <w:r w:rsidR="00F3095B">
        <w:rPr>
          <w:lang w:val="en-US"/>
        </w:rPr>
        <w:t xml:space="preserve">TABLE III. </w:t>
      </w:r>
      <w:r>
        <w:rPr>
          <w:lang w:val="en-US"/>
        </w:rPr>
        <w:fldChar w:fldCharType="end"/>
      </w:r>
      <w:r w:rsidR="00F3095B">
        <w:rPr>
          <w:lang w:val="en-US"/>
        </w:rPr>
        <w:t xml:space="preserve">based the dataset fields presented by </w:t>
      </w:r>
      <w:r w:rsidR="00F3095B">
        <w:rPr>
          <w:cs/>
          <w:lang w:val="en-US"/>
        </w:rPr>
        <w:t>‎</w:t>
      </w:r>
      <w:r w:rsidR="00F3095B">
        <w:rPr>
          <w:lang w:val="en-US"/>
        </w:rPr>
        <w:t>TABLE II.</w:t>
      </w:r>
      <w:r>
        <w:rPr>
          <w:lang w:val="en-US"/>
        </w:rPr>
        <w:t xml:space="preserve"> </w:t>
      </w:r>
      <w:r w:rsidR="00F3095B">
        <w:rPr>
          <w:cs/>
          <w:lang w:val="en-US"/>
        </w:rPr>
        <w:t>‎‎</w:t>
      </w:r>
    </w:p>
    <w:p w14:paraId="6F7D9378" w14:textId="204E31A2" w:rsidR="00D30B62" w:rsidRDefault="00D30B62" w:rsidP="00D30B62">
      <w:pPr>
        <w:pStyle w:val="tablehead"/>
      </w:pPr>
      <w:bookmarkStart w:id="6" w:name="_Ref76026568"/>
      <w:r>
        <w:t xml:space="preserve">Preediction Model </w:t>
      </w:r>
      <w:r w:rsidR="00361768">
        <w:t xml:space="preserve">Severity Level </w:t>
      </w:r>
      <w:r>
        <w:t>Classification</w:t>
      </w:r>
      <w:bookmarkEnd w:id="6"/>
    </w:p>
    <w:tbl>
      <w:tblPr>
        <w:tblW w:w="220.10pt" w:type="dxa"/>
        <w:jc w:val="center"/>
        <w:tblBorders>
          <w:top w:val="single" w:sz="6" w:space="0" w:color="000000" w:themeColor="text1"/>
          <w:start w:val="single" w:sz="6" w:space="0" w:color="000000" w:themeColor="text1"/>
          <w:bottom w:val="single" w:sz="6" w:space="0" w:color="000000" w:themeColor="text1"/>
          <w:end w:val="single" w:sz="6" w:space="0" w:color="000000" w:themeColor="text1"/>
          <w:insideH w:val="single" w:sz="6" w:space="0" w:color="000000" w:themeColor="text1"/>
          <w:insideV w:val="single" w:sz="6" w:space="0" w:color="000000" w:themeColor="text1"/>
        </w:tblBorders>
        <w:tblCellMar>
          <w:start w:w="0pt" w:type="dxa"/>
          <w:end w:w="0pt" w:type="dxa"/>
        </w:tblCellMar>
        <w:tblLook w:firstRow="1" w:lastRow="0" w:firstColumn="1" w:lastColumn="0" w:noHBand="0" w:noVBand="1"/>
      </w:tblPr>
      <w:tblGrid>
        <w:gridCol w:w="1252"/>
        <w:gridCol w:w="1620"/>
        <w:gridCol w:w="1530"/>
      </w:tblGrid>
      <w:tr w:rsidR="00D30B62" w:rsidRPr="00E23CF3" w14:paraId="1FE0FB69" w14:textId="5385D2F9" w:rsidTr="00761A32">
        <w:trPr>
          <w:trHeight w:val="300"/>
          <w:jc w:val="center"/>
        </w:trPr>
        <w:tc>
          <w:tcPr>
            <w:tcW w:w="62.60pt" w:type="dxa"/>
            <w:tcMar>
              <w:top w:w="0pt" w:type="dxa"/>
              <w:start w:w="2.25pt" w:type="dxa"/>
              <w:bottom w:w="0pt" w:type="dxa"/>
              <w:end w:w="2.25pt" w:type="dxa"/>
            </w:tcMar>
            <w:vAlign w:val="bottom"/>
          </w:tcPr>
          <w:p w14:paraId="4A78A9B8" w14:textId="5585A561" w:rsidR="00D30B62" w:rsidRPr="00E23CF3" w:rsidRDefault="00991CF8" w:rsidP="00D87A1E">
            <w:pPr>
              <w:pStyle w:val="tablecolhead"/>
            </w:pPr>
            <w:r>
              <w:t>Severity</w:t>
            </w:r>
            <w:r w:rsidR="00D30B62">
              <w:t xml:space="preserve"> Level</w:t>
            </w:r>
          </w:p>
        </w:tc>
        <w:tc>
          <w:tcPr>
            <w:tcW w:w="81pt" w:type="dxa"/>
            <w:shd w:val="clear" w:color="auto" w:fill="FFFFFF"/>
            <w:tcMar>
              <w:top w:w="0pt" w:type="dxa"/>
              <w:start w:w="2.25pt" w:type="dxa"/>
              <w:bottom w:w="0pt" w:type="dxa"/>
              <w:end w:w="2.25pt" w:type="dxa"/>
            </w:tcMar>
            <w:vAlign w:val="bottom"/>
          </w:tcPr>
          <w:p w14:paraId="1213E265" w14:textId="51D1C8F5" w:rsidR="00D30B62" w:rsidRPr="00E23CF3" w:rsidRDefault="00D30B62" w:rsidP="00D87A1E">
            <w:pPr>
              <w:pStyle w:val="tablecolhead"/>
            </w:pPr>
            <w:r>
              <w:t>Model A</w:t>
            </w:r>
          </w:p>
        </w:tc>
        <w:tc>
          <w:tcPr>
            <w:tcW w:w="76.50pt" w:type="dxa"/>
            <w:shd w:val="clear" w:color="auto" w:fill="FFFFFF"/>
            <w:vAlign w:val="bottom"/>
          </w:tcPr>
          <w:p w14:paraId="4FFB896D" w14:textId="54E0E60D" w:rsidR="00D30B62" w:rsidRDefault="00D30B62" w:rsidP="00D87A1E">
            <w:pPr>
              <w:pStyle w:val="tablecolhead"/>
            </w:pPr>
            <w:r>
              <w:t>Model B</w:t>
            </w:r>
          </w:p>
        </w:tc>
      </w:tr>
      <w:tr w:rsidR="00C811D2" w:rsidRPr="00E23CF3" w14:paraId="175B82DC" w14:textId="7FD3F4CF" w:rsidTr="00761A32">
        <w:trPr>
          <w:trHeight w:val="300"/>
          <w:jc w:val="center"/>
        </w:trPr>
        <w:tc>
          <w:tcPr>
            <w:tcW w:w="62.60pt" w:type="dxa"/>
            <w:tcMar>
              <w:top w:w="0pt" w:type="dxa"/>
              <w:start w:w="2.25pt" w:type="dxa"/>
              <w:bottom w:w="0pt" w:type="dxa"/>
              <w:end w:w="2.25pt" w:type="dxa"/>
            </w:tcMar>
            <w:vAlign w:val="bottom"/>
          </w:tcPr>
          <w:p w14:paraId="15199FE6" w14:textId="24A1B769" w:rsidR="00C811D2" w:rsidRPr="00E23CF3" w:rsidRDefault="00C811D2" w:rsidP="00C811D2">
            <w:pPr>
              <w:pStyle w:val="tablecopy"/>
            </w:pPr>
            <w:r>
              <w:t>High</w:t>
            </w:r>
          </w:p>
        </w:tc>
        <w:tc>
          <w:tcPr>
            <w:tcW w:w="81pt" w:type="dxa"/>
            <w:shd w:val="clear" w:color="auto" w:fill="FFFFFF"/>
            <w:tcMar>
              <w:top w:w="0pt" w:type="dxa"/>
              <w:start w:w="2.25pt" w:type="dxa"/>
              <w:bottom w:w="0pt" w:type="dxa"/>
              <w:end w:w="2.25pt" w:type="dxa"/>
            </w:tcMar>
            <w:vAlign w:val="bottom"/>
          </w:tcPr>
          <w:p w14:paraId="1317E93D" w14:textId="7D91BF65" w:rsidR="00C811D2" w:rsidRPr="00E23CF3" w:rsidRDefault="00C811D2" w:rsidP="00C811D2">
            <w:pPr>
              <w:pStyle w:val="tablecopy"/>
              <w:jc w:val="start"/>
            </w:pPr>
            <w:r>
              <w:t>ICU admission, intubation or death</w:t>
            </w:r>
          </w:p>
        </w:tc>
        <w:tc>
          <w:tcPr>
            <w:tcW w:w="76.50pt" w:type="dxa"/>
            <w:shd w:val="clear" w:color="auto" w:fill="FFFFFF"/>
            <w:vAlign w:val="bottom"/>
          </w:tcPr>
          <w:p w14:paraId="01639DB8" w14:textId="655DF44C" w:rsidR="00C811D2" w:rsidRPr="00E23CF3" w:rsidRDefault="00C811D2" w:rsidP="00C811D2">
            <w:pPr>
              <w:pStyle w:val="tablecopy"/>
            </w:pPr>
            <w:r>
              <w:t>Intubation or death</w:t>
            </w:r>
          </w:p>
        </w:tc>
      </w:tr>
      <w:tr w:rsidR="00C811D2" w:rsidRPr="00E23CF3" w14:paraId="346D039D" w14:textId="65A63A56" w:rsidTr="00761A32">
        <w:trPr>
          <w:trHeight w:val="300"/>
          <w:jc w:val="center"/>
        </w:trPr>
        <w:tc>
          <w:tcPr>
            <w:tcW w:w="62.60pt" w:type="dxa"/>
            <w:tcMar>
              <w:top w:w="0pt" w:type="dxa"/>
              <w:start w:w="2.25pt" w:type="dxa"/>
              <w:bottom w:w="0pt" w:type="dxa"/>
              <w:end w:w="2.25pt" w:type="dxa"/>
            </w:tcMar>
            <w:vAlign w:val="bottom"/>
          </w:tcPr>
          <w:p w14:paraId="2CB7E027" w14:textId="6D25AB94" w:rsidR="00C811D2" w:rsidRPr="00E23CF3" w:rsidRDefault="00C811D2" w:rsidP="00C811D2">
            <w:pPr>
              <w:pStyle w:val="tablecopy"/>
            </w:pPr>
            <w:r>
              <w:t>Medium</w:t>
            </w:r>
          </w:p>
        </w:tc>
        <w:tc>
          <w:tcPr>
            <w:tcW w:w="81pt" w:type="dxa"/>
            <w:shd w:val="clear" w:color="auto" w:fill="FFFFFF"/>
            <w:tcMar>
              <w:top w:w="0pt" w:type="dxa"/>
              <w:start w:w="2.25pt" w:type="dxa"/>
              <w:bottom w:w="0pt" w:type="dxa"/>
              <w:end w:w="2.25pt" w:type="dxa"/>
            </w:tcMar>
            <w:vAlign w:val="bottom"/>
          </w:tcPr>
          <w:p w14:paraId="251F14C8" w14:textId="668AE8FA" w:rsidR="00C811D2" w:rsidRPr="00E23CF3" w:rsidRDefault="00C811D2" w:rsidP="00C811D2">
            <w:pPr>
              <w:pStyle w:val="tablecopy"/>
            </w:pPr>
            <w:r>
              <w:t>n/a</w:t>
            </w:r>
          </w:p>
        </w:tc>
        <w:tc>
          <w:tcPr>
            <w:tcW w:w="76.50pt" w:type="dxa"/>
            <w:shd w:val="clear" w:color="auto" w:fill="FFFFFF"/>
            <w:vAlign w:val="bottom"/>
          </w:tcPr>
          <w:p w14:paraId="3518F2AD" w14:textId="623524B5" w:rsidR="00C811D2" w:rsidRPr="00E23CF3" w:rsidRDefault="00761A32" w:rsidP="00C811D2">
            <w:pPr>
              <w:pStyle w:val="tablecopy"/>
              <w:jc w:val="start"/>
            </w:pPr>
            <w:r>
              <w:t xml:space="preserve">Hospitalized </w:t>
            </w:r>
            <w:r w:rsidR="00C811D2">
              <w:t xml:space="preserve">or ICU admission  </w:t>
            </w:r>
          </w:p>
        </w:tc>
      </w:tr>
      <w:tr w:rsidR="00C811D2" w:rsidRPr="00E23CF3" w14:paraId="3F5EC85B" w14:textId="19229856" w:rsidTr="00761A32">
        <w:trPr>
          <w:trHeight w:val="300"/>
          <w:jc w:val="center"/>
        </w:trPr>
        <w:tc>
          <w:tcPr>
            <w:tcW w:w="62.60pt" w:type="dxa"/>
            <w:tcMar>
              <w:top w:w="0pt" w:type="dxa"/>
              <w:start w:w="2.25pt" w:type="dxa"/>
              <w:bottom w:w="0pt" w:type="dxa"/>
              <w:end w:w="2.25pt" w:type="dxa"/>
            </w:tcMar>
            <w:vAlign w:val="bottom"/>
          </w:tcPr>
          <w:p w14:paraId="4E45D84D" w14:textId="68B32703" w:rsidR="00C811D2" w:rsidRDefault="00C811D2" w:rsidP="00C811D2">
            <w:pPr>
              <w:pStyle w:val="tablecopy"/>
            </w:pPr>
            <w:r>
              <w:t>Low</w:t>
            </w:r>
          </w:p>
        </w:tc>
        <w:tc>
          <w:tcPr>
            <w:tcW w:w="81pt" w:type="dxa"/>
            <w:shd w:val="clear" w:color="auto" w:fill="FFFFFF"/>
            <w:tcMar>
              <w:top w:w="0pt" w:type="dxa"/>
              <w:start w:w="2.25pt" w:type="dxa"/>
              <w:bottom w:w="0pt" w:type="dxa"/>
              <w:end w:w="2.25pt" w:type="dxa"/>
            </w:tcMar>
            <w:vAlign w:val="bottom"/>
          </w:tcPr>
          <w:p w14:paraId="6887DE0F" w14:textId="30B37F59" w:rsidR="00C811D2" w:rsidRPr="00E23CF3" w:rsidRDefault="00761A32" w:rsidP="00761A32">
            <w:pPr>
              <w:pStyle w:val="tablecopy"/>
              <w:jc w:val="start"/>
            </w:pPr>
            <w:r>
              <w:t>Hospitalized (light condition) or dischaged</w:t>
            </w:r>
          </w:p>
        </w:tc>
        <w:tc>
          <w:tcPr>
            <w:tcW w:w="76.50pt" w:type="dxa"/>
            <w:shd w:val="clear" w:color="auto" w:fill="FFFFFF"/>
            <w:vAlign w:val="bottom"/>
          </w:tcPr>
          <w:p w14:paraId="5F3AEBA3" w14:textId="5B97B596" w:rsidR="00C811D2" w:rsidRPr="00E23CF3" w:rsidRDefault="00761A32" w:rsidP="00C811D2">
            <w:pPr>
              <w:pStyle w:val="tablecopy"/>
            </w:pPr>
            <w:r>
              <w:t>Discharged</w:t>
            </w:r>
          </w:p>
        </w:tc>
      </w:tr>
    </w:tbl>
    <w:p w14:paraId="5647578C" w14:textId="2FFAC90F" w:rsidR="00D30B62" w:rsidRDefault="00D30B62" w:rsidP="00D30B62">
      <w:pPr>
        <w:jc w:val="start"/>
        <w:rPr>
          <w:lang w:bidi="he-IL"/>
        </w:rPr>
      </w:pPr>
    </w:p>
    <w:p w14:paraId="42FFFF6B" w14:textId="73341CE5" w:rsidR="00E7071D" w:rsidRPr="00E7071D" w:rsidRDefault="00E7071D" w:rsidP="00E7071D">
      <w:pPr>
        <w:pStyle w:val="BodyText"/>
        <w:rPr>
          <w:lang w:val="en-US"/>
        </w:rPr>
      </w:pPr>
      <w:r>
        <w:rPr>
          <w:lang w:val="en-US"/>
        </w:rPr>
        <w:t xml:space="preserve">The two models consist of 3 layers: the input layer has 24 nodes; the hidden layer consists of 16 nodes and the output layer has a single node in model A while </w:t>
      </w:r>
      <w:r w:rsidR="00761A32">
        <w:rPr>
          <w:lang w:val="en-US"/>
        </w:rPr>
        <w:t>three</w:t>
      </w:r>
      <w:r>
        <w:rPr>
          <w:lang w:val="en-US"/>
        </w:rPr>
        <w:t xml:space="preserve"> nodes in model B. As part of our experimental analysis, we have examined a broad range of hyperparameters and </w:t>
      </w:r>
      <w:r w:rsidR="00E90F66">
        <w:rPr>
          <w:lang w:val="en-US"/>
        </w:rPr>
        <w:t>use those th</w:t>
      </w:r>
      <w:r>
        <w:rPr>
          <w:lang w:val="en-US"/>
        </w:rPr>
        <w:t>a</w:t>
      </w:r>
      <w:r w:rsidR="00E90F66">
        <w:rPr>
          <w:lang w:val="en-US"/>
        </w:rPr>
        <w:t>t ac</w:t>
      </w:r>
      <w:r>
        <w:rPr>
          <w:lang w:val="en-US"/>
        </w:rPr>
        <w:t>hieve the highest prediction accuracy</w:t>
      </w:r>
      <w:r w:rsidR="00E90F66">
        <w:rPr>
          <w:lang w:val="en-US"/>
        </w:rPr>
        <w:t xml:space="preserve"> as summarized in </w:t>
      </w:r>
      <w:r w:rsidR="00E90F66">
        <w:rPr>
          <w:lang w:val="en-US"/>
        </w:rPr>
        <w:fldChar w:fldCharType="begin"/>
      </w:r>
      <w:r w:rsidR="00E90F66">
        <w:rPr>
          <w:lang w:val="en-US"/>
        </w:rPr>
        <w:instrText xml:space="preserve"> REF _Ref76282611 \r \h </w:instrText>
      </w:r>
      <w:r w:rsidR="00E90F66">
        <w:rPr>
          <w:lang w:val="en-US"/>
        </w:rPr>
      </w:r>
      <w:r w:rsidR="00E90F66">
        <w:rPr>
          <w:lang w:val="en-US"/>
        </w:rPr>
        <w:fldChar w:fldCharType="separate"/>
      </w:r>
      <w:r w:rsidR="00E90F66">
        <w:rPr>
          <w:cs/>
          <w:lang w:val="en-US"/>
        </w:rPr>
        <w:t>‎</w:t>
      </w:r>
      <w:r w:rsidR="00E90F66">
        <w:rPr>
          <w:lang w:val="en-US"/>
        </w:rPr>
        <w:t xml:space="preserve">TABLE IV. </w:t>
      </w:r>
      <w:r w:rsidR="00E90F66">
        <w:rPr>
          <w:lang w:val="en-US"/>
        </w:rPr>
        <w:fldChar w:fldCharType="end"/>
      </w:r>
    </w:p>
    <w:p w14:paraId="5F3DC813" w14:textId="3E938E5D" w:rsidR="00C811D2" w:rsidRDefault="00A36C2E" w:rsidP="00C811D2">
      <w:pPr>
        <w:pStyle w:val="tablehead"/>
      </w:pPr>
      <w:bookmarkStart w:id="7" w:name="_Ref76282611"/>
      <w:r>
        <w:t>Machine-Learning Model</w:t>
      </w:r>
      <w:r w:rsidR="00C811D2">
        <w:t xml:space="preserve"> Hyperparameters</w:t>
      </w:r>
      <w:bookmarkEnd w:id="7"/>
    </w:p>
    <w:tbl>
      <w:tblPr>
        <w:tblW w:w="193.10pt" w:type="dxa"/>
        <w:jc w:val="center"/>
        <w:tblBorders>
          <w:top w:val="single" w:sz="6" w:space="0" w:color="000000" w:themeColor="text1"/>
          <w:start w:val="single" w:sz="6" w:space="0" w:color="000000" w:themeColor="text1"/>
          <w:bottom w:val="single" w:sz="6" w:space="0" w:color="000000" w:themeColor="text1"/>
          <w:end w:val="single" w:sz="6" w:space="0" w:color="000000" w:themeColor="text1"/>
          <w:insideH w:val="single" w:sz="6" w:space="0" w:color="000000" w:themeColor="text1"/>
          <w:insideV w:val="single" w:sz="6" w:space="0" w:color="000000" w:themeColor="text1"/>
        </w:tblBorders>
        <w:tblCellMar>
          <w:start w:w="0pt" w:type="dxa"/>
          <w:end w:w="0pt" w:type="dxa"/>
        </w:tblCellMar>
        <w:tblLook w:firstRow="1" w:lastRow="0" w:firstColumn="1" w:lastColumn="0" w:noHBand="0" w:noVBand="1"/>
      </w:tblPr>
      <w:tblGrid>
        <w:gridCol w:w="1612"/>
        <w:gridCol w:w="2250"/>
      </w:tblGrid>
      <w:tr w:rsidR="00E7071D" w:rsidRPr="00E23CF3" w14:paraId="18FD5B6F" w14:textId="77777777" w:rsidTr="00F3095B">
        <w:trPr>
          <w:trHeight w:val="300"/>
          <w:jc w:val="center"/>
        </w:trPr>
        <w:tc>
          <w:tcPr>
            <w:tcW w:w="80.60pt" w:type="dxa"/>
            <w:tcMar>
              <w:top w:w="0pt" w:type="dxa"/>
              <w:start w:w="2.25pt" w:type="dxa"/>
              <w:bottom w:w="0pt" w:type="dxa"/>
              <w:end w:w="2.25pt" w:type="dxa"/>
            </w:tcMar>
            <w:vAlign w:val="bottom"/>
          </w:tcPr>
          <w:p w14:paraId="60315891" w14:textId="57DBB5A5" w:rsidR="00E7071D" w:rsidRPr="00E23CF3" w:rsidRDefault="00E7071D" w:rsidP="00D87A1E">
            <w:pPr>
              <w:pStyle w:val="tablecolhead"/>
            </w:pPr>
            <w:r>
              <w:t>Hyperparameter</w:t>
            </w:r>
          </w:p>
        </w:tc>
        <w:tc>
          <w:tcPr>
            <w:tcW w:w="112.50pt" w:type="dxa"/>
            <w:shd w:val="clear" w:color="auto" w:fill="FFFFFF"/>
            <w:tcMar>
              <w:top w:w="0pt" w:type="dxa"/>
              <w:start w:w="2.25pt" w:type="dxa"/>
              <w:bottom w:w="0pt" w:type="dxa"/>
              <w:end w:w="2.25pt" w:type="dxa"/>
            </w:tcMar>
            <w:vAlign w:val="bottom"/>
          </w:tcPr>
          <w:p w14:paraId="601FA072" w14:textId="7474DA1E" w:rsidR="00E7071D" w:rsidRPr="00E23CF3" w:rsidRDefault="00E7071D" w:rsidP="00D87A1E">
            <w:pPr>
              <w:pStyle w:val="tablecolhead"/>
            </w:pPr>
            <w:r>
              <w:t>Value</w:t>
            </w:r>
          </w:p>
        </w:tc>
      </w:tr>
      <w:tr w:rsidR="00E7071D" w:rsidRPr="00E23CF3" w14:paraId="4536AA39" w14:textId="77777777" w:rsidTr="00F3095B">
        <w:trPr>
          <w:trHeight w:val="300"/>
          <w:jc w:val="center"/>
        </w:trPr>
        <w:tc>
          <w:tcPr>
            <w:tcW w:w="80.60pt" w:type="dxa"/>
            <w:tcMar>
              <w:top w:w="0pt" w:type="dxa"/>
              <w:start w:w="2.25pt" w:type="dxa"/>
              <w:bottom w:w="0pt" w:type="dxa"/>
              <w:end w:w="2.25pt" w:type="dxa"/>
            </w:tcMar>
            <w:vAlign w:val="bottom"/>
          </w:tcPr>
          <w:p w14:paraId="4AA9701D" w14:textId="0C7B09BA" w:rsidR="00E7071D" w:rsidRPr="00E23CF3" w:rsidRDefault="00E7071D" w:rsidP="00F842CA">
            <w:pPr>
              <w:pStyle w:val="tablecopy"/>
            </w:pPr>
            <w:r>
              <w:t>Number of layers</w:t>
            </w:r>
          </w:p>
        </w:tc>
        <w:tc>
          <w:tcPr>
            <w:tcW w:w="112.50pt" w:type="dxa"/>
            <w:shd w:val="clear" w:color="auto" w:fill="FFFFFF"/>
            <w:tcMar>
              <w:top w:w="0pt" w:type="dxa"/>
              <w:start w:w="2.25pt" w:type="dxa"/>
              <w:bottom w:w="0pt" w:type="dxa"/>
              <w:end w:w="2.25pt" w:type="dxa"/>
            </w:tcMar>
            <w:vAlign w:val="bottom"/>
          </w:tcPr>
          <w:p w14:paraId="613EEA9D" w14:textId="1EE4B155" w:rsidR="00E7071D" w:rsidRPr="00E23CF3" w:rsidRDefault="00E7071D" w:rsidP="00F842CA">
            <w:pPr>
              <w:pStyle w:val="tablecopy"/>
              <w:jc w:val="start"/>
            </w:pPr>
            <w:r>
              <w:t>3</w:t>
            </w:r>
          </w:p>
        </w:tc>
      </w:tr>
      <w:tr w:rsidR="00E7071D" w:rsidRPr="00E23CF3" w14:paraId="6D208F78" w14:textId="77777777" w:rsidTr="00F3095B">
        <w:trPr>
          <w:trHeight w:val="300"/>
          <w:jc w:val="center"/>
        </w:trPr>
        <w:tc>
          <w:tcPr>
            <w:tcW w:w="80.60pt" w:type="dxa"/>
            <w:tcMar>
              <w:top w:w="0pt" w:type="dxa"/>
              <w:start w:w="2.25pt" w:type="dxa"/>
              <w:bottom w:w="0pt" w:type="dxa"/>
              <w:end w:w="2.25pt" w:type="dxa"/>
            </w:tcMar>
            <w:vAlign w:val="bottom"/>
          </w:tcPr>
          <w:p w14:paraId="485C166A" w14:textId="26E6CA58" w:rsidR="00E7071D" w:rsidRDefault="00E7071D" w:rsidP="00F842CA">
            <w:pPr>
              <w:pStyle w:val="tablecopy"/>
            </w:pPr>
            <w:r>
              <w:t>Number of nodes</w:t>
            </w:r>
          </w:p>
        </w:tc>
        <w:tc>
          <w:tcPr>
            <w:tcW w:w="112.50pt" w:type="dxa"/>
            <w:shd w:val="clear" w:color="auto" w:fill="FFFFFF"/>
            <w:tcMar>
              <w:top w:w="0pt" w:type="dxa"/>
              <w:start w:w="2.25pt" w:type="dxa"/>
              <w:bottom w:w="0pt" w:type="dxa"/>
              <w:end w:w="2.25pt" w:type="dxa"/>
            </w:tcMar>
            <w:vAlign w:val="bottom"/>
          </w:tcPr>
          <w:p w14:paraId="735668A4" w14:textId="77777777" w:rsidR="00E7071D" w:rsidRDefault="00E7071D" w:rsidP="00F842CA">
            <w:pPr>
              <w:pStyle w:val="tablecopy"/>
            </w:pPr>
            <w:r>
              <w:t>Input layer: 24</w:t>
            </w:r>
          </w:p>
          <w:p w14:paraId="03F57D9A" w14:textId="77777777" w:rsidR="00E7071D" w:rsidRDefault="00E7071D" w:rsidP="00F842CA">
            <w:pPr>
              <w:pStyle w:val="tablecopy"/>
            </w:pPr>
            <w:r>
              <w:t>Hidden layer:16</w:t>
            </w:r>
          </w:p>
          <w:p w14:paraId="63E9DA06" w14:textId="01DCADA8" w:rsidR="00E7071D" w:rsidRDefault="00E7071D" w:rsidP="00F842CA">
            <w:pPr>
              <w:pStyle w:val="tablecopy"/>
            </w:pPr>
            <w:r>
              <w:t>Output layer:</w:t>
            </w:r>
          </w:p>
          <w:p w14:paraId="09FEA5F4" w14:textId="219644EA" w:rsidR="00E7071D" w:rsidRDefault="00E7071D" w:rsidP="00E7071D">
            <w:pPr>
              <w:pStyle w:val="tablecopy"/>
              <w:ind w:start="36pt"/>
            </w:pPr>
            <w:r>
              <w:t>Model A: 1</w:t>
            </w:r>
          </w:p>
          <w:p w14:paraId="0FD4ADE9" w14:textId="00716D08" w:rsidR="00E7071D" w:rsidRDefault="00E7071D" w:rsidP="00E7071D">
            <w:pPr>
              <w:pStyle w:val="tablecopy"/>
              <w:ind w:start="36pt"/>
            </w:pPr>
            <w:r>
              <w:t>Model B: 3</w:t>
            </w:r>
          </w:p>
        </w:tc>
      </w:tr>
      <w:tr w:rsidR="00E7071D" w:rsidRPr="00E23CF3" w14:paraId="41AFB49C" w14:textId="77777777" w:rsidTr="00F3095B">
        <w:trPr>
          <w:trHeight w:val="300"/>
          <w:jc w:val="center"/>
        </w:trPr>
        <w:tc>
          <w:tcPr>
            <w:tcW w:w="80.60pt" w:type="dxa"/>
            <w:tcMar>
              <w:top w:w="0pt" w:type="dxa"/>
              <w:start w:w="2.25pt" w:type="dxa"/>
              <w:bottom w:w="0pt" w:type="dxa"/>
              <w:end w:w="2.25pt" w:type="dxa"/>
            </w:tcMar>
            <w:vAlign w:val="bottom"/>
          </w:tcPr>
          <w:p w14:paraId="5D2D1DC7" w14:textId="0B10C51F" w:rsidR="00E7071D" w:rsidRPr="00E23CF3" w:rsidRDefault="00E7071D" w:rsidP="00F842CA">
            <w:pPr>
              <w:pStyle w:val="tablecopy"/>
            </w:pPr>
            <w:r>
              <w:lastRenderedPageBreak/>
              <w:t>Learning rate</w:t>
            </w:r>
          </w:p>
        </w:tc>
        <w:tc>
          <w:tcPr>
            <w:tcW w:w="112.50pt" w:type="dxa"/>
            <w:shd w:val="clear" w:color="auto" w:fill="FFFFFF"/>
            <w:tcMar>
              <w:top w:w="0pt" w:type="dxa"/>
              <w:start w:w="2.25pt" w:type="dxa"/>
              <w:bottom w:w="0pt" w:type="dxa"/>
              <w:end w:w="2.25pt" w:type="dxa"/>
            </w:tcMar>
            <w:vAlign w:val="bottom"/>
          </w:tcPr>
          <w:p w14:paraId="26DC49AA" w14:textId="0FB4F837" w:rsidR="00E7071D" w:rsidRPr="00E23CF3" w:rsidRDefault="00E7071D" w:rsidP="00F842CA">
            <w:pPr>
              <w:pStyle w:val="tablecopy"/>
            </w:pPr>
            <w:r>
              <w:t>0.002</w:t>
            </w:r>
          </w:p>
        </w:tc>
      </w:tr>
      <w:tr w:rsidR="00E7071D" w:rsidRPr="00E23CF3" w14:paraId="54ABD32A" w14:textId="77777777" w:rsidTr="00F3095B">
        <w:trPr>
          <w:trHeight w:val="300"/>
          <w:jc w:val="center"/>
        </w:trPr>
        <w:tc>
          <w:tcPr>
            <w:tcW w:w="80.60pt" w:type="dxa"/>
            <w:tcMar>
              <w:top w:w="0pt" w:type="dxa"/>
              <w:start w:w="2.25pt" w:type="dxa"/>
              <w:bottom w:w="0pt" w:type="dxa"/>
              <w:end w:w="2.25pt" w:type="dxa"/>
            </w:tcMar>
            <w:vAlign w:val="bottom"/>
          </w:tcPr>
          <w:p w14:paraId="0CB0ACE7" w14:textId="76F4BDEB" w:rsidR="00E7071D" w:rsidRDefault="00E7071D" w:rsidP="00F842CA">
            <w:pPr>
              <w:pStyle w:val="tablecopy"/>
            </w:pPr>
            <w:r>
              <w:t>Optimizer</w:t>
            </w:r>
          </w:p>
        </w:tc>
        <w:tc>
          <w:tcPr>
            <w:tcW w:w="112.50pt" w:type="dxa"/>
            <w:shd w:val="clear" w:color="auto" w:fill="FFFFFF"/>
            <w:tcMar>
              <w:top w:w="0pt" w:type="dxa"/>
              <w:start w:w="2.25pt" w:type="dxa"/>
              <w:bottom w:w="0pt" w:type="dxa"/>
              <w:end w:w="2.25pt" w:type="dxa"/>
            </w:tcMar>
            <w:vAlign w:val="bottom"/>
          </w:tcPr>
          <w:p w14:paraId="70E5C06E" w14:textId="73281984" w:rsidR="00E7071D" w:rsidRPr="00E23CF3" w:rsidRDefault="00E7071D" w:rsidP="00F842CA">
            <w:pPr>
              <w:pStyle w:val="tablecopy"/>
            </w:pPr>
            <w:r>
              <w:t>Adam</w:t>
            </w:r>
          </w:p>
        </w:tc>
      </w:tr>
      <w:tr w:rsidR="00E7071D" w:rsidRPr="00E23CF3" w14:paraId="1742DB65" w14:textId="77777777" w:rsidTr="00F3095B">
        <w:trPr>
          <w:trHeight w:val="300"/>
          <w:jc w:val="center"/>
        </w:trPr>
        <w:tc>
          <w:tcPr>
            <w:tcW w:w="80.60pt" w:type="dxa"/>
            <w:tcMar>
              <w:top w:w="0pt" w:type="dxa"/>
              <w:start w:w="2.25pt" w:type="dxa"/>
              <w:bottom w:w="0pt" w:type="dxa"/>
              <w:end w:w="2.25pt" w:type="dxa"/>
            </w:tcMar>
            <w:vAlign w:val="bottom"/>
          </w:tcPr>
          <w:p w14:paraId="2E33654B" w14:textId="60FE2DE5" w:rsidR="00E7071D" w:rsidRDefault="00E7071D" w:rsidP="00F842CA">
            <w:pPr>
              <w:pStyle w:val="tablecopy"/>
            </w:pPr>
            <w:r>
              <w:t>Batch size</w:t>
            </w:r>
          </w:p>
        </w:tc>
        <w:tc>
          <w:tcPr>
            <w:tcW w:w="112.50pt" w:type="dxa"/>
            <w:shd w:val="clear" w:color="auto" w:fill="FFFFFF"/>
            <w:tcMar>
              <w:top w:w="0pt" w:type="dxa"/>
              <w:start w:w="2.25pt" w:type="dxa"/>
              <w:bottom w:w="0pt" w:type="dxa"/>
              <w:end w:w="2.25pt" w:type="dxa"/>
            </w:tcMar>
            <w:vAlign w:val="bottom"/>
          </w:tcPr>
          <w:p w14:paraId="04C1BB80" w14:textId="5C81B24E" w:rsidR="00E7071D" w:rsidRDefault="00E7071D" w:rsidP="00F842CA">
            <w:pPr>
              <w:pStyle w:val="tablecopy"/>
            </w:pPr>
            <w:r>
              <w:t>20</w:t>
            </w:r>
          </w:p>
        </w:tc>
      </w:tr>
      <w:tr w:rsidR="00E7071D" w:rsidRPr="00E23CF3" w14:paraId="528D0414" w14:textId="77777777" w:rsidTr="00F3095B">
        <w:trPr>
          <w:trHeight w:val="300"/>
          <w:jc w:val="center"/>
        </w:trPr>
        <w:tc>
          <w:tcPr>
            <w:tcW w:w="80.60pt" w:type="dxa"/>
            <w:tcMar>
              <w:top w:w="0pt" w:type="dxa"/>
              <w:start w:w="2.25pt" w:type="dxa"/>
              <w:bottom w:w="0pt" w:type="dxa"/>
              <w:end w:w="2.25pt" w:type="dxa"/>
            </w:tcMar>
            <w:vAlign w:val="bottom"/>
          </w:tcPr>
          <w:p w14:paraId="1C5BA357" w14:textId="21E9F378" w:rsidR="00E7071D" w:rsidRDefault="00E7071D" w:rsidP="00F842CA">
            <w:pPr>
              <w:pStyle w:val="tablecopy"/>
            </w:pPr>
            <w:r>
              <w:t>Numbe of batches</w:t>
            </w:r>
          </w:p>
        </w:tc>
        <w:tc>
          <w:tcPr>
            <w:tcW w:w="112.50pt" w:type="dxa"/>
            <w:shd w:val="clear" w:color="auto" w:fill="FFFFFF"/>
            <w:tcMar>
              <w:top w:w="0pt" w:type="dxa"/>
              <w:start w:w="2.25pt" w:type="dxa"/>
              <w:bottom w:w="0pt" w:type="dxa"/>
              <w:end w:w="2.25pt" w:type="dxa"/>
            </w:tcMar>
            <w:vAlign w:val="bottom"/>
          </w:tcPr>
          <w:p w14:paraId="1091272A" w14:textId="77777777" w:rsidR="00E7071D" w:rsidRDefault="006857E6" w:rsidP="00F842CA">
            <w:pPr>
              <w:pStyle w:val="tablecopy"/>
            </w:pPr>
            <w:r>
              <w:t xml:space="preserve">Model A: </w:t>
            </w:r>
            <w:r w:rsidR="00E7071D">
              <w:t>200</w:t>
            </w:r>
          </w:p>
          <w:p w14:paraId="02961414" w14:textId="73FB385E" w:rsidR="006857E6" w:rsidRDefault="006857E6" w:rsidP="00F842CA">
            <w:pPr>
              <w:pStyle w:val="tablecopy"/>
            </w:pPr>
            <w:r>
              <w:t>Model B: 1000</w:t>
            </w:r>
          </w:p>
        </w:tc>
      </w:tr>
      <w:tr w:rsidR="00E7071D" w:rsidRPr="00E23CF3" w14:paraId="09CF4876" w14:textId="77777777" w:rsidTr="00F3095B">
        <w:trPr>
          <w:trHeight w:val="300"/>
          <w:jc w:val="center"/>
        </w:trPr>
        <w:tc>
          <w:tcPr>
            <w:tcW w:w="80.60pt" w:type="dxa"/>
            <w:tcMar>
              <w:top w:w="0pt" w:type="dxa"/>
              <w:start w:w="2.25pt" w:type="dxa"/>
              <w:bottom w:w="0pt" w:type="dxa"/>
              <w:end w:w="2.25pt" w:type="dxa"/>
            </w:tcMar>
            <w:vAlign w:val="bottom"/>
          </w:tcPr>
          <w:p w14:paraId="13D7DEB8" w14:textId="2C54C388" w:rsidR="00E7071D" w:rsidRDefault="00E7071D" w:rsidP="00F842CA">
            <w:pPr>
              <w:pStyle w:val="tablecopy"/>
            </w:pPr>
            <w:r>
              <w:t>Activation function</w:t>
            </w:r>
          </w:p>
        </w:tc>
        <w:tc>
          <w:tcPr>
            <w:tcW w:w="112.50pt" w:type="dxa"/>
            <w:shd w:val="clear" w:color="auto" w:fill="FFFFFF"/>
            <w:tcMar>
              <w:top w:w="0pt" w:type="dxa"/>
              <w:start w:w="2.25pt" w:type="dxa"/>
              <w:bottom w:w="0pt" w:type="dxa"/>
              <w:end w:w="2.25pt" w:type="dxa"/>
            </w:tcMar>
            <w:vAlign w:val="bottom"/>
          </w:tcPr>
          <w:p w14:paraId="5B87F503" w14:textId="74E04A34" w:rsidR="00E7071D" w:rsidRDefault="00E7071D" w:rsidP="00F842CA">
            <w:pPr>
              <w:pStyle w:val="tablecopy"/>
            </w:pPr>
            <w:r>
              <w:t>Sigmoid</w:t>
            </w:r>
          </w:p>
        </w:tc>
      </w:tr>
    </w:tbl>
    <w:p w14:paraId="61996362" w14:textId="6F147ABB" w:rsidR="00C811D2" w:rsidRDefault="00C811D2" w:rsidP="00D30B62">
      <w:pPr>
        <w:jc w:val="start"/>
        <w:rPr>
          <w:lang w:bidi="he-IL"/>
        </w:rPr>
      </w:pPr>
    </w:p>
    <w:p w14:paraId="7C3F69C7" w14:textId="003678F7" w:rsidR="00C72F10" w:rsidRDefault="0073251F" w:rsidP="00B917C3">
      <w:pPr>
        <w:pStyle w:val="BodyText"/>
        <w:rPr>
          <w:lang w:val="en-US" w:bidi="he-IL"/>
        </w:rPr>
      </w:pPr>
      <w:r w:rsidRPr="00C72F10">
        <w:rPr>
          <w:lang w:val="en-US" w:bidi="he-IL"/>
        </w:rPr>
        <w:t>The ma</w:t>
      </w:r>
      <w:r w:rsidR="00C72F10" w:rsidRPr="00C72F10">
        <w:rPr>
          <w:lang w:val="en-US" w:bidi="he-IL"/>
        </w:rPr>
        <w:t>chine learning models were trained on the COVID19 dataset (</w:t>
      </w:r>
      <w:r w:rsidR="00F3095B">
        <w:rPr>
          <w:lang w:val="en-US" w:bidi="he-IL"/>
        </w:rPr>
        <w:t>presented</w:t>
      </w:r>
      <w:r w:rsidR="00C72F10" w:rsidRPr="00C72F10">
        <w:rPr>
          <w:lang w:val="en-US" w:bidi="he-IL"/>
        </w:rPr>
        <w:t xml:space="preserve"> in Section </w:t>
      </w:r>
      <w:r w:rsidR="00C05B43">
        <w:rPr>
          <w:lang w:val="en-US" w:bidi="he-IL"/>
        </w:rPr>
        <w:t>2</w:t>
      </w:r>
      <w:r w:rsidR="00C72F10" w:rsidRPr="00C72F10">
        <w:rPr>
          <w:lang w:val="en-US" w:bidi="he-IL"/>
        </w:rPr>
        <w:t xml:space="preserve">). </w:t>
      </w:r>
      <w:r w:rsidR="00B917C3">
        <w:rPr>
          <w:lang w:val="en-US" w:bidi="he-IL"/>
        </w:rPr>
        <w:t>T</w:t>
      </w:r>
      <w:r w:rsidR="00C05B43">
        <w:rPr>
          <w:lang w:val="en-US" w:bidi="he-IL"/>
        </w:rPr>
        <w:t>wo-thirds</w:t>
      </w:r>
      <w:r w:rsidR="00C72F10" w:rsidRPr="00C72F10">
        <w:rPr>
          <w:lang w:val="en-US" w:bidi="he-IL"/>
        </w:rPr>
        <w:t xml:space="preserve"> of the dataset records </w:t>
      </w:r>
      <w:r w:rsidR="00B917C3">
        <w:rPr>
          <w:lang w:val="en-US" w:bidi="he-IL"/>
        </w:rPr>
        <w:t>have been</w:t>
      </w:r>
      <w:r w:rsidR="00C72F10" w:rsidRPr="00C72F10">
        <w:rPr>
          <w:lang w:val="en-US" w:bidi="he-IL"/>
        </w:rPr>
        <w:t xml:space="preserve"> used for model training while the rest of the </w:t>
      </w:r>
      <w:r w:rsidR="00B917C3">
        <w:rPr>
          <w:lang w:val="en-US" w:bidi="he-IL"/>
        </w:rPr>
        <w:t>records</w:t>
      </w:r>
      <w:r w:rsidR="00C05B43">
        <w:rPr>
          <w:lang w:val="en-US" w:bidi="he-IL"/>
        </w:rPr>
        <w:t xml:space="preserve"> </w:t>
      </w:r>
      <w:r w:rsidR="00B917C3">
        <w:rPr>
          <w:lang w:val="en-US" w:bidi="he-IL"/>
        </w:rPr>
        <w:t>has been</w:t>
      </w:r>
      <w:r w:rsidR="00C72F10" w:rsidRPr="00C72F10">
        <w:rPr>
          <w:lang w:val="en-US" w:bidi="he-IL"/>
        </w:rPr>
        <w:t xml:space="preserve"> used for </w:t>
      </w:r>
      <w:r w:rsidR="00C72F10">
        <w:rPr>
          <w:lang w:val="en-US" w:bidi="he-IL"/>
        </w:rPr>
        <w:t xml:space="preserve">model validation. </w:t>
      </w:r>
      <w:r w:rsidR="00C72F10">
        <w:rPr>
          <w:lang w:val="en-US" w:bidi="he-IL"/>
        </w:rPr>
        <w:fldChar w:fldCharType="begin"/>
      </w:r>
      <w:r w:rsidR="00C72F10">
        <w:rPr>
          <w:lang w:val="en-US" w:bidi="he-IL"/>
        </w:rPr>
        <w:instrText xml:space="preserve"> REF _Ref76057243 \h </w:instrText>
      </w:r>
      <w:r w:rsidR="00C72F10">
        <w:rPr>
          <w:lang w:val="en-US" w:bidi="he-IL"/>
        </w:rPr>
      </w:r>
      <w:r w:rsidR="00C72F10">
        <w:rPr>
          <w:lang w:val="en-US" w:bidi="he-IL"/>
        </w:rPr>
        <w:fldChar w:fldCharType="separate"/>
      </w:r>
      <w:r w:rsidR="00C72F10">
        <w:t xml:space="preserve">Figure </w:t>
      </w:r>
      <w:r w:rsidR="00C72F10">
        <w:rPr>
          <w:noProof/>
        </w:rPr>
        <w:t>2</w:t>
      </w:r>
      <w:r w:rsidR="00C72F10">
        <w:rPr>
          <w:lang w:val="en-US" w:bidi="he-IL"/>
        </w:rPr>
        <w:fldChar w:fldCharType="end"/>
      </w:r>
      <w:r w:rsidR="00C72F10">
        <w:rPr>
          <w:lang w:val="en-US" w:bidi="he-IL"/>
        </w:rPr>
        <w:t xml:space="preserve"> </w:t>
      </w:r>
      <w:r w:rsidR="00C05B43">
        <w:rPr>
          <w:lang w:val="en-US" w:bidi="he-IL"/>
        </w:rPr>
        <w:t xml:space="preserve">(a) and (b) </w:t>
      </w:r>
      <w:r w:rsidR="00C72F10">
        <w:rPr>
          <w:lang w:val="en-US" w:bidi="he-IL"/>
        </w:rPr>
        <w:t>illustrat</w:t>
      </w:r>
      <w:r w:rsidR="00B917C3">
        <w:rPr>
          <w:lang w:val="en-US" w:bidi="he-IL"/>
        </w:rPr>
        <w:t>e</w:t>
      </w:r>
      <w:r w:rsidR="00C72F10">
        <w:rPr>
          <w:lang w:val="en-US" w:bidi="he-IL"/>
        </w:rPr>
        <w:t xml:space="preserve"> the prediction accuracy </w:t>
      </w:r>
      <w:r w:rsidR="00C05B43">
        <w:rPr>
          <w:lang w:val="en-US" w:bidi="he-IL"/>
        </w:rPr>
        <w:t xml:space="preserve">for each of the </w:t>
      </w:r>
      <w:r w:rsidR="00C05B43">
        <w:rPr>
          <w:lang w:val="en-US" w:bidi="he-IL"/>
        </w:rPr>
        <w:t xml:space="preserve">models </w:t>
      </w:r>
      <w:r w:rsidR="00C72F10">
        <w:rPr>
          <w:lang w:val="en-US" w:bidi="he-IL"/>
        </w:rPr>
        <w:t>through the training process</w:t>
      </w:r>
      <w:r w:rsidR="00C05B43">
        <w:rPr>
          <w:lang w:val="en-US" w:bidi="he-IL"/>
        </w:rPr>
        <w:t>.</w:t>
      </w:r>
      <w:r w:rsidR="00B917C3">
        <w:rPr>
          <w:lang w:val="en-US" w:bidi="he-IL"/>
        </w:rPr>
        <w:t xml:space="preserve"> The overall prediction accuracy of Model A is 80% while model B achieves </w:t>
      </w:r>
      <w:r w:rsidR="00F3095B">
        <w:rPr>
          <w:lang w:val="en-US" w:bidi="he-IL"/>
        </w:rPr>
        <w:t>approximately</w:t>
      </w:r>
      <w:r w:rsidR="00B917C3">
        <w:rPr>
          <w:lang w:val="en-US" w:bidi="he-IL"/>
        </w:rPr>
        <w:t xml:space="preserve"> 78% accuracy.</w:t>
      </w:r>
      <w:r w:rsidR="00C05B43">
        <w:rPr>
          <w:lang w:val="en-US" w:bidi="he-IL"/>
        </w:rPr>
        <w:t xml:space="preserve"> </w:t>
      </w:r>
      <w:r w:rsidR="00B917C3">
        <w:rPr>
          <w:lang w:val="en-US" w:bidi="he-IL"/>
        </w:rPr>
        <w:fldChar w:fldCharType="begin"/>
      </w:r>
      <w:r w:rsidR="00B917C3">
        <w:rPr>
          <w:lang w:val="en-US" w:bidi="he-IL"/>
        </w:rPr>
        <w:instrText xml:space="preserve"> REF _Ref76057245 \h </w:instrText>
      </w:r>
      <w:r w:rsidR="00B917C3">
        <w:rPr>
          <w:lang w:val="en-US" w:bidi="he-IL"/>
        </w:rPr>
      </w:r>
      <w:r w:rsidR="00B917C3">
        <w:rPr>
          <w:lang w:val="en-US" w:bidi="he-IL"/>
        </w:rPr>
        <w:fldChar w:fldCharType="separate"/>
      </w:r>
      <w:r w:rsidR="00B917C3">
        <w:t xml:space="preserve">Figure </w:t>
      </w:r>
      <w:r w:rsidR="00B917C3">
        <w:rPr>
          <w:noProof/>
        </w:rPr>
        <w:t>3</w:t>
      </w:r>
      <w:r w:rsidR="00B917C3">
        <w:rPr>
          <w:lang w:val="en-US" w:bidi="he-IL"/>
        </w:rPr>
        <w:fldChar w:fldCharType="end"/>
      </w:r>
      <w:r w:rsidR="00B917C3">
        <w:rPr>
          <w:lang w:val="en-US" w:bidi="he-IL"/>
        </w:rPr>
        <w:t xml:space="preserve"> (a)</w:t>
      </w:r>
      <w:r w:rsidR="00C72F10">
        <w:rPr>
          <w:lang w:val="en-US" w:bidi="he-IL"/>
        </w:rPr>
        <w:t xml:space="preserve"> and </w:t>
      </w:r>
      <w:r w:rsidR="00B917C3">
        <w:rPr>
          <w:lang w:val="en-US" w:bidi="he-IL"/>
        </w:rPr>
        <w:t xml:space="preserve">(b) depicts </w:t>
      </w:r>
      <w:r w:rsidR="00C72F10">
        <w:rPr>
          <w:lang w:val="en-US" w:bidi="he-IL"/>
        </w:rPr>
        <w:t xml:space="preserve">the confusion matrix </w:t>
      </w:r>
      <w:r w:rsidR="00B917C3">
        <w:rPr>
          <w:lang w:val="en-US" w:bidi="he-IL"/>
        </w:rPr>
        <w:t>of the two models</w:t>
      </w:r>
      <w:r w:rsidR="00C72F10">
        <w:rPr>
          <w:lang w:val="en-US" w:bidi="he-IL"/>
        </w:rPr>
        <w:t xml:space="preserve">. </w:t>
      </w:r>
      <w:r w:rsidR="00B917C3">
        <w:rPr>
          <w:lang w:val="en-US" w:bidi="he-IL"/>
        </w:rPr>
        <w:t xml:space="preserve">It can be observed that Model A achieves 92% prediction accuracy for COVID19 diagnosed patients with </w:t>
      </w:r>
      <w:r w:rsidR="007C527A">
        <w:rPr>
          <w:lang w:val="en-US" w:bidi="he-IL"/>
        </w:rPr>
        <w:t xml:space="preserve">Low </w:t>
      </w:r>
      <w:r w:rsidR="00B917C3">
        <w:rPr>
          <w:lang w:val="en-US" w:bidi="he-IL"/>
        </w:rPr>
        <w:t xml:space="preserve">severity level and 72% prediction accuracy for patients with </w:t>
      </w:r>
      <w:r w:rsidR="007C527A">
        <w:rPr>
          <w:lang w:val="en-US" w:bidi="he-IL"/>
        </w:rPr>
        <w:t xml:space="preserve">High </w:t>
      </w:r>
      <w:r w:rsidR="00B917C3">
        <w:rPr>
          <w:lang w:val="en-US" w:bidi="he-IL"/>
        </w:rPr>
        <w:t>severity level. Model B achieves prediction accuracy 90%, 74% and 77% for COVID19 diagnosed patients with severity level</w:t>
      </w:r>
      <w:r w:rsidR="00F3095B">
        <w:rPr>
          <w:lang w:val="en-US" w:bidi="he-IL"/>
        </w:rPr>
        <w:t>s</w:t>
      </w:r>
      <w:r w:rsidR="00B917C3">
        <w:rPr>
          <w:lang w:val="en-US" w:bidi="he-IL"/>
        </w:rPr>
        <w:t xml:space="preserve"> </w:t>
      </w:r>
      <w:r w:rsidR="007C527A">
        <w:rPr>
          <w:lang w:val="en-US" w:bidi="he-IL"/>
        </w:rPr>
        <w:t>Low</w:t>
      </w:r>
      <w:r w:rsidR="00B917C3">
        <w:rPr>
          <w:lang w:val="en-US" w:bidi="he-IL"/>
        </w:rPr>
        <w:t xml:space="preserve">, </w:t>
      </w:r>
      <w:r w:rsidR="007C527A">
        <w:rPr>
          <w:lang w:val="en-US" w:bidi="he-IL"/>
        </w:rPr>
        <w:t>Medium</w:t>
      </w:r>
      <w:r w:rsidR="00B917C3">
        <w:rPr>
          <w:lang w:val="en-US" w:bidi="he-IL"/>
        </w:rPr>
        <w:t xml:space="preserve"> and </w:t>
      </w:r>
      <w:r w:rsidR="007C527A">
        <w:rPr>
          <w:lang w:val="en-US" w:bidi="he-IL"/>
        </w:rPr>
        <w:t>High</w:t>
      </w:r>
      <w:r w:rsidR="00B917C3">
        <w:rPr>
          <w:lang w:val="en-US" w:bidi="he-IL"/>
        </w:rPr>
        <w:t xml:space="preserve"> respectively. </w:t>
      </w:r>
    </w:p>
    <w:p w14:paraId="29E53EC8" w14:textId="77777777" w:rsidR="00C72F10" w:rsidRPr="00C72F10" w:rsidRDefault="00C72F10" w:rsidP="00C72F10">
      <w:pPr>
        <w:pStyle w:val="BodyText"/>
        <w:rPr>
          <w:lang w:val="en-US" w:bidi="he-IL"/>
        </w:rPr>
      </w:pPr>
    </w:p>
    <w:p w14:paraId="53D9DC42" w14:textId="59C88266" w:rsidR="0073251F" w:rsidRDefault="00C72F10" w:rsidP="00D30B62">
      <w:pPr>
        <w:jc w:val="start"/>
        <w:rPr>
          <w:lang w:bidi="he-IL"/>
        </w:rPr>
        <w:sectPr w:rsidR="0073251F" w:rsidSect="00F82A7F">
          <w:type w:val="continuous"/>
          <w:pgSz w:w="595.30pt" w:h="841.90pt" w:code="9"/>
          <w:pgMar w:top="54pt" w:right="45.35pt" w:bottom="72pt" w:left="45.35pt" w:header="36pt" w:footer="36pt" w:gutter="0pt"/>
          <w:cols w:num="2" w:space="18pt"/>
          <w:docGrid w:linePitch="360"/>
        </w:sectPr>
      </w:pPr>
      <w:r>
        <w:rPr>
          <w:lang w:bidi="he-IL"/>
        </w:rPr>
        <w:t xml:space="preserve"> </w:t>
      </w:r>
    </w:p>
    <w:p w14:paraId="6C4CE7BB" w14:textId="0852BD01" w:rsidR="00401610" w:rsidRDefault="00F00B91" w:rsidP="00401610">
      <w:pPr>
        <w:rPr>
          <w:lang w:bidi="he-IL"/>
        </w:rPr>
      </w:pPr>
      <w:r>
        <w:rPr>
          <w:noProof/>
        </w:rPr>
        <w:drawing>
          <wp:inline distT="0" distB="0" distL="0" distR="0" wp14:anchorId="14DB0E7F" wp14:editId="32C7CDB8">
            <wp:extent cx="2159000" cy="1676400"/>
            <wp:effectExtent l="0" t="0" r="0" b="0"/>
            <wp:docPr id="36" name="Picture 36" descr="Chart&#10;&#10;Description automatically generated with medium confidence"/>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36" name="Picture 36" descr="Chart&#10;&#10;Description automatically generated with medium confidence"/>
                    <pic:cNvPicPr/>
                  </pic:nvPicPr>
                  <pic:blipFill>
                    <a:blip r:embed="rId10"/>
                    <a:stretch>
                      <a:fillRect/>
                    </a:stretch>
                  </pic:blipFill>
                  <pic:spPr>
                    <a:xfrm>
                      <a:off x="0" y="0"/>
                      <a:ext cx="2159000" cy="1676400"/>
                    </a:xfrm>
                    <a:prstGeom prst="rect">
                      <a:avLst/>
                    </a:prstGeom>
                  </pic:spPr>
                </pic:pic>
              </a:graphicData>
            </a:graphic>
          </wp:inline>
        </w:drawing>
      </w:r>
      <w:r w:rsidRPr="00F00B91">
        <w:rPr>
          <w:noProof/>
        </w:rPr>
        <w:t xml:space="preserve"> </w:t>
      </w:r>
      <w:r>
        <w:rPr>
          <w:noProof/>
        </w:rPr>
        <w:drawing>
          <wp:inline distT="0" distB="0" distL="0" distR="0" wp14:anchorId="26892A26" wp14:editId="7722ACF9">
            <wp:extent cx="2171700" cy="1676400"/>
            <wp:effectExtent l="0" t="0" r="0" b="0"/>
            <wp:docPr id="37" name="Picture 37" descr="Chart&#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37" name="Picture 37" descr="Chart&#10;&#10;Description automatically generated"/>
                    <pic:cNvPicPr/>
                  </pic:nvPicPr>
                  <pic:blipFill>
                    <a:blip r:embed="rId11"/>
                    <a:stretch>
                      <a:fillRect/>
                    </a:stretch>
                  </pic:blipFill>
                  <pic:spPr>
                    <a:xfrm>
                      <a:off x="0" y="0"/>
                      <a:ext cx="2171700" cy="1676400"/>
                    </a:xfrm>
                    <a:prstGeom prst="rect">
                      <a:avLst/>
                    </a:prstGeom>
                  </pic:spPr>
                </pic:pic>
              </a:graphicData>
            </a:graphic>
          </wp:inline>
        </w:drawing>
      </w:r>
    </w:p>
    <w:p w14:paraId="64F095F7" w14:textId="08F4B43F" w:rsidR="006857E6" w:rsidRDefault="006857E6" w:rsidP="00401610">
      <w:pPr>
        <w:rPr>
          <w:noProof/>
        </w:rPr>
      </w:pPr>
      <w:r>
        <w:rPr>
          <w:lang w:bidi="he-IL"/>
        </w:rPr>
        <w:t>(a)</w:t>
      </w:r>
      <w:r w:rsidR="00401610">
        <w:rPr>
          <w:lang w:bidi="he-IL"/>
        </w:rPr>
        <w:t xml:space="preserve"> </w:t>
      </w:r>
      <w:r w:rsidR="00401610">
        <w:rPr>
          <w:lang w:bidi="he-IL"/>
        </w:rPr>
        <w:tab/>
      </w:r>
      <w:r w:rsidR="00401610">
        <w:rPr>
          <w:lang w:bidi="he-IL"/>
        </w:rPr>
        <w:tab/>
      </w:r>
      <w:r w:rsidR="00401610">
        <w:rPr>
          <w:lang w:bidi="he-IL"/>
        </w:rPr>
        <w:tab/>
      </w:r>
      <w:r w:rsidR="00401610">
        <w:rPr>
          <w:lang w:bidi="he-IL"/>
        </w:rPr>
        <w:tab/>
      </w:r>
      <w:r w:rsidR="00401610">
        <w:rPr>
          <w:lang w:bidi="he-IL"/>
        </w:rPr>
        <w:tab/>
      </w:r>
      <w:r w:rsidR="00401610">
        <w:rPr>
          <w:lang w:bidi="he-IL"/>
        </w:rPr>
        <w:tab/>
      </w:r>
      <w:r w:rsidR="00401610">
        <w:rPr>
          <w:noProof/>
        </w:rPr>
        <w:t>(b)</w:t>
      </w:r>
    </w:p>
    <w:p w14:paraId="3152FD03" w14:textId="36F9054A" w:rsidR="006857E6" w:rsidRPr="00D30B62" w:rsidRDefault="000C534D" w:rsidP="000C534D">
      <w:pPr>
        <w:pStyle w:val="Caption"/>
        <w:rPr>
          <w:noProof/>
        </w:rPr>
      </w:pPr>
      <w:bookmarkStart w:id="8" w:name="_Ref76057243"/>
      <w:r>
        <w:t xml:space="preserve">Figure </w:t>
      </w:r>
      <w:r w:rsidR="00EE44F3">
        <w:fldChar w:fldCharType="begin"/>
      </w:r>
      <w:r w:rsidR="00EE44F3">
        <w:instrText xml:space="preserve"> SEQ Figure \* ARABIC </w:instrText>
      </w:r>
      <w:r w:rsidR="00EE44F3">
        <w:fldChar w:fldCharType="separate"/>
      </w:r>
      <w:r w:rsidR="000612CB">
        <w:rPr>
          <w:noProof/>
        </w:rPr>
        <w:t>2</w:t>
      </w:r>
      <w:r w:rsidR="00EE44F3">
        <w:rPr>
          <w:noProof/>
        </w:rPr>
        <w:fldChar w:fldCharType="end"/>
      </w:r>
      <w:bookmarkEnd w:id="8"/>
      <w:r>
        <w:t xml:space="preserve"> -Training Accuracy</w:t>
      </w:r>
      <w:r w:rsidR="00401610">
        <w:t>:</w:t>
      </w:r>
      <w:r>
        <w:t xml:space="preserve"> (a) Model A and (b) Model B</w:t>
      </w:r>
    </w:p>
    <w:p w14:paraId="79A3BC5A" w14:textId="6CECFDDD" w:rsidR="00EA693C" w:rsidRDefault="00F00B91" w:rsidP="00EA693C">
      <w:r>
        <w:rPr>
          <w:noProof/>
        </w:rPr>
        <w:drawing>
          <wp:inline distT="0" distB="0" distL="0" distR="0" wp14:anchorId="12EA4776" wp14:editId="40C428B3">
            <wp:extent cx="1765300" cy="1041400"/>
            <wp:effectExtent l="0" t="0" r="0" b="0"/>
            <wp:docPr id="32" name="Picture 32" descr="Chart&#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32" name="Picture 32" descr="Chart&#10;&#10;Description automatically generated"/>
                    <pic:cNvPicPr/>
                  </pic:nvPicPr>
                  <pic:blipFill>
                    <a:blip r:embed="rId12"/>
                    <a:stretch>
                      <a:fillRect/>
                    </a:stretch>
                  </pic:blipFill>
                  <pic:spPr>
                    <a:xfrm>
                      <a:off x="0" y="0"/>
                      <a:ext cx="1765300" cy="1041400"/>
                    </a:xfrm>
                    <a:prstGeom prst="rect">
                      <a:avLst/>
                    </a:prstGeom>
                  </pic:spPr>
                </pic:pic>
              </a:graphicData>
            </a:graphic>
          </wp:inline>
        </w:drawing>
      </w:r>
      <w:r w:rsidR="0073251F">
        <w:tab/>
      </w:r>
      <w:r w:rsidR="0073251F">
        <w:tab/>
      </w:r>
      <w:r>
        <w:rPr>
          <w:noProof/>
        </w:rPr>
        <w:drawing>
          <wp:inline distT="0" distB="0" distL="0" distR="0" wp14:anchorId="5AD3F4D4" wp14:editId="10645870">
            <wp:extent cx="1816100" cy="1346200"/>
            <wp:effectExtent l="0" t="0" r="0" b="0"/>
            <wp:docPr id="33" name="Picture 33" descr="Chart&#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33" name="Picture 33" descr="Chart&#10;&#10;Description automatically generated"/>
                    <pic:cNvPicPr/>
                  </pic:nvPicPr>
                  <pic:blipFill>
                    <a:blip r:embed="rId13"/>
                    <a:stretch>
                      <a:fillRect/>
                    </a:stretch>
                  </pic:blipFill>
                  <pic:spPr>
                    <a:xfrm>
                      <a:off x="0" y="0"/>
                      <a:ext cx="1816100" cy="1346200"/>
                    </a:xfrm>
                    <a:prstGeom prst="rect">
                      <a:avLst/>
                    </a:prstGeom>
                  </pic:spPr>
                </pic:pic>
              </a:graphicData>
            </a:graphic>
          </wp:inline>
        </w:drawing>
      </w:r>
    </w:p>
    <w:p w14:paraId="2CD29673" w14:textId="41781CCE" w:rsidR="0073251F" w:rsidRDefault="0073251F" w:rsidP="0073251F">
      <w:pPr>
        <w:jc w:val="start"/>
        <w:rPr>
          <w:noProof/>
          <w:rtl/>
        </w:rPr>
      </w:pPr>
      <w:r>
        <w:rPr>
          <w:lang w:bidi="he-IL"/>
        </w:rPr>
        <w:tab/>
      </w:r>
      <w:r>
        <w:rPr>
          <w:lang w:bidi="he-IL"/>
        </w:rPr>
        <w:tab/>
      </w:r>
      <w:r>
        <w:rPr>
          <w:lang w:bidi="he-IL"/>
        </w:rPr>
        <w:tab/>
      </w:r>
      <w:r>
        <w:rPr>
          <w:lang w:bidi="he-IL"/>
        </w:rPr>
        <w:tab/>
        <w:t xml:space="preserve">(a) </w:t>
      </w:r>
      <w:r>
        <w:rPr>
          <w:lang w:bidi="he-IL"/>
        </w:rPr>
        <w:tab/>
      </w:r>
      <w:r>
        <w:rPr>
          <w:lang w:bidi="he-IL"/>
        </w:rPr>
        <w:tab/>
      </w:r>
      <w:r>
        <w:rPr>
          <w:lang w:bidi="he-IL"/>
        </w:rPr>
        <w:tab/>
      </w:r>
      <w:r>
        <w:rPr>
          <w:lang w:bidi="he-IL"/>
        </w:rPr>
        <w:tab/>
      </w:r>
      <w:r>
        <w:rPr>
          <w:lang w:bidi="he-IL"/>
        </w:rPr>
        <w:tab/>
      </w:r>
      <w:r>
        <w:rPr>
          <w:lang w:bidi="he-IL"/>
        </w:rPr>
        <w:tab/>
      </w:r>
      <w:r>
        <w:rPr>
          <w:noProof/>
        </w:rPr>
        <w:t>(b)</w:t>
      </w:r>
    </w:p>
    <w:p w14:paraId="372ED0A7" w14:textId="3CB2621D" w:rsidR="0073251F" w:rsidRDefault="0073251F" w:rsidP="0073251F">
      <w:pPr>
        <w:pStyle w:val="Caption"/>
      </w:pPr>
      <w:bookmarkStart w:id="9" w:name="_Ref76057245"/>
      <w:r>
        <w:t xml:space="preserve">Figure </w:t>
      </w:r>
      <w:r w:rsidR="00EE44F3">
        <w:fldChar w:fldCharType="begin"/>
      </w:r>
      <w:r w:rsidR="00EE44F3">
        <w:instrText xml:space="preserve"> SEQ Figure \* ARABIC </w:instrText>
      </w:r>
      <w:r w:rsidR="00EE44F3">
        <w:fldChar w:fldCharType="separate"/>
      </w:r>
      <w:r w:rsidR="000612CB">
        <w:rPr>
          <w:noProof/>
        </w:rPr>
        <w:t>3</w:t>
      </w:r>
      <w:r w:rsidR="00EE44F3">
        <w:rPr>
          <w:noProof/>
        </w:rPr>
        <w:fldChar w:fldCharType="end"/>
      </w:r>
      <w:bookmarkEnd w:id="9"/>
      <w:r>
        <w:t xml:space="preserve"> – Confusion matrix: (a) Model A and (b) Model B</w:t>
      </w:r>
    </w:p>
    <w:p w14:paraId="27499ED4" w14:textId="77777777" w:rsidR="00D8383B" w:rsidRDefault="00D8383B" w:rsidP="00D8383B">
      <w:r w:rsidRPr="00D8383B">
        <w:rPr>
          <w:noProof/>
        </w:rPr>
        <w:drawing>
          <wp:inline distT="0" distB="0" distL="0" distR="0" wp14:anchorId="2C8643FC" wp14:editId="68D86353">
            <wp:extent cx="1384300" cy="2628900"/>
            <wp:effectExtent l="0" t="0" r="0" b="0"/>
            <wp:docPr id="2" name="Picture 2" descr="A screenshot of a computer&#10;&#10;Description automatically generated with low confidence"/>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 name="Picture 2" descr="A screenshot of a computer&#10;&#10;Description automatically generated with low confidence"/>
                    <pic:cNvPicPr/>
                  </pic:nvPicPr>
                  <pic:blipFill>
                    <a:blip r:embed="rId14"/>
                    <a:stretch>
                      <a:fillRect/>
                    </a:stretch>
                  </pic:blipFill>
                  <pic:spPr>
                    <a:xfrm>
                      <a:off x="0" y="0"/>
                      <a:ext cx="1388836" cy="2637515"/>
                    </a:xfrm>
                    <a:prstGeom prst="rect">
                      <a:avLst/>
                    </a:prstGeom>
                  </pic:spPr>
                </pic:pic>
              </a:graphicData>
            </a:graphic>
          </wp:inline>
        </w:drawing>
      </w:r>
      <w:r w:rsidRPr="00D8383B">
        <w:rPr>
          <w:noProof/>
        </w:rPr>
        <w:drawing>
          <wp:inline distT="0" distB="0" distL="0" distR="0" wp14:anchorId="7AA4213E" wp14:editId="5265A6C7">
            <wp:extent cx="1484243" cy="2653019"/>
            <wp:effectExtent l="0" t="0" r="1905" b="1905"/>
            <wp:docPr id="5" name="Picture 5" descr="Graphical user interface, text&#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5" name="Picture 5" descr="Graphical user interface, text&#10;&#10;Description automatically generated"/>
                    <pic:cNvPicPr/>
                  </pic:nvPicPr>
                  <pic:blipFill>
                    <a:blip r:embed="rId15"/>
                    <a:stretch>
                      <a:fillRect/>
                    </a:stretch>
                  </pic:blipFill>
                  <pic:spPr>
                    <a:xfrm>
                      <a:off x="0" y="0"/>
                      <a:ext cx="1498675" cy="2678816"/>
                    </a:xfrm>
                    <a:prstGeom prst="rect">
                      <a:avLst/>
                    </a:prstGeom>
                  </pic:spPr>
                </pic:pic>
              </a:graphicData>
            </a:graphic>
          </wp:inline>
        </w:drawing>
      </w:r>
    </w:p>
    <w:p w14:paraId="6C2C050C" w14:textId="7C47B15C" w:rsidR="00D8383B" w:rsidRDefault="00D8383B" w:rsidP="00D8383B">
      <w:r>
        <w:t>(a)</w:t>
      </w:r>
      <w:r>
        <w:tab/>
      </w:r>
      <w:r>
        <w:tab/>
      </w:r>
      <w:r>
        <w:tab/>
      </w:r>
      <w:r>
        <w:tab/>
        <w:t>(b)</w:t>
      </w:r>
    </w:p>
    <w:p w14:paraId="5827CB6E" w14:textId="306C3294" w:rsidR="00713342" w:rsidRPr="00713342" w:rsidRDefault="00713342" w:rsidP="00713342">
      <w:pPr>
        <w:pStyle w:val="Caption"/>
        <w:rPr>
          <w:lang w:bidi="he-IL"/>
        </w:rPr>
      </w:pPr>
      <w:bookmarkStart w:id="10" w:name="_Ref76125536"/>
      <w:r>
        <w:t xml:space="preserve">Figure </w:t>
      </w:r>
      <w:r w:rsidR="00EE44F3">
        <w:fldChar w:fldCharType="begin"/>
      </w:r>
      <w:r w:rsidR="00EE44F3">
        <w:instrText xml:space="preserve"> SEQ Figure \* ARABIC </w:instrText>
      </w:r>
      <w:r w:rsidR="00EE44F3">
        <w:fldChar w:fldCharType="separate"/>
      </w:r>
      <w:r w:rsidR="000612CB">
        <w:rPr>
          <w:noProof/>
        </w:rPr>
        <w:t>4</w:t>
      </w:r>
      <w:r w:rsidR="00EE44F3">
        <w:rPr>
          <w:noProof/>
        </w:rPr>
        <w:fldChar w:fldCharType="end"/>
      </w:r>
      <w:bookmarkEnd w:id="10"/>
      <w:r>
        <w:t xml:space="preserve"> </w:t>
      </w:r>
      <w:r w:rsidR="00F3095B">
        <w:t>–</w:t>
      </w:r>
      <w:r>
        <w:t xml:space="preserve"> </w:t>
      </w:r>
      <w:r w:rsidR="006E3DE6">
        <w:t>Explanation example</w:t>
      </w:r>
      <w:r w:rsidR="00F3095B">
        <w:t xml:space="preserve"> </w:t>
      </w:r>
      <w:r w:rsidRPr="00673402">
        <w:t xml:space="preserve">of </w:t>
      </w:r>
      <w:r w:rsidR="006E3DE6">
        <w:t xml:space="preserve">a </w:t>
      </w:r>
      <w:r>
        <w:t>COVID19 diagnosed</w:t>
      </w:r>
      <w:r w:rsidR="00F3095B">
        <w:t xml:space="preserve"> patient</w:t>
      </w:r>
      <w:r w:rsidR="00D8383B">
        <w:rPr>
          <w:lang w:bidi="he-IL"/>
        </w:rPr>
        <w:t>: (a) Patient’s medical history and (b) Prediction explanation</w:t>
      </w:r>
    </w:p>
    <w:p w14:paraId="32CD2C4D" w14:textId="77777777" w:rsidR="0073251F" w:rsidRDefault="0073251F" w:rsidP="0073251F"/>
    <w:p w14:paraId="24F09D59" w14:textId="7B6D7FCF" w:rsidR="0073251F" w:rsidRPr="0073251F" w:rsidRDefault="0073251F" w:rsidP="0073251F">
      <w:pPr>
        <w:sectPr w:rsidR="0073251F" w:rsidRPr="0073251F" w:rsidSect="006857E6">
          <w:type w:val="continuous"/>
          <w:pgSz w:w="595.30pt" w:h="841.90pt" w:code="9"/>
          <w:pgMar w:top="54pt" w:right="45.35pt" w:bottom="72pt" w:left="45.35pt" w:header="36pt" w:footer="36pt" w:gutter="0pt"/>
          <w:cols w:space="18pt"/>
          <w:docGrid w:linePitch="360"/>
        </w:sectPr>
      </w:pPr>
    </w:p>
    <w:p w14:paraId="6BA141D8" w14:textId="67E3B055" w:rsidR="009303D9" w:rsidRPr="002E1C50" w:rsidRDefault="00AE6AEA" w:rsidP="006B6B66">
      <w:pPr>
        <w:pStyle w:val="Heading1"/>
      </w:pPr>
      <w:r w:rsidRPr="002E1C50">
        <w:lastRenderedPageBreak/>
        <w:t>Explainable AI (XAI)</w:t>
      </w:r>
      <w:r w:rsidR="002E1C50">
        <w:rPr>
          <w:rFonts w:hint="cs"/>
          <w:rtl/>
          <w:lang w:bidi="he-IL"/>
        </w:rPr>
        <w:t xml:space="preserve"> </w:t>
      </w:r>
      <w:r w:rsidR="002E1C50">
        <w:rPr>
          <w:lang w:bidi="he-IL"/>
        </w:rPr>
        <w:t>Model</w:t>
      </w:r>
    </w:p>
    <w:p w14:paraId="6FB5974A" w14:textId="2A12A950" w:rsidR="00F72401" w:rsidRDefault="00210EAA" w:rsidP="00D8383B">
      <w:pPr>
        <w:pStyle w:val="BodyText"/>
        <w:rPr>
          <w:lang w:val="en-US"/>
        </w:rPr>
      </w:pPr>
      <w:r>
        <w:rPr>
          <w:lang w:val="en-US"/>
        </w:rPr>
        <w:t xml:space="preserve">Recent studies </w:t>
      </w:r>
      <w:r w:rsidR="00D8383B">
        <w:rPr>
          <w:lang w:val="en-US"/>
        </w:rPr>
        <w:t xml:space="preserve">have </w:t>
      </w:r>
      <w:r>
        <w:rPr>
          <w:lang w:val="en-US"/>
        </w:rPr>
        <w:t xml:space="preserve">introduced new explainability </w:t>
      </w:r>
      <w:r w:rsidR="00775F5A">
        <w:rPr>
          <w:lang w:val="en-US"/>
        </w:rPr>
        <w:t>methods</w:t>
      </w:r>
      <w:r>
        <w:rPr>
          <w:lang w:val="en-US"/>
        </w:rPr>
        <w:t xml:space="preserve"> ([</w:t>
      </w:r>
      <w:r w:rsidR="004D7A96">
        <w:rPr>
          <w:lang w:val="en-US"/>
        </w:rPr>
        <w:t>6</w:t>
      </w:r>
      <w:r>
        <w:rPr>
          <w:lang w:val="en-US"/>
        </w:rPr>
        <w:t xml:space="preserve">]) </w:t>
      </w:r>
      <w:r w:rsidRPr="00210EAA">
        <w:rPr>
          <w:lang w:val="en-US"/>
        </w:rPr>
        <w:t xml:space="preserve">that </w:t>
      </w:r>
      <w:r>
        <w:rPr>
          <w:lang w:val="en-US"/>
        </w:rPr>
        <w:t xml:space="preserve">can </w:t>
      </w:r>
      <w:r w:rsidRPr="00210EAA">
        <w:rPr>
          <w:lang w:val="en-US"/>
        </w:rPr>
        <w:t xml:space="preserve">explain the predictions of </w:t>
      </w:r>
      <w:r>
        <w:rPr>
          <w:lang w:val="en-US"/>
        </w:rPr>
        <w:t>machine-learni</w:t>
      </w:r>
      <w:r w:rsidR="00775F5A">
        <w:rPr>
          <w:lang w:val="en-US"/>
        </w:rPr>
        <w:t xml:space="preserve">ng </w:t>
      </w:r>
      <w:r w:rsidRPr="00210EAA">
        <w:rPr>
          <w:lang w:val="en-US"/>
        </w:rPr>
        <w:t>classifier</w:t>
      </w:r>
      <w:r w:rsidR="00775F5A">
        <w:rPr>
          <w:lang w:val="en-US"/>
        </w:rPr>
        <w:t>s</w:t>
      </w:r>
      <w:r w:rsidRPr="00210EAA">
        <w:rPr>
          <w:lang w:val="en-US"/>
        </w:rPr>
        <w:t xml:space="preserve"> in an </w:t>
      </w:r>
      <w:r w:rsidR="00775F5A">
        <w:rPr>
          <w:lang w:val="en-US"/>
        </w:rPr>
        <w:t>interpretable</w:t>
      </w:r>
      <w:r w:rsidRPr="00210EAA">
        <w:rPr>
          <w:lang w:val="en-US"/>
        </w:rPr>
        <w:t xml:space="preserve"> </w:t>
      </w:r>
      <w:r w:rsidRPr="004D7A96">
        <w:rPr>
          <w:lang w:val="en-US"/>
        </w:rPr>
        <w:t xml:space="preserve">and </w:t>
      </w:r>
      <w:r w:rsidR="004D7A96" w:rsidRPr="004D7A96">
        <w:rPr>
          <w:lang w:val="en-US"/>
        </w:rPr>
        <w:t>accurate</w:t>
      </w:r>
      <w:r w:rsidRPr="00210EAA">
        <w:rPr>
          <w:lang w:val="en-US"/>
        </w:rPr>
        <w:t xml:space="preserve"> manner</w:t>
      </w:r>
      <w:r w:rsidR="00775F5A">
        <w:rPr>
          <w:lang w:val="en-US"/>
        </w:rPr>
        <w:t xml:space="preserve">. </w:t>
      </w:r>
      <w:r w:rsidR="00D8383B">
        <w:rPr>
          <w:lang w:val="en-US"/>
        </w:rPr>
        <w:t>As part of</w:t>
      </w:r>
      <w:r w:rsidR="00775F5A">
        <w:rPr>
          <w:lang w:val="en-US"/>
        </w:rPr>
        <w:t xml:space="preserve"> this study</w:t>
      </w:r>
      <w:r w:rsidR="00D8383B">
        <w:rPr>
          <w:lang w:val="en-US"/>
        </w:rPr>
        <w:t>,</w:t>
      </w:r>
      <w:r w:rsidR="00775F5A">
        <w:rPr>
          <w:lang w:val="en-US"/>
        </w:rPr>
        <w:t xml:space="preserve"> we</w:t>
      </w:r>
      <w:r w:rsidR="005C50B7">
        <w:rPr>
          <w:lang w:val="en-US"/>
        </w:rPr>
        <w:t xml:space="preserve"> extend our machine learning model by</w:t>
      </w:r>
      <w:r w:rsidR="00775F5A">
        <w:rPr>
          <w:lang w:val="en-US"/>
        </w:rPr>
        <w:t xml:space="preserve"> us</w:t>
      </w:r>
      <w:r w:rsidR="005C50B7">
        <w:rPr>
          <w:lang w:val="en-US"/>
        </w:rPr>
        <w:t>ing</w:t>
      </w:r>
      <w:r w:rsidR="00775F5A">
        <w:rPr>
          <w:lang w:val="en-US"/>
        </w:rPr>
        <w:t xml:space="preserve"> </w:t>
      </w:r>
      <w:r w:rsidR="00F842CA">
        <w:rPr>
          <w:lang w:val="en-US"/>
        </w:rPr>
        <w:t xml:space="preserve">the </w:t>
      </w:r>
      <w:r w:rsidR="00775F5A" w:rsidRPr="00775F5A">
        <w:rPr>
          <w:lang w:val="en-US"/>
        </w:rPr>
        <w:t xml:space="preserve">Local Interpretable Model-agnostic Explanations </w:t>
      </w:r>
      <w:r w:rsidR="00775F5A">
        <w:rPr>
          <w:lang w:val="en-US"/>
        </w:rPr>
        <w:t>(LIME) model ([</w:t>
      </w:r>
      <w:r w:rsidR="004D7A96">
        <w:rPr>
          <w:lang w:val="en-US"/>
        </w:rPr>
        <w:t>7</w:t>
      </w:r>
      <w:r w:rsidR="00775F5A">
        <w:rPr>
          <w:lang w:val="en-US"/>
        </w:rPr>
        <w:t>])</w:t>
      </w:r>
      <w:r w:rsidR="005C50B7">
        <w:rPr>
          <w:lang w:val="en-US"/>
        </w:rPr>
        <w:t>. The LIME</w:t>
      </w:r>
      <w:r w:rsidR="0041327E">
        <w:rPr>
          <w:lang w:val="en-US"/>
        </w:rPr>
        <w:t xml:space="preserve"> </w:t>
      </w:r>
      <w:r w:rsidR="005C50B7">
        <w:rPr>
          <w:lang w:val="en-US"/>
        </w:rPr>
        <w:t xml:space="preserve">model </w:t>
      </w:r>
      <w:r w:rsidR="00775F5A" w:rsidRPr="00775F5A">
        <w:rPr>
          <w:lang w:val="en-US"/>
        </w:rPr>
        <w:t xml:space="preserve">can explain </w:t>
      </w:r>
      <w:r w:rsidR="00775F5A">
        <w:rPr>
          <w:lang w:val="en-US"/>
        </w:rPr>
        <w:t>inference</w:t>
      </w:r>
      <w:r w:rsidR="00775F5A" w:rsidRPr="00775F5A">
        <w:rPr>
          <w:lang w:val="en-US"/>
        </w:rPr>
        <w:t xml:space="preserve"> of </w:t>
      </w:r>
      <w:r w:rsidR="00775F5A">
        <w:rPr>
          <w:lang w:val="en-US"/>
        </w:rPr>
        <w:t>machine-learning models</w:t>
      </w:r>
      <w:r w:rsidR="00775F5A" w:rsidRPr="00775F5A">
        <w:rPr>
          <w:lang w:val="en-US"/>
        </w:rPr>
        <w:t xml:space="preserve"> by </w:t>
      </w:r>
      <w:r w:rsidR="00775F5A">
        <w:rPr>
          <w:lang w:val="en-US"/>
        </w:rPr>
        <w:t xml:space="preserve">performing a local </w:t>
      </w:r>
      <w:r w:rsidR="00775F5A" w:rsidRPr="00775F5A">
        <w:rPr>
          <w:lang w:val="en-US"/>
        </w:rPr>
        <w:t>approximati</w:t>
      </w:r>
      <w:r w:rsidR="00775F5A">
        <w:rPr>
          <w:lang w:val="en-US"/>
        </w:rPr>
        <w:t>on</w:t>
      </w:r>
      <w:r w:rsidR="00775F5A" w:rsidRPr="00775F5A">
        <w:rPr>
          <w:lang w:val="en-US"/>
        </w:rPr>
        <w:t xml:space="preserve"> </w:t>
      </w:r>
      <w:r w:rsidR="00D8383B">
        <w:rPr>
          <w:lang w:val="en-US"/>
        </w:rPr>
        <w:t>of</w:t>
      </w:r>
      <w:r w:rsidR="00775F5A">
        <w:rPr>
          <w:lang w:val="en-US"/>
        </w:rPr>
        <w:t xml:space="preserve"> the inference point. </w:t>
      </w:r>
      <w:r w:rsidR="0041327E">
        <w:rPr>
          <w:lang w:val="en-US"/>
        </w:rPr>
        <w:t xml:space="preserve">The LIME algorithm </w:t>
      </w:r>
      <w:r w:rsidR="0041327E" w:rsidRPr="0041327E">
        <w:rPr>
          <w:lang w:val="en-US"/>
        </w:rPr>
        <w:t xml:space="preserve">builds </w:t>
      </w:r>
      <w:r w:rsidR="00F842CA">
        <w:rPr>
          <w:lang w:val="en-US"/>
        </w:rPr>
        <w:t>a</w:t>
      </w:r>
      <w:r w:rsidR="0041327E" w:rsidRPr="0041327E">
        <w:rPr>
          <w:lang w:val="en-US"/>
        </w:rPr>
        <w:t xml:space="preserve"> linear </w:t>
      </w:r>
      <w:r w:rsidR="00F842CA">
        <w:rPr>
          <w:lang w:val="en-US"/>
        </w:rPr>
        <w:t>regression</w:t>
      </w:r>
      <w:r w:rsidR="0041327E" w:rsidRPr="0041327E">
        <w:rPr>
          <w:lang w:val="en-US"/>
        </w:rPr>
        <w:t xml:space="preserve"> </w:t>
      </w:r>
      <w:r w:rsidR="00F842CA">
        <w:rPr>
          <w:lang w:val="en-US"/>
        </w:rPr>
        <w:t>in proximity to</w:t>
      </w:r>
      <w:r w:rsidR="0041327E" w:rsidRPr="0041327E">
        <w:rPr>
          <w:lang w:val="en-US"/>
        </w:rPr>
        <w:t xml:space="preserve"> a </w:t>
      </w:r>
      <w:r w:rsidR="0041327E">
        <w:rPr>
          <w:lang w:val="en-US"/>
        </w:rPr>
        <w:t>specific</w:t>
      </w:r>
      <w:r w:rsidR="0041327E" w:rsidRPr="0041327E">
        <w:rPr>
          <w:lang w:val="en-US"/>
        </w:rPr>
        <w:t xml:space="preserve"> </w:t>
      </w:r>
      <w:r w:rsidR="0041327E">
        <w:rPr>
          <w:lang w:val="en-US"/>
        </w:rPr>
        <w:t>inference</w:t>
      </w:r>
      <w:r w:rsidR="0041327E" w:rsidRPr="0041327E">
        <w:rPr>
          <w:lang w:val="en-US"/>
        </w:rPr>
        <w:t xml:space="preserve"> </w:t>
      </w:r>
      <w:r w:rsidR="00F842CA">
        <w:rPr>
          <w:lang w:val="en-US"/>
        </w:rPr>
        <w:t>point (which needs to be explained)</w:t>
      </w:r>
      <w:r w:rsidR="00D8383B">
        <w:rPr>
          <w:lang w:val="en-US"/>
        </w:rPr>
        <w:t xml:space="preserve">. Features with high positive weight in the linear regression approximation support the prediction decision, while features with negative weight oppose the decision. </w:t>
      </w:r>
    </w:p>
    <w:p w14:paraId="70CD1C02" w14:textId="58541492" w:rsidR="0032203D" w:rsidRDefault="00990B8A" w:rsidP="00554E9B">
      <w:pPr>
        <w:pStyle w:val="BodyText"/>
        <w:rPr>
          <w:lang w:val="en-US"/>
        </w:rPr>
      </w:pPr>
      <w:r>
        <w:rPr>
          <w:lang w:val="en-US"/>
        </w:rPr>
        <w:fldChar w:fldCharType="begin"/>
      </w:r>
      <w:r>
        <w:rPr>
          <w:lang w:val="en-IL"/>
        </w:rPr>
        <w:instrText xml:space="preserve"> REF _Ref76125536 \h </w:instrText>
      </w:r>
      <w:r>
        <w:rPr>
          <w:lang w:val="en-US"/>
        </w:rPr>
      </w:r>
      <w:r>
        <w:rPr>
          <w:lang w:val="en-US"/>
        </w:rPr>
        <w:fldChar w:fldCharType="separate"/>
      </w:r>
      <w:r>
        <w:t xml:space="preserve">Figure </w:t>
      </w:r>
      <w:r>
        <w:rPr>
          <w:noProof/>
        </w:rPr>
        <w:t>4</w:t>
      </w:r>
      <w:r>
        <w:rPr>
          <w:lang w:val="en-US"/>
        </w:rPr>
        <w:fldChar w:fldCharType="end"/>
      </w:r>
      <w:r>
        <w:rPr>
          <w:lang w:val="en-US"/>
        </w:rPr>
        <w:t xml:space="preserve"> </w:t>
      </w:r>
      <w:r w:rsidR="00CE5C73">
        <w:rPr>
          <w:lang w:val="en-US"/>
        </w:rPr>
        <w:t>exemplifies</w:t>
      </w:r>
      <w:r w:rsidR="00117859">
        <w:rPr>
          <w:lang w:val="en-US"/>
        </w:rPr>
        <w:t xml:space="preserve"> </w:t>
      </w:r>
      <w:r w:rsidR="00554E9B">
        <w:rPr>
          <w:lang w:val="en-US"/>
        </w:rPr>
        <w:t xml:space="preserve">an </w:t>
      </w:r>
      <w:r>
        <w:rPr>
          <w:lang w:val="en-US"/>
        </w:rPr>
        <w:t xml:space="preserve">explanation </w:t>
      </w:r>
      <w:r w:rsidR="00554E9B">
        <w:rPr>
          <w:lang w:val="en-US"/>
        </w:rPr>
        <w:t>of</w:t>
      </w:r>
      <w:r>
        <w:rPr>
          <w:lang w:val="en-US"/>
        </w:rPr>
        <w:t xml:space="preserve"> </w:t>
      </w:r>
      <w:r w:rsidR="006E3DE6">
        <w:rPr>
          <w:lang w:val="en-US"/>
        </w:rPr>
        <w:t>a</w:t>
      </w:r>
      <w:r w:rsidR="00117859">
        <w:rPr>
          <w:lang w:val="en-US"/>
        </w:rPr>
        <w:t xml:space="preserve"> </w:t>
      </w:r>
      <w:r w:rsidR="00167670">
        <w:rPr>
          <w:lang w:val="en-US"/>
        </w:rPr>
        <w:t xml:space="preserve">COVID19 diagnosed </w:t>
      </w:r>
      <w:r>
        <w:rPr>
          <w:lang w:val="en-US"/>
        </w:rPr>
        <w:t>patient</w:t>
      </w:r>
      <w:r w:rsidR="00167670">
        <w:rPr>
          <w:lang w:val="en-US"/>
        </w:rPr>
        <w:t xml:space="preserve">. </w:t>
      </w:r>
      <w:r w:rsidR="00554E9B">
        <w:rPr>
          <w:lang w:val="en-US"/>
        </w:rPr>
        <w:t>T</w:t>
      </w:r>
      <w:r w:rsidR="00D8383B">
        <w:rPr>
          <w:lang w:val="en-US"/>
        </w:rPr>
        <w:t xml:space="preserve">he </w:t>
      </w:r>
      <w:r w:rsidR="00554E9B">
        <w:rPr>
          <w:lang w:val="en-US"/>
        </w:rPr>
        <w:t xml:space="preserve">patient’s </w:t>
      </w:r>
      <w:r w:rsidR="00D8383B">
        <w:rPr>
          <w:lang w:val="en-US"/>
        </w:rPr>
        <w:t>medical history and symptoms on arrival to hospital</w:t>
      </w:r>
      <w:r w:rsidR="00554E9B">
        <w:rPr>
          <w:lang w:val="en-US"/>
        </w:rPr>
        <w:t xml:space="preserve"> is summarized in </w:t>
      </w:r>
      <w:r w:rsidR="00554E9B">
        <w:rPr>
          <w:lang w:val="en-US"/>
        </w:rPr>
        <w:fldChar w:fldCharType="begin"/>
      </w:r>
      <w:r w:rsidR="00554E9B">
        <w:rPr>
          <w:lang w:val="en-IL"/>
        </w:rPr>
        <w:instrText xml:space="preserve"> REF _Ref76125536 \h </w:instrText>
      </w:r>
      <w:r w:rsidR="00554E9B">
        <w:rPr>
          <w:lang w:val="en-US"/>
        </w:rPr>
      </w:r>
      <w:r w:rsidR="00554E9B">
        <w:rPr>
          <w:lang w:val="en-US"/>
        </w:rPr>
        <w:fldChar w:fldCharType="separate"/>
      </w:r>
      <w:r w:rsidR="00554E9B">
        <w:t xml:space="preserve">Figure </w:t>
      </w:r>
      <w:r w:rsidR="00554E9B">
        <w:rPr>
          <w:noProof/>
        </w:rPr>
        <w:t>4</w:t>
      </w:r>
      <w:r w:rsidR="00554E9B">
        <w:rPr>
          <w:lang w:val="en-US"/>
        </w:rPr>
        <w:fldChar w:fldCharType="end"/>
      </w:r>
      <w:r w:rsidR="00554E9B">
        <w:rPr>
          <w:lang w:val="en-US"/>
        </w:rPr>
        <w:t xml:space="preserve"> (a)</w:t>
      </w:r>
      <w:r w:rsidR="00D8383B">
        <w:rPr>
          <w:lang w:val="en-US"/>
        </w:rPr>
        <w:t xml:space="preserve">. </w:t>
      </w:r>
      <w:r w:rsidR="00554E9B">
        <w:rPr>
          <w:lang w:val="en-US"/>
        </w:rPr>
        <w:t>T</w:t>
      </w:r>
      <w:r w:rsidR="00D8383B">
        <w:rPr>
          <w:lang w:val="en-US"/>
        </w:rPr>
        <w:t>he patient</w:t>
      </w:r>
      <w:r w:rsidR="001B3BE4">
        <w:rPr>
          <w:lang w:val="en-US"/>
        </w:rPr>
        <w:t xml:space="preserve"> is</w:t>
      </w:r>
      <w:r w:rsidR="00554E9B">
        <w:rPr>
          <w:lang w:val="en-US"/>
        </w:rPr>
        <w:t xml:space="preserve"> </w:t>
      </w:r>
      <w:r w:rsidR="00D8383B">
        <w:rPr>
          <w:lang w:val="en-US"/>
        </w:rPr>
        <w:t xml:space="preserve">70 years old or older and </w:t>
      </w:r>
      <w:r w:rsidR="00554E9B">
        <w:rPr>
          <w:lang w:val="en-US"/>
        </w:rPr>
        <w:t>the</w:t>
      </w:r>
      <w:r w:rsidR="00D8383B">
        <w:rPr>
          <w:lang w:val="en-US"/>
        </w:rPr>
        <w:t xml:space="preserve"> medical </w:t>
      </w:r>
      <w:r w:rsidR="001B3BE4">
        <w:rPr>
          <w:lang w:val="en-US"/>
        </w:rPr>
        <w:t xml:space="preserve">history </w:t>
      </w:r>
      <w:r w:rsidR="00554E9B">
        <w:rPr>
          <w:lang w:val="en-US"/>
        </w:rPr>
        <w:t>includes</w:t>
      </w:r>
      <w:r w:rsidR="001B3BE4">
        <w:rPr>
          <w:lang w:val="en-US"/>
        </w:rPr>
        <w:t>:</w:t>
      </w:r>
      <w:r w:rsidR="00D8383B">
        <w:rPr>
          <w:lang w:val="en-US"/>
        </w:rPr>
        <w:t xml:space="preserve"> pneumonia</w:t>
      </w:r>
      <w:r w:rsidR="00D8383B">
        <w:rPr>
          <w:lang w:val="en-US"/>
        </w:rPr>
        <w:t>, diabetes, renal chronical failure and cardiovascular disease.</w:t>
      </w:r>
      <w:r w:rsidR="00554E9B">
        <w:rPr>
          <w:lang w:val="en-US"/>
        </w:rPr>
        <w:t xml:space="preserve"> Our machine learning model predicts the severity level of the patient as High. The explanation of the machine learning model is illustrated in </w:t>
      </w:r>
      <w:r w:rsidR="00554E9B">
        <w:rPr>
          <w:lang w:val="en-US"/>
        </w:rPr>
        <w:fldChar w:fldCharType="begin"/>
      </w:r>
      <w:r w:rsidR="00554E9B">
        <w:rPr>
          <w:lang w:val="en-IL"/>
        </w:rPr>
        <w:instrText xml:space="preserve"> REF _Ref76125536 \h </w:instrText>
      </w:r>
      <w:r w:rsidR="00554E9B">
        <w:rPr>
          <w:lang w:val="en-US"/>
        </w:rPr>
      </w:r>
      <w:r w:rsidR="00554E9B">
        <w:rPr>
          <w:lang w:val="en-US"/>
        </w:rPr>
        <w:fldChar w:fldCharType="separate"/>
      </w:r>
      <w:r w:rsidR="00554E9B">
        <w:t xml:space="preserve">Figure </w:t>
      </w:r>
      <w:r w:rsidR="00554E9B">
        <w:rPr>
          <w:noProof/>
        </w:rPr>
        <w:t>4</w:t>
      </w:r>
      <w:r w:rsidR="00554E9B">
        <w:rPr>
          <w:lang w:val="en-US"/>
        </w:rPr>
        <w:fldChar w:fldCharType="end"/>
      </w:r>
      <w:r w:rsidR="00554E9B">
        <w:rPr>
          <w:lang w:val="en-US"/>
        </w:rPr>
        <w:t xml:space="preserve"> (b). </w:t>
      </w:r>
      <w:r w:rsidR="00477FE6">
        <w:rPr>
          <w:lang w:val="en-US"/>
        </w:rPr>
        <w:t xml:space="preserve">The </w:t>
      </w:r>
      <w:r w:rsidR="00554E9B">
        <w:rPr>
          <w:lang w:val="en-US"/>
        </w:rPr>
        <w:t>blue</w:t>
      </w:r>
      <w:r w:rsidR="00CE5C73">
        <w:rPr>
          <w:lang w:val="en-US"/>
        </w:rPr>
        <w:t xml:space="preserve"> </w:t>
      </w:r>
      <w:r w:rsidR="00477FE6">
        <w:rPr>
          <w:lang w:val="en-US"/>
        </w:rPr>
        <w:t xml:space="preserve">bars illustrate </w:t>
      </w:r>
      <w:r w:rsidR="00477FE6" w:rsidRPr="00E90F66">
        <w:rPr>
          <w:lang w:val="en-US"/>
        </w:rPr>
        <w:t xml:space="preserve">the </w:t>
      </w:r>
      <w:r w:rsidR="006E3DE6">
        <w:rPr>
          <w:lang w:val="en-US"/>
        </w:rPr>
        <w:t xml:space="preserve">medical background and symptoms that have significant weight </w:t>
      </w:r>
      <w:r w:rsidR="00554E9B">
        <w:rPr>
          <w:lang w:val="en-US"/>
        </w:rPr>
        <w:t>support</w:t>
      </w:r>
      <w:r w:rsidR="00554E9B">
        <w:rPr>
          <w:lang w:val="en-US"/>
        </w:rPr>
        <w:t>ing</w:t>
      </w:r>
      <w:r w:rsidR="00554E9B">
        <w:rPr>
          <w:lang w:val="en-US"/>
        </w:rPr>
        <w:t xml:space="preserve"> the</w:t>
      </w:r>
      <w:r w:rsidR="006E3DE6" w:rsidRPr="006E3DE6">
        <w:rPr>
          <w:lang w:val="en-US"/>
        </w:rPr>
        <w:t xml:space="preserve"> prediction</w:t>
      </w:r>
      <w:r w:rsidR="006E3DE6">
        <w:rPr>
          <w:lang w:val="en-US"/>
        </w:rPr>
        <w:t xml:space="preserve">, while the </w:t>
      </w:r>
      <w:r w:rsidR="00554E9B">
        <w:rPr>
          <w:lang w:val="en-US"/>
        </w:rPr>
        <w:t>green</w:t>
      </w:r>
      <w:r w:rsidR="006E3DE6">
        <w:rPr>
          <w:lang w:val="en-US"/>
        </w:rPr>
        <w:t xml:space="preserve"> bars illustrate those which </w:t>
      </w:r>
      <w:r w:rsidR="006E3DE6" w:rsidRPr="006E3DE6">
        <w:rPr>
          <w:lang w:val="en-US"/>
        </w:rPr>
        <w:t>are evidence against</w:t>
      </w:r>
      <w:r w:rsidR="006E3DE6">
        <w:rPr>
          <w:lang w:val="en-US"/>
        </w:rPr>
        <w:t xml:space="preserve"> it.</w:t>
      </w:r>
      <w:r w:rsidR="00905236">
        <w:rPr>
          <w:lang w:val="en-US"/>
        </w:rPr>
        <w:t xml:space="preserve"> </w:t>
      </w:r>
      <w:r w:rsidR="00905236">
        <w:rPr>
          <w:lang w:val="en-US"/>
        </w:rPr>
        <w:t xml:space="preserve">The explanation indicates that at the proximity of the prediction, the </w:t>
      </w:r>
      <w:r w:rsidR="00B80E1C">
        <w:rPr>
          <w:lang w:val="en-US"/>
        </w:rPr>
        <w:t xml:space="preserve">patient’s </w:t>
      </w:r>
      <w:r w:rsidR="00554E9B">
        <w:rPr>
          <w:lang w:val="en-US"/>
        </w:rPr>
        <w:t xml:space="preserve">main </w:t>
      </w:r>
      <w:r w:rsidR="00905236">
        <w:rPr>
          <w:lang w:val="en-US"/>
        </w:rPr>
        <w:t xml:space="preserve">symptoms and medical history items which </w:t>
      </w:r>
      <w:r w:rsidR="0032203D">
        <w:rPr>
          <w:lang w:val="en-US"/>
        </w:rPr>
        <w:t>have</w:t>
      </w:r>
      <w:r w:rsidR="009E10C8">
        <w:rPr>
          <w:lang w:val="en-US"/>
        </w:rPr>
        <w:t xml:space="preserve"> </w:t>
      </w:r>
      <w:r w:rsidR="00905236">
        <w:rPr>
          <w:lang w:val="en-US"/>
        </w:rPr>
        <w:t xml:space="preserve">a major contribution to the prediction </w:t>
      </w:r>
      <w:r w:rsidR="0032203D">
        <w:rPr>
          <w:lang w:val="en-US"/>
        </w:rPr>
        <w:t>are</w:t>
      </w:r>
      <w:r w:rsidR="00905236">
        <w:rPr>
          <w:lang w:val="en-US"/>
        </w:rPr>
        <w:t xml:space="preserve"> pneumonia, </w:t>
      </w:r>
      <w:r w:rsidR="008F4276">
        <w:rPr>
          <w:lang w:val="en-US"/>
        </w:rPr>
        <w:t>age</w:t>
      </w:r>
      <w:r w:rsidR="00554E9B">
        <w:rPr>
          <w:lang w:val="en-US"/>
        </w:rPr>
        <w:t xml:space="preserve">, </w:t>
      </w:r>
      <w:r w:rsidR="00905236">
        <w:rPr>
          <w:lang w:val="en-US"/>
        </w:rPr>
        <w:t>diabetes,</w:t>
      </w:r>
      <w:r w:rsidR="00554E9B">
        <w:rPr>
          <w:lang w:val="en-US"/>
        </w:rPr>
        <w:t xml:space="preserve"> renal chronical failure, cardiovascular disease, asthma</w:t>
      </w:r>
      <w:r w:rsidR="00905236">
        <w:rPr>
          <w:lang w:val="en-US"/>
        </w:rPr>
        <w:t>, other disease</w:t>
      </w:r>
      <w:r w:rsidR="009D6658">
        <w:rPr>
          <w:lang w:val="en-US"/>
        </w:rPr>
        <w:t>s</w:t>
      </w:r>
      <w:r w:rsidR="00905236">
        <w:rPr>
          <w:lang w:val="en-US"/>
        </w:rPr>
        <w:t xml:space="preserve"> and exposure to other COVID19 diagnosed patient.</w:t>
      </w:r>
      <w:r w:rsidR="00B80E1C">
        <w:rPr>
          <w:lang w:val="en-US"/>
        </w:rPr>
        <w:t xml:space="preserve"> We identify two main benefits which can be leveraged from our explainability mode. First, it </w:t>
      </w:r>
      <w:r w:rsidR="00B80E1C">
        <w:rPr>
          <w:lang w:val="en-US"/>
        </w:rPr>
        <w:t>can support physicians’ decision-making with regards to individual patients</w:t>
      </w:r>
      <w:r w:rsidR="00B80E1C">
        <w:rPr>
          <w:lang w:val="en-US"/>
        </w:rPr>
        <w:t xml:space="preserve">. Second, it may help </w:t>
      </w:r>
      <w:r w:rsidR="00912488">
        <w:rPr>
          <w:lang w:val="en-US"/>
        </w:rPr>
        <w:t>physicians</w:t>
      </w:r>
      <w:r w:rsidR="00B80E1C">
        <w:rPr>
          <w:lang w:val="en-US"/>
        </w:rPr>
        <w:t xml:space="preserve"> identify the </w:t>
      </w:r>
      <w:r w:rsidR="00912488">
        <w:rPr>
          <w:lang w:val="en-US"/>
        </w:rPr>
        <w:t xml:space="preserve">factors with the highest contribution to patients’ severity level deterioration. </w:t>
      </w:r>
    </w:p>
    <w:p w14:paraId="195AEE10" w14:textId="1A03E357" w:rsidR="009303D9" w:rsidRPr="00390A1D" w:rsidRDefault="00390A1D" w:rsidP="006B6B66">
      <w:pPr>
        <w:pStyle w:val="Heading1"/>
      </w:pPr>
      <w:r>
        <w:t>Application Design</w:t>
      </w:r>
    </w:p>
    <w:p w14:paraId="506B974E" w14:textId="79707FC3" w:rsidR="009303D9" w:rsidRPr="00474D01" w:rsidRDefault="00513D02" w:rsidP="00E7596C">
      <w:pPr>
        <w:pStyle w:val="BodyText"/>
        <w:rPr>
          <w:i/>
          <w:iCs/>
          <w:lang w:val="en-US"/>
        </w:rPr>
      </w:pPr>
      <w:r>
        <w:rPr>
          <w:lang w:val="en-US"/>
        </w:rPr>
        <w:t xml:space="preserve">As part of this study, we </w:t>
      </w:r>
      <w:r w:rsidR="00474D01">
        <w:rPr>
          <w:lang w:val="en-US"/>
        </w:rPr>
        <w:t xml:space="preserve">have </w:t>
      </w:r>
      <w:r>
        <w:rPr>
          <w:lang w:val="en-US"/>
        </w:rPr>
        <w:t xml:space="preserve">integrated the explainable machine learning model into a mobile application. The mobile application can be accessible for medical and healthcare staff in order to assess the </w:t>
      </w:r>
      <w:r w:rsidR="00EE0DEB">
        <w:rPr>
          <w:lang w:val="en-US"/>
        </w:rPr>
        <w:t>level of</w:t>
      </w:r>
      <w:r w:rsidR="00361768">
        <w:rPr>
          <w:lang w:val="en-US"/>
        </w:rPr>
        <w:t xml:space="preserve"> </w:t>
      </w:r>
      <w:r>
        <w:rPr>
          <w:lang w:val="en-US"/>
        </w:rPr>
        <w:t xml:space="preserve">severity of COVID19 </w:t>
      </w:r>
      <w:r w:rsidR="00EE0DEB">
        <w:rPr>
          <w:lang w:val="en-US"/>
        </w:rPr>
        <w:t xml:space="preserve">diagnosed </w:t>
      </w:r>
      <w:r>
        <w:rPr>
          <w:lang w:val="en-US"/>
        </w:rPr>
        <w:t>patient medical condition</w:t>
      </w:r>
      <w:r w:rsidR="00474D01">
        <w:rPr>
          <w:lang w:val="en-US"/>
        </w:rPr>
        <w:t xml:space="preserve">. The application </w:t>
      </w:r>
      <w:r w:rsidR="001118BD">
        <w:rPr>
          <w:lang w:val="en-US"/>
        </w:rPr>
        <w:t>development</w:t>
      </w:r>
      <w:r w:rsidR="00474D01">
        <w:rPr>
          <w:lang w:val="en-US"/>
        </w:rPr>
        <w:t xml:space="preserve"> environment is based on the </w:t>
      </w:r>
      <w:proofErr w:type="spellStart"/>
      <w:r w:rsidR="00474D01">
        <w:rPr>
          <w:lang w:val="en-US"/>
        </w:rPr>
        <w:t>Kivy</w:t>
      </w:r>
      <w:proofErr w:type="spellEnd"/>
      <w:r w:rsidR="00474D01">
        <w:rPr>
          <w:lang w:val="en-US"/>
        </w:rPr>
        <w:t xml:space="preserve"> open-source platform ([</w:t>
      </w:r>
      <w:r w:rsidR="00DF19CB">
        <w:rPr>
          <w:lang w:val="en-US"/>
        </w:rPr>
        <w:t>8</w:t>
      </w:r>
      <w:r w:rsidR="00474D01">
        <w:rPr>
          <w:lang w:val="en-US"/>
        </w:rPr>
        <w:t xml:space="preserve">]) and can run on Android operating systems. The machine-learning model has been coded in python with </w:t>
      </w:r>
      <w:proofErr w:type="spellStart"/>
      <w:r w:rsidR="00474D01">
        <w:rPr>
          <w:lang w:val="en-US"/>
        </w:rPr>
        <w:t>Keras</w:t>
      </w:r>
      <w:proofErr w:type="spellEnd"/>
      <w:r w:rsidR="00474D01">
        <w:rPr>
          <w:lang w:val="en-US"/>
        </w:rPr>
        <w:t xml:space="preserve"> framework ([</w:t>
      </w:r>
      <w:r w:rsidR="00DF19CB">
        <w:rPr>
          <w:lang w:val="en-US"/>
        </w:rPr>
        <w:t>9</w:t>
      </w:r>
      <w:r w:rsidR="00474D01">
        <w:rPr>
          <w:lang w:val="en-US"/>
        </w:rPr>
        <w:t xml:space="preserve">]). The application can run in </w:t>
      </w:r>
      <w:r w:rsidR="001118BD">
        <w:rPr>
          <w:lang w:val="en-US"/>
        </w:rPr>
        <w:t xml:space="preserve">an </w:t>
      </w:r>
      <w:r w:rsidR="00474D01">
        <w:rPr>
          <w:lang w:val="en-US"/>
        </w:rPr>
        <w:t xml:space="preserve">offline manner </w:t>
      </w:r>
      <w:r w:rsidR="001118BD">
        <w:rPr>
          <w:lang w:val="en-US"/>
        </w:rPr>
        <w:t>(</w:t>
      </w:r>
      <w:r w:rsidR="00474D01">
        <w:rPr>
          <w:lang w:val="en-US"/>
        </w:rPr>
        <w:t>does not required network connecting in order to run the model</w:t>
      </w:r>
      <w:r w:rsidR="001118BD">
        <w:rPr>
          <w:lang w:val="en-US"/>
        </w:rPr>
        <w:t>)</w:t>
      </w:r>
      <w:r w:rsidR="00474D01">
        <w:rPr>
          <w:lang w:val="en-US"/>
        </w:rPr>
        <w:t xml:space="preserve">. The application user-interface (UI) is depicted in </w:t>
      </w:r>
      <w:r w:rsidR="00474D01">
        <w:rPr>
          <w:lang w:val="en-US"/>
        </w:rPr>
        <w:fldChar w:fldCharType="begin"/>
      </w:r>
      <w:r w:rsidR="00474D01">
        <w:rPr>
          <w:lang w:val="en-US"/>
        </w:rPr>
        <w:instrText xml:space="preserve"> REF _Ref76118462 \h </w:instrText>
      </w:r>
      <w:r w:rsidR="00474D01">
        <w:rPr>
          <w:lang w:val="en-US"/>
        </w:rPr>
      </w:r>
      <w:r w:rsidR="00474D01">
        <w:rPr>
          <w:lang w:val="en-US"/>
        </w:rPr>
        <w:fldChar w:fldCharType="separate"/>
      </w:r>
      <w:r w:rsidR="00474D01">
        <w:t xml:space="preserve">Figure </w:t>
      </w:r>
      <w:r w:rsidR="00474D01">
        <w:rPr>
          <w:noProof/>
        </w:rPr>
        <w:t>5</w:t>
      </w:r>
      <w:r w:rsidR="00474D01">
        <w:rPr>
          <w:lang w:val="en-US"/>
        </w:rPr>
        <w:fldChar w:fldCharType="end"/>
      </w:r>
      <w:r w:rsidR="000D1201">
        <w:rPr>
          <w:lang w:val="en-US"/>
        </w:rPr>
        <w:t xml:space="preserve"> which include</w:t>
      </w:r>
      <w:r w:rsidR="001118BD">
        <w:rPr>
          <w:lang w:val="en-US"/>
        </w:rPr>
        <w:t>s</w:t>
      </w:r>
      <w:r w:rsidR="000D1201">
        <w:rPr>
          <w:lang w:val="en-US"/>
        </w:rPr>
        <w:t xml:space="preserve"> the home page, patient background details form</w:t>
      </w:r>
      <w:r w:rsidR="001118BD">
        <w:rPr>
          <w:lang w:val="en-US"/>
        </w:rPr>
        <w:t xml:space="preserve"> (including</w:t>
      </w:r>
      <w:r w:rsidR="000D1201">
        <w:rPr>
          <w:lang w:val="en-US"/>
        </w:rPr>
        <w:t xml:space="preserve"> all the background information summarized in </w:t>
      </w:r>
      <w:r w:rsidR="000D1201">
        <w:rPr>
          <w:lang w:val="en-US"/>
        </w:rPr>
        <w:fldChar w:fldCharType="begin"/>
      </w:r>
      <w:r w:rsidR="000D1201">
        <w:rPr>
          <w:lang w:val="en-US"/>
        </w:rPr>
        <w:instrText xml:space="preserve"> REF _Ref76118980 \r \h </w:instrText>
      </w:r>
      <w:r w:rsidR="000D1201">
        <w:rPr>
          <w:lang w:val="en-US"/>
        </w:rPr>
      </w:r>
      <w:r w:rsidR="000D1201">
        <w:rPr>
          <w:lang w:val="en-US"/>
        </w:rPr>
        <w:fldChar w:fldCharType="separate"/>
      </w:r>
      <w:r w:rsidR="000D1201">
        <w:rPr>
          <w:cs/>
          <w:lang w:val="en-US"/>
        </w:rPr>
        <w:t>‎</w:t>
      </w:r>
      <w:r w:rsidR="000D1201">
        <w:rPr>
          <w:lang w:val="en-US"/>
        </w:rPr>
        <w:t>TABLE I.</w:t>
      </w:r>
      <w:r w:rsidR="001118BD">
        <w:rPr>
          <w:lang w:val="en-US"/>
        </w:rPr>
        <w:t xml:space="preserve">), </w:t>
      </w:r>
      <w:r w:rsidR="000D1201">
        <w:rPr>
          <w:lang w:val="en-US"/>
        </w:rPr>
        <w:t xml:space="preserve"> </w:t>
      </w:r>
      <w:r w:rsidR="000D1201">
        <w:rPr>
          <w:lang w:val="en-US"/>
        </w:rPr>
        <w:fldChar w:fldCharType="end"/>
      </w:r>
      <w:r w:rsidR="000D1201">
        <w:rPr>
          <w:lang w:val="en-US"/>
        </w:rPr>
        <w:t xml:space="preserve">the model prediction result and the </w:t>
      </w:r>
      <w:r w:rsidR="001118BD">
        <w:rPr>
          <w:lang w:val="en-US"/>
        </w:rPr>
        <w:t xml:space="preserve">prediction </w:t>
      </w:r>
      <w:r w:rsidR="007E0658">
        <w:rPr>
          <w:lang w:val="en-US"/>
        </w:rPr>
        <w:t>explanation.</w:t>
      </w:r>
    </w:p>
    <w:p w14:paraId="6B928CDF" w14:textId="64B3FCD4" w:rsidR="00AE6AEA" w:rsidRDefault="00AE6AEA" w:rsidP="00E7596C">
      <w:pPr>
        <w:pStyle w:val="BodyText"/>
      </w:pPr>
    </w:p>
    <w:p w14:paraId="0EF91091" w14:textId="77777777" w:rsidR="000612CB" w:rsidRDefault="000612CB" w:rsidP="00E7596C">
      <w:pPr>
        <w:pStyle w:val="BodyText"/>
        <w:sectPr w:rsidR="000612CB" w:rsidSect="00F82A7F">
          <w:type w:val="continuous"/>
          <w:pgSz w:w="595.30pt" w:h="841.90pt" w:code="9"/>
          <w:pgMar w:top="54pt" w:right="45.35pt" w:bottom="72pt" w:left="45.35pt" w:header="36pt" w:footer="36pt" w:gutter="0pt"/>
          <w:cols w:num="2" w:space="18pt"/>
          <w:docGrid w:linePitch="360"/>
        </w:sectPr>
      </w:pPr>
    </w:p>
    <w:p w14:paraId="31F86394" w14:textId="77777777" w:rsidR="00F03AC1" w:rsidRDefault="00F03AC1" w:rsidP="000D1201">
      <w:pPr>
        <w:pStyle w:val="BodyText"/>
        <w:jc w:val="center"/>
        <w:rPr>
          <w:lang w:val="en-US"/>
        </w:rPr>
      </w:pPr>
    </w:p>
    <w:p w14:paraId="14C0F94B" w14:textId="268AACC9" w:rsidR="000D1201" w:rsidRDefault="00044754" w:rsidP="000D1201">
      <w:pPr>
        <w:pStyle w:val="BodyText"/>
        <w:jc w:val="center"/>
        <w:rPr>
          <w:lang w:val="en-US"/>
        </w:rPr>
      </w:pPr>
      <w:r>
        <w:rPr>
          <w:noProof/>
        </w:rPr>
        <w:drawing>
          <wp:inline distT="0" distB="0" distL="0" distR="0" wp14:anchorId="3680433B" wp14:editId="71A0013A">
            <wp:extent cx="1181100" cy="2108200"/>
            <wp:effectExtent l="0" t="0" r="0" b="0"/>
            <wp:docPr id="26" name="Picture 26" descr="A screenshot of a cell phone&#10;&#10;Description automatically generated with low confidence"/>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6" name="Picture 26" descr="A screenshot of a cell phone&#10;&#10;Description automatically generated with low confidence"/>
                    <pic:cNvPicPr/>
                  </pic:nvPicPr>
                  <pic:blipFill>
                    <a:blip r:embed="rId16"/>
                    <a:stretch>
                      <a:fillRect/>
                    </a:stretch>
                  </pic:blipFill>
                  <pic:spPr>
                    <a:xfrm>
                      <a:off x="0" y="0"/>
                      <a:ext cx="1181100" cy="2108200"/>
                    </a:xfrm>
                    <a:prstGeom prst="rect">
                      <a:avLst/>
                    </a:prstGeom>
                  </pic:spPr>
                </pic:pic>
              </a:graphicData>
            </a:graphic>
          </wp:inline>
        </w:drawing>
      </w:r>
      <w:r w:rsidR="000612CB">
        <w:rPr>
          <w:lang w:val="en-US"/>
        </w:rPr>
        <w:t xml:space="preserve"> </w:t>
      </w:r>
      <w:r>
        <w:rPr>
          <w:noProof/>
        </w:rPr>
        <w:drawing>
          <wp:inline distT="0" distB="0" distL="0" distR="0" wp14:anchorId="0ECC0119" wp14:editId="4352D062">
            <wp:extent cx="1193800" cy="2108200"/>
            <wp:effectExtent l="0" t="0" r="0" b="0"/>
            <wp:docPr id="27" name="Picture 27" descr="Graphical user interface, application&#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7" name="Picture 27" descr="Graphical user interface, application&#10;&#10;Description automatically generated"/>
                    <pic:cNvPicPr/>
                  </pic:nvPicPr>
                  <pic:blipFill>
                    <a:blip r:embed="rId17"/>
                    <a:stretch>
                      <a:fillRect/>
                    </a:stretch>
                  </pic:blipFill>
                  <pic:spPr>
                    <a:xfrm>
                      <a:off x="0" y="0"/>
                      <a:ext cx="1193800" cy="2108200"/>
                    </a:xfrm>
                    <a:prstGeom prst="rect">
                      <a:avLst/>
                    </a:prstGeom>
                  </pic:spPr>
                </pic:pic>
              </a:graphicData>
            </a:graphic>
          </wp:inline>
        </w:drawing>
      </w:r>
      <w:r w:rsidR="000612CB">
        <w:rPr>
          <w:lang w:val="en-US"/>
        </w:rPr>
        <w:t xml:space="preserve"> </w:t>
      </w:r>
      <w:r>
        <w:rPr>
          <w:noProof/>
        </w:rPr>
        <w:drawing>
          <wp:inline distT="0" distB="0" distL="0" distR="0" wp14:anchorId="267B4A79" wp14:editId="05097F8B">
            <wp:extent cx="1192305" cy="2115379"/>
            <wp:effectExtent l="0" t="0" r="1905" b="5715"/>
            <wp:docPr id="28" name="Picture 28" descr="Graphical user interface, application&#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8" name="Picture 28" descr="Graphical user interface, application&#10;&#10;Description automatically generated"/>
                    <pic:cNvPicPr/>
                  </pic:nvPicPr>
                  <pic:blipFill>
                    <a:blip r:embed="rId18"/>
                    <a:stretch>
                      <a:fillRect/>
                    </a:stretch>
                  </pic:blipFill>
                  <pic:spPr>
                    <a:xfrm>
                      <a:off x="0" y="0"/>
                      <a:ext cx="1193125" cy="2116834"/>
                    </a:xfrm>
                    <a:prstGeom prst="rect">
                      <a:avLst/>
                    </a:prstGeom>
                  </pic:spPr>
                </pic:pic>
              </a:graphicData>
            </a:graphic>
          </wp:inline>
        </w:drawing>
      </w:r>
      <w:r w:rsidR="000612CB">
        <w:rPr>
          <w:lang w:val="en-US"/>
        </w:rPr>
        <w:t xml:space="preserve"> </w:t>
      </w:r>
      <w:r>
        <w:rPr>
          <w:noProof/>
        </w:rPr>
        <w:drawing>
          <wp:inline distT="0" distB="0" distL="0" distR="0" wp14:anchorId="66B6D94C" wp14:editId="0FBB2509">
            <wp:extent cx="1193800" cy="2120900"/>
            <wp:effectExtent l="0" t="0" r="0" b="0"/>
            <wp:docPr id="29" name="Picture 29" descr="Diagram&#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9" name="Picture 29" descr="Diagram&#10;&#10;Description automatically generated"/>
                    <pic:cNvPicPr/>
                  </pic:nvPicPr>
                  <pic:blipFill>
                    <a:blip r:embed="rId19"/>
                    <a:stretch>
                      <a:fillRect/>
                    </a:stretch>
                  </pic:blipFill>
                  <pic:spPr>
                    <a:xfrm>
                      <a:off x="0" y="0"/>
                      <a:ext cx="1193800" cy="2120900"/>
                    </a:xfrm>
                    <a:prstGeom prst="rect">
                      <a:avLst/>
                    </a:prstGeom>
                  </pic:spPr>
                </pic:pic>
              </a:graphicData>
            </a:graphic>
          </wp:inline>
        </w:drawing>
      </w:r>
      <w:r w:rsidRPr="00044754">
        <w:rPr>
          <w:noProof/>
        </w:rPr>
        <w:t xml:space="preserve"> </w:t>
      </w:r>
      <w:r w:rsidR="00D8383B" w:rsidRPr="00D8383B">
        <w:rPr>
          <w:noProof/>
        </w:rPr>
        <w:drawing>
          <wp:inline distT="0" distB="0" distL="0" distR="0" wp14:anchorId="3113619A" wp14:editId="5D462D83">
            <wp:extent cx="1060174" cy="2120348"/>
            <wp:effectExtent l="0" t="0" r="0" b="635"/>
            <wp:docPr id="3" name="Picture 3"/>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1" name=""/>
                    <pic:cNvPicPr/>
                  </pic:nvPicPr>
                  <pic:blipFill>
                    <a:blip r:embed="rId20"/>
                    <a:stretch>
                      <a:fillRect/>
                    </a:stretch>
                  </pic:blipFill>
                  <pic:spPr>
                    <a:xfrm>
                      <a:off x="0" y="0"/>
                      <a:ext cx="1071181" cy="2142361"/>
                    </a:xfrm>
                    <a:prstGeom prst="rect">
                      <a:avLst/>
                    </a:prstGeom>
                  </pic:spPr>
                </pic:pic>
              </a:graphicData>
            </a:graphic>
          </wp:inline>
        </w:drawing>
      </w:r>
    </w:p>
    <w:p w14:paraId="6629C69B" w14:textId="712633F5" w:rsidR="00474D01" w:rsidRDefault="000D1201" w:rsidP="000D1201">
      <w:pPr>
        <w:pStyle w:val="BodyText"/>
        <w:jc w:val="start"/>
        <w:rPr>
          <w:lang w:val="en-US"/>
        </w:rPr>
      </w:pPr>
      <w:r>
        <w:rPr>
          <w:lang w:val="en-US"/>
        </w:rPr>
        <w:tab/>
      </w:r>
      <w:r>
        <w:rPr>
          <w:lang w:val="en-US"/>
        </w:rPr>
        <w:tab/>
        <w:t xml:space="preserve">(a) </w:t>
      </w:r>
      <w:r w:rsidR="00474D01">
        <w:rPr>
          <w:lang w:val="en-US"/>
        </w:rPr>
        <w:tab/>
      </w:r>
      <w:r>
        <w:rPr>
          <w:lang w:val="en-US"/>
        </w:rPr>
        <w:tab/>
        <w:t xml:space="preserve">       </w:t>
      </w:r>
      <w:proofErr w:type="gramStart"/>
      <w:r>
        <w:rPr>
          <w:lang w:val="en-US"/>
        </w:rPr>
        <w:t xml:space="preserve">   </w:t>
      </w:r>
      <w:r w:rsidR="00474D01">
        <w:rPr>
          <w:lang w:val="en-US"/>
        </w:rPr>
        <w:t>(</w:t>
      </w:r>
      <w:proofErr w:type="gramEnd"/>
      <w:r w:rsidR="00474D01">
        <w:rPr>
          <w:lang w:val="en-US"/>
        </w:rPr>
        <w:t>b)</w:t>
      </w:r>
      <w:r w:rsidR="00474D01">
        <w:rPr>
          <w:lang w:val="en-US"/>
        </w:rPr>
        <w:tab/>
      </w:r>
      <w:r>
        <w:rPr>
          <w:lang w:val="en-US"/>
        </w:rPr>
        <w:tab/>
        <w:t xml:space="preserve">      </w:t>
      </w:r>
      <w:r w:rsidR="00474D01">
        <w:rPr>
          <w:lang w:val="en-US"/>
        </w:rPr>
        <w:t>(c)</w:t>
      </w:r>
      <w:r w:rsidR="00474D01">
        <w:rPr>
          <w:lang w:val="en-US"/>
        </w:rPr>
        <w:tab/>
      </w:r>
      <w:r>
        <w:rPr>
          <w:lang w:val="en-US"/>
        </w:rPr>
        <w:tab/>
      </w:r>
      <w:r>
        <w:rPr>
          <w:lang w:val="en-US"/>
        </w:rPr>
        <w:tab/>
      </w:r>
      <w:r w:rsidR="00474D01">
        <w:rPr>
          <w:lang w:val="en-US"/>
        </w:rPr>
        <w:t>(d)</w:t>
      </w:r>
      <w:r w:rsidR="007E0658">
        <w:rPr>
          <w:lang w:val="en-US"/>
        </w:rPr>
        <w:tab/>
      </w:r>
      <w:r w:rsidR="007E0658">
        <w:rPr>
          <w:lang w:val="en-US"/>
        </w:rPr>
        <w:tab/>
        <w:t xml:space="preserve">  (e)</w:t>
      </w:r>
    </w:p>
    <w:p w14:paraId="261AE646" w14:textId="63066F5E" w:rsidR="000612CB" w:rsidRPr="000612CB" w:rsidRDefault="000612CB" w:rsidP="000612CB">
      <w:pPr>
        <w:pStyle w:val="Caption"/>
        <w:rPr>
          <w:lang w:bidi="he-IL"/>
        </w:rPr>
        <w:sectPr w:rsidR="000612CB" w:rsidRPr="000612CB" w:rsidSect="000612CB">
          <w:type w:val="continuous"/>
          <w:pgSz w:w="595.30pt" w:h="841.90pt" w:code="9"/>
          <w:pgMar w:top="54pt" w:right="45.35pt" w:bottom="72pt" w:left="45.35pt" w:header="36pt" w:footer="36pt" w:gutter="0pt"/>
          <w:cols w:space="18pt"/>
          <w:docGrid w:linePitch="360"/>
        </w:sectPr>
      </w:pPr>
      <w:bookmarkStart w:id="11" w:name="_Ref76118462"/>
      <w:r>
        <w:t xml:space="preserve">Figure </w:t>
      </w:r>
      <w:r w:rsidR="00EE44F3">
        <w:fldChar w:fldCharType="begin"/>
      </w:r>
      <w:r w:rsidR="00EE44F3">
        <w:instrText xml:space="preserve"> SEQ Figure \* ARABIC </w:instrText>
      </w:r>
      <w:r w:rsidR="00EE44F3">
        <w:fldChar w:fldCharType="separate"/>
      </w:r>
      <w:r>
        <w:rPr>
          <w:noProof/>
        </w:rPr>
        <w:t>5</w:t>
      </w:r>
      <w:r w:rsidR="00EE44F3">
        <w:rPr>
          <w:noProof/>
        </w:rPr>
        <w:fldChar w:fldCharType="end"/>
      </w:r>
      <w:bookmarkEnd w:id="11"/>
      <w:r>
        <w:t xml:space="preserve"> - COVID19 Applicatio</w:t>
      </w:r>
      <w:r w:rsidR="00513D02">
        <w:t>n User-Interface (UI)</w:t>
      </w:r>
      <w:r w:rsidR="000D1201">
        <w:t xml:space="preserve">: (a) Home page (b) Patient details form, (c) and (d) Patient deterioration prediction </w:t>
      </w:r>
      <w:r w:rsidR="00C05B43">
        <w:t xml:space="preserve">severity level </w:t>
      </w:r>
      <w:r w:rsidR="000D1201">
        <w:t>for model A and B respectively</w:t>
      </w:r>
      <w:r w:rsidR="007E0658">
        <w:t xml:space="preserve"> and (e) prediction </w:t>
      </w:r>
      <w:r w:rsidR="00361768">
        <w:t>explanation</w:t>
      </w:r>
      <w:r w:rsidR="007E0658">
        <w:t>.</w:t>
      </w:r>
    </w:p>
    <w:p w14:paraId="42D97E1D" w14:textId="03FD43B3" w:rsidR="009B5B9A" w:rsidRPr="00F40AA7" w:rsidRDefault="009B5B9A" w:rsidP="00E7596C">
      <w:pPr>
        <w:pStyle w:val="BodyText"/>
        <w:rPr>
          <w:rtl/>
          <w:lang w:val="en-US" w:bidi="he-IL"/>
        </w:rPr>
      </w:pPr>
    </w:p>
    <w:p w14:paraId="228A556A" w14:textId="396C0DCB" w:rsidR="00AE6AEA" w:rsidRDefault="00AE6AEA" w:rsidP="00AE6AEA">
      <w:pPr>
        <w:pStyle w:val="Heading1"/>
      </w:pPr>
      <w:r>
        <w:t>Conclusions</w:t>
      </w:r>
    </w:p>
    <w:p w14:paraId="1C5B3BCE" w14:textId="77777777" w:rsidR="00386993" w:rsidRDefault="003B2A36" w:rsidP="00084FFF">
      <w:pPr>
        <w:pStyle w:val="BodyText"/>
        <w:rPr>
          <w:lang w:val="en-US"/>
        </w:rPr>
      </w:pPr>
      <w:r>
        <w:rPr>
          <w:lang w:val="en-US"/>
        </w:rPr>
        <w:t xml:space="preserve">This study </w:t>
      </w:r>
      <w:r w:rsidR="0016335A">
        <w:rPr>
          <w:lang w:val="en-US"/>
        </w:rPr>
        <w:t>introduced machine learning models</w:t>
      </w:r>
      <w:r>
        <w:rPr>
          <w:lang w:val="en-US"/>
        </w:rPr>
        <w:t xml:space="preserve"> </w:t>
      </w:r>
      <w:r w:rsidR="0016335A">
        <w:rPr>
          <w:lang w:val="en-US"/>
        </w:rPr>
        <w:t>for</w:t>
      </w:r>
      <w:r>
        <w:rPr>
          <w:lang w:val="en-US"/>
        </w:rPr>
        <w:t xml:space="preserve"> predicting the level of illness severity </w:t>
      </w:r>
      <w:r w:rsidR="002B5A23">
        <w:rPr>
          <w:lang w:val="en-US"/>
        </w:rPr>
        <w:t>of COVID19 diagnosed</w:t>
      </w:r>
      <w:r>
        <w:rPr>
          <w:lang w:val="en-US"/>
        </w:rPr>
        <w:t xml:space="preserve"> patient. </w:t>
      </w:r>
      <w:r w:rsidR="002B5A23">
        <w:rPr>
          <w:lang w:val="en-US"/>
        </w:rPr>
        <w:t>The predication was</w:t>
      </w:r>
      <w:r>
        <w:rPr>
          <w:lang w:val="en-US"/>
        </w:rPr>
        <w:t xml:space="preserve"> made based on the patients’ medical history and symptoms on arrival to the hospital. </w:t>
      </w:r>
      <w:r w:rsidR="002B5A23">
        <w:rPr>
          <w:lang w:val="en-US"/>
        </w:rPr>
        <w:t xml:space="preserve">The machine learning models achieved 78-80% prediction accuracy, where the prediction accuracy of low severity illness was above 90% while in the case of high severity the prediction accuracy was 72-77%. </w:t>
      </w:r>
      <w:r w:rsidR="0016335A">
        <w:rPr>
          <w:lang w:val="en-US"/>
        </w:rPr>
        <w:t xml:space="preserve">Our machine learning models were </w:t>
      </w:r>
      <w:r w:rsidR="00386993">
        <w:rPr>
          <w:lang w:val="en-US"/>
        </w:rPr>
        <w:t>combined</w:t>
      </w:r>
      <w:r w:rsidR="0016335A">
        <w:rPr>
          <w:lang w:val="en-US"/>
        </w:rPr>
        <w:t xml:space="preserve"> with the LIME explainability model</w:t>
      </w:r>
      <w:r w:rsidR="00386993">
        <w:rPr>
          <w:lang w:val="en-US"/>
        </w:rPr>
        <w:t xml:space="preserve"> and were integrated into mobile application. We summarize the contribution of this study as follows:</w:t>
      </w:r>
    </w:p>
    <w:p w14:paraId="7983E2F9" w14:textId="0DE40996" w:rsidR="00386993" w:rsidRDefault="00BA6FA4" w:rsidP="00386993">
      <w:pPr>
        <w:pStyle w:val="BodyText"/>
        <w:numPr>
          <w:ilvl w:val="0"/>
          <w:numId w:val="26"/>
        </w:numPr>
        <w:rPr>
          <w:lang w:val="en-US"/>
        </w:rPr>
      </w:pPr>
      <w:r w:rsidRPr="00BA6FA4">
        <w:rPr>
          <w:lang w:val="en-US"/>
        </w:rPr>
        <w:t xml:space="preserve">Applying the proposed </w:t>
      </w:r>
      <w:r w:rsidR="00386993">
        <w:rPr>
          <w:lang w:val="en-US"/>
        </w:rPr>
        <w:t xml:space="preserve">machine </w:t>
      </w:r>
      <w:r w:rsidRPr="00BA6FA4">
        <w:rPr>
          <w:lang w:val="en-US"/>
        </w:rPr>
        <w:t xml:space="preserve">model </w:t>
      </w:r>
      <w:r>
        <w:rPr>
          <w:lang w:val="en-US"/>
        </w:rPr>
        <w:t>can</w:t>
      </w:r>
      <w:r w:rsidRPr="00BA6FA4">
        <w:rPr>
          <w:lang w:val="en-US"/>
        </w:rPr>
        <w:t xml:space="preserve"> assist medical staff in performing a fast</w:t>
      </w:r>
      <w:r w:rsidR="00386993">
        <w:rPr>
          <w:lang w:val="en-US"/>
        </w:rPr>
        <w:t>, early and effective</w:t>
      </w:r>
      <w:r w:rsidRPr="00BA6FA4">
        <w:rPr>
          <w:lang w:val="en-US"/>
        </w:rPr>
        <w:t xml:space="preserve"> </w:t>
      </w:r>
      <w:r w:rsidR="00386993">
        <w:rPr>
          <w:lang w:val="en-US"/>
        </w:rPr>
        <w:t>triage</w:t>
      </w:r>
      <w:r>
        <w:rPr>
          <w:lang w:val="en-US"/>
        </w:rPr>
        <w:t xml:space="preserve"> and </w:t>
      </w:r>
      <w:r w:rsidR="00386993">
        <w:rPr>
          <w:lang w:val="en-US"/>
        </w:rPr>
        <w:t>thereby can take the needed measures to prevent deterioration</w:t>
      </w:r>
      <w:r w:rsidR="006C6C84">
        <w:rPr>
          <w:lang w:val="en-US"/>
        </w:rPr>
        <w:t xml:space="preserve"> </w:t>
      </w:r>
      <w:r w:rsidR="006C6C84" w:rsidRPr="00DC5EE7">
        <w:t>conserve strained</w:t>
      </w:r>
      <w:r w:rsidR="006C6C84">
        <w:rPr>
          <w:lang w:val="en-US"/>
        </w:rPr>
        <w:t xml:space="preserve"> medical resources.</w:t>
      </w:r>
    </w:p>
    <w:p w14:paraId="0890C471" w14:textId="43E31405" w:rsidR="00386993" w:rsidRPr="00386993" w:rsidRDefault="00386993" w:rsidP="00386993">
      <w:pPr>
        <w:pStyle w:val="BodyText"/>
        <w:numPr>
          <w:ilvl w:val="0"/>
          <w:numId w:val="26"/>
        </w:numPr>
        <w:rPr>
          <w:lang w:val="en-US"/>
        </w:rPr>
      </w:pPr>
      <w:r w:rsidRPr="00386993">
        <w:rPr>
          <w:lang w:val="en-US"/>
        </w:rPr>
        <w:t xml:space="preserve">The proposed explainability model can provide a further insight into the patient’s medical condition and </w:t>
      </w:r>
      <w:r w:rsidRPr="00386993">
        <w:rPr>
          <w:lang w:val="en-US" w:bidi="he-IL"/>
        </w:rPr>
        <w:t xml:space="preserve">can </w:t>
      </w:r>
      <w:r w:rsidRPr="00386993">
        <w:rPr>
          <w:lang w:val="en-US"/>
        </w:rPr>
        <w:t>identify the factor with highest contributors to patient’s severity level</w:t>
      </w:r>
      <w:r w:rsidRPr="00386993">
        <w:rPr>
          <w:lang w:val="en-US"/>
        </w:rPr>
        <w:t>.</w:t>
      </w:r>
    </w:p>
    <w:p w14:paraId="12D4380C" w14:textId="0797A7B7" w:rsidR="00386993" w:rsidRDefault="006C6C84" w:rsidP="00386993">
      <w:pPr>
        <w:pStyle w:val="BodyText"/>
        <w:numPr>
          <w:ilvl w:val="0"/>
          <w:numId w:val="26"/>
        </w:numPr>
        <w:rPr>
          <w:lang w:val="en-US"/>
        </w:rPr>
      </w:pPr>
      <w:r>
        <w:rPr>
          <w:lang w:val="en-US"/>
        </w:rPr>
        <w:t xml:space="preserve">Finally, the integration into mobile application makes the proposed models accessible and easy-to-use by medical staff everywhere.  </w:t>
      </w:r>
    </w:p>
    <w:p w14:paraId="6009D778" w14:textId="6F0FB639" w:rsidR="006C6C84" w:rsidRDefault="006C6C84" w:rsidP="006C6C84">
      <w:pPr>
        <w:pStyle w:val="BodyText"/>
        <w:rPr>
          <w:lang w:val="en-US"/>
        </w:rPr>
      </w:pPr>
      <w:r>
        <w:rPr>
          <w:lang w:val="en-US"/>
        </w:rPr>
        <w:lastRenderedPageBreak/>
        <w:t xml:space="preserve">We highly encourage future works which will extend </w:t>
      </w:r>
      <w:r w:rsidR="00B76D54">
        <w:rPr>
          <w:lang w:val="en-US"/>
        </w:rPr>
        <w:t>and enhance this</w:t>
      </w:r>
      <w:r>
        <w:rPr>
          <w:lang w:val="en-US"/>
        </w:rPr>
        <w:t xml:space="preserve"> study in the following aspects:</w:t>
      </w:r>
    </w:p>
    <w:p w14:paraId="4B79ED61" w14:textId="599939B8" w:rsidR="006C6C84" w:rsidRDefault="006C6C84" w:rsidP="006C6C84">
      <w:pPr>
        <w:pStyle w:val="BodyText"/>
        <w:numPr>
          <w:ilvl w:val="0"/>
          <w:numId w:val="27"/>
        </w:numPr>
        <w:rPr>
          <w:lang w:val="en-US"/>
        </w:rPr>
      </w:pPr>
      <w:r>
        <w:rPr>
          <w:lang w:val="en-US"/>
        </w:rPr>
        <w:t>A</w:t>
      </w:r>
      <w:r w:rsidR="00B76D54">
        <w:rPr>
          <w:lang w:val="en-US"/>
        </w:rPr>
        <w:t xml:space="preserve">n </w:t>
      </w:r>
      <w:r>
        <w:rPr>
          <w:lang w:val="en-US"/>
        </w:rPr>
        <w:t xml:space="preserve">exploration on </w:t>
      </w:r>
      <w:r w:rsidR="00B76D54">
        <w:rPr>
          <w:lang w:val="en-US"/>
        </w:rPr>
        <w:t>further high</w:t>
      </w:r>
      <w:r>
        <w:rPr>
          <w:lang w:val="en-US"/>
        </w:rPr>
        <w:t xml:space="preserve">-quality dataset is required in order to </w:t>
      </w:r>
      <w:r w:rsidR="00B76D54">
        <w:rPr>
          <w:lang w:val="en-US"/>
        </w:rPr>
        <w:t>further understand the model performance and limitations.</w:t>
      </w:r>
    </w:p>
    <w:p w14:paraId="37BD9F6D" w14:textId="77777777" w:rsidR="00B76D54" w:rsidRDefault="00B76D54" w:rsidP="00B76D54">
      <w:pPr>
        <w:pStyle w:val="BodyText"/>
        <w:numPr>
          <w:ilvl w:val="0"/>
          <w:numId w:val="27"/>
        </w:numPr>
        <w:rPr>
          <w:lang w:val="en-US"/>
        </w:rPr>
      </w:pPr>
      <w:r>
        <w:rPr>
          <w:lang w:val="en-US"/>
        </w:rPr>
        <w:t>We also encourage a further examination of transfer-learning methods which can exploit the learning process from one dataset to other datasets.</w:t>
      </w:r>
    </w:p>
    <w:p w14:paraId="7A24F254" w14:textId="5C1D5777" w:rsidR="00B76D54" w:rsidRDefault="00D30DF8" w:rsidP="00B76D54">
      <w:pPr>
        <w:pStyle w:val="BodyText"/>
        <w:numPr>
          <w:ilvl w:val="0"/>
          <w:numId w:val="27"/>
        </w:numPr>
        <w:rPr>
          <w:lang w:val="en-US"/>
        </w:rPr>
      </w:pPr>
      <w:r w:rsidRPr="00B76D54">
        <w:rPr>
          <w:lang w:val="en-US" w:bidi="he-IL"/>
        </w:rPr>
        <w:t xml:space="preserve">Due to the structure of the database, </w:t>
      </w:r>
      <w:r w:rsidR="00B76D54">
        <w:rPr>
          <w:lang w:val="en-US" w:bidi="he-IL"/>
        </w:rPr>
        <w:t>the model is</w:t>
      </w:r>
      <w:r w:rsidRPr="00B76D54">
        <w:rPr>
          <w:lang w:val="en-US" w:bidi="he-IL"/>
        </w:rPr>
        <w:t xml:space="preserve"> unable to predict deterioration or amelioration (</w:t>
      </w:r>
      <w:proofErr w:type="gramStart"/>
      <w:r w:rsidRPr="00B76D54">
        <w:rPr>
          <w:lang w:val="en-US" w:bidi="he-IL"/>
        </w:rPr>
        <w:t>i.e.</w:t>
      </w:r>
      <w:proofErr w:type="gramEnd"/>
      <w:r w:rsidRPr="00B76D54">
        <w:rPr>
          <w:lang w:val="en-US" w:bidi="he-IL"/>
        </w:rPr>
        <w:t xml:space="preserve"> a transition from one level of severity to another based on demographic variables, medical history and type of intervention). This is beyond the scope of th</w:t>
      </w:r>
      <w:r w:rsidR="00154D05" w:rsidRPr="00B76D54">
        <w:rPr>
          <w:lang w:val="en-US" w:bidi="he-IL"/>
        </w:rPr>
        <w:t>is</w:t>
      </w:r>
      <w:r w:rsidRPr="00B76D54">
        <w:rPr>
          <w:lang w:val="en-US" w:bidi="he-IL"/>
        </w:rPr>
        <w:t xml:space="preserve"> paper but should be attempted in future studies. </w:t>
      </w:r>
    </w:p>
    <w:p w14:paraId="3B88B07E" w14:textId="62A38A44" w:rsidR="000612CB" w:rsidRPr="00B76D54" w:rsidRDefault="00B76D54" w:rsidP="00B76D54">
      <w:pPr>
        <w:pStyle w:val="BodyText"/>
        <w:numPr>
          <w:ilvl w:val="0"/>
          <w:numId w:val="27"/>
        </w:numPr>
        <w:rPr>
          <w:lang w:val="en-US"/>
          <w:rPrChange w:id="12" w:author="בר-לב שירלי" w:date="2021-07-07T19:54:00Z">
            <w:rPr/>
          </w:rPrChange>
        </w:rPr>
      </w:pPr>
      <w:r>
        <w:rPr>
          <w:lang w:val="en-US" w:bidi="he-IL"/>
        </w:rPr>
        <w:t>Future studies are also encouraged to develop models which can generate</w:t>
      </w:r>
      <w:r w:rsidR="00154D05" w:rsidRPr="00B76D54">
        <w:rPr>
          <w:lang w:val="en-US" w:bidi="he-IL"/>
        </w:rPr>
        <w:t xml:space="preserve"> a timeline depicting the progression of illness. </w:t>
      </w:r>
    </w:p>
    <w:p w14:paraId="4F5FB89C" w14:textId="77777777" w:rsidR="000612CB" w:rsidRDefault="00E7071D" w:rsidP="000612CB">
      <w:pPr>
        <w:pStyle w:val="Heading1"/>
      </w:pPr>
      <w:r>
        <w:t>Ethics declarations</w:t>
      </w:r>
    </w:p>
    <w:p w14:paraId="0DB8081F" w14:textId="3314C69A" w:rsidR="00E7071D" w:rsidRPr="00316229" w:rsidRDefault="00386240" w:rsidP="00316229">
      <w:pPr>
        <w:pStyle w:val="BodyText"/>
        <w:rPr>
          <w:lang w:val="en-US"/>
        </w:rPr>
      </w:pPr>
      <w:r w:rsidRPr="00316229">
        <w:rPr>
          <w:lang w:val="en-US"/>
        </w:rPr>
        <w:t>Th</w:t>
      </w:r>
      <w:r w:rsidR="00316229" w:rsidRPr="00316229">
        <w:rPr>
          <w:lang w:val="en-US"/>
        </w:rPr>
        <w:t xml:space="preserve">is </w:t>
      </w:r>
      <w:r w:rsidRPr="00316229">
        <w:rPr>
          <w:lang w:val="en-US"/>
        </w:rPr>
        <w:t xml:space="preserve">study is based on an anonymized database published to the public. Our Institution’s Research </w:t>
      </w:r>
      <w:r w:rsidR="00316229" w:rsidRPr="00316229">
        <w:rPr>
          <w:lang w:val="en-US"/>
        </w:rPr>
        <w:t>Authority has</w:t>
      </w:r>
      <w:r w:rsidRPr="00316229">
        <w:rPr>
          <w:lang w:val="en-US"/>
        </w:rPr>
        <w:t xml:space="preserve"> authorized the research. </w:t>
      </w:r>
    </w:p>
    <w:p w14:paraId="67D26D73" w14:textId="77777777" w:rsidR="00B76D54" w:rsidRDefault="00B76D54" w:rsidP="00A059B3">
      <w:pPr>
        <w:pStyle w:val="Heading5"/>
      </w:pPr>
    </w:p>
    <w:p w14:paraId="23ABF257" w14:textId="77777777" w:rsidR="00B76D54" w:rsidRDefault="00B76D54" w:rsidP="00A059B3">
      <w:pPr>
        <w:pStyle w:val="Heading5"/>
      </w:pPr>
    </w:p>
    <w:p w14:paraId="4A58BD50" w14:textId="77777777" w:rsidR="00B76D54" w:rsidRDefault="00B76D54" w:rsidP="00A059B3">
      <w:pPr>
        <w:pStyle w:val="Heading5"/>
      </w:pPr>
    </w:p>
    <w:p w14:paraId="0AB58101" w14:textId="77777777" w:rsidR="00B76D54" w:rsidRDefault="00B76D54" w:rsidP="00A059B3">
      <w:pPr>
        <w:pStyle w:val="Heading5"/>
      </w:pPr>
    </w:p>
    <w:p w14:paraId="00FACEB1" w14:textId="77777777" w:rsidR="00B76D54" w:rsidRDefault="00B76D54" w:rsidP="00A059B3">
      <w:pPr>
        <w:pStyle w:val="Heading5"/>
      </w:pPr>
    </w:p>
    <w:p w14:paraId="6CBC8D23" w14:textId="77777777" w:rsidR="00B76D54" w:rsidRDefault="00B76D54" w:rsidP="00A059B3">
      <w:pPr>
        <w:pStyle w:val="Heading5"/>
      </w:pPr>
    </w:p>
    <w:p w14:paraId="681F0E28" w14:textId="77777777" w:rsidR="00B76D54" w:rsidRDefault="00B76D54" w:rsidP="00A059B3">
      <w:pPr>
        <w:pStyle w:val="Heading5"/>
      </w:pPr>
    </w:p>
    <w:p w14:paraId="5F424715" w14:textId="77777777" w:rsidR="00B76D54" w:rsidRDefault="00B76D54" w:rsidP="00A059B3">
      <w:pPr>
        <w:pStyle w:val="Heading5"/>
      </w:pPr>
    </w:p>
    <w:p w14:paraId="06F19915" w14:textId="77777777" w:rsidR="00B76D54" w:rsidRDefault="00B76D54" w:rsidP="00A059B3">
      <w:pPr>
        <w:pStyle w:val="Heading5"/>
      </w:pPr>
    </w:p>
    <w:p w14:paraId="654C3573" w14:textId="5C914E8D" w:rsidR="009303D9" w:rsidRDefault="009303D9" w:rsidP="00A059B3">
      <w:pPr>
        <w:pStyle w:val="Heading5"/>
      </w:pPr>
      <w:r w:rsidRPr="005B520E">
        <w:t>References</w:t>
      </w:r>
    </w:p>
    <w:p w14:paraId="75042140" w14:textId="1DFC6CE4" w:rsidR="0055092E" w:rsidRDefault="0055092E" w:rsidP="0004781E">
      <w:pPr>
        <w:pStyle w:val="references"/>
        <w:ind w:start="17.70pt" w:hanging="17.70pt"/>
      </w:pPr>
      <w:r w:rsidRPr="0055092E">
        <w:t>Heldt, F. S., Vizcaychipi, M. P., Peacock, S., Cinelli, M., McLachlan, L., Andreotti, F., ... &amp; Khan, R. T. (2021). Early risk assessment for COVID-19 patients from emergency department data using machine learning. Scientific reports, 11(1), 1-13.</w:t>
      </w:r>
    </w:p>
    <w:p w14:paraId="00A3DD63" w14:textId="0EBFD7A4" w:rsidR="0055092E" w:rsidRDefault="0055092E" w:rsidP="0004781E">
      <w:pPr>
        <w:pStyle w:val="references"/>
        <w:ind w:start="17.70pt" w:hanging="17.70pt"/>
      </w:pPr>
      <w:r w:rsidRPr="0055092E">
        <w:t>Shamout, F. E., Shen, Y., Wu, N., Kaku, A., Park, J., Makino, T.,  &amp; Geras, K. J. (2021). An artificial intelligence system for predicting the deterioration of COVID-19 patients in the emergency department. NPJ digital medicine, 4(1), 1-11.</w:t>
      </w:r>
    </w:p>
    <w:p w14:paraId="194FC5D4" w14:textId="1FBCD754" w:rsidR="0055092E" w:rsidRDefault="0055092E" w:rsidP="0004781E">
      <w:pPr>
        <w:pStyle w:val="references"/>
        <w:ind w:start="17.70pt" w:hanging="17.70pt"/>
      </w:pPr>
      <w:r w:rsidRPr="0055092E">
        <w:t>Zheng, S., Fan, J., Yu, F., Feng, B., Lou, B., Zou, Q., ... &amp; Liang, T. (2020). Viral load dynamics and disease severity in patients infected with SARS-CoV-2 in Zhejiang province, China, January-March 2020: retrospective cohort study. bmj, 369.</w:t>
      </w:r>
    </w:p>
    <w:p w14:paraId="267EC357" w14:textId="4A7D7C6C" w:rsidR="00ED7BE3" w:rsidRDefault="00ED7BE3" w:rsidP="0004781E">
      <w:pPr>
        <w:pStyle w:val="references"/>
        <w:ind w:start="17.70pt" w:hanging="17.70pt"/>
      </w:pPr>
      <w:r w:rsidRPr="00ED7BE3">
        <w:t>Mexican Federal Health Secretary</w:t>
      </w:r>
      <w:r>
        <w:t xml:space="preserve">, </w:t>
      </w:r>
      <w:r w:rsidRPr="00ED7BE3">
        <w:t>General Director of Epidemiology</w:t>
      </w:r>
      <w:r>
        <w:t>, open dataset.</w:t>
      </w:r>
      <w:r w:rsidRPr="00ED7BE3">
        <w:t xml:space="preserve"> </w:t>
      </w:r>
      <w:hyperlink r:id="rId21" w:history="1">
        <w:r w:rsidRPr="00D37037">
          <w:rPr>
            <w:rStyle w:val="Hyperlink"/>
          </w:rPr>
          <w:t>https://www.gob.mx/salud/documentos/datos-abiertos-152127</w:t>
        </w:r>
      </w:hyperlink>
      <w:r>
        <w:t xml:space="preserve"> </w:t>
      </w:r>
    </w:p>
    <w:p w14:paraId="4BD0CC98" w14:textId="6B0E812E" w:rsidR="002E1C50" w:rsidRDefault="002E1C50" w:rsidP="0004781E">
      <w:pPr>
        <w:pStyle w:val="references"/>
        <w:ind w:start="17.70pt" w:hanging="17.70pt"/>
      </w:pPr>
      <w:r w:rsidRPr="002E1C50">
        <w:t>Charu C. Aggarwal</w:t>
      </w:r>
      <w:r>
        <w:t xml:space="preserve">. </w:t>
      </w:r>
      <w:r w:rsidRPr="002E1C50">
        <w:t>Neural Networks and Deep Learning</w:t>
      </w:r>
      <w:r>
        <w:t xml:space="preserve">. Springer Edition, </w:t>
      </w:r>
      <w:r w:rsidRPr="002E1C50">
        <w:t>ISBN 978-3-319-94462-3</w:t>
      </w:r>
      <w:r>
        <w:t>.</w:t>
      </w:r>
    </w:p>
    <w:p w14:paraId="0D68FA9F" w14:textId="5CD0474F" w:rsidR="00210EAA" w:rsidRDefault="00210EAA" w:rsidP="0004781E">
      <w:pPr>
        <w:pStyle w:val="references"/>
        <w:ind w:start="17.70pt" w:hanging="17.70pt"/>
      </w:pPr>
      <w:r w:rsidRPr="00210EAA">
        <w:t>Scott M. Lundberg and Su-In Lee. 2017. A unified approach to interpreting model predictions. In Proceedings of the 31st International Conference on Neural Information Processing Systems (NIPS'17). Curran Associates Inc., Red Hook, NY, USA, 4768–4777.</w:t>
      </w:r>
    </w:p>
    <w:p w14:paraId="3B8EF2CC" w14:textId="4F829EEA" w:rsidR="004D7A96" w:rsidRDefault="004D7A96" w:rsidP="004D7A96">
      <w:pPr>
        <w:pStyle w:val="references"/>
        <w:ind w:start="17.70pt" w:hanging="17.70pt"/>
      </w:pPr>
      <w:r w:rsidRPr="00210EAA">
        <w:t>Marco Tulio Ribeiro, Sameer Singh, and Carlos Guestrin. 2016. "Why Should I Trust You?": Explaining the Predictions of Any Classifier. In Proceedings of the 22nd ACM SIGKDD International Conference on Knowledge Discovery and Data Mining (KDD '16). Association for Computing Machinery, New York, NY, USA, 1135–1144. DOI:https://doi.org/10.1145/2939672.2939778</w:t>
      </w:r>
      <w:r w:rsidR="009D6658">
        <w:t>.</w:t>
      </w:r>
    </w:p>
    <w:p w14:paraId="611762C1" w14:textId="21DD5795" w:rsidR="009D6658" w:rsidRDefault="00DF19CB" w:rsidP="004D7A96">
      <w:pPr>
        <w:pStyle w:val="references"/>
        <w:ind w:start="17.70pt" w:hanging="17.70pt"/>
      </w:pPr>
      <w:r w:rsidRPr="00DF19CB">
        <w:t>Ahmed Fawzy Mohamed Gad</w:t>
      </w:r>
      <w:r>
        <w:t xml:space="preserve">, </w:t>
      </w:r>
      <w:r w:rsidR="009D6658" w:rsidRPr="009D6658">
        <w:t>Building Android Apps in Python Using Kivy with Android Studio: With Pyjnius, Plyer, and Buildozer</w:t>
      </w:r>
      <w:r>
        <w:t xml:space="preserve">. Apress edition. </w:t>
      </w:r>
      <w:r w:rsidRPr="00DF19CB">
        <w:t>ISBN-13: 978-1484250303</w:t>
      </w:r>
      <w:r>
        <w:t>.</w:t>
      </w:r>
    </w:p>
    <w:p w14:paraId="4375A2D4" w14:textId="7F910459" w:rsidR="00DF19CB" w:rsidRDefault="00DF19CB" w:rsidP="004D7A96">
      <w:pPr>
        <w:pStyle w:val="references"/>
        <w:ind w:start="17.70pt" w:hanging="17.70pt"/>
      </w:pPr>
      <w:r w:rsidRPr="00DF19CB">
        <w:t>Antonio Gullì</w:t>
      </w:r>
      <w:r>
        <w:t xml:space="preserve"> and </w:t>
      </w:r>
      <w:r w:rsidRPr="00DF19CB">
        <w:t>Sujit Pal</w:t>
      </w:r>
      <w:r>
        <w:t xml:space="preserve">, Deep Leaarning With Keras. </w:t>
      </w:r>
      <w:r w:rsidRPr="00DF19CB">
        <w:t>Packt Publishing Limited</w:t>
      </w:r>
      <w:r>
        <w:t xml:space="preserve">. </w:t>
      </w:r>
      <w:r w:rsidRPr="00DF19CB">
        <w:t>ISBN10 1787128423</w:t>
      </w:r>
      <w:r>
        <w:t>.</w:t>
      </w:r>
    </w:p>
    <w:p w14:paraId="09FC4686" w14:textId="77777777" w:rsidR="00EE0DEB" w:rsidRPr="00EE0DEB" w:rsidRDefault="00EE0DEB" w:rsidP="00EE0DEB">
      <w:pPr>
        <w:pStyle w:val="references"/>
        <w:rPr>
          <w:lang w:val="en-IL" w:bidi="he-IL"/>
        </w:rPr>
      </w:pPr>
      <w:r w:rsidRPr="00EE0DEB">
        <w:rPr>
          <w:shd w:val="clear" w:color="auto" w:fill="FFFFFF"/>
          <w:lang w:val="en-IL" w:bidi="he-IL"/>
        </w:rPr>
        <w:t>Sidey-Gibbons, J., Sidey-Gibbons, C. Machine learning in medicine: a practical introduction. </w:t>
      </w:r>
      <w:r w:rsidRPr="00EE0DEB">
        <w:rPr>
          <w:i/>
          <w:iCs/>
          <w:lang w:val="en-IL" w:bidi="he-IL"/>
        </w:rPr>
        <w:t>BMC Med Res Methodol</w:t>
      </w:r>
      <w:r w:rsidRPr="00EE0DEB">
        <w:rPr>
          <w:shd w:val="clear" w:color="auto" w:fill="FFFFFF"/>
          <w:lang w:val="en-IL" w:bidi="he-IL"/>
        </w:rPr>
        <w:t> </w:t>
      </w:r>
      <w:r w:rsidRPr="00EE0DEB">
        <w:rPr>
          <w:b/>
          <w:bCs/>
          <w:lang w:val="en-IL" w:bidi="he-IL"/>
        </w:rPr>
        <w:t>19, </w:t>
      </w:r>
      <w:r w:rsidRPr="00EE0DEB">
        <w:rPr>
          <w:shd w:val="clear" w:color="auto" w:fill="FFFFFF"/>
          <w:lang w:val="en-IL" w:bidi="he-IL"/>
        </w:rPr>
        <w:t>64 (2019). https://doi.org/10.1186/s12874-019-0681-4</w:t>
      </w:r>
    </w:p>
    <w:p w14:paraId="7960B4CD" w14:textId="2DEEBB84" w:rsidR="00EE0DEB" w:rsidRDefault="00EE0DEB" w:rsidP="004D7A96">
      <w:pPr>
        <w:pStyle w:val="references"/>
        <w:ind w:start="17.70pt" w:hanging="17.70pt"/>
      </w:pPr>
      <w:r w:rsidRPr="00EE0DEB">
        <w:t>Y. Song et al., "Deep learning Enables Accurate Diagnosis of Novel Coronavirus (COVID-19) with CT images," in IEEE/ACM Transactions on Computational Biology and Bioinformatics, doi: 10.1109/TCBB.2021.3065361.</w:t>
      </w:r>
    </w:p>
    <w:p w14:paraId="3A9C84A8" w14:textId="301FB366" w:rsidR="00EE0DEB" w:rsidRDefault="00EE0DEB" w:rsidP="004D7A96">
      <w:pPr>
        <w:pStyle w:val="references"/>
        <w:ind w:start="17.70pt" w:hanging="17.70pt"/>
      </w:pPr>
      <w:r w:rsidRPr="00EE0DEB">
        <w:t>Gergo Pinter, Imre Felde, Amir Mosavi, Pedram Ghamisi and Richard Gloaguen</w:t>
      </w:r>
      <w:r>
        <w:t>.</w:t>
      </w:r>
      <w:r w:rsidRPr="00EE0DEB">
        <w:t xml:space="preserve"> COVID-19 Pandemic Prediction for Hungary; A Hybrid Machine Learning Approac</w:t>
      </w:r>
      <w:r>
        <w:t xml:space="preserve">h. MDPI </w:t>
      </w:r>
      <w:r w:rsidRPr="00EE0DEB">
        <w:t>Mathematics 2020, 8, 890; doi:10.3390/math8060890</w:t>
      </w:r>
    </w:p>
    <w:p w14:paraId="689A3247" w14:textId="77777777" w:rsidR="00EE0DEB" w:rsidRPr="00EE0DEB" w:rsidRDefault="00EE0DEB" w:rsidP="00EE0DEB">
      <w:pPr>
        <w:pStyle w:val="references"/>
        <w:rPr>
          <w:lang w:val="en-IL" w:bidi="he-IL"/>
        </w:rPr>
      </w:pPr>
      <w:r w:rsidRPr="00EE0DEB">
        <w:rPr>
          <w:shd w:val="clear" w:color="auto" w:fill="FFFFFF"/>
          <w:lang w:val="en-IL" w:bidi="he-IL"/>
        </w:rPr>
        <w:t>Zoabi, Y., Deri-Rozov, S. &amp; Shomron, N. Machine learning-based prediction of COVID-19 diagnosis based on symptoms. </w:t>
      </w:r>
      <w:r w:rsidRPr="00EE0DEB">
        <w:rPr>
          <w:i/>
          <w:iCs/>
          <w:lang w:val="en-IL" w:bidi="he-IL"/>
        </w:rPr>
        <w:t>npj Digit. Med.</w:t>
      </w:r>
      <w:r w:rsidRPr="00EE0DEB">
        <w:rPr>
          <w:shd w:val="clear" w:color="auto" w:fill="FFFFFF"/>
          <w:lang w:val="en-IL" w:bidi="he-IL"/>
        </w:rPr>
        <w:t> </w:t>
      </w:r>
      <w:r w:rsidRPr="00EE0DEB">
        <w:rPr>
          <w:b/>
          <w:bCs/>
          <w:lang w:val="en-IL" w:bidi="he-IL"/>
        </w:rPr>
        <w:t>4, </w:t>
      </w:r>
      <w:r w:rsidRPr="00EE0DEB">
        <w:rPr>
          <w:shd w:val="clear" w:color="auto" w:fill="FFFFFF"/>
          <w:lang w:val="en-IL" w:bidi="he-IL"/>
        </w:rPr>
        <w:t>3 (2021). https://doi.org/10.1038/s41746-020-00372-6</w:t>
      </w:r>
    </w:p>
    <w:p w14:paraId="027CEAFE" w14:textId="30B2FB9A" w:rsidR="00836367" w:rsidRPr="00B76D54" w:rsidRDefault="00836367" w:rsidP="00B76D54">
      <w:pPr>
        <w:pStyle w:val="references"/>
        <w:numPr>
          <w:ilvl w:val="0"/>
          <w:numId w:val="0"/>
        </w:numPr>
        <w:ind w:start="17.70pt"/>
        <w:sectPr w:rsidR="00836367" w:rsidRPr="00B76D54" w:rsidSect="00F82A7F">
          <w:type w:val="continuous"/>
          <w:pgSz w:w="595.30pt" w:h="841.90pt" w:code="9"/>
          <w:pgMar w:top="54pt" w:right="45.35pt" w:bottom="72pt" w:left="45.35pt" w:header="36pt" w:footer="36pt" w:gutter="0pt"/>
          <w:cols w:num="2" w:space="18pt"/>
          <w:docGrid w:linePitch="360"/>
        </w:sectPr>
      </w:pPr>
    </w:p>
    <w:p w14:paraId="0D4FD171" w14:textId="6FC2F865" w:rsidR="009303D9" w:rsidRDefault="009303D9" w:rsidP="005B520E"/>
    <w:sectPr w:rsidR="009303D9" w:rsidSect="00F82A7F">
      <w:type w:val="continuous"/>
      <w:pgSz w:w="595.30pt" w:h="841.90pt" w:code="9"/>
      <w:pgMar w:top="54pt" w:right="44.65pt" w:bottom="72pt" w:left="44.65pt" w:header="36pt" w:footer="36pt" w:gutter="0pt"/>
      <w:cols w:space="36pt"/>
      <w:docGrid w:linePitch="360"/>
    </w:sectPr>
  </w:body>
</w:document>
</file>

<file path=word/endnotes.xml><?xml version="1.0" encoding="utf-8"?>
<w:endnote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endnote w:type="separator" w:id="-1">
    <w:p w14:paraId="56C90C93" w14:textId="77777777" w:rsidR="00EE44F3" w:rsidRDefault="00EE44F3" w:rsidP="001A3B3D">
      <w:r>
        <w:separator/>
      </w:r>
    </w:p>
  </w:endnote>
  <w:endnote w:type="continuationSeparator" w:id="0">
    <w:p w14:paraId="28ECD00F" w14:textId="77777777" w:rsidR="00EE44F3" w:rsidRDefault="00EE44F3" w:rsidP="001A3B3D">
      <w:r>
        <w:continuationSeparator/>
      </w:r>
    </w:p>
  </w:endnote>
</w:endnotes>
</file>

<file path=word/fontTable.xml><?xml version="1.0" encoding="utf-8"?>
<w:fonts xmlns:mc="http://schemas.openxmlformats.org/markup-compatibility/2006" xmlns:r="http://purl.oclc.org/ooxml/officeDocument/relationships"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family w:val="decorative"/>
    <w:pitch w:val="variable"/>
    <w:sig w:usb0="00000000" w:usb1="10000000" w:usb2="00000000" w:usb3="00000000" w:csb0="80000000" w:csb1="00000000"/>
  </w:font>
  <w:font w:name="Times New Roman">
    <w:panose1 w:val="02020603050405020304"/>
    <w:charset w:characterSet="iso-8859-1"/>
    <w:family w:val="roman"/>
    <w:pitch w:val="variable"/>
    <w:sig w:usb0="E0002EFF" w:usb1="C000785B" w:usb2="00000009" w:usb3="00000000" w:csb0="000001FF" w:csb1="00000000"/>
  </w:font>
  <w:font w:name="Courier New">
    <w:panose1 w:val="02070309020205020404"/>
    <w:charset w:characterSet="iso-8859-1"/>
    <w:family w:val="modern"/>
    <w:pitch w:val="fixed"/>
    <w:sig w:usb0="E0002EFF" w:usb1="C0007843" w:usb2="00000009" w:usb3="00000000" w:csb0="000001FF" w:csb1="00000000"/>
  </w:font>
  <w:font w:name="Wingdings">
    <w:panose1 w:val="05000000000000000000"/>
    <w:charset w:characterSet="macintosh"/>
    <w:family w:val="decorative"/>
    <w:pitch w:val="variable"/>
    <w:sig w:usb0="00000003" w:usb1="10000000" w:usb2="00000000" w:usb3="00000000" w:csb0="80000001" w:csb1="00000000"/>
  </w:font>
  <w:font w:name="SimSun">
    <w:altName w:val="宋体"/>
    <w:panose1 w:val="02010600030101010101"/>
    <w:charset w:characterSet="GBK"/>
    <w:family w:val="auto"/>
    <w:pitch w:val="variable"/>
    <w:sig w:usb0="00000003" w:usb1="288F0000" w:usb2="00000016" w:usb3="00000000" w:csb0="00040001" w:csb1="00000000"/>
  </w:font>
  <w:font w:name="MS Mincho">
    <w:altName w:val="ＭＳ 明朝"/>
    <w:panose1 w:val="02020609040205080304"/>
    <w:charset w:characterSet="shift_jis"/>
    <w:family w:val="modern"/>
    <w:pitch w:val="fixed"/>
    <w:sig w:usb0="E00002FF" w:usb1="6AC7FDFB" w:usb2="08000012" w:usb3="00000000" w:csb0="0002009F" w:csb1="00000000"/>
  </w:font>
  <w:font w:name="Calibri Light">
    <w:panose1 w:val="020F0302020204030204"/>
    <w:charset w:characterSet="iso-8859-1"/>
    <w:family w:val="swiss"/>
    <w:pitch w:val="variable"/>
    <w:sig w:usb0="E0002AFF" w:usb1="C000247B" w:usb2="00000009" w:usb3="00000000" w:csb0="000001FF" w:csb1="00000000"/>
  </w:font>
  <w:font w:name="Calibri">
    <w:panose1 w:val="020F0502020204030204"/>
    <w:charset w:characterSet="iso-8859-1"/>
    <w:family w:val="swiss"/>
    <w:pitch w:val="variable"/>
    <w:sig w:usb0="E0002AFF" w:usb1="C000247B" w:usb2="00000009" w:usb3="00000000" w:csb0="000001FF" w:csb1="00000000"/>
  </w:font>
  <w:font w:name="Arial">
    <w:panose1 w:val="020B0604020202020204"/>
    <w:charset w:characterSet="iso-8859-1"/>
    <w:family w:val="swiss"/>
    <w:pitch w:val="variable"/>
    <w:sig w:usb0="E0002AFF" w:usb1="C0007843" w:usb2="00000009" w:usb3="00000000" w:csb0="000001FF" w:csb1="00000000"/>
  </w:font>
</w:fonts>
</file>

<file path=word/footer1.xml><?xml version="1.0" encoding="utf-8"?>
<w:ftr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p w14:paraId="0AF99C20" w14:textId="77777777" w:rsidR="00F842CA" w:rsidRPr="006F6D3D" w:rsidRDefault="00F842CA" w:rsidP="0056610F">
    <w:pPr>
      <w:pStyle w:val="Footer"/>
      <w:jc w:val="start"/>
      <w:rPr>
        <w:sz w:val="16"/>
        <w:szCs w:val="16"/>
      </w:rPr>
    </w:pPr>
    <w:r w:rsidRPr="006F6D3D">
      <w:rPr>
        <w:sz w:val="16"/>
        <w:szCs w:val="16"/>
      </w:rPr>
      <w:t>XXX-X-XXXX-XXXX-X/XX/$XX.00 ©20XX IEEE</w:t>
    </w:r>
  </w:p>
</w:ftr>
</file>

<file path=word/footnotes.xml><?xml version="1.0" encoding="utf-8"?>
<w:footnote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footnote w:type="separator" w:id="-1">
    <w:p w14:paraId="5A50BCD9" w14:textId="77777777" w:rsidR="00EE44F3" w:rsidRDefault="00EE44F3" w:rsidP="001A3B3D">
      <w:r>
        <w:separator/>
      </w:r>
    </w:p>
  </w:footnote>
  <w:footnote w:type="continuationSeparator" w:id="0">
    <w:p w14:paraId="7E861CFF" w14:textId="77777777" w:rsidR="00EE44F3" w:rsidRDefault="00EE44F3" w:rsidP="001A3B3D">
      <w:r>
        <w:continuationSeparator/>
      </w:r>
    </w:p>
  </w:footnote>
</w:footnotes>
</file>

<file path=word/numbering.xml><?xml version="1.0" encoding="utf-8"?>
<w:numberin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abstractNum w:abstractNumId="0" w15:restartNumberingAfterBreak="0">
    <w:nsid w:val="FFFFFF1D"/>
    <w:multiLevelType w:val="multilevel"/>
    <w:tmpl w:val="7A36CE9E"/>
    <w:lvl w:ilvl="0">
      <w:start w:val="1"/>
      <w:numFmt w:val="bullet"/>
      <w:lvlText w:val=""/>
      <w:lvlJc w:val="start"/>
      <w:pPr>
        <w:tabs>
          <w:tab w:val="num" w:pos="0pt"/>
        </w:tabs>
        <w:ind w:start="0pt" w:firstLine="0pt"/>
      </w:pPr>
      <w:rPr>
        <w:rFonts w:ascii="Symbol" w:hAnsi="Symbol" w:hint="default"/>
      </w:rPr>
    </w:lvl>
    <w:lvl w:ilvl="1">
      <w:start w:val="1"/>
      <w:numFmt w:val="bullet"/>
      <w:lvlText w:val=""/>
      <w:lvlJc w:val="start"/>
      <w:pPr>
        <w:tabs>
          <w:tab w:val="num" w:pos="36pt"/>
        </w:tabs>
        <w:ind w:start="54pt" w:hanging="18pt"/>
      </w:pPr>
      <w:rPr>
        <w:rFonts w:ascii="Symbol" w:hAnsi="Symbol" w:hint="default"/>
      </w:rPr>
    </w:lvl>
    <w:lvl w:ilvl="2">
      <w:start w:val="1"/>
      <w:numFmt w:val="bullet"/>
      <w:lvlText w:val="o"/>
      <w:lvlJc w:val="start"/>
      <w:pPr>
        <w:tabs>
          <w:tab w:val="num" w:pos="72pt"/>
        </w:tabs>
        <w:ind w:start="90pt" w:hanging="18pt"/>
      </w:pPr>
      <w:rPr>
        <w:rFonts w:ascii="Courier New" w:hAnsi="Courier New" w:cs="Courier New" w:hint="default"/>
      </w:rPr>
    </w:lvl>
    <w:lvl w:ilvl="3">
      <w:start w:val="1"/>
      <w:numFmt w:val="bullet"/>
      <w:lvlText w:val=""/>
      <w:lvlJc w:val="start"/>
      <w:pPr>
        <w:tabs>
          <w:tab w:val="num" w:pos="108pt"/>
        </w:tabs>
        <w:ind w:start="126pt" w:hanging="18pt"/>
      </w:pPr>
      <w:rPr>
        <w:rFonts w:ascii="Wingdings" w:hAnsi="Wingdings" w:hint="default"/>
      </w:rPr>
    </w:lvl>
    <w:lvl w:ilvl="4">
      <w:start w:val="1"/>
      <w:numFmt w:val="bullet"/>
      <w:lvlText w:val=""/>
      <w:lvlJc w:val="start"/>
      <w:pPr>
        <w:tabs>
          <w:tab w:val="num" w:pos="144pt"/>
        </w:tabs>
        <w:ind w:start="162pt" w:hanging="18pt"/>
      </w:pPr>
      <w:rPr>
        <w:rFonts w:ascii="Wingdings" w:hAnsi="Wingdings" w:hint="default"/>
      </w:rPr>
    </w:lvl>
    <w:lvl w:ilvl="5">
      <w:start w:val="1"/>
      <w:numFmt w:val="bullet"/>
      <w:lvlText w:val=""/>
      <w:lvlJc w:val="start"/>
      <w:pPr>
        <w:tabs>
          <w:tab w:val="num" w:pos="180pt"/>
        </w:tabs>
        <w:ind w:start="198pt" w:hanging="18pt"/>
      </w:pPr>
      <w:rPr>
        <w:rFonts w:ascii="Symbol" w:hAnsi="Symbol" w:hint="default"/>
      </w:rPr>
    </w:lvl>
    <w:lvl w:ilvl="6">
      <w:start w:val="1"/>
      <w:numFmt w:val="bullet"/>
      <w:lvlText w:val="o"/>
      <w:lvlJc w:val="start"/>
      <w:pPr>
        <w:tabs>
          <w:tab w:val="num" w:pos="216pt"/>
        </w:tabs>
        <w:ind w:start="234pt" w:hanging="18pt"/>
      </w:pPr>
      <w:rPr>
        <w:rFonts w:ascii="Courier New" w:hAnsi="Courier New" w:cs="Courier New" w:hint="default"/>
      </w:rPr>
    </w:lvl>
    <w:lvl w:ilvl="7">
      <w:start w:val="1"/>
      <w:numFmt w:val="bullet"/>
      <w:lvlText w:val=""/>
      <w:lvlJc w:val="start"/>
      <w:pPr>
        <w:tabs>
          <w:tab w:val="num" w:pos="252pt"/>
        </w:tabs>
        <w:ind w:start="270pt" w:hanging="18pt"/>
      </w:pPr>
      <w:rPr>
        <w:rFonts w:ascii="Wingdings" w:hAnsi="Wingdings" w:hint="default"/>
      </w:rPr>
    </w:lvl>
    <w:lvl w:ilvl="8">
      <w:start w:val="1"/>
      <w:numFmt w:val="bullet"/>
      <w:lvlText w:val=""/>
      <w:lvlJc w:val="start"/>
      <w:pPr>
        <w:tabs>
          <w:tab w:val="num" w:pos="288pt"/>
        </w:tabs>
        <w:ind w:start="306pt" w:hanging="18pt"/>
      </w:pPr>
      <w:rPr>
        <w:rFonts w:ascii="Wingdings" w:hAnsi="Wingdings" w:hint="default"/>
      </w:rPr>
    </w:lvl>
  </w:abstractNum>
  <w:abstractNum w:abstractNumId="1" w15:restartNumberingAfterBreak="0">
    <w:nsid w:val="FFFFFF7C"/>
    <w:multiLevelType w:val="singleLevel"/>
    <w:tmpl w:val="DD629BEE"/>
    <w:lvl w:ilvl="0">
      <w:start w:val="1"/>
      <w:numFmt w:val="decimal"/>
      <w:lvlText w:val="%1."/>
      <w:lvlJc w:val="start"/>
      <w:pPr>
        <w:tabs>
          <w:tab w:val="num" w:pos="74.60pt"/>
        </w:tabs>
        <w:ind w:start="74.60pt" w:hanging="18pt"/>
      </w:pPr>
    </w:lvl>
  </w:abstractNum>
  <w:abstractNum w:abstractNumId="2" w15:restartNumberingAfterBreak="0">
    <w:nsid w:val="FFFFFF7D"/>
    <w:multiLevelType w:val="singleLevel"/>
    <w:tmpl w:val="2648E1C4"/>
    <w:lvl w:ilvl="0">
      <w:start w:val="1"/>
      <w:numFmt w:val="decimal"/>
      <w:lvlText w:val="%1."/>
      <w:lvlJc w:val="start"/>
      <w:pPr>
        <w:tabs>
          <w:tab w:val="num" w:pos="60.45pt"/>
        </w:tabs>
        <w:ind w:start="60.45pt" w:hanging="18pt"/>
      </w:pPr>
    </w:lvl>
  </w:abstractNum>
  <w:abstractNum w:abstractNumId="3" w15:restartNumberingAfterBreak="0">
    <w:nsid w:val="FFFFFF7E"/>
    <w:multiLevelType w:val="singleLevel"/>
    <w:tmpl w:val="9D38DB54"/>
    <w:lvl w:ilvl="0">
      <w:start w:val="1"/>
      <w:numFmt w:val="decimal"/>
      <w:lvlText w:val="%1."/>
      <w:lvlJc w:val="start"/>
      <w:pPr>
        <w:tabs>
          <w:tab w:val="num" w:pos="46.30pt"/>
        </w:tabs>
        <w:ind w:start="46.30pt" w:hanging="18pt"/>
      </w:pPr>
    </w:lvl>
  </w:abstractNum>
  <w:abstractNum w:abstractNumId="4" w15:restartNumberingAfterBreak="0">
    <w:nsid w:val="FFFFFF7F"/>
    <w:multiLevelType w:val="singleLevel"/>
    <w:tmpl w:val="632C24E2"/>
    <w:lvl w:ilvl="0">
      <w:start w:val="1"/>
      <w:numFmt w:val="decimal"/>
      <w:lvlText w:val="%1."/>
      <w:lvlJc w:val="start"/>
      <w:pPr>
        <w:tabs>
          <w:tab w:val="num" w:pos="32.15pt"/>
        </w:tabs>
        <w:ind w:start="32.15pt" w:hanging="18pt"/>
      </w:pPr>
    </w:lvl>
  </w:abstractNum>
  <w:abstractNum w:abstractNumId="5" w15:restartNumberingAfterBreak="0">
    <w:nsid w:val="FFFFFF80"/>
    <w:multiLevelType w:val="singleLevel"/>
    <w:tmpl w:val="82268A14"/>
    <w:lvl w:ilvl="0">
      <w:start w:val="1"/>
      <w:numFmt w:val="bullet"/>
      <w:lvlText w:val=""/>
      <w:lvlJc w:val="start"/>
      <w:pPr>
        <w:tabs>
          <w:tab w:val="num" w:pos="74.60pt"/>
        </w:tabs>
        <w:ind w:start="74.60pt" w:hanging="18pt"/>
      </w:pPr>
      <w:rPr>
        <w:rFonts w:ascii="Symbol" w:hAnsi="Symbol" w:hint="default"/>
      </w:rPr>
    </w:lvl>
  </w:abstractNum>
  <w:abstractNum w:abstractNumId="6" w15:restartNumberingAfterBreak="0">
    <w:nsid w:val="FFFFFF81"/>
    <w:multiLevelType w:val="singleLevel"/>
    <w:tmpl w:val="8C0E77FE"/>
    <w:lvl w:ilvl="0">
      <w:start w:val="1"/>
      <w:numFmt w:val="bullet"/>
      <w:lvlText w:val=""/>
      <w:lvlJc w:val="start"/>
      <w:pPr>
        <w:tabs>
          <w:tab w:val="num" w:pos="60.45pt"/>
        </w:tabs>
        <w:ind w:start="60.45pt" w:hanging="18pt"/>
      </w:pPr>
      <w:rPr>
        <w:rFonts w:ascii="Symbol" w:hAnsi="Symbol" w:hint="default"/>
      </w:rPr>
    </w:lvl>
  </w:abstractNum>
  <w:abstractNum w:abstractNumId="7" w15:restartNumberingAfterBreak="0">
    <w:nsid w:val="FFFFFF82"/>
    <w:multiLevelType w:val="singleLevel"/>
    <w:tmpl w:val="174639B8"/>
    <w:lvl w:ilvl="0">
      <w:start w:val="1"/>
      <w:numFmt w:val="bullet"/>
      <w:lvlText w:val=""/>
      <w:lvlJc w:val="start"/>
      <w:pPr>
        <w:tabs>
          <w:tab w:val="num" w:pos="46.30pt"/>
        </w:tabs>
        <w:ind w:start="46.30pt" w:hanging="18pt"/>
      </w:pPr>
      <w:rPr>
        <w:rFonts w:ascii="Symbol" w:hAnsi="Symbol" w:hint="default"/>
      </w:rPr>
    </w:lvl>
  </w:abstractNum>
  <w:abstractNum w:abstractNumId="8" w15:restartNumberingAfterBreak="0">
    <w:nsid w:val="FFFFFF83"/>
    <w:multiLevelType w:val="singleLevel"/>
    <w:tmpl w:val="B1ACC408"/>
    <w:lvl w:ilvl="0">
      <w:start w:val="1"/>
      <w:numFmt w:val="bullet"/>
      <w:lvlText w:val=""/>
      <w:lvlJc w:val="start"/>
      <w:pPr>
        <w:tabs>
          <w:tab w:val="num" w:pos="32.15pt"/>
        </w:tabs>
        <w:ind w:start="32.15pt" w:hanging="18pt"/>
      </w:pPr>
      <w:rPr>
        <w:rFonts w:ascii="Symbol" w:hAnsi="Symbol" w:hint="default"/>
      </w:rPr>
    </w:lvl>
  </w:abstractNum>
  <w:abstractNum w:abstractNumId="9" w15:restartNumberingAfterBreak="0">
    <w:nsid w:val="FFFFFF88"/>
    <w:multiLevelType w:val="singleLevel"/>
    <w:tmpl w:val="229E8DFE"/>
    <w:lvl w:ilvl="0">
      <w:start w:val="1"/>
      <w:numFmt w:val="decimal"/>
      <w:lvlText w:val="%1."/>
      <w:lvlJc w:val="start"/>
      <w:pPr>
        <w:tabs>
          <w:tab w:val="num" w:pos="18pt"/>
        </w:tabs>
        <w:ind w:start="18pt" w:hanging="18pt"/>
      </w:pPr>
    </w:lvl>
  </w:abstractNum>
  <w:abstractNum w:abstractNumId="10" w15:restartNumberingAfterBreak="0">
    <w:nsid w:val="FFFFFF89"/>
    <w:multiLevelType w:val="singleLevel"/>
    <w:tmpl w:val="EA847AFE"/>
    <w:lvl w:ilvl="0">
      <w:start w:val="1"/>
      <w:numFmt w:val="bullet"/>
      <w:lvlText w:val=""/>
      <w:lvlJc w:val="start"/>
      <w:pPr>
        <w:tabs>
          <w:tab w:val="num" w:pos="18pt"/>
        </w:tabs>
        <w:ind w:start="18pt" w:hanging="18pt"/>
      </w:pPr>
      <w:rPr>
        <w:rFonts w:ascii="Symbol" w:hAnsi="Symbol" w:hint="default"/>
      </w:rPr>
    </w:lvl>
  </w:abstractNum>
  <w:abstractNum w:abstractNumId="11" w15:restartNumberingAfterBreak="0">
    <w:nsid w:val="16A8682F"/>
    <w:multiLevelType w:val="hybridMultilevel"/>
    <w:tmpl w:val="9EAA6694"/>
    <w:lvl w:ilvl="0" w:tplc="050E5EB4">
      <w:start w:val="1"/>
      <w:numFmt w:val="decimal"/>
      <w:lvlText w:val="%1."/>
      <w:lvlJc w:val="start"/>
      <w:pPr>
        <w:ind w:start="32.40pt" w:hanging="18pt"/>
      </w:pPr>
      <w:rPr>
        <w:rFonts w:hint="default"/>
      </w:rPr>
    </w:lvl>
    <w:lvl w:ilvl="1" w:tplc="04090019" w:tentative="1">
      <w:start w:val="1"/>
      <w:numFmt w:val="lowerLetter"/>
      <w:lvlText w:val="%2."/>
      <w:lvlJc w:val="start"/>
      <w:pPr>
        <w:ind w:start="68.40pt" w:hanging="18pt"/>
      </w:pPr>
    </w:lvl>
    <w:lvl w:ilvl="2" w:tplc="0409001B" w:tentative="1">
      <w:start w:val="1"/>
      <w:numFmt w:val="lowerRoman"/>
      <w:lvlText w:val="%3."/>
      <w:lvlJc w:val="end"/>
      <w:pPr>
        <w:ind w:start="104.40pt" w:hanging="9pt"/>
      </w:pPr>
    </w:lvl>
    <w:lvl w:ilvl="3" w:tplc="0409000F" w:tentative="1">
      <w:start w:val="1"/>
      <w:numFmt w:val="decimal"/>
      <w:lvlText w:val="%4."/>
      <w:lvlJc w:val="start"/>
      <w:pPr>
        <w:ind w:start="140.40pt" w:hanging="18pt"/>
      </w:pPr>
    </w:lvl>
    <w:lvl w:ilvl="4" w:tplc="04090019" w:tentative="1">
      <w:start w:val="1"/>
      <w:numFmt w:val="lowerLetter"/>
      <w:lvlText w:val="%5."/>
      <w:lvlJc w:val="start"/>
      <w:pPr>
        <w:ind w:start="176.40pt" w:hanging="18pt"/>
      </w:pPr>
    </w:lvl>
    <w:lvl w:ilvl="5" w:tplc="0409001B" w:tentative="1">
      <w:start w:val="1"/>
      <w:numFmt w:val="lowerRoman"/>
      <w:lvlText w:val="%6."/>
      <w:lvlJc w:val="end"/>
      <w:pPr>
        <w:ind w:start="212.40pt" w:hanging="9pt"/>
      </w:pPr>
    </w:lvl>
    <w:lvl w:ilvl="6" w:tplc="0409000F" w:tentative="1">
      <w:start w:val="1"/>
      <w:numFmt w:val="decimal"/>
      <w:lvlText w:val="%7."/>
      <w:lvlJc w:val="start"/>
      <w:pPr>
        <w:ind w:start="248.40pt" w:hanging="18pt"/>
      </w:pPr>
    </w:lvl>
    <w:lvl w:ilvl="7" w:tplc="04090019" w:tentative="1">
      <w:start w:val="1"/>
      <w:numFmt w:val="lowerLetter"/>
      <w:lvlText w:val="%8."/>
      <w:lvlJc w:val="start"/>
      <w:pPr>
        <w:ind w:start="284.40pt" w:hanging="18pt"/>
      </w:pPr>
    </w:lvl>
    <w:lvl w:ilvl="8" w:tplc="0409001B" w:tentative="1">
      <w:start w:val="1"/>
      <w:numFmt w:val="lowerRoman"/>
      <w:lvlText w:val="%9."/>
      <w:lvlJc w:val="end"/>
      <w:pPr>
        <w:ind w:start="320.40pt" w:hanging="9pt"/>
      </w:pPr>
    </w:lvl>
  </w:abstractNum>
  <w:abstractNum w:abstractNumId="12" w15:restartNumberingAfterBreak="0">
    <w:nsid w:val="1E177E97"/>
    <w:multiLevelType w:val="hybridMultilevel"/>
    <w:tmpl w:val="A6463BCE"/>
    <w:lvl w:ilvl="0" w:tplc="04140013">
      <w:start w:val="1"/>
      <w:numFmt w:val="upperRoman"/>
      <w:lvlText w:val="%1."/>
      <w:lvlJc w:val="end"/>
      <w:pPr>
        <w:ind w:start="46.80pt" w:hanging="18pt"/>
      </w:pPr>
    </w:lvl>
    <w:lvl w:ilvl="1" w:tplc="04140019" w:tentative="1">
      <w:start w:val="1"/>
      <w:numFmt w:val="lowerLetter"/>
      <w:lvlText w:val="%2."/>
      <w:lvlJc w:val="start"/>
      <w:pPr>
        <w:ind w:start="82.80pt" w:hanging="18pt"/>
      </w:pPr>
    </w:lvl>
    <w:lvl w:ilvl="2" w:tplc="0414001B" w:tentative="1">
      <w:start w:val="1"/>
      <w:numFmt w:val="lowerRoman"/>
      <w:lvlText w:val="%3."/>
      <w:lvlJc w:val="end"/>
      <w:pPr>
        <w:ind w:start="118.80pt" w:hanging="9pt"/>
      </w:pPr>
    </w:lvl>
    <w:lvl w:ilvl="3" w:tplc="0414000F" w:tentative="1">
      <w:start w:val="1"/>
      <w:numFmt w:val="decimal"/>
      <w:lvlText w:val="%4."/>
      <w:lvlJc w:val="start"/>
      <w:pPr>
        <w:ind w:start="154.80pt" w:hanging="18pt"/>
      </w:pPr>
    </w:lvl>
    <w:lvl w:ilvl="4" w:tplc="04140019" w:tentative="1">
      <w:start w:val="1"/>
      <w:numFmt w:val="lowerLetter"/>
      <w:lvlText w:val="%5."/>
      <w:lvlJc w:val="start"/>
      <w:pPr>
        <w:ind w:start="190.80pt" w:hanging="18pt"/>
      </w:pPr>
    </w:lvl>
    <w:lvl w:ilvl="5" w:tplc="0414001B" w:tentative="1">
      <w:start w:val="1"/>
      <w:numFmt w:val="lowerRoman"/>
      <w:lvlText w:val="%6."/>
      <w:lvlJc w:val="end"/>
      <w:pPr>
        <w:ind w:start="226.80pt" w:hanging="9pt"/>
      </w:pPr>
    </w:lvl>
    <w:lvl w:ilvl="6" w:tplc="0414000F" w:tentative="1">
      <w:start w:val="1"/>
      <w:numFmt w:val="decimal"/>
      <w:lvlText w:val="%7."/>
      <w:lvlJc w:val="start"/>
      <w:pPr>
        <w:ind w:start="262.80pt" w:hanging="18pt"/>
      </w:pPr>
    </w:lvl>
    <w:lvl w:ilvl="7" w:tplc="04140019" w:tentative="1">
      <w:start w:val="1"/>
      <w:numFmt w:val="lowerLetter"/>
      <w:lvlText w:val="%8."/>
      <w:lvlJc w:val="start"/>
      <w:pPr>
        <w:ind w:start="298.80pt" w:hanging="18pt"/>
      </w:pPr>
    </w:lvl>
    <w:lvl w:ilvl="8" w:tplc="0414001B" w:tentative="1">
      <w:start w:val="1"/>
      <w:numFmt w:val="lowerRoman"/>
      <w:lvlText w:val="%9."/>
      <w:lvlJc w:val="end"/>
      <w:pPr>
        <w:ind w:start="334.80pt" w:hanging="9pt"/>
      </w:pPr>
    </w:lvl>
  </w:abstractNum>
  <w:abstractNum w:abstractNumId="13" w15:restartNumberingAfterBreak="0">
    <w:nsid w:val="20AF0333"/>
    <w:multiLevelType w:val="hybridMultilevel"/>
    <w:tmpl w:val="CB0E7F4E"/>
    <w:lvl w:ilvl="0" w:tplc="E09099E0">
      <w:start w:val="1"/>
      <w:numFmt w:val="lowerLetter"/>
      <w:lvlText w:val="%1."/>
      <w:lvlJc w:val="start"/>
      <w:pPr>
        <w:tabs>
          <w:tab w:val="num" w:pos="36pt"/>
        </w:tabs>
        <w:ind w:start="36pt" w:hanging="18pt"/>
      </w:pPr>
      <w:rPr>
        <w:rFonts w:cs="Times New Roman" w:hint="default"/>
        <w:i w:val="0"/>
        <w:iCs w:val="0"/>
      </w:rPr>
    </w:lvl>
    <w:lvl w:ilvl="1" w:tplc="04090019">
      <w:start w:val="1"/>
      <w:numFmt w:val="lowerLetter"/>
      <w:lvlText w:val="%2."/>
      <w:lvlJc w:val="start"/>
      <w:pPr>
        <w:tabs>
          <w:tab w:val="num" w:pos="72pt"/>
        </w:tabs>
        <w:ind w:start="72pt" w:hanging="18pt"/>
      </w:pPr>
      <w:rPr>
        <w:rFonts w:cs="Times New Roman"/>
      </w:rPr>
    </w:lvl>
    <w:lvl w:ilvl="2" w:tplc="0409001B">
      <w:start w:val="1"/>
      <w:numFmt w:val="lowerRoman"/>
      <w:lvlText w:val="%3."/>
      <w:lvlJc w:val="end"/>
      <w:pPr>
        <w:tabs>
          <w:tab w:val="num" w:pos="108pt"/>
        </w:tabs>
        <w:ind w:start="108pt" w:hanging="9pt"/>
      </w:pPr>
      <w:rPr>
        <w:rFonts w:cs="Times New Roman"/>
      </w:rPr>
    </w:lvl>
    <w:lvl w:ilvl="3" w:tplc="0409000F">
      <w:start w:val="1"/>
      <w:numFmt w:val="decimal"/>
      <w:lvlText w:val="%4."/>
      <w:lvlJc w:val="start"/>
      <w:pPr>
        <w:tabs>
          <w:tab w:val="num" w:pos="144pt"/>
        </w:tabs>
        <w:ind w:start="144pt" w:hanging="18pt"/>
      </w:pPr>
      <w:rPr>
        <w:rFonts w:cs="Times New Roman"/>
      </w:rPr>
    </w:lvl>
    <w:lvl w:ilvl="4" w:tplc="04090019">
      <w:start w:val="1"/>
      <w:numFmt w:val="lowerLetter"/>
      <w:lvlText w:val="%5."/>
      <w:lvlJc w:val="start"/>
      <w:pPr>
        <w:tabs>
          <w:tab w:val="num" w:pos="180pt"/>
        </w:tabs>
        <w:ind w:start="180pt" w:hanging="18pt"/>
      </w:pPr>
      <w:rPr>
        <w:rFonts w:cs="Times New Roman"/>
      </w:rPr>
    </w:lvl>
    <w:lvl w:ilvl="5" w:tplc="0409001B">
      <w:start w:val="1"/>
      <w:numFmt w:val="lowerRoman"/>
      <w:lvlText w:val="%6."/>
      <w:lvlJc w:val="end"/>
      <w:pPr>
        <w:tabs>
          <w:tab w:val="num" w:pos="216pt"/>
        </w:tabs>
        <w:ind w:start="216pt" w:hanging="9pt"/>
      </w:pPr>
      <w:rPr>
        <w:rFonts w:cs="Times New Roman"/>
      </w:rPr>
    </w:lvl>
    <w:lvl w:ilvl="6" w:tplc="0409000F">
      <w:start w:val="1"/>
      <w:numFmt w:val="decimal"/>
      <w:lvlText w:val="%7."/>
      <w:lvlJc w:val="start"/>
      <w:pPr>
        <w:tabs>
          <w:tab w:val="num" w:pos="252pt"/>
        </w:tabs>
        <w:ind w:start="252pt" w:hanging="18pt"/>
      </w:pPr>
      <w:rPr>
        <w:rFonts w:cs="Times New Roman"/>
      </w:rPr>
    </w:lvl>
    <w:lvl w:ilvl="7" w:tplc="04090019">
      <w:start w:val="1"/>
      <w:numFmt w:val="lowerLetter"/>
      <w:lvlText w:val="%8."/>
      <w:lvlJc w:val="start"/>
      <w:pPr>
        <w:tabs>
          <w:tab w:val="num" w:pos="288pt"/>
        </w:tabs>
        <w:ind w:start="288pt" w:hanging="18pt"/>
      </w:pPr>
      <w:rPr>
        <w:rFonts w:cs="Times New Roman"/>
      </w:rPr>
    </w:lvl>
    <w:lvl w:ilvl="8" w:tplc="0409001B">
      <w:start w:val="1"/>
      <w:numFmt w:val="lowerRoman"/>
      <w:lvlText w:val="%9."/>
      <w:lvlJc w:val="end"/>
      <w:pPr>
        <w:tabs>
          <w:tab w:val="num" w:pos="324pt"/>
        </w:tabs>
        <w:ind w:start="324pt" w:hanging="9pt"/>
      </w:pPr>
      <w:rPr>
        <w:rFonts w:cs="Times New Roman"/>
      </w:rPr>
    </w:lvl>
  </w:abstractNum>
  <w:abstractNum w:abstractNumId="14" w15:restartNumberingAfterBreak="0">
    <w:nsid w:val="26FE1FCF"/>
    <w:multiLevelType w:val="hybridMultilevel"/>
    <w:tmpl w:val="33826962"/>
    <w:lvl w:ilvl="0" w:tplc="A2947960">
      <w:start w:val="1"/>
      <w:numFmt w:val="decimal"/>
      <w:pStyle w:val="footnote"/>
      <w:lvlText w:val="%1 "/>
      <w:lvlJc w:val="start"/>
      <w:pPr>
        <w:tabs>
          <w:tab w:val="num" w:pos="32.40pt"/>
        </w:tabs>
        <w:ind w:firstLine="14.40pt"/>
      </w:pPr>
      <w:rPr>
        <w:rFonts w:ascii="Times New Roman" w:hAnsi="Times New Roman" w:cs="Times New Roman" w:hint="default"/>
        <w:b w:val="0"/>
        <w:bCs w:val="0"/>
        <w:i w:val="0"/>
        <w:iCs w:val="0"/>
        <w:caps w:val="0"/>
        <w:strike w:val="0"/>
        <w:dstrike w:val="0"/>
        <w:vanish w:val="0"/>
        <w:color w:val="000000"/>
        <w:sz w:val="16"/>
        <w:szCs w:val="16"/>
        <w:vertAlign w:val="superscript"/>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start"/>
      <w:pPr>
        <w:tabs>
          <w:tab w:val="num" w:pos="72pt"/>
        </w:tabs>
        <w:ind w:start="72pt" w:hanging="18pt"/>
      </w:pPr>
      <w:rPr>
        <w:rFonts w:cs="Times New Roman"/>
      </w:rPr>
    </w:lvl>
    <w:lvl w:ilvl="2" w:tplc="0409001B">
      <w:start w:val="1"/>
      <w:numFmt w:val="lowerRoman"/>
      <w:lvlText w:val="%3."/>
      <w:lvlJc w:val="end"/>
      <w:pPr>
        <w:tabs>
          <w:tab w:val="num" w:pos="108pt"/>
        </w:tabs>
        <w:ind w:start="108pt" w:hanging="9pt"/>
      </w:pPr>
      <w:rPr>
        <w:rFonts w:cs="Times New Roman"/>
      </w:rPr>
    </w:lvl>
    <w:lvl w:ilvl="3" w:tplc="0409000F">
      <w:start w:val="1"/>
      <w:numFmt w:val="decimal"/>
      <w:lvlText w:val="%4."/>
      <w:lvlJc w:val="start"/>
      <w:pPr>
        <w:tabs>
          <w:tab w:val="num" w:pos="144pt"/>
        </w:tabs>
        <w:ind w:start="144pt" w:hanging="18pt"/>
      </w:pPr>
      <w:rPr>
        <w:rFonts w:cs="Times New Roman"/>
      </w:rPr>
    </w:lvl>
    <w:lvl w:ilvl="4" w:tplc="04090019">
      <w:start w:val="1"/>
      <w:numFmt w:val="lowerLetter"/>
      <w:lvlText w:val="%5."/>
      <w:lvlJc w:val="start"/>
      <w:pPr>
        <w:tabs>
          <w:tab w:val="num" w:pos="180pt"/>
        </w:tabs>
        <w:ind w:start="180pt" w:hanging="18pt"/>
      </w:pPr>
      <w:rPr>
        <w:rFonts w:cs="Times New Roman"/>
      </w:rPr>
    </w:lvl>
    <w:lvl w:ilvl="5" w:tplc="0409001B">
      <w:start w:val="1"/>
      <w:numFmt w:val="lowerRoman"/>
      <w:lvlText w:val="%6."/>
      <w:lvlJc w:val="end"/>
      <w:pPr>
        <w:tabs>
          <w:tab w:val="num" w:pos="216pt"/>
        </w:tabs>
        <w:ind w:start="216pt" w:hanging="9pt"/>
      </w:pPr>
      <w:rPr>
        <w:rFonts w:cs="Times New Roman"/>
      </w:rPr>
    </w:lvl>
    <w:lvl w:ilvl="6" w:tplc="0409000F">
      <w:start w:val="1"/>
      <w:numFmt w:val="decimal"/>
      <w:lvlText w:val="%7."/>
      <w:lvlJc w:val="start"/>
      <w:pPr>
        <w:tabs>
          <w:tab w:val="num" w:pos="252pt"/>
        </w:tabs>
        <w:ind w:start="252pt" w:hanging="18pt"/>
      </w:pPr>
      <w:rPr>
        <w:rFonts w:cs="Times New Roman"/>
      </w:rPr>
    </w:lvl>
    <w:lvl w:ilvl="7" w:tplc="04090019">
      <w:start w:val="1"/>
      <w:numFmt w:val="lowerLetter"/>
      <w:lvlText w:val="%8."/>
      <w:lvlJc w:val="start"/>
      <w:pPr>
        <w:tabs>
          <w:tab w:val="num" w:pos="288pt"/>
        </w:tabs>
        <w:ind w:start="288pt" w:hanging="18pt"/>
      </w:pPr>
      <w:rPr>
        <w:rFonts w:cs="Times New Roman"/>
      </w:rPr>
    </w:lvl>
    <w:lvl w:ilvl="8" w:tplc="0409001B">
      <w:start w:val="1"/>
      <w:numFmt w:val="lowerRoman"/>
      <w:lvlText w:val="%9."/>
      <w:lvlJc w:val="end"/>
      <w:pPr>
        <w:tabs>
          <w:tab w:val="num" w:pos="324pt"/>
        </w:tabs>
        <w:ind w:start="324pt" w:hanging="9pt"/>
      </w:pPr>
      <w:rPr>
        <w:rFonts w:cs="Times New Roman"/>
      </w:rPr>
    </w:lvl>
  </w:abstractNum>
  <w:abstractNum w:abstractNumId="15" w15:restartNumberingAfterBreak="0">
    <w:nsid w:val="37660336"/>
    <w:multiLevelType w:val="hybridMultilevel"/>
    <w:tmpl w:val="754EAC84"/>
    <w:lvl w:ilvl="0" w:tplc="C46877EA">
      <w:start w:val="1"/>
      <w:numFmt w:val="bullet"/>
      <w:pStyle w:val="bulletlist"/>
      <w:lvlText w:val=""/>
      <w:lvlJc w:val="start"/>
      <w:pPr>
        <w:tabs>
          <w:tab w:val="num" w:pos="32.40pt"/>
        </w:tabs>
        <w:ind w:start="32.40pt" w:hanging="18pt"/>
      </w:pPr>
      <w:rPr>
        <w:rFonts w:ascii="Symbol" w:hAnsi="Symbol" w:hint="default"/>
      </w:rPr>
    </w:lvl>
    <w:lvl w:ilvl="1" w:tplc="04090003">
      <w:start w:val="1"/>
      <w:numFmt w:val="bullet"/>
      <w:lvlText w:val="o"/>
      <w:lvlJc w:val="start"/>
      <w:pPr>
        <w:tabs>
          <w:tab w:val="num" w:pos="72pt"/>
        </w:tabs>
        <w:ind w:start="72pt" w:hanging="18pt"/>
      </w:pPr>
      <w:rPr>
        <w:rFonts w:ascii="Courier New" w:hAnsi="Courier New" w:hint="default"/>
      </w:rPr>
    </w:lvl>
    <w:lvl w:ilvl="2" w:tplc="04090005">
      <w:start w:val="1"/>
      <w:numFmt w:val="bullet"/>
      <w:lvlText w:val=""/>
      <w:lvlJc w:val="start"/>
      <w:pPr>
        <w:tabs>
          <w:tab w:val="num" w:pos="108pt"/>
        </w:tabs>
        <w:ind w:start="108pt" w:hanging="18pt"/>
      </w:pPr>
      <w:rPr>
        <w:rFonts w:ascii="Wingdings" w:hAnsi="Wingdings" w:hint="default"/>
      </w:rPr>
    </w:lvl>
    <w:lvl w:ilvl="3" w:tplc="04090001">
      <w:start w:val="1"/>
      <w:numFmt w:val="bullet"/>
      <w:lvlText w:val=""/>
      <w:lvlJc w:val="start"/>
      <w:pPr>
        <w:tabs>
          <w:tab w:val="num" w:pos="144pt"/>
        </w:tabs>
        <w:ind w:start="144pt" w:hanging="18pt"/>
      </w:pPr>
      <w:rPr>
        <w:rFonts w:ascii="Symbol" w:hAnsi="Symbol" w:hint="default"/>
      </w:rPr>
    </w:lvl>
    <w:lvl w:ilvl="4" w:tplc="04090003">
      <w:start w:val="1"/>
      <w:numFmt w:val="bullet"/>
      <w:lvlText w:val="o"/>
      <w:lvlJc w:val="start"/>
      <w:pPr>
        <w:tabs>
          <w:tab w:val="num" w:pos="180pt"/>
        </w:tabs>
        <w:ind w:start="180pt" w:hanging="18pt"/>
      </w:pPr>
      <w:rPr>
        <w:rFonts w:ascii="Courier New" w:hAnsi="Courier New" w:hint="default"/>
      </w:rPr>
    </w:lvl>
    <w:lvl w:ilvl="5" w:tplc="04090005">
      <w:start w:val="1"/>
      <w:numFmt w:val="bullet"/>
      <w:lvlText w:val=""/>
      <w:lvlJc w:val="start"/>
      <w:pPr>
        <w:tabs>
          <w:tab w:val="num" w:pos="216pt"/>
        </w:tabs>
        <w:ind w:start="216pt" w:hanging="18pt"/>
      </w:pPr>
      <w:rPr>
        <w:rFonts w:ascii="Wingdings" w:hAnsi="Wingdings" w:hint="default"/>
      </w:rPr>
    </w:lvl>
    <w:lvl w:ilvl="6" w:tplc="04090001">
      <w:start w:val="1"/>
      <w:numFmt w:val="bullet"/>
      <w:lvlText w:val=""/>
      <w:lvlJc w:val="start"/>
      <w:pPr>
        <w:tabs>
          <w:tab w:val="num" w:pos="252pt"/>
        </w:tabs>
        <w:ind w:start="252pt" w:hanging="18pt"/>
      </w:pPr>
      <w:rPr>
        <w:rFonts w:ascii="Symbol" w:hAnsi="Symbol" w:hint="default"/>
      </w:rPr>
    </w:lvl>
    <w:lvl w:ilvl="7" w:tplc="04090003">
      <w:start w:val="1"/>
      <w:numFmt w:val="bullet"/>
      <w:lvlText w:val="o"/>
      <w:lvlJc w:val="start"/>
      <w:pPr>
        <w:tabs>
          <w:tab w:val="num" w:pos="288pt"/>
        </w:tabs>
        <w:ind w:start="288pt" w:hanging="18pt"/>
      </w:pPr>
      <w:rPr>
        <w:rFonts w:ascii="Courier New" w:hAnsi="Courier New" w:hint="default"/>
      </w:rPr>
    </w:lvl>
    <w:lvl w:ilvl="8" w:tplc="04090005">
      <w:start w:val="1"/>
      <w:numFmt w:val="bullet"/>
      <w:lvlText w:val=""/>
      <w:lvlJc w:val="start"/>
      <w:pPr>
        <w:tabs>
          <w:tab w:val="num" w:pos="324pt"/>
        </w:tabs>
        <w:ind w:start="324pt" w:hanging="18pt"/>
      </w:pPr>
      <w:rPr>
        <w:rFonts w:ascii="Wingdings" w:hAnsi="Wingdings" w:hint="default"/>
      </w:rPr>
    </w:lvl>
  </w:abstractNum>
  <w:abstractNum w:abstractNumId="16" w15:restartNumberingAfterBreak="0">
    <w:nsid w:val="39E54FC6"/>
    <w:multiLevelType w:val="singleLevel"/>
    <w:tmpl w:val="5B7288D4"/>
    <w:lvl w:ilvl="0">
      <w:start w:val="14"/>
      <w:numFmt w:val="decimal"/>
      <w:lvlText w:val="%1"/>
      <w:lvlJc w:val="start"/>
      <w:pPr>
        <w:tabs>
          <w:tab w:val="num" w:pos="36pt"/>
        </w:tabs>
        <w:ind w:start="36pt" w:hanging="18pt"/>
      </w:pPr>
      <w:rPr>
        <w:rFonts w:cs="Times New Roman" w:hint="default"/>
      </w:rPr>
    </w:lvl>
  </w:abstractNum>
  <w:abstractNum w:abstractNumId="17" w15:restartNumberingAfterBreak="0">
    <w:nsid w:val="4189603E"/>
    <w:multiLevelType w:val="multilevel"/>
    <w:tmpl w:val="0AB06E12"/>
    <w:lvl w:ilvl="0">
      <w:start w:val="1"/>
      <w:numFmt w:val="upperRoman"/>
      <w:pStyle w:val="Heading1"/>
      <w:lvlText w:val="%1."/>
      <w:lvlJc w:val="center"/>
      <w:pPr>
        <w:tabs>
          <w:tab w:val="num" w:pos="28.80pt"/>
        </w:tabs>
        <w:ind w:firstLine="10.80pt"/>
      </w:pPr>
      <w:rPr>
        <w:rFonts w:ascii="Times New Roman" w:hAnsi="Times New Roman" w:cs="Times New Roman" w:hint="default"/>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upperLetter"/>
      <w:pStyle w:val="Heading2"/>
      <w:lvlText w:val="%2."/>
      <w:lvlJc w:val="start"/>
      <w:pPr>
        <w:tabs>
          <w:tab w:val="num" w:pos="18pt"/>
        </w:tabs>
        <w:ind w:start="14.40pt" w:hanging="14.40pt"/>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3)"/>
      <w:lvlJc w:val="start"/>
      <w:pPr>
        <w:tabs>
          <w:tab w:val="num" w:pos="27pt"/>
        </w:tabs>
        <w:ind w:firstLine="9pt"/>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pStyle w:val="Heading4"/>
      <w:lvlText w:val="%4)"/>
      <w:lvlJc w:val="start"/>
      <w:pPr>
        <w:tabs>
          <w:tab w:val="num" w:pos="31.50pt"/>
        </w:tabs>
        <w:ind w:firstLine="18pt"/>
      </w:pPr>
      <w:rPr>
        <w:rFonts w:ascii="Times New Roman" w:hAnsi="Times New Roman" w:cs="Times New Roman" w:hint="default"/>
        <w:b w:val="0"/>
        <w:bCs w:val="0"/>
        <w:i/>
        <w:iCs/>
        <w:sz w:val="20"/>
        <w:szCs w:val="20"/>
      </w:rPr>
    </w:lvl>
    <w:lvl w:ilvl="4">
      <w:start w:val="1"/>
      <w:numFmt w:val="none"/>
      <w:lvlRestart w:val="0"/>
      <w:lvlText w:val=""/>
      <w:lvlJc w:val="start"/>
      <w:pPr>
        <w:tabs>
          <w:tab w:val="num" w:pos="162pt"/>
        </w:tabs>
        <w:ind w:start="144pt"/>
      </w:pPr>
      <w:rPr>
        <w:rFonts w:cs="Times New Roman" w:hint="default"/>
      </w:rPr>
    </w:lvl>
    <w:lvl w:ilvl="5">
      <w:start w:val="1"/>
      <w:numFmt w:val="lowerLetter"/>
      <w:lvlText w:val="(%6)"/>
      <w:lvlJc w:val="start"/>
      <w:pPr>
        <w:tabs>
          <w:tab w:val="num" w:pos="198pt"/>
        </w:tabs>
        <w:ind w:start="180pt"/>
      </w:pPr>
      <w:rPr>
        <w:rFonts w:cs="Times New Roman" w:hint="default"/>
      </w:rPr>
    </w:lvl>
    <w:lvl w:ilvl="6">
      <w:start w:val="1"/>
      <w:numFmt w:val="lowerRoman"/>
      <w:lvlText w:val="(%7)"/>
      <w:lvlJc w:val="start"/>
      <w:pPr>
        <w:tabs>
          <w:tab w:val="num" w:pos="234pt"/>
        </w:tabs>
        <w:ind w:start="216pt"/>
      </w:pPr>
      <w:rPr>
        <w:rFonts w:cs="Times New Roman" w:hint="default"/>
      </w:rPr>
    </w:lvl>
    <w:lvl w:ilvl="7">
      <w:start w:val="1"/>
      <w:numFmt w:val="lowerLetter"/>
      <w:lvlText w:val="(%8)"/>
      <w:lvlJc w:val="start"/>
      <w:pPr>
        <w:tabs>
          <w:tab w:val="num" w:pos="270pt"/>
        </w:tabs>
        <w:ind w:start="252pt"/>
      </w:pPr>
      <w:rPr>
        <w:rFonts w:cs="Times New Roman" w:hint="default"/>
      </w:rPr>
    </w:lvl>
    <w:lvl w:ilvl="8">
      <w:start w:val="1"/>
      <w:numFmt w:val="lowerRoman"/>
      <w:lvlText w:val="(%9)"/>
      <w:lvlJc w:val="start"/>
      <w:pPr>
        <w:tabs>
          <w:tab w:val="num" w:pos="306pt"/>
        </w:tabs>
        <w:ind w:start="288pt"/>
      </w:pPr>
      <w:rPr>
        <w:rFonts w:cs="Times New Roman" w:hint="default"/>
      </w:rPr>
    </w:lvl>
  </w:abstractNum>
  <w:abstractNum w:abstractNumId="18" w15:restartNumberingAfterBreak="0">
    <w:nsid w:val="493C3F76"/>
    <w:multiLevelType w:val="hybridMultilevel"/>
    <w:tmpl w:val="9A9E418C"/>
    <w:lvl w:ilvl="0" w:tplc="2C18EFA4">
      <w:start w:val="1"/>
      <w:numFmt w:val="lowerLetter"/>
      <w:pStyle w:val="tablefootnote"/>
      <w:lvlText w:val="%1."/>
      <w:lvlJc w:val="end"/>
      <w:pPr>
        <w:ind w:start="20.90pt" w:hanging="18pt"/>
      </w:pPr>
      <w:rPr>
        <w:rFonts w:ascii="Times New Roman" w:hAnsi="Times New Roman" w:hint="default"/>
        <w:b w:val="0"/>
        <w:i w:val="0"/>
        <w:caps w:val="0"/>
        <w:strike w:val="0"/>
        <w:dstrike w:val="0"/>
        <w:vanish w:val="0"/>
        <w:color w:val="auto"/>
        <w:spacing w:val="0"/>
        <w:w w:val="100%"/>
        <w:kern w:val="0"/>
        <w:position w:val="0"/>
        <w:sz w:val="16"/>
        <w:vertAlign w:val="superscript"/>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start"/>
      <w:pPr>
        <w:ind w:start="72pt" w:hanging="18pt"/>
      </w:pPr>
    </w:lvl>
    <w:lvl w:ilvl="2" w:tplc="0409001B" w:tentative="1">
      <w:start w:val="1"/>
      <w:numFmt w:val="lowerRoman"/>
      <w:lvlText w:val="%3."/>
      <w:lvlJc w:val="end"/>
      <w:pPr>
        <w:ind w:start="108pt" w:hanging="9pt"/>
      </w:pPr>
    </w:lvl>
    <w:lvl w:ilvl="3" w:tplc="0409000F" w:tentative="1">
      <w:start w:val="1"/>
      <w:numFmt w:val="decimal"/>
      <w:lvlText w:val="%4."/>
      <w:lvlJc w:val="start"/>
      <w:pPr>
        <w:ind w:start="144pt" w:hanging="18pt"/>
      </w:pPr>
    </w:lvl>
    <w:lvl w:ilvl="4" w:tplc="04090019" w:tentative="1">
      <w:start w:val="1"/>
      <w:numFmt w:val="lowerLetter"/>
      <w:lvlText w:val="%5."/>
      <w:lvlJc w:val="start"/>
      <w:pPr>
        <w:ind w:start="180pt" w:hanging="18pt"/>
      </w:pPr>
    </w:lvl>
    <w:lvl w:ilvl="5" w:tplc="0409001B" w:tentative="1">
      <w:start w:val="1"/>
      <w:numFmt w:val="lowerRoman"/>
      <w:lvlText w:val="%6."/>
      <w:lvlJc w:val="end"/>
      <w:pPr>
        <w:ind w:start="216pt" w:hanging="9pt"/>
      </w:pPr>
    </w:lvl>
    <w:lvl w:ilvl="6" w:tplc="0409000F" w:tentative="1">
      <w:start w:val="1"/>
      <w:numFmt w:val="decimal"/>
      <w:lvlText w:val="%7."/>
      <w:lvlJc w:val="start"/>
      <w:pPr>
        <w:ind w:start="252pt" w:hanging="18pt"/>
      </w:pPr>
    </w:lvl>
    <w:lvl w:ilvl="7" w:tplc="04090019" w:tentative="1">
      <w:start w:val="1"/>
      <w:numFmt w:val="lowerLetter"/>
      <w:lvlText w:val="%8."/>
      <w:lvlJc w:val="start"/>
      <w:pPr>
        <w:ind w:start="288pt" w:hanging="18pt"/>
      </w:pPr>
    </w:lvl>
    <w:lvl w:ilvl="8" w:tplc="0409001B" w:tentative="1">
      <w:start w:val="1"/>
      <w:numFmt w:val="lowerRoman"/>
      <w:lvlText w:val="%9."/>
      <w:lvlJc w:val="end"/>
      <w:pPr>
        <w:ind w:start="324pt" w:hanging="9pt"/>
      </w:pPr>
    </w:lvl>
  </w:abstractNum>
  <w:abstractNum w:abstractNumId="19" w15:restartNumberingAfterBreak="0">
    <w:nsid w:val="52CA544A"/>
    <w:multiLevelType w:val="singleLevel"/>
    <w:tmpl w:val="AED6D67E"/>
    <w:lvl w:ilvl="0">
      <w:start w:val="1"/>
      <w:numFmt w:val="decimal"/>
      <w:pStyle w:val="references"/>
      <w:lvlText w:val="[%1]"/>
      <w:lvlJc w:val="start"/>
      <w:pPr>
        <w:tabs>
          <w:tab w:val="num" w:pos="18pt"/>
        </w:tabs>
        <w:ind w:start="18pt" w:hanging="18pt"/>
      </w:pPr>
      <w:rPr>
        <w:rFonts w:ascii="Times New Roman" w:hAnsi="Times New Roman" w:cs="Times New Roman" w:hint="default"/>
        <w:b w:val="0"/>
        <w:bCs w:val="0"/>
        <w:i w:val="0"/>
        <w:iCs w:val="0"/>
        <w:sz w:val="16"/>
        <w:szCs w:val="16"/>
      </w:rPr>
    </w:lvl>
  </w:abstractNum>
  <w:abstractNum w:abstractNumId="20" w15:restartNumberingAfterBreak="0">
    <w:nsid w:val="55817348"/>
    <w:multiLevelType w:val="hybridMultilevel"/>
    <w:tmpl w:val="5EE61704"/>
    <w:lvl w:ilvl="0" w:tplc="7E5C1A90">
      <w:start w:val="1"/>
      <w:numFmt w:val="decimal"/>
      <w:lvlText w:val="%1."/>
      <w:lvlJc w:val="start"/>
      <w:pPr>
        <w:ind w:start="32.40pt" w:hanging="18pt"/>
      </w:pPr>
      <w:rPr>
        <w:rFonts w:hint="default"/>
      </w:rPr>
    </w:lvl>
    <w:lvl w:ilvl="1" w:tplc="04090019" w:tentative="1">
      <w:start w:val="1"/>
      <w:numFmt w:val="lowerLetter"/>
      <w:lvlText w:val="%2."/>
      <w:lvlJc w:val="start"/>
      <w:pPr>
        <w:ind w:start="68.40pt" w:hanging="18pt"/>
      </w:pPr>
    </w:lvl>
    <w:lvl w:ilvl="2" w:tplc="0409001B" w:tentative="1">
      <w:start w:val="1"/>
      <w:numFmt w:val="lowerRoman"/>
      <w:lvlText w:val="%3."/>
      <w:lvlJc w:val="end"/>
      <w:pPr>
        <w:ind w:start="104.40pt" w:hanging="9pt"/>
      </w:pPr>
    </w:lvl>
    <w:lvl w:ilvl="3" w:tplc="0409000F" w:tentative="1">
      <w:start w:val="1"/>
      <w:numFmt w:val="decimal"/>
      <w:lvlText w:val="%4."/>
      <w:lvlJc w:val="start"/>
      <w:pPr>
        <w:ind w:start="140.40pt" w:hanging="18pt"/>
      </w:pPr>
    </w:lvl>
    <w:lvl w:ilvl="4" w:tplc="04090019" w:tentative="1">
      <w:start w:val="1"/>
      <w:numFmt w:val="lowerLetter"/>
      <w:lvlText w:val="%5."/>
      <w:lvlJc w:val="start"/>
      <w:pPr>
        <w:ind w:start="176.40pt" w:hanging="18pt"/>
      </w:pPr>
    </w:lvl>
    <w:lvl w:ilvl="5" w:tplc="0409001B" w:tentative="1">
      <w:start w:val="1"/>
      <w:numFmt w:val="lowerRoman"/>
      <w:lvlText w:val="%6."/>
      <w:lvlJc w:val="end"/>
      <w:pPr>
        <w:ind w:start="212.40pt" w:hanging="9pt"/>
      </w:pPr>
    </w:lvl>
    <w:lvl w:ilvl="6" w:tplc="0409000F" w:tentative="1">
      <w:start w:val="1"/>
      <w:numFmt w:val="decimal"/>
      <w:lvlText w:val="%7."/>
      <w:lvlJc w:val="start"/>
      <w:pPr>
        <w:ind w:start="248.40pt" w:hanging="18pt"/>
      </w:pPr>
    </w:lvl>
    <w:lvl w:ilvl="7" w:tplc="04090019" w:tentative="1">
      <w:start w:val="1"/>
      <w:numFmt w:val="lowerLetter"/>
      <w:lvlText w:val="%8."/>
      <w:lvlJc w:val="start"/>
      <w:pPr>
        <w:ind w:start="284.40pt" w:hanging="18pt"/>
      </w:pPr>
    </w:lvl>
    <w:lvl w:ilvl="8" w:tplc="0409001B" w:tentative="1">
      <w:start w:val="1"/>
      <w:numFmt w:val="lowerRoman"/>
      <w:lvlText w:val="%9."/>
      <w:lvlJc w:val="end"/>
      <w:pPr>
        <w:ind w:start="320.40pt" w:hanging="9pt"/>
      </w:pPr>
    </w:lvl>
  </w:abstractNum>
  <w:abstractNum w:abstractNumId="21" w15:restartNumberingAfterBreak="0">
    <w:nsid w:val="5C5735B8"/>
    <w:multiLevelType w:val="hybridMultilevel"/>
    <w:tmpl w:val="A9E2EA12"/>
    <w:lvl w:ilvl="0" w:tplc="E5242A22">
      <w:start w:val="1"/>
      <w:numFmt w:val="decimal"/>
      <w:lvlText w:val="%1."/>
      <w:lvlJc w:val="start"/>
      <w:pPr>
        <w:ind w:start="32.40pt" w:hanging="18pt"/>
      </w:pPr>
      <w:rPr>
        <w:rFonts w:hint="default"/>
      </w:rPr>
    </w:lvl>
    <w:lvl w:ilvl="1" w:tplc="04090019" w:tentative="1">
      <w:start w:val="1"/>
      <w:numFmt w:val="lowerLetter"/>
      <w:lvlText w:val="%2."/>
      <w:lvlJc w:val="start"/>
      <w:pPr>
        <w:ind w:start="68.40pt" w:hanging="18pt"/>
      </w:pPr>
    </w:lvl>
    <w:lvl w:ilvl="2" w:tplc="0409001B" w:tentative="1">
      <w:start w:val="1"/>
      <w:numFmt w:val="lowerRoman"/>
      <w:lvlText w:val="%3."/>
      <w:lvlJc w:val="end"/>
      <w:pPr>
        <w:ind w:start="104.40pt" w:hanging="9pt"/>
      </w:pPr>
    </w:lvl>
    <w:lvl w:ilvl="3" w:tplc="0409000F" w:tentative="1">
      <w:start w:val="1"/>
      <w:numFmt w:val="decimal"/>
      <w:lvlText w:val="%4."/>
      <w:lvlJc w:val="start"/>
      <w:pPr>
        <w:ind w:start="140.40pt" w:hanging="18pt"/>
      </w:pPr>
    </w:lvl>
    <w:lvl w:ilvl="4" w:tplc="04090019" w:tentative="1">
      <w:start w:val="1"/>
      <w:numFmt w:val="lowerLetter"/>
      <w:lvlText w:val="%5."/>
      <w:lvlJc w:val="start"/>
      <w:pPr>
        <w:ind w:start="176.40pt" w:hanging="18pt"/>
      </w:pPr>
    </w:lvl>
    <w:lvl w:ilvl="5" w:tplc="0409001B" w:tentative="1">
      <w:start w:val="1"/>
      <w:numFmt w:val="lowerRoman"/>
      <w:lvlText w:val="%6."/>
      <w:lvlJc w:val="end"/>
      <w:pPr>
        <w:ind w:start="212.40pt" w:hanging="9pt"/>
      </w:pPr>
    </w:lvl>
    <w:lvl w:ilvl="6" w:tplc="0409000F" w:tentative="1">
      <w:start w:val="1"/>
      <w:numFmt w:val="decimal"/>
      <w:lvlText w:val="%7."/>
      <w:lvlJc w:val="start"/>
      <w:pPr>
        <w:ind w:start="248.40pt" w:hanging="18pt"/>
      </w:pPr>
    </w:lvl>
    <w:lvl w:ilvl="7" w:tplc="04090019" w:tentative="1">
      <w:start w:val="1"/>
      <w:numFmt w:val="lowerLetter"/>
      <w:lvlText w:val="%8."/>
      <w:lvlJc w:val="start"/>
      <w:pPr>
        <w:ind w:start="284.40pt" w:hanging="18pt"/>
      </w:pPr>
    </w:lvl>
    <w:lvl w:ilvl="8" w:tplc="0409001B" w:tentative="1">
      <w:start w:val="1"/>
      <w:numFmt w:val="lowerRoman"/>
      <w:lvlText w:val="%9."/>
      <w:lvlJc w:val="end"/>
      <w:pPr>
        <w:ind w:start="320.40pt" w:hanging="9pt"/>
      </w:pPr>
    </w:lvl>
  </w:abstractNum>
  <w:abstractNum w:abstractNumId="22" w15:restartNumberingAfterBreak="0">
    <w:nsid w:val="6C402C58"/>
    <w:multiLevelType w:val="hybridMultilevel"/>
    <w:tmpl w:val="9A1CA078"/>
    <w:lvl w:ilvl="0" w:tplc="C8D6570A">
      <w:start w:val="1"/>
      <w:numFmt w:val="decimal"/>
      <w:pStyle w:val="figurecaption"/>
      <w:lvlText w:val="Fig. %1."/>
      <w:lvlJc w:val="start"/>
      <w:pPr>
        <w:ind w:start="18pt" w:hanging="18pt"/>
      </w:pPr>
      <w:rPr>
        <w:rFonts w:ascii="Times New Roman" w:hAnsi="Times New Roman" w:cs="Times New Roman" w:hint="default"/>
        <w:b w:val="0"/>
        <w:bCs w:val="0"/>
        <w:i w:val="0"/>
        <w:iCs w:val="0"/>
        <w:color w:val="auto"/>
        <w:sz w:val="16"/>
        <w:szCs w:val="16"/>
      </w:rPr>
    </w:lvl>
    <w:lvl w:ilvl="1" w:tplc="04090019">
      <w:start w:val="1"/>
      <w:numFmt w:val="lowerLetter"/>
      <w:lvlText w:val="%2."/>
      <w:lvlJc w:val="start"/>
      <w:pPr>
        <w:tabs>
          <w:tab w:val="num" w:pos="72pt"/>
        </w:tabs>
        <w:ind w:start="72pt" w:hanging="18pt"/>
      </w:pPr>
      <w:rPr>
        <w:rFonts w:cs="Times New Roman"/>
      </w:rPr>
    </w:lvl>
    <w:lvl w:ilvl="2" w:tplc="0409001B">
      <w:start w:val="1"/>
      <w:numFmt w:val="lowerRoman"/>
      <w:lvlText w:val="%3."/>
      <w:lvlJc w:val="end"/>
      <w:pPr>
        <w:tabs>
          <w:tab w:val="num" w:pos="108pt"/>
        </w:tabs>
        <w:ind w:start="108pt" w:hanging="9pt"/>
      </w:pPr>
      <w:rPr>
        <w:rFonts w:cs="Times New Roman"/>
      </w:rPr>
    </w:lvl>
    <w:lvl w:ilvl="3" w:tplc="0409000F">
      <w:start w:val="1"/>
      <w:numFmt w:val="decimal"/>
      <w:lvlText w:val="%4."/>
      <w:lvlJc w:val="start"/>
      <w:pPr>
        <w:tabs>
          <w:tab w:val="num" w:pos="144pt"/>
        </w:tabs>
        <w:ind w:start="144pt" w:hanging="18pt"/>
      </w:pPr>
      <w:rPr>
        <w:rFonts w:cs="Times New Roman"/>
      </w:rPr>
    </w:lvl>
    <w:lvl w:ilvl="4" w:tplc="04090019">
      <w:start w:val="1"/>
      <w:numFmt w:val="lowerLetter"/>
      <w:lvlText w:val="%5."/>
      <w:lvlJc w:val="start"/>
      <w:pPr>
        <w:tabs>
          <w:tab w:val="num" w:pos="180pt"/>
        </w:tabs>
        <w:ind w:start="180pt" w:hanging="18pt"/>
      </w:pPr>
      <w:rPr>
        <w:rFonts w:cs="Times New Roman"/>
      </w:rPr>
    </w:lvl>
    <w:lvl w:ilvl="5" w:tplc="0409001B">
      <w:start w:val="1"/>
      <w:numFmt w:val="lowerRoman"/>
      <w:lvlText w:val="%6."/>
      <w:lvlJc w:val="end"/>
      <w:pPr>
        <w:tabs>
          <w:tab w:val="num" w:pos="216pt"/>
        </w:tabs>
        <w:ind w:start="216pt" w:hanging="9pt"/>
      </w:pPr>
      <w:rPr>
        <w:rFonts w:cs="Times New Roman"/>
      </w:rPr>
    </w:lvl>
    <w:lvl w:ilvl="6" w:tplc="0409000F">
      <w:start w:val="1"/>
      <w:numFmt w:val="decimal"/>
      <w:lvlText w:val="%7."/>
      <w:lvlJc w:val="start"/>
      <w:pPr>
        <w:tabs>
          <w:tab w:val="num" w:pos="252pt"/>
        </w:tabs>
        <w:ind w:start="252pt" w:hanging="18pt"/>
      </w:pPr>
      <w:rPr>
        <w:rFonts w:cs="Times New Roman"/>
      </w:rPr>
    </w:lvl>
    <w:lvl w:ilvl="7" w:tplc="04090019">
      <w:start w:val="1"/>
      <w:numFmt w:val="lowerLetter"/>
      <w:lvlText w:val="%8."/>
      <w:lvlJc w:val="start"/>
      <w:pPr>
        <w:tabs>
          <w:tab w:val="num" w:pos="288pt"/>
        </w:tabs>
        <w:ind w:start="288pt" w:hanging="18pt"/>
      </w:pPr>
      <w:rPr>
        <w:rFonts w:cs="Times New Roman"/>
      </w:rPr>
    </w:lvl>
    <w:lvl w:ilvl="8" w:tplc="0409001B">
      <w:start w:val="1"/>
      <w:numFmt w:val="lowerRoman"/>
      <w:lvlText w:val="%9."/>
      <w:lvlJc w:val="end"/>
      <w:pPr>
        <w:tabs>
          <w:tab w:val="num" w:pos="324pt"/>
        </w:tabs>
        <w:ind w:start="324pt" w:hanging="9pt"/>
      </w:pPr>
      <w:rPr>
        <w:rFonts w:cs="Times New Roman"/>
      </w:rPr>
    </w:lvl>
  </w:abstractNum>
  <w:abstractNum w:abstractNumId="23" w15:restartNumberingAfterBreak="0">
    <w:nsid w:val="6CD32DA8"/>
    <w:multiLevelType w:val="singleLevel"/>
    <w:tmpl w:val="166470C2"/>
    <w:lvl w:ilvl="0">
      <w:start w:val="1"/>
      <w:numFmt w:val="upperRoman"/>
      <w:pStyle w:val="tablehead"/>
      <w:lvlText w:val="TABLE %1. "/>
      <w:lvlJc w:val="start"/>
      <w:pPr>
        <w:tabs>
          <w:tab w:val="num" w:pos="54pt"/>
        </w:tabs>
      </w:pPr>
      <w:rPr>
        <w:rFonts w:ascii="Times New Roman" w:hAnsi="Times New Roman" w:cs="Times New Roman" w:hint="default"/>
        <w:b w:val="0"/>
        <w:bCs w:val="0"/>
        <w:i w:val="0"/>
        <w:iCs w:val="0"/>
        <w:sz w:val="16"/>
        <w:szCs w:val="16"/>
      </w:rPr>
    </w:lvl>
  </w:abstractNum>
  <w:num w:numId="1">
    <w:abstractNumId w:val="15"/>
  </w:num>
  <w:num w:numId="2">
    <w:abstractNumId w:val="22"/>
  </w:num>
  <w:num w:numId="3">
    <w:abstractNumId w:val="14"/>
  </w:num>
  <w:num w:numId="4">
    <w:abstractNumId w:val="17"/>
  </w:num>
  <w:num w:numId="5">
    <w:abstractNumId w:val="17"/>
  </w:num>
  <w:num w:numId="6">
    <w:abstractNumId w:val="17"/>
  </w:num>
  <w:num w:numId="7">
    <w:abstractNumId w:val="17"/>
  </w:num>
  <w:num w:numId="8">
    <w:abstractNumId w:val="19"/>
  </w:num>
  <w:num w:numId="9">
    <w:abstractNumId w:val="23"/>
  </w:num>
  <w:num w:numId="10">
    <w:abstractNumId w:val="16"/>
  </w:num>
  <w:num w:numId="11">
    <w:abstractNumId w:val="13"/>
  </w:num>
  <w:num w:numId="12">
    <w:abstractNumId w:val="12"/>
  </w:num>
  <w:num w:numId="13">
    <w:abstractNumId w:val="0"/>
  </w:num>
  <w:num w:numId="14">
    <w:abstractNumId w:val="10"/>
  </w:num>
  <w:num w:numId="15">
    <w:abstractNumId w:val="8"/>
  </w:num>
  <w:num w:numId="16">
    <w:abstractNumId w:val="7"/>
  </w:num>
  <w:num w:numId="17">
    <w:abstractNumId w:val="6"/>
  </w:num>
  <w:num w:numId="18">
    <w:abstractNumId w:val="5"/>
  </w:num>
  <w:num w:numId="19">
    <w:abstractNumId w:val="9"/>
  </w:num>
  <w:num w:numId="20">
    <w:abstractNumId w:val="4"/>
  </w:num>
  <w:num w:numId="21">
    <w:abstractNumId w:val="3"/>
  </w:num>
  <w:num w:numId="22">
    <w:abstractNumId w:val="2"/>
  </w:num>
  <w:num w:numId="23">
    <w:abstractNumId w:val="1"/>
  </w:num>
  <w:num w:numId="24">
    <w:abstractNumId w:val="18"/>
  </w:num>
  <w:num w:numId="25">
    <w:abstractNumId w:val="20"/>
  </w:num>
  <w:num w:numId="26">
    <w:abstractNumId w:val="21"/>
  </w:num>
  <w:num w:numId="27">
    <w:abstractNumId w:val="11"/>
  </w:num>
</w:numbering>
</file>

<file path=word/people.xml><?xml version="1.0" encoding="utf-8"?>
<w15:peopl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15:person w15:author="Freddy Gabbay">
    <w15:presenceInfo w15:providerId="AD" w15:userId="S::freddyg@ruppin.ac.il::c7fbe303-4fdf-4b7e-87c6-77e531138d15"/>
  </w15:person>
  <w15:person w15:author="בר-לב שירלי">
    <w15:presenceInfo w15:providerId="AD" w15:userId="S::barlev.shirly@ruppin365.net::fb2057cf-c40e-4496-8468-f19c89e9671c"/>
  </w15:person>
</w15:people>
</file>

<file path=word/settings.xml><?xml version="1.0" encoding="utf-8"?>
<w:settings xmlns:mc="http://schemas.openxmlformats.org/markup-compatibility/2006" xmlns:o="urn:schemas-microsoft-com:office:office" xmlns:r="http://purl.oclc.org/ooxml/officeDocument/relationships" xmlns:m="http://purl.oclc.org/ooxml/officeDocument/math" xmlns:v="urn:schemas-microsoft-com:vml"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97%"/>
  <w:embedSystemFonts/>
  <w:proofState w:spelling="clean" w:grammar="clean"/>
  <w:defaultTabStop w:val="36pt"/>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03D9"/>
    <w:rsid w:val="00034E19"/>
    <w:rsid w:val="00044754"/>
    <w:rsid w:val="0004781E"/>
    <w:rsid w:val="000612CB"/>
    <w:rsid w:val="00062AAB"/>
    <w:rsid w:val="00080802"/>
    <w:rsid w:val="00084FFF"/>
    <w:rsid w:val="0008758A"/>
    <w:rsid w:val="000A74A1"/>
    <w:rsid w:val="000C1E68"/>
    <w:rsid w:val="000C534D"/>
    <w:rsid w:val="000D1201"/>
    <w:rsid w:val="001118BD"/>
    <w:rsid w:val="00117859"/>
    <w:rsid w:val="00141B87"/>
    <w:rsid w:val="0014640E"/>
    <w:rsid w:val="00154D05"/>
    <w:rsid w:val="0016335A"/>
    <w:rsid w:val="001658ED"/>
    <w:rsid w:val="001661E6"/>
    <w:rsid w:val="00167670"/>
    <w:rsid w:val="00176495"/>
    <w:rsid w:val="00176510"/>
    <w:rsid w:val="00191D22"/>
    <w:rsid w:val="00194F49"/>
    <w:rsid w:val="001A2EFD"/>
    <w:rsid w:val="001A33C7"/>
    <w:rsid w:val="001A3B3D"/>
    <w:rsid w:val="001B3BE4"/>
    <w:rsid w:val="001B67DC"/>
    <w:rsid w:val="001D3FAC"/>
    <w:rsid w:val="001E7DD0"/>
    <w:rsid w:val="001F0FFA"/>
    <w:rsid w:val="00210EAA"/>
    <w:rsid w:val="002169AF"/>
    <w:rsid w:val="002232BE"/>
    <w:rsid w:val="002254A9"/>
    <w:rsid w:val="00233D97"/>
    <w:rsid w:val="0023425A"/>
    <w:rsid w:val="002347A2"/>
    <w:rsid w:val="00246BBC"/>
    <w:rsid w:val="002522EE"/>
    <w:rsid w:val="00260DDA"/>
    <w:rsid w:val="00284636"/>
    <w:rsid w:val="002850E3"/>
    <w:rsid w:val="00295ACA"/>
    <w:rsid w:val="002A3B80"/>
    <w:rsid w:val="002A3D20"/>
    <w:rsid w:val="002B5A23"/>
    <w:rsid w:val="002B5E09"/>
    <w:rsid w:val="002D6EB1"/>
    <w:rsid w:val="002E1C50"/>
    <w:rsid w:val="00300770"/>
    <w:rsid w:val="00311134"/>
    <w:rsid w:val="00311EC1"/>
    <w:rsid w:val="00316229"/>
    <w:rsid w:val="0032203D"/>
    <w:rsid w:val="003236CB"/>
    <w:rsid w:val="00354FCF"/>
    <w:rsid w:val="00361768"/>
    <w:rsid w:val="00371421"/>
    <w:rsid w:val="003806A4"/>
    <w:rsid w:val="003833C0"/>
    <w:rsid w:val="00386240"/>
    <w:rsid w:val="00386993"/>
    <w:rsid w:val="00390A1D"/>
    <w:rsid w:val="003A19E2"/>
    <w:rsid w:val="003A2672"/>
    <w:rsid w:val="003A72B6"/>
    <w:rsid w:val="003B2A36"/>
    <w:rsid w:val="003B2B40"/>
    <w:rsid w:val="003B3EF0"/>
    <w:rsid w:val="003B4E04"/>
    <w:rsid w:val="003C13BC"/>
    <w:rsid w:val="003F2371"/>
    <w:rsid w:val="003F5A08"/>
    <w:rsid w:val="00401610"/>
    <w:rsid w:val="00402684"/>
    <w:rsid w:val="0041327E"/>
    <w:rsid w:val="00420716"/>
    <w:rsid w:val="004325FB"/>
    <w:rsid w:val="004432BA"/>
    <w:rsid w:val="0044407E"/>
    <w:rsid w:val="00447BB9"/>
    <w:rsid w:val="0046031D"/>
    <w:rsid w:val="00471FEE"/>
    <w:rsid w:val="00473AC9"/>
    <w:rsid w:val="00474D01"/>
    <w:rsid w:val="00477FE6"/>
    <w:rsid w:val="004A307B"/>
    <w:rsid w:val="004A7131"/>
    <w:rsid w:val="004B1773"/>
    <w:rsid w:val="004C2F07"/>
    <w:rsid w:val="004D0B98"/>
    <w:rsid w:val="004D2B00"/>
    <w:rsid w:val="004D72B5"/>
    <w:rsid w:val="004D7A96"/>
    <w:rsid w:val="00513D02"/>
    <w:rsid w:val="00515ABC"/>
    <w:rsid w:val="0054541A"/>
    <w:rsid w:val="0055092E"/>
    <w:rsid w:val="00551B7F"/>
    <w:rsid w:val="0055401C"/>
    <w:rsid w:val="00554E9B"/>
    <w:rsid w:val="0056030C"/>
    <w:rsid w:val="0056610F"/>
    <w:rsid w:val="005664DD"/>
    <w:rsid w:val="00575BCA"/>
    <w:rsid w:val="00585403"/>
    <w:rsid w:val="005B0344"/>
    <w:rsid w:val="005B33AC"/>
    <w:rsid w:val="005B520E"/>
    <w:rsid w:val="005C50B7"/>
    <w:rsid w:val="005E2800"/>
    <w:rsid w:val="005E6D58"/>
    <w:rsid w:val="00605825"/>
    <w:rsid w:val="00645D22"/>
    <w:rsid w:val="00647967"/>
    <w:rsid w:val="00651A08"/>
    <w:rsid w:val="00654204"/>
    <w:rsid w:val="00670434"/>
    <w:rsid w:val="00683E18"/>
    <w:rsid w:val="006857E6"/>
    <w:rsid w:val="006B6B66"/>
    <w:rsid w:val="006C6C84"/>
    <w:rsid w:val="006D179F"/>
    <w:rsid w:val="006D2EC4"/>
    <w:rsid w:val="006D5DC6"/>
    <w:rsid w:val="006E3DE6"/>
    <w:rsid w:val="006F6D3D"/>
    <w:rsid w:val="00700EB0"/>
    <w:rsid w:val="007051FC"/>
    <w:rsid w:val="00713342"/>
    <w:rsid w:val="00715BEA"/>
    <w:rsid w:val="0073251F"/>
    <w:rsid w:val="007336FF"/>
    <w:rsid w:val="0074084E"/>
    <w:rsid w:val="00740EEA"/>
    <w:rsid w:val="0075136D"/>
    <w:rsid w:val="00761A32"/>
    <w:rsid w:val="00775F5A"/>
    <w:rsid w:val="00794804"/>
    <w:rsid w:val="007B33F1"/>
    <w:rsid w:val="007B6DDA"/>
    <w:rsid w:val="007C0308"/>
    <w:rsid w:val="007C2FF2"/>
    <w:rsid w:val="007C527A"/>
    <w:rsid w:val="007D6232"/>
    <w:rsid w:val="007E0658"/>
    <w:rsid w:val="007E09BA"/>
    <w:rsid w:val="007F1F99"/>
    <w:rsid w:val="007F768F"/>
    <w:rsid w:val="0080791D"/>
    <w:rsid w:val="0082483A"/>
    <w:rsid w:val="00830C83"/>
    <w:rsid w:val="00836367"/>
    <w:rsid w:val="0084741C"/>
    <w:rsid w:val="008549BE"/>
    <w:rsid w:val="00873603"/>
    <w:rsid w:val="008A2C7D"/>
    <w:rsid w:val="008A7338"/>
    <w:rsid w:val="008B6524"/>
    <w:rsid w:val="008C17D4"/>
    <w:rsid w:val="008C4B23"/>
    <w:rsid w:val="008C5DF8"/>
    <w:rsid w:val="008E24E7"/>
    <w:rsid w:val="008F414C"/>
    <w:rsid w:val="008F4276"/>
    <w:rsid w:val="008F6E2C"/>
    <w:rsid w:val="00905236"/>
    <w:rsid w:val="00912488"/>
    <w:rsid w:val="00914352"/>
    <w:rsid w:val="009303D9"/>
    <w:rsid w:val="00933C64"/>
    <w:rsid w:val="009378AD"/>
    <w:rsid w:val="00942F15"/>
    <w:rsid w:val="0096745F"/>
    <w:rsid w:val="00972203"/>
    <w:rsid w:val="00973D7B"/>
    <w:rsid w:val="009849FD"/>
    <w:rsid w:val="00990B8A"/>
    <w:rsid w:val="00991CF8"/>
    <w:rsid w:val="00993ACE"/>
    <w:rsid w:val="0099663F"/>
    <w:rsid w:val="009B361E"/>
    <w:rsid w:val="009B5B9A"/>
    <w:rsid w:val="009B652A"/>
    <w:rsid w:val="009D6658"/>
    <w:rsid w:val="009E10C8"/>
    <w:rsid w:val="009E3A24"/>
    <w:rsid w:val="009F1D79"/>
    <w:rsid w:val="009F49DB"/>
    <w:rsid w:val="00A059B3"/>
    <w:rsid w:val="00A36C2E"/>
    <w:rsid w:val="00A716A7"/>
    <w:rsid w:val="00A75EF2"/>
    <w:rsid w:val="00AA36F9"/>
    <w:rsid w:val="00AB776F"/>
    <w:rsid w:val="00AC0BE3"/>
    <w:rsid w:val="00AE3409"/>
    <w:rsid w:val="00AE6AEA"/>
    <w:rsid w:val="00AF66D9"/>
    <w:rsid w:val="00B07F6F"/>
    <w:rsid w:val="00B11A60"/>
    <w:rsid w:val="00B22613"/>
    <w:rsid w:val="00B252E4"/>
    <w:rsid w:val="00B36A8E"/>
    <w:rsid w:val="00B37495"/>
    <w:rsid w:val="00B44A76"/>
    <w:rsid w:val="00B669E5"/>
    <w:rsid w:val="00B75668"/>
    <w:rsid w:val="00B768D1"/>
    <w:rsid w:val="00B76D54"/>
    <w:rsid w:val="00B80E1C"/>
    <w:rsid w:val="00B917C3"/>
    <w:rsid w:val="00BA1025"/>
    <w:rsid w:val="00BA22B8"/>
    <w:rsid w:val="00BA6FA4"/>
    <w:rsid w:val="00BA7957"/>
    <w:rsid w:val="00BC3420"/>
    <w:rsid w:val="00BD670B"/>
    <w:rsid w:val="00BD76BA"/>
    <w:rsid w:val="00BE7D3C"/>
    <w:rsid w:val="00BF5FF6"/>
    <w:rsid w:val="00C0207F"/>
    <w:rsid w:val="00C05B43"/>
    <w:rsid w:val="00C15109"/>
    <w:rsid w:val="00C16117"/>
    <w:rsid w:val="00C3075A"/>
    <w:rsid w:val="00C37BF9"/>
    <w:rsid w:val="00C52B33"/>
    <w:rsid w:val="00C72F10"/>
    <w:rsid w:val="00C811D2"/>
    <w:rsid w:val="00C919A4"/>
    <w:rsid w:val="00CA4392"/>
    <w:rsid w:val="00CC393F"/>
    <w:rsid w:val="00CE5C73"/>
    <w:rsid w:val="00CE7092"/>
    <w:rsid w:val="00CF605B"/>
    <w:rsid w:val="00D14466"/>
    <w:rsid w:val="00D2176E"/>
    <w:rsid w:val="00D30B62"/>
    <w:rsid w:val="00D30DF8"/>
    <w:rsid w:val="00D34306"/>
    <w:rsid w:val="00D52D4B"/>
    <w:rsid w:val="00D632BE"/>
    <w:rsid w:val="00D66E05"/>
    <w:rsid w:val="00D70C8D"/>
    <w:rsid w:val="00D72D06"/>
    <w:rsid w:val="00D7522C"/>
    <w:rsid w:val="00D7536F"/>
    <w:rsid w:val="00D76668"/>
    <w:rsid w:val="00D8383B"/>
    <w:rsid w:val="00D87A1E"/>
    <w:rsid w:val="00D94FBB"/>
    <w:rsid w:val="00DC5EE7"/>
    <w:rsid w:val="00DE25E5"/>
    <w:rsid w:val="00DF19CB"/>
    <w:rsid w:val="00E05139"/>
    <w:rsid w:val="00E07383"/>
    <w:rsid w:val="00E165BC"/>
    <w:rsid w:val="00E23CF3"/>
    <w:rsid w:val="00E32D78"/>
    <w:rsid w:val="00E335B6"/>
    <w:rsid w:val="00E3506C"/>
    <w:rsid w:val="00E42427"/>
    <w:rsid w:val="00E61E12"/>
    <w:rsid w:val="00E7071D"/>
    <w:rsid w:val="00E7596C"/>
    <w:rsid w:val="00E7634C"/>
    <w:rsid w:val="00E7682E"/>
    <w:rsid w:val="00E76D58"/>
    <w:rsid w:val="00E878F2"/>
    <w:rsid w:val="00E90F66"/>
    <w:rsid w:val="00EA693C"/>
    <w:rsid w:val="00ED0149"/>
    <w:rsid w:val="00ED7BE3"/>
    <w:rsid w:val="00EE0DEB"/>
    <w:rsid w:val="00EE44F3"/>
    <w:rsid w:val="00EE66DA"/>
    <w:rsid w:val="00EF7DE3"/>
    <w:rsid w:val="00F00B91"/>
    <w:rsid w:val="00F03103"/>
    <w:rsid w:val="00F03AC1"/>
    <w:rsid w:val="00F122C5"/>
    <w:rsid w:val="00F2320C"/>
    <w:rsid w:val="00F271DE"/>
    <w:rsid w:val="00F3095B"/>
    <w:rsid w:val="00F40AA7"/>
    <w:rsid w:val="00F510A8"/>
    <w:rsid w:val="00F57F30"/>
    <w:rsid w:val="00F627DA"/>
    <w:rsid w:val="00F63BE6"/>
    <w:rsid w:val="00F645E5"/>
    <w:rsid w:val="00F72401"/>
    <w:rsid w:val="00F7288F"/>
    <w:rsid w:val="00F82A7F"/>
    <w:rsid w:val="00F842CA"/>
    <w:rsid w:val="00F847A6"/>
    <w:rsid w:val="00F85FE7"/>
    <w:rsid w:val="00F9441B"/>
    <w:rsid w:val="00FA4C32"/>
    <w:rsid w:val="00FA4F8B"/>
    <w:rsid w:val="00FB1BC4"/>
    <w:rsid w:val="00FE7114"/>
    <w:rsid w:val="00FF4A43"/>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decimalSymbol w:val="."/>
  <w:listSeparator w:val=","/>
  <w14:docId w14:val="59059836"/>
  <w15:chartTrackingRefBased/>
  <w15:docId w15:val="{024ECAD1-2323-4B9B-8C03-899AA7F9FF21}"/>
</w:settings>
</file>

<file path=word/styles.xml><?xml version="1.0" encoding="utf-8"?>
<w:styles xmlns:mc="http://schemas.openxmlformats.org/markup-compatibility/2006" xmlns:r="http://purl.oclc.org/ooxml/officeDocument/relationships"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jc w:val="center"/>
    </w:pPr>
  </w:style>
  <w:style w:type="paragraph" w:styleId="Heading1">
    <w:name w:val="heading 1"/>
    <w:basedOn w:val="Normal"/>
    <w:next w:val="Normal"/>
    <w:qFormat/>
    <w:rsid w:val="006B6B66"/>
    <w:pPr>
      <w:keepNext/>
      <w:keepLines/>
      <w:numPr>
        <w:numId w:val="4"/>
      </w:numPr>
      <w:tabs>
        <w:tab w:val="start" w:pos="10.80pt"/>
      </w:tabs>
      <w:spacing w:before="8pt" w:after="4pt"/>
      <w:ind w:firstLine="0pt"/>
      <w:outlineLvl w:val="0"/>
    </w:pPr>
    <w:rPr>
      <w:smallCaps/>
      <w:noProof/>
    </w:rPr>
  </w:style>
  <w:style w:type="paragraph" w:styleId="Heading2">
    <w:name w:val="heading 2"/>
    <w:basedOn w:val="Normal"/>
    <w:next w:val="Normal"/>
    <w:qFormat/>
    <w:rsid w:val="00ED0149"/>
    <w:pPr>
      <w:keepNext/>
      <w:keepLines/>
      <w:numPr>
        <w:ilvl w:val="1"/>
        <w:numId w:val="4"/>
      </w:numPr>
      <w:tabs>
        <w:tab w:val="clear" w:pos="18pt"/>
        <w:tab w:val="num" w:pos="14.40pt"/>
      </w:tabs>
      <w:spacing w:before="6pt" w:after="3pt"/>
      <w:jc w:val="start"/>
      <w:outlineLvl w:val="1"/>
    </w:pPr>
    <w:rPr>
      <w:i/>
      <w:iCs/>
      <w:noProof/>
    </w:rPr>
  </w:style>
  <w:style w:type="paragraph" w:styleId="Heading3">
    <w:name w:val="heading 3"/>
    <w:basedOn w:val="Normal"/>
    <w:next w:val="Normal"/>
    <w:qFormat/>
    <w:rsid w:val="00794804"/>
    <w:pPr>
      <w:numPr>
        <w:ilvl w:val="2"/>
        <w:numId w:val="4"/>
      </w:numPr>
      <w:spacing w:line="12pt" w:lineRule="exact"/>
      <w:ind w:firstLine="14.40pt"/>
      <w:jc w:val="both"/>
      <w:outlineLvl w:val="2"/>
    </w:pPr>
    <w:rPr>
      <w:i/>
      <w:iCs/>
      <w:noProof/>
    </w:rPr>
  </w:style>
  <w:style w:type="paragraph" w:styleId="Heading4">
    <w:name w:val="heading 4"/>
    <w:basedOn w:val="Normal"/>
    <w:next w:val="Normal"/>
    <w:qFormat/>
    <w:rsid w:val="00794804"/>
    <w:pPr>
      <w:numPr>
        <w:ilvl w:val="3"/>
        <w:numId w:val="4"/>
      </w:numPr>
      <w:tabs>
        <w:tab w:val="clear" w:pos="31.50pt"/>
        <w:tab w:val="start" w:pos="36pt"/>
      </w:tabs>
      <w:spacing w:before="2pt" w:after="2pt"/>
      <w:ind w:firstLine="25.20pt"/>
      <w:jc w:val="both"/>
      <w:outlineLvl w:val="3"/>
    </w:pPr>
    <w:rPr>
      <w:i/>
      <w:iCs/>
      <w:noProof/>
    </w:rPr>
  </w:style>
  <w:style w:type="paragraph" w:styleId="Heading5">
    <w:name w:val="heading 5"/>
    <w:basedOn w:val="Normal"/>
    <w:next w:val="Normal"/>
    <w:qFormat/>
    <w:pPr>
      <w:tabs>
        <w:tab w:val="start" w:pos="18pt"/>
      </w:tabs>
      <w:spacing w:before="8pt" w:after="4pt"/>
      <w:outlineLvl w:val="4"/>
    </w:pPr>
    <w:rPr>
      <w:smallCaps/>
      <w:noProo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pt" w:type="dxa"/>
      <w:tblCellMar>
        <w:top w:w="0pt" w:type="dxa"/>
        <w:start w:w="5.40pt" w:type="dxa"/>
        <w:bottom w:w="0pt" w:type="dxa"/>
        <w:end w:w="5.40pt" w:type="dxa"/>
      </w:tblCellMar>
    </w:tblPr>
  </w:style>
  <w:style w:type="numbering" w:default="1" w:styleId="NoList">
    <w:name w:val="No List"/>
    <w:uiPriority w:val="99"/>
    <w:semiHidden/>
    <w:unhideWhenUsed/>
  </w:style>
  <w:style w:type="paragraph" w:customStyle="1" w:styleId="Abstract">
    <w:name w:val="Abstract"/>
    <w:rsid w:val="00972203"/>
    <w:pPr>
      <w:spacing w:after="10pt"/>
      <w:ind w:firstLine="13.60pt"/>
      <w:jc w:val="both"/>
    </w:pPr>
    <w:rPr>
      <w:b/>
      <w:bCs/>
      <w:sz w:val="18"/>
      <w:szCs w:val="18"/>
    </w:rPr>
  </w:style>
  <w:style w:type="paragraph" w:customStyle="1" w:styleId="Affiliation">
    <w:name w:val="Affiliation"/>
    <w:pPr>
      <w:jc w:val="center"/>
    </w:pPr>
  </w:style>
  <w:style w:type="paragraph" w:customStyle="1" w:styleId="Author">
    <w:name w:val="Author"/>
    <w:pPr>
      <w:spacing w:before="18pt" w:after="2pt"/>
      <w:jc w:val="center"/>
    </w:pPr>
    <w:rPr>
      <w:noProof/>
      <w:sz w:val="22"/>
      <w:szCs w:val="22"/>
    </w:rPr>
  </w:style>
  <w:style w:type="paragraph" w:styleId="BodyText">
    <w:name w:val="Body Text"/>
    <w:basedOn w:val="Normal"/>
    <w:link w:val="BodyTextChar"/>
    <w:rsid w:val="00E7596C"/>
    <w:pPr>
      <w:tabs>
        <w:tab w:val="start" w:pos="14.40pt"/>
      </w:tabs>
      <w:spacing w:after="6pt" w:line="11.40pt" w:lineRule="auto"/>
      <w:ind w:firstLine="14.40pt"/>
      <w:jc w:val="both"/>
    </w:pPr>
    <w:rPr>
      <w:spacing w:val="-1"/>
      <w:lang w:val="x-none" w:eastAsia="x-none"/>
    </w:rPr>
  </w:style>
  <w:style w:type="character" w:customStyle="1" w:styleId="BodyTextChar">
    <w:name w:val="Body Text Char"/>
    <w:link w:val="BodyText"/>
    <w:rsid w:val="00E7596C"/>
    <w:rPr>
      <w:spacing w:val="-1"/>
      <w:lang w:val="x-none" w:eastAsia="x-none"/>
    </w:rPr>
  </w:style>
  <w:style w:type="paragraph" w:customStyle="1" w:styleId="bulletlist">
    <w:name w:val="bullet list"/>
    <w:basedOn w:val="BodyText"/>
    <w:rsid w:val="001B67DC"/>
    <w:pPr>
      <w:numPr>
        <w:numId w:val="1"/>
      </w:numPr>
      <w:tabs>
        <w:tab w:val="clear" w:pos="32.40pt"/>
      </w:tabs>
      <w:ind w:start="28.80pt" w:hanging="14.40pt"/>
    </w:pPr>
  </w:style>
  <w:style w:type="paragraph" w:customStyle="1" w:styleId="equation">
    <w:name w:val="equation"/>
    <w:basedOn w:val="Normal"/>
    <w:rsid w:val="008A2C7D"/>
    <w:pPr>
      <w:tabs>
        <w:tab w:val="center" w:pos="126pt"/>
        <w:tab w:val="end" w:pos="252pt"/>
      </w:tabs>
      <w:spacing w:before="12pt" w:after="12pt" w:line="10.80pt" w:lineRule="auto"/>
    </w:pPr>
    <w:rPr>
      <w:rFonts w:ascii="Symbol" w:hAnsi="Symbol" w:cs="Symbol"/>
    </w:rPr>
  </w:style>
  <w:style w:type="paragraph" w:customStyle="1" w:styleId="figurecaption">
    <w:name w:val="figure caption"/>
    <w:rsid w:val="005B0344"/>
    <w:pPr>
      <w:numPr>
        <w:numId w:val="2"/>
      </w:numPr>
      <w:tabs>
        <w:tab w:val="start" w:pos="26.65pt"/>
      </w:tabs>
      <w:spacing w:before="4pt" w:after="10pt"/>
      <w:ind w:start="0pt" w:firstLine="0pt"/>
      <w:jc w:val="both"/>
    </w:pPr>
    <w:rPr>
      <w:noProof/>
      <w:sz w:val="16"/>
      <w:szCs w:val="16"/>
    </w:rPr>
  </w:style>
  <w:style w:type="paragraph" w:customStyle="1" w:styleId="footnote">
    <w:name w:val="footnote"/>
    <w:pPr>
      <w:framePr w:hSpace="9.35pt" w:vSpace="9.35pt" w:wrap="notBeside" w:vAnchor="text" w:hAnchor="page" w:x="306.05pt" w:y="28.85pt"/>
      <w:numPr>
        <w:numId w:val="3"/>
      </w:numPr>
      <w:spacing w:after="2pt"/>
    </w:pPr>
    <w:rPr>
      <w:sz w:val="16"/>
      <w:szCs w:val="16"/>
    </w:rPr>
  </w:style>
  <w:style w:type="paragraph" w:customStyle="1" w:styleId="papersubtitle">
    <w:name w:val="paper subtitle"/>
    <w:pPr>
      <w:spacing w:after="6pt"/>
      <w:jc w:val="center"/>
    </w:pPr>
    <w:rPr>
      <w:rFonts w:eastAsia="MS Mincho"/>
      <w:noProof/>
      <w:sz w:val="28"/>
      <w:szCs w:val="28"/>
    </w:rPr>
  </w:style>
  <w:style w:type="paragraph" w:customStyle="1" w:styleId="papertitle">
    <w:name w:val="paper title"/>
    <w:pPr>
      <w:spacing w:after="6pt"/>
      <w:jc w:val="center"/>
    </w:pPr>
    <w:rPr>
      <w:rFonts w:eastAsia="MS Mincho"/>
      <w:noProof/>
      <w:sz w:val="48"/>
      <w:szCs w:val="48"/>
    </w:rPr>
  </w:style>
  <w:style w:type="paragraph" w:customStyle="1" w:styleId="references">
    <w:name w:val="references"/>
    <w:pPr>
      <w:numPr>
        <w:numId w:val="8"/>
      </w:numPr>
      <w:spacing w:after="2.50pt" w:line="9pt" w:lineRule="exact"/>
      <w:jc w:val="both"/>
    </w:pPr>
    <w:rPr>
      <w:rFonts w:eastAsia="MS Mincho"/>
      <w:noProof/>
      <w:sz w:val="16"/>
      <w:szCs w:val="16"/>
    </w:rPr>
  </w:style>
  <w:style w:type="paragraph" w:customStyle="1" w:styleId="sponsors">
    <w:name w:val="sponsors"/>
    <w:pPr>
      <w:framePr w:wrap="auto" w:hAnchor="text" w:x="30.75pt" w:y="111.95pt"/>
      <w:pBdr>
        <w:top w:val="single" w:sz="4" w:space="2" w:color="auto"/>
      </w:pBdr>
      <w:ind w:firstLine="14.40pt"/>
    </w:pPr>
    <w:rPr>
      <w:sz w:val="16"/>
      <w:szCs w:val="16"/>
    </w:rPr>
  </w:style>
  <w:style w:type="paragraph" w:customStyle="1" w:styleId="tablecolhead">
    <w:name w:val="table col head"/>
    <w:basedOn w:val="Normal"/>
    <w:rPr>
      <w:b/>
      <w:bCs/>
      <w:sz w:val="16"/>
      <w:szCs w:val="16"/>
    </w:rPr>
  </w:style>
  <w:style w:type="paragraph" w:customStyle="1" w:styleId="tablecolsubhead">
    <w:name w:val="table col subhead"/>
    <w:basedOn w:val="tablecolhead"/>
    <w:rPr>
      <w:i/>
      <w:iCs/>
      <w:sz w:val="15"/>
      <w:szCs w:val="15"/>
    </w:rPr>
  </w:style>
  <w:style w:type="paragraph" w:customStyle="1" w:styleId="tablecopy">
    <w:name w:val="table copy"/>
    <w:pPr>
      <w:jc w:val="both"/>
    </w:pPr>
    <w:rPr>
      <w:noProof/>
      <w:sz w:val="16"/>
      <w:szCs w:val="16"/>
    </w:rPr>
  </w:style>
  <w:style w:type="paragraph" w:customStyle="1" w:styleId="tablefootnote">
    <w:name w:val="table footnote"/>
    <w:rsid w:val="005E2800"/>
    <w:pPr>
      <w:numPr>
        <w:numId w:val="24"/>
      </w:numPr>
      <w:spacing w:before="3pt" w:after="1.50pt"/>
      <w:ind w:start="2.90pt" w:hanging="1.45pt"/>
      <w:jc w:val="end"/>
    </w:pPr>
    <w:rPr>
      <w:sz w:val="12"/>
      <w:szCs w:val="12"/>
    </w:rPr>
  </w:style>
  <w:style w:type="paragraph" w:customStyle="1" w:styleId="tablehead">
    <w:name w:val="table head"/>
    <w:pPr>
      <w:numPr>
        <w:numId w:val="9"/>
      </w:numPr>
      <w:spacing w:before="12pt" w:after="6pt" w:line="10.80pt" w:lineRule="auto"/>
      <w:jc w:val="center"/>
    </w:pPr>
    <w:rPr>
      <w:smallCaps/>
      <w:noProof/>
      <w:sz w:val="16"/>
      <w:szCs w:val="16"/>
    </w:rPr>
  </w:style>
  <w:style w:type="paragraph" w:customStyle="1" w:styleId="Keywords">
    <w:name w:val="Keywords"/>
    <w:basedOn w:val="Abstract"/>
    <w:qFormat/>
    <w:rsid w:val="00F9441B"/>
    <w:pPr>
      <w:spacing w:after="6pt"/>
      <w:ind w:firstLine="13.70pt"/>
    </w:pPr>
    <w:rPr>
      <w:i/>
    </w:rPr>
  </w:style>
  <w:style w:type="paragraph" w:styleId="Header">
    <w:name w:val="header"/>
    <w:basedOn w:val="Normal"/>
    <w:link w:val="HeaderChar"/>
    <w:rsid w:val="001A3B3D"/>
    <w:pPr>
      <w:tabs>
        <w:tab w:val="center" w:pos="234pt"/>
        <w:tab w:val="end" w:pos="468pt"/>
      </w:tabs>
    </w:pPr>
  </w:style>
  <w:style w:type="character" w:customStyle="1" w:styleId="HeaderChar">
    <w:name w:val="Header Char"/>
    <w:basedOn w:val="DefaultParagraphFont"/>
    <w:link w:val="Header"/>
    <w:rsid w:val="001A3B3D"/>
  </w:style>
  <w:style w:type="paragraph" w:styleId="Footer">
    <w:name w:val="footer"/>
    <w:basedOn w:val="Normal"/>
    <w:link w:val="FooterChar"/>
    <w:rsid w:val="001A3B3D"/>
    <w:pPr>
      <w:tabs>
        <w:tab w:val="center" w:pos="234pt"/>
        <w:tab w:val="end" w:pos="468pt"/>
      </w:tabs>
    </w:pPr>
  </w:style>
  <w:style w:type="character" w:customStyle="1" w:styleId="FooterChar">
    <w:name w:val="Footer Char"/>
    <w:basedOn w:val="DefaultParagraphFont"/>
    <w:link w:val="Footer"/>
    <w:rsid w:val="001A3B3D"/>
  </w:style>
  <w:style w:type="character" w:styleId="CommentReference">
    <w:name w:val="annotation reference"/>
    <w:basedOn w:val="DefaultParagraphFont"/>
    <w:rsid w:val="0056030C"/>
    <w:rPr>
      <w:sz w:val="16"/>
      <w:szCs w:val="16"/>
    </w:rPr>
  </w:style>
  <w:style w:type="paragraph" w:styleId="CommentText">
    <w:name w:val="annotation text"/>
    <w:basedOn w:val="Normal"/>
    <w:link w:val="CommentTextChar"/>
    <w:rsid w:val="0056030C"/>
  </w:style>
  <w:style w:type="character" w:customStyle="1" w:styleId="CommentTextChar">
    <w:name w:val="Comment Text Char"/>
    <w:basedOn w:val="DefaultParagraphFont"/>
    <w:link w:val="CommentText"/>
    <w:rsid w:val="0056030C"/>
  </w:style>
  <w:style w:type="paragraph" w:styleId="CommentSubject">
    <w:name w:val="annotation subject"/>
    <w:basedOn w:val="CommentText"/>
    <w:next w:val="CommentText"/>
    <w:link w:val="CommentSubjectChar"/>
    <w:semiHidden/>
    <w:unhideWhenUsed/>
    <w:rsid w:val="0056030C"/>
    <w:rPr>
      <w:b/>
      <w:bCs/>
    </w:rPr>
  </w:style>
  <w:style w:type="character" w:customStyle="1" w:styleId="CommentSubjectChar">
    <w:name w:val="Comment Subject Char"/>
    <w:basedOn w:val="CommentTextChar"/>
    <w:link w:val="CommentSubject"/>
    <w:semiHidden/>
    <w:rsid w:val="0056030C"/>
    <w:rPr>
      <w:b/>
      <w:bCs/>
    </w:rPr>
  </w:style>
  <w:style w:type="paragraph" w:styleId="Revision">
    <w:name w:val="Revision"/>
    <w:hidden/>
    <w:uiPriority w:val="99"/>
    <w:semiHidden/>
    <w:rsid w:val="00371421"/>
  </w:style>
  <w:style w:type="paragraph" w:styleId="Caption">
    <w:name w:val="caption"/>
    <w:basedOn w:val="Normal"/>
    <w:next w:val="Normal"/>
    <w:unhideWhenUsed/>
    <w:qFormat/>
    <w:rsid w:val="00E23CF3"/>
    <w:pPr>
      <w:spacing w:after="10pt"/>
    </w:pPr>
    <w:rPr>
      <w:i/>
      <w:iCs/>
      <w:color w:val="44546A" w:themeColor="text2"/>
      <w:sz w:val="18"/>
      <w:szCs w:val="18"/>
    </w:rPr>
  </w:style>
  <w:style w:type="paragraph" w:styleId="NormalWeb">
    <w:name w:val="Normal (Web)"/>
    <w:basedOn w:val="Normal"/>
    <w:uiPriority w:val="99"/>
    <w:unhideWhenUsed/>
    <w:rsid w:val="00E7071D"/>
    <w:pPr>
      <w:spacing w:before="5pt" w:beforeAutospacing="1" w:after="5pt" w:afterAutospacing="1"/>
      <w:jc w:val="start"/>
    </w:pPr>
    <w:rPr>
      <w:rFonts w:eastAsia="Times New Roman"/>
      <w:sz w:val="24"/>
      <w:szCs w:val="24"/>
      <w:lang w:val="en-IL" w:bidi="he-IL"/>
    </w:rPr>
  </w:style>
  <w:style w:type="paragraph" w:styleId="ListParagraph">
    <w:name w:val="List Paragraph"/>
    <w:basedOn w:val="Normal"/>
    <w:uiPriority w:val="34"/>
    <w:qFormat/>
    <w:rsid w:val="00401610"/>
    <w:pPr>
      <w:ind w:start="36pt"/>
      <w:contextualSpacing/>
    </w:pPr>
  </w:style>
  <w:style w:type="character" w:styleId="PlaceholderText">
    <w:name w:val="Placeholder Text"/>
    <w:basedOn w:val="DefaultParagraphFont"/>
    <w:uiPriority w:val="99"/>
    <w:semiHidden/>
    <w:rsid w:val="00C72F10"/>
    <w:rPr>
      <w:color w:val="808080"/>
    </w:rPr>
  </w:style>
  <w:style w:type="character" w:styleId="Hyperlink">
    <w:name w:val="Hyperlink"/>
    <w:basedOn w:val="DefaultParagraphFont"/>
    <w:rsid w:val="00260DDA"/>
    <w:rPr>
      <w:color w:val="0563C1" w:themeColor="hyperlink"/>
      <w:u w:val="single"/>
    </w:rPr>
  </w:style>
  <w:style w:type="character" w:styleId="UnresolvedMention">
    <w:name w:val="Unresolved Mention"/>
    <w:basedOn w:val="DefaultParagraphFont"/>
    <w:uiPriority w:val="99"/>
    <w:semiHidden/>
    <w:unhideWhenUsed/>
    <w:rsid w:val="00260DDA"/>
    <w:rPr>
      <w:color w:val="605E5C"/>
      <w:shd w:val="clear" w:color="auto" w:fill="E1DFDD"/>
    </w:rPr>
  </w:style>
  <w:style w:type="character" w:customStyle="1" w:styleId="apple-converted-space">
    <w:name w:val="apple-converted-space"/>
    <w:basedOn w:val="DefaultParagraphFont"/>
    <w:rsid w:val="00EE0DEB"/>
  </w:style>
</w:styles>
</file>

<file path=word/webSettings.xml><?xml version="1.0" encoding="utf-8"?>
<w:webSettings xmlns:mc="http://schemas.openxmlformats.org/markup-compatibility/2006" xmlns:r="http://purl.oclc.org/ooxml/officeDocument/relationships"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49680219">
      <w:bodyDiv w:val="1"/>
      <w:marLeft w:val="0pt"/>
      <w:marRight w:val="0pt"/>
      <w:marTop w:val="0pt"/>
      <w:marBottom w:val="0pt"/>
      <w:divBdr>
        <w:top w:val="none" w:sz="0" w:space="0" w:color="auto"/>
        <w:left w:val="none" w:sz="0" w:space="0" w:color="auto"/>
        <w:bottom w:val="none" w:sz="0" w:space="0" w:color="auto"/>
        <w:right w:val="none" w:sz="0" w:space="0" w:color="auto"/>
      </w:divBdr>
      <w:divsChild>
        <w:div w:id="470489141">
          <w:marLeft w:val="0pt"/>
          <w:marRight w:val="0pt"/>
          <w:marTop w:val="0pt"/>
          <w:marBottom w:val="0pt"/>
          <w:divBdr>
            <w:top w:val="none" w:sz="0" w:space="0" w:color="auto"/>
            <w:left w:val="none" w:sz="0" w:space="0" w:color="auto"/>
            <w:bottom w:val="none" w:sz="0" w:space="0" w:color="auto"/>
            <w:right w:val="none" w:sz="0" w:space="0" w:color="auto"/>
          </w:divBdr>
          <w:divsChild>
            <w:div w:id="1177695099">
              <w:marLeft w:val="0pt"/>
              <w:marRight w:val="0pt"/>
              <w:marTop w:val="0pt"/>
              <w:marBottom w:val="0pt"/>
              <w:divBdr>
                <w:top w:val="none" w:sz="0" w:space="0" w:color="auto"/>
                <w:left w:val="none" w:sz="0" w:space="0" w:color="auto"/>
                <w:bottom w:val="none" w:sz="0" w:space="0" w:color="auto"/>
                <w:right w:val="none" w:sz="0" w:space="0" w:color="auto"/>
              </w:divBdr>
              <w:divsChild>
                <w:div w:id="1721399273">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 w:id="942804588">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243219943">
          <w:marLeft w:val="0pt"/>
          <w:marRight w:val="0pt"/>
          <w:marTop w:val="0pt"/>
          <w:marBottom w:val="0pt"/>
          <w:divBdr>
            <w:top w:val="none" w:sz="0" w:space="0" w:color="auto"/>
            <w:left w:val="none" w:sz="0" w:space="0" w:color="auto"/>
            <w:bottom w:val="none" w:sz="0" w:space="0" w:color="auto"/>
            <w:right w:val="none" w:sz="0" w:space="0" w:color="auto"/>
          </w:divBdr>
          <w:divsChild>
            <w:div w:id="1325469749">
              <w:marLeft w:val="0pt"/>
              <w:marRight w:val="0pt"/>
              <w:marTop w:val="0pt"/>
              <w:marBottom w:val="0pt"/>
              <w:divBdr>
                <w:top w:val="none" w:sz="0" w:space="0" w:color="auto"/>
                <w:left w:val="none" w:sz="0" w:space="0" w:color="auto"/>
                <w:bottom w:val="none" w:sz="0" w:space="0" w:color="auto"/>
                <w:right w:val="none" w:sz="0" w:space="0" w:color="auto"/>
              </w:divBdr>
              <w:divsChild>
                <w:div w:id="442266434">
                  <w:marLeft w:val="0pt"/>
                  <w:marRight w:val="0pt"/>
                  <w:marTop w:val="0pt"/>
                  <w:marBottom w:val="0pt"/>
                  <w:divBdr>
                    <w:top w:val="none" w:sz="0" w:space="0" w:color="auto"/>
                    <w:left w:val="none" w:sz="0" w:space="0" w:color="auto"/>
                    <w:bottom w:val="none" w:sz="0" w:space="0" w:color="auto"/>
                    <w:right w:val="none" w:sz="0" w:space="0" w:color="auto"/>
                  </w:divBdr>
                  <w:divsChild>
                    <w:div w:id="1546217396">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sChild>
    </w:div>
    <w:div w:id="980884507">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218317111">
          <w:marLeft w:val="0pt"/>
          <w:marRight w:val="0pt"/>
          <w:marTop w:val="0pt"/>
          <w:marBottom w:val="0pt"/>
          <w:divBdr>
            <w:top w:val="none" w:sz="0" w:space="0" w:color="auto"/>
            <w:left w:val="none" w:sz="0" w:space="0" w:color="auto"/>
            <w:bottom w:val="none" w:sz="0" w:space="0" w:color="auto"/>
            <w:right w:val="none" w:sz="0" w:space="0" w:color="auto"/>
          </w:divBdr>
          <w:divsChild>
            <w:div w:id="886144334">
              <w:marLeft w:val="0pt"/>
              <w:marRight w:val="0pt"/>
              <w:marTop w:val="0pt"/>
              <w:marBottom w:val="0pt"/>
              <w:divBdr>
                <w:top w:val="none" w:sz="0" w:space="0" w:color="auto"/>
                <w:left w:val="none" w:sz="0" w:space="0" w:color="auto"/>
                <w:bottom w:val="none" w:sz="0" w:space="0" w:color="auto"/>
                <w:right w:val="none" w:sz="0" w:space="0" w:color="auto"/>
              </w:divBdr>
              <w:divsChild>
                <w:div w:id="1659110205">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 w:id="989479474">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009868858">
          <w:marLeft w:val="0pt"/>
          <w:marRight w:val="0pt"/>
          <w:marTop w:val="0pt"/>
          <w:marBottom w:val="0pt"/>
          <w:divBdr>
            <w:top w:val="none" w:sz="0" w:space="0" w:color="auto"/>
            <w:left w:val="none" w:sz="0" w:space="0" w:color="auto"/>
            <w:bottom w:val="none" w:sz="0" w:space="0" w:color="auto"/>
            <w:right w:val="none" w:sz="0" w:space="0" w:color="auto"/>
          </w:divBdr>
          <w:divsChild>
            <w:div w:id="929851701">
              <w:marLeft w:val="0pt"/>
              <w:marRight w:val="0pt"/>
              <w:marTop w:val="0pt"/>
              <w:marBottom w:val="0pt"/>
              <w:divBdr>
                <w:top w:val="none" w:sz="0" w:space="0" w:color="auto"/>
                <w:left w:val="none" w:sz="0" w:space="0" w:color="auto"/>
                <w:bottom w:val="none" w:sz="0" w:space="0" w:color="auto"/>
                <w:right w:val="none" w:sz="0" w:space="0" w:color="auto"/>
              </w:divBdr>
              <w:divsChild>
                <w:div w:id="1090927902">
                  <w:marLeft w:val="0pt"/>
                  <w:marRight w:val="0pt"/>
                  <w:marTop w:val="0pt"/>
                  <w:marBottom w:val="0pt"/>
                  <w:divBdr>
                    <w:top w:val="none" w:sz="0" w:space="0" w:color="auto"/>
                    <w:left w:val="none" w:sz="0" w:space="0" w:color="auto"/>
                    <w:bottom w:val="none" w:sz="0" w:space="0" w:color="auto"/>
                    <w:right w:val="none" w:sz="0" w:space="0" w:color="auto"/>
                  </w:divBdr>
                  <w:divsChild>
                    <w:div w:id="1674718216">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sChild>
    </w:div>
    <w:div w:id="1223061896">
      <w:bodyDiv w:val="1"/>
      <w:marLeft w:val="0pt"/>
      <w:marRight w:val="0pt"/>
      <w:marTop w:val="0pt"/>
      <w:marBottom w:val="0pt"/>
      <w:divBdr>
        <w:top w:val="none" w:sz="0" w:space="0" w:color="auto"/>
        <w:left w:val="none" w:sz="0" w:space="0" w:color="auto"/>
        <w:bottom w:val="none" w:sz="0" w:space="0" w:color="auto"/>
        <w:right w:val="none" w:sz="0" w:space="0" w:color="auto"/>
      </w:divBdr>
    </w:div>
    <w:div w:id="1240673535">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982811106">
          <w:marLeft w:val="0pt"/>
          <w:marRight w:val="0pt"/>
          <w:marTop w:val="0pt"/>
          <w:marBottom w:val="0pt"/>
          <w:divBdr>
            <w:top w:val="none" w:sz="0" w:space="0" w:color="auto"/>
            <w:left w:val="none" w:sz="0" w:space="0" w:color="auto"/>
            <w:bottom w:val="none" w:sz="0" w:space="0" w:color="auto"/>
            <w:right w:val="none" w:sz="0" w:space="0" w:color="auto"/>
          </w:divBdr>
          <w:divsChild>
            <w:div w:id="2127235566">
              <w:marLeft w:val="0pt"/>
              <w:marRight w:val="0pt"/>
              <w:marTop w:val="0pt"/>
              <w:marBottom w:val="0pt"/>
              <w:divBdr>
                <w:top w:val="none" w:sz="0" w:space="0" w:color="auto"/>
                <w:left w:val="none" w:sz="0" w:space="0" w:color="auto"/>
                <w:bottom w:val="none" w:sz="0" w:space="0" w:color="auto"/>
                <w:right w:val="none" w:sz="0" w:space="0" w:color="auto"/>
              </w:divBdr>
              <w:divsChild>
                <w:div w:id="1897005456">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 w:id="1255431661">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437359890">
          <w:marLeft w:val="0pt"/>
          <w:marRight w:val="0pt"/>
          <w:marTop w:val="0pt"/>
          <w:marBottom w:val="0pt"/>
          <w:divBdr>
            <w:top w:val="none" w:sz="0" w:space="0" w:color="auto"/>
            <w:left w:val="none" w:sz="0" w:space="0" w:color="auto"/>
            <w:bottom w:val="none" w:sz="0" w:space="0" w:color="auto"/>
            <w:right w:val="none" w:sz="0" w:space="0" w:color="auto"/>
          </w:divBdr>
          <w:divsChild>
            <w:div w:id="1437679409">
              <w:marLeft w:val="0pt"/>
              <w:marRight w:val="0pt"/>
              <w:marTop w:val="0pt"/>
              <w:marBottom w:val="0pt"/>
              <w:divBdr>
                <w:top w:val="none" w:sz="0" w:space="0" w:color="auto"/>
                <w:left w:val="none" w:sz="0" w:space="0" w:color="auto"/>
                <w:bottom w:val="none" w:sz="0" w:space="0" w:color="auto"/>
                <w:right w:val="none" w:sz="0" w:space="0" w:color="auto"/>
              </w:divBdr>
              <w:divsChild>
                <w:div w:id="65349967">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 w:id="1437016915">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59586465">
          <w:marLeft w:val="0pt"/>
          <w:marRight w:val="0pt"/>
          <w:marTop w:val="0pt"/>
          <w:marBottom w:val="0pt"/>
          <w:divBdr>
            <w:top w:val="none" w:sz="0" w:space="0" w:color="auto"/>
            <w:left w:val="none" w:sz="0" w:space="0" w:color="auto"/>
            <w:bottom w:val="none" w:sz="0" w:space="0" w:color="auto"/>
            <w:right w:val="none" w:sz="0" w:space="0" w:color="auto"/>
          </w:divBdr>
          <w:divsChild>
            <w:div w:id="611716661">
              <w:marLeft w:val="0pt"/>
              <w:marRight w:val="0pt"/>
              <w:marTop w:val="0pt"/>
              <w:marBottom w:val="0pt"/>
              <w:divBdr>
                <w:top w:val="none" w:sz="0" w:space="0" w:color="auto"/>
                <w:left w:val="none" w:sz="0" w:space="0" w:color="auto"/>
                <w:bottom w:val="none" w:sz="0" w:space="0" w:color="auto"/>
                <w:right w:val="none" w:sz="0" w:space="0" w:color="auto"/>
              </w:divBdr>
              <w:divsChild>
                <w:div w:id="2076775490">
                  <w:marLeft w:val="0pt"/>
                  <w:marRight w:val="0pt"/>
                  <w:marTop w:val="0pt"/>
                  <w:marBottom w:val="0pt"/>
                  <w:divBdr>
                    <w:top w:val="none" w:sz="0" w:space="0" w:color="auto"/>
                    <w:left w:val="none" w:sz="0" w:space="0" w:color="auto"/>
                    <w:bottom w:val="none" w:sz="0" w:space="0" w:color="auto"/>
                    <w:right w:val="none" w:sz="0" w:space="0" w:color="auto"/>
                  </w:divBdr>
                  <w:divsChild>
                    <w:div w:id="747772236">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sChild>
    </w:div>
    <w:div w:id="1668096804">
      <w:bodyDiv w:val="1"/>
      <w:marLeft w:val="0pt"/>
      <w:marRight w:val="0pt"/>
      <w:marTop w:val="0pt"/>
      <w:marBottom w:val="0pt"/>
      <w:divBdr>
        <w:top w:val="none" w:sz="0" w:space="0" w:color="auto"/>
        <w:left w:val="none" w:sz="0" w:space="0" w:color="auto"/>
        <w:bottom w:val="none" w:sz="0" w:space="0" w:color="auto"/>
        <w:right w:val="none" w:sz="0" w:space="0" w:color="auto"/>
      </w:divBdr>
    </w:div>
    <w:div w:id="1729645078">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607231988">
          <w:marLeft w:val="0pt"/>
          <w:marRight w:val="0pt"/>
          <w:marTop w:val="0pt"/>
          <w:marBottom w:val="0pt"/>
          <w:divBdr>
            <w:top w:val="none" w:sz="0" w:space="0" w:color="auto"/>
            <w:left w:val="none" w:sz="0" w:space="0" w:color="auto"/>
            <w:bottom w:val="none" w:sz="0" w:space="0" w:color="auto"/>
            <w:right w:val="none" w:sz="0" w:space="0" w:color="auto"/>
          </w:divBdr>
          <w:divsChild>
            <w:div w:id="1822229824">
              <w:marLeft w:val="0pt"/>
              <w:marRight w:val="0pt"/>
              <w:marTop w:val="0pt"/>
              <w:marBottom w:val="0pt"/>
              <w:divBdr>
                <w:top w:val="none" w:sz="0" w:space="0" w:color="auto"/>
                <w:left w:val="none" w:sz="0" w:space="0" w:color="auto"/>
                <w:bottom w:val="none" w:sz="0" w:space="0" w:color="auto"/>
                <w:right w:val="none" w:sz="0" w:space="0" w:color="auto"/>
              </w:divBdr>
              <w:divsChild>
                <w:div w:id="1684167452">
                  <w:marLeft w:val="0pt"/>
                  <w:marRight w:val="0pt"/>
                  <w:marTop w:val="0pt"/>
                  <w:marBottom w:val="0pt"/>
                  <w:divBdr>
                    <w:top w:val="none" w:sz="0" w:space="0" w:color="auto"/>
                    <w:left w:val="none" w:sz="0" w:space="0" w:color="auto"/>
                    <w:bottom w:val="none" w:sz="0" w:space="0" w:color="auto"/>
                    <w:right w:val="none" w:sz="0" w:space="0" w:color="auto"/>
                  </w:divBdr>
                  <w:divsChild>
                    <w:div w:id="418142961">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sChild>
    </w:div>
    <w:div w:id="2084251509">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218204117">
          <w:marLeft w:val="0pt"/>
          <w:marRight w:val="0pt"/>
          <w:marTop w:val="0pt"/>
          <w:marBottom w:val="0pt"/>
          <w:divBdr>
            <w:top w:val="none" w:sz="0" w:space="0" w:color="auto"/>
            <w:left w:val="none" w:sz="0" w:space="0" w:color="auto"/>
            <w:bottom w:val="none" w:sz="0" w:space="0" w:color="auto"/>
            <w:right w:val="none" w:sz="0" w:space="0" w:color="auto"/>
          </w:divBdr>
          <w:divsChild>
            <w:div w:id="958145283">
              <w:marLeft w:val="0pt"/>
              <w:marRight w:val="0pt"/>
              <w:marTop w:val="0pt"/>
              <w:marBottom w:val="0pt"/>
              <w:divBdr>
                <w:top w:val="none" w:sz="0" w:space="0" w:color="auto"/>
                <w:left w:val="none" w:sz="0" w:space="0" w:color="auto"/>
                <w:bottom w:val="none" w:sz="0" w:space="0" w:color="auto"/>
                <w:right w:val="none" w:sz="0" w:space="0" w:color="auto"/>
              </w:divBdr>
              <w:divsChild>
                <w:div w:id="1551111274">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purl.oclc.org/ooxml/officeDocument/relationships/footer" Target="footer1.xml"/><Relationship Id="rId13" Type="http://purl.oclc.org/ooxml/officeDocument/relationships/image" Target="media/image5.tiff"/><Relationship Id="rId18" Type="http://purl.oclc.org/ooxml/officeDocument/relationships/image" Target="media/image10.tiff"/><Relationship Id="rId3" Type="http://purl.oclc.org/ooxml/officeDocument/relationships/styles" Target="styles.xml"/><Relationship Id="rId21" Type="http://purl.oclc.org/ooxml/officeDocument/relationships/hyperlink" Target="https://www.gob.mx/salud/documentos/datos-abiertos-152127" TargetMode="External"/><Relationship Id="rId7" Type="http://purl.oclc.org/ooxml/officeDocument/relationships/endnotes" Target="endnotes.xml"/><Relationship Id="rId12" Type="http://purl.oclc.org/ooxml/officeDocument/relationships/image" Target="media/image4.tiff"/><Relationship Id="rId17" Type="http://purl.oclc.org/ooxml/officeDocument/relationships/image" Target="media/image9.tiff"/><Relationship Id="rId2" Type="http://purl.oclc.org/ooxml/officeDocument/relationships/numbering" Target="numbering.xml"/><Relationship Id="rId16" Type="http://purl.oclc.org/ooxml/officeDocument/relationships/image" Target="media/image8.tiff"/><Relationship Id="rId20" Type="http://purl.oclc.org/ooxml/officeDocument/relationships/image" Target="media/image12.tiff"/><Relationship Id="rId1" Type="http://purl.oclc.org/ooxml/officeDocument/relationships/customXml" Target="../customXml/item1.xml"/><Relationship Id="rId6" Type="http://purl.oclc.org/ooxml/officeDocument/relationships/footnotes" Target="footnotes.xml"/><Relationship Id="rId11" Type="http://purl.oclc.org/ooxml/officeDocument/relationships/image" Target="media/image3.tiff"/><Relationship Id="rId24" Type="http://purl.oclc.org/ooxml/officeDocument/relationships/theme" Target="theme/theme1.xml"/><Relationship Id="rId5" Type="http://purl.oclc.org/ooxml/officeDocument/relationships/webSettings" Target="webSettings.xml"/><Relationship Id="rId15" Type="http://purl.oclc.org/ooxml/officeDocument/relationships/image" Target="media/image7.tiff"/><Relationship Id="rId23" Type="http://schemas.microsoft.com/office/2011/relationships/people" Target="people.xml"/><Relationship Id="rId10" Type="http://purl.oclc.org/ooxml/officeDocument/relationships/image" Target="media/image2.tiff"/><Relationship Id="rId19" Type="http://purl.oclc.org/ooxml/officeDocument/relationships/image" Target="media/image11.tiff"/><Relationship Id="rId4" Type="http://purl.oclc.org/ooxml/officeDocument/relationships/settings" Target="settings.xml"/><Relationship Id="rId9" Type="http://purl.oclc.org/ooxml/officeDocument/relationships/image" Target="media/image1.tiff"/><Relationship Id="rId14" Type="http://purl.oclc.org/ooxml/officeDocument/relationships/image" Target="media/image6.tiff"/><Relationship Id="rId22" Type="http://purl.oclc.org/ooxml/officeDocument/relationships/fontTable" Target="fontTable.xml"/></Relationships>
</file>

<file path=word/theme/theme1.xml><?xml version="1.0" encoding="utf-8"?>
<a:theme xmlns:a="http://purl.oclc.org/ooxml/drawingml/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
                <a:satMod val="105%"/>
                <a:tint val="67%"/>
              </a:schemeClr>
            </a:gs>
            <a:gs pos="50%">
              <a:schemeClr val="phClr">
                <a:lumMod val="105%"/>
                <a:satMod val="103%"/>
                <a:tint val="73%"/>
              </a:schemeClr>
            </a:gs>
            <a:gs pos="100%">
              <a:schemeClr val="phClr">
                <a:lumMod val="105%"/>
                <a:satMod val="109%"/>
                <a:tint val="81%"/>
              </a:schemeClr>
            </a:gs>
          </a:gsLst>
          <a:lin ang="5400000" scaled="0"/>
        </a:gradFill>
        <a:gradFill rotWithShape="1">
          <a:gsLst>
            <a:gs pos="0%">
              <a:schemeClr val="phClr">
                <a:satMod val="103%"/>
                <a:lumMod val="102%"/>
                <a:tint val="94%"/>
              </a:schemeClr>
            </a:gs>
            <a:gs pos="50%">
              <a:schemeClr val="phClr">
                <a:satMod val="110%"/>
                <a:lumMod val="100%"/>
                <a:shade val="100%"/>
              </a:schemeClr>
            </a:gs>
            <a:gs pos="100%">
              <a:schemeClr val="phClr">
                <a:lumMod val="99%"/>
                <a:satMod val="120%"/>
                <a:shade val="78%"/>
              </a:schemeClr>
            </a:gs>
          </a:gsLst>
          <a:lin ang="5400000" scaled="0"/>
        </a:gradFill>
      </a:fillStyleLst>
      <a:lnStyleLst>
        <a:ln w="6350" cap="flat" cmpd="sng" algn="ctr">
          <a:solidFill>
            <a:schemeClr val="phClr"/>
          </a:solidFill>
          <a:prstDash val="solid"/>
          <a:miter lim="800%"/>
        </a:ln>
        <a:ln w="12700" cap="flat" cmpd="sng" algn="ctr">
          <a:solidFill>
            <a:schemeClr val="phClr"/>
          </a:solidFill>
          <a:prstDash val="solid"/>
          <a:miter lim="800%"/>
        </a:ln>
        <a:ln w="19050" cap="flat" cmpd="sng" algn="ctr">
          <a:solidFill>
            <a:schemeClr val="phClr"/>
          </a:solidFill>
          <a:prstDash val="solid"/>
          <a:miter lim="800%"/>
        </a:ln>
      </a:lnStyleLst>
      <a:effectStyleLst>
        <a:effectStyle>
          <a:effectLst/>
        </a:effectStyle>
        <a:effectStyle>
          <a:effectLst/>
        </a:effectStyle>
        <a:effectStyle>
          <a:effectLst>
            <a:outerShdw blurRad="57150" dist="19050" dir="5400000" algn="ctr" rotWithShape="0">
              <a:srgbClr val="000000">
                <a:alpha val="63%"/>
              </a:srgbClr>
            </a:outerShdw>
          </a:effectLst>
        </a:effectStyle>
      </a:effectStyleLst>
      <a:bgFillStyleLst>
        <a:solidFill>
          <a:schemeClr val="phClr"/>
        </a:solidFill>
        <a:solidFill>
          <a:schemeClr val="phClr">
            <a:tint val="95%"/>
            <a:satMod val="170%"/>
          </a:schemeClr>
        </a:solidFill>
        <a:gradFill rotWithShape="1">
          <a:gsLst>
            <a:gs pos="0%">
              <a:schemeClr val="phClr">
                <a:tint val="93%"/>
                <a:satMod val="150%"/>
                <a:shade val="98%"/>
                <a:lumMod val="102%"/>
              </a:schemeClr>
            </a:gs>
            <a:gs pos="50%">
              <a:schemeClr val="phClr">
                <a:tint val="98%"/>
                <a:satMod val="130%"/>
                <a:shade val="90%"/>
                <a:lumMod val="103%"/>
              </a:schemeClr>
            </a:gs>
            <a:gs pos="100%">
              <a:schemeClr val="phClr">
                <a:shade val="63%"/>
                <a:satMod val="12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purl.oclc.org/ooxml/officeDocument/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purl.oclc.org/ooxml/officeDocument/customXml" ds:itemID="{9E966C7F-158E-4883-86A6-4454069232BB}">
  <ds:schemaRefs>
    <ds:schemaRef ds:uri="http://schemas.openxmlformats.org/officeDocument/2006/bibliography"/>
  </ds:schemaRefs>
</ds:datastoreItem>
</file>

<file path=docProps/app.xml><?xml version="1.0" encoding="utf-8"?>
<Properties xmlns="http://purl.oclc.org/ooxml/officeDocument/extendedProperties" xmlns:vt="http://purl.oclc.org/ooxml/officeDocument/docPropsVTypes">
  <Template>Normal.dotm</Template>
  <TotalTime>0</TotalTime>
  <Pages>5</Pages>
  <Words>2881</Words>
  <Characters>16971</Characters>
  <Application>Microsoft Office Word</Application>
  <DocSecurity>0</DocSecurity>
  <Lines>269</Lines>
  <Paragraphs>133</Paragraphs>
  <ScaleCrop>false</ScaleCrop>
  <HeadingPairs>
    <vt:vector size="2" baseType="variant">
      <vt:variant>
        <vt:lpstr>Title</vt:lpstr>
      </vt:variant>
      <vt:variant>
        <vt:i4>1</vt:i4>
      </vt:variant>
    </vt:vector>
  </HeadingPairs>
  <TitlesOfParts>
    <vt:vector size="1" baseType="lpstr">
      <vt:lpstr>Paper Title (use style: paper title)</vt:lpstr>
    </vt:vector>
  </TitlesOfParts>
  <Company>IEEE</Company>
  <LinksUpToDate>false</LinksUpToDate>
  <CharactersWithSpaces>19719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Title (use style: paper title)</dc:title>
  <dc:subject/>
  <dc:creator>IEEE</dc:creator>
  <cp:keywords/>
  <cp:lastModifiedBy>Freddy Gabbay</cp:lastModifiedBy>
  <cp:revision>2</cp:revision>
  <dcterms:created xsi:type="dcterms:W3CDTF">2021-07-08T06:48:00Z</dcterms:created>
  <dcterms:modified xsi:type="dcterms:W3CDTF">2021-07-08T06:48:00Z</dcterms:modified>
</cp:coreProperties>
</file>