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BE3F98" w14:textId="77777777" w:rsidR="00BD77FD" w:rsidRDefault="00BD77FD" w:rsidP="00367657">
      <w:pPr>
        <w:tabs>
          <w:tab w:val="left" w:pos="0"/>
        </w:tabs>
        <w:ind w:right="630"/>
        <w:rPr>
          <w:rFonts w:ascii="Arial" w:hAnsi="Arial"/>
          <w:b/>
          <w:i/>
          <w:sz w:val="28"/>
          <w:szCs w:val="28"/>
        </w:rPr>
      </w:pPr>
    </w:p>
    <w:p w14:paraId="019A7527" w14:textId="77777777" w:rsidR="00BD77FD" w:rsidRDefault="00BD77FD" w:rsidP="00367657">
      <w:pPr>
        <w:tabs>
          <w:tab w:val="left" w:pos="0"/>
        </w:tabs>
        <w:ind w:right="630"/>
        <w:rPr>
          <w:rFonts w:ascii="Arial" w:hAnsi="Arial"/>
          <w:b/>
          <w:i/>
          <w:sz w:val="28"/>
          <w:szCs w:val="28"/>
        </w:rPr>
      </w:pPr>
    </w:p>
    <w:p w14:paraId="1D8CFEDC" w14:textId="77777777" w:rsidR="00FB12F3" w:rsidRDefault="00426CA1" w:rsidP="00F252BC">
      <w:pPr>
        <w:tabs>
          <w:tab w:val="left" w:pos="0"/>
        </w:tabs>
        <w:ind w:right="630"/>
        <w:jc w:val="center"/>
        <w:rPr>
          <w:rFonts w:ascii="Arial" w:hAnsi="Arial"/>
          <w:b/>
          <w:i/>
          <w:sz w:val="28"/>
          <w:szCs w:val="28"/>
        </w:rPr>
      </w:pPr>
      <w:r>
        <w:rPr>
          <w:rFonts w:ascii="Arial" w:hAnsi="Arial"/>
          <w:b/>
          <w:i/>
          <w:sz w:val="28"/>
          <w:szCs w:val="28"/>
        </w:rPr>
        <w:t>Daring</w:t>
      </w:r>
      <w:r w:rsidR="00FB12F3" w:rsidRPr="00674E2D">
        <w:rPr>
          <w:rFonts w:ascii="Arial" w:hAnsi="Arial"/>
          <w:b/>
          <w:i/>
          <w:sz w:val="28"/>
          <w:szCs w:val="28"/>
        </w:rPr>
        <w:t xml:space="preserve"> to Dream:  </w:t>
      </w:r>
      <w:r w:rsidR="00BD540E">
        <w:rPr>
          <w:rFonts w:ascii="Arial" w:hAnsi="Arial"/>
          <w:b/>
          <w:i/>
          <w:sz w:val="28"/>
          <w:szCs w:val="28"/>
        </w:rPr>
        <w:t>Forging a Path to a Meaningful Adulthood</w:t>
      </w:r>
    </w:p>
    <w:p w14:paraId="4519FF69" w14:textId="77777777" w:rsidR="00E0656B" w:rsidRDefault="00E0656B" w:rsidP="00F252BC">
      <w:pPr>
        <w:tabs>
          <w:tab w:val="left" w:pos="0"/>
        </w:tabs>
        <w:ind w:right="630"/>
        <w:jc w:val="center"/>
        <w:rPr>
          <w:rFonts w:ascii="Arial" w:hAnsi="Arial"/>
          <w:sz w:val="28"/>
          <w:szCs w:val="28"/>
        </w:rPr>
      </w:pPr>
    </w:p>
    <w:p w14:paraId="11683B0C" w14:textId="77777777" w:rsidR="00D6237F" w:rsidRDefault="00D6237F" w:rsidP="00F252BC">
      <w:pPr>
        <w:tabs>
          <w:tab w:val="left" w:pos="0"/>
        </w:tabs>
        <w:ind w:right="630"/>
        <w:jc w:val="center"/>
        <w:rPr>
          <w:rFonts w:ascii="Arial" w:hAnsi="Arial"/>
          <w:sz w:val="28"/>
          <w:szCs w:val="28"/>
        </w:rPr>
      </w:pPr>
      <w:r w:rsidRPr="00D6237F">
        <w:rPr>
          <w:rFonts w:ascii="Arial" w:hAnsi="Arial"/>
          <w:sz w:val="28"/>
          <w:szCs w:val="28"/>
        </w:rPr>
        <w:t>Diane</w:t>
      </w:r>
      <w:r>
        <w:rPr>
          <w:rFonts w:ascii="Arial" w:hAnsi="Arial"/>
          <w:sz w:val="28"/>
          <w:szCs w:val="28"/>
        </w:rPr>
        <w:t xml:space="preserve"> Nelson Bryen, PhD</w:t>
      </w:r>
    </w:p>
    <w:p w14:paraId="66ADF9B3" w14:textId="77777777" w:rsidR="00973888" w:rsidRDefault="00973888" w:rsidP="00F252BC">
      <w:pPr>
        <w:tabs>
          <w:tab w:val="left" w:pos="0"/>
        </w:tabs>
        <w:ind w:right="630"/>
        <w:jc w:val="center"/>
        <w:rPr>
          <w:rFonts w:ascii="Arial" w:hAnsi="Arial"/>
          <w:sz w:val="28"/>
          <w:szCs w:val="28"/>
        </w:rPr>
      </w:pPr>
    </w:p>
    <w:p w14:paraId="3B5126AA" w14:textId="77777777" w:rsidR="00D6237F" w:rsidRDefault="00D6237F" w:rsidP="00F252BC">
      <w:pPr>
        <w:tabs>
          <w:tab w:val="left" w:pos="0"/>
        </w:tabs>
        <w:ind w:right="630"/>
        <w:jc w:val="center"/>
        <w:rPr>
          <w:rFonts w:ascii="Arial" w:hAnsi="Arial"/>
          <w:sz w:val="28"/>
          <w:szCs w:val="28"/>
        </w:rPr>
      </w:pPr>
      <w:r>
        <w:rPr>
          <w:rFonts w:ascii="Arial" w:hAnsi="Arial"/>
          <w:sz w:val="28"/>
          <w:szCs w:val="28"/>
        </w:rPr>
        <w:t>Professor Emerita, Temple University</w:t>
      </w:r>
    </w:p>
    <w:p w14:paraId="33450B0B" w14:textId="77777777" w:rsidR="00973888" w:rsidRDefault="00D6237F" w:rsidP="00F252BC">
      <w:pPr>
        <w:tabs>
          <w:tab w:val="left" w:pos="0"/>
        </w:tabs>
        <w:ind w:right="630"/>
        <w:jc w:val="center"/>
        <w:rPr>
          <w:rFonts w:ascii="Arial" w:hAnsi="Arial"/>
          <w:sz w:val="28"/>
          <w:szCs w:val="28"/>
        </w:rPr>
      </w:pPr>
      <w:r>
        <w:rPr>
          <w:rFonts w:ascii="Arial" w:hAnsi="Arial"/>
          <w:sz w:val="28"/>
          <w:szCs w:val="28"/>
        </w:rPr>
        <w:t>Philadelphia, Pennsylvania, USA</w:t>
      </w:r>
    </w:p>
    <w:p w14:paraId="7AC5832D" w14:textId="77777777" w:rsidR="00973888" w:rsidRDefault="00973888" w:rsidP="00F252BC">
      <w:pPr>
        <w:tabs>
          <w:tab w:val="left" w:pos="0"/>
        </w:tabs>
        <w:ind w:right="630"/>
        <w:jc w:val="center"/>
        <w:rPr>
          <w:rFonts w:ascii="Arial" w:hAnsi="Arial"/>
          <w:sz w:val="28"/>
          <w:szCs w:val="28"/>
        </w:rPr>
      </w:pPr>
    </w:p>
    <w:p w14:paraId="064661EB" w14:textId="77777777" w:rsidR="00973888" w:rsidRDefault="00973888" w:rsidP="00F252BC">
      <w:pPr>
        <w:tabs>
          <w:tab w:val="left" w:pos="0"/>
        </w:tabs>
        <w:ind w:right="630"/>
        <w:jc w:val="center"/>
        <w:rPr>
          <w:rFonts w:ascii="Arial" w:hAnsi="Arial"/>
          <w:sz w:val="28"/>
          <w:szCs w:val="28"/>
        </w:rPr>
      </w:pPr>
      <w:r>
        <w:rPr>
          <w:rFonts w:ascii="Arial" w:hAnsi="Arial"/>
          <w:sz w:val="28"/>
          <w:szCs w:val="28"/>
        </w:rPr>
        <w:t>With Contributions by</w:t>
      </w:r>
    </w:p>
    <w:p w14:paraId="55271E8E" w14:textId="77777777" w:rsidR="00973888" w:rsidRDefault="00973888" w:rsidP="00F252BC">
      <w:pPr>
        <w:tabs>
          <w:tab w:val="left" w:pos="0"/>
        </w:tabs>
        <w:ind w:right="630"/>
        <w:jc w:val="center"/>
        <w:rPr>
          <w:rFonts w:ascii="Arial" w:hAnsi="Arial"/>
          <w:sz w:val="28"/>
          <w:szCs w:val="28"/>
        </w:rPr>
      </w:pPr>
    </w:p>
    <w:p w14:paraId="58CC118A" w14:textId="77777777" w:rsidR="00973888" w:rsidRPr="00973888" w:rsidRDefault="00973888" w:rsidP="00F252BC">
      <w:pPr>
        <w:tabs>
          <w:tab w:val="left" w:pos="0"/>
        </w:tabs>
        <w:ind w:right="630"/>
        <w:jc w:val="center"/>
        <w:rPr>
          <w:rFonts w:ascii="Arial" w:hAnsi="Arial"/>
          <w:sz w:val="28"/>
          <w:szCs w:val="28"/>
        </w:rPr>
      </w:pPr>
      <w:r w:rsidRPr="00973888">
        <w:rPr>
          <w:rFonts w:ascii="Arial" w:hAnsi="Arial" w:cs="Arial"/>
          <w:color w:val="000000"/>
          <w:sz w:val="28"/>
          <w:szCs w:val="28"/>
        </w:rPr>
        <w:t>Jane Odom, M. Ed</w:t>
      </w:r>
    </w:p>
    <w:p w14:paraId="27C9C0D0" w14:textId="77777777" w:rsidR="00973888" w:rsidRDefault="00973888" w:rsidP="00F252BC">
      <w:pPr>
        <w:tabs>
          <w:tab w:val="left" w:pos="0"/>
        </w:tabs>
        <w:ind w:right="630"/>
        <w:jc w:val="center"/>
        <w:rPr>
          <w:rFonts w:ascii="Arial" w:hAnsi="Arial" w:cs="Arial"/>
          <w:color w:val="000000"/>
          <w:sz w:val="28"/>
          <w:szCs w:val="28"/>
        </w:rPr>
      </w:pPr>
      <w:r w:rsidRPr="00973888">
        <w:rPr>
          <w:rFonts w:ascii="Arial" w:hAnsi="Arial" w:cs="Arial"/>
          <w:color w:val="000000"/>
          <w:sz w:val="28"/>
          <w:szCs w:val="28"/>
        </w:rPr>
        <w:t>Director of Implementation Resources, PRC-Saltillo</w:t>
      </w:r>
    </w:p>
    <w:p w14:paraId="01F6B1B3" w14:textId="77777777" w:rsidR="00973888" w:rsidRPr="00973888" w:rsidRDefault="00973888" w:rsidP="00F252BC">
      <w:pPr>
        <w:tabs>
          <w:tab w:val="left" w:pos="0"/>
        </w:tabs>
        <w:ind w:right="630"/>
        <w:jc w:val="center"/>
        <w:rPr>
          <w:rFonts w:ascii="Arial" w:hAnsi="Arial"/>
          <w:sz w:val="28"/>
          <w:szCs w:val="28"/>
        </w:rPr>
      </w:pPr>
      <w:r>
        <w:rPr>
          <w:rFonts w:ascii="Arial" w:hAnsi="Arial" w:cs="Arial"/>
          <w:color w:val="000000"/>
          <w:sz w:val="28"/>
          <w:szCs w:val="28"/>
        </w:rPr>
        <w:t>Arizona, USA</w:t>
      </w:r>
    </w:p>
    <w:p w14:paraId="700BD41A" w14:textId="77777777" w:rsidR="00973888" w:rsidRPr="00973888" w:rsidRDefault="00973888" w:rsidP="00F252BC">
      <w:pPr>
        <w:tabs>
          <w:tab w:val="left" w:pos="0"/>
        </w:tabs>
        <w:ind w:right="630"/>
        <w:jc w:val="center"/>
        <w:rPr>
          <w:rFonts w:ascii="Arial" w:hAnsi="Arial"/>
          <w:sz w:val="28"/>
          <w:szCs w:val="28"/>
        </w:rPr>
      </w:pPr>
    </w:p>
    <w:p w14:paraId="10D4CC82" w14:textId="77777777" w:rsidR="00973888" w:rsidRPr="00973888" w:rsidRDefault="00973888" w:rsidP="00F252BC">
      <w:pPr>
        <w:tabs>
          <w:tab w:val="left" w:pos="0"/>
        </w:tabs>
        <w:ind w:right="630"/>
        <w:jc w:val="center"/>
        <w:rPr>
          <w:rFonts w:ascii="Arial" w:hAnsi="Arial"/>
          <w:sz w:val="28"/>
          <w:szCs w:val="28"/>
        </w:rPr>
      </w:pPr>
      <w:r w:rsidRPr="00973888">
        <w:rPr>
          <w:rFonts w:ascii="Arial" w:hAnsi="Arial" w:cs="Arial"/>
          <w:color w:val="000000"/>
          <w:sz w:val="28"/>
          <w:szCs w:val="28"/>
        </w:rPr>
        <w:t>Candice Steel, BS, SLP-L, ATP</w:t>
      </w:r>
    </w:p>
    <w:p w14:paraId="4EB6405D" w14:textId="77777777" w:rsidR="00973888" w:rsidRDefault="00973888" w:rsidP="00F252BC">
      <w:pPr>
        <w:tabs>
          <w:tab w:val="left" w:pos="0"/>
        </w:tabs>
        <w:ind w:right="630"/>
        <w:jc w:val="center"/>
        <w:rPr>
          <w:rFonts w:ascii="Arial" w:hAnsi="Arial" w:cs="Arial"/>
          <w:color w:val="000000"/>
          <w:sz w:val="28"/>
          <w:szCs w:val="28"/>
        </w:rPr>
      </w:pPr>
      <w:r w:rsidRPr="00973888">
        <w:rPr>
          <w:rFonts w:ascii="Arial" w:hAnsi="Arial" w:cs="Arial"/>
          <w:color w:val="000000"/>
          <w:sz w:val="28"/>
          <w:szCs w:val="28"/>
        </w:rPr>
        <w:t>Assistive Technology Specialist, Gompers</w:t>
      </w:r>
    </w:p>
    <w:p w14:paraId="40CFFEE9" w14:textId="77777777" w:rsidR="00DD3155" w:rsidRDefault="00973888" w:rsidP="00F252BC">
      <w:pPr>
        <w:tabs>
          <w:tab w:val="left" w:pos="0"/>
        </w:tabs>
        <w:ind w:right="630"/>
        <w:jc w:val="center"/>
        <w:rPr>
          <w:rFonts w:ascii="Arial" w:hAnsi="Arial"/>
          <w:sz w:val="28"/>
          <w:szCs w:val="28"/>
        </w:rPr>
      </w:pPr>
      <w:r>
        <w:rPr>
          <w:rFonts w:ascii="Arial" w:hAnsi="Arial" w:cs="Arial"/>
          <w:color w:val="000000"/>
          <w:sz w:val="28"/>
          <w:szCs w:val="28"/>
        </w:rPr>
        <w:t>Arizona, USA</w:t>
      </w:r>
    </w:p>
    <w:p w14:paraId="0673034B" w14:textId="77777777" w:rsidR="00E0656B" w:rsidRPr="00E0656B" w:rsidRDefault="00E0656B" w:rsidP="00367657">
      <w:pPr>
        <w:tabs>
          <w:tab w:val="left" w:pos="0"/>
        </w:tabs>
        <w:ind w:right="630"/>
        <w:rPr>
          <w:rFonts w:ascii="Arial" w:hAnsi="Arial"/>
          <w:sz w:val="28"/>
          <w:szCs w:val="28"/>
        </w:rPr>
      </w:pPr>
    </w:p>
    <w:p w14:paraId="05521523" w14:textId="77777777" w:rsidR="009A61FC" w:rsidRDefault="009A61FC" w:rsidP="00367657">
      <w:pPr>
        <w:tabs>
          <w:tab w:val="left" w:pos="0"/>
        </w:tabs>
        <w:ind w:right="630"/>
        <w:rPr>
          <w:rFonts w:ascii="Arial" w:hAnsi="Arial"/>
          <w:i/>
          <w:sz w:val="28"/>
          <w:szCs w:val="28"/>
        </w:rPr>
      </w:pPr>
    </w:p>
    <w:p w14:paraId="39019EBB" w14:textId="77777777" w:rsidR="009A61FC" w:rsidRPr="009A61FC" w:rsidRDefault="009A61FC" w:rsidP="00F252BC">
      <w:pPr>
        <w:tabs>
          <w:tab w:val="left" w:pos="0"/>
        </w:tabs>
        <w:ind w:right="630"/>
        <w:jc w:val="center"/>
        <w:rPr>
          <w:rFonts w:ascii="Arial" w:hAnsi="Arial"/>
          <w:b/>
          <w:sz w:val="28"/>
          <w:szCs w:val="28"/>
        </w:rPr>
      </w:pPr>
      <w:r w:rsidRPr="009A61FC">
        <w:rPr>
          <w:rFonts w:ascii="Arial" w:hAnsi="Arial"/>
          <w:b/>
          <w:sz w:val="28"/>
          <w:szCs w:val="28"/>
        </w:rPr>
        <w:t>Prologue</w:t>
      </w:r>
    </w:p>
    <w:p w14:paraId="0E333C8F" w14:textId="77777777" w:rsidR="00BD77FD" w:rsidRDefault="00BD77FD" w:rsidP="00F252BC">
      <w:pPr>
        <w:tabs>
          <w:tab w:val="left" w:pos="0"/>
        </w:tabs>
        <w:ind w:right="630"/>
        <w:jc w:val="center"/>
        <w:rPr>
          <w:rFonts w:ascii="Arial" w:hAnsi="Arial"/>
          <w:i/>
          <w:sz w:val="28"/>
          <w:szCs w:val="28"/>
        </w:rPr>
      </w:pPr>
    </w:p>
    <w:p w14:paraId="5EA6FE82" w14:textId="77777777" w:rsidR="00BD77FD" w:rsidRPr="00BB448E" w:rsidRDefault="00BD77FD" w:rsidP="00F252BC">
      <w:pPr>
        <w:tabs>
          <w:tab w:val="left" w:pos="0"/>
        </w:tabs>
        <w:ind w:right="630"/>
        <w:jc w:val="center"/>
        <w:rPr>
          <w:rFonts w:ascii="Arial" w:hAnsi="Arial"/>
        </w:rPr>
      </w:pPr>
      <w:r w:rsidRPr="00BB448E">
        <w:rPr>
          <w:rFonts w:ascii="Arial" w:hAnsi="Arial"/>
        </w:rPr>
        <w:t xml:space="preserve">Years ago I </w:t>
      </w:r>
      <w:r w:rsidR="00FF0D9D" w:rsidRPr="00BB448E">
        <w:rPr>
          <w:rFonts w:ascii="Arial" w:hAnsi="Arial"/>
        </w:rPr>
        <w:t xml:space="preserve">asked adults with cognitive and communication </w:t>
      </w:r>
      <w:r w:rsidRPr="00BB448E">
        <w:rPr>
          <w:rFonts w:ascii="Arial" w:hAnsi="Arial"/>
        </w:rPr>
        <w:t>disabilities the following question:</w:t>
      </w:r>
    </w:p>
    <w:p w14:paraId="477EA2C8" w14:textId="77777777" w:rsidR="00FF0D9D" w:rsidRPr="00BB448E" w:rsidRDefault="00FF0D9D" w:rsidP="00F252BC">
      <w:pPr>
        <w:tabs>
          <w:tab w:val="left" w:pos="0"/>
        </w:tabs>
        <w:ind w:right="630"/>
        <w:jc w:val="center"/>
        <w:rPr>
          <w:rFonts w:ascii="Arial" w:hAnsi="Arial"/>
          <w:i/>
        </w:rPr>
      </w:pPr>
    </w:p>
    <w:p w14:paraId="6037BF87" w14:textId="77777777" w:rsidR="00BD77FD" w:rsidRPr="00BB448E" w:rsidRDefault="00BD77FD" w:rsidP="00F252BC">
      <w:pPr>
        <w:tabs>
          <w:tab w:val="left" w:pos="0"/>
        </w:tabs>
        <w:ind w:right="630"/>
        <w:jc w:val="center"/>
        <w:rPr>
          <w:rFonts w:ascii="Arial" w:hAnsi="Arial"/>
          <w:i/>
        </w:rPr>
      </w:pPr>
      <w:r w:rsidRPr="00BB448E">
        <w:rPr>
          <w:rFonts w:ascii="Arial" w:hAnsi="Arial"/>
          <w:i/>
        </w:rPr>
        <w:t>“How old were you when someone asked you w</w:t>
      </w:r>
      <w:r w:rsidR="00BD540E" w:rsidRPr="00BB448E">
        <w:rPr>
          <w:rFonts w:ascii="Arial" w:hAnsi="Arial"/>
          <w:i/>
        </w:rPr>
        <w:t>hat</w:t>
      </w:r>
      <w:r w:rsidRPr="00BB448E">
        <w:rPr>
          <w:rFonts w:ascii="Arial" w:hAnsi="Arial"/>
          <w:i/>
        </w:rPr>
        <w:t xml:space="preserve"> you want to do when you grow up?”</w:t>
      </w:r>
    </w:p>
    <w:p w14:paraId="55BB74F5" w14:textId="77777777" w:rsidR="00BD77FD" w:rsidRPr="00BB448E" w:rsidRDefault="00BD77FD" w:rsidP="00F252BC">
      <w:pPr>
        <w:tabs>
          <w:tab w:val="left" w:pos="0"/>
        </w:tabs>
        <w:ind w:right="630"/>
        <w:jc w:val="center"/>
        <w:rPr>
          <w:rFonts w:ascii="Arial" w:hAnsi="Arial"/>
          <w:i/>
        </w:rPr>
      </w:pPr>
    </w:p>
    <w:p w14:paraId="1382CFD2" w14:textId="77777777" w:rsidR="00D6237F" w:rsidRPr="00BB448E" w:rsidRDefault="00BD77FD" w:rsidP="00F252BC">
      <w:pPr>
        <w:tabs>
          <w:tab w:val="left" w:pos="0"/>
        </w:tabs>
        <w:ind w:right="630"/>
        <w:jc w:val="center"/>
        <w:rPr>
          <w:rFonts w:ascii="Arial" w:hAnsi="Arial"/>
          <w:i/>
        </w:rPr>
      </w:pPr>
      <w:r w:rsidRPr="00BB448E">
        <w:rPr>
          <w:rFonts w:ascii="Arial" w:hAnsi="Arial"/>
        </w:rPr>
        <w:t>Their answers shocked me.  Every</w:t>
      </w:r>
      <w:r w:rsidR="00FF0D9D" w:rsidRPr="00BB448E">
        <w:rPr>
          <w:rFonts w:ascii="Arial" w:hAnsi="Arial"/>
        </w:rPr>
        <w:t xml:space="preserve"> </w:t>
      </w:r>
      <w:r w:rsidR="00BD540E" w:rsidRPr="00BB448E">
        <w:rPr>
          <w:rFonts w:ascii="Arial" w:hAnsi="Arial"/>
        </w:rPr>
        <w:t>one of them indicated that</w:t>
      </w:r>
      <w:r w:rsidRPr="00BB448E">
        <w:rPr>
          <w:rFonts w:ascii="Arial" w:hAnsi="Arial"/>
        </w:rPr>
        <w:t>,</w:t>
      </w:r>
    </w:p>
    <w:p w14:paraId="1C6B6596" w14:textId="77777777" w:rsidR="00BD77FD" w:rsidRPr="00BB448E" w:rsidRDefault="00BD77FD" w:rsidP="00F252BC">
      <w:pPr>
        <w:tabs>
          <w:tab w:val="left" w:pos="0"/>
        </w:tabs>
        <w:ind w:right="630"/>
        <w:jc w:val="center"/>
        <w:rPr>
          <w:rFonts w:ascii="Arial" w:hAnsi="Arial"/>
          <w:i/>
        </w:rPr>
      </w:pPr>
      <w:r w:rsidRPr="00BB448E">
        <w:rPr>
          <w:rFonts w:ascii="Arial" w:hAnsi="Arial"/>
          <w:i/>
        </w:rPr>
        <w:t>“Nobody ever asked me!”</w:t>
      </w:r>
    </w:p>
    <w:p w14:paraId="5F24EB1B" w14:textId="77777777" w:rsidR="00D0197F" w:rsidRPr="00BB448E" w:rsidRDefault="00D0197F" w:rsidP="00F252BC">
      <w:pPr>
        <w:tabs>
          <w:tab w:val="left" w:pos="0"/>
        </w:tabs>
        <w:ind w:right="630"/>
        <w:jc w:val="center"/>
        <w:rPr>
          <w:rFonts w:ascii="Arial" w:hAnsi="Arial"/>
          <w:i/>
        </w:rPr>
      </w:pPr>
    </w:p>
    <w:p w14:paraId="265C4CD1" w14:textId="77777777" w:rsidR="00D0197F" w:rsidRPr="00FF0D9D" w:rsidRDefault="00D0197F" w:rsidP="00F252BC">
      <w:pPr>
        <w:tabs>
          <w:tab w:val="left" w:pos="0"/>
        </w:tabs>
        <w:ind w:right="630"/>
        <w:jc w:val="center"/>
        <w:rPr>
          <w:rFonts w:ascii="Arial" w:hAnsi="Arial"/>
          <w:sz w:val="28"/>
          <w:szCs w:val="28"/>
        </w:rPr>
      </w:pPr>
      <w:r w:rsidRPr="00BB448E">
        <w:rPr>
          <w:rFonts w:ascii="Arial" w:hAnsi="Arial"/>
        </w:rPr>
        <w:t>I soon discovered, that if nobody ever asked you what you wanted to do when you grow up, you might never dream about being a doctor or a dancer or a</w:t>
      </w:r>
      <w:r w:rsidR="00FF0D9D" w:rsidRPr="00BB448E">
        <w:rPr>
          <w:rFonts w:ascii="Arial" w:hAnsi="Arial"/>
        </w:rPr>
        <w:t xml:space="preserve"> teacher, or</w:t>
      </w:r>
      <w:r w:rsidR="00BD540E" w:rsidRPr="00BB448E">
        <w:rPr>
          <w:rFonts w:ascii="Arial" w:hAnsi="Arial"/>
        </w:rPr>
        <w:t xml:space="preserve"> cow</w:t>
      </w:r>
      <w:r w:rsidRPr="00BB448E">
        <w:rPr>
          <w:rFonts w:ascii="Arial" w:hAnsi="Arial"/>
        </w:rPr>
        <w:t>girl</w:t>
      </w:r>
      <w:r w:rsidR="00BD540E" w:rsidRPr="00BB448E">
        <w:rPr>
          <w:rFonts w:ascii="Arial" w:hAnsi="Arial"/>
        </w:rPr>
        <w:t xml:space="preserve"> (what I wanted to do when I grew up)</w:t>
      </w:r>
      <w:r w:rsidR="00D6237F" w:rsidRPr="00BB448E">
        <w:rPr>
          <w:rFonts w:ascii="Arial" w:hAnsi="Arial"/>
        </w:rPr>
        <w:t xml:space="preserve"> and certainly never work toward turning that dream into a future</w:t>
      </w:r>
      <w:r w:rsidR="00D6237F">
        <w:rPr>
          <w:rFonts w:ascii="Arial" w:hAnsi="Arial"/>
          <w:sz w:val="28"/>
          <w:szCs w:val="28"/>
        </w:rPr>
        <w:t xml:space="preserve"> reality.</w:t>
      </w:r>
    </w:p>
    <w:p w14:paraId="3DFBB7E1" w14:textId="77777777" w:rsidR="00D0197F" w:rsidRDefault="00D0197F" w:rsidP="00F252BC">
      <w:pPr>
        <w:tabs>
          <w:tab w:val="left" w:pos="0"/>
        </w:tabs>
        <w:ind w:right="630"/>
        <w:jc w:val="center"/>
        <w:rPr>
          <w:rFonts w:ascii="Arial" w:hAnsi="Arial"/>
          <w:i/>
          <w:sz w:val="28"/>
          <w:szCs w:val="28"/>
        </w:rPr>
      </w:pPr>
    </w:p>
    <w:p w14:paraId="7CCA174A" w14:textId="77777777" w:rsidR="00D0197F" w:rsidRPr="00D0197F" w:rsidRDefault="00D0197F" w:rsidP="00F252BC">
      <w:pPr>
        <w:tabs>
          <w:tab w:val="left" w:pos="0"/>
        </w:tabs>
        <w:ind w:right="630"/>
        <w:jc w:val="center"/>
        <w:rPr>
          <w:rFonts w:ascii="Arial" w:hAnsi="Arial"/>
          <w:b/>
          <w:sz w:val="28"/>
          <w:szCs w:val="28"/>
        </w:rPr>
      </w:pPr>
      <w:r w:rsidRPr="00D0197F">
        <w:rPr>
          <w:rFonts w:ascii="Arial" w:hAnsi="Arial"/>
          <w:b/>
          <w:sz w:val="28"/>
          <w:szCs w:val="28"/>
        </w:rPr>
        <w:t>Why Dream?</w:t>
      </w:r>
    </w:p>
    <w:p w14:paraId="6FEC68F1" w14:textId="77777777" w:rsidR="00D0197F" w:rsidRDefault="00D0197F" w:rsidP="00367657">
      <w:pPr>
        <w:tabs>
          <w:tab w:val="left" w:pos="0"/>
        </w:tabs>
        <w:ind w:right="630"/>
        <w:rPr>
          <w:rFonts w:ascii="Arial" w:hAnsi="Arial"/>
          <w:sz w:val="28"/>
          <w:szCs w:val="28"/>
        </w:rPr>
      </w:pPr>
    </w:p>
    <w:p w14:paraId="5B82D784" w14:textId="77777777" w:rsidR="00DD7EEC" w:rsidRPr="00BD540E" w:rsidRDefault="00D0197F" w:rsidP="00367657">
      <w:pPr>
        <w:tabs>
          <w:tab w:val="left" w:pos="0"/>
        </w:tabs>
        <w:spacing w:line="360" w:lineRule="auto"/>
        <w:ind w:right="630"/>
        <w:rPr>
          <w:rFonts w:ascii="Arial" w:hAnsi="Arial"/>
        </w:rPr>
      </w:pPr>
      <w:r>
        <w:rPr>
          <w:rFonts w:ascii="Arial" w:hAnsi="Arial"/>
          <w:i/>
          <w:sz w:val="28"/>
          <w:szCs w:val="28"/>
        </w:rPr>
        <w:t xml:space="preserve"> </w:t>
      </w:r>
      <w:r w:rsidR="00DD7EEC" w:rsidRPr="008B42CD">
        <w:rPr>
          <w:rFonts w:ascii="Arial" w:hAnsi="Arial"/>
        </w:rPr>
        <w:t xml:space="preserve">People with disabilities and members of other marginalized and oppressed groups have been ‘”told” by society in words and through actions to “adjust” to the realities of their current condition, accept their limitations and develop “realistic” (and generally low) expectations for their futures.  Rarely are they asked to envision a future where they can lead ‘everyday’ lives like those of us who are </w:t>
      </w:r>
      <w:r w:rsidR="00DD7EEC" w:rsidRPr="008B42CD">
        <w:rPr>
          <w:rFonts w:ascii="Arial" w:hAnsi="Arial"/>
        </w:rPr>
        <w:lastRenderedPageBreak/>
        <w:t xml:space="preserve">more privileged. Even more rarely are they asked to </w:t>
      </w:r>
      <w:r w:rsidR="00DD7EEC" w:rsidRPr="006C012C">
        <w:rPr>
          <w:rFonts w:ascii="Arial" w:hAnsi="Arial"/>
          <w:i/>
        </w:rPr>
        <w:t>dream</w:t>
      </w:r>
      <w:r w:rsidR="00DD7EEC">
        <w:rPr>
          <w:rFonts w:ascii="Arial" w:hAnsi="Arial"/>
        </w:rPr>
        <w:t>. For those with cognitive and c</w:t>
      </w:r>
      <w:r w:rsidR="00BD540E">
        <w:rPr>
          <w:rFonts w:ascii="Arial" w:hAnsi="Arial"/>
        </w:rPr>
        <w:t>ommunication</w:t>
      </w:r>
      <w:r w:rsidR="00DD7EEC">
        <w:rPr>
          <w:rFonts w:ascii="Arial" w:hAnsi="Arial"/>
        </w:rPr>
        <w:t xml:space="preserve"> disabilities,</w:t>
      </w:r>
      <w:r w:rsidR="00DD7EEC" w:rsidRPr="008B42CD">
        <w:rPr>
          <w:rFonts w:ascii="Arial" w:hAnsi="Arial"/>
        </w:rPr>
        <w:t xml:space="preserve"> the problem is compounded by their difficulty in expressing themselves – let alone their hope and dreams for their future.  In many countries they remain a silent and, often, invisible group. However, we all need to dream and to take our dreams seriously for they are our lifelines to our </w:t>
      </w:r>
      <w:r w:rsidR="00DD7EEC">
        <w:rPr>
          <w:rFonts w:ascii="Arial" w:hAnsi="Arial"/>
        </w:rPr>
        <w:t>future. Li</w:t>
      </w:r>
      <w:r w:rsidR="00DD7EEC" w:rsidRPr="008B42CD">
        <w:rPr>
          <w:rFonts w:ascii="Arial" w:hAnsi="Arial"/>
        </w:rPr>
        <w:t xml:space="preserve">sten to some </w:t>
      </w:r>
      <w:r w:rsidR="00BD540E">
        <w:rPr>
          <w:rFonts w:ascii="Arial" w:hAnsi="Arial"/>
        </w:rPr>
        <w:t>words of wisdom</w:t>
      </w:r>
      <w:r w:rsidR="00DD7EEC" w:rsidRPr="008B42CD">
        <w:rPr>
          <w:rFonts w:ascii="Arial" w:hAnsi="Arial"/>
        </w:rPr>
        <w:t xml:space="preserve"> about the importance of dreams.</w:t>
      </w:r>
    </w:p>
    <w:p w14:paraId="4592C76F" w14:textId="77777777" w:rsidR="00DD7EEC" w:rsidRPr="008B42CD" w:rsidRDefault="00DD7EEC" w:rsidP="00367657">
      <w:pPr>
        <w:tabs>
          <w:tab w:val="left" w:pos="0"/>
        </w:tabs>
        <w:spacing w:line="360" w:lineRule="auto"/>
        <w:ind w:right="630"/>
        <w:rPr>
          <w:rFonts w:ascii="Arial" w:hAnsi="Arial"/>
          <w:i/>
          <w:color w:val="000000"/>
        </w:rPr>
      </w:pPr>
    </w:p>
    <w:p w14:paraId="2AF9B70E" w14:textId="77777777" w:rsidR="00DD7EEC" w:rsidRPr="008B42CD" w:rsidRDefault="00DD7EEC" w:rsidP="00367657">
      <w:pPr>
        <w:tabs>
          <w:tab w:val="left" w:pos="0"/>
        </w:tabs>
        <w:spacing w:line="360" w:lineRule="auto"/>
        <w:ind w:right="630"/>
        <w:rPr>
          <w:rFonts w:ascii="Arial" w:hAnsi="Arial"/>
          <w:i/>
          <w:color w:val="000000"/>
        </w:rPr>
      </w:pPr>
      <w:r w:rsidRPr="008B42CD">
        <w:rPr>
          <w:rFonts w:ascii="Arial" w:hAnsi="Arial"/>
          <w:i/>
          <w:color w:val="000000"/>
        </w:rPr>
        <w:t xml:space="preserve">“I understood that no matter how poor a person is, they could still afford a </w:t>
      </w:r>
      <w:r w:rsidRPr="008B42CD">
        <w:rPr>
          <w:rFonts w:ascii="Arial" w:hAnsi="Arial"/>
          <w:b/>
          <w:i/>
          <w:color w:val="000000"/>
        </w:rPr>
        <w:t>dream</w:t>
      </w:r>
      <w:r w:rsidRPr="008B42CD">
        <w:rPr>
          <w:rFonts w:ascii="Arial" w:hAnsi="Arial"/>
          <w:i/>
          <w:color w:val="000000"/>
        </w:rPr>
        <w:t>.” – Ricky C. Hunley</w:t>
      </w:r>
    </w:p>
    <w:p w14:paraId="48F063BC" w14:textId="77777777" w:rsidR="00DD7EEC" w:rsidRPr="008B42CD" w:rsidRDefault="00DD7EEC" w:rsidP="00367657">
      <w:pPr>
        <w:tabs>
          <w:tab w:val="left" w:pos="0"/>
        </w:tabs>
        <w:spacing w:line="360" w:lineRule="auto"/>
        <w:ind w:right="630"/>
        <w:rPr>
          <w:rFonts w:ascii="Arial" w:hAnsi="Arial"/>
          <w:i/>
          <w:color w:val="000000"/>
        </w:rPr>
      </w:pPr>
    </w:p>
    <w:p w14:paraId="492F005C" w14:textId="77777777" w:rsidR="00DD7EEC" w:rsidRDefault="00DD7EEC" w:rsidP="00367657">
      <w:pPr>
        <w:tabs>
          <w:tab w:val="left" w:pos="0"/>
        </w:tabs>
        <w:spacing w:line="360" w:lineRule="auto"/>
        <w:ind w:right="630"/>
        <w:rPr>
          <w:rFonts w:ascii="Arial" w:hAnsi="Arial"/>
          <w:i/>
          <w:color w:val="000000"/>
        </w:rPr>
      </w:pPr>
      <w:r w:rsidRPr="008B42CD">
        <w:rPr>
          <w:rFonts w:ascii="Arial" w:hAnsi="Arial"/>
          <w:i/>
          <w:color w:val="000000"/>
        </w:rPr>
        <w:t>“</w:t>
      </w:r>
      <w:r w:rsidRPr="006C012C">
        <w:rPr>
          <w:rFonts w:ascii="Arial" w:hAnsi="Arial"/>
          <w:b/>
          <w:i/>
          <w:color w:val="000000"/>
        </w:rPr>
        <w:t>Dream</w:t>
      </w:r>
      <w:r w:rsidRPr="008B42CD">
        <w:rPr>
          <w:rFonts w:ascii="Arial" w:hAnsi="Arial"/>
          <w:i/>
          <w:color w:val="000000"/>
        </w:rPr>
        <w:t xml:space="preserve"> big! Im</w:t>
      </w:r>
      <w:r>
        <w:rPr>
          <w:rFonts w:ascii="Arial" w:hAnsi="Arial"/>
          <w:i/>
          <w:color w:val="000000"/>
        </w:rPr>
        <w:t>agine what you would ideally lik</w:t>
      </w:r>
      <w:r w:rsidRPr="008B42CD">
        <w:rPr>
          <w:rFonts w:ascii="Arial" w:hAnsi="Arial"/>
          <w:i/>
          <w:color w:val="000000"/>
        </w:rPr>
        <w:t>e to be doing – not what you “realistically” think you might end up doing.” – Dale S. Brown</w:t>
      </w:r>
    </w:p>
    <w:p w14:paraId="2B2D93D4" w14:textId="77777777" w:rsidR="00DD7EEC" w:rsidRDefault="00DD7EEC" w:rsidP="00367657">
      <w:pPr>
        <w:tabs>
          <w:tab w:val="left" w:pos="0"/>
        </w:tabs>
        <w:ind w:right="630"/>
        <w:rPr>
          <w:rFonts w:ascii="Arial" w:eastAsia="Times New Roman" w:hAnsi="Arial"/>
          <w:i/>
        </w:rPr>
      </w:pPr>
    </w:p>
    <w:p w14:paraId="0E8CEDA8" w14:textId="77777777" w:rsidR="00DD7EEC" w:rsidRDefault="00DD7EEC" w:rsidP="00367657">
      <w:pPr>
        <w:tabs>
          <w:tab w:val="left" w:pos="0"/>
        </w:tabs>
        <w:ind w:right="630"/>
        <w:rPr>
          <w:rFonts w:ascii="Arial" w:eastAsia="Times New Roman" w:hAnsi="Arial"/>
          <w:i/>
        </w:rPr>
      </w:pPr>
      <w:r w:rsidRPr="000B3BDB">
        <w:rPr>
          <w:rFonts w:ascii="Arial" w:eastAsia="Times New Roman" w:hAnsi="Arial"/>
          <w:i/>
        </w:rPr>
        <w:t xml:space="preserve">“Those who lose </w:t>
      </w:r>
      <w:r w:rsidRPr="00BD540E">
        <w:rPr>
          <w:rFonts w:ascii="Arial" w:eastAsia="Times New Roman" w:hAnsi="Arial"/>
          <w:b/>
          <w:i/>
        </w:rPr>
        <w:t>dreams</w:t>
      </w:r>
      <w:r w:rsidRPr="000B3BDB">
        <w:rPr>
          <w:rFonts w:ascii="Arial" w:eastAsia="Times New Roman" w:hAnsi="Arial"/>
          <w:i/>
        </w:rPr>
        <w:t xml:space="preserve"> are lost.” -- Australian Aboriginal proverb</w:t>
      </w:r>
    </w:p>
    <w:p w14:paraId="4F85FE01" w14:textId="77777777" w:rsidR="00447BBF" w:rsidRDefault="00447BBF" w:rsidP="00367657">
      <w:pPr>
        <w:tabs>
          <w:tab w:val="left" w:pos="0"/>
        </w:tabs>
        <w:ind w:right="630"/>
        <w:rPr>
          <w:rFonts w:ascii="Arial" w:eastAsia="Times New Roman" w:hAnsi="Arial"/>
          <w:i/>
        </w:rPr>
      </w:pPr>
    </w:p>
    <w:p w14:paraId="626E3A23" w14:textId="77777777" w:rsidR="00447BBF" w:rsidRDefault="00447BBF" w:rsidP="00367657">
      <w:pPr>
        <w:tabs>
          <w:tab w:val="left" w:pos="0"/>
        </w:tabs>
        <w:ind w:right="630"/>
        <w:rPr>
          <w:rFonts w:ascii="Arial" w:eastAsia="Times New Roman" w:hAnsi="Arial"/>
          <w:b/>
        </w:rPr>
      </w:pPr>
    </w:p>
    <w:p w14:paraId="39B93F62" w14:textId="77777777" w:rsidR="00447BBF" w:rsidRPr="00447BBF" w:rsidRDefault="00447BBF" w:rsidP="00F252BC">
      <w:pPr>
        <w:tabs>
          <w:tab w:val="left" w:pos="0"/>
        </w:tabs>
        <w:ind w:right="630"/>
        <w:jc w:val="center"/>
        <w:rPr>
          <w:rFonts w:ascii="Arial" w:eastAsia="Times New Roman" w:hAnsi="Arial"/>
          <w:b/>
        </w:rPr>
      </w:pPr>
      <w:r w:rsidRPr="00447BBF">
        <w:rPr>
          <w:rFonts w:ascii="Arial" w:eastAsia="Times New Roman" w:hAnsi="Arial"/>
          <w:b/>
        </w:rPr>
        <w:t>Why Dare to Dream?</w:t>
      </w:r>
    </w:p>
    <w:p w14:paraId="12C1774F" w14:textId="77777777" w:rsidR="00153A8A" w:rsidRDefault="00153A8A" w:rsidP="00367657">
      <w:pPr>
        <w:tabs>
          <w:tab w:val="left" w:pos="0"/>
        </w:tabs>
        <w:ind w:right="630"/>
        <w:rPr>
          <w:rFonts w:ascii="Arial" w:eastAsia="Times New Roman" w:hAnsi="Arial"/>
          <w:i/>
        </w:rPr>
      </w:pPr>
    </w:p>
    <w:p w14:paraId="230AC9F9" w14:textId="77777777" w:rsidR="00153A8A" w:rsidRPr="00DD3155" w:rsidRDefault="00153A8A" w:rsidP="00367657">
      <w:pPr>
        <w:tabs>
          <w:tab w:val="left" w:pos="0"/>
        </w:tabs>
        <w:ind w:right="630"/>
        <w:rPr>
          <w:rFonts w:ascii="Arial" w:hAnsi="Arial"/>
          <w:b/>
        </w:rPr>
      </w:pPr>
    </w:p>
    <w:p w14:paraId="6FF318BD" w14:textId="77777777" w:rsidR="00153A8A" w:rsidRDefault="00153A8A" w:rsidP="00367657">
      <w:pPr>
        <w:tabs>
          <w:tab w:val="left" w:pos="0"/>
        </w:tabs>
        <w:ind w:right="630"/>
        <w:rPr>
          <w:rFonts w:ascii="Arial" w:eastAsia="Times New Roman" w:hAnsi="Arial"/>
          <w:i/>
        </w:rPr>
      </w:pPr>
      <w:r w:rsidRPr="000B3BDB">
        <w:rPr>
          <w:rFonts w:ascii="Arial" w:eastAsia="Times New Roman" w:hAnsi="Arial"/>
          <w:i/>
        </w:rPr>
        <w:t>“Oppression can only survive through silence.” – Carmen de Monteflores (Writer and Psychotherapist)</w:t>
      </w:r>
    </w:p>
    <w:p w14:paraId="5C090F35" w14:textId="77777777" w:rsidR="00153A8A" w:rsidRDefault="00153A8A" w:rsidP="00367657">
      <w:pPr>
        <w:tabs>
          <w:tab w:val="left" w:pos="0"/>
        </w:tabs>
        <w:ind w:right="630"/>
        <w:rPr>
          <w:rFonts w:ascii="Arial" w:eastAsia="Times New Roman" w:hAnsi="Arial"/>
          <w:i/>
        </w:rPr>
      </w:pPr>
    </w:p>
    <w:p w14:paraId="62994A87" w14:textId="77777777" w:rsidR="00DD7EEC" w:rsidRPr="006C012C" w:rsidRDefault="00DD7EEC" w:rsidP="00367657">
      <w:pPr>
        <w:tabs>
          <w:tab w:val="left" w:pos="0"/>
        </w:tabs>
        <w:spacing w:line="360" w:lineRule="auto"/>
        <w:ind w:right="630"/>
        <w:rPr>
          <w:rFonts w:ascii="Arial" w:hAnsi="Arial"/>
          <w:i/>
          <w:color w:val="000000"/>
        </w:rPr>
      </w:pPr>
      <w:r w:rsidRPr="008B42CD">
        <w:rPr>
          <w:rFonts w:ascii="Arial" w:hAnsi="Arial"/>
          <w:i/>
          <w:color w:val="000000"/>
        </w:rPr>
        <w:t xml:space="preserve"> </w:t>
      </w:r>
    </w:p>
    <w:p w14:paraId="2DCD1AED" w14:textId="77777777" w:rsidR="00D0197F" w:rsidRDefault="00DD7EEC" w:rsidP="00367657">
      <w:pPr>
        <w:tabs>
          <w:tab w:val="left" w:pos="0"/>
        </w:tabs>
        <w:spacing w:line="360" w:lineRule="auto"/>
        <w:ind w:right="630"/>
        <w:rPr>
          <w:rFonts w:ascii="Arial" w:hAnsi="Arial"/>
          <w:color w:val="000000"/>
        </w:rPr>
      </w:pPr>
      <w:r w:rsidRPr="008B42CD">
        <w:rPr>
          <w:rFonts w:ascii="Arial" w:hAnsi="Arial"/>
          <w:color w:val="000000"/>
        </w:rPr>
        <w:t xml:space="preserve">In contrast to being entitled to dream, oppression is often defined as the state of being kept down by unjust use of force or authority. Oppression is the negative outcome experienced by people targeted by the exercise of power in a society or by the exercise of power by one social group over another social group. Just as women’s oppression is the experience of sexism, oppression of people with disabilities is the experience of </w:t>
      </w:r>
      <w:proofErr w:type="spellStart"/>
      <w:r w:rsidR="009038D0" w:rsidRPr="00426CA1">
        <w:rPr>
          <w:rFonts w:ascii="Arial" w:hAnsi="Arial"/>
          <w:color w:val="000000"/>
        </w:rPr>
        <w:t>ableism</w:t>
      </w:r>
      <w:proofErr w:type="spellEnd"/>
      <w:r w:rsidR="00426CA1">
        <w:rPr>
          <w:rStyle w:val="FootnoteReference"/>
          <w:rFonts w:ascii="Arial" w:hAnsi="Arial"/>
          <w:color w:val="000000"/>
        </w:rPr>
        <w:footnoteReference w:id="1"/>
      </w:r>
      <w:r w:rsidRPr="008B42CD">
        <w:rPr>
          <w:rFonts w:ascii="Arial" w:hAnsi="Arial"/>
          <w:color w:val="000000"/>
        </w:rPr>
        <w:t xml:space="preserve"> often the result of medical, rehabilitation or charity social constructs of disability.  </w:t>
      </w:r>
      <w:r w:rsidRPr="00E1748C">
        <w:rPr>
          <w:rFonts w:ascii="Arial" w:hAnsi="Arial"/>
          <w:color w:val="000000"/>
        </w:rPr>
        <w:t>Sadly, oppression is not only a</w:t>
      </w:r>
      <w:r w:rsidRPr="008B42CD">
        <w:rPr>
          <w:rFonts w:ascii="Arial" w:hAnsi="Arial"/>
          <w:color w:val="000000"/>
        </w:rPr>
        <w:t xml:space="preserve"> social act, i</w:t>
      </w:r>
      <w:r w:rsidRPr="00E1748C">
        <w:rPr>
          <w:rFonts w:ascii="Arial" w:hAnsi="Arial"/>
          <w:color w:val="000000"/>
        </w:rPr>
        <w:t>t is also a personal act of internalization</w:t>
      </w:r>
      <w:r w:rsidRPr="008B42CD">
        <w:rPr>
          <w:rFonts w:ascii="Arial" w:hAnsi="Arial"/>
          <w:color w:val="000000"/>
        </w:rPr>
        <w:t xml:space="preserve"> by those oppressed.  One consequence of being oppressed is that those who are oppressed fail to dream</w:t>
      </w:r>
      <w:r w:rsidR="00153A8A">
        <w:rPr>
          <w:rFonts w:ascii="Arial" w:hAnsi="Arial"/>
          <w:color w:val="000000"/>
        </w:rPr>
        <w:t>.</w:t>
      </w:r>
    </w:p>
    <w:p w14:paraId="308EAF92" w14:textId="77777777" w:rsidR="00153A8A" w:rsidRDefault="00153A8A" w:rsidP="00367657">
      <w:pPr>
        <w:tabs>
          <w:tab w:val="left" w:pos="0"/>
        </w:tabs>
        <w:spacing w:line="276" w:lineRule="auto"/>
        <w:ind w:right="630"/>
        <w:rPr>
          <w:rFonts w:ascii="Arial" w:hAnsi="Arial"/>
          <w:color w:val="000000"/>
        </w:rPr>
      </w:pPr>
    </w:p>
    <w:p w14:paraId="6CF233BA" w14:textId="77777777" w:rsidR="00BD540E" w:rsidRPr="00BD540E" w:rsidRDefault="00BD540E" w:rsidP="00367657">
      <w:pPr>
        <w:tabs>
          <w:tab w:val="left" w:pos="-90"/>
        </w:tabs>
        <w:spacing w:line="360" w:lineRule="auto"/>
        <w:ind w:left="360" w:right="1350"/>
        <w:rPr>
          <w:rFonts w:ascii="Arial" w:hAnsi="Arial"/>
          <w:i/>
          <w:color w:val="000000"/>
        </w:rPr>
      </w:pPr>
      <w:r w:rsidRPr="005221F2">
        <w:rPr>
          <w:rFonts w:ascii="Arial" w:hAnsi="Arial"/>
          <w:i/>
          <w:color w:val="000000"/>
        </w:rPr>
        <w:lastRenderedPageBreak/>
        <w:t>“</w:t>
      </w:r>
      <w:r w:rsidRPr="008B42CD">
        <w:rPr>
          <w:rFonts w:ascii="Arial" w:hAnsi="Arial"/>
          <w:i/>
          <w:color w:val="000000"/>
        </w:rPr>
        <w:t xml:space="preserve">Dare to be what you ought to be; dare to be what you </w:t>
      </w:r>
      <w:r w:rsidRPr="008B42CD">
        <w:rPr>
          <w:rFonts w:ascii="Arial" w:hAnsi="Arial"/>
          <w:b/>
          <w:i/>
          <w:color w:val="000000"/>
        </w:rPr>
        <w:t>dream</w:t>
      </w:r>
      <w:r w:rsidRPr="008B42CD">
        <w:rPr>
          <w:rFonts w:ascii="Arial" w:hAnsi="Arial"/>
          <w:i/>
          <w:color w:val="000000"/>
        </w:rPr>
        <w:t xml:space="preserve"> to be; dare to be the finest you can be. The more you dare, the surer you will be of gaining just what you dare!</w:t>
      </w:r>
      <w:r w:rsidRPr="005221F2">
        <w:rPr>
          <w:rFonts w:ascii="Arial" w:hAnsi="Arial"/>
          <w:i/>
          <w:color w:val="000000"/>
        </w:rPr>
        <w:t>”</w:t>
      </w:r>
      <w:r w:rsidRPr="008B42CD">
        <w:rPr>
          <w:rFonts w:ascii="Arial" w:hAnsi="Arial"/>
          <w:i/>
          <w:color w:val="000000"/>
        </w:rPr>
        <w:t xml:space="preserve"> - </w:t>
      </w:r>
      <w:r w:rsidRPr="00D6237F">
        <w:rPr>
          <w:rFonts w:ascii="Arial" w:hAnsi="Arial"/>
          <w:color w:val="000000"/>
        </w:rPr>
        <w:t>Norman Vincent Peale</w:t>
      </w:r>
    </w:p>
    <w:p w14:paraId="22B74F8C" w14:textId="77777777" w:rsidR="00BD540E" w:rsidRDefault="00BD540E" w:rsidP="00367657">
      <w:pPr>
        <w:tabs>
          <w:tab w:val="left" w:pos="0"/>
        </w:tabs>
        <w:spacing w:line="276" w:lineRule="auto"/>
        <w:ind w:right="630"/>
        <w:rPr>
          <w:rFonts w:ascii="Arial" w:hAnsi="Arial"/>
        </w:rPr>
      </w:pPr>
    </w:p>
    <w:p w14:paraId="6D7373C4" w14:textId="77777777" w:rsidR="00BD540E" w:rsidRDefault="00153A8A" w:rsidP="00367657">
      <w:pPr>
        <w:tabs>
          <w:tab w:val="left" w:pos="0"/>
        </w:tabs>
        <w:spacing w:line="276" w:lineRule="auto"/>
        <w:ind w:right="630"/>
        <w:rPr>
          <w:rFonts w:ascii="Arial" w:hAnsi="Arial"/>
        </w:rPr>
      </w:pPr>
      <w:r w:rsidRPr="008B42CD">
        <w:rPr>
          <w:rFonts w:ascii="Arial" w:hAnsi="Arial"/>
        </w:rPr>
        <w:t>Judith Snow, poet, philosopher, activist and</w:t>
      </w:r>
      <w:r w:rsidR="00BD540E">
        <w:rPr>
          <w:rFonts w:ascii="Arial" w:hAnsi="Arial"/>
        </w:rPr>
        <w:t xml:space="preserve"> self-advocate from Canada, </w:t>
      </w:r>
      <w:r w:rsidR="00D6237F">
        <w:rPr>
          <w:rFonts w:ascii="Arial" w:hAnsi="Arial"/>
        </w:rPr>
        <w:t xml:space="preserve">once </w:t>
      </w:r>
      <w:r w:rsidR="00BD540E">
        <w:rPr>
          <w:rFonts w:ascii="Arial" w:hAnsi="Arial"/>
        </w:rPr>
        <w:t>said</w:t>
      </w:r>
      <w:r w:rsidRPr="008B42CD">
        <w:rPr>
          <w:rFonts w:ascii="Arial" w:hAnsi="Arial"/>
        </w:rPr>
        <w:t xml:space="preserve"> that </w:t>
      </w:r>
    </w:p>
    <w:p w14:paraId="012D121B" w14:textId="77777777" w:rsidR="00BD540E" w:rsidRPr="00BD540E" w:rsidRDefault="00BD540E" w:rsidP="00367657">
      <w:pPr>
        <w:tabs>
          <w:tab w:val="left" w:pos="0"/>
        </w:tabs>
        <w:spacing w:line="360" w:lineRule="auto"/>
        <w:ind w:right="630"/>
        <w:rPr>
          <w:rFonts w:ascii="Arial" w:hAnsi="Arial"/>
          <w:i/>
        </w:rPr>
      </w:pPr>
    </w:p>
    <w:p w14:paraId="391C3880" w14:textId="77777777" w:rsidR="00153A8A" w:rsidRPr="00BD540E" w:rsidRDefault="00D6237F" w:rsidP="00367657">
      <w:pPr>
        <w:spacing w:line="360" w:lineRule="auto"/>
        <w:ind w:left="450" w:right="1530"/>
        <w:rPr>
          <w:rFonts w:ascii="Arial" w:hAnsi="Arial"/>
          <w:i/>
        </w:rPr>
      </w:pPr>
      <w:r>
        <w:rPr>
          <w:rFonts w:ascii="Arial" w:hAnsi="Arial"/>
          <w:i/>
        </w:rPr>
        <w:t>“</w:t>
      </w:r>
      <w:r w:rsidR="00BD540E" w:rsidRPr="00BD540E">
        <w:rPr>
          <w:rFonts w:ascii="Arial" w:hAnsi="Arial"/>
          <w:i/>
        </w:rPr>
        <w:t>T</w:t>
      </w:r>
      <w:r w:rsidR="00153A8A" w:rsidRPr="00BD540E">
        <w:rPr>
          <w:rFonts w:ascii="Arial" w:hAnsi="Arial"/>
          <w:i/>
        </w:rPr>
        <w:t xml:space="preserve">he </w:t>
      </w:r>
      <w:r w:rsidR="00153A8A" w:rsidRPr="00BD540E">
        <w:rPr>
          <w:rFonts w:ascii="Arial" w:hAnsi="Arial"/>
          <w:b/>
          <w:i/>
        </w:rPr>
        <w:t>dream</w:t>
      </w:r>
      <w:r w:rsidR="00153A8A" w:rsidRPr="00BD540E">
        <w:rPr>
          <w:rFonts w:ascii="Arial" w:hAnsi="Arial"/>
          <w:i/>
        </w:rPr>
        <w:t xml:space="preserve"> should guide all planning.  One's personal dream is the driving force behind all actions and life circumstances.  It illuminates, guides, and sometim</w:t>
      </w:r>
      <w:r>
        <w:rPr>
          <w:rFonts w:ascii="Arial" w:hAnsi="Arial"/>
          <w:i/>
        </w:rPr>
        <w:t>es even changes as time goes by.”</w:t>
      </w:r>
      <w:r w:rsidR="00153A8A" w:rsidRPr="00BD540E">
        <w:rPr>
          <w:rFonts w:ascii="Arial" w:hAnsi="Arial"/>
          <w:i/>
        </w:rPr>
        <w:t xml:space="preserve"> </w:t>
      </w:r>
    </w:p>
    <w:p w14:paraId="0AB0642A" w14:textId="77777777" w:rsidR="00153A8A" w:rsidRDefault="00153A8A" w:rsidP="00367657">
      <w:pPr>
        <w:tabs>
          <w:tab w:val="left" w:pos="0"/>
        </w:tabs>
        <w:spacing w:line="276" w:lineRule="auto"/>
        <w:ind w:right="630"/>
        <w:rPr>
          <w:rFonts w:ascii="Arial" w:hAnsi="Arial"/>
        </w:rPr>
      </w:pPr>
    </w:p>
    <w:p w14:paraId="2BFF6026" w14:textId="77777777" w:rsidR="00BD540E" w:rsidRDefault="009038D0" w:rsidP="00367657">
      <w:pPr>
        <w:tabs>
          <w:tab w:val="left" w:pos="0"/>
        </w:tabs>
        <w:spacing w:line="276" w:lineRule="auto"/>
        <w:ind w:right="630"/>
        <w:rPr>
          <w:rFonts w:ascii="Arial" w:hAnsi="Arial"/>
        </w:rPr>
      </w:pPr>
      <w:r>
        <w:rPr>
          <w:rFonts w:ascii="Arial" w:hAnsi="Arial"/>
        </w:rPr>
        <w:t xml:space="preserve">Carol </w:t>
      </w:r>
      <w:r w:rsidR="00C13FBB">
        <w:rPr>
          <w:rFonts w:ascii="Arial" w:hAnsi="Arial"/>
        </w:rPr>
        <w:t>Marfisi,</w:t>
      </w:r>
      <w:r w:rsidRPr="008B42CD">
        <w:rPr>
          <w:rFonts w:ascii="Arial" w:hAnsi="Arial"/>
        </w:rPr>
        <w:t xml:space="preserve"> teacher, activist, and self-advocate adds that </w:t>
      </w:r>
    </w:p>
    <w:p w14:paraId="7F1850D1" w14:textId="77777777" w:rsidR="00FE1BC8" w:rsidRDefault="00FE1BC8" w:rsidP="00367657">
      <w:pPr>
        <w:tabs>
          <w:tab w:val="left" w:pos="0"/>
        </w:tabs>
        <w:spacing w:line="276" w:lineRule="auto"/>
        <w:ind w:right="630"/>
        <w:rPr>
          <w:rFonts w:ascii="Arial" w:hAnsi="Arial"/>
        </w:rPr>
      </w:pPr>
    </w:p>
    <w:p w14:paraId="62E158E9" w14:textId="77777777" w:rsidR="00153A8A" w:rsidRDefault="00FE1BC8" w:rsidP="00367657">
      <w:pPr>
        <w:spacing w:line="360" w:lineRule="auto"/>
        <w:ind w:left="630" w:right="1530"/>
        <w:rPr>
          <w:rFonts w:ascii="Arial" w:hAnsi="Arial"/>
          <w:i/>
        </w:rPr>
      </w:pPr>
      <w:r>
        <w:rPr>
          <w:rFonts w:ascii="Arial" w:hAnsi="Arial"/>
        </w:rPr>
        <w:t xml:space="preserve"> </w:t>
      </w:r>
      <w:r w:rsidR="00D6237F">
        <w:rPr>
          <w:rFonts w:ascii="Arial" w:hAnsi="Arial"/>
        </w:rPr>
        <w:t>“</w:t>
      </w:r>
      <w:r>
        <w:rPr>
          <w:rFonts w:ascii="Arial" w:hAnsi="Arial"/>
          <w:i/>
        </w:rPr>
        <w:t>I</w:t>
      </w:r>
      <w:r w:rsidR="00153A8A" w:rsidRPr="00BD540E">
        <w:rPr>
          <w:rFonts w:ascii="Arial" w:hAnsi="Arial"/>
          <w:i/>
        </w:rPr>
        <w:t>f we don't dream, take our dreams seriously, make them known to others, and work towards their fulfillment, then we will live according to someone else's decisions and visions for our lives</w:t>
      </w:r>
      <w:r w:rsidR="00D6237F">
        <w:rPr>
          <w:rFonts w:ascii="Arial" w:hAnsi="Arial"/>
          <w:i/>
        </w:rPr>
        <w:t>”</w:t>
      </w:r>
      <w:r w:rsidR="00153A8A" w:rsidRPr="00BD540E">
        <w:rPr>
          <w:rFonts w:ascii="Arial" w:hAnsi="Arial"/>
          <w:i/>
        </w:rPr>
        <w:t xml:space="preserve">.  </w:t>
      </w:r>
    </w:p>
    <w:p w14:paraId="7A1CCD90" w14:textId="77777777" w:rsidR="00D6237F" w:rsidRPr="00BD540E" w:rsidRDefault="00D6237F" w:rsidP="00367657">
      <w:pPr>
        <w:tabs>
          <w:tab w:val="left" w:pos="0"/>
        </w:tabs>
        <w:spacing w:line="360" w:lineRule="auto"/>
        <w:ind w:right="630"/>
        <w:rPr>
          <w:rFonts w:ascii="Arial" w:hAnsi="Arial"/>
          <w:i/>
        </w:rPr>
      </w:pPr>
    </w:p>
    <w:p w14:paraId="3E07153C" w14:textId="77777777" w:rsidR="00153A8A" w:rsidRDefault="0056794A" w:rsidP="00367657">
      <w:pPr>
        <w:tabs>
          <w:tab w:val="left" w:pos="0"/>
        </w:tabs>
        <w:spacing w:line="360" w:lineRule="auto"/>
        <w:ind w:right="630"/>
        <w:rPr>
          <w:rFonts w:ascii="Arial" w:hAnsi="Arial"/>
        </w:rPr>
      </w:pPr>
      <w:r>
        <w:rPr>
          <w:rFonts w:ascii="Arial" w:hAnsi="Arial"/>
        </w:rPr>
        <w:t>Fiona Given from Australia, adds that it is</w:t>
      </w:r>
    </w:p>
    <w:p w14:paraId="30C66575" w14:textId="77777777" w:rsidR="0056794A" w:rsidRDefault="0056794A" w:rsidP="00367657">
      <w:pPr>
        <w:tabs>
          <w:tab w:val="left" w:pos="0"/>
        </w:tabs>
        <w:spacing w:line="360" w:lineRule="auto"/>
        <w:ind w:right="630"/>
        <w:rPr>
          <w:rFonts w:ascii="Arial" w:hAnsi="Arial"/>
        </w:rPr>
      </w:pPr>
    </w:p>
    <w:p w14:paraId="462EF7FE" w14:textId="77777777" w:rsidR="0056794A" w:rsidRPr="001E7774" w:rsidRDefault="00BB448E" w:rsidP="00367657">
      <w:pPr>
        <w:tabs>
          <w:tab w:val="left" w:pos="8460"/>
        </w:tabs>
        <w:spacing w:line="360" w:lineRule="auto"/>
        <w:ind w:left="360" w:right="630"/>
        <w:rPr>
          <w:rFonts w:ascii="Arial" w:hAnsi="Arial"/>
          <w:i/>
          <w:lang w:val="en-AU"/>
        </w:rPr>
      </w:pPr>
      <w:r>
        <w:rPr>
          <w:rFonts w:ascii="Arial" w:hAnsi="Arial"/>
          <w:i/>
          <w:lang w:val="en-AU"/>
        </w:rPr>
        <w:t xml:space="preserve"> “i</w:t>
      </w:r>
      <w:r w:rsidR="0056794A" w:rsidRPr="001E7774">
        <w:rPr>
          <w:rFonts w:ascii="Arial" w:hAnsi="Arial"/>
          <w:i/>
          <w:lang w:val="en-AU"/>
        </w:rPr>
        <w:t>mportant for everybody to have dreams. Dreams provide us with challenges, pleasure and fulfilment. Dreams are key ingredients to a happy and healthy life.</w:t>
      </w:r>
    </w:p>
    <w:p w14:paraId="12ECB7D9" w14:textId="77777777" w:rsidR="0056794A" w:rsidRPr="001E7774" w:rsidRDefault="0056794A" w:rsidP="00367657">
      <w:pPr>
        <w:tabs>
          <w:tab w:val="left" w:pos="8460"/>
        </w:tabs>
        <w:spacing w:line="360" w:lineRule="auto"/>
        <w:ind w:left="360" w:right="630"/>
        <w:rPr>
          <w:rFonts w:ascii="Arial" w:hAnsi="Arial"/>
          <w:i/>
          <w:lang w:val="en-AU"/>
        </w:rPr>
      </w:pPr>
    </w:p>
    <w:p w14:paraId="1E55BAE1" w14:textId="77777777" w:rsidR="0056794A" w:rsidRPr="0056794A" w:rsidRDefault="0056794A" w:rsidP="00367657">
      <w:pPr>
        <w:tabs>
          <w:tab w:val="left" w:pos="8460"/>
        </w:tabs>
        <w:spacing w:line="360" w:lineRule="auto"/>
        <w:ind w:left="360" w:right="630"/>
        <w:rPr>
          <w:rFonts w:ascii="Arial" w:hAnsi="Arial"/>
          <w:i/>
          <w:lang w:val="en-AU"/>
        </w:rPr>
      </w:pPr>
      <w:r w:rsidRPr="001E7774">
        <w:rPr>
          <w:rFonts w:ascii="Arial" w:hAnsi="Arial"/>
          <w:i/>
          <w:lang w:val="en-AU"/>
        </w:rPr>
        <w:t xml:space="preserve">People with significant disabilities often do not pursue their dreams </w:t>
      </w:r>
      <w:r>
        <w:rPr>
          <w:rFonts w:ascii="Arial" w:hAnsi="Arial"/>
          <w:i/>
          <w:lang w:val="en-AU"/>
        </w:rPr>
        <w:t>because they face many barriers and are,</w:t>
      </w:r>
      <w:r w:rsidRPr="001E7774">
        <w:rPr>
          <w:rFonts w:ascii="Arial" w:hAnsi="Arial"/>
          <w:i/>
          <w:lang w:val="en-AU"/>
        </w:rPr>
        <w:t xml:space="preserve"> therefore, discourage</w:t>
      </w:r>
      <w:r w:rsidR="00FE1BC8">
        <w:rPr>
          <w:rFonts w:ascii="Arial" w:hAnsi="Arial"/>
          <w:i/>
          <w:lang w:val="en-AU"/>
        </w:rPr>
        <w:t xml:space="preserve">d from pursuing their dreams.” </w:t>
      </w:r>
    </w:p>
    <w:p w14:paraId="59EF024F" w14:textId="77777777" w:rsidR="0056794A" w:rsidRDefault="0056794A" w:rsidP="00367657">
      <w:pPr>
        <w:tabs>
          <w:tab w:val="left" w:pos="0"/>
        </w:tabs>
        <w:spacing w:line="360" w:lineRule="auto"/>
        <w:ind w:right="630"/>
        <w:rPr>
          <w:rFonts w:ascii="Arial" w:hAnsi="Arial"/>
        </w:rPr>
      </w:pPr>
    </w:p>
    <w:p w14:paraId="41386FDC" w14:textId="77777777" w:rsidR="00153A8A" w:rsidRPr="008B42CD" w:rsidRDefault="00153A8A" w:rsidP="00367657">
      <w:pPr>
        <w:tabs>
          <w:tab w:val="left" w:pos="0"/>
        </w:tabs>
        <w:spacing w:line="360" w:lineRule="auto"/>
        <w:ind w:right="630"/>
        <w:rPr>
          <w:rFonts w:ascii="Arial" w:hAnsi="Arial"/>
        </w:rPr>
      </w:pPr>
      <w:r w:rsidRPr="008B42CD">
        <w:rPr>
          <w:rFonts w:ascii="Arial" w:hAnsi="Arial"/>
        </w:rPr>
        <w:t>It is only through “daring to dream” that oppressed individuals can begin to throw off years of oppression due to poverty, unemployment, minority group</w:t>
      </w:r>
      <w:r w:rsidR="00FF0D9D">
        <w:rPr>
          <w:rFonts w:ascii="Arial" w:hAnsi="Arial"/>
        </w:rPr>
        <w:t xml:space="preserve"> membership</w:t>
      </w:r>
      <w:r w:rsidRPr="008B42CD">
        <w:rPr>
          <w:rFonts w:ascii="Arial" w:hAnsi="Arial"/>
        </w:rPr>
        <w:t xml:space="preserve"> and disability status.</w:t>
      </w:r>
    </w:p>
    <w:p w14:paraId="2D2818A0" w14:textId="77777777" w:rsidR="00153A8A" w:rsidRPr="008B42CD" w:rsidRDefault="00153A8A" w:rsidP="00367657">
      <w:pPr>
        <w:tabs>
          <w:tab w:val="left" w:pos="0"/>
        </w:tabs>
        <w:spacing w:line="360" w:lineRule="auto"/>
        <w:ind w:right="630"/>
        <w:rPr>
          <w:rFonts w:ascii="Arial" w:hAnsi="Arial"/>
        </w:rPr>
      </w:pPr>
    </w:p>
    <w:p w14:paraId="76457376" w14:textId="77777777" w:rsidR="00153A8A" w:rsidRPr="005221F2" w:rsidRDefault="00153A8A" w:rsidP="00367657">
      <w:pPr>
        <w:tabs>
          <w:tab w:val="left" w:pos="0"/>
        </w:tabs>
        <w:spacing w:line="360" w:lineRule="auto"/>
        <w:ind w:right="630"/>
        <w:rPr>
          <w:rFonts w:ascii="Arial" w:hAnsi="Arial"/>
        </w:rPr>
      </w:pPr>
      <w:r w:rsidRPr="008B42CD">
        <w:rPr>
          <w:rFonts w:ascii="Arial" w:hAnsi="Arial"/>
          <w:i/>
        </w:rPr>
        <w:t>Daring to Dream</w:t>
      </w:r>
      <w:r w:rsidRPr="008B42CD">
        <w:rPr>
          <w:rFonts w:ascii="Arial" w:hAnsi="Arial"/>
        </w:rPr>
        <w:t xml:space="preserve"> does just that.  It begin</w:t>
      </w:r>
      <w:r w:rsidRPr="005221F2">
        <w:rPr>
          <w:rFonts w:ascii="Arial" w:hAnsi="Arial"/>
        </w:rPr>
        <w:t>s to throw</w:t>
      </w:r>
      <w:r w:rsidRPr="008B42CD">
        <w:rPr>
          <w:rFonts w:ascii="Arial" w:hAnsi="Arial"/>
        </w:rPr>
        <w:t xml:space="preserve"> off</w:t>
      </w:r>
      <w:r w:rsidR="00FF0D9D">
        <w:rPr>
          <w:rFonts w:ascii="Arial" w:hAnsi="Arial"/>
        </w:rPr>
        <w:t>, in some cases,</w:t>
      </w:r>
      <w:r w:rsidRPr="008B42CD">
        <w:rPr>
          <w:rFonts w:ascii="Arial" w:hAnsi="Arial"/>
        </w:rPr>
        <w:t xml:space="preserve"> years of oppression by </w:t>
      </w:r>
      <w:r w:rsidRPr="005221F2">
        <w:rPr>
          <w:rFonts w:ascii="Arial" w:hAnsi="Arial"/>
        </w:rPr>
        <w:t>providing the opportunity for</w:t>
      </w:r>
      <w:r w:rsidRPr="008B42CD">
        <w:rPr>
          <w:rFonts w:ascii="Arial" w:hAnsi="Arial"/>
        </w:rPr>
        <w:t xml:space="preserve"> individual</w:t>
      </w:r>
      <w:r w:rsidRPr="005221F2">
        <w:rPr>
          <w:rFonts w:ascii="Arial" w:hAnsi="Arial"/>
        </w:rPr>
        <w:t>s</w:t>
      </w:r>
      <w:r>
        <w:rPr>
          <w:rFonts w:ascii="Arial" w:hAnsi="Arial"/>
        </w:rPr>
        <w:t xml:space="preserve"> with cognitive and communication disabilities</w:t>
      </w:r>
      <w:r w:rsidRPr="008B42CD">
        <w:rPr>
          <w:rFonts w:ascii="Arial" w:hAnsi="Arial"/>
        </w:rPr>
        <w:t xml:space="preserve"> to envision his or her dream for the</w:t>
      </w:r>
      <w:r w:rsidR="00D6237F">
        <w:rPr>
          <w:rFonts w:ascii="Arial" w:hAnsi="Arial"/>
        </w:rPr>
        <w:t>ir</w:t>
      </w:r>
      <w:r w:rsidRPr="008B42CD">
        <w:rPr>
          <w:rFonts w:ascii="Arial" w:hAnsi="Arial"/>
        </w:rPr>
        <w:t xml:space="preserve"> future.  Each dream may focus on</w:t>
      </w:r>
      <w:r w:rsidR="00D6237F">
        <w:rPr>
          <w:rFonts w:ascii="Arial" w:hAnsi="Arial"/>
        </w:rPr>
        <w:t xml:space="preserve"> any or all of the following:  W</w:t>
      </w:r>
      <w:r w:rsidRPr="008B42CD">
        <w:rPr>
          <w:rFonts w:ascii="Arial" w:hAnsi="Arial"/>
        </w:rPr>
        <w:t xml:space="preserve">here they will live and with </w:t>
      </w:r>
      <w:r w:rsidRPr="008B42CD">
        <w:rPr>
          <w:rFonts w:ascii="Arial" w:hAnsi="Arial"/>
        </w:rPr>
        <w:lastRenderedPageBreak/>
        <w:t>whom, what they will do during the day (e.g., go to school, paint, work at a desired job, or even watch soap</w:t>
      </w:r>
      <w:r w:rsidR="0046507F">
        <w:rPr>
          <w:rFonts w:ascii="Arial" w:hAnsi="Arial"/>
        </w:rPr>
        <w:t xml:space="preserve"> operas</w:t>
      </w:r>
      <w:r w:rsidRPr="008B42CD">
        <w:rPr>
          <w:rFonts w:ascii="Arial" w:hAnsi="Arial"/>
        </w:rPr>
        <w:t xml:space="preserve">), who will be significant people in their lives, what they will do for fun, etc.  </w:t>
      </w:r>
    </w:p>
    <w:p w14:paraId="616B5EB1" w14:textId="77777777" w:rsidR="00153A8A" w:rsidRPr="005221F2" w:rsidRDefault="00153A8A" w:rsidP="00367657">
      <w:pPr>
        <w:tabs>
          <w:tab w:val="left" w:pos="0"/>
        </w:tabs>
        <w:spacing w:line="360" w:lineRule="auto"/>
        <w:ind w:right="630"/>
        <w:rPr>
          <w:rFonts w:ascii="Arial" w:hAnsi="Arial"/>
        </w:rPr>
      </w:pPr>
    </w:p>
    <w:p w14:paraId="6F1C8AA2" w14:textId="77777777" w:rsidR="00153A8A" w:rsidRDefault="00C31D03" w:rsidP="00367657">
      <w:pPr>
        <w:tabs>
          <w:tab w:val="left" w:pos="0"/>
        </w:tabs>
        <w:spacing w:line="360" w:lineRule="auto"/>
        <w:ind w:right="630"/>
        <w:rPr>
          <w:rFonts w:ascii="Arial" w:hAnsi="Arial"/>
        </w:rPr>
      </w:pPr>
      <w:r>
        <w:rPr>
          <w:rFonts w:ascii="Arial" w:hAnsi="Arial"/>
        </w:rPr>
        <w:t xml:space="preserve">In </w:t>
      </w:r>
      <w:r w:rsidRPr="00C31D03">
        <w:rPr>
          <w:rFonts w:ascii="Arial" w:hAnsi="Arial"/>
          <w:i/>
        </w:rPr>
        <w:t>Daring to D</w:t>
      </w:r>
      <w:r w:rsidR="00FF0D9D" w:rsidRPr="00C31D03">
        <w:rPr>
          <w:rFonts w:ascii="Arial" w:hAnsi="Arial"/>
          <w:i/>
        </w:rPr>
        <w:t>ream</w:t>
      </w:r>
      <w:r w:rsidR="00FF0D9D">
        <w:rPr>
          <w:rFonts w:ascii="Arial" w:hAnsi="Arial"/>
        </w:rPr>
        <w:t>,</w:t>
      </w:r>
      <w:r w:rsidR="00153A8A" w:rsidRPr="005221F2">
        <w:rPr>
          <w:rFonts w:ascii="Arial" w:hAnsi="Arial"/>
        </w:rPr>
        <w:t xml:space="preserve"> </w:t>
      </w:r>
      <w:r w:rsidR="00153A8A" w:rsidRPr="008B42CD">
        <w:rPr>
          <w:rFonts w:ascii="Arial" w:hAnsi="Arial"/>
        </w:rPr>
        <w:t>participants</w:t>
      </w:r>
      <w:r w:rsidR="00153A8A" w:rsidRPr="005221F2">
        <w:rPr>
          <w:rFonts w:ascii="Arial" w:hAnsi="Arial"/>
        </w:rPr>
        <w:t xml:space="preserve"> with </w:t>
      </w:r>
      <w:r w:rsidR="00FF0D9D">
        <w:rPr>
          <w:rFonts w:ascii="Arial" w:hAnsi="Arial"/>
        </w:rPr>
        <w:t xml:space="preserve">cognitive and communication </w:t>
      </w:r>
      <w:r w:rsidR="00153A8A">
        <w:rPr>
          <w:rFonts w:ascii="Arial" w:hAnsi="Arial"/>
        </w:rPr>
        <w:t>disabilities</w:t>
      </w:r>
      <w:r w:rsidR="00FF0D9D">
        <w:rPr>
          <w:rFonts w:ascii="Arial" w:hAnsi="Arial"/>
        </w:rPr>
        <w:t xml:space="preserve"> are</w:t>
      </w:r>
      <w:r w:rsidR="00153A8A" w:rsidRPr="008B42CD">
        <w:rPr>
          <w:rFonts w:ascii="Arial" w:hAnsi="Arial"/>
        </w:rPr>
        <w:t xml:space="preserve"> encouraged </w:t>
      </w:r>
      <w:r w:rsidR="00D6237F">
        <w:rPr>
          <w:rFonts w:ascii="Arial" w:hAnsi="Arial"/>
        </w:rPr>
        <w:t>to visualize their dreams. With guidance, t</w:t>
      </w:r>
      <w:r w:rsidR="00153A8A" w:rsidRPr="008B42CD">
        <w:rPr>
          <w:rFonts w:ascii="Arial" w:hAnsi="Arial"/>
        </w:rPr>
        <w:t>he</w:t>
      </w:r>
      <w:r w:rsidR="00FF0D9D">
        <w:rPr>
          <w:rFonts w:ascii="Arial" w:hAnsi="Arial"/>
        </w:rPr>
        <w:t xml:space="preserve"> individual’s</w:t>
      </w:r>
      <w:r w:rsidR="00153A8A" w:rsidRPr="008B42CD">
        <w:rPr>
          <w:rFonts w:ascii="Arial" w:hAnsi="Arial"/>
        </w:rPr>
        <w:t xml:space="preserve"> dream must be clear enough to them </w:t>
      </w:r>
      <w:r w:rsidR="00153A8A" w:rsidRPr="005221F2">
        <w:rPr>
          <w:rFonts w:ascii="Arial" w:hAnsi="Arial"/>
        </w:rPr>
        <w:t xml:space="preserve">so that they </w:t>
      </w:r>
      <w:r w:rsidR="00CE46AB">
        <w:rPr>
          <w:rFonts w:ascii="Arial" w:hAnsi="Arial"/>
        </w:rPr>
        <w:t xml:space="preserve">are able </w:t>
      </w:r>
      <w:r w:rsidR="009B6066" w:rsidRPr="009B6066">
        <w:rPr>
          <w:rFonts w:ascii="Arial" w:hAnsi="Arial"/>
          <w:color w:val="FF0000"/>
        </w:rPr>
        <w:t xml:space="preserve">to </w:t>
      </w:r>
      <w:r w:rsidR="00153A8A" w:rsidRPr="008B42CD">
        <w:rPr>
          <w:rFonts w:ascii="Arial" w:hAnsi="Arial"/>
        </w:rPr>
        <w:t>communicate it to others so that it can be graphically represented through pictures.</w:t>
      </w:r>
      <w:r w:rsidR="00153A8A" w:rsidRPr="005221F2">
        <w:rPr>
          <w:rFonts w:ascii="Arial" w:hAnsi="Arial"/>
        </w:rPr>
        <w:t xml:space="preserve">  They must not remain silent; but instead</w:t>
      </w:r>
      <w:r w:rsidR="00BD540E">
        <w:rPr>
          <w:rFonts w:ascii="Arial" w:hAnsi="Arial"/>
        </w:rPr>
        <w:t>,</w:t>
      </w:r>
      <w:r w:rsidR="00FF0D9D">
        <w:rPr>
          <w:rFonts w:ascii="Arial" w:hAnsi="Arial"/>
        </w:rPr>
        <w:t xml:space="preserve"> with support</w:t>
      </w:r>
      <w:r w:rsidR="00BD540E">
        <w:rPr>
          <w:rFonts w:ascii="Arial" w:hAnsi="Arial"/>
        </w:rPr>
        <w:t>,</w:t>
      </w:r>
      <w:r w:rsidR="00153A8A" w:rsidRPr="005221F2">
        <w:rPr>
          <w:rFonts w:ascii="Arial" w:hAnsi="Arial"/>
        </w:rPr>
        <w:t xml:space="preserve"> be bold enough to voice their drea</w:t>
      </w:r>
      <w:r w:rsidR="00153A8A">
        <w:rPr>
          <w:rFonts w:ascii="Arial" w:hAnsi="Arial"/>
        </w:rPr>
        <w:t>ms so that others can hear them</w:t>
      </w:r>
      <w:r w:rsidR="00BD540E">
        <w:rPr>
          <w:rFonts w:ascii="Arial" w:hAnsi="Arial"/>
        </w:rPr>
        <w:t xml:space="preserve">, hopefully believe them, and support them in turning their dreams </w:t>
      </w:r>
      <w:r>
        <w:rPr>
          <w:rFonts w:ascii="Arial" w:hAnsi="Arial"/>
        </w:rPr>
        <w:t>into future realities.</w:t>
      </w:r>
    </w:p>
    <w:p w14:paraId="34FF5CFE" w14:textId="77777777" w:rsidR="00C31D03" w:rsidRDefault="00C31D03" w:rsidP="00367657">
      <w:pPr>
        <w:tabs>
          <w:tab w:val="left" w:pos="0"/>
        </w:tabs>
        <w:spacing w:line="360" w:lineRule="auto"/>
        <w:ind w:right="630"/>
        <w:rPr>
          <w:rFonts w:ascii="Arial" w:hAnsi="Arial"/>
        </w:rPr>
      </w:pPr>
    </w:p>
    <w:p w14:paraId="439F44BB" w14:textId="2E512C85" w:rsidR="00C31D03" w:rsidRDefault="00C31D03" w:rsidP="00367657">
      <w:pPr>
        <w:tabs>
          <w:tab w:val="left" w:pos="0"/>
        </w:tabs>
        <w:spacing w:line="360" w:lineRule="auto"/>
        <w:ind w:right="630"/>
        <w:rPr>
          <w:rFonts w:ascii="Arial" w:hAnsi="Arial"/>
        </w:rPr>
      </w:pPr>
      <w:r w:rsidRPr="00DD3155">
        <w:rPr>
          <w:rFonts w:ascii="Arial" w:hAnsi="Arial"/>
          <w:i/>
        </w:rPr>
        <w:t>Daring to Dream</w:t>
      </w:r>
      <w:r w:rsidRPr="00DD3155">
        <w:rPr>
          <w:rFonts w:ascii="Arial" w:hAnsi="Arial"/>
        </w:rPr>
        <w:t xml:space="preserve"> is an interactive </w:t>
      </w:r>
      <w:r>
        <w:rPr>
          <w:rFonts w:ascii="Arial" w:hAnsi="Arial"/>
        </w:rPr>
        <w:t>process</w:t>
      </w:r>
      <w:r w:rsidRPr="00DD3155">
        <w:rPr>
          <w:rFonts w:ascii="Arial" w:hAnsi="Arial"/>
        </w:rPr>
        <w:t xml:space="preserve"> for people with</w:t>
      </w:r>
      <w:r>
        <w:rPr>
          <w:rFonts w:ascii="Arial" w:hAnsi="Arial"/>
        </w:rPr>
        <w:t xml:space="preserve"> cognitive and communication</w:t>
      </w:r>
      <w:r w:rsidRPr="00DD3155">
        <w:rPr>
          <w:rFonts w:ascii="Arial" w:hAnsi="Arial"/>
        </w:rPr>
        <w:t xml:space="preserve"> disabilities </w:t>
      </w:r>
      <w:r w:rsidR="00D6237F">
        <w:rPr>
          <w:rFonts w:ascii="Arial" w:hAnsi="Arial"/>
        </w:rPr>
        <w:t xml:space="preserve">and their supporters </w:t>
      </w:r>
      <w:r w:rsidR="009038D0">
        <w:rPr>
          <w:rFonts w:ascii="Arial" w:hAnsi="Arial"/>
        </w:rPr>
        <w:t xml:space="preserve">followed </w:t>
      </w:r>
      <w:r w:rsidR="009038D0" w:rsidRPr="00DD3155">
        <w:rPr>
          <w:rFonts w:ascii="Arial" w:hAnsi="Arial"/>
        </w:rPr>
        <w:t>by</w:t>
      </w:r>
      <w:r w:rsidR="00D6237F">
        <w:rPr>
          <w:rFonts w:ascii="Arial" w:hAnsi="Arial"/>
        </w:rPr>
        <w:t xml:space="preserve"> </w:t>
      </w:r>
      <w:r w:rsidRPr="00DD3155">
        <w:rPr>
          <w:rFonts w:ascii="Arial" w:hAnsi="Arial"/>
        </w:rPr>
        <w:t>a one-year support process for turning their dreams into future realities. It starts with a dream, which is developed via a guided process, drawn in detail by a support</w:t>
      </w:r>
      <w:r w:rsidR="009B6066">
        <w:rPr>
          <w:rFonts w:ascii="Arial" w:hAnsi="Arial"/>
        </w:rPr>
        <w:t xml:space="preserve"> </w:t>
      </w:r>
      <w:r w:rsidR="009B6066" w:rsidRPr="0087444C">
        <w:rPr>
          <w:rFonts w:ascii="Arial" w:hAnsi="Arial"/>
        </w:rPr>
        <w:t>person</w:t>
      </w:r>
      <w:r w:rsidRPr="0087444C">
        <w:rPr>
          <w:rFonts w:ascii="Arial" w:hAnsi="Arial"/>
        </w:rPr>
        <w:t xml:space="preserve"> </w:t>
      </w:r>
      <w:r w:rsidRPr="00DD3155">
        <w:rPr>
          <w:rFonts w:ascii="Arial" w:hAnsi="Arial"/>
        </w:rPr>
        <w:t xml:space="preserve">and shared with the group.  Dreams are nonnegotiable.  A person’s dream can be as </w:t>
      </w:r>
      <w:r w:rsidRPr="0087444C">
        <w:rPr>
          <w:rFonts w:ascii="Arial" w:hAnsi="Arial"/>
        </w:rPr>
        <w:t>small</w:t>
      </w:r>
      <w:r w:rsidRPr="00DD3155">
        <w:rPr>
          <w:rFonts w:ascii="Arial" w:hAnsi="Arial"/>
        </w:rPr>
        <w:t xml:space="preserve"> as</w:t>
      </w:r>
      <w:r w:rsidR="007310E3">
        <w:rPr>
          <w:rFonts w:ascii="Arial" w:hAnsi="Arial"/>
        </w:rPr>
        <w:t xml:space="preserve"> </w:t>
      </w:r>
      <w:r w:rsidR="0046507F">
        <w:rPr>
          <w:rFonts w:ascii="Arial" w:hAnsi="Arial"/>
        </w:rPr>
        <w:t>choos</w:t>
      </w:r>
      <w:r w:rsidR="007310E3">
        <w:rPr>
          <w:rFonts w:ascii="Arial" w:hAnsi="Arial"/>
        </w:rPr>
        <w:t>ing</w:t>
      </w:r>
      <w:r w:rsidR="003D436F">
        <w:rPr>
          <w:rFonts w:ascii="Arial" w:hAnsi="Arial"/>
        </w:rPr>
        <w:t xml:space="preserve"> </w:t>
      </w:r>
      <w:r w:rsidRPr="00DD3155">
        <w:rPr>
          <w:rFonts w:ascii="Arial" w:hAnsi="Arial"/>
        </w:rPr>
        <w:t>what to eat</w:t>
      </w:r>
      <w:r w:rsidR="00D6237F">
        <w:rPr>
          <w:rFonts w:ascii="Arial" w:hAnsi="Arial"/>
        </w:rPr>
        <w:t xml:space="preserve"> or what to w</w:t>
      </w:r>
      <w:r w:rsidR="0046507F">
        <w:rPr>
          <w:rFonts w:ascii="Arial" w:hAnsi="Arial"/>
        </w:rPr>
        <w:t>ear</w:t>
      </w:r>
      <w:r w:rsidRPr="00DD3155">
        <w:rPr>
          <w:rFonts w:ascii="Arial" w:hAnsi="Arial"/>
        </w:rPr>
        <w:t xml:space="preserve">. Dreams can be as large as getting married </w:t>
      </w:r>
      <w:r w:rsidR="0087444C">
        <w:rPr>
          <w:rFonts w:ascii="Arial" w:hAnsi="Arial"/>
        </w:rPr>
        <w:t xml:space="preserve">or </w:t>
      </w:r>
      <w:r w:rsidRPr="00DD3155">
        <w:rPr>
          <w:rFonts w:ascii="Arial" w:hAnsi="Arial"/>
        </w:rPr>
        <w:t xml:space="preserve">traveling. </w:t>
      </w:r>
      <w:r w:rsidR="00DF4B12">
        <w:rPr>
          <w:rFonts w:ascii="Arial" w:hAnsi="Arial"/>
        </w:rPr>
        <w:t xml:space="preserve"> Dreams are somewhat universal.  They are generally about relationships, a place of one’s own, and meaningful activities.  </w:t>
      </w:r>
      <w:r w:rsidR="0087444C">
        <w:rPr>
          <w:rFonts w:ascii="Arial" w:hAnsi="Arial"/>
        </w:rPr>
        <w:t>Dreams</w:t>
      </w:r>
      <w:r w:rsidR="00DF4B12">
        <w:rPr>
          <w:rFonts w:ascii="Arial" w:hAnsi="Arial"/>
        </w:rPr>
        <w:t xml:space="preserve"> are also influenced by one’s culture.</w:t>
      </w:r>
      <w:r w:rsidRPr="00DD3155">
        <w:rPr>
          <w:rFonts w:ascii="Arial" w:hAnsi="Arial"/>
        </w:rPr>
        <w:t xml:space="preserve"> </w:t>
      </w:r>
      <w:r w:rsidR="00BA4685">
        <w:rPr>
          <w:rFonts w:ascii="Arial" w:hAnsi="Arial"/>
        </w:rPr>
        <w:t xml:space="preserve">Shown below </w:t>
      </w:r>
      <w:r w:rsidR="001930AA">
        <w:rPr>
          <w:rFonts w:ascii="Arial" w:hAnsi="Arial"/>
        </w:rPr>
        <w:t>is</w:t>
      </w:r>
      <w:r w:rsidR="00D6237F">
        <w:rPr>
          <w:rFonts w:ascii="Arial" w:hAnsi="Arial"/>
        </w:rPr>
        <w:t xml:space="preserve"> a sample of</w:t>
      </w:r>
      <w:r w:rsidR="00BA4685">
        <w:rPr>
          <w:rFonts w:ascii="Arial" w:hAnsi="Arial"/>
        </w:rPr>
        <w:t xml:space="preserve"> </w:t>
      </w:r>
      <w:r w:rsidR="00BA4685" w:rsidRPr="00BA4685">
        <w:rPr>
          <w:rFonts w:ascii="Arial" w:hAnsi="Arial"/>
          <w:i/>
        </w:rPr>
        <w:t>Daring to Dream</w:t>
      </w:r>
      <w:r w:rsidR="00BA4685">
        <w:rPr>
          <w:rFonts w:ascii="Arial" w:hAnsi="Arial"/>
        </w:rPr>
        <w:t xml:space="preserve"> participants from United States, Israel, South Africa, Australia, Singapore, and India.  </w:t>
      </w:r>
    </w:p>
    <w:p w14:paraId="501C8636" w14:textId="77777777" w:rsidR="00BA4685" w:rsidRDefault="00BA4685" w:rsidP="00367657">
      <w:pPr>
        <w:spacing w:line="360" w:lineRule="auto"/>
        <w:ind w:left="1890" w:right="630"/>
        <w:rPr>
          <w:rFonts w:ascii="Arial" w:hAnsi="Arial"/>
        </w:rPr>
      </w:pPr>
      <w:r>
        <w:rPr>
          <w:rFonts w:ascii="Arial" w:hAnsi="Arial"/>
          <w:noProof/>
        </w:rPr>
        <w:lastRenderedPageBreak/>
        <w:drawing>
          <wp:inline distT="0" distB="0" distL="0" distR="0" wp14:anchorId="6F103E98" wp14:editId="5D3E373E">
            <wp:extent cx="3198495" cy="518258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ersMontageR3..png"/>
                    <pic:cNvPicPr/>
                  </pic:nvPicPr>
                  <pic:blipFill>
                    <a:blip r:embed="rId9">
                      <a:extLst>
                        <a:ext uri="{28A0092B-C50C-407E-A947-70E740481C1C}">
                          <a14:useLocalDpi xmlns:a14="http://schemas.microsoft.com/office/drawing/2010/main" val="0"/>
                        </a:ext>
                      </a:extLst>
                    </a:blip>
                    <a:stretch>
                      <a:fillRect/>
                    </a:stretch>
                  </pic:blipFill>
                  <pic:spPr>
                    <a:xfrm>
                      <a:off x="0" y="0"/>
                      <a:ext cx="3198776" cy="5183044"/>
                    </a:xfrm>
                    <a:prstGeom prst="rect">
                      <a:avLst/>
                    </a:prstGeom>
                  </pic:spPr>
                </pic:pic>
              </a:graphicData>
            </a:graphic>
          </wp:inline>
        </w:drawing>
      </w:r>
    </w:p>
    <w:p w14:paraId="71559C02" w14:textId="77777777" w:rsidR="00BA4685" w:rsidRDefault="00BA4685" w:rsidP="00367657">
      <w:pPr>
        <w:tabs>
          <w:tab w:val="left" w:pos="0"/>
        </w:tabs>
        <w:spacing w:line="360" w:lineRule="auto"/>
        <w:ind w:right="630"/>
        <w:rPr>
          <w:rFonts w:ascii="Arial" w:hAnsi="Arial"/>
        </w:rPr>
      </w:pPr>
    </w:p>
    <w:p w14:paraId="7C4EE31F" w14:textId="77777777" w:rsidR="00C31D03" w:rsidRDefault="0056794A" w:rsidP="00367657">
      <w:pPr>
        <w:tabs>
          <w:tab w:val="left" w:pos="0"/>
        </w:tabs>
        <w:spacing w:line="360" w:lineRule="auto"/>
        <w:ind w:right="630"/>
        <w:rPr>
          <w:rFonts w:ascii="Arial" w:hAnsi="Arial"/>
        </w:rPr>
      </w:pPr>
      <w:r>
        <w:rPr>
          <w:rFonts w:ascii="Arial" w:hAnsi="Arial"/>
        </w:rPr>
        <w:t xml:space="preserve">Below are </w:t>
      </w:r>
      <w:r w:rsidR="003D436F">
        <w:rPr>
          <w:rFonts w:ascii="Arial" w:hAnsi="Arial"/>
        </w:rPr>
        <w:t>a few</w:t>
      </w:r>
      <w:r>
        <w:rPr>
          <w:rFonts w:ascii="Arial" w:hAnsi="Arial"/>
        </w:rPr>
        <w:t xml:space="preserve"> </w:t>
      </w:r>
      <w:r w:rsidR="00C31D03">
        <w:rPr>
          <w:rFonts w:ascii="Arial" w:hAnsi="Arial"/>
        </w:rPr>
        <w:t>dreams of adults with disabilities</w:t>
      </w:r>
      <w:r>
        <w:rPr>
          <w:rFonts w:ascii="Arial" w:hAnsi="Arial"/>
        </w:rPr>
        <w:t xml:space="preserve"> who participated in the </w:t>
      </w:r>
      <w:r w:rsidRPr="0056794A">
        <w:rPr>
          <w:rFonts w:ascii="Arial" w:hAnsi="Arial"/>
          <w:i/>
        </w:rPr>
        <w:t>Daring to Dream</w:t>
      </w:r>
      <w:r w:rsidR="00BA4685">
        <w:rPr>
          <w:rFonts w:ascii="Arial" w:hAnsi="Arial"/>
        </w:rPr>
        <w:t>.</w:t>
      </w:r>
    </w:p>
    <w:p w14:paraId="796C19C3" w14:textId="77777777" w:rsidR="00C31D03" w:rsidRDefault="00DF4B12" w:rsidP="00367657">
      <w:pPr>
        <w:spacing w:line="360" w:lineRule="auto"/>
        <w:ind w:left="1620" w:right="630"/>
        <w:rPr>
          <w:rFonts w:ascii="Arial" w:hAnsi="Arial"/>
        </w:rPr>
      </w:pPr>
      <w:r w:rsidRPr="00DF4B12">
        <w:rPr>
          <w:rFonts w:ascii="Arial" w:hAnsi="Arial"/>
          <w:noProof/>
        </w:rPr>
        <w:drawing>
          <wp:inline distT="0" distB="0" distL="0" distR="0" wp14:anchorId="36DA2043" wp14:editId="691482E7">
            <wp:extent cx="3234658" cy="24257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5429" cy="2426278"/>
                    </a:xfrm>
                    <a:prstGeom prst="rect">
                      <a:avLst/>
                    </a:prstGeom>
                    <a:noFill/>
                    <a:extLst/>
                  </pic:spPr>
                </pic:pic>
              </a:graphicData>
            </a:graphic>
          </wp:inline>
        </w:drawing>
      </w:r>
    </w:p>
    <w:p w14:paraId="432557A2" w14:textId="77777777" w:rsidR="00C31D03" w:rsidRPr="00DD3155" w:rsidRDefault="00C31D03" w:rsidP="00367657">
      <w:pPr>
        <w:tabs>
          <w:tab w:val="left" w:pos="0"/>
        </w:tabs>
        <w:spacing w:line="360" w:lineRule="auto"/>
        <w:ind w:right="630" w:hanging="360"/>
        <w:rPr>
          <w:rFonts w:ascii="Arial" w:hAnsi="Arial"/>
        </w:rPr>
      </w:pPr>
    </w:p>
    <w:p w14:paraId="0A9FBD31" w14:textId="77777777" w:rsidR="00C31D03" w:rsidRPr="00DF4B12" w:rsidRDefault="00DF4B12" w:rsidP="00367657">
      <w:pPr>
        <w:tabs>
          <w:tab w:val="left" w:pos="0"/>
        </w:tabs>
        <w:spacing w:line="360" w:lineRule="auto"/>
        <w:ind w:right="630"/>
        <w:rPr>
          <w:rFonts w:ascii="Arial" w:hAnsi="Arial"/>
          <w:i/>
        </w:rPr>
      </w:pPr>
      <w:r w:rsidRPr="00DF4B12">
        <w:rPr>
          <w:rFonts w:ascii="Arial" w:hAnsi="Arial"/>
          <w:i/>
        </w:rPr>
        <w:lastRenderedPageBreak/>
        <w:t>Mark will live on a farm with cows and horses.  He will have a van and live with a wife.</w:t>
      </w:r>
    </w:p>
    <w:p w14:paraId="2D29C463" w14:textId="77777777" w:rsidR="00DF4B12" w:rsidRDefault="00DF4B12" w:rsidP="00367657">
      <w:pPr>
        <w:tabs>
          <w:tab w:val="left" w:pos="0"/>
        </w:tabs>
        <w:spacing w:line="360" w:lineRule="auto"/>
        <w:ind w:right="630" w:hanging="360"/>
        <w:rPr>
          <w:rFonts w:ascii="Arial" w:hAnsi="Arial"/>
        </w:rPr>
      </w:pPr>
    </w:p>
    <w:p w14:paraId="365FDDA9" w14:textId="77777777" w:rsidR="00DF4B12" w:rsidRDefault="00DF4B12" w:rsidP="00367657">
      <w:pPr>
        <w:tabs>
          <w:tab w:val="left" w:pos="0"/>
          <w:tab w:val="left" w:pos="8550"/>
        </w:tabs>
        <w:spacing w:line="360" w:lineRule="auto"/>
        <w:ind w:right="630"/>
        <w:rPr>
          <w:rFonts w:ascii="Arial" w:hAnsi="Arial"/>
          <w:i/>
        </w:rPr>
      </w:pPr>
      <w:r w:rsidRPr="00DF4B12">
        <w:rPr>
          <w:rFonts w:ascii="Arial" w:hAnsi="Arial"/>
          <w:i/>
        </w:rPr>
        <w:t>Lauren will live in a purple house near the community college, and near the Methodist Church.  She will live with her sister and a friend and will have a full-time personal assistant.</w:t>
      </w:r>
    </w:p>
    <w:p w14:paraId="16C7721E" w14:textId="77777777" w:rsidR="00CB45BB" w:rsidRDefault="00CB45BB" w:rsidP="00367657">
      <w:pPr>
        <w:tabs>
          <w:tab w:val="left" w:pos="0"/>
          <w:tab w:val="left" w:pos="8550"/>
        </w:tabs>
        <w:spacing w:line="360" w:lineRule="auto"/>
        <w:ind w:right="630"/>
        <w:rPr>
          <w:rFonts w:ascii="Arial" w:hAnsi="Arial"/>
          <w:i/>
        </w:rPr>
      </w:pPr>
    </w:p>
    <w:p w14:paraId="7C719494" w14:textId="77777777" w:rsidR="00DF4B12" w:rsidRPr="00DF4B12" w:rsidRDefault="003D436F" w:rsidP="00F252BC">
      <w:pPr>
        <w:tabs>
          <w:tab w:val="left" w:pos="0"/>
          <w:tab w:val="left" w:pos="8550"/>
        </w:tabs>
        <w:spacing w:line="360" w:lineRule="auto"/>
        <w:ind w:left="1440" w:right="630"/>
        <w:rPr>
          <w:rFonts w:ascii="Arial" w:hAnsi="Arial"/>
          <w:i/>
        </w:rPr>
      </w:pPr>
      <w:r w:rsidRPr="003D436F">
        <w:rPr>
          <w:rFonts w:ascii="Arial" w:hAnsi="Arial"/>
          <w:i/>
          <w:noProof/>
        </w:rPr>
        <w:drawing>
          <wp:inline distT="0" distB="0" distL="0" distR="0" wp14:anchorId="52EECC95" wp14:editId="2E2B42DA">
            <wp:extent cx="3002180" cy="2244685"/>
            <wp:effectExtent l="0" t="0" r="0" b="0"/>
            <wp:docPr id="211975" name="Picture 7" descr="Jen's Dream"/>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75" name="Picture 7" descr="Jen's Dream"/>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2805" cy="2245152"/>
                    </a:xfrm>
                    <a:prstGeom prst="rect">
                      <a:avLst/>
                    </a:prstGeom>
                    <a:noFill/>
                    <a:ln>
                      <a:noFill/>
                    </a:ln>
                    <a:effectLst/>
                    <a:extLst>
                      <a:ext uri="{FAA26D3D-D897-4be2-8F04-BA451C77F1D7}">
                        <ma14:placeholderFlag xmlns:ma14="http://schemas.microsoft.com/office/mac/drawingml/2011/main" val="1"/>
                      </a:ext>
                    </a:extLst>
                  </pic:spPr>
                </pic:pic>
              </a:graphicData>
            </a:graphic>
          </wp:inline>
        </w:drawing>
      </w:r>
    </w:p>
    <w:p w14:paraId="2C5DEE00" w14:textId="77777777" w:rsidR="00153A8A" w:rsidRDefault="00CB45BB" w:rsidP="00367657">
      <w:pPr>
        <w:tabs>
          <w:tab w:val="left" w:pos="0"/>
          <w:tab w:val="left" w:pos="8550"/>
        </w:tabs>
        <w:spacing w:line="360" w:lineRule="auto"/>
        <w:ind w:right="630"/>
        <w:rPr>
          <w:rFonts w:ascii="Arial" w:hAnsi="Arial"/>
          <w:i/>
        </w:rPr>
      </w:pPr>
      <w:r w:rsidRPr="003D436F">
        <w:rPr>
          <w:rFonts w:ascii="Arial" w:hAnsi="Arial"/>
          <w:i/>
        </w:rPr>
        <w:t>Jennifer, from Australia, dreams of communicating effectively and independently at home, at the footy [soccer game</w:t>
      </w:r>
      <w:r w:rsidR="003D436F" w:rsidRPr="003D436F">
        <w:rPr>
          <w:rFonts w:ascii="Arial" w:hAnsi="Arial"/>
          <w:i/>
        </w:rPr>
        <w:t>], in the city, and</w:t>
      </w:r>
      <w:r w:rsidR="00D6237F">
        <w:rPr>
          <w:rFonts w:ascii="Arial" w:hAnsi="Arial"/>
          <w:i/>
        </w:rPr>
        <w:t xml:space="preserve"> when</w:t>
      </w:r>
      <w:r w:rsidR="003D436F" w:rsidRPr="003D436F">
        <w:rPr>
          <w:rFonts w:ascii="Arial" w:hAnsi="Arial"/>
          <w:i/>
        </w:rPr>
        <w:t xml:space="preserve"> shopping.</w:t>
      </w:r>
    </w:p>
    <w:p w14:paraId="2A802FC5" w14:textId="77777777" w:rsidR="00F252BC" w:rsidRDefault="00F252BC" w:rsidP="00367657">
      <w:pPr>
        <w:tabs>
          <w:tab w:val="left" w:pos="0"/>
          <w:tab w:val="left" w:pos="8550"/>
        </w:tabs>
        <w:spacing w:line="360" w:lineRule="auto"/>
        <w:ind w:right="630"/>
        <w:rPr>
          <w:rFonts w:ascii="Arial" w:hAnsi="Arial"/>
          <w:i/>
        </w:rPr>
      </w:pPr>
    </w:p>
    <w:p w14:paraId="12B57422" w14:textId="77777777" w:rsidR="003D436F" w:rsidRDefault="00F27532" w:rsidP="00F252BC">
      <w:pPr>
        <w:tabs>
          <w:tab w:val="left" w:pos="8550"/>
        </w:tabs>
        <w:spacing w:line="360" w:lineRule="auto"/>
        <w:ind w:left="1440" w:right="630"/>
        <w:rPr>
          <w:rFonts w:ascii="Arial" w:hAnsi="Arial"/>
          <w:i/>
        </w:rPr>
      </w:pPr>
      <w:r>
        <w:rPr>
          <w:rFonts w:ascii="Arial" w:hAnsi="Arial"/>
          <w:i/>
          <w:noProof/>
        </w:rPr>
        <w:drawing>
          <wp:inline distT="0" distB="0" distL="0" distR="0" wp14:anchorId="4CB06D0D" wp14:editId="27546CFB">
            <wp:extent cx="2007447" cy="27454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eam board.jpg"/>
                    <pic:cNvPicPr/>
                  </pic:nvPicPr>
                  <pic:blipFill>
                    <a:blip r:embed="rId12"/>
                    <a:stretch>
                      <a:fillRect/>
                    </a:stretch>
                  </pic:blipFill>
                  <pic:spPr>
                    <a:xfrm>
                      <a:off x="0" y="0"/>
                      <a:ext cx="2010537" cy="2749668"/>
                    </a:xfrm>
                    <a:prstGeom prst="rect">
                      <a:avLst/>
                    </a:prstGeom>
                  </pic:spPr>
                </pic:pic>
              </a:graphicData>
            </a:graphic>
          </wp:inline>
        </w:drawing>
      </w:r>
    </w:p>
    <w:p w14:paraId="5634EE7A" w14:textId="2739A652" w:rsidR="00F27532" w:rsidRDefault="00F27532" w:rsidP="009B6066">
      <w:pPr>
        <w:tabs>
          <w:tab w:val="left" w:pos="0"/>
          <w:tab w:val="left" w:pos="8550"/>
        </w:tabs>
        <w:spacing w:line="360" w:lineRule="auto"/>
        <w:ind w:right="630"/>
        <w:rPr>
          <w:rFonts w:ascii="Arial" w:hAnsi="Arial"/>
          <w:i/>
        </w:rPr>
      </w:pPr>
      <w:r>
        <w:rPr>
          <w:rFonts w:ascii="Arial" w:hAnsi="Arial"/>
          <w:i/>
        </w:rPr>
        <w:t>Sammy, from Arizona, wants to help others who use</w:t>
      </w:r>
      <w:r w:rsidR="009B6066" w:rsidRPr="001930AA">
        <w:rPr>
          <w:rFonts w:ascii="Arial" w:hAnsi="Arial"/>
          <w:i/>
        </w:rPr>
        <w:t xml:space="preserve"> Augmentative</w:t>
      </w:r>
      <w:r w:rsidR="007310E3" w:rsidRPr="001930AA">
        <w:rPr>
          <w:rFonts w:ascii="Arial" w:hAnsi="Arial"/>
          <w:i/>
        </w:rPr>
        <w:t xml:space="preserve"> and</w:t>
      </w:r>
      <w:r w:rsidR="009B6066" w:rsidRPr="001930AA">
        <w:rPr>
          <w:rFonts w:ascii="Arial" w:hAnsi="Arial"/>
          <w:i/>
        </w:rPr>
        <w:t xml:space="preserve"> </w:t>
      </w:r>
      <w:r w:rsidR="007310E3" w:rsidRPr="001930AA">
        <w:rPr>
          <w:rFonts w:ascii="Arial" w:hAnsi="Arial"/>
          <w:i/>
        </w:rPr>
        <w:t>Alternative Communication</w:t>
      </w:r>
      <w:r w:rsidR="001930AA">
        <w:rPr>
          <w:rFonts w:ascii="Arial" w:hAnsi="Arial"/>
          <w:i/>
        </w:rPr>
        <w:t xml:space="preserve"> (</w:t>
      </w:r>
      <w:r>
        <w:rPr>
          <w:rFonts w:ascii="Arial" w:hAnsi="Arial"/>
          <w:i/>
        </w:rPr>
        <w:t>AAC</w:t>
      </w:r>
      <w:r w:rsidR="001930AA">
        <w:rPr>
          <w:rFonts w:ascii="Arial" w:hAnsi="Arial"/>
          <w:i/>
        </w:rPr>
        <w:t>)</w:t>
      </w:r>
      <w:r>
        <w:rPr>
          <w:rFonts w:ascii="Arial" w:hAnsi="Arial"/>
          <w:i/>
        </w:rPr>
        <w:t>.  She wants to explore college classes while living at home.  Her dream job is</w:t>
      </w:r>
      <w:r w:rsidR="001930AA">
        <w:rPr>
          <w:rFonts w:ascii="Arial" w:hAnsi="Arial"/>
          <w:i/>
        </w:rPr>
        <w:t xml:space="preserve"> to</w:t>
      </w:r>
      <w:r>
        <w:rPr>
          <w:rFonts w:ascii="Arial" w:hAnsi="Arial"/>
          <w:i/>
        </w:rPr>
        <w:t xml:space="preserve"> become a ‘speacher’.  </w:t>
      </w:r>
    </w:p>
    <w:p w14:paraId="47ADAC04" w14:textId="77777777" w:rsidR="0046507F" w:rsidRDefault="0046507F" w:rsidP="00367657">
      <w:pPr>
        <w:tabs>
          <w:tab w:val="left" w:pos="0"/>
          <w:tab w:val="left" w:pos="8550"/>
        </w:tabs>
        <w:spacing w:line="360" w:lineRule="auto"/>
        <w:ind w:right="630"/>
        <w:rPr>
          <w:rFonts w:ascii="Arial" w:hAnsi="Arial"/>
          <w:i/>
        </w:rPr>
      </w:pPr>
    </w:p>
    <w:p w14:paraId="6CACEC4B" w14:textId="77777777" w:rsidR="00F252BC" w:rsidRDefault="00F252BC" w:rsidP="00367657">
      <w:pPr>
        <w:tabs>
          <w:tab w:val="left" w:pos="0"/>
          <w:tab w:val="left" w:pos="8550"/>
        </w:tabs>
        <w:spacing w:line="360" w:lineRule="auto"/>
        <w:ind w:right="630"/>
        <w:outlineLvl w:val="0"/>
        <w:rPr>
          <w:rFonts w:ascii="Arial" w:hAnsi="Arial"/>
          <w:b/>
        </w:rPr>
      </w:pPr>
    </w:p>
    <w:p w14:paraId="40F1E717" w14:textId="77777777" w:rsidR="003A4E0C" w:rsidRPr="006C012C" w:rsidRDefault="003A4E0C" w:rsidP="00F252BC">
      <w:pPr>
        <w:tabs>
          <w:tab w:val="left" w:pos="0"/>
          <w:tab w:val="left" w:pos="8550"/>
        </w:tabs>
        <w:spacing w:line="360" w:lineRule="auto"/>
        <w:ind w:right="630"/>
        <w:jc w:val="center"/>
        <w:outlineLvl w:val="0"/>
        <w:rPr>
          <w:ins w:id="0" w:author="Diane N. Bryen" w:date="2008-01-20T16:20:00Z"/>
          <w:rFonts w:ascii="Arial" w:hAnsi="Arial"/>
          <w:b/>
        </w:rPr>
      </w:pPr>
      <w:r w:rsidRPr="006C012C">
        <w:rPr>
          <w:rFonts w:ascii="Arial" w:hAnsi="Arial"/>
          <w:b/>
        </w:rPr>
        <w:t>Challenges</w:t>
      </w:r>
      <w:r>
        <w:rPr>
          <w:rFonts w:ascii="Arial" w:hAnsi="Arial"/>
          <w:b/>
        </w:rPr>
        <w:t xml:space="preserve"> Faced when Daring to Dream</w:t>
      </w:r>
    </w:p>
    <w:p w14:paraId="1B3B4249" w14:textId="77777777" w:rsidR="003A4E0C" w:rsidRDefault="003A4E0C" w:rsidP="00367657">
      <w:pPr>
        <w:tabs>
          <w:tab w:val="left" w:pos="0"/>
          <w:tab w:val="left" w:pos="8550"/>
        </w:tabs>
        <w:spacing w:line="360" w:lineRule="auto"/>
        <w:ind w:right="630"/>
        <w:rPr>
          <w:rFonts w:ascii="Arial" w:hAnsi="Arial"/>
        </w:rPr>
      </w:pPr>
    </w:p>
    <w:p w14:paraId="4B6AB7B2" w14:textId="60DD54FD" w:rsidR="003A4E0C" w:rsidRPr="006C012C" w:rsidRDefault="003A4E0C" w:rsidP="007C4D32">
      <w:pPr>
        <w:tabs>
          <w:tab w:val="left" w:pos="0"/>
          <w:tab w:val="left" w:pos="8550"/>
        </w:tabs>
        <w:spacing w:line="360" w:lineRule="auto"/>
        <w:ind w:right="630"/>
        <w:rPr>
          <w:rFonts w:ascii="Arial" w:hAnsi="Arial"/>
        </w:rPr>
      </w:pPr>
      <w:r w:rsidRPr="006C012C">
        <w:rPr>
          <w:rFonts w:ascii="Arial" w:hAnsi="Arial"/>
        </w:rPr>
        <w:t xml:space="preserve">Since </w:t>
      </w:r>
      <w:r w:rsidR="00E465E5">
        <w:rPr>
          <w:rFonts w:ascii="Arial" w:hAnsi="Arial"/>
        </w:rPr>
        <w:t xml:space="preserve">many </w:t>
      </w:r>
      <w:r w:rsidRPr="006C012C">
        <w:rPr>
          <w:rFonts w:ascii="Arial" w:hAnsi="Arial"/>
        </w:rPr>
        <w:t>people with disabilities have</w:t>
      </w:r>
      <w:r w:rsidR="00E465E5">
        <w:rPr>
          <w:rFonts w:ascii="Arial" w:hAnsi="Arial"/>
        </w:rPr>
        <w:t xml:space="preserve"> not</w:t>
      </w:r>
      <w:r w:rsidRPr="006C012C">
        <w:rPr>
          <w:rFonts w:ascii="Arial" w:hAnsi="Arial"/>
        </w:rPr>
        <w:t xml:space="preserve"> had the chance to dream about their futures as young children </w:t>
      </w:r>
      <w:r>
        <w:rPr>
          <w:rFonts w:ascii="Arial" w:hAnsi="Arial"/>
        </w:rPr>
        <w:t>due to</w:t>
      </w:r>
      <w:r w:rsidRPr="006C012C">
        <w:rPr>
          <w:rFonts w:ascii="Arial" w:hAnsi="Arial"/>
        </w:rPr>
        <w:t xml:space="preserve"> commonly held stereotypes about what people with disabilities can and cannot do as adults, the process of daring to dream may be difficult.  </w:t>
      </w:r>
      <w:r w:rsidR="009038D0" w:rsidRPr="006C012C">
        <w:rPr>
          <w:rFonts w:ascii="Arial" w:hAnsi="Arial"/>
        </w:rPr>
        <w:t>Dale Brown</w:t>
      </w:r>
      <w:r w:rsidR="009B6066">
        <w:rPr>
          <w:rFonts w:ascii="Arial" w:hAnsi="Arial"/>
        </w:rPr>
        <w:t xml:space="preserve"> </w:t>
      </w:r>
      <w:r w:rsidR="009038D0" w:rsidRPr="006C012C">
        <w:rPr>
          <w:rFonts w:ascii="Arial" w:hAnsi="Arial"/>
        </w:rPr>
        <w:t>identifies several challenges</w:t>
      </w:r>
      <w:r w:rsidRPr="006C012C">
        <w:rPr>
          <w:rFonts w:ascii="Arial" w:hAnsi="Arial"/>
        </w:rPr>
        <w:t>.  Each challenge is accompani</w:t>
      </w:r>
      <w:r w:rsidR="001930AA">
        <w:rPr>
          <w:rFonts w:ascii="Arial" w:hAnsi="Arial"/>
        </w:rPr>
        <w:t xml:space="preserve">ed by </w:t>
      </w:r>
      <w:r w:rsidRPr="006C012C">
        <w:rPr>
          <w:rFonts w:ascii="Arial" w:hAnsi="Arial"/>
        </w:rPr>
        <w:t>possible and helpful responses.</w:t>
      </w:r>
      <w:r w:rsidRPr="006C012C">
        <w:rPr>
          <w:rStyle w:val="FootnoteReference"/>
          <w:rFonts w:ascii="Arial" w:hAnsi="Arial"/>
        </w:rPr>
        <w:footnoteReference w:id="2"/>
      </w:r>
    </w:p>
    <w:p w14:paraId="581604F3" w14:textId="77777777" w:rsidR="003A4E0C" w:rsidRPr="006C012C" w:rsidRDefault="003A4E0C" w:rsidP="00367657">
      <w:pPr>
        <w:tabs>
          <w:tab w:val="left" w:pos="0"/>
          <w:tab w:val="left" w:pos="8550"/>
        </w:tabs>
        <w:spacing w:line="360" w:lineRule="auto"/>
        <w:ind w:right="630"/>
        <w:rPr>
          <w:rFonts w:ascii="Arial" w:hAnsi="Arial"/>
        </w:rPr>
      </w:pPr>
    </w:p>
    <w:p w14:paraId="5FC8BD96" w14:textId="37CD2FE5" w:rsidR="00083ADF" w:rsidRDefault="003A4E0C" w:rsidP="00367657">
      <w:pPr>
        <w:tabs>
          <w:tab w:val="left" w:pos="0"/>
          <w:tab w:val="left" w:pos="8550"/>
        </w:tabs>
        <w:spacing w:line="360" w:lineRule="auto"/>
        <w:ind w:right="630"/>
        <w:rPr>
          <w:rFonts w:ascii="Arial" w:hAnsi="Arial"/>
        </w:rPr>
      </w:pPr>
      <w:r w:rsidRPr="00F252BC">
        <w:rPr>
          <w:rFonts w:ascii="Arial" w:hAnsi="Arial"/>
          <w:b/>
          <w:i/>
        </w:rPr>
        <w:t>Challenge 1:</w:t>
      </w:r>
      <w:r w:rsidRPr="006C012C">
        <w:rPr>
          <w:rFonts w:ascii="Arial" w:hAnsi="Arial"/>
        </w:rPr>
        <w:t xml:space="preserve">  Because of your disability, you have never been considered a contributor.  Instead you have been treated a</w:t>
      </w:r>
      <w:r w:rsidR="001930AA">
        <w:rPr>
          <w:rFonts w:ascii="Arial" w:hAnsi="Arial"/>
        </w:rPr>
        <w:t>s a passive recipient of other people’s</w:t>
      </w:r>
      <w:r w:rsidRPr="006C012C">
        <w:rPr>
          <w:rFonts w:ascii="Arial" w:hAnsi="Arial"/>
        </w:rPr>
        <w:t xml:space="preserve"> actions.  </w:t>
      </w:r>
      <w:r>
        <w:rPr>
          <w:rFonts w:ascii="Arial" w:hAnsi="Arial"/>
        </w:rPr>
        <w:t>As noted earlier in this chapter,</w:t>
      </w:r>
      <w:r w:rsidRPr="006C012C">
        <w:rPr>
          <w:rFonts w:ascii="Arial" w:hAnsi="Arial"/>
        </w:rPr>
        <w:t xml:space="preserve"> </w:t>
      </w:r>
      <w:r>
        <w:rPr>
          <w:rFonts w:ascii="Arial" w:hAnsi="Arial"/>
        </w:rPr>
        <w:t xml:space="preserve">most </w:t>
      </w:r>
      <w:r w:rsidRPr="006C012C">
        <w:rPr>
          <w:rFonts w:ascii="Arial" w:hAnsi="Arial"/>
        </w:rPr>
        <w:t xml:space="preserve">adults with </w:t>
      </w:r>
      <w:r>
        <w:rPr>
          <w:rFonts w:ascii="Arial" w:hAnsi="Arial"/>
        </w:rPr>
        <w:t xml:space="preserve">cognitive or communication </w:t>
      </w:r>
      <w:r w:rsidRPr="006C012C">
        <w:rPr>
          <w:rFonts w:ascii="Arial" w:hAnsi="Arial"/>
        </w:rPr>
        <w:t xml:space="preserve">disabilities were rarely if ever asked as children “What do you want to be when you </w:t>
      </w:r>
      <w:r w:rsidR="009B6066" w:rsidRPr="001930AA">
        <w:rPr>
          <w:rFonts w:ascii="Arial" w:hAnsi="Arial"/>
        </w:rPr>
        <w:t>grow</w:t>
      </w:r>
      <w:r w:rsidRPr="001930AA">
        <w:rPr>
          <w:rFonts w:ascii="Arial" w:hAnsi="Arial"/>
        </w:rPr>
        <w:t xml:space="preserve"> </w:t>
      </w:r>
      <w:r w:rsidRPr="006C012C">
        <w:rPr>
          <w:rFonts w:ascii="Arial" w:hAnsi="Arial"/>
        </w:rPr>
        <w:t>up.”   So</w:t>
      </w:r>
      <w:r w:rsidR="00676DDC">
        <w:rPr>
          <w:rFonts w:ascii="Arial" w:hAnsi="Arial"/>
        </w:rPr>
        <w:t>,</w:t>
      </w:r>
      <w:r w:rsidRPr="006C012C">
        <w:rPr>
          <w:rFonts w:ascii="Arial" w:hAnsi="Arial"/>
        </w:rPr>
        <w:t xml:space="preserve"> when asked to dream, individuals with disabilities may have difficulty considering themselves as contributors or doers or creators of a future for themselves.</w:t>
      </w:r>
    </w:p>
    <w:p w14:paraId="331DFF21" w14:textId="77777777" w:rsidR="003A4E0C" w:rsidRPr="006C012C" w:rsidRDefault="003A4E0C" w:rsidP="00367657">
      <w:pPr>
        <w:tabs>
          <w:tab w:val="left" w:pos="0"/>
          <w:tab w:val="left" w:pos="8550"/>
        </w:tabs>
        <w:spacing w:line="360" w:lineRule="auto"/>
        <w:ind w:right="630"/>
        <w:rPr>
          <w:rFonts w:ascii="Arial" w:hAnsi="Arial"/>
          <w:i/>
        </w:rPr>
      </w:pPr>
      <w:r w:rsidRPr="00F252BC">
        <w:rPr>
          <w:rFonts w:ascii="Arial" w:hAnsi="Arial"/>
          <w:b/>
          <w:i/>
        </w:rPr>
        <w:t>Possible responses</w:t>
      </w:r>
      <w:r w:rsidRPr="006C012C">
        <w:rPr>
          <w:rFonts w:ascii="Arial" w:hAnsi="Arial"/>
          <w:i/>
        </w:rPr>
        <w:t xml:space="preserve">:  </w:t>
      </w:r>
    </w:p>
    <w:p w14:paraId="20D17473" w14:textId="3B80C208" w:rsidR="003A4E0C" w:rsidRDefault="003A4E0C" w:rsidP="00367657">
      <w:pPr>
        <w:tabs>
          <w:tab w:val="left" w:pos="0"/>
          <w:tab w:val="left" w:pos="8550"/>
        </w:tabs>
        <w:spacing w:line="360" w:lineRule="auto"/>
        <w:ind w:right="630"/>
        <w:rPr>
          <w:rFonts w:ascii="Arial" w:hAnsi="Arial"/>
        </w:rPr>
      </w:pPr>
      <w:r w:rsidRPr="006C012C">
        <w:rPr>
          <w:rFonts w:ascii="Arial" w:hAnsi="Arial"/>
        </w:rPr>
        <w:t xml:space="preserve">Connect the individual with a coach or peer-mentor who has successfully dreamed and </w:t>
      </w:r>
      <w:r w:rsidR="003B0A4F">
        <w:rPr>
          <w:rFonts w:ascii="Arial" w:hAnsi="Arial"/>
        </w:rPr>
        <w:t xml:space="preserve">who </w:t>
      </w:r>
      <w:r w:rsidRPr="006C012C">
        <w:rPr>
          <w:rFonts w:ascii="Arial" w:hAnsi="Arial"/>
        </w:rPr>
        <w:t xml:space="preserve">can encourage the individual to dream. </w:t>
      </w:r>
    </w:p>
    <w:p w14:paraId="55A0938F" w14:textId="77777777" w:rsidR="003B0A4F" w:rsidRPr="006C012C" w:rsidRDefault="003B0A4F" w:rsidP="00367657">
      <w:pPr>
        <w:tabs>
          <w:tab w:val="left" w:pos="0"/>
          <w:tab w:val="left" w:pos="8550"/>
        </w:tabs>
        <w:spacing w:line="360" w:lineRule="auto"/>
        <w:ind w:right="630"/>
        <w:rPr>
          <w:rFonts w:ascii="Arial" w:hAnsi="Arial"/>
        </w:rPr>
      </w:pPr>
    </w:p>
    <w:p w14:paraId="1E6D22FE" w14:textId="77777777" w:rsidR="003A4E0C" w:rsidRPr="006C012C" w:rsidRDefault="003A4E0C" w:rsidP="00367657">
      <w:pPr>
        <w:tabs>
          <w:tab w:val="left" w:pos="0"/>
          <w:tab w:val="left" w:pos="8550"/>
        </w:tabs>
        <w:spacing w:line="360" w:lineRule="auto"/>
        <w:ind w:right="630"/>
        <w:rPr>
          <w:rFonts w:ascii="Arial" w:hAnsi="Arial"/>
        </w:rPr>
      </w:pPr>
      <w:r w:rsidRPr="006C012C">
        <w:rPr>
          <w:rFonts w:ascii="Arial" w:hAnsi="Arial"/>
        </w:rPr>
        <w:t>Support the individual in volunteering and contributing to anot</w:t>
      </w:r>
      <w:r>
        <w:rPr>
          <w:rFonts w:ascii="Arial" w:hAnsi="Arial"/>
        </w:rPr>
        <w:t xml:space="preserve">her person, demonstrating that </w:t>
      </w:r>
      <w:r w:rsidRPr="006C012C">
        <w:rPr>
          <w:rFonts w:ascii="Arial" w:hAnsi="Arial"/>
        </w:rPr>
        <w:t>his or her actions can positively help another person.</w:t>
      </w:r>
    </w:p>
    <w:p w14:paraId="5BE41B20" w14:textId="77777777" w:rsidR="003A4E0C" w:rsidRPr="006C012C" w:rsidRDefault="003A4E0C" w:rsidP="00367657">
      <w:pPr>
        <w:tabs>
          <w:tab w:val="left" w:pos="0"/>
          <w:tab w:val="left" w:pos="8550"/>
        </w:tabs>
        <w:spacing w:line="360" w:lineRule="auto"/>
        <w:ind w:right="630"/>
        <w:rPr>
          <w:rFonts w:ascii="Arial" w:hAnsi="Arial"/>
        </w:rPr>
      </w:pPr>
    </w:p>
    <w:p w14:paraId="58F184F2" w14:textId="77777777" w:rsidR="004D2480" w:rsidRDefault="00BB448E" w:rsidP="00367657">
      <w:pPr>
        <w:tabs>
          <w:tab w:val="left" w:pos="720"/>
          <w:tab w:val="left" w:pos="8550"/>
        </w:tabs>
        <w:spacing w:line="360" w:lineRule="auto"/>
        <w:ind w:right="630"/>
        <w:rPr>
          <w:rFonts w:ascii="Arial" w:hAnsi="Arial"/>
        </w:rPr>
      </w:pPr>
      <w:r w:rsidRPr="00F252BC">
        <w:rPr>
          <w:rFonts w:ascii="Arial" w:hAnsi="Arial"/>
          <w:b/>
          <w:i/>
        </w:rPr>
        <w:t>Challenge 2:</w:t>
      </w:r>
      <w:r w:rsidRPr="006C012C">
        <w:rPr>
          <w:rFonts w:ascii="Arial" w:hAnsi="Arial"/>
        </w:rPr>
        <w:t xml:space="preserve">  Stereotypes about what people with disabilities can and cannot do with their lives </w:t>
      </w:r>
      <w:r>
        <w:rPr>
          <w:rFonts w:ascii="Arial" w:hAnsi="Arial"/>
        </w:rPr>
        <w:t>is</w:t>
      </w:r>
      <w:r w:rsidRPr="006C012C">
        <w:rPr>
          <w:rFonts w:ascii="Arial" w:hAnsi="Arial"/>
        </w:rPr>
        <w:t xml:space="preserve"> a challenge to daring to dream.  </w:t>
      </w:r>
      <w:r w:rsidR="003A4E0C" w:rsidRPr="006C012C">
        <w:rPr>
          <w:rFonts w:ascii="Arial" w:hAnsi="Arial"/>
        </w:rPr>
        <w:t xml:space="preserve">For example, many people with </w:t>
      </w:r>
      <w:r w:rsidR="004D2480">
        <w:rPr>
          <w:rFonts w:ascii="Arial" w:hAnsi="Arial"/>
        </w:rPr>
        <w:t>cognitive or communication disabilities</w:t>
      </w:r>
      <w:r w:rsidR="003A4E0C" w:rsidRPr="006C012C">
        <w:rPr>
          <w:rFonts w:ascii="Arial" w:hAnsi="Arial"/>
        </w:rPr>
        <w:t xml:space="preserve"> are told that they cannot work, have a home of their own, or get married and have children.  </w:t>
      </w:r>
      <w:r w:rsidR="004D2480">
        <w:rPr>
          <w:rFonts w:ascii="Arial" w:hAnsi="Arial"/>
        </w:rPr>
        <w:t>Although</w:t>
      </w:r>
      <w:r w:rsidR="003A4E0C" w:rsidRPr="006C012C">
        <w:rPr>
          <w:rFonts w:ascii="Arial" w:hAnsi="Arial"/>
        </w:rPr>
        <w:t xml:space="preserve"> today, this may often be the case, it does not have to define a person’s future and therefore their dreams.</w:t>
      </w:r>
    </w:p>
    <w:p w14:paraId="19641FC3" w14:textId="77777777" w:rsidR="003B0A4F" w:rsidRPr="00E6019E" w:rsidRDefault="003B0A4F" w:rsidP="00367657">
      <w:pPr>
        <w:tabs>
          <w:tab w:val="left" w:pos="720"/>
          <w:tab w:val="left" w:pos="8550"/>
        </w:tabs>
        <w:spacing w:line="360" w:lineRule="auto"/>
        <w:ind w:right="630"/>
        <w:rPr>
          <w:rFonts w:ascii="Arial" w:hAnsi="Arial"/>
        </w:rPr>
      </w:pPr>
    </w:p>
    <w:p w14:paraId="44862E73" w14:textId="77777777" w:rsidR="003A4E0C" w:rsidRPr="00F252BC" w:rsidRDefault="003A4E0C" w:rsidP="00367657">
      <w:pPr>
        <w:tabs>
          <w:tab w:val="left" w:pos="0"/>
          <w:tab w:val="left" w:pos="8550"/>
        </w:tabs>
        <w:spacing w:line="360" w:lineRule="auto"/>
        <w:ind w:right="630"/>
        <w:rPr>
          <w:rFonts w:ascii="Arial" w:hAnsi="Arial"/>
          <w:b/>
          <w:i/>
        </w:rPr>
      </w:pPr>
      <w:r w:rsidRPr="00F252BC">
        <w:rPr>
          <w:rFonts w:ascii="Arial" w:hAnsi="Arial"/>
          <w:b/>
          <w:i/>
        </w:rPr>
        <w:lastRenderedPageBreak/>
        <w:t xml:space="preserve">Possible responses:  </w:t>
      </w:r>
    </w:p>
    <w:p w14:paraId="6AB0D940" w14:textId="312341F9" w:rsidR="003A4E0C" w:rsidRPr="006C012C" w:rsidRDefault="003A4E0C" w:rsidP="00367657">
      <w:pPr>
        <w:tabs>
          <w:tab w:val="left" w:pos="0"/>
          <w:tab w:val="left" w:pos="8550"/>
        </w:tabs>
        <w:spacing w:line="360" w:lineRule="auto"/>
        <w:ind w:right="630"/>
        <w:rPr>
          <w:rFonts w:ascii="Arial" w:hAnsi="Arial"/>
        </w:rPr>
      </w:pPr>
      <w:r w:rsidRPr="006C012C">
        <w:rPr>
          <w:rFonts w:ascii="Arial" w:hAnsi="Arial"/>
        </w:rPr>
        <w:t xml:space="preserve">It is important to recognize these stereotypes and dispel them whenever possible through acknowledging them as stereotypes as opposed to realities and </w:t>
      </w:r>
      <w:r w:rsidR="003B0A4F">
        <w:rPr>
          <w:rFonts w:ascii="Arial" w:hAnsi="Arial"/>
        </w:rPr>
        <w:t xml:space="preserve">by </w:t>
      </w:r>
      <w:r w:rsidRPr="006C012C">
        <w:rPr>
          <w:rFonts w:ascii="Arial" w:hAnsi="Arial"/>
        </w:rPr>
        <w:t>presenting many, many other options.</w:t>
      </w:r>
      <w:r w:rsidR="00F252BC">
        <w:rPr>
          <w:rFonts w:ascii="Arial" w:hAnsi="Arial"/>
        </w:rPr>
        <w:t xml:space="preserve"> </w:t>
      </w:r>
      <w:r w:rsidRPr="006C012C">
        <w:rPr>
          <w:rFonts w:ascii="Arial" w:hAnsi="Arial"/>
        </w:rPr>
        <w:t>Meeting individuals with disabilities who are not leading stereotypical lives is another effective response.</w:t>
      </w:r>
    </w:p>
    <w:p w14:paraId="1D8B6689" w14:textId="77777777" w:rsidR="003A4E0C" w:rsidRPr="006C012C" w:rsidRDefault="003A4E0C" w:rsidP="00367657">
      <w:pPr>
        <w:tabs>
          <w:tab w:val="left" w:pos="0"/>
          <w:tab w:val="left" w:pos="8550"/>
        </w:tabs>
        <w:spacing w:line="360" w:lineRule="auto"/>
        <w:ind w:right="630"/>
        <w:rPr>
          <w:rFonts w:ascii="Arial" w:hAnsi="Arial"/>
        </w:rPr>
      </w:pPr>
    </w:p>
    <w:p w14:paraId="07E95A08" w14:textId="77777777" w:rsidR="004D2480" w:rsidRPr="00F252BC" w:rsidRDefault="003A4E0C" w:rsidP="00367657">
      <w:pPr>
        <w:tabs>
          <w:tab w:val="left" w:pos="0"/>
          <w:tab w:val="left" w:pos="8550"/>
        </w:tabs>
        <w:spacing w:line="360" w:lineRule="auto"/>
        <w:ind w:right="630"/>
        <w:rPr>
          <w:rFonts w:ascii="Arial" w:hAnsi="Arial"/>
          <w:b/>
        </w:rPr>
      </w:pPr>
      <w:r w:rsidRPr="00F252BC">
        <w:rPr>
          <w:rFonts w:ascii="Arial" w:hAnsi="Arial"/>
          <w:b/>
          <w:i/>
        </w:rPr>
        <w:t>Challenge 3:</w:t>
      </w:r>
      <w:r w:rsidRPr="006C012C">
        <w:rPr>
          <w:rFonts w:ascii="Arial" w:hAnsi="Arial"/>
        </w:rPr>
        <w:t xml:space="preserve">  Lack of experience often limits the individual’s inclination towards daring to dream. People with disabilities may have more limited social networks, education, first job experiences, and community participation.  As such</w:t>
      </w:r>
      <w:r w:rsidR="004D2480">
        <w:rPr>
          <w:rFonts w:ascii="Arial" w:hAnsi="Arial"/>
        </w:rPr>
        <w:t>,</w:t>
      </w:r>
      <w:r w:rsidRPr="006C012C">
        <w:rPr>
          <w:rFonts w:ascii="Arial" w:hAnsi="Arial"/>
        </w:rPr>
        <w:t xml:space="preserve"> the range </w:t>
      </w:r>
      <w:r w:rsidRPr="003B0A4F">
        <w:rPr>
          <w:rFonts w:ascii="Arial" w:hAnsi="Arial"/>
        </w:rPr>
        <w:t>of future possibilities limits the range of possible futures to dream about.</w:t>
      </w:r>
    </w:p>
    <w:p w14:paraId="1E2FAA98" w14:textId="77777777" w:rsidR="003A4E0C" w:rsidRPr="00F252BC" w:rsidRDefault="003A4E0C" w:rsidP="00367657">
      <w:pPr>
        <w:tabs>
          <w:tab w:val="left" w:pos="0"/>
          <w:tab w:val="left" w:pos="8550"/>
        </w:tabs>
        <w:spacing w:line="360" w:lineRule="auto"/>
        <w:ind w:right="630"/>
        <w:rPr>
          <w:rFonts w:ascii="Arial" w:hAnsi="Arial"/>
          <w:b/>
          <w:i/>
        </w:rPr>
      </w:pPr>
      <w:r w:rsidRPr="00F252BC">
        <w:rPr>
          <w:rFonts w:ascii="Arial" w:hAnsi="Arial"/>
          <w:b/>
          <w:i/>
        </w:rPr>
        <w:t xml:space="preserve">Possible responses:  </w:t>
      </w:r>
    </w:p>
    <w:p w14:paraId="25B039D9" w14:textId="30A6C7E6" w:rsidR="003A4E0C" w:rsidRDefault="003A4E0C" w:rsidP="00367657">
      <w:pPr>
        <w:tabs>
          <w:tab w:val="left" w:pos="0"/>
          <w:tab w:val="left" w:pos="8550"/>
        </w:tabs>
        <w:spacing w:line="360" w:lineRule="auto"/>
        <w:ind w:right="630"/>
        <w:rPr>
          <w:rFonts w:ascii="Arial" w:hAnsi="Arial"/>
        </w:rPr>
      </w:pPr>
      <w:r w:rsidRPr="006C012C">
        <w:rPr>
          <w:rFonts w:ascii="Arial" w:hAnsi="Arial"/>
        </w:rPr>
        <w:t xml:space="preserve">Joining clubs, interest groups and voluntary organizations is one way to expand experience and to learn about what you enjoy and </w:t>
      </w:r>
      <w:r w:rsidR="003B0A4F">
        <w:rPr>
          <w:rFonts w:ascii="Arial" w:hAnsi="Arial"/>
        </w:rPr>
        <w:t xml:space="preserve">what you </w:t>
      </w:r>
      <w:r w:rsidRPr="006C012C">
        <w:rPr>
          <w:rFonts w:ascii="Arial" w:hAnsi="Arial"/>
        </w:rPr>
        <w:t>dislike.</w:t>
      </w:r>
    </w:p>
    <w:p w14:paraId="094F7F40" w14:textId="77777777" w:rsidR="003B0A4F" w:rsidRPr="006C012C" w:rsidRDefault="003B0A4F" w:rsidP="00367657">
      <w:pPr>
        <w:tabs>
          <w:tab w:val="left" w:pos="0"/>
          <w:tab w:val="left" w:pos="8550"/>
        </w:tabs>
        <w:spacing w:line="360" w:lineRule="auto"/>
        <w:ind w:right="630"/>
        <w:rPr>
          <w:rFonts w:ascii="Arial" w:hAnsi="Arial"/>
        </w:rPr>
      </w:pPr>
    </w:p>
    <w:p w14:paraId="74A80F3F" w14:textId="77777777" w:rsidR="003A4E0C" w:rsidRDefault="003A4E0C" w:rsidP="00367657">
      <w:pPr>
        <w:tabs>
          <w:tab w:val="left" w:pos="0"/>
          <w:tab w:val="left" w:pos="8550"/>
        </w:tabs>
        <w:spacing w:line="360" w:lineRule="auto"/>
        <w:ind w:right="630"/>
        <w:rPr>
          <w:rFonts w:ascii="Arial" w:hAnsi="Arial"/>
        </w:rPr>
      </w:pPr>
      <w:r w:rsidRPr="006C012C">
        <w:rPr>
          <w:rFonts w:ascii="Arial" w:hAnsi="Arial"/>
        </w:rPr>
        <w:t>Encourage the individual to volunteer or engage in paid or unpaid internships.</w:t>
      </w:r>
    </w:p>
    <w:p w14:paraId="49D172AC" w14:textId="77777777" w:rsidR="003B0A4F" w:rsidRPr="006C012C" w:rsidRDefault="003B0A4F" w:rsidP="00367657">
      <w:pPr>
        <w:tabs>
          <w:tab w:val="left" w:pos="0"/>
          <w:tab w:val="left" w:pos="8550"/>
        </w:tabs>
        <w:spacing w:line="360" w:lineRule="auto"/>
        <w:ind w:right="630"/>
        <w:rPr>
          <w:rFonts w:ascii="Arial" w:hAnsi="Arial"/>
        </w:rPr>
      </w:pPr>
    </w:p>
    <w:p w14:paraId="6E5DE6C9" w14:textId="573352B2" w:rsidR="003A4E0C" w:rsidRPr="006C012C" w:rsidRDefault="003A4E0C" w:rsidP="00367657">
      <w:pPr>
        <w:tabs>
          <w:tab w:val="left" w:pos="0"/>
          <w:tab w:val="left" w:pos="8550"/>
        </w:tabs>
        <w:spacing w:line="360" w:lineRule="auto"/>
        <w:ind w:right="630"/>
        <w:rPr>
          <w:rFonts w:ascii="Arial" w:hAnsi="Arial"/>
        </w:rPr>
      </w:pPr>
      <w:r w:rsidRPr="006C012C">
        <w:rPr>
          <w:rFonts w:ascii="Arial" w:hAnsi="Arial"/>
        </w:rPr>
        <w:t xml:space="preserve">Finally, </w:t>
      </w:r>
      <w:r w:rsidR="003B0A4F">
        <w:rPr>
          <w:rFonts w:ascii="Arial" w:hAnsi="Arial"/>
        </w:rPr>
        <w:t>encourage</w:t>
      </w:r>
      <w:r w:rsidRPr="006C012C">
        <w:rPr>
          <w:rFonts w:ascii="Arial" w:hAnsi="Arial"/>
        </w:rPr>
        <w:t xml:space="preserve"> the individual to broaden their social networks through synagogue, through alumni groups, or through websites that focus on expanding social networks.  The </w:t>
      </w:r>
      <w:r w:rsidR="004D2480">
        <w:rPr>
          <w:rFonts w:ascii="Arial" w:hAnsi="Arial"/>
        </w:rPr>
        <w:t>more experiences the individual</w:t>
      </w:r>
      <w:r w:rsidRPr="006C012C">
        <w:rPr>
          <w:rFonts w:ascii="Arial" w:hAnsi="Arial"/>
        </w:rPr>
        <w:t xml:space="preserve"> has, the more opportunities there are to see people with and without disabilities living a wide variety of possible lifestyles.  </w:t>
      </w:r>
    </w:p>
    <w:p w14:paraId="236B9373" w14:textId="77777777" w:rsidR="003A4E0C" w:rsidRPr="00F252BC" w:rsidRDefault="003A4E0C" w:rsidP="00367657">
      <w:pPr>
        <w:tabs>
          <w:tab w:val="left" w:pos="0"/>
          <w:tab w:val="left" w:pos="8550"/>
        </w:tabs>
        <w:spacing w:line="360" w:lineRule="auto"/>
        <w:ind w:right="630"/>
        <w:rPr>
          <w:rFonts w:ascii="Arial" w:hAnsi="Arial"/>
          <w:b/>
        </w:rPr>
      </w:pPr>
    </w:p>
    <w:p w14:paraId="710461F0" w14:textId="5FC41951" w:rsidR="003A4E0C" w:rsidRDefault="003A4E0C" w:rsidP="00367657">
      <w:pPr>
        <w:tabs>
          <w:tab w:val="left" w:pos="0"/>
          <w:tab w:val="left" w:pos="8550"/>
        </w:tabs>
        <w:spacing w:line="360" w:lineRule="auto"/>
        <w:ind w:right="630"/>
        <w:rPr>
          <w:rFonts w:ascii="Arial" w:hAnsi="Arial"/>
        </w:rPr>
      </w:pPr>
      <w:r w:rsidRPr="00F252BC">
        <w:rPr>
          <w:rFonts w:ascii="Arial" w:hAnsi="Arial"/>
          <w:b/>
          <w:i/>
        </w:rPr>
        <w:t>Challenge 4:</w:t>
      </w:r>
      <w:r w:rsidR="00CD7ADD">
        <w:rPr>
          <w:rFonts w:ascii="Arial" w:hAnsi="Arial"/>
        </w:rPr>
        <w:t xml:space="preserve">  I</w:t>
      </w:r>
      <w:r w:rsidRPr="006C012C">
        <w:rPr>
          <w:rFonts w:ascii="Arial" w:hAnsi="Arial"/>
        </w:rPr>
        <w:t xml:space="preserve">ndividuals with disabilities </w:t>
      </w:r>
      <w:r w:rsidR="00CD7ADD">
        <w:rPr>
          <w:rFonts w:ascii="Arial" w:hAnsi="Arial"/>
        </w:rPr>
        <w:t xml:space="preserve">may </w:t>
      </w:r>
      <w:r w:rsidRPr="006C012C">
        <w:rPr>
          <w:rFonts w:ascii="Arial" w:hAnsi="Arial"/>
        </w:rPr>
        <w:t xml:space="preserve">have limited knowledge about how their disability can be accommodated so that they can engage in activities previously thought </w:t>
      </w:r>
      <w:r w:rsidR="004D2480">
        <w:rPr>
          <w:rFonts w:ascii="Arial" w:hAnsi="Arial"/>
        </w:rPr>
        <w:t>as impossible</w:t>
      </w:r>
      <w:r w:rsidRPr="006C012C">
        <w:rPr>
          <w:rFonts w:ascii="Arial" w:hAnsi="Arial"/>
        </w:rPr>
        <w:t xml:space="preserve">.  Without knowing about the full range of accommodations and supports, the individual may see only his or her disability rather than their abilities </w:t>
      </w:r>
      <w:r w:rsidR="004D2480">
        <w:rPr>
          <w:rFonts w:ascii="Arial" w:hAnsi="Arial"/>
        </w:rPr>
        <w:t xml:space="preserve">when provided with </w:t>
      </w:r>
      <w:r w:rsidR="002B7D0D">
        <w:rPr>
          <w:rFonts w:ascii="Arial" w:hAnsi="Arial"/>
        </w:rPr>
        <w:t xml:space="preserve">needed </w:t>
      </w:r>
      <w:r w:rsidRPr="006C012C">
        <w:rPr>
          <w:rFonts w:ascii="Arial" w:hAnsi="Arial"/>
        </w:rPr>
        <w:t xml:space="preserve">accommodations. </w:t>
      </w:r>
    </w:p>
    <w:p w14:paraId="502E391C" w14:textId="77777777" w:rsidR="003A4E0C" w:rsidRPr="00F252BC" w:rsidRDefault="003A4E0C" w:rsidP="00367657">
      <w:pPr>
        <w:tabs>
          <w:tab w:val="left" w:pos="0"/>
          <w:tab w:val="left" w:pos="8550"/>
        </w:tabs>
        <w:spacing w:line="360" w:lineRule="auto"/>
        <w:ind w:right="630"/>
        <w:rPr>
          <w:rFonts w:ascii="Arial" w:hAnsi="Arial"/>
          <w:b/>
          <w:i/>
        </w:rPr>
      </w:pPr>
      <w:r w:rsidRPr="00F252BC">
        <w:rPr>
          <w:rFonts w:ascii="Arial" w:hAnsi="Arial"/>
          <w:b/>
          <w:i/>
        </w:rPr>
        <w:t xml:space="preserve">Possible responses:  </w:t>
      </w:r>
    </w:p>
    <w:p w14:paraId="1851CA01" w14:textId="77777777" w:rsidR="003A4E0C" w:rsidRDefault="003A4E0C" w:rsidP="00367657">
      <w:pPr>
        <w:tabs>
          <w:tab w:val="left" w:pos="0"/>
          <w:tab w:val="left" w:pos="8550"/>
        </w:tabs>
        <w:spacing w:line="360" w:lineRule="auto"/>
        <w:ind w:right="630"/>
        <w:rPr>
          <w:rFonts w:ascii="Arial" w:hAnsi="Arial"/>
        </w:rPr>
      </w:pPr>
      <w:r w:rsidRPr="006C012C">
        <w:rPr>
          <w:rFonts w:ascii="Arial" w:hAnsi="Arial"/>
        </w:rPr>
        <w:t>Help the individual learn about the full range of accommodations available for learning, living, working, and parenting.  Minimally, expose the individual to the full range of assistive technologies, personal assistance services, home modifications, and job accommodations.</w:t>
      </w:r>
    </w:p>
    <w:p w14:paraId="14BF523F" w14:textId="77777777" w:rsidR="00395DEC" w:rsidRPr="005221F2" w:rsidRDefault="00395DEC" w:rsidP="00367657">
      <w:pPr>
        <w:tabs>
          <w:tab w:val="left" w:pos="0"/>
          <w:tab w:val="left" w:pos="8550"/>
        </w:tabs>
        <w:spacing w:line="360" w:lineRule="auto"/>
        <w:ind w:right="630"/>
        <w:rPr>
          <w:rFonts w:ascii="Arial" w:hAnsi="Arial"/>
        </w:rPr>
      </w:pPr>
    </w:p>
    <w:p w14:paraId="0AC2F21D" w14:textId="77777777" w:rsidR="00395DEC" w:rsidRPr="006C012C" w:rsidRDefault="00395DEC" w:rsidP="00F252BC">
      <w:pPr>
        <w:tabs>
          <w:tab w:val="left" w:pos="0"/>
          <w:tab w:val="left" w:pos="8550"/>
        </w:tabs>
        <w:spacing w:line="360" w:lineRule="auto"/>
        <w:ind w:right="630"/>
        <w:jc w:val="center"/>
        <w:rPr>
          <w:rFonts w:ascii="Arial" w:hAnsi="Arial"/>
          <w:b/>
          <w:sz w:val="28"/>
        </w:rPr>
      </w:pPr>
      <w:r w:rsidRPr="006C012C">
        <w:rPr>
          <w:rFonts w:ascii="Arial" w:hAnsi="Arial"/>
          <w:b/>
          <w:sz w:val="28"/>
        </w:rPr>
        <w:lastRenderedPageBreak/>
        <w:t>Setting the Context</w:t>
      </w:r>
      <w:r>
        <w:rPr>
          <w:rFonts w:ascii="Arial" w:hAnsi="Arial"/>
          <w:b/>
          <w:sz w:val="28"/>
        </w:rPr>
        <w:t xml:space="preserve"> for Daring to Dream</w:t>
      </w:r>
    </w:p>
    <w:p w14:paraId="73CEF0FD" w14:textId="77777777" w:rsidR="00395DEC" w:rsidRPr="006C012C" w:rsidRDefault="00395DEC" w:rsidP="00367657">
      <w:pPr>
        <w:tabs>
          <w:tab w:val="left" w:pos="0"/>
          <w:tab w:val="left" w:pos="8550"/>
        </w:tabs>
        <w:spacing w:line="360" w:lineRule="auto"/>
        <w:ind w:right="630"/>
        <w:rPr>
          <w:rFonts w:ascii="Arial" w:hAnsi="Arial"/>
          <w:b/>
          <w:sz w:val="28"/>
        </w:rPr>
      </w:pPr>
    </w:p>
    <w:p w14:paraId="651A1607" w14:textId="77777777" w:rsidR="00DE46DE" w:rsidRDefault="00CE46AB" w:rsidP="00367657">
      <w:pPr>
        <w:tabs>
          <w:tab w:val="left" w:pos="0"/>
          <w:tab w:val="left" w:pos="8550"/>
        </w:tabs>
        <w:spacing w:line="360" w:lineRule="auto"/>
        <w:ind w:right="630"/>
        <w:rPr>
          <w:rFonts w:ascii="Arial" w:hAnsi="Arial"/>
        </w:rPr>
      </w:pPr>
      <w:r>
        <w:rPr>
          <w:rFonts w:ascii="Arial" w:hAnsi="Arial"/>
        </w:rPr>
        <w:t>W</w:t>
      </w:r>
      <w:r w:rsidR="00083ADF">
        <w:rPr>
          <w:rFonts w:ascii="Arial" w:hAnsi="Arial"/>
        </w:rPr>
        <w:t>e</w:t>
      </w:r>
      <w:r>
        <w:rPr>
          <w:rFonts w:ascii="Arial" w:hAnsi="Arial"/>
        </w:rPr>
        <w:t xml:space="preserve"> will</w:t>
      </w:r>
      <w:r w:rsidR="00083ADF">
        <w:rPr>
          <w:rFonts w:ascii="Arial" w:hAnsi="Arial"/>
        </w:rPr>
        <w:t xml:space="preserve"> return to the </w:t>
      </w:r>
      <w:r w:rsidR="00395DEC" w:rsidRPr="006C012C">
        <w:rPr>
          <w:rFonts w:ascii="Arial" w:hAnsi="Arial"/>
        </w:rPr>
        <w:t xml:space="preserve">process of </w:t>
      </w:r>
      <w:r w:rsidR="00395DEC" w:rsidRPr="006C012C">
        <w:rPr>
          <w:rFonts w:ascii="Arial" w:hAnsi="Arial"/>
          <w:i/>
        </w:rPr>
        <w:t>Daring to Dream</w:t>
      </w:r>
      <w:r w:rsidR="00083ADF">
        <w:rPr>
          <w:rFonts w:ascii="Arial" w:hAnsi="Arial"/>
          <w:i/>
        </w:rPr>
        <w:t>,</w:t>
      </w:r>
      <w:r w:rsidR="00083ADF" w:rsidRPr="00CE46AB">
        <w:rPr>
          <w:rFonts w:ascii="Arial" w:hAnsi="Arial"/>
        </w:rPr>
        <w:t xml:space="preserve"> </w:t>
      </w:r>
      <w:r>
        <w:rPr>
          <w:rFonts w:ascii="Arial" w:hAnsi="Arial"/>
        </w:rPr>
        <w:t xml:space="preserve">but first describing the </w:t>
      </w:r>
      <w:r w:rsidR="0063684A">
        <w:rPr>
          <w:rFonts w:ascii="Arial" w:hAnsi="Arial"/>
        </w:rPr>
        <w:t xml:space="preserve">context </w:t>
      </w:r>
      <w:r>
        <w:rPr>
          <w:rFonts w:ascii="Arial" w:hAnsi="Arial"/>
        </w:rPr>
        <w:t xml:space="preserve">will </w:t>
      </w:r>
      <w:r w:rsidR="0046507F">
        <w:rPr>
          <w:rFonts w:ascii="Arial" w:hAnsi="Arial"/>
        </w:rPr>
        <w:t>be helpful</w:t>
      </w:r>
      <w:r w:rsidR="00083ADF">
        <w:rPr>
          <w:rFonts w:ascii="Arial" w:hAnsi="Arial"/>
        </w:rPr>
        <w:t>.</w:t>
      </w:r>
      <w:r w:rsidR="00083ADF">
        <w:rPr>
          <w:rFonts w:ascii="Arial" w:hAnsi="Arial"/>
          <w:i/>
        </w:rPr>
        <w:t xml:space="preserve"> </w:t>
      </w:r>
      <w:r w:rsidR="00083ADF">
        <w:rPr>
          <w:rFonts w:ascii="Arial" w:hAnsi="Arial"/>
        </w:rPr>
        <w:t>First, it</w:t>
      </w:r>
      <w:r w:rsidR="00395DEC" w:rsidRPr="006C012C">
        <w:rPr>
          <w:rFonts w:ascii="Arial" w:hAnsi="Arial"/>
          <w:i/>
        </w:rPr>
        <w:t xml:space="preserve"> </w:t>
      </w:r>
      <w:r w:rsidR="00395DEC" w:rsidRPr="006C012C">
        <w:rPr>
          <w:rFonts w:ascii="Arial" w:hAnsi="Arial"/>
        </w:rPr>
        <w:t xml:space="preserve">is best implemented in a quiet accessible space where privacy can be optimized and interruptions kept to a minimum. Sufficient space for both group sharing and individual communication is essential.  </w:t>
      </w:r>
    </w:p>
    <w:p w14:paraId="122CB9EA" w14:textId="77777777" w:rsidR="00DE46DE" w:rsidRDefault="00DE46DE" w:rsidP="00367657">
      <w:pPr>
        <w:tabs>
          <w:tab w:val="left" w:pos="0"/>
          <w:tab w:val="left" w:pos="8550"/>
        </w:tabs>
        <w:spacing w:line="360" w:lineRule="auto"/>
        <w:ind w:right="630"/>
        <w:rPr>
          <w:rFonts w:ascii="Arial" w:hAnsi="Arial"/>
        </w:rPr>
      </w:pPr>
    </w:p>
    <w:p w14:paraId="65000B6D" w14:textId="34CC06C6" w:rsidR="0063684A" w:rsidRPr="006C012C" w:rsidRDefault="00395DEC" w:rsidP="00367657">
      <w:pPr>
        <w:tabs>
          <w:tab w:val="left" w:pos="0"/>
          <w:tab w:val="left" w:pos="8550"/>
        </w:tabs>
        <w:spacing w:line="360" w:lineRule="auto"/>
        <w:ind w:right="630"/>
        <w:rPr>
          <w:rFonts w:ascii="Arial" w:hAnsi="Arial"/>
        </w:rPr>
      </w:pPr>
      <w:r w:rsidRPr="006C012C">
        <w:rPr>
          <w:rFonts w:ascii="Arial" w:hAnsi="Arial"/>
        </w:rPr>
        <w:t xml:space="preserve">Each </w:t>
      </w:r>
      <w:r>
        <w:rPr>
          <w:rFonts w:ascii="Arial" w:hAnsi="Arial"/>
        </w:rPr>
        <w:t>participant</w:t>
      </w:r>
      <w:r w:rsidRPr="006C012C">
        <w:rPr>
          <w:rFonts w:ascii="Arial" w:hAnsi="Arial"/>
        </w:rPr>
        <w:t xml:space="preserve"> with </w:t>
      </w:r>
      <w:r w:rsidR="00083ADF">
        <w:rPr>
          <w:rFonts w:ascii="Arial" w:hAnsi="Arial"/>
        </w:rPr>
        <w:t xml:space="preserve">a </w:t>
      </w:r>
      <w:r>
        <w:rPr>
          <w:rFonts w:ascii="Arial" w:hAnsi="Arial"/>
        </w:rPr>
        <w:t>disability</w:t>
      </w:r>
      <w:r w:rsidRPr="006C012C">
        <w:rPr>
          <w:rFonts w:ascii="Arial" w:hAnsi="Arial"/>
        </w:rPr>
        <w:t xml:space="preserve"> will need to be accompanied by a facilitator who will listen carefully, respect the dream of the </w:t>
      </w:r>
      <w:r>
        <w:rPr>
          <w:rFonts w:ascii="Arial" w:hAnsi="Arial"/>
        </w:rPr>
        <w:t>participant</w:t>
      </w:r>
      <w:r w:rsidRPr="006C012C">
        <w:rPr>
          <w:rFonts w:ascii="Arial" w:hAnsi="Arial"/>
        </w:rPr>
        <w:t>, and who will atte</w:t>
      </w:r>
      <w:r>
        <w:rPr>
          <w:rFonts w:ascii="Arial" w:hAnsi="Arial"/>
        </w:rPr>
        <w:t>mpt to pictographically</w:t>
      </w:r>
      <w:r w:rsidRPr="006C012C">
        <w:rPr>
          <w:rFonts w:ascii="Arial" w:hAnsi="Arial"/>
        </w:rPr>
        <w:t xml:space="preserve"> represent the dream of their partner. This does not mean that the facilitator needs to be an artist.   </w:t>
      </w:r>
      <w:r w:rsidR="00E53FAB">
        <w:rPr>
          <w:rFonts w:ascii="Arial" w:hAnsi="Arial"/>
        </w:rPr>
        <w:t xml:space="preserve">From our </w:t>
      </w:r>
      <w:r w:rsidR="001D3D13">
        <w:rPr>
          <w:rFonts w:ascii="Arial" w:hAnsi="Arial"/>
        </w:rPr>
        <w:t>experience the facilitator can</w:t>
      </w:r>
      <w:r w:rsidR="00E53FAB">
        <w:rPr>
          <w:rFonts w:ascii="Arial" w:hAnsi="Arial"/>
        </w:rPr>
        <w:t xml:space="preserve"> be a </w:t>
      </w:r>
      <w:r w:rsidR="0063684A">
        <w:rPr>
          <w:rFonts w:ascii="Arial" w:hAnsi="Arial"/>
        </w:rPr>
        <w:t xml:space="preserve">trusted </w:t>
      </w:r>
      <w:r w:rsidR="00E53FAB">
        <w:rPr>
          <w:rFonts w:ascii="Arial" w:hAnsi="Arial"/>
        </w:rPr>
        <w:t>family member</w:t>
      </w:r>
      <w:r w:rsidR="0063684A">
        <w:rPr>
          <w:rFonts w:ascii="Arial" w:hAnsi="Arial"/>
        </w:rPr>
        <w:t xml:space="preserve">, </w:t>
      </w:r>
      <w:r w:rsidR="00E53FAB">
        <w:rPr>
          <w:rFonts w:ascii="Arial" w:hAnsi="Arial"/>
        </w:rPr>
        <w:t>support</w:t>
      </w:r>
      <w:r w:rsidR="0063684A">
        <w:rPr>
          <w:rFonts w:ascii="Arial" w:hAnsi="Arial"/>
        </w:rPr>
        <w:t xml:space="preserve"> person or professional;</w:t>
      </w:r>
      <w:r w:rsidR="00E53FAB">
        <w:rPr>
          <w:rFonts w:ascii="Arial" w:hAnsi="Arial"/>
        </w:rPr>
        <w:t xml:space="preserve"> a friend</w:t>
      </w:r>
      <w:r w:rsidR="001D3D13">
        <w:rPr>
          <w:rFonts w:ascii="Arial" w:hAnsi="Arial"/>
        </w:rPr>
        <w:t xml:space="preserve"> </w:t>
      </w:r>
      <w:r w:rsidR="00E53FAB">
        <w:rPr>
          <w:rFonts w:ascii="Arial" w:hAnsi="Arial"/>
        </w:rPr>
        <w:t>or a person with a disa</w:t>
      </w:r>
      <w:r w:rsidR="0063684A">
        <w:rPr>
          <w:rFonts w:ascii="Arial" w:hAnsi="Arial"/>
        </w:rPr>
        <w:t>bility who has successfully completed the process and is living their dream.  Importan</w:t>
      </w:r>
      <w:r w:rsidR="00E53FAB">
        <w:rPr>
          <w:rFonts w:ascii="Arial" w:hAnsi="Arial"/>
        </w:rPr>
        <w:t>tly,</w:t>
      </w:r>
      <w:r w:rsidRPr="006C012C">
        <w:rPr>
          <w:rFonts w:ascii="Arial" w:hAnsi="Arial"/>
        </w:rPr>
        <w:t xml:space="preserve"> the facilitator must be willing to listen </w:t>
      </w:r>
      <w:r>
        <w:rPr>
          <w:rFonts w:ascii="Arial" w:hAnsi="Arial"/>
        </w:rPr>
        <w:t xml:space="preserve">and authentically question the </w:t>
      </w:r>
      <w:r w:rsidRPr="006C012C">
        <w:rPr>
          <w:rFonts w:ascii="Arial" w:hAnsi="Arial"/>
        </w:rPr>
        <w:t>individual to obtain enough detailed information so that their partner’s dream can be drawn with sufficient detail to capture the actual dream.</w:t>
      </w:r>
    </w:p>
    <w:p w14:paraId="4DC335A1" w14:textId="77777777" w:rsidR="00395DEC" w:rsidRPr="006C012C" w:rsidRDefault="00395DEC" w:rsidP="00367657">
      <w:pPr>
        <w:tabs>
          <w:tab w:val="left" w:pos="0"/>
          <w:tab w:val="left" w:pos="8550"/>
        </w:tabs>
        <w:spacing w:line="360" w:lineRule="auto"/>
        <w:ind w:right="630"/>
        <w:rPr>
          <w:rFonts w:ascii="Arial" w:hAnsi="Arial"/>
        </w:rPr>
      </w:pPr>
    </w:p>
    <w:p w14:paraId="54ED43F1" w14:textId="59197DA8" w:rsidR="00395DEC" w:rsidRDefault="00395DEC" w:rsidP="00367657">
      <w:pPr>
        <w:tabs>
          <w:tab w:val="left" w:pos="0"/>
          <w:tab w:val="left" w:pos="8550"/>
        </w:tabs>
        <w:spacing w:line="360" w:lineRule="auto"/>
        <w:ind w:right="630"/>
        <w:rPr>
          <w:rFonts w:ascii="Arial" w:hAnsi="Arial"/>
        </w:rPr>
      </w:pPr>
      <w:r w:rsidRPr="006C012C">
        <w:rPr>
          <w:rFonts w:ascii="Arial" w:hAnsi="Arial"/>
        </w:rPr>
        <w:t xml:space="preserve">A group of </w:t>
      </w:r>
      <w:r w:rsidR="00DE46DE">
        <w:rPr>
          <w:rFonts w:ascii="Arial" w:hAnsi="Arial"/>
        </w:rPr>
        <w:t xml:space="preserve">6 to 10 </w:t>
      </w:r>
      <w:r w:rsidRPr="006C012C">
        <w:rPr>
          <w:rFonts w:ascii="Arial" w:hAnsi="Arial"/>
        </w:rPr>
        <w:t xml:space="preserve">individuals with </w:t>
      </w:r>
      <w:r w:rsidR="00E53FAB">
        <w:rPr>
          <w:rFonts w:ascii="Arial" w:hAnsi="Arial"/>
        </w:rPr>
        <w:t xml:space="preserve">disabilities </w:t>
      </w:r>
      <w:r w:rsidRPr="006C012C">
        <w:rPr>
          <w:rFonts w:ascii="Arial" w:hAnsi="Arial"/>
        </w:rPr>
        <w:t xml:space="preserve">and their facilitators is optimal for providing the richness and time to complete the whole process in one day.  If you have more individuals with </w:t>
      </w:r>
      <w:r w:rsidR="00E53FAB">
        <w:rPr>
          <w:rFonts w:ascii="Arial" w:hAnsi="Arial"/>
        </w:rPr>
        <w:t>disabilities</w:t>
      </w:r>
      <w:r w:rsidRPr="006C012C">
        <w:rPr>
          <w:rFonts w:ascii="Arial" w:hAnsi="Arial"/>
        </w:rPr>
        <w:t>, the process will likely take longer because each person will share their dream, get f</w:t>
      </w:r>
      <w:r w:rsidR="00E53FAB">
        <w:rPr>
          <w:rFonts w:ascii="Arial" w:hAnsi="Arial"/>
        </w:rPr>
        <w:t>eedback from others and then mov</w:t>
      </w:r>
      <w:r w:rsidRPr="006C012C">
        <w:rPr>
          <w:rFonts w:ascii="Arial" w:hAnsi="Arial"/>
        </w:rPr>
        <w:t xml:space="preserve">e on to their action planning.  Because the rate of communication </w:t>
      </w:r>
      <w:r w:rsidR="00E53FAB">
        <w:rPr>
          <w:rFonts w:ascii="Arial" w:hAnsi="Arial"/>
        </w:rPr>
        <w:t>may</w:t>
      </w:r>
      <w:r w:rsidRPr="006C012C">
        <w:rPr>
          <w:rFonts w:ascii="Arial" w:hAnsi="Arial"/>
        </w:rPr>
        <w:t xml:space="preserve"> be slower if the individual</w:t>
      </w:r>
      <w:r w:rsidR="00083ADF">
        <w:rPr>
          <w:rFonts w:ascii="Arial" w:hAnsi="Arial"/>
        </w:rPr>
        <w:t xml:space="preserve"> has communication disabilities</w:t>
      </w:r>
      <w:r w:rsidR="00DE46DE">
        <w:rPr>
          <w:rFonts w:ascii="Arial" w:hAnsi="Arial"/>
        </w:rPr>
        <w:t>,</w:t>
      </w:r>
      <w:r w:rsidR="00083ADF">
        <w:rPr>
          <w:rFonts w:ascii="Arial" w:hAnsi="Arial"/>
        </w:rPr>
        <w:t xml:space="preserve"> </w:t>
      </w:r>
      <w:r w:rsidRPr="006C012C">
        <w:rPr>
          <w:rFonts w:ascii="Arial" w:hAnsi="Arial"/>
        </w:rPr>
        <w:t>ample time should be provided.  From</w:t>
      </w:r>
      <w:r w:rsidR="00DE46DE">
        <w:rPr>
          <w:rFonts w:ascii="Arial" w:hAnsi="Arial"/>
        </w:rPr>
        <w:t xml:space="preserve"> past</w:t>
      </w:r>
      <w:r w:rsidRPr="006C012C">
        <w:rPr>
          <w:rFonts w:ascii="Arial" w:hAnsi="Arial"/>
        </w:rPr>
        <w:t xml:space="preserve"> experience, the process has been completed within 4</w:t>
      </w:r>
      <w:r w:rsidR="00083ADF">
        <w:rPr>
          <w:rFonts w:ascii="Arial" w:hAnsi="Arial"/>
        </w:rPr>
        <w:t xml:space="preserve"> - 6</w:t>
      </w:r>
      <w:r w:rsidRPr="006C012C">
        <w:rPr>
          <w:rFonts w:ascii="Arial" w:hAnsi="Arial"/>
        </w:rPr>
        <w:t xml:space="preserve"> hours to as </w:t>
      </w:r>
      <w:r w:rsidR="00DE46DE">
        <w:rPr>
          <w:rFonts w:ascii="Arial" w:hAnsi="Arial"/>
        </w:rPr>
        <w:t xml:space="preserve">long </w:t>
      </w:r>
      <w:r w:rsidRPr="006C012C">
        <w:rPr>
          <w:rFonts w:ascii="Arial" w:hAnsi="Arial"/>
        </w:rPr>
        <w:t xml:space="preserve">as 4 days.  If time is limited to 4 hours or less, be sure that all individuals have time to share their dreams with the group and that at least one or 2 individuals have time to share their dream-centered action plans.  However, all should leave with a completed dream-centered </w:t>
      </w:r>
      <w:r w:rsidR="00DE46DE">
        <w:rPr>
          <w:rFonts w:ascii="Arial" w:hAnsi="Arial"/>
        </w:rPr>
        <w:t xml:space="preserve">action </w:t>
      </w:r>
      <w:r w:rsidRPr="006C012C">
        <w:rPr>
          <w:rFonts w:ascii="Arial" w:hAnsi="Arial"/>
        </w:rPr>
        <w:t>plan.</w:t>
      </w:r>
      <w:r w:rsidR="00083ADF">
        <w:rPr>
          <w:rFonts w:ascii="Arial" w:hAnsi="Arial"/>
        </w:rPr>
        <w:t xml:space="preserve"> </w:t>
      </w:r>
      <w:r w:rsidRPr="006C012C">
        <w:rPr>
          <w:rFonts w:ascii="Arial" w:hAnsi="Arial"/>
        </w:rPr>
        <w:t xml:space="preserve">Finally, having a person with </w:t>
      </w:r>
      <w:r w:rsidR="00083ADF">
        <w:rPr>
          <w:rFonts w:ascii="Arial" w:hAnsi="Arial"/>
        </w:rPr>
        <w:t>disability</w:t>
      </w:r>
      <w:r w:rsidRPr="006C012C">
        <w:rPr>
          <w:rFonts w:ascii="Arial" w:hAnsi="Arial"/>
        </w:rPr>
        <w:t xml:space="preserve"> who has </w:t>
      </w:r>
      <w:r w:rsidR="00CD7ADD">
        <w:rPr>
          <w:rFonts w:ascii="Arial" w:hAnsi="Arial"/>
        </w:rPr>
        <w:t xml:space="preserve">successfully completed the </w:t>
      </w:r>
      <w:r w:rsidR="00CD7ADD" w:rsidRPr="00CD7ADD">
        <w:rPr>
          <w:rFonts w:ascii="Arial" w:hAnsi="Arial"/>
          <w:i/>
        </w:rPr>
        <w:t>Daring to D</w:t>
      </w:r>
      <w:r w:rsidRPr="00CD7ADD">
        <w:rPr>
          <w:rFonts w:ascii="Arial" w:hAnsi="Arial"/>
          <w:i/>
        </w:rPr>
        <w:t>ream</w:t>
      </w:r>
      <w:r w:rsidRPr="006C012C">
        <w:rPr>
          <w:rFonts w:ascii="Arial" w:hAnsi="Arial"/>
        </w:rPr>
        <w:t xml:space="preserve"> process is ideal since he or she can model every step of the process.  </w:t>
      </w:r>
    </w:p>
    <w:p w14:paraId="2D546851" w14:textId="77777777" w:rsidR="00F15B02" w:rsidRDefault="00F15B02" w:rsidP="00367657">
      <w:pPr>
        <w:tabs>
          <w:tab w:val="left" w:pos="0"/>
          <w:tab w:val="left" w:pos="8550"/>
        </w:tabs>
        <w:spacing w:line="360" w:lineRule="auto"/>
        <w:ind w:right="630"/>
        <w:rPr>
          <w:rFonts w:ascii="Arial" w:hAnsi="Arial"/>
        </w:rPr>
      </w:pPr>
    </w:p>
    <w:p w14:paraId="78A44E3F" w14:textId="7D1A7939" w:rsidR="00DE46DE" w:rsidRPr="00DE46DE" w:rsidRDefault="00F15B02" w:rsidP="00DE46DE">
      <w:pPr>
        <w:tabs>
          <w:tab w:val="left" w:pos="0"/>
          <w:tab w:val="left" w:pos="8550"/>
        </w:tabs>
        <w:spacing w:line="360" w:lineRule="auto"/>
        <w:ind w:right="630"/>
        <w:rPr>
          <w:rFonts w:ascii="Arial" w:hAnsi="Arial"/>
        </w:rPr>
      </w:pPr>
      <w:r>
        <w:rPr>
          <w:rFonts w:ascii="Arial" w:hAnsi="Arial"/>
        </w:rPr>
        <w:t>Words</w:t>
      </w:r>
      <w:r w:rsidR="007C4D32">
        <w:rPr>
          <w:rFonts w:ascii="Arial" w:hAnsi="Arial"/>
        </w:rPr>
        <w:t>,</w:t>
      </w:r>
      <w:r w:rsidR="0046507F">
        <w:rPr>
          <w:rFonts w:ascii="Arial" w:hAnsi="Arial"/>
        </w:rPr>
        <w:t xml:space="preserve"> and the </w:t>
      </w:r>
      <w:r w:rsidR="00C13FBB">
        <w:rPr>
          <w:rFonts w:ascii="Arial" w:hAnsi="Arial"/>
        </w:rPr>
        <w:t>concepts</w:t>
      </w:r>
      <w:r w:rsidR="00F252BC">
        <w:rPr>
          <w:rFonts w:ascii="Arial" w:hAnsi="Arial"/>
        </w:rPr>
        <w:t xml:space="preserve"> they represent</w:t>
      </w:r>
      <w:r w:rsidR="007C4D32">
        <w:rPr>
          <w:rFonts w:ascii="Arial" w:hAnsi="Arial"/>
        </w:rPr>
        <w:t>,</w:t>
      </w:r>
      <w:r>
        <w:rPr>
          <w:rFonts w:ascii="Arial" w:hAnsi="Arial"/>
        </w:rPr>
        <w:t xml:space="preserve"> that </w:t>
      </w:r>
      <w:r w:rsidR="0046507F">
        <w:rPr>
          <w:rFonts w:ascii="Arial" w:hAnsi="Arial"/>
        </w:rPr>
        <w:t>are frequently used during the d</w:t>
      </w:r>
      <w:r>
        <w:rPr>
          <w:rFonts w:ascii="Arial" w:hAnsi="Arial"/>
        </w:rPr>
        <w:t xml:space="preserve">aring </w:t>
      </w:r>
      <w:r w:rsidR="007C4D32" w:rsidRPr="00DE46DE">
        <w:rPr>
          <w:rFonts w:ascii="Arial" w:hAnsi="Arial"/>
        </w:rPr>
        <w:t>to</w:t>
      </w:r>
      <w:r>
        <w:rPr>
          <w:rFonts w:ascii="Arial" w:hAnsi="Arial"/>
        </w:rPr>
        <w:t xml:space="preserve"> dream process may be </w:t>
      </w:r>
      <w:r w:rsidR="00DE46DE">
        <w:rPr>
          <w:rFonts w:ascii="Arial" w:hAnsi="Arial"/>
        </w:rPr>
        <w:t xml:space="preserve">initially </w:t>
      </w:r>
      <w:r>
        <w:rPr>
          <w:rFonts w:ascii="Arial" w:hAnsi="Arial"/>
        </w:rPr>
        <w:t xml:space="preserve">unfamiliar to the individual and should be </w:t>
      </w:r>
      <w:r>
        <w:rPr>
          <w:rFonts w:ascii="Arial" w:hAnsi="Arial"/>
        </w:rPr>
        <w:lastRenderedPageBreak/>
        <w:t>discussed before the process actually begins.  Some</w:t>
      </w:r>
      <w:r w:rsidR="00F252BC">
        <w:rPr>
          <w:rFonts w:ascii="Arial" w:hAnsi="Arial"/>
        </w:rPr>
        <w:t xml:space="preserve"> of</w:t>
      </w:r>
      <w:r w:rsidR="007C4D32">
        <w:rPr>
          <w:rFonts w:ascii="Arial" w:hAnsi="Arial"/>
        </w:rPr>
        <w:t xml:space="preserve"> </w:t>
      </w:r>
      <w:r w:rsidR="007C4D32" w:rsidRPr="00DE46DE">
        <w:rPr>
          <w:rFonts w:ascii="Arial" w:hAnsi="Arial"/>
        </w:rPr>
        <w:t>the</w:t>
      </w:r>
      <w:r>
        <w:rPr>
          <w:rFonts w:ascii="Arial" w:hAnsi="Arial"/>
        </w:rPr>
        <w:t xml:space="preserve"> terms that may be unfamilia</w:t>
      </w:r>
      <w:r w:rsidR="00A30A2B">
        <w:rPr>
          <w:rFonts w:ascii="Arial" w:hAnsi="Arial"/>
        </w:rPr>
        <w:t xml:space="preserve">r to the person are noted below and are illustrated </w:t>
      </w:r>
      <w:r w:rsidR="00DE46DE">
        <w:rPr>
          <w:rFonts w:ascii="Arial" w:hAnsi="Arial"/>
        </w:rPr>
        <w:t>by</w:t>
      </w:r>
      <w:r w:rsidR="00A30A2B">
        <w:rPr>
          <w:rFonts w:ascii="Arial" w:hAnsi="Arial"/>
        </w:rPr>
        <w:t xml:space="preserve"> open source icons to support these terms.  Please note, however, that they are open source and may not be culturally appropriate in Israel.  You may want to draw or find via Google images or illustrations that better represent these concepts and terms in Hebrew.</w:t>
      </w:r>
    </w:p>
    <w:p w14:paraId="04335074" w14:textId="525AD04E" w:rsidR="00DE46DE" w:rsidRDefault="00DE46DE" w:rsidP="00DE46DE">
      <w:pPr>
        <w:rPr>
          <w:rFonts w:ascii="Arial" w:hAnsi="Arial"/>
        </w:rPr>
      </w:pPr>
    </w:p>
    <w:p w14:paraId="00F61F46" w14:textId="77777777" w:rsidR="00367657" w:rsidRPr="00DE46DE" w:rsidRDefault="00367657" w:rsidP="00DE46DE">
      <w:pPr>
        <w:rPr>
          <w:rFonts w:ascii="Arial" w:hAnsi="Arial"/>
        </w:rPr>
        <w:sectPr w:rsidR="00367657" w:rsidRPr="00DE46DE" w:rsidSect="00142A20">
          <w:footerReference w:type="even" r:id="rId13"/>
          <w:footerReference w:type="default" r:id="rId14"/>
          <w:type w:val="continuous"/>
          <w:pgSz w:w="12240" w:h="15840"/>
          <w:pgMar w:top="864" w:right="1440" w:bottom="864" w:left="1440" w:header="720" w:footer="720" w:gutter="0"/>
          <w:cols w:space="720"/>
        </w:sectPr>
      </w:pPr>
    </w:p>
    <w:p w14:paraId="6195A002" w14:textId="77777777" w:rsidR="00367657" w:rsidRDefault="00367657" w:rsidP="00A30A2B">
      <w:pPr>
        <w:tabs>
          <w:tab w:val="left" w:pos="8550"/>
        </w:tabs>
        <w:spacing w:line="360" w:lineRule="auto"/>
        <w:ind w:right="630"/>
        <w:jc w:val="both"/>
        <w:rPr>
          <w:rFonts w:ascii="Arial" w:hAnsi="Arial"/>
        </w:rPr>
        <w:sectPr w:rsidR="00367657" w:rsidSect="00367657">
          <w:pgSz w:w="12240" w:h="15840"/>
          <w:pgMar w:top="864" w:right="1440" w:bottom="864" w:left="1440" w:header="720" w:footer="720" w:gutter="0"/>
          <w:cols w:num="2" w:space="720"/>
        </w:sectPr>
      </w:pPr>
    </w:p>
    <w:p w14:paraId="44286536" w14:textId="77777777" w:rsidR="00F15B02" w:rsidRDefault="00BC0F67" w:rsidP="00630858">
      <w:pPr>
        <w:tabs>
          <w:tab w:val="left" w:pos="0"/>
          <w:tab w:val="left" w:pos="8550"/>
        </w:tabs>
        <w:spacing w:line="360" w:lineRule="auto"/>
        <w:ind w:right="630"/>
        <w:rPr>
          <w:rFonts w:ascii="Arial" w:hAnsi="Arial"/>
        </w:rPr>
      </w:pPr>
      <w:r>
        <w:rPr>
          <w:rFonts w:ascii="Arial" w:hAnsi="Arial"/>
        </w:rPr>
        <w:lastRenderedPageBreak/>
        <w:br w:type="column"/>
      </w:r>
    </w:p>
    <w:p w14:paraId="5CBFA574" w14:textId="77777777" w:rsidR="00367657" w:rsidRDefault="00367657" w:rsidP="00BC0F67">
      <w:pPr>
        <w:tabs>
          <w:tab w:val="left" w:pos="0"/>
          <w:tab w:val="left" w:pos="8550"/>
        </w:tabs>
        <w:spacing w:line="360" w:lineRule="auto"/>
        <w:ind w:left="2520" w:right="630"/>
        <w:jc w:val="both"/>
        <w:outlineLvl w:val="0"/>
        <w:rPr>
          <w:rFonts w:ascii="Arial" w:hAnsi="Arial"/>
        </w:rPr>
        <w:sectPr w:rsidR="00367657" w:rsidSect="00BC0F67">
          <w:type w:val="continuous"/>
          <w:pgSz w:w="12240" w:h="15840"/>
          <w:pgMar w:top="864" w:right="1440" w:bottom="864" w:left="1440" w:header="720" w:footer="720" w:gutter="0"/>
          <w:cols w:num="2" w:space="720"/>
        </w:sectPr>
      </w:pPr>
    </w:p>
    <w:p w14:paraId="3F3B2F01" w14:textId="77777777" w:rsidR="00F15B02" w:rsidRPr="006C012C" w:rsidRDefault="000E0070" w:rsidP="00367657">
      <w:pPr>
        <w:tabs>
          <w:tab w:val="left" w:pos="0"/>
          <w:tab w:val="left" w:pos="8550"/>
        </w:tabs>
        <w:spacing w:line="360" w:lineRule="auto"/>
        <w:ind w:left="720" w:right="630"/>
        <w:jc w:val="both"/>
        <w:outlineLvl w:val="0"/>
        <w:rPr>
          <w:rFonts w:ascii="Arial" w:hAnsi="Arial"/>
        </w:rPr>
      </w:pPr>
      <w:r>
        <w:rPr>
          <w:noProof/>
        </w:rPr>
        <w:lastRenderedPageBreak/>
        <w:drawing>
          <wp:inline distT="0" distB="0" distL="0" distR="0" wp14:anchorId="6CE5AA2E" wp14:editId="41BE8E1D">
            <wp:extent cx="890066" cy="498475"/>
            <wp:effectExtent l="76200" t="76200" r="151765" b="161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5073" cy="529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Dream</w:t>
      </w:r>
    </w:p>
    <w:p w14:paraId="5C87075D" w14:textId="77777777" w:rsidR="00F15B02" w:rsidRPr="006C012C" w:rsidRDefault="000E47BC" w:rsidP="00367657">
      <w:pPr>
        <w:tabs>
          <w:tab w:val="left" w:pos="0"/>
          <w:tab w:val="left" w:pos="8550"/>
        </w:tabs>
        <w:spacing w:line="360" w:lineRule="auto"/>
        <w:ind w:left="720" w:right="630"/>
        <w:rPr>
          <w:rFonts w:ascii="Arial" w:hAnsi="Arial"/>
        </w:rPr>
      </w:pPr>
      <w:r>
        <w:rPr>
          <w:rFonts w:ascii="Arial" w:hAnsi="Arial"/>
          <w:noProof/>
        </w:rPr>
        <w:drawing>
          <wp:inline distT="0" distB="0" distL="0" distR="0" wp14:anchorId="465EBB7D" wp14:editId="3B4B72CB">
            <wp:extent cx="879475" cy="557530"/>
            <wp:effectExtent l="76200" t="76200" r="161925" b="153670"/>
            <wp:docPr id="211969" name="Picture 21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383" cy="5663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Future</w:t>
      </w:r>
    </w:p>
    <w:p w14:paraId="433257FF" w14:textId="77777777" w:rsidR="00F15B02" w:rsidRPr="006C012C" w:rsidRDefault="00216DD5" w:rsidP="00367657">
      <w:pPr>
        <w:tabs>
          <w:tab w:val="left" w:pos="0"/>
          <w:tab w:val="left" w:pos="8550"/>
        </w:tabs>
        <w:spacing w:line="360" w:lineRule="auto"/>
        <w:ind w:left="720" w:right="630"/>
        <w:rPr>
          <w:rFonts w:ascii="Arial" w:hAnsi="Arial"/>
        </w:rPr>
      </w:pPr>
      <w:r>
        <w:rPr>
          <w:rFonts w:ascii="Arial" w:hAnsi="Arial"/>
          <w:noProof/>
        </w:rPr>
        <w:drawing>
          <wp:inline distT="0" distB="0" distL="0" distR="0" wp14:anchorId="587F9B0E" wp14:editId="326C429A">
            <wp:extent cx="879475" cy="477520"/>
            <wp:effectExtent l="76200" t="76200" r="161925" b="157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1638" cy="494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Pr>
          <w:rFonts w:ascii="Arial" w:hAnsi="Arial"/>
        </w:rPr>
        <w:t>V</w:t>
      </w:r>
      <w:r w:rsidR="00F15B02" w:rsidRPr="006C012C">
        <w:rPr>
          <w:rFonts w:ascii="Arial" w:hAnsi="Arial"/>
        </w:rPr>
        <w:t>ision</w:t>
      </w:r>
    </w:p>
    <w:p w14:paraId="7D66A9F9" w14:textId="77777777" w:rsidR="00F15B02" w:rsidRPr="006C012C" w:rsidRDefault="005B3E4D" w:rsidP="00367657">
      <w:pPr>
        <w:tabs>
          <w:tab w:val="left" w:pos="0"/>
          <w:tab w:val="left" w:pos="8550"/>
        </w:tabs>
        <w:spacing w:line="360" w:lineRule="auto"/>
        <w:ind w:left="720" w:right="630"/>
        <w:rPr>
          <w:rFonts w:ascii="Arial" w:hAnsi="Arial"/>
        </w:rPr>
      </w:pPr>
      <w:r>
        <w:rPr>
          <w:rFonts w:ascii="Arial" w:hAnsi="Arial"/>
          <w:noProof/>
        </w:rPr>
        <w:drawing>
          <wp:inline distT="0" distB="0" distL="0" distR="0" wp14:anchorId="7E43D19A" wp14:editId="0ACD01FA">
            <wp:extent cx="879475" cy="558800"/>
            <wp:effectExtent l="76200" t="76200" r="161925"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162" cy="577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Job or work</w:t>
      </w:r>
    </w:p>
    <w:p w14:paraId="6693BB94" w14:textId="77777777" w:rsidR="00F15B02" w:rsidRPr="006C012C" w:rsidRDefault="00277324" w:rsidP="00367657">
      <w:pPr>
        <w:tabs>
          <w:tab w:val="left" w:pos="0"/>
          <w:tab w:val="left" w:pos="8550"/>
        </w:tabs>
        <w:spacing w:line="360" w:lineRule="auto"/>
        <w:ind w:left="720" w:right="630"/>
        <w:rPr>
          <w:rFonts w:ascii="Arial" w:hAnsi="Arial"/>
        </w:rPr>
      </w:pPr>
      <w:r>
        <w:rPr>
          <w:rFonts w:ascii="Arial" w:hAnsi="Arial"/>
          <w:noProof/>
        </w:rPr>
        <w:lastRenderedPageBreak/>
        <w:drawing>
          <wp:inline distT="0" distB="0" distL="0" distR="0" wp14:anchorId="75D17F33" wp14:editId="0109CE41">
            <wp:extent cx="856603" cy="454660"/>
            <wp:effectExtent l="76200" t="76200" r="160020" b="154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1216" cy="473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Apartment</w:t>
      </w:r>
    </w:p>
    <w:p w14:paraId="4C8FFC00" w14:textId="77777777" w:rsidR="00F15B02" w:rsidRPr="006C012C" w:rsidRDefault="00216DD5" w:rsidP="00367657">
      <w:pPr>
        <w:tabs>
          <w:tab w:val="left" w:pos="0"/>
          <w:tab w:val="left" w:pos="8550"/>
        </w:tabs>
        <w:spacing w:line="360" w:lineRule="auto"/>
        <w:ind w:left="720" w:right="630"/>
        <w:rPr>
          <w:rFonts w:ascii="Arial" w:hAnsi="Arial"/>
        </w:rPr>
      </w:pPr>
      <w:r>
        <w:rPr>
          <w:rFonts w:ascii="Arial" w:hAnsi="Arial"/>
          <w:noProof/>
        </w:rPr>
        <w:drawing>
          <wp:inline distT="0" distB="0" distL="0" distR="0" wp14:anchorId="703A3780" wp14:editId="047029EF">
            <wp:extent cx="879475" cy="452120"/>
            <wp:effectExtent l="76200" t="76200" r="161925" b="1574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475" cy="452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Married</w:t>
      </w:r>
    </w:p>
    <w:p w14:paraId="4AC360AB" w14:textId="77777777" w:rsidR="00F15B02" w:rsidRPr="006C012C" w:rsidRDefault="005B3E4D" w:rsidP="00367657">
      <w:pPr>
        <w:tabs>
          <w:tab w:val="left" w:pos="0"/>
          <w:tab w:val="left" w:pos="8550"/>
        </w:tabs>
        <w:spacing w:line="360" w:lineRule="auto"/>
        <w:ind w:left="720" w:right="630"/>
        <w:rPr>
          <w:rFonts w:ascii="Arial" w:hAnsi="Arial"/>
        </w:rPr>
      </w:pPr>
      <w:r>
        <w:rPr>
          <w:rFonts w:ascii="Arial" w:hAnsi="Arial"/>
          <w:noProof/>
        </w:rPr>
        <w:drawing>
          <wp:inline distT="0" distB="0" distL="0" distR="0" wp14:anchorId="5E055B36" wp14:editId="0E8918F6">
            <wp:extent cx="993775" cy="580390"/>
            <wp:effectExtent l="76200" t="76200" r="149225" b="1562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339" cy="598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 xml:space="preserve">Boyfriend </w:t>
      </w:r>
    </w:p>
    <w:p w14:paraId="446063B3" w14:textId="77777777" w:rsidR="00367657" w:rsidRDefault="005B3E4D" w:rsidP="005F735A">
      <w:pPr>
        <w:tabs>
          <w:tab w:val="left" w:pos="8550"/>
        </w:tabs>
        <w:spacing w:line="360" w:lineRule="auto"/>
        <w:ind w:left="630" w:right="630"/>
        <w:rPr>
          <w:rFonts w:ascii="Arial" w:hAnsi="Arial"/>
        </w:rPr>
        <w:sectPr w:rsidR="00367657" w:rsidSect="00367657">
          <w:type w:val="continuous"/>
          <w:pgSz w:w="12240" w:h="15840"/>
          <w:pgMar w:top="864" w:right="1440" w:bottom="864" w:left="1440" w:header="720" w:footer="720" w:gutter="0"/>
          <w:cols w:num="2" w:space="180"/>
        </w:sectPr>
      </w:pPr>
      <w:r>
        <w:rPr>
          <w:rFonts w:ascii="Arial" w:hAnsi="Arial"/>
          <w:noProof/>
        </w:rPr>
        <w:drawing>
          <wp:inline distT="0" distB="0" distL="0" distR="0" wp14:anchorId="3C8F4FE3" wp14:editId="60F88BFB">
            <wp:extent cx="993775" cy="612140"/>
            <wp:effectExtent l="76200" t="76200" r="149225" b="149860"/>
            <wp:docPr id="211968" name="Picture 21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025809" cy="631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F735A">
        <w:rPr>
          <w:rFonts w:ascii="Arial" w:hAnsi="Arial"/>
        </w:rPr>
        <w:t>Girlfriend</w:t>
      </w:r>
    </w:p>
    <w:p w14:paraId="40DDB33A" w14:textId="77777777" w:rsidR="00F15B02" w:rsidRPr="006C012C" w:rsidRDefault="005B3E4D" w:rsidP="00367657">
      <w:pPr>
        <w:tabs>
          <w:tab w:val="left" w:pos="0"/>
          <w:tab w:val="left" w:pos="3780"/>
          <w:tab w:val="left" w:pos="8550"/>
        </w:tabs>
        <w:spacing w:line="360" w:lineRule="auto"/>
        <w:ind w:left="810" w:right="630"/>
        <w:rPr>
          <w:rFonts w:ascii="Arial" w:hAnsi="Arial"/>
        </w:rPr>
      </w:pPr>
      <w:r>
        <w:rPr>
          <w:rFonts w:ascii="Arial" w:hAnsi="Arial"/>
          <w:noProof/>
        </w:rPr>
        <w:lastRenderedPageBreak/>
        <w:drawing>
          <wp:inline distT="0" distB="0" distL="0" distR="0" wp14:anchorId="3A1F1831" wp14:editId="55EFDAE1">
            <wp:extent cx="993775" cy="461010"/>
            <wp:effectExtent l="76200" t="76200" r="149225" b="148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6571" cy="476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Family</w:t>
      </w:r>
    </w:p>
    <w:p w14:paraId="143192D0" w14:textId="77777777" w:rsidR="00F15B02" w:rsidRPr="006C012C" w:rsidRDefault="000E47BC" w:rsidP="00367657">
      <w:pPr>
        <w:tabs>
          <w:tab w:val="left" w:pos="0"/>
          <w:tab w:val="left" w:pos="3780"/>
          <w:tab w:val="left" w:pos="8550"/>
        </w:tabs>
        <w:spacing w:line="360" w:lineRule="auto"/>
        <w:ind w:left="810" w:right="630"/>
        <w:rPr>
          <w:rFonts w:ascii="Arial" w:hAnsi="Arial"/>
        </w:rPr>
      </w:pPr>
      <w:r>
        <w:rPr>
          <w:rFonts w:ascii="Arial" w:hAnsi="Arial"/>
          <w:noProof/>
        </w:rPr>
        <w:drawing>
          <wp:inline distT="0" distB="0" distL="0" distR="0" wp14:anchorId="6DACC3BA" wp14:editId="17DD962E">
            <wp:extent cx="993775" cy="429895"/>
            <wp:effectExtent l="76200" t="76200" r="149225" b="154305"/>
            <wp:docPr id="211970" name="Picture 21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8230" cy="4404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Date</w:t>
      </w:r>
    </w:p>
    <w:p w14:paraId="4CD9E7C4" w14:textId="77777777" w:rsidR="00F15B02" w:rsidRPr="006C012C" w:rsidRDefault="008A7566" w:rsidP="00367657">
      <w:pPr>
        <w:tabs>
          <w:tab w:val="left" w:pos="0"/>
          <w:tab w:val="left" w:pos="3780"/>
          <w:tab w:val="left" w:pos="8550"/>
        </w:tabs>
        <w:spacing w:line="360" w:lineRule="auto"/>
        <w:ind w:left="810" w:right="630"/>
        <w:rPr>
          <w:rFonts w:ascii="Arial" w:hAnsi="Arial"/>
        </w:rPr>
      </w:pPr>
      <w:r>
        <w:rPr>
          <w:rFonts w:ascii="Arial" w:hAnsi="Arial"/>
          <w:noProof/>
        </w:rPr>
        <w:drawing>
          <wp:inline distT="0" distB="0" distL="0" distR="0" wp14:anchorId="2AD733DC" wp14:editId="1CED4DE6">
            <wp:extent cx="992434" cy="508000"/>
            <wp:effectExtent l="76200" t="76200" r="151130" b="152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1979" cy="5282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 xml:space="preserve">Children </w:t>
      </w:r>
    </w:p>
    <w:p w14:paraId="5E9D1880" w14:textId="77777777" w:rsidR="00F15B02" w:rsidRPr="006C012C" w:rsidRDefault="00216DD5" w:rsidP="005F735A">
      <w:pPr>
        <w:tabs>
          <w:tab w:val="left" w:pos="0"/>
          <w:tab w:val="left" w:pos="8550"/>
        </w:tabs>
        <w:spacing w:line="360" w:lineRule="auto"/>
        <w:ind w:left="810" w:right="450"/>
        <w:rPr>
          <w:rFonts w:ascii="Arial" w:hAnsi="Arial"/>
        </w:rPr>
      </w:pPr>
      <w:r>
        <w:rPr>
          <w:rFonts w:ascii="Arial" w:hAnsi="Arial"/>
          <w:noProof/>
        </w:rPr>
        <w:drawing>
          <wp:inline distT="0" distB="0" distL="0" distR="0" wp14:anchorId="56D23543" wp14:editId="59523AD5">
            <wp:extent cx="993718" cy="523240"/>
            <wp:effectExtent l="76200" t="76200" r="149860" b="1625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2651" cy="533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F735A" w:rsidRPr="005F735A">
        <w:rPr>
          <w:rFonts w:ascii="Arial" w:hAnsi="Arial"/>
        </w:rPr>
        <w:t xml:space="preserve"> </w:t>
      </w:r>
      <w:r w:rsidR="005F735A" w:rsidRPr="006C012C">
        <w:rPr>
          <w:rFonts w:ascii="Arial" w:hAnsi="Arial"/>
        </w:rPr>
        <w:t>Volunteer</w:t>
      </w:r>
    </w:p>
    <w:p w14:paraId="4BC1DF95" w14:textId="77777777" w:rsidR="00F15B02" w:rsidRPr="006C012C" w:rsidRDefault="000E47BC" w:rsidP="005F735A">
      <w:pPr>
        <w:tabs>
          <w:tab w:val="left" w:pos="0"/>
          <w:tab w:val="left" w:pos="3780"/>
          <w:tab w:val="left" w:pos="8550"/>
        </w:tabs>
        <w:spacing w:line="360" w:lineRule="auto"/>
        <w:ind w:left="810" w:right="270"/>
        <w:rPr>
          <w:rFonts w:ascii="Arial" w:hAnsi="Arial"/>
        </w:rPr>
      </w:pPr>
      <w:r>
        <w:rPr>
          <w:rFonts w:ascii="Arial" w:hAnsi="Arial"/>
          <w:noProof/>
        </w:rPr>
        <w:drawing>
          <wp:inline distT="0" distB="0" distL="0" distR="0" wp14:anchorId="42A7E202" wp14:editId="3D963E65">
            <wp:extent cx="993775" cy="553720"/>
            <wp:effectExtent l="76200" t="76200" r="149225" b="157480"/>
            <wp:docPr id="211972" name="Picture 21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5781" cy="57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Resources</w:t>
      </w:r>
    </w:p>
    <w:p w14:paraId="67AB4559" w14:textId="77777777" w:rsidR="005F735A" w:rsidRPr="006C012C" w:rsidRDefault="005F735A" w:rsidP="005F735A">
      <w:pPr>
        <w:tabs>
          <w:tab w:val="left" w:pos="0"/>
          <w:tab w:val="left" w:pos="3780"/>
          <w:tab w:val="left" w:pos="8550"/>
        </w:tabs>
        <w:spacing w:line="360" w:lineRule="auto"/>
        <w:ind w:left="360" w:right="630"/>
        <w:rPr>
          <w:rFonts w:ascii="Arial" w:hAnsi="Arial"/>
        </w:rPr>
      </w:pPr>
      <w:r>
        <w:rPr>
          <w:rFonts w:ascii="Arial" w:hAnsi="Arial"/>
        </w:rPr>
        <w:lastRenderedPageBreak/>
        <w:t xml:space="preserve"> </w:t>
      </w:r>
      <w:r>
        <w:rPr>
          <w:rFonts w:ascii="Arial" w:hAnsi="Arial"/>
          <w:noProof/>
        </w:rPr>
        <w:drawing>
          <wp:inline distT="0" distB="0" distL="0" distR="0" wp14:anchorId="47E47019" wp14:editId="21AD4CE5">
            <wp:extent cx="992198" cy="469900"/>
            <wp:effectExtent l="76200" t="76200" r="151130" b="139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6265" cy="486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F735A">
        <w:rPr>
          <w:rFonts w:ascii="Arial" w:hAnsi="Arial"/>
        </w:rPr>
        <w:t xml:space="preserve"> </w:t>
      </w:r>
      <w:r w:rsidRPr="006C012C">
        <w:rPr>
          <w:rFonts w:ascii="Arial" w:hAnsi="Arial"/>
        </w:rPr>
        <w:t>Plan</w:t>
      </w:r>
    </w:p>
    <w:p w14:paraId="30904897" w14:textId="77777777" w:rsidR="00F15B02" w:rsidRPr="006C012C" w:rsidRDefault="000E47BC" w:rsidP="005F735A">
      <w:pPr>
        <w:tabs>
          <w:tab w:val="left" w:pos="0"/>
          <w:tab w:val="left" w:pos="3780"/>
          <w:tab w:val="left" w:pos="8550"/>
        </w:tabs>
        <w:spacing w:line="360" w:lineRule="auto"/>
        <w:ind w:left="450" w:right="630"/>
        <w:rPr>
          <w:rFonts w:ascii="Arial" w:hAnsi="Arial"/>
        </w:rPr>
      </w:pPr>
      <w:r>
        <w:rPr>
          <w:rFonts w:ascii="Arial" w:hAnsi="Arial"/>
          <w:noProof/>
        </w:rPr>
        <w:drawing>
          <wp:inline distT="0" distB="0" distL="0" distR="0" wp14:anchorId="106BB08E" wp14:editId="0E60F661">
            <wp:extent cx="993775" cy="422275"/>
            <wp:effectExtent l="76200" t="76200" r="149225" b="161925"/>
            <wp:docPr id="211971" name="Picture 21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3775" cy="42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15B02" w:rsidRPr="006C012C">
        <w:rPr>
          <w:rFonts w:ascii="Arial" w:hAnsi="Arial"/>
        </w:rPr>
        <w:t>Supports</w:t>
      </w:r>
    </w:p>
    <w:p w14:paraId="2A3D99DB" w14:textId="77777777" w:rsidR="00F15B02" w:rsidRPr="006C012C" w:rsidRDefault="005B3E4D" w:rsidP="005F735A">
      <w:pPr>
        <w:tabs>
          <w:tab w:val="left" w:pos="90"/>
          <w:tab w:val="left" w:pos="3960"/>
          <w:tab w:val="left" w:pos="8550"/>
        </w:tabs>
        <w:spacing w:line="360" w:lineRule="auto"/>
        <w:ind w:left="450" w:right="540"/>
        <w:rPr>
          <w:rFonts w:ascii="Arial" w:hAnsi="Arial"/>
        </w:rPr>
      </w:pPr>
      <w:r>
        <w:rPr>
          <w:rFonts w:ascii="Arial" w:hAnsi="Arial"/>
          <w:noProof/>
        </w:rPr>
        <w:drawing>
          <wp:inline distT="0" distB="0" distL="0" distR="0" wp14:anchorId="38D8A2F5" wp14:editId="69F061ED">
            <wp:extent cx="993775" cy="487680"/>
            <wp:effectExtent l="76200" t="76200" r="149225" b="147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4009" cy="48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F735A">
        <w:rPr>
          <w:rFonts w:ascii="Arial" w:hAnsi="Arial"/>
        </w:rPr>
        <w:t xml:space="preserve">   </w:t>
      </w:r>
      <w:r w:rsidR="00F15B02">
        <w:rPr>
          <w:rFonts w:ascii="Arial" w:hAnsi="Arial"/>
        </w:rPr>
        <w:t>Objectives</w:t>
      </w:r>
    </w:p>
    <w:p w14:paraId="18442799" w14:textId="77777777" w:rsidR="00F15B02" w:rsidRPr="006C012C" w:rsidRDefault="00216DD5" w:rsidP="005F735A">
      <w:pPr>
        <w:tabs>
          <w:tab w:val="left" w:pos="0"/>
          <w:tab w:val="left" w:pos="3780"/>
          <w:tab w:val="left" w:pos="8550"/>
        </w:tabs>
        <w:spacing w:line="360" w:lineRule="auto"/>
        <w:ind w:left="540" w:right="-990"/>
        <w:rPr>
          <w:rFonts w:ascii="Arial" w:hAnsi="Arial"/>
        </w:rPr>
      </w:pPr>
      <w:r>
        <w:rPr>
          <w:rFonts w:ascii="Arial" w:hAnsi="Arial"/>
          <w:noProof/>
        </w:rPr>
        <w:drawing>
          <wp:inline distT="0" distB="0" distL="0" distR="0" wp14:anchorId="45E9A188" wp14:editId="2EE6AF7B">
            <wp:extent cx="1108075" cy="668020"/>
            <wp:effectExtent l="76200" t="76200" r="161925"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6490" cy="67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College</w:t>
      </w:r>
      <w:r w:rsidR="00F15B02">
        <w:rPr>
          <w:rFonts w:ascii="Arial" w:hAnsi="Arial"/>
        </w:rPr>
        <w:t xml:space="preserve"> or </w:t>
      </w:r>
      <w:r w:rsidR="00F15B02" w:rsidRPr="006C012C">
        <w:rPr>
          <w:rFonts w:ascii="Arial" w:hAnsi="Arial"/>
        </w:rPr>
        <w:t>University</w:t>
      </w:r>
    </w:p>
    <w:p w14:paraId="09AFE589" w14:textId="77777777" w:rsidR="00F15B02" w:rsidRPr="006C012C" w:rsidRDefault="009360B4" w:rsidP="005F735A">
      <w:pPr>
        <w:tabs>
          <w:tab w:val="left" w:pos="0"/>
          <w:tab w:val="left" w:pos="3780"/>
          <w:tab w:val="left" w:pos="8550"/>
        </w:tabs>
        <w:spacing w:line="360" w:lineRule="auto"/>
        <w:ind w:left="450" w:right="630"/>
        <w:rPr>
          <w:rFonts w:ascii="Arial" w:hAnsi="Arial"/>
        </w:rPr>
      </w:pPr>
      <w:r>
        <w:rPr>
          <w:rFonts w:ascii="Arial" w:hAnsi="Arial"/>
          <w:noProof/>
        </w:rPr>
        <w:drawing>
          <wp:inline distT="0" distB="0" distL="0" distR="0" wp14:anchorId="62E6C9B0" wp14:editId="4AD45421">
            <wp:extent cx="1108075" cy="604520"/>
            <wp:effectExtent l="76200" t="76200" r="161925" b="157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9887" cy="632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 xml:space="preserve">Writer </w:t>
      </w:r>
    </w:p>
    <w:p w14:paraId="3C058127" w14:textId="77777777" w:rsidR="00F15B02" w:rsidRPr="006C012C" w:rsidRDefault="009360B4" w:rsidP="005F735A">
      <w:pPr>
        <w:tabs>
          <w:tab w:val="left" w:pos="0"/>
          <w:tab w:val="left" w:pos="8550"/>
        </w:tabs>
        <w:spacing w:line="360" w:lineRule="auto"/>
        <w:ind w:left="810" w:right="270"/>
        <w:rPr>
          <w:rFonts w:ascii="Arial" w:hAnsi="Arial"/>
        </w:rPr>
      </w:pPr>
      <w:r>
        <w:rPr>
          <w:rFonts w:ascii="Arial" w:hAnsi="Arial"/>
          <w:noProof/>
        </w:rPr>
        <w:lastRenderedPageBreak/>
        <w:drawing>
          <wp:inline distT="0" distB="0" distL="0" distR="0" wp14:anchorId="4EAC651B" wp14:editId="46AFA4F5">
            <wp:extent cx="1074420" cy="551180"/>
            <wp:effectExtent l="76200" t="76200" r="144780" b="1600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1355" cy="621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Painter</w:t>
      </w:r>
    </w:p>
    <w:p w14:paraId="3A387A7A" w14:textId="77777777" w:rsidR="00F15B02" w:rsidRPr="006C012C" w:rsidRDefault="000E47BC" w:rsidP="00A30A2B">
      <w:pPr>
        <w:tabs>
          <w:tab w:val="left" w:pos="0"/>
          <w:tab w:val="left" w:pos="3780"/>
          <w:tab w:val="left" w:pos="8550"/>
        </w:tabs>
        <w:spacing w:line="360" w:lineRule="auto"/>
        <w:ind w:left="810" w:right="180"/>
        <w:rPr>
          <w:rFonts w:ascii="Arial" w:hAnsi="Arial"/>
        </w:rPr>
      </w:pPr>
      <w:r>
        <w:rPr>
          <w:rFonts w:ascii="Arial" w:hAnsi="Arial"/>
          <w:noProof/>
        </w:rPr>
        <w:drawing>
          <wp:inline distT="0" distB="0" distL="0" distR="0" wp14:anchorId="5B583746" wp14:editId="624D6453">
            <wp:extent cx="1106198" cy="485140"/>
            <wp:effectExtent l="76200" t="76200" r="163830" b="149860"/>
            <wp:docPr id="211973" name="Picture 2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8781" cy="503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Earn</w:t>
      </w:r>
    </w:p>
    <w:p w14:paraId="23BF74D6" w14:textId="77777777" w:rsidR="00F15B02" w:rsidRPr="006C012C" w:rsidRDefault="005B3E4D" w:rsidP="00A30A2B">
      <w:pPr>
        <w:tabs>
          <w:tab w:val="left" w:pos="0"/>
          <w:tab w:val="left" w:pos="8550"/>
        </w:tabs>
        <w:spacing w:line="360" w:lineRule="auto"/>
        <w:ind w:left="810" w:right="90"/>
        <w:rPr>
          <w:rFonts w:ascii="Arial" w:hAnsi="Arial"/>
        </w:rPr>
      </w:pPr>
      <w:r>
        <w:rPr>
          <w:rFonts w:ascii="Arial" w:hAnsi="Arial"/>
          <w:noProof/>
        </w:rPr>
        <w:drawing>
          <wp:inline distT="0" distB="0" distL="0" distR="0" wp14:anchorId="4E0EB392" wp14:editId="250BC5B4">
            <wp:extent cx="1108075" cy="502285"/>
            <wp:effectExtent l="76200" t="76200" r="161925" b="1581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0025" cy="5167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Teacher</w:t>
      </w:r>
    </w:p>
    <w:p w14:paraId="02F1F968" w14:textId="77777777" w:rsidR="00F15B02" w:rsidRPr="006C012C" w:rsidRDefault="000E47BC" w:rsidP="00A30A2B">
      <w:pPr>
        <w:tabs>
          <w:tab w:val="left" w:pos="0"/>
          <w:tab w:val="left" w:pos="4320"/>
          <w:tab w:val="left" w:pos="8550"/>
        </w:tabs>
        <w:spacing w:line="360" w:lineRule="auto"/>
        <w:ind w:left="810" w:right="-360"/>
        <w:rPr>
          <w:rFonts w:ascii="Arial" w:hAnsi="Arial"/>
        </w:rPr>
      </w:pPr>
      <w:r>
        <w:rPr>
          <w:rFonts w:ascii="Arial" w:hAnsi="Arial"/>
          <w:noProof/>
        </w:rPr>
        <w:drawing>
          <wp:inline distT="0" distB="0" distL="0" distR="0" wp14:anchorId="4FAC3FD0" wp14:editId="1E18FBF6">
            <wp:extent cx="1108075" cy="435610"/>
            <wp:effectExtent l="76200" t="76200" r="161925" b="148590"/>
            <wp:docPr id="211974" name="Picture 21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2141" cy="449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Money</w:t>
      </w:r>
    </w:p>
    <w:p w14:paraId="17F9BF15" w14:textId="77777777" w:rsidR="00F15B02" w:rsidRPr="006C012C" w:rsidRDefault="009360B4" w:rsidP="00A30A2B">
      <w:pPr>
        <w:tabs>
          <w:tab w:val="left" w:pos="0"/>
          <w:tab w:val="left" w:pos="4320"/>
          <w:tab w:val="left" w:pos="4950"/>
          <w:tab w:val="left" w:pos="8550"/>
        </w:tabs>
        <w:spacing w:line="360" w:lineRule="auto"/>
        <w:ind w:left="810" w:right="90"/>
        <w:rPr>
          <w:rFonts w:ascii="Arial" w:hAnsi="Arial"/>
        </w:rPr>
      </w:pPr>
      <w:r>
        <w:rPr>
          <w:rFonts w:ascii="Arial" w:hAnsi="Arial"/>
          <w:noProof/>
        </w:rPr>
        <w:drawing>
          <wp:inline distT="0" distB="0" distL="0" distR="0" wp14:anchorId="3F86C756" wp14:editId="309A0636">
            <wp:extent cx="1108075" cy="378460"/>
            <wp:effectExtent l="76200" t="76200" r="161925" b="154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160632" cy="396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F1106">
        <w:rPr>
          <w:rFonts w:ascii="Arial" w:hAnsi="Arial"/>
        </w:rPr>
        <w:t xml:space="preserve">   </w:t>
      </w:r>
      <w:r w:rsidR="00F15B02" w:rsidRPr="006C012C">
        <w:rPr>
          <w:rFonts w:ascii="Arial" w:hAnsi="Arial"/>
        </w:rPr>
        <w:t>Designer</w:t>
      </w:r>
    </w:p>
    <w:p w14:paraId="63245A3A" w14:textId="77777777" w:rsidR="00F15B02" w:rsidRPr="006C012C" w:rsidRDefault="000E47BC" w:rsidP="00A30A2B">
      <w:pPr>
        <w:tabs>
          <w:tab w:val="left" w:pos="0"/>
          <w:tab w:val="left" w:pos="3780"/>
          <w:tab w:val="left" w:pos="8550"/>
        </w:tabs>
        <w:spacing w:line="360" w:lineRule="auto"/>
        <w:ind w:left="810" w:right="180"/>
        <w:rPr>
          <w:rFonts w:ascii="Arial" w:hAnsi="Arial"/>
        </w:rPr>
      </w:pPr>
      <w:r>
        <w:rPr>
          <w:rFonts w:ascii="Arial" w:hAnsi="Arial"/>
          <w:noProof/>
        </w:rPr>
        <w:drawing>
          <wp:inline distT="0" distB="0" distL="0" distR="0" wp14:anchorId="1FED0289" wp14:editId="62870F18">
            <wp:extent cx="1108075" cy="447040"/>
            <wp:effectExtent l="76200" t="76200" r="161925" b="162560"/>
            <wp:docPr id="211976" name="Picture 2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2833" cy="457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Career</w:t>
      </w:r>
    </w:p>
    <w:p w14:paraId="04A64C80" w14:textId="77777777" w:rsidR="00F15B02" w:rsidRPr="006C012C" w:rsidRDefault="00B01CDE" w:rsidP="00A30A2B">
      <w:pPr>
        <w:tabs>
          <w:tab w:val="left" w:pos="0"/>
          <w:tab w:val="left" w:pos="4320"/>
          <w:tab w:val="left" w:pos="8550"/>
        </w:tabs>
        <w:spacing w:line="360" w:lineRule="auto"/>
        <w:ind w:left="810" w:right="-630"/>
        <w:rPr>
          <w:rFonts w:ascii="Arial" w:hAnsi="Arial"/>
        </w:rPr>
      </w:pPr>
      <w:r>
        <w:rPr>
          <w:noProof/>
        </w:rPr>
        <w:drawing>
          <wp:inline distT="0" distB="0" distL="0" distR="0" wp14:anchorId="725AF6F0" wp14:editId="26C0529F">
            <wp:extent cx="1105535" cy="558800"/>
            <wp:effectExtent l="76200" t="76200" r="164465"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24" cy="5873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F1106">
        <w:rPr>
          <w:rFonts w:ascii="Arial" w:hAnsi="Arial"/>
        </w:rPr>
        <w:t xml:space="preserve">  </w:t>
      </w:r>
      <w:r w:rsidR="00F15B02" w:rsidRPr="006C012C">
        <w:rPr>
          <w:rFonts w:ascii="Arial" w:hAnsi="Arial"/>
        </w:rPr>
        <w:t>Social worker</w:t>
      </w:r>
    </w:p>
    <w:p w14:paraId="7AD16D6A" w14:textId="77777777" w:rsidR="00F15B02" w:rsidRPr="006C012C" w:rsidRDefault="000E47BC" w:rsidP="00A30A2B">
      <w:pPr>
        <w:tabs>
          <w:tab w:val="left" w:pos="0"/>
          <w:tab w:val="left" w:pos="3780"/>
          <w:tab w:val="left" w:pos="8550"/>
        </w:tabs>
        <w:spacing w:line="360" w:lineRule="auto"/>
        <w:ind w:left="810" w:right="90"/>
        <w:rPr>
          <w:rFonts w:ascii="Arial" w:hAnsi="Arial"/>
        </w:rPr>
      </w:pPr>
      <w:r>
        <w:rPr>
          <w:rFonts w:ascii="Arial" w:hAnsi="Arial"/>
          <w:noProof/>
        </w:rPr>
        <w:drawing>
          <wp:inline distT="0" distB="0" distL="0" distR="0" wp14:anchorId="3B2E53EF" wp14:editId="7B56DE2C">
            <wp:extent cx="1108075" cy="556260"/>
            <wp:effectExtent l="76200" t="76200" r="161925" b="154940"/>
            <wp:docPr id="211977" name="Picture 21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5580" cy="580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252BC">
        <w:rPr>
          <w:rFonts w:ascii="Arial" w:hAnsi="Arial"/>
        </w:rPr>
        <w:t xml:space="preserve">  </w:t>
      </w:r>
      <w:r w:rsidR="00F15B02" w:rsidRPr="006C012C">
        <w:rPr>
          <w:rFonts w:ascii="Arial" w:hAnsi="Arial"/>
        </w:rPr>
        <w:t>Counselor</w:t>
      </w:r>
    </w:p>
    <w:p w14:paraId="4F5F6E13" w14:textId="77777777" w:rsidR="00F15B02" w:rsidRPr="006C012C" w:rsidRDefault="000E47BC" w:rsidP="005F735A">
      <w:pPr>
        <w:tabs>
          <w:tab w:val="left" w:pos="0"/>
          <w:tab w:val="left" w:pos="4320"/>
          <w:tab w:val="left" w:pos="8550"/>
        </w:tabs>
        <w:spacing w:line="360" w:lineRule="auto"/>
        <w:ind w:left="810" w:right="-630"/>
        <w:rPr>
          <w:rFonts w:ascii="Arial" w:hAnsi="Arial"/>
        </w:rPr>
      </w:pPr>
      <w:r>
        <w:rPr>
          <w:rFonts w:ascii="Arial" w:hAnsi="Arial"/>
          <w:noProof/>
        </w:rPr>
        <w:drawing>
          <wp:inline distT="0" distB="0" distL="0" distR="0" wp14:anchorId="4E9642D5" wp14:editId="758EC12A">
            <wp:extent cx="1222375" cy="629920"/>
            <wp:effectExtent l="76200" t="76200" r="149225" b="157480"/>
            <wp:docPr id="211979" name="Picture 21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6724" cy="637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252BC">
        <w:rPr>
          <w:rFonts w:ascii="Arial" w:hAnsi="Arial"/>
        </w:rPr>
        <w:t xml:space="preserve">  </w:t>
      </w:r>
      <w:r w:rsidR="00F15B02" w:rsidRPr="006C012C">
        <w:rPr>
          <w:rFonts w:ascii="Arial" w:hAnsi="Arial"/>
        </w:rPr>
        <w:t>Internship</w:t>
      </w:r>
    </w:p>
    <w:p w14:paraId="1B0E9E67" w14:textId="77777777" w:rsidR="00F252BC" w:rsidRDefault="00F252BC" w:rsidP="00F252BC">
      <w:pPr>
        <w:tabs>
          <w:tab w:val="left" w:pos="0"/>
          <w:tab w:val="left" w:pos="8550"/>
        </w:tabs>
        <w:spacing w:line="360" w:lineRule="auto"/>
        <w:ind w:left="900" w:right="-1260"/>
        <w:rPr>
          <w:rFonts w:ascii="Arial" w:hAnsi="Arial"/>
        </w:rPr>
      </w:pPr>
    </w:p>
    <w:p w14:paraId="1ADFA48B" w14:textId="77777777" w:rsidR="00461911" w:rsidRDefault="00461911" w:rsidP="00F252BC">
      <w:pPr>
        <w:tabs>
          <w:tab w:val="left" w:pos="0"/>
          <w:tab w:val="left" w:pos="8550"/>
        </w:tabs>
        <w:spacing w:line="360" w:lineRule="auto"/>
        <w:ind w:left="900" w:right="-1260"/>
        <w:rPr>
          <w:rFonts w:ascii="Arial" w:hAnsi="Arial"/>
        </w:rPr>
      </w:pPr>
    </w:p>
    <w:p w14:paraId="10B83B25" w14:textId="77777777" w:rsidR="00F15B02" w:rsidRPr="006C012C" w:rsidRDefault="0017083A" w:rsidP="005F735A">
      <w:pPr>
        <w:tabs>
          <w:tab w:val="left" w:pos="0"/>
          <w:tab w:val="left" w:pos="3780"/>
          <w:tab w:val="left" w:pos="8550"/>
        </w:tabs>
        <w:spacing w:line="360" w:lineRule="auto"/>
        <w:ind w:left="810" w:right="-1080"/>
        <w:rPr>
          <w:rFonts w:ascii="Arial" w:hAnsi="Arial"/>
        </w:rPr>
      </w:pPr>
      <w:r>
        <w:rPr>
          <w:rFonts w:ascii="Arial" w:hAnsi="Arial"/>
          <w:noProof/>
        </w:rPr>
        <w:lastRenderedPageBreak/>
        <w:drawing>
          <wp:inline distT="0" distB="0" distL="0" distR="0" wp14:anchorId="009555A8" wp14:editId="7C03C8FF">
            <wp:extent cx="1222375" cy="556260"/>
            <wp:effectExtent l="76200" t="76200" r="149225" b="154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7559" cy="567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2A20">
        <w:rPr>
          <w:rFonts w:ascii="Arial" w:hAnsi="Arial"/>
        </w:rPr>
        <w:t xml:space="preserve">  </w:t>
      </w:r>
      <w:r w:rsidR="00F15B02" w:rsidRPr="006C012C">
        <w:rPr>
          <w:rFonts w:ascii="Arial" w:hAnsi="Arial"/>
        </w:rPr>
        <w:t>Personal assistant</w:t>
      </w:r>
    </w:p>
    <w:p w14:paraId="06C1BB55" w14:textId="77777777" w:rsidR="00F15B02" w:rsidRPr="006C012C" w:rsidRDefault="0017083A" w:rsidP="005F735A">
      <w:pPr>
        <w:tabs>
          <w:tab w:val="left" w:pos="0"/>
          <w:tab w:val="left" w:pos="3780"/>
          <w:tab w:val="left" w:pos="8550"/>
        </w:tabs>
        <w:spacing w:line="360" w:lineRule="auto"/>
        <w:ind w:left="810" w:right="-360"/>
        <w:rPr>
          <w:rFonts w:ascii="Arial" w:hAnsi="Arial"/>
        </w:rPr>
      </w:pPr>
      <w:r>
        <w:rPr>
          <w:noProof/>
        </w:rPr>
        <w:drawing>
          <wp:inline distT="0" distB="0" distL="0" distR="0" wp14:anchorId="3842DCF8" wp14:editId="7823DE8C">
            <wp:extent cx="1108075" cy="461010"/>
            <wp:effectExtent l="76200" t="76200" r="161925" b="148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8857" cy="477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Movies</w:t>
      </w:r>
    </w:p>
    <w:p w14:paraId="513C6AE5" w14:textId="77777777" w:rsidR="00F15B02" w:rsidRPr="006C012C" w:rsidRDefault="0017083A" w:rsidP="005F735A">
      <w:pPr>
        <w:tabs>
          <w:tab w:val="left" w:pos="0"/>
          <w:tab w:val="left" w:pos="3780"/>
          <w:tab w:val="left" w:pos="8550"/>
        </w:tabs>
        <w:spacing w:line="360" w:lineRule="auto"/>
        <w:ind w:left="810" w:right="-810"/>
        <w:rPr>
          <w:rFonts w:ascii="Arial" w:hAnsi="Arial"/>
        </w:rPr>
      </w:pPr>
      <w:r>
        <w:rPr>
          <w:rFonts w:ascii="Arial" w:hAnsi="Arial"/>
          <w:noProof/>
        </w:rPr>
        <w:drawing>
          <wp:inline distT="0" distB="0" distL="0" distR="0" wp14:anchorId="131D9381" wp14:editId="70B06C0A">
            <wp:extent cx="1108075" cy="442595"/>
            <wp:effectExtent l="76200" t="76200" r="161925" b="141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177" cy="48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Theatre</w:t>
      </w:r>
    </w:p>
    <w:p w14:paraId="15DDA3D1" w14:textId="77777777" w:rsidR="00F15B02" w:rsidRPr="006C012C" w:rsidRDefault="0017083A" w:rsidP="005F735A">
      <w:pPr>
        <w:tabs>
          <w:tab w:val="left" w:pos="0"/>
          <w:tab w:val="left" w:pos="3780"/>
          <w:tab w:val="left" w:pos="8550"/>
        </w:tabs>
        <w:spacing w:line="360" w:lineRule="auto"/>
        <w:ind w:left="810" w:right="-720"/>
        <w:rPr>
          <w:rFonts w:ascii="Arial" w:hAnsi="Arial"/>
        </w:rPr>
      </w:pPr>
      <w:r>
        <w:rPr>
          <w:rFonts w:ascii="Arial" w:hAnsi="Arial"/>
          <w:noProof/>
        </w:rPr>
        <w:drawing>
          <wp:inline distT="0" distB="0" distL="0" distR="0" wp14:anchorId="3B2DB3F8" wp14:editId="635E0024">
            <wp:extent cx="1222375" cy="456857"/>
            <wp:effectExtent l="76200" t="76200" r="149225" b="153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1943" cy="46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Restaurant</w:t>
      </w:r>
    </w:p>
    <w:p w14:paraId="72E24D7B" w14:textId="77777777" w:rsidR="00F15B02" w:rsidRPr="006C012C" w:rsidRDefault="0017083A" w:rsidP="00A30A2B">
      <w:pPr>
        <w:tabs>
          <w:tab w:val="left" w:pos="0"/>
          <w:tab w:val="left" w:pos="3780"/>
          <w:tab w:val="left" w:pos="8550"/>
        </w:tabs>
        <w:spacing w:line="360" w:lineRule="auto"/>
        <w:ind w:left="810" w:right="-810"/>
        <w:rPr>
          <w:rFonts w:ascii="Arial" w:hAnsi="Arial"/>
        </w:rPr>
      </w:pPr>
      <w:r>
        <w:rPr>
          <w:rFonts w:ascii="Arial" w:hAnsi="Arial"/>
          <w:noProof/>
        </w:rPr>
        <w:drawing>
          <wp:inline distT="0" distB="0" distL="0" distR="0" wp14:anchorId="2838571F" wp14:editId="14730546">
            <wp:extent cx="1221491" cy="454660"/>
            <wp:effectExtent l="76200" t="76200" r="150495" b="154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7436" cy="5350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Full-time</w:t>
      </w:r>
    </w:p>
    <w:p w14:paraId="6EC36F9A" w14:textId="77777777" w:rsidR="00F15B02" w:rsidRPr="006C012C" w:rsidRDefault="00B01CDE" w:rsidP="00A30A2B">
      <w:pPr>
        <w:tabs>
          <w:tab w:val="left" w:pos="0"/>
          <w:tab w:val="left" w:pos="3780"/>
          <w:tab w:val="left" w:pos="8550"/>
        </w:tabs>
        <w:spacing w:line="360" w:lineRule="auto"/>
        <w:ind w:left="810" w:right="-540"/>
        <w:rPr>
          <w:rFonts w:ascii="Arial" w:hAnsi="Arial"/>
        </w:rPr>
      </w:pPr>
      <w:r>
        <w:rPr>
          <w:noProof/>
        </w:rPr>
        <w:drawing>
          <wp:inline distT="0" distB="0" distL="0" distR="0" wp14:anchorId="1B9E0D13" wp14:editId="19683FB0">
            <wp:extent cx="1222375" cy="411480"/>
            <wp:effectExtent l="76200" t="76200" r="149225" b="147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0" y="0"/>
                      <a:ext cx="1283384" cy="432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Part-time</w:t>
      </w:r>
    </w:p>
    <w:p w14:paraId="5A9D53F7" w14:textId="77777777" w:rsidR="00F15B02" w:rsidRDefault="00B01CDE" w:rsidP="00A30A2B">
      <w:pPr>
        <w:tabs>
          <w:tab w:val="left" w:pos="0"/>
          <w:tab w:val="left" w:pos="4320"/>
          <w:tab w:val="left" w:pos="8550"/>
        </w:tabs>
        <w:spacing w:line="360" w:lineRule="auto"/>
        <w:ind w:left="810" w:right="-810"/>
        <w:rPr>
          <w:rFonts w:ascii="Arial" w:hAnsi="Arial"/>
        </w:rPr>
      </w:pPr>
      <w:r>
        <w:rPr>
          <w:noProof/>
        </w:rPr>
        <w:drawing>
          <wp:inline distT="0" distB="0" distL="0" distR="0" wp14:anchorId="4F5FF5BD" wp14:editId="2F633358">
            <wp:extent cx="1222375" cy="500180"/>
            <wp:effectExtent l="76200" t="76200" r="149225" b="1606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263839" cy="5171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sidRPr="006C012C">
        <w:rPr>
          <w:rFonts w:ascii="Arial" w:hAnsi="Arial"/>
        </w:rPr>
        <w:t>Scholarship</w:t>
      </w:r>
    </w:p>
    <w:p w14:paraId="60AB0FA8" w14:textId="77777777" w:rsidR="003A4E0C" w:rsidRPr="006C012C" w:rsidRDefault="0017083A" w:rsidP="00461911">
      <w:pPr>
        <w:tabs>
          <w:tab w:val="left" w:pos="0"/>
          <w:tab w:val="left" w:pos="3780"/>
          <w:tab w:val="left" w:pos="8550"/>
        </w:tabs>
        <w:spacing w:line="360" w:lineRule="auto"/>
        <w:ind w:left="810" w:right="-810"/>
        <w:rPr>
          <w:rFonts w:ascii="Arial" w:hAnsi="Arial"/>
        </w:rPr>
      </w:pPr>
      <w:r>
        <w:rPr>
          <w:rFonts w:ascii="Arial" w:hAnsi="Arial"/>
          <w:noProof/>
        </w:rPr>
        <w:drawing>
          <wp:inline distT="0" distB="0" distL="0" distR="0" wp14:anchorId="0BB58F17" wp14:editId="4F3F09D8">
            <wp:extent cx="1222375" cy="624840"/>
            <wp:effectExtent l="76200" t="76200" r="149225" b="1625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412" cy="668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30858">
        <w:rPr>
          <w:rFonts w:ascii="Arial" w:hAnsi="Arial"/>
        </w:rPr>
        <w:t xml:space="preserve">    </w:t>
      </w:r>
      <w:r w:rsidR="00F15B02">
        <w:rPr>
          <w:rFonts w:ascii="Arial" w:hAnsi="Arial"/>
        </w:rPr>
        <w:t>Mentor/Coach</w:t>
      </w:r>
    </w:p>
    <w:p w14:paraId="1D849393" w14:textId="77777777" w:rsidR="00367657" w:rsidRDefault="00F252BC" w:rsidP="00461911">
      <w:pPr>
        <w:tabs>
          <w:tab w:val="left" w:pos="900"/>
          <w:tab w:val="left" w:pos="8550"/>
        </w:tabs>
        <w:spacing w:line="360" w:lineRule="auto"/>
        <w:ind w:left="810" w:right="630"/>
        <w:rPr>
          <w:rFonts w:ascii="Arial" w:hAnsi="Arial"/>
          <w:b/>
          <w:i/>
        </w:rPr>
        <w:sectPr w:rsidR="00367657" w:rsidSect="00F252BC">
          <w:type w:val="continuous"/>
          <w:pgSz w:w="12240" w:h="15840"/>
          <w:pgMar w:top="864" w:right="1440" w:bottom="864" w:left="1440" w:header="720" w:footer="720" w:gutter="0"/>
          <w:cols w:num="2" w:space="180"/>
        </w:sectPr>
      </w:pPr>
      <w:r>
        <w:rPr>
          <w:rFonts w:ascii="Arial" w:hAnsi="Arial"/>
          <w:noProof/>
        </w:rPr>
        <w:drawing>
          <wp:inline distT="0" distB="0" distL="0" distR="0" wp14:anchorId="40698EEB" wp14:editId="2C9C92FB">
            <wp:extent cx="1222375" cy="586740"/>
            <wp:effectExtent l="76200" t="76200" r="149225" b="149860"/>
            <wp:docPr id="211978" name="Picture 21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3579" cy="6065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1911" w:rsidRPr="00461911">
        <w:rPr>
          <w:rFonts w:ascii="Arial" w:hAnsi="Arial"/>
        </w:rPr>
        <w:t>Accom</w:t>
      </w:r>
      <w:r w:rsidR="00461911">
        <w:rPr>
          <w:rFonts w:ascii="Arial" w:hAnsi="Arial"/>
        </w:rPr>
        <w:t>modations</w:t>
      </w:r>
    </w:p>
    <w:p w14:paraId="021E2554" w14:textId="6A41B562" w:rsidR="007C1634" w:rsidRDefault="00153A8A" w:rsidP="00630858">
      <w:pPr>
        <w:tabs>
          <w:tab w:val="left" w:pos="0"/>
          <w:tab w:val="left" w:pos="8550"/>
        </w:tabs>
        <w:spacing w:line="360" w:lineRule="auto"/>
        <w:ind w:right="630"/>
        <w:rPr>
          <w:rFonts w:ascii="Arial" w:hAnsi="Arial"/>
          <w:color w:val="000000"/>
        </w:rPr>
      </w:pPr>
      <w:r w:rsidRPr="00DE46DE">
        <w:rPr>
          <w:rFonts w:ascii="Arial" w:hAnsi="Arial"/>
          <w:i/>
        </w:rPr>
        <w:lastRenderedPageBreak/>
        <w:t>Visualizing</w:t>
      </w:r>
      <w:r w:rsidR="004D2480" w:rsidRPr="00DE46DE">
        <w:rPr>
          <w:rFonts w:ascii="Arial" w:hAnsi="Arial"/>
        </w:rPr>
        <w:t xml:space="preserve"> and </w:t>
      </w:r>
      <w:r w:rsidR="004D2480" w:rsidRPr="00DE46DE">
        <w:rPr>
          <w:rFonts w:ascii="Arial" w:hAnsi="Arial"/>
          <w:i/>
        </w:rPr>
        <w:t>sharing</w:t>
      </w:r>
      <w:r w:rsidRPr="008B42CD">
        <w:rPr>
          <w:rFonts w:ascii="Arial" w:hAnsi="Arial"/>
        </w:rPr>
        <w:t xml:space="preserve"> </w:t>
      </w:r>
      <w:r w:rsidR="00DE46DE">
        <w:rPr>
          <w:rFonts w:ascii="Arial" w:hAnsi="Arial"/>
        </w:rPr>
        <w:t>one’s</w:t>
      </w:r>
      <w:r w:rsidR="004D2480">
        <w:rPr>
          <w:rFonts w:ascii="Arial" w:hAnsi="Arial"/>
        </w:rPr>
        <w:t xml:space="preserve"> dream</w:t>
      </w:r>
      <w:r w:rsidR="007A193A">
        <w:rPr>
          <w:rFonts w:ascii="Arial" w:hAnsi="Arial"/>
        </w:rPr>
        <w:t xml:space="preserve"> is an important beginning.  However, it cannot end there. </w:t>
      </w:r>
      <w:r w:rsidR="007C1634">
        <w:rPr>
          <w:rFonts w:ascii="Arial" w:hAnsi="Arial"/>
        </w:rPr>
        <w:t xml:space="preserve">Participants in the </w:t>
      </w:r>
      <w:r w:rsidR="007C1634" w:rsidRPr="008C10C4">
        <w:rPr>
          <w:rFonts w:ascii="Arial" w:hAnsi="Arial"/>
        </w:rPr>
        <w:t xml:space="preserve">daring to dream </w:t>
      </w:r>
      <w:r w:rsidR="007C1634">
        <w:rPr>
          <w:rFonts w:ascii="Arial" w:hAnsi="Arial"/>
        </w:rPr>
        <w:t>process</w:t>
      </w:r>
      <w:r w:rsidR="007C1634" w:rsidRPr="005221F2">
        <w:rPr>
          <w:rFonts w:ascii="Arial" w:hAnsi="Arial"/>
        </w:rPr>
        <w:t xml:space="preserve"> must not remain silent; but instead be bold enough to voice their dreams so that others can hear them (Remember the earlier quote by</w:t>
      </w:r>
      <w:r w:rsidR="007C1634" w:rsidRPr="008B42CD">
        <w:rPr>
          <w:rFonts w:ascii="Arial" w:hAnsi="Arial"/>
          <w:color w:val="000000"/>
        </w:rPr>
        <w:t xml:space="preserve"> de Monteflores</w:t>
      </w:r>
      <w:r w:rsidR="007C1634" w:rsidRPr="00E1748C">
        <w:rPr>
          <w:rFonts w:ascii="Arial" w:hAnsi="Arial"/>
          <w:color w:val="000000"/>
        </w:rPr>
        <w:t xml:space="preserve"> that “Oppression can only survive through silence.”)</w:t>
      </w:r>
    </w:p>
    <w:p w14:paraId="598AC076" w14:textId="77777777" w:rsidR="007C1634" w:rsidRPr="008B42CD" w:rsidRDefault="007C1634" w:rsidP="00630858">
      <w:pPr>
        <w:tabs>
          <w:tab w:val="left" w:pos="0"/>
          <w:tab w:val="left" w:pos="8550"/>
        </w:tabs>
        <w:spacing w:line="360" w:lineRule="auto"/>
        <w:ind w:right="630"/>
        <w:rPr>
          <w:rFonts w:ascii="Arial" w:hAnsi="Arial"/>
        </w:rPr>
      </w:pPr>
    </w:p>
    <w:p w14:paraId="3B064A82" w14:textId="01C0D8DB" w:rsidR="00153A8A" w:rsidRPr="004D2480" w:rsidRDefault="007A193A" w:rsidP="00630858">
      <w:pPr>
        <w:tabs>
          <w:tab w:val="left" w:pos="0"/>
          <w:tab w:val="left" w:pos="8550"/>
        </w:tabs>
        <w:spacing w:line="360" w:lineRule="auto"/>
        <w:ind w:right="630"/>
        <w:rPr>
          <w:rFonts w:ascii="Arial" w:hAnsi="Arial"/>
          <w:b/>
        </w:rPr>
      </w:pPr>
      <w:r>
        <w:rPr>
          <w:rFonts w:ascii="Arial" w:hAnsi="Arial"/>
        </w:rPr>
        <w:t>Individuals with and without disabilities</w:t>
      </w:r>
      <w:r w:rsidR="004D2480">
        <w:rPr>
          <w:rFonts w:ascii="Arial" w:hAnsi="Arial"/>
        </w:rPr>
        <w:t xml:space="preserve"> </w:t>
      </w:r>
      <w:r w:rsidR="00153A8A" w:rsidRPr="005221F2">
        <w:rPr>
          <w:rFonts w:ascii="Arial" w:hAnsi="Arial"/>
        </w:rPr>
        <w:t>must</w:t>
      </w:r>
      <w:r>
        <w:rPr>
          <w:rFonts w:ascii="Arial" w:hAnsi="Arial"/>
        </w:rPr>
        <w:t xml:space="preserve"> take their dream</w:t>
      </w:r>
      <w:r w:rsidR="00CD7ADD">
        <w:rPr>
          <w:rFonts w:ascii="Arial" w:hAnsi="Arial"/>
        </w:rPr>
        <w:t>s</w:t>
      </w:r>
      <w:r w:rsidR="007C1634">
        <w:rPr>
          <w:rFonts w:ascii="Arial" w:hAnsi="Arial"/>
        </w:rPr>
        <w:t xml:space="preserve"> seriously</w:t>
      </w:r>
      <w:r>
        <w:rPr>
          <w:rFonts w:ascii="Arial" w:hAnsi="Arial"/>
        </w:rPr>
        <w:t xml:space="preserve"> and</w:t>
      </w:r>
      <w:r w:rsidR="00CD7ADD">
        <w:rPr>
          <w:rFonts w:ascii="Arial" w:hAnsi="Arial"/>
        </w:rPr>
        <w:t>,</w:t>
      </w:r>
      <w:r>
        <w:rPr>
          <w:rFonts w:ascii="Arial" w:hAnsi="Arial"/>
        </w:rPr>
        <w:t xml:space="preserve"> based on their dream</w:t>
      </w:r>
      <w:r w:rsidR="00CD7ADD">
        <w:rPr>
          <w:rFonts w:ascii="Arial" w:hAnsi="Arial"/>
        </w:rPr>
        <w:t>,</w:t>
      </w:r>
      <w:r>
        <w:rPr>
          <w:rFonts w:ascii="Arial" w:hAnsi="Arial"/>
        </w:rPr>
        <w:t xml:space="preserve"> develop an action plan </w:t>
      </w:r>
      <w:r w:rsidR="00B03A66">
        <w:rPr>
          <w:rFonts w:ascii="Arial" w:hAnsi="Arial"/>
        </w:rPr>
        <w:t>that will</w:t>
      </w:r>
      <w:r>
        <w:rPr>
          <w:rFonts w:ascii="Arial" w:hAnsi="Arial"/>
        </w:rPr>
        <w:t xml:space="preserve"> forge the path to a future reality. </w:t>
      </w:r>
      <w:r w:rsidR="007C1634">
        <w:rPr>
          <w:rFonts w:ascii="Arial" w:hAnsi="Arial"/>
        </w:rPr>
        <w:t>Listen again to a few quotes.</w:t>
      </w:r>
    </w:p>
    <w:p w14:paraId="7B652D52" w14:textId="77777777" w:rsidR="00153A8A" w:rsidRPr="008B42CD" w:rsidRDefault="00153A8A" w:rsidP="00630858">
      <w:pPr>
        <w:tabs>
          <w:tab w:val="left" w:pos="0"/>
          <w:tab w:val="left" w:pos="8550"/>
        </w:tabs>
        <w:spacing w:line="360" w:lineRule="auto"/>
        <w:ind w:right="630"/>
        <w:rPr>
          <w:rFonts w:ascii="Arial" w:hAnsi="Arial"/>
          <w:i/>
        </w:rPr>
      </w:pPr>
    </w:p>
    <w:p w14:paraId="7388A9A8" w14:textId="77777777"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“Vision without action is a dream.</w:t>
      </w:r>
    </w:p>
    <w:p w14:paraId="5CE1906F" w14:textId="77777777" w:rsidR="00153A8A" w:rsidRPr="00E1748C"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 xml:space="preserve">Action without vision is simply passing the time. </w:t>
      </w:r>
    </w:p>
    <w:p w14:paraId="546EDCA6" w14:textId="77777777"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 xml:space="preserve">Vision </w:t>
      </w:r>
      <w:r w:rsidRPr="00E1748C">
        <w:rPr>
          <w:rFonts w:ascii="Arial" w:hAnsi="Arial"/>
          <w:i/>
          <w:color w:val="000000"/>
        </w:rPr>
        <w:t>with action can change the world</w:t>
      </w:r>
      <w:r w:rsidRPr="008B42CD">
        <w:rPr>
          <w:rFonts w:ascii="Arial" w:hAnsi="Arial"/>
          <w:i/>
          <w:color w:val="000000"/>
        </w:rPr>
        <w:t>.”</w:t>
      </w:r>
    </w:p>
    <w:p w14:paraId="3C139C7B" w14:textId="77777777" w:rsidR="00153A8A" w:rsidRPr="008B42CD" w:rsidRDefault="00630858" w:rsidP="00630858">
      <w:pPr>
        <w:tabs>
          <w:tab w:val="left" w:pos="0"/>
          <w:tab w:val="left" w:pos="8550"/>
        </w:tabs>
        <w:spacing w:line="360" w:lineRule="auto"/>
        <w:ind w:right="630"/>
        <w:jc w:val="center"/>
        <w:rPr>
          <w:rFonts w:ascii="Arial" w:hAnsi="Arial"/>
          <w:i/>
          <w:color w:val="000000"/>
        </w:rPr>
      </w:pPr>
      <w:r>
        <w:rPr>
          <w:rFonts w:ascii="Arial" w:hAnsi="Arial"/>
          <w:i/>
          <w:color w:val="000000"/>
        </w:rPr>
        <w:t xml:space="preserve">                           </w:t>
      </w:r>
      <w:r w:rsidR="00153A8A" w:rsidRPr="008B42CD">
        <w:rPr>
          <w:rFonts w:ascii="Arial" w:hAnsi="Arial"/>
          <w:i/>
          <w:color w:val="000000"/>
        </w:rPr>
        <w:t>Joel Barker</w:t>
      </w:r>
    </w:p>
    <w:p w14:paraId="5766DBCC" w14:textId="77777777" w:rsidR="00153A8A" w:rsidRPr="008B42CD" w:rsidRDefault="00153A8A" w:rsidP="00630858">
      <w:pPr>
        <w:tabs>
          <w:tab w:val="left" w:pos="0"/>
          <w:tab w:val="left" w:pos="8550"/>
        </w:tabs>
        <w:spacing w:line="360" w:lineRule="auto"/>
        <w:ind w:right="630"/>
        <w:jc w:val="right"/>
        <w:rPr>
          <w:rFonts w:ascii="Arial" w:hAnsi="Arial"/>
          <w:i/>
          <w:color w:val="000000"/>
        </w:rPr>
      </w:pPr>
    </w:p>
    <w:p w14:paraId="200AF508" w14:textId="77777777"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 xml:space="preserve">“Vision without action is a daydream. </w:t>
      </w:r>
    </w:p>
    <w:p w14:paraId="5F66F82A" w14:textId="77777777" w:rsidR="00153A8A" w:rsidRPr="008B42CD" w:rsidRDefault="00153A8A" w:rsidP="00630858">
      <w:pPr>
        <w:tabs>
          <w:tab w:val="left" w:pos="0"/>
          <w:tab w:val="left" w:pos="8550"/>
        </w:tabs>
        <w:spacing w:line="360" w:lineRule="auto"/>
        <w:ind w:right="630"/>
        <w:jc w:val="center"/>
        <w:rPr>
          <w:rFonts w:ascii="Arial" w:hAnsi="Arial"/>
          <w:i/>
          <w:color w:val="000000"/>
        </w:rPr>
      </w:pPr>
      <w:r w:rsidRPr="008B42CD">
        <w:rPr>
          <w:rFonts w:ascii="Arial" w:hAnsi="Arial"/>
          <w:i/>
          <w:color w:val="000000"/>
        </w:rPr>
        <w:t>Action without vision is a nightmare.”</w:t>
      </w:r>
    </w:p>
    <w:p w14:paraId="0C4B4F4F" w14:textId="77777777" w:rsidR="00DD7EEC" w:rsidRDefault="00630858" w:rsidP="00630858">
      <w:pPr>
        <w:tabs>
          <w:tab w:val="left" w:pos="0"/>
          <w:tab w:val="left" w:pos="8550"/>
        </w:tabs>
        <w:spacing w:line="360" w:lineRule="auto"/>
        <w:ind w:right="630"/>
        <w:jc w:val="center"/>
        <w:rPr>
          <w:rFonts w:ascii="Arial" w:hAnsi="Arial"/>
          <w:i/>
          <w:color w:val="000000"/>
        </w:rPr>
      </w:pPr>
      <w:r>
        <w:rPr>
          <w:rFonts w:ascii="Arial" w:hAnsi="Arial"/>
          <w:i/>
          <w:color w:val="000000"/>
        </w:rPr>
        <w:t xml:space="preserve">                                 </w:t>
      </w:r>
      <w:r w:rsidR="00153A8A" w:rsidRPr="008B42CD">
        <w:rPr>
          <w:rFonts w:ascii="Arial" w:hAnsi="Arial"/>
          <w:i/>
          <w:color w:val="000000"/>
        </w:rPr>
        <w:t>Japanese Proverb</w:t>
      </w:r>
    </w:p>
    <w:p w14:paraId="402E3A54" w14:textId="77777777" w:rsidR="007C1634" w:rsidRDefault="007C1634" w:rsidP="00630858">
      <w:pPr>
        <w:tabs>
          <w:tab w:val="left" w:pos="0"/>
          <w:tab w:val="left" w:pos="8550"/>
        </w:tabs>
        <w:spacing w:line="360" w:lineRule="auto"/>
        <w:ind w:right="630"/>
        <w:jc w:val="right"/>
        <w:rPr>
          <w:rFonts w:ascii="Arial" w:hAnsi="Arial"/>
          <w:i/>
          <w:color w:val="000000"/>
        </w:rPr>
      </w:pPr>
    </w:p>
    <w:p w14:paraId="48807DEF" w14:textId="0B6CC620" w:rsidR="00FF0BCF" w:rsidRDefault="007C1634" w:rsidP="00630858">
      <w:pPr>
        <w:tabs>
          <w:tab w:val="left" w:pos="0"/>
          <w:tab w:val="left" w:pos="8550"/>
        </w:tabs>
        <w:spacing w:line="360" w:lineRule="auto"/>
        <w:ind w:right="630"/>
        <w:rPr>
          <w:rFonts w:ascii="Arial" w:hAnsi="Arial"/>
        </w:rPr>
      </w:pPr>
      <w:r w:rsidRPr="008B42CD">
        <w:rPr>
          <w:rFonts w:ascii="Arial" w:hAnsi="Arial"/>
        </w:rPr>
        <w:t>Each dream-</w:t>
      </w:r>
      <w:r w:rsidR="00CD7ADD">
        <w:rPr>
          <w:rFonts w:ascii="Arial" w:hAnsi="Arial"/>
        </w:rPr>
        <w:t>centered</w:t>
      </w:r>
      <w:r w:rsidRPr="008B42CD">
        <w:rPr>
          <w:rFonts w:ascii="Arial" w:hAnsi="Arial"/>
        </w:rPr>
        <w:t xml:space="preserve"> action plan </w:t>
      </w:r>
      <w:r>
        <w:rPr>
          <w:rFonts w:ascii="Arial" w:hAnsi="Arial"/>
        </w:rPr>
        <w:t xml:space="preserve">should </w:t>
      </w:r>
      <w:r w:rsidR="00B7041B">
        <w:rPr>
          <w:rFonts w:ascii="Arial" w:hAnsi="Arial"/>
        </w:rPr>
        <w:t xml:space="preserve">include </w:t>
      </w:r>
      <w:r w:rsidR="00FA505B">
        <w:rPr>
          <w:rFonts w:ascii="Arial" w:hAnsi="Arial"/>
        </w:rPr>
        <w:t>goals</w:t>
      </w:r>
      <w:r w:rsidRPr="008B42CD">
        <w:rPr>
          <w:rFonts w:ascii="Arial" w:hAnsi="Arial"/>
        </w:rPr>
        <w:t xml:space="preserve"> that are segments or components of the larger dream</w:t>
      </w:r>
      <w:r w:rsidR="001014E8">
        <w:rPr>
          <w:rFonts w:ascii="Arial" w:hAnsi="Arial"/>
        </w:rPr>
        <w:t xml:space="preserve"> (</w:t>
      </w:r>
      <w:r w:rsidR="001014E8" w:rsidRPr="00B7041B">
        <w:rPr>
          <w:rFonts w:ascii="Arial" w:hAnsi="Arial"/>
          <w:b/>
        </w:rPr>
        <w:t>be positive</w:t>
      </w:r>
      <w:r w:rsidR="001014E8">
        <w:rPr>
          <w:rFonts w:ascii="Arial" w:hAnsi="Arial"/>
        </w:rPr>
        <w:t>) as well as</w:t>
      </w:r>
      <w:r w:rsidRPr="008B42CD">
        <w:rPr>
          <w:rFonts w:ascii="Arial" w:hAnsi="Arial"/>
        </w:rPr>
        <w:t xml:space="preserve"> </w:t>
      </w:r>
      <w:r w:rsidRPr="00B7041B">
        <w:rPr>
          <w:rFonts w:ascii="Arial" w:hAnsi="Arial"/>
          <w:b/>
        </w:rPr>
        <w:t>possible</w:t>
      </w:r>
      <w:r w:rsidRPr="008B42CD">
        <w:rPr>
          <w:rFonts w:ascii="Arial" w:hAnsi="Arial"/>
        </w:rPr>
        <w:t xml:space="preserve"> (</w:t>
      </w:r>
      <w:r w:rsidR="001014E8">
        <w:rPr>
          <w:rFonts w:ascii="Arial" w:hAnsi="Arial"/>
        </w:rPr>
        <w:t>can</w:t>
      </w:r>
      <w:r w:rsidRPr="008B42CD">
        <w:rPr>
          <w:rFonts w:ascii="Arial" w:hAnsi="Arial"/>
        </w:rPr>
        <w:t xml:space="preserve"> be accomplished in one year).   The dream-</w:t>
      </w:r>
      <w:r w:rsidR="00CD7ADD">
        <w:rPr>
          <w:rFonts w:ascii="Arial" w:hAnsi="Arial"/>
        </w:rPr>
        <w:t>centered</w:t>
      </w:r>
      <w:r w:rsidRPr="008B42CD">
        <w:rPr>
          <w:rFonts w:ascii="Arial" w:hAnsi="Arial"/>
        </w:rPr>
        <w:t xml:space="preserve"> action plan also identifies </w:t>
      </w:r>
      <w:r w:rsidRPr="008B42CD">
        <w:rPr>
          <w:rFonts w:ascii="Arial" w:hAnsi="Arial"/>
          <w:i/>
        </w:rPr>
        <w:t xml:space="preserve">resources </w:t>
      </w:r>
      <w:r w:rsidRPr="008B42CD">
        <w:rPr>
          <w:rFonts w:ascii="Arial" w:hAnsi="Arial"/>
        </w:rPr>
        <w:t xml:space="preserve">needed (time, money, learning opportunities), </w:t>
      </w:r>
      <w:r w:rsidRPr="008B42CD">
        <w:rPr>
          <w:rFonts w:ascii="Arial" w:hAnsi="Arial"/>
          <w:i/>
        </w:rPr>
        <w:t>places</w:t>
      </w:r>
      <w:r w:rsidRPr="008B42CD">
        <w:rPr>
          <w:rFonts w:ascii="Arial" w:hAnsi="Arial"/>
        </w:rPr>
        <w:t xml:space="preserve"> (real or virtual where people who have had similar dreams and have achieved their goals to a large extent work, create, and live), and </w:t>
      </w:r>
      <w:r w:rsidRPr="008B42CD">
        <w:rPr>
          <w:rFonts w:ascii="Arial" w:hAnsi="Arial"/>
          <w:i/>
        </w:rPr>
        <w:t>people</w:t>
      </w:r>
      <w:r w:rsidRPr="008B42CD">
        <w:rPr>
          <w:rFonts w:ascii="Arial" w:hAnsi="Arial"/>
        </w:rPr>
        <w:t xml:space="preserve"> (persons who are needed and willing to help them achieve their one-year goal).  Finally, fir</w:t>
      </w:r>
      <w:r w:rsidR="001014E8">
        <w:rPr>
          <w:rFonts w:ascii="Arial" w:hAnsi="Arial"/>
        </w:rPr>
        <w:t xml:space="preserve">st steps to be taken within one </w:t>
      </w:r>
      <w:r w:rsidRPr="008B42CD">
        <w:rPr>
          <w:rFonts w:ascii="Arial" w:hAnsi="Arial"/>
        </w:rPr>
        <w:t>week as well as a coach or mentor to facilitate the process are clearly defined.</w:t>
      </w:r>
      <w:r w:rsidR="00FF0BCF">
        <w:rPr>
          <w:rFonts w:ascii="Arial" w:hAnsi="Arial"/>
        </w:rPr>
        <w:t xml:space="preserve"> </w:t>
      </w:r>
    </w:p>
    <w:p w14:paraId="046C165D" w14:textId="77777777" w:rsidR="00FF0BCF" w:rsidRDefault="00FF0BCF" w:rsidP="00630858">
      <w:pPr>
        <w:tabs>
          <w:tab w:val="left" w:pos="0"/>
          <w:tab w:val="left" w:pos="8550"/>
        </w:tabs>
        <w:spacing w:line="360" w:lineRule="auto"/>
        <w:ind w:right="630"/>
        <w:rPr>
          <w:rFonts w:ascii="Arial" w:hAnsi="Arial"/>
        </w:rPr>
      </w:pPr>
    </w:p>
    <w:p w14:paraId="41A2ADC6" w14:textId="5BCBE442" w:rsidR="007C1634" w:rsidRDefault="00FF0BCF" w:rsidP="00630858">
      <w:pPr>
        <w:tabs>
          <w:tab w:val="left" w:pos="0"/>
          <w:tab w:val="left" w:pos="8550"/>
        </w:tabs>
        <w:spacing w:line="360" w:lineRule="auto"/>
        <w:ind w:right="630"/>
        <w:rPr>
          <w:rFonts w:ascii="Arial" w:hAnsi="Arial"/>
        </w:rPr>
      </w:pPr>
      <w:r>
        <w:rPr>
          <w:rFonts w:ascii="Arial" w:hAnsi="Arial"/>
        </w:rPr>
        <w:t xml:space="preserve">Each </w:t>
      </w:r>
      <w:r w:rsidR="0046507F">
        <w:rPr>
          <w:rFonts w:ascii="Arial" w:hAnsi="Arial"/>
        </w:rPr>
        <w:t>part</w:t>
      </w:r>
      <w:r w:rsidR="00B60BB7">
        <w:rPr>
          <w:rFonts w:ascii="Arial" w:hAnsi="Arial"/>
        </w:rPr>
        <w:t xml:space="preserve"> of the</w:t>
      </w:r>
      <w:r>
        <w:rPr>
          <w:rFonts w:ascii="Arial" w:hAnsi="Arial"/>
        </w:rPr>
        <w:t xml:space="preserve"> dream process is portrayed in t</w:t>
      </w:r>
      <w:r w:rsidR="00B30B40">
        <w:rPr>
          <w:rFonts w:ascii="Arial" w:hAnsi="Arial"/>
        </w:rPr>
        <w:t>he illustration</w:t>
      </w:r>
      <w:r w:rsidR="009C759E">
        <w:rPr>
          <w:rFonts w:ascii="Arial" w:hAnsi="Arial"/>
        </w:rPr>
        <w:t xml:space="preserve"> below.  Space to illustrate the </w:t>
      </w:r>
      <w:r>
        <w:rPr>
          <w:rFonts w:ascii="Arial" w:hAnsi="Arial"/>
        </w:rPr>
        <w:t>individual’s dream appears in the top half.  In the bottom half of photo, a thematic</w:t>
      </w:r>
      <w:r w:rsidR="009C759E">
        <w:rPr>
          <w:rFonts w:ascii="Arial" w:hAnsi="Arial"/>
        </w:rPr>
        <w:t xml:space="preserve"> illustration is provided</w:t>
      </w:r>
      <w:r>
        <w:rPr>
          <w:rFonts w:ascii="Arial" w:hAnsi="Arial"/>
        </w:rPr>
        <w:t xml:space="preserve"> for </w:t>
      </w:r>
      <w:r w:rsidR="009C759E">
        <w:rPr>
          <w:rFonts w:ascii="Arial" w:hAnsi="Arial"/>
        </w:rPr>
        <w:t>completing the dream-</w:t>
      </w:r>
      <w:r w:rsidR="00F80CE9">
        <w:rPr>
          <w:rFonts w:ascii="Arial" w:hAnsi="Arial"/>
        </w:rPr>
        <w:t>centered</w:t>
      </w:r>
      <w:r w:rsidR="009C759E">
        <w:rPr>
          <w:rFonts w:ascii="Arial" w:hAnsi="Arial"/>
        </w:rPr>
        <w:t xml:space="preserve"> action plan.</w:t>
      </w:r>
      <w:r>
        <w:rPr>
          <w:rFonts w:ascii="Arial" w:hAnsi="Arial"/>
        </w:rPr>
        <w:t xml:space="preserve">  </w:t>
      </w:r>
      <w:r w:rsidR="00B60BB7">
        <w:rPr>
          <w:rFonts w:ascii="Arial" w:hAnsi="Arial"/>
        </w:rPr>
        <w:t xml:space="preserve">If possible, print out and enlarge the dream process photo and use it not </w:t>
      </w:r>
      <w:r w:rsidR="00B60BB7">
        <w:rPr>
          <w:rFonts w:ascii="Arial" w:hAnsi="Arial"/>
        </w:rPr>
        <w:lastRenderedPageBreak/>
        <w:t>only as a visual guide but also a visual reminder to both the person with a disabilit</w:t>
      </w:r>
      <w:r w:rsidR="003A1CB0">
        <w:rPr>
          <w:rFonts w:ascii="Arial" w:hAnsi="Arial"/>
        </w:rPr>
        <w:t>y</w:t>
      </w:r>
      <w:r w:rsidR="00B60BB7">
        <w:rPr>
          <w:rFonts w:ascii="Arial" w:hAnsi="Arial"/>
        </w:rPr>
        <w:t xml:space="preserve"> and the dream coach and others in the person’s life.</w:t>
      </w:r>
    </w:p>
    <w:p w14:paraId="18F1636B" w14:textId="77777777" w:rsidR="00FF0BCF" w:rsidRDefault="00FF0BCF" w:rsidP="00630858">
      <w:pPr>
        <w:tabs>
          <w:tab w:val="left" w:pos="0"/>
          <w:tab w:val="left" w:pos="8550"/>
        </w:tabs>
        <w:spacing w:line="360" w:lineRule="auto"/>
        <w:ind w:right="630"/>
        <w:rPr>
          <w:rFonts w:ascii="Arial" w:hAnsi="Arial"/>
        </w:rPr>
      </w:pPr>
    </w:p>
    <w:p w14:paraId="7F7FB537" w14:textId="77777777" w:rsidR="00FF0BCF" w:rsidRDefault="0039568A" w:rsidP="00461911">
      <w:pPr>
        <w:tabs>
          <w:tab w:val="left" w:pos="8550"/>
        </w:tabs>
        <w:spacing w:line="360" w:lineRule="auto"/>
        <w:ind w:left="1080" w:right="630"/>
        <w:rPr>
          <w:rFonts w:ascii="Arial" w:hAnsi="Arial"/>
        </w:rPr>
      </w:pPr>
      <w:r>
        <w:rPr>
          <w:rFonts w:ascii="Arial" w:hAnsi="Arial"/>
          <w:noProof/>
        </w:rPr>
        <w:drawing>
          <wp:inline distT="0" distB="0" distL="0" distR="0" wp14:anchorId="0DBF7736" wp14:editId="054D05CC">
            <wp:extent cx="4918922" cy="73783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Poster 08 revised3 copy.pdf"/>
                    <pic:cNvPicPr/>
                  </pic:nvPicPr>
                  <pic:blipFill>
                    <a:blip r:embed="rId49">
                      <a:extLst>
                        <a:ext uri="{28A0092B-C50C-407E-A947-70E740481C1C}">
                          <a14:useLocalDpi xmlns:a14="http://schemas.microsoft.com/office/drawing/2010/main" val="0"/>
                        </a:ext>
                      </a:extLst>
                    </a:blip>
                    <a:stretch>
                      <a:fillRect/>
                    </a:stretch>
                  </pic:blipFill>
                  <pic:spPr>
                    <a:xfrm>
                      <a:off x="0" y="0"/>
                      <a:ext cx="4919118" cy="7378676"/>
                    </a:xfrm>
                    <a:prstGeom prst="rect">
                      <a:avLst/>
                    </a:prstGeom>
                  </pic:spPr>
                </pic:pic>
              </a:graphicData>
            </a:graphic>
          </wp:inline>
        </w:drawing>
      </w:r>
    </w:p>
    <w:p w14:paraId="61580BC5" w14:textId="77777777" w:rsidR="0039568A" w:rsidRPr="008B42CD" w:rsidRDefault="0039568A" w:rsidP="0039568A">
      <w:pPr>
        <w:tabs>
          <w:tab w:val="left" w:pos="0"/>
          <w:tab w:val="left" w:pos="8550"/>
        </w:tabs>
        <w:spacing w:line="360" w:lineRule="auto"/>
        <w:ind w:right="630"/>
        <w:jc w:val="center"/>
        <w:rPr>
          <w:rFonts w:ascii="Arial" w:hAnsi="Arial"/>
        </w:rPr>
      </w:pPr>
      <w:r>
        <w:rPr>
          <w:rFonts w:ascii="Arial" w:hAnsi="Arial"/>
        </w:rPr>
        <w:t>2012 Copyright Diane Nelson Bryen</w:t>
      </w:r>
    </w:p>
    <w:p w14:paraId="09C86A19" w14:textId="77777777" w:rsidR="00FA505B" w:rsidRDefault="00FA505B" w:rsidP="00630858">
      <w:pPr>
        <w:tabs>
          <w:tab w:val="left" w:pos="0"/>
          <w:tab w:val="left" w:pos="8550"/>
        </w:tabs>
        <w:spacing w:line="360" w:lineRule="auto"/>
        <w:ind w:right="630"/>
        <w:rPr>
          <w:rFonts w:ascii="Arial" w:hAnsi="Arial"/>
        </w:rPr>
      </w:pPr>
    </w:p>
    <w:p w14:paraId="689AF947" w14:textId="77777777" w:rsidR="00FA505B" w:rsidRDefault="00FA505B" w:rsidP="0039568A">
      <w:pPr>
        <w:tabs>
          <w:tab w:val="left" w:pos="0"/>
          <w:tab w:val="left" w:pos="8550"/>
        </w:tabs>
        <w:spacing w:line="360" w:lineRule="auto"/>
        <w:ind w:right="630"/>
        <w:jc w:val="center"/>
        <w:rPr>
          <w:rFonts w:ascii="Arial" w:hAnsi="Arial"/>
        </w:rPr>
      </w:pPr>
    </w:p>
    <w:p w14:paraId="1C59FB7A" w14:textId="77777777" w:rsidR="004671E2" w:rsidRPr="00DD3155" w:rsidRDefault="004671E2" w:rsidP="00630858">
      <w:pPr>
        <w:tabs>
          <w:tab w:val="left" w:pos="0"/>
          <w:tab w:val="left" w:pos="8550"/>
        </w:tabs>
        <w:spacing w:line="276" w:lineRule="auto"/>
        <w:ind w:right="630"/>
        <w:rPr>
          <w:rFonts w:ascii="Arial" w:hAnsi="Arial"/>
        </w:rPr>
      </w:pPr>
    </w:p>
    <w:p w14:paraId="43113343" w14:textId="77777777" w:rsidR="00762BAE" w:rsidRPr="00770863" w:rsidRDefault="00A14C7E" w:rsidP="00630858">
      <w:pPr>
        <w:tabs>
          <w:tab w:val="left" w:pos="0"/>
          <w:tab w:val="left" w:pos="8100"/>
        </w:tabs>
        <w:spacing w:after="200" w:line="360" w:lineRule="auto"/>
        <w:ind w:right="630"/>
        <w:rPr>
          <w:rFonts w:ascii="Arial" w:hAnsi="Arial"/>
        </w:rPr>
      </w:pPr>
      <w:r>
        <w:rPr>
          <w:rFonts w:ascii="Arial" w:hAnsi="Arial"/>
        </w:rPr>
        <w:t>Sharing the dream is important</w:t>
      </w:r>
      <w:r w:rsidR="00B30B40">
        <w:rPr>
          <w:rFonts w:ascii="Arial" w:hAnsi="Arial"/>
        </w:rPr>
        <w:t xml:space="preserve"> for two reasons. </w:t>
      </w:r>
      <w:r w:rsidR="00762BAE" w:rsidRPr="00770863">
        <w:rPr>
          <w:rFonts w:ascii="Arial" w:hAnsi="Arial"/>
        </w:rPr>
        <w:t xml:space="preserve"> </w:t>
      </w:r>
      <w:r w:rsidR="00B30B40">
        <w:rPr>
          <w:rFonts w:ascii="Arial" w:hAnsi="Arial"/>
        </w:rPr>
        <w:t xml:space="preserve">First, by </w:t>
      </w:r>
      <w:r w:rsidR="00762BAE" w:rsidRPr="00770863">
        <w:rPr>
          <w:rFonts w:ascii="Arial" w:hAnsi="Arial"/>
        </w:rPr>
        <w:t xml:space="preserve">sharing </w:t>
      </w:r>
      <w:r w:rsidR="00B30B40">
        <w:rPr>
          <w:rFonts w:ascii="Arial" w:hAnsi="Arial"/>
        </w:rPr>
        <w:t>the</w:t>
      </w:r>
      <w:r w:rsidR="00762BAE" w:rsidRPr="00770863">
        <w:rPr>
          <w:rFonts w:ascii="Arial" w:hAnsi="Arial"/>
        </w:rPr>
        <w:t xml:space="preserve"> </w:t>
      </w:r>
      <w:r w:rsidR="00762BAE" w:rsidRPr="00F80CE9">
        <w:rPr>
          <w:rFonts w:ascii="Arial" w:hAnsi="Arial"/>
        </w:rPr>
        <w:t>dream</w:t>
      </w:r>
      <w:r w:rsidR="00762BAE" w:rsidRPr="00770863">
        <w:rPr>
          <w:rFonts w:ascii="Arial" w:hAnsi="Arial"/>
        </w:rPr>
        <w:t xml:space="preserve"> with others, support from others is likely to emerge!  Take, for example, what happened to CS, when he shared his </w:t>
      </w:r>
      <w:r w:rsidR="00762BAE" w:rsidRPr="00F80CE9">
        <w:rPr>
          <w:rFonts w:ascii="Arial" w:hAnsi="Arial"/>
        </w:rPr>
        <w:t>dream</w:t>
      </w:r>
      <w:r w:rsidR="00B30B40">
        <w:rPr>
          <w:rFonts w:ascii="Arial" w:hAnsi="Arial"/>
        </w:rPr>
        <w:t xml:space="preserve"> with others.</w:t>
      </w:r>
      <w:r w:rsidR="00762BAE" w:rsidRPr="00770863">
        <w:rPr>
          <w:rFonts w:ascii="Arial" w:hAnsi="Arial"/>
        </w:rPr>
        <w:t xml:space="preserve"> </w:t>
      </w:r>
    </w:p>
    <w:p w14:paraId="05E8772C" w14:textId="77777777" w:rsidR="00762BAE" w:rsidRPr="00A14C7E" w:rsidRDefault="00762BAE" w:rsidP="005E138D">
      <w:pPr>
        <w:tabs>
          <w:tab w:val="left" w:pos="8010"/>
          <w:tab w:val="left" w:pos="8100"/>
        </w:tabs>
        <w:spacing w:after="200" w:line="360" w:lineRule="auto"/>
        <w:ind w:left="540" w:right="630"/>
        <w:rPr>
          <w:rFonts w:ascii="Arial" w:hAnsi="Arial"/>
          <w:i/>
        </w:rPr>
      </w:pPr>
      <w:r w:rsidRPr="00A14C7E">
        <w:rPr>
          <w:rFonts w:ascii="Arial" w:hAnsi="Arial"/>
          <w:i/>
        </w:rPr>
        <w:t xml:space="preserve">CS came from California with his grandmother to Temple University in Philadelphia.  During the </w:t>
      </w:r>
      <w:r w:rsidRPr="00F80CE9">
        <w:rPr>
          <w:rFonts w:ascii="Arial" w:hAnsi="Arial"/>
          <w:i/>
        </w:rPr>
        <w:t>Daring to Dream</w:t>
      </w:r>
      <w:r w:rsidRPr="00A14C7E">
        <w:rPr>
          <w:rFonts w:ascii="Arial" w:hAnsi="Arial"/>
          <w:i/>
        </w:rPr>
        <w:t xml:space="preserve"> process, CS noted that one of his dreams has always been to visit New York City.  By sharing this dream, the facilitator noted that New York City was only 90 miles from Philadelphia and that there were accessible trains </w:t>
      </w:r>
      <w:r w:rsidR="00B30B40">
        <w:rPr>
          <w:rFonts w:ascii="Arial" w:hAnsi="Arial"/>
          <w:i/>
        </w:rPr>
        <w:t>leaving hourly.  By</w:t>
      </w:r>
      <w:r w:rsidRPr="00A14C7E">
        <w:rPr>
          <w:rFonts w:ascii="Arial" w:hAnsi="Arial"/>
          <w:i/>
        </w:rPr>
        <w:t xml:space="preserve"> sharing his </w:t>
      </w:r>
      <w:r w:rsidRPr="00F80CE9">
        <w:rPr>
          <w:rFonts w:ascii="Arial" w:hAnsi="Arial"/>
          <w:i/>
        </w:rPr>
        <w:t>dream</w:t>
      </w:r>
      <w:r w:rsidRPr="00A14C7E">
        <w:rPr>
          <w:rFonts w:ascii="Arial" w:hAnsi="Arial"/>
          <w:i/>
        </w:rPr>
        <w:t xml:space="preserve">, a plan </w:t>
      </w:r>
      <w:r w:rsidR="00B30B40">
        <w:rPr>
          <w:rFonts w:ascii="Arial" w:hAnsi="Arial"/>
          <w:i/>
        </w:rPr>
        <w:t>includ</w:t>
      </w:r>
      <w:r w:rsidR="00B03A66">
        <w:rPr>
          <w:rFonts w:ascii="Arial" w:hAnsi="Arial"/>
          <w:i/>
        </w:rPr>
        <w:t>i</w:t>
      </w:r>
      <w:r w:rsidR="00B30B40">
        <w:rPr>
          <w:rFonts w:ascii="Arial" w:hAnsi="Arial"/>
          <w:i/>
        </w:rPr>
        <w:t>ng</w:t>
      </w:r>
      <w:r w:rsidRPr="00A14C7E">
        <w:rPr>
          <w:rFonts w:ascii="Arial" w:hAnsi="Arial"/>
          <w:i/>
        </w:rPr>
        <w:t xml:space="preserve"> voluntary supports spontaneously emerged. Two days later, CS, his grandmot</w:t>
      </w:r>
      <w:r w:rsidR="00B30B40">
        <w:rPr>
          <w:rFonts w:ascii="Arial" w:hAnsi="Arial"/>
          <w:i/>
        </w:rPr>
        <w:t>her, and two high school student volunteers</w:t>
      </w:r>
      <w:r w:rsidRPr="00A14C7E">
        <w:rPr>
          <w:rFonts w:ascii="Arial" w:hAnsi="Arial"/>
          <w:i/>
        </w:rPr>
        <w:t xml:space="preserve"> who were doing a summer internship at Temple University made the trip to New York City</w:t>
      </w:r>
      <w:r w:rsidR="00A14C7E" w:rsidRPr="00A14C7E">
        <w:rPr>
          <w:rFonts w:ascii="Arial" w:hAnsi="Arial"/>
          <w:i/>
        </w:rPr>
        <w:t xml:space="preserve"> with CS</w:t>
      </w:r>
      <w:r w:rsidRPr="00A14C7E">
        <w:rPr>
          <w:rFonts w:ascii="Arial" w:hAnsi="Arial"/>
          <w:i/>
        </w:rPr>
        <w:t xml:space="preserve">! </w:t>
      </w:r>
    </w:p>
    <w:p w14:paraId="423080B1" w14:textId="77777777" w:rsidR="00B30B40" w:rsidRDefault="00762BAE" w:rsidP="00630858">
      <w:pPr>
        <w:tabs>
          <w:tab w:val="left" w:pos="0"/>
          <w:tab w:val="left" w:pos="8100"/>
        </w:tabs>
        <w:spacing w:after="200" w:line="360" w:lineRule="auto"/>
        <w:ind w:right="630"/>
        <w:rPr>
          <w:rFonts w:ascii="Arial" w:hAnsi="Arial"/>
        </w:rPr>
      </w:pPr>
      <w:r w:rsidRPr="00770863">
        <w:rPr>
          <w:rFonts w:ascii="Arial" w:hAnsi="Arial"/>
        </w:rPr>
        <w:t xml:space="preserve">If CS had not shared his dream during the Temple University program, he </w:t>
      </w:r>
      <w:r w:rsidR="00A14C7E">
        <w:rPr>
          <w:rFonts w:ascii="Arial" w:hAnsi="Arial"/>
        </w:rPr>
        <w:t xml:space="preserve">may </w:t>
      </w:r>
      <w:r w:rsidRPr="00770863">
        <w:rPr>
          <w:rFonts w:ascii="Arial" w:hAnsi="Arial"/>
        </w:rPr>
        <w:t xml:space="preserve">not have had the opportunity to turn his </w:t>
      </w:r>
      <w:r w:rsidRPr="00F80CE9">
        <w:rPr>
          <w:rFonts w:ascii="Arial" w:hAnsi="Arial"/>
          <w:i/>
        </w:rPr>
        <w:t>dream</w:t>
      </w:r>
      <w:r w:rsidRPr="00770863">
        <w:rPr>
          <w:rFonts w:ascii="Arial" w:hAnsi="Arial"/>
        </w:rPr>
        <w:t xml:space="preserve"> into a reality. </w:t>
      </w:r>
    </w:p>
    <w:p w14:paraId="59C5D87F" w14:textId="77777777" w:rsidR="00762BAE" w:rsidRPr="00770863" w:rsidRDefault="00762BAE" w:rsidP="00630858">
      <w:pPr>
        <w:tabs>
          <w:tab w:val="left" w:pos="0"/>
          <w:tab w:val="left" w:pos="8100"/>
        </w:tabs>
        <w:spacing w:after="200" w:line="360" w:lineRule="auto"/>
        <w:ind w:right="630"/>
        <w:rPr>
          <w:rFonts w:ascii="Arial" w:hAnsi="Arial"/>
        </w:rPr>
      </w:pPr>
      <w:r w:rsidRPr="00770863">
        <w:rPr>
          <w:rFonts w:ascii="Arial" w:hAnsi="Arial"/>
        </w:rPr>
        <w:t xml:space="preserve">Finally, having an illustration of the </w:t>
      </w:r>
      <w:r w:rsidRPr="00F80CE9">
        <w:rPr>
          <w:rFonts w:ascii="Arial" w:hAnsi="Arial"/>
          <w:i/>
        </w:rPr>
        <w:t>dream</w:t>
      </w:r>
      <w:r w:rsidRPr="00770863">
        <w:rPr>
          <w:rFonts w:ascii="Arial" w:hAnsi="Arial"/>
        </w:rPr>
        <w:t xml:space="preserve"> </w:t>
      </w:r>
      <w:r w:rsidR="00B30B40">
        <w:rPr>
          <w:rFonts w:ascii="Arial" w:hAnsi="Arial"/>
        </w:rPr>
        <w:t xml:space="preserve">posted where the individual lives </w:t>
      </w:r>
      <w:r w:rsidRPr="00770863">
        <w:rPr>
          <w:rFonts w:ascii="Arial" w:hAnsi="Arial"/>
        </w:rPr>
        <w:t xml:space="preserve">will also serve as a visual reminder to the person </w:t>
      </w:r>
      <w:r w:rsidR="00A14C7E">
        <w:rPr>
          <w:rFonts w:ascii="Arial" w:hAnsi="Arial"/>
        </w:rPr>
        <w:t xml:space="preserve">with a disability </w:t>
      </w:r>
      <w:r w:rsidRPr="00770863">
        <w:rPr>
          <w:rFonts w:ascii="Arial" w:hAnsi="Arial"/>
        </w:rPr>
        <w:t>and his or her supporters that this dream can and shoul</w:t>
      </w:r>
      <w:r w:rsidR="00B30B40">
        <w:rPr>
          <w:rFonts w:ascii="Arial" w:hAnsi="Arial"/>
        </w:rPr>
        <w:t>d guide future goals and action planning</w:t>
      </w:r>
      <w:r w:rsidRPr="00770863">
        <w:rPr>
          <w:rFonts w:ascii="Arial" w:hAnsi="Arial"/>
        </w:rPr>
        <w:t>.</w:t>
      </w:r>
    </w:p>
    <w:p w14:paraId="160F63F2" w14:textId="77777777" w:rsidR="00762BAE" w:rsidRDefault="00762BAE" w:rsidP="00630858">
      <w:pPr>
        <w:tabs>
          <w:tab w:val="left" w:pos="0"/>
          <w:tab w:val="left" w:pos="8100"/>
        </w:tabs>
        <w:spacing w:after="200" w:line="360" w:lineRule="auto"/>
        <w:ind w:right="630"/>
        <w:rPr>
          <w:rFonts w:ascii="Arial" w:hAnsi="Arial"/>
        </w:rPr>
      </w:pPr>
      <w:r w:rsidRPr="00770863">
        <w:rPr>
          <w:rFonts w:ascii="Arial" w:hAnsi="Arial"/>
        </w:rPr>
        <w:t xml:space="preserve">Once participants have had the chance to share their </w:t>
      </w:r>
      <w:r w:rsidRPr="00F80CE9">
        <w:rPr>
          <w:rFonts w:ascii="Arial" w:hAnsi="Arial"/>
          <w:i/>
        </w:rPr>
        <w:t>dreams</w:t>
      </w:r>
      <w:r w:rsidRPr="00770863">
        <w:rPr>
          <w:rFonts w:ascii="Arial" w:hAnsi="Arial"/>
        </w:rPr>
        <w:t xml:space="preserve"> and clarify them, it is time to begin to turn </w:t>
      </w:r>
      <w:r w:rsidR="00B30B40">
        <w:rPr>
          <w:rFonts w:ascii="Arial" w:hAnsi="Arial"/>
        </w:rPr>
        <w:t xml:space="preserve">those </w:t>
      </w:r>
      <w:r w:rsidRPr="00770863">
        <w:rPr>
          <w:rFonts w:ascii="Arial" w:hAnsi="Arial"/>
        </w:rPr>
        <w:t>dreams into actions.  This process</w:t>
      </w:r>
      <w:r w:rsidR="00A14C7E">
        <w:rPr>
          <w:rFonts w:ascii="Arial" w:hAnsi="Arial"/>
        </w:rPr>
        <w:t xml:space="preserve"> is described next</w:t>
      </w:r>
      <w:r w:rsidRPr="003F1870">
        <w:rPr>
          <w:rFonts w:ascii="Arial" w:hAnsi="Arial"/>
        </w:rPr>
        <w:t>.</w:t>
      </w:r>
    </w:p>
    <w:p w14:paraId="6779EC4A" w14:textId="77777777" w:rsidR="00A14C7E" w:rsidRPr="00E5695F" w:rsidRDefault="001C6A53" w:rsidP="00630858">
      <w:pPr>
        <w:tabs>
          <w:tab w:val="left" w:pos="0"/>
          <w:tab w:val="left" w:pos="8100"/>
        </w:tabs>
        <w:spacing w:after="200" w:line="360" w:lineRule="auto"/>
        <w:ind w:right="630"/>
        <w:jc w:val="center"/>
        <w:rPr>
          <w:rFonts w:ascii="Arial" w:hAnsi="Arial"/>
          <w:b/>
          <w:sz w:val="28"/>
          <w:szCs w:val="28"/>
        </w:rPr>
      </w:pPr>
      <w:r w:rsidRPr="00E5695F">
        <w:rPr>
          <w:rFonts w:ascii="Arial" w:hAnsi="Arial"/>
          <w:b/>
          <w:sz w:val="28"/>
          <w:szCs w:val="28"/>
        </w:rPr>
        <w:t>Dream-centered Action Plan</w:t>
      </w:r>
      <w:r w:rsidR="00B30B40">
        <w:rPr>
          <w:rFonts w:ascii="Arial" w:hAnsi="Arial"/>
          <w:b/>
          <w:sz w:val="28"/>
          <w:szCs w:val="28"/>
        </w:rPr>
        <w:t>ning</w:t>
      </w:r>
    </w:p>
    <w:p w14:paraId="4B6AC79F" w14:textId="77777777" w:rsidR="00E5695F" w:rsidRDefault="00E5695F" w:rsidP="00630858">
      <w:pPr>
        <w:tabs>
          <w:tab w:val="left" w:pos="0"/>
        </w:tabs>
        <w:spacing w:after="200" w:line="360" w:lineRule="auto"/>
        <w:ind w:right="630"/>
        <w:rPr>
          <w:rFonts w:ascii="Arial" w:hAnsi="Arial"/>
        </w:rPr>
      </w:pPr>
      <w:r w:rsidRPr="00770863">
        <w:rPr>
          <w:rFonts w:ascii="Arial" w:hAnsi="Arial"/>
        </w:rPr>
        <w:t xml:space="preserve">The second step in the process of </w:t>
      </w:r>
      <w:r w:rsidRPr="00F80CE9">
        <w:rPr>
          <w:rFonts w:ascii="Arial" w:hAnsi="Arial"/>
          <w:i/>
        </w:rPr>
        <w:t>Daring to Dream</w:t>
      </w:r>
      <w:r w:rsidRPr="00770863">
        <w:rPr>
          <w:rFonts w:ascii="Arial" w:hAnsi="Arial"/>
        </w:rPr>
        <w:t xml:space="preserve"> is </w:t>
      </w:r>
      <w:r w:rsidR="00116AC3">
        <w:rPr>
          <w:rFonts w:ascii="Arial" w:hAnsi="Arial"/>
        </w:rPr>
        <w:t xml:space="preserve">to </w:t>
      </w:r>
      <w:r w:rsidRPr="00770863">
        <w:rPr>
          <w:rFonts w:ascii="Arial" w:hAnsi="Arial"/>
        </w:rPr>
        <w:t xml:space="preserve">identify a </w:t>
      </w:r>
      <w:r w:rsidRPr="0090429D">
        <w:rPr>
          <w:rFonts w:ascii="Arial" w:hAnsi="Arial"/>
          <w:i/>
        </w:rPr>
        <w:t>goal</w:t>
      </w:r>
      <w:r w:rsidRPr="00770863">
        <w:rPr>
          <w:rFonts w:ascii="Arial" w:hAnsi="Arial"/>
        </w:rPr>
        <w:t xml:space="preserve"> that is part of the larger </w:t>
      </w:r>
      <w:r w:rsidRPr="00F80CE9">
        <w:rPr>
          <w:rFonts w:ascii="Arial" w:hAnsi="Arial"/>
          <w:i/>
        </w:rPr>
        <w:t>dream</w:t>
      </w:r>
      <w:r w:rsidRPr="00770863">
        <w:rPr>
          <w:rFonts w:ascii="Arial" w:hAnsi="Arial"/>
        </w:rPr>
        <w:t xml:space="preserve"> that is both </w:t>
      </w:r>
      <w:r w:rsidRPr="00F80CE9">
        <w:rPr>
          <w:rFonts w:ascii="Arial" w:hAnsi="Arial"/>
          <w:i/>
        </w:rPr>
        <w:t>positive</w:t>
      </w:r>
      <w:r w:rsidRPr="00F80CE9">
        <w:rPr>
          <w:rFonts w:ascii="Arial" w:hAnsi="Arial"/>
        </w:rPr>
        <w:t xml:space="preserve"> </w:t>
      </w:r>
      <w:r w:rsidRPr="00770863">
        <w:rPr>
          <w:rFonts w:ascii="Arial" w:hAnsi="Arial"/>
        </w:rPr>
        <w:t>and</w:t>
      </w:r>
      <w:r w:rsidRPr="00F80CE9">
        <w:rPr>
          <w:rFonts w:ascii="Arial" w:hAnsi="Arial"/>
        </w:rPr>
        <w:t xml:space="preserve"> </w:t>
      </w:r>
      <w:r w:rsidRPr="00F80CE9">
        <w:rPr>
          <w:rFonts w:ascii="Arial" w:hAnsi="Arial"/>
          <w:i/>
        </w:rPr>
        <w:t>possible</w:t>
      </w:r>
      <w:r w:rsidRPr="00770863">
        <w:rPr>
          <w:rFonts w:ascii="Arial" w:hAnsi="Arial"/>
        </w:rPr>
        <w:t xml:space="preserve">.  This is the first part of the </w:t>
      </w:r>
      <w:r w:rsidRPr="0090429D">
        <w:rPr>
          <w:rFonts w:ascii="Arial" w:hAnsi="Arial"/>
          <w:b/>
          <w:i/>
        </w:rPr>
        <w:t>action plan</w:t>
      </w:r>
      <w:r w:rsidRPr="00770863">
        <w:rPr>
          <w:rFonts w:ascii="Arial" w:hAnsi="Arial"/>
        </w:rPr>
        <w:t>.  I</w:t>
      </w:r>
      <w:r>
        <w:rPr>
          <w:rFonts w:ascii="Arial" w:hAnsi="Arial"/>
        </w:rPr>
        <w:t>f you use</w:t>
      </w:r>
      <w:r w:rsidR="00116AC3">
        <w:rPr>
          <w:rFonts w:ascii="Arial" w:hAnsi="Arial"/>
        </w:rPr>
        <w:t xml:space="preserve"> the template</w:t>
      </w:r>
      <w:r w:rsidR="00844E16">
        <w:rPr>
          <w:rFonts w:ascii="Arial" w:hAnsi="Arial"/>
        </w:rPr>
        <w:t xml:space="preserve"> </w:t>
      </w:r>
      <w:r w:rsidRPr="00770863">
        <w:rPr>
          <w:rFonts w:ascii="Arial" w:hAnsi="Arial"/>
        </w:rPr>
        <w:t>int</w:t>
      </w:r>
      <w:r w:rsidR="00844E16">
        <w:rPr>
          <w:rFonts w:ascii="Arial" w:hAnsi="Arial"/>
        </w:rPr>
        <w:t xml:space="preserve">roduced earlier in this </w:t>
      </w:r>
      <w:r w:rsidR="00B30B40">
        <w:rPr>
          <w:rFonts w:ascii="Arial" w:hAnsi="Arial"/>
        </w:rPr>
        <w:t>c</w:t>
      </w:r>
      <w:r w:rsidR="00844E16">
        <w:rPr>
          <w:rFonts w:ascii="Arial" w:hAnsi="Arial"/>
        </w:rPr>
        <w:t>hapter</w:t>
      </w:r>
      <w:r w:rsidRPr="009F655D">
        <w:rPr>
          <w:rFonts w:ascii="Arial" w:hAnsi="Arial"/>
        </w:rPr>
        <w:t xml:space="preserve">, </w:t>
      </w:r>
      <w:r w:rsidRPr="00770863">
        <w:rPr>
          <w:rFonts w:ascii="Arial" w:hAnsi="Arial"/>
        </w:rPr>
        <w:t xml:space="preserve">the bottom half should </w:t>
      </w:r>
      <w:r w:rsidR="00116AC3">
        <w:rPr>
          <w:rFonts w:ascii="Arial" w:hAnsi="Arial"/>
        </w:rPr>
        <w:t xml:space="preserve">help you </w:t>
      </w:r>
      <w:r w:rsidR="0090429D">
        <w:rPr>
          <w:rFonts w:ascii="Arial" w:hAnsi="Arial"/>
        </w:rPr>
        <w:t>focus on</w:t>
      </w:r>
      <w:r w:rsidRPr="00770863">
        <w:rPr>
          <w:rFonts w:ascii="Arial" w:hAnsi="Arial"/>
        </w:rPr>
        <w:t xml:space="preserve"> goal setti</w:t>
      </w:r>
      <w:r w:rsidR="0090429D">
        <w:rPr>
          <w:rFonts w:ascii="Arial" w:hAnsi="Arial"/>
        </w:rPr>
        <w:t>ng.  We have used a variety of formats for</w:t>
      </w:r>
      <w:r w:rsidRPr="00770863">
        <w:rPr>
          <w:rFonts w:ascii="Arial" w:hAnsi="Arial"/>
        </w:rPr>
        <w:t xml:space="preserve"> the action plan and the one that we have f</w:t>
      </w:r>
      <w:r w:rsidR="00B30B40">
        <w:rPr>
          <w:rFonts w:ascii="Arial" w:hAnsi="Arial"/>
        </w:rPr>
        <w:t xml:space="preserve">ound most </w:t>
      </w:r>
      <w:r w:rsidR="0090429D">
        <w:rPr>
          <w:rFonts w:ascii="Arial" w:hAnsi="Arial"/>
        </w:rPr>
        <w:t>useful</w:t>
      </w:r>
      <w:r w:rsidR="00B30B40">
        <w:rPr>
          <w:rFonts w:ascii="Arial" w:hAnsi="Arial"/>
        </w:rPr>
        <w:t xml:space="preserve"> is listed</w:t>
      </w:r>
      <w:r w:rsidRPr="00770863">
        <w:rPr>
          <w:rFonts w:ascii="Arial" w:hAnsi="Arial"/>
        </w:rPr>
        <w:t xml:space="preserve"> below:</w:t>
      </w:r>
    </w:p>
    <w:p w14:paraId="5A78F873" w14:textId="77777777" w:rsidR="00CB68D4" w:rsidRPr="0090429D" w:rsidRDefault="00CB68D4" w:rsidP="0090429D">
      <w:pPr>
        <w:pStyle w:val="ListParagraph"/>
        <w:numPr>
          <w:ilvl w:val="0"/>
          <w:numId w:val="8"/>
        </w:numPr>
        <w:spacing w:after="200" w:line="360" w:lineRule="auto"/>
        <w:ind w:right="1080"/>
        <w:rPr>
          <w:rFonts w:ascii="Arial" w:hAnsi="Arial"/>
        </w:rPr>
      </w:pPr>
      <w:r w:rsidRPr="00F80CE9">
        <w:rPr>
          <w:rFonts w:ascii="Arial" w:hAnsi="Arial"/>
          <w:i/>
        </w:rPr>
        <w:t>Dream</w:t>
      </w:r>
      <w:r w:rsidRPr="00F80CE9">
        <w:rPr>
          <w:rFonts w:ascii="Arial" w:hAnsi="Arial"/>
        </w:rPr>
        <w:t xml:space="preserve"> </w:t>
      </w:r>
      <w:r w:rsidRPr="0090429D">
        <w:rPr>
          <w:rFonts w:ascii="Arial" w:hAnsi="Arial"/>
        </w:rPr>
        <w:t xml:space="preserve">Illustrated and shared </w:t>
      </w:r>
    </w:p>
    <w:p w14:paraId="6DE03DE0" w14:textId="77777777" w:rsidR="00754A98" w:rsidRPr="00F80CE9" w:rsidRDefault="00CB68D4" w:rsidP="00754A98">
      <w:pPr>
        <w:numPr>
          <w:ilvl w:val="0"/>
          <w:numId w:val="8"/>
        </w:numPr>
        <w:spacing w:after="200" w:line="360" w:lineRule="auto"/>
        <w:ind w:right="1080"/>
        <w:rPr>
          <w:rFonts w:ascii="Arial" w:hAnsi="Arial"/>
        </w:rPr>
      </w:pPr>
      <w:r w:rsidRPr="00F80CE9">
        <w:rPr>
          <w:rFonts w:ascii="Arial" w:hAnsi="Arial"/>
        </w:rPr>
        <w:t>Action Plan</w:t>
      </w:r>
    </w:p>
    <w:p w14:paraId="4EB29C02" w14:textId="1BB47ACA" w:rsidR="00CB68D4" w:rsidRPr="00F80CE9" w:rsidRDefault="00F80CE9" w:rsidP="00754A98">
      <w:pPr>
        <w:numPr>
          <w:ilvl w:val="1"/>
          <w:numId w:val="8"/>
        </w:numPr>
        <w:spacing w:after="200" w:line="360" w:lineRule="auto"/>
        <w:ind w:right="1080"/>
        <w:rPr>
          <w:rFonts w:ascii="Arial" w:hAnsi="Arial"/>
        </w:rPr>
      </w:pPr>
      <w:r w:rsidRPr="00F80CE9">
        <w:rPr>
          <w:rFonts w:ascii="Arial" w:hAnsi="Arial"/>
        </w:rPr>
        <w:lastRenderedPageBreak/>
        <w:t>One-year g</w:t>
      </w:r>
      <w:r w:rsidR="00CB68D4" w:rsidRPr="00F80CE9">
        <w:rPr>
          <w:rFonts w:ascii="Arial" w:hAnsi="Arial"/>
        </w:rPr>
        <w:t>oal</w:t>
      </w:r>
      <w:r w:rsidR="00754A98" w:rsidRPr="00F80CE9">
        <w:rPr>
          <w:rFonts w:ascii="Arial" w:hAnsi="Arial"/>
        </w:rPr>
        <w:t xml:space="preserve"> </w:t>
      </w:r>
    </w:p>
    <w:p w14:paraId="3517C647" w14:textId="77777777" w:rsidR="00CB68D4" w:rsidRPr="00F80CE9" w:rsidRDefault="00CB68D4" w:rsidP="00CB68D4">
      <w:pPr>
        <w:numPr>
          <w:ilvl w:val="1"/>
          <w:numId w:val="8"/>
        </w:numPr>
        <w:spacing w:after="200" w:line="360" w:lineRule="auto"/>
        <w:ind w:right="1080"/>
        <w:rPr>
          <w:rFonts w:ascii="Arial" w:hAnsi="Arial"/>
        </w:rPr>
      </w:pPr>
      <w:r w:rsidRPr="00F80CE9">
        <w:rPr>
          <w:rFonts w:ascii="Arial" w:hAnsi="Arial"/>
        </w:rPr>
        <w:t>Resources/Supports Needed</w:t>
      </w:r>
    </w:p>
    <w:p w14:paraId="6C1E6B8E" w14:textId="77777777" w:rsidR="00CB68D4" w:rsidRPr="00F80CE9" w:rsidRDefault="00CB68D4" w:rsidP="00CB68D4">
      <w:pPr>
        <w:numPr>
          <w:ilvl w:val="1"/>
          <w:numId w:val="8"/>
        </w:numPr>
        <w:spacing w:after="200" w:line="360" w:lineRule="auto"/>
        <w:ind w:right="1080"/>
        <w:rPr>
          <w:rFonts w:ascii="Arial" w:hAnsi="Arial"/>
        </w:rPr>
      </w:pPr>
      <w:r w:rsidRPr="00F80CE9">
        <w:rPr>
          <w:rFonts w:ascii="Arial" w:hAnsi="Arial"/>
        </w:rPr>
        <w:t xml:space="preserve">First Step </w:t>
      </w:r>
    </w:p>
    <w:p w14:paraId="661117A7" w14:textId="77777777" w:rsidR="00CB68D4" w:rsidRPr="00F80CE9" w:rsidRDefault="00CB68D4" w:rsidP="00BC0F67">
      <w:pPr>
        <w:numPr>
          <w:ilvl w:val="1"/>
          <w:numId w:val="8"/>
        </w:numPr>
        <w:spacing w:after="200" w:line="360" w:lineRule="auto"/>
        <w:ind w:right="1080"/>
        <w:rPr>
          <w:rFonts w:ascii="Arial" w:hAnsi="Arial"/>
        </w:rPr>
      </w:pPr>
      <w:r w:rsidRPr="00F80CE9">
        <w:rPr>
          <w:rFonts w:ascii="Arial" w:hAnsi="Arial"/>
        </w:rPr>
        <w:t xml:space="preserve">Enlisting a Coach </w:t>
      </w:r>
    </w:p>
    <w:p w14:paraId="38C53F41" w14:textId="77777777" w:rsidR="00512C41" w:rsidRDefault="00CB68D4" w:rsidP="00461911">
      <w:pPr>
        <w:spacing w:after="200" w:line="360" w:lineRule="auto"/>
        <w:ind w:left="1170" w:right="1080"/>
        <w:jc w:val="center"/>
        <w:rPr>
          <w:rFonts w:ascii="Arial" w:hAnsi="Arial"/>
          <w:i/>
        </w:rPr>
      </w:pPr>
      <w:r>
        <w:rPr>
          <w:rFonts w:ascii="Arial" w:hAnsi="Arial"/>
          <w:b/>
          <w:i/>
          <w:noProof/>
        </w:rPr>
        <w:drawing>
          <wp:inline distT="0" distB="0" distL="0" distR="0" wp14:anchorId="76E418E8" wp14:editId="279C6628">
            <wp:extent cx="4612640" cy="6309360"/>
            <wp:effectExtent l="0" t="0" r="10160" b="0"/>
            <wp:docPr id="211981" name="Picture 1" descr="Screen shot 2012-07-03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2-07-03 at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2640" cy="6309360"/>
                    </a:xfrm>
                    <a:prstGeom prst="rect">
                      <a:avLst/>
                    </a:prstGeom>
                    <a:noFill/>
                    <a:ln>
                      <a:noFill/>
                    </a:ln>
                  </pic:spPr>
                </pic:pic>
              </a:graphicData>
            </a:graphic>
          </wp:inline>
        </w:drawing>
      </w:r>
    </w:p>
    <w:p w14:paraId="02187570" w14:textId="77777777" w:rsidR="00CB68D4" w:rsidRPr="00512C41" w:rsidRDefault="00CB68D4" w:rsidP="00754A98">
      <w:pPr>
        <w:spacing w:after="200" w:line="360" w:lineRule="auto"/>
        <w:ind w:right="1080"/>
        <w:rPr>
          <w:rFonts w:ascii="Arial" w:hAnsi="Arial"/>
          <w:i/>
        </w:rPr>
      </w:pPr>
      <w:r w:rsidRPr="008B42CD">
        <w:rPr>
          <w:rFonts w:ascii="Arial" w:hAnsi="Arial"/>
        </w:rPr>
        <w:t xml:space="preserve">A </w:t>
      </w:r>
      <w:r w:rsidRPr="00F80CE9">
        <w:rPr>
          <w:rFonts w:ascii="Arial" w:hAnsi="Arial"/>
          <w:i/>
        </w:rPr>
        <w:t>goal</w:t>
      </w:r>
      <w:r w:rsidRPr="008B42CD">
        <w:rPr>
          <w:rFonts w:ascii="Arial" w:hAnsi="Arial"/>
        </w:rPr>
        <w:t xml:space="preserve"> is a piece of the </w:t>
      </w:r>
      <w:r w:rsidRPr="00F80CE9">
        <w:rPr>
          <w:rFonts w:ascii="Arial" w:hAnsi="Arial"/>
          <w:i/>
        </w:rPr>
        <w:t>dream</w:t>
      </w:r>
      <w:r w:rsidRPr="008B42CD">
        <w:rPr>
          <w:rFonts w:ascii="Arial" w:hAnsi="Arial"/>
        </w:rPr>
        <w:t xml:space="preserve"> that the participant can do (</w:t>
      </w:r>
      <w:r w:rsidRPr="00537A37">
        <w:rPr>
          <w:rFonts w:ascii="Arial" w:hAnsi="Arial"/>
          <w:b/>
        </w:rPr>
        <w:t>action</w:t>
      </w:r>
      <w:r w:rsidRPr="008B42CD">
        <w:rPr>
          <w:rFonts w:ascii="Arial" w:hAnsi="Arial"/>
        </w:rPr>
        <w:t>) that is both:</w:t>
      </w:r>
    </w:p>
    <w:p w14:paraId="75D74BAE" w14:textId="77777777" w:rsidR="00F80CE9" w:rsidRDefault="00F80CE9" w:rsidP="00CB68D4">
      <w:pPr>
        <w:spacing w:after="200" w:line="360" w:lineRule="auto"/>
        <w:ind w:right="1080"/>
        <w:jc w:val="center"/>
        <w:rPr>
          <w:rFonts w:ascii="Arial" w:hAnsi="Arial"/>
          <w:b/>
          <w:i/>
        </w:rPr>
      </w:pPr>
    </w:p>
    <w:p w14:paraId="7F5DEE79" w14:textId="77777777" w:rsidR="00CB68D4" w:rsidRPr="00F80CE9" w:rsidRDefault="00CB68D4" w:rsidP="00CB68D4">
      <w:pPr>
        <w:spacing w:after="200" w:line="360" w:lineRule="auto"/>
        <w:ind w:right="1080"/>
        <w:jc w:val="center"/>
        <w:rPr>
          <w:rFonts w:ascii="Arial" w:hAnsi="Arial"/>
          <w:i/>
        </w:rPr>
      </w:pPr>
      <w:r w:rsidRPr="00F80CE9">
        <w:rPr>
          <w:rFonts w:ascii="Arial" w:hAnsi="Arial"/>
          <w:i/>
        </w:rPr>
        <w:lastRenderedPageBreak/>
        <w:t>Positive</w:t>
      </w:r>
    </w:p>
    <w:p w14:paraId="51929F47" w14:textId="77777777" w:rsidR="00CB68D4" w:rsidRPr="008B42CD" w:rsidRDefault="00CB68D4" w:rsidP="00CB68D4">
      <w:pPr>
        <w:spacing w:after="200" w:line="360" w:lineRule="auto"/>
        <w:ind w:right="1080"/>
        <w:jc w:val="center"/>
        <w:rPr>
          <w:rFonts w:ascii="Arial" w:hAnsi="Arial"/>
        </w:rPr>
      </w:pPr>
      <w:r w:rsidRPr="008B42CD">
        <w:rPr>
          <w:rFonts w:ascii="Arial" w:hAnsi="Arial"/>
        </w:rPr>
        <w:t xml:space="preserve"> </w:t>
      </w:r>
      <w:proofErr w:type="gramStart"/>
      <w:r w:rsidRPr="008B42CD">
        <w:rPr>
          <w:rFonts w:ascii="Arial" w:hAnsi="Arial"/>
        </w:rPr>
        <w:t>and</w:t>
      </w:r>
      <w:proofErr w:type="gramEnd"/>
    </w:p>
    <w:p w14:paraId="00F5595D" w14:textId="77777777" w:rsidR="00CB68D4" w:rsidRPr="00F80CE9" w:rsidRDefault="00CB68D4" w:rsidP="00CB68D4">
      <w:pPr>
        <w:spacing w:after="200" w:line="360" w:lineRule="auto"/>
        <w:ind w:right="1080"/>
        <w:jc w:val="center"/>
        <w:rPr>
          <w:rFonts w:ascii="Arial" w:hAnsi="Arial"/>
          <w:i/>
        </w:rPr>
      </w:pPr>
      <w:r w:rsidRPr="00F80CE9">
        <w:rPr>
          <w:rFonts w:ascii="Arial" w:hAnsi="Arial"/>
          <w:i/>
        </w:rPr>
        <w:t>Possible</w:t>
      </w:r>
    </w:p>
    <w:p w14:paraId="5F71EDD8" w14:textId="77777777" w:rsidR="00512C41" w:rsidRDefault="00CB68D4" w:rsidP="00512C41">
      <w:pPr>
        <w:spacing w:after="200" w:line="360" w:lineRule="auto"/>
        <w:ind w:right="1080"/>
        <w:rPr>
          <w:rFonts w:ascii="Arial" w:hAnsi="Arial"/>
        </w:rPr>
      </w:pPr>
      <w:r w:rsidRPr="009F655D">
        <w:rPr>
          <w:rFonts w:ascii="Arial" w:hAnsi="Arial"/>
        </w:rPr>
        <w:t xml:space="preserve">These are abstract terms so it is important to explain.  A </w:t>
      </w:r>
      <w:r w:rsidRPr="00F80CE9">
        <w:rPr>
          <w:rFonts w:ascii="Arial" w:hAnsi="Arial"/>
          <w:i/>
        </w:rPr>
        <w:t xml:space="preserve">goal </w:t>
      </w:r>
      <w:r w:rsidRPr="009F655D">
        <w:rPr>
          <w:rFonts w:ascii="Arial" w:hAnsi="Arial"/>
        </w:rPr>
        <w:t xml:space="preserve">has to be either a piece of the </w:t>
      </w:r>
      <w:r w:rsidRPr="00F80CE9">
        <w:rPr>
          <w:rFonts w:ascii="Arial" w:hAnsi="Arial"/>
          <w:i/>
        </w:rPr>
        <w:t>dream</w:t>
      </w:r>
      <w:r w:rsidRPr="009F655D">
        <w:rPr>
          <w:rFonts w:ascii="Arial" w:hAnsi="Arial"/>
        </w:rPr>
        <w:t xml:space="preserve"> or something that leads directly to the </w:t>
      </w:r>
      <w:r w:rsidRPr="00F80CE9">
        <w:rPr>
          <w:rFonts w:ascii="Arial" w:hAnsi="Arial"/>
          <w:i/>
        </w:rPr>
        <w:t>dream</w:t>
      </w:r>
      <w:r w:rsidRPr="009F655D">
        <w:rPr>
          <w:rFonts w:ascii="Arial" w:hAnsi="Arial"/>
        </w:rPr>
        <w:t xml:space="preserve">. The individual’s </w:t>
      </w:r>
      <w:r w:rsidRPr="00F80CE9">
        <w:rPr>
          <w:rFonts w:ascii="Arial" w:hAnsi="Arial"/>
          <w:i/>
        </w:rPr>
        <w:t>dream</w:t>
      </w:r>
      <w:r w:rsidRPr="009F655D">
        <w:rPr>
          <w:rFonts w:ascii="Arial" w:hAnsi="Arial"/>
        </w:rPr>
        <w:t xml:space="preserve"> must directly inform the goal and that is why we refer to these goals as dream-centered </w:t>
      </w:r>
      <w:r w:rsidRPr="00F80CE9">
        <w:rPr>
          <w:rFonts w:ascii="Arial" w:hAnsi="Arial"/>
          <w:i/>
        </w:rPr>
        <w:t>goals</w:t>
      </w:r>
      <w:r w:rsidRPr="009F655D">
        <w:rPr>
          <w:rFonts w:ascii="Arial" w:hAnsi="Arial"/>
        </w:rPr>
        <w:t xml:space="preserve">. A dream-centered goal has a direct relationship to the dream, itself. This is what we mean by </w:t>
      </w:r>
      <w:r w:rsidRPr="009F655D">
        <w:rPr>
          <w:rFonts w:ascii="Arial" w:hAnsi="Arial"/>
          <w:b/>
        </w:rPr>
        <w:t>positive</w:t>
      </w:r>
      <w:r w:rsidRPr="009F655D">
        <w:rPr>
          <w:rFonts w:ascii="Arial" w:hAnsi="Arial"/>
        </w:rPr>
        <w:t>.  You may need to provide several examples to illustrate this concept to participants</w:t>
      </w:r>
      <w:r w:rsidR="00512C41">
        <w:rPr>
          <w:rFonts w:ascii="Arial" w:hAnsi="Arial"/>
        </w:rPr>
        <w:t>, such as:</w:t>
      </w:r>
    </w:p>
    <w:p w14:paraId="30BE65FE" w14:textId="77777777" w:rsidR="00CB68D4" w:rsidRPr="008B42CD" w:rsidRDefault="00754A98" w:rsidP="00461911">
      <w:pPr>
        <w:spacing w:after="200" w:line="360" w:lineRule="auto"/>
        <w:ind w:left="270" w:right="1080"/>
        <w:jc w:val="center"/>
        <w:rPr>
          <w:rFonts w:ascii="Arial" w:hAnsi="Arial"/>
        </w:rPr>
      </w:pPr>
      <w:r w:rsidRPr="00754A98">
        <w:rPr>
          <w:rFonts w:ascii="Arial" w:hAnsi="Arial"/>
          <w:i/>
        </w:rPr>
        <w:t>I</w:t>
      </w:r>
      <w:r w:rsidR="00CB68D4" w:rsidRPr="00754A98">
        <w:rPr>
          <w:rFonts w:ascii="Arial" w:hAnsi="Arial"/>
          <w:i/>
        </w:rPr>
        <w:t>f</w:t>
      </w:r>
      <w:r w:rsidR="00CB68D4" w:rsidRPr="008B42CD">
        <w:rPr>
          <w:rFonts w:ascii="Arial" w:hAnsi="Arial"/>
        </w:rPr>
        <w:t xml:space="preserve"> </w:t>
      </w:r>
      <w:r w:rsidR="00CB68D4" w:rsidRPr="00754A98">
        <w:rPr>
          <w:rFonts w:ascii="Arial" w:hAnsi="Arial"/>
          <w:i/>
        </w:rPr>
        <w:t>the</w:t>
      </w:r>
      <w:r w:rsidR="00CB68D4" w:rsidRPr="008B42CD">
        <w:rPr>
          <w:rFonts w:ascii="Arial" w:hAnsi="Arial"/>
        </w:rPr>
        <w:t xml:space="preserve"> </w:t>
      </w:r>
      <w:r w:rsidR="00CB68D4" w:rsidRPr="00F80CE9">
        <w:rPr>
          <w:rFonts w:ascii="Arial" w:hAnsi="Arial"/>
          <w:i/>
        </w:rPr>
        <w:t>dream</w:t>
      </w:r>
      <w:r w:rsidR="00CB68D4" w:rsidRPr="008B42CD">
        <w:rPr>
          <w:rFonts w:ascii="Arial" w:hAnsi="Arial"/>
        </w:rPr>
        <w:t xml:space="preserve"> is to </w:t>
      </w:r>
      <w:r w:rsidR="00CB68D4" w:rsidRPr="00CB68D4">
        <w:rPr>
          <w:rFonts w:ascii="Arial" w:hAnsi="Arial"/>
          <w:i/>
        </w:rPr>
        <w:t>move into one’s own accessible apartment in the city near accessible transportation</w:t>
      </w:r>
      <w:r w:rsidR="00CB68D4" w:rsidRPr="008B42CD">
        <w:rPr>
          <w:rFonts w:ascii="Arial" w:hAnsi="Arial"/>
        </w:rPr>
        <w:t xml:space="preserve">, a </w:t>
      </w:r>
      <w:r w:rsidR="00CB68D4" w:rsidRPr="00F80CE9">
        <w:rPr>
          <w:rFonts w:ascii="Arial" w:hAnsi="Arial"/>
        </w:rPr>
        <w:t>positive goal</w:t>
      </w:r>
      <w:r w:rsidR="00CB68D4" w:rsidRPr="008B42CD">
        <w:rPr>
          <w:rFonts w:ascii="Arial" w:hAnsi="Arial"/>
        </w:rPr>
        <w:t xml:space="preserve"> might be the following:</w:t>
      </w:r>
    </w:p>
    <w:p w14:paraId="135B7D25" w14:textId="77777777" w:rsidR="00CB68D4" w:rsidRPr="00770863" w:rsidRDefault="00CB68D4" w:rsidP="007310E3">
      <w:pPr>
        <w:tabs>
          <w:tab w:val="left" w:pos="8640"/>
        </w:tabs>
        <w:spacing w:after="200" w:line="360" w:lineRule="auto"/>
        <w:ind w:left="-360" w:right="1080" w:firstLine="360"/>
        <w:jc w:val="center"/>
        <w:rPr>
          <w:rFonts w:ascii="Arial" w:hAnsi="Arial"/>
          <w:i/>
        </w:rPr>
      </w:pPr>
      <w:r w:rsidRPr="00AA1159">
        <w:rPr>
          <w:rFonts w:ascii="Arial" w:hAnsi="Arial"/>
          <w:b/>
          <w:i/>
        </w:rPr>
        <w:t>Locate</w:t>
      </w:r>
      <w:r w:rsidRPr="00770863">
        <w:rPr>
          <w:rFonts w:ascii="Arial" w:hAnsi="Arial"/>
          <w:i/>
        </w:rPr>
        <w:t xml:space="preserve"> accessible apartments in the city and </w:t>
      </w:r>
      <w:r w:rsidRPr="00754A98">
        <w:rPr>
          <w:rFonts w:ascii="Arial" w:hAnsi="Arial"/>
          <w:i/>
        </w:rPr>
        <w:t>get on to a waiting list</w:t>
      </w:r>
      <w:r w:rsidRPr="00770863">
        <w:rPr>
          <w:rFonts w:ascii="Arial" w:hAnsi="Arial"/>
          <w:i/>
        </w:rPr>
        <w:t xml:space="preserve"> for accessible housing.</w:t>
      </w:r>
    </w:p>
    <w:p w14:paraId="37DCACF0" w14:textId="77777777" w:rsidR="00CB68D4" w:rsidRPr="008B42CD" w:rsidRDefault="00CB68D4" w:rsidP="00CB68D4">
      <w:pPr>
        <w:spacing w:after="200" w:line="360" w:lineRule="auto"/>
        <w:ind w:right="1080"/>
        <w:jc w:val="center"/>
        <w:rPr>
          <w:rFonts w:ascii="Arial" w:hAnsi="Arial"/>
        </w:rPr>
      </w:pPr>
      <w:r w:rsidRPr="008B42CD">
        <w:rPr>
          <w:rFonts w:ascii="Arial" w:hAnsi="Arial"/>
        </w:rPr>
        <w:t>or</w:t>
      </w:r>
    </w:p>
    <w:p w14:paraId="27E34B61" w14:textId="77777777" w:rsidR="00CB68D4" w:rsidRPr="00770863" w:rsidRDefault="00CB68D4" w:rsidP="007310E3">
      <w:pPr>
        <w:spacing w:after="200" w:line="360" w:lineRule="auto"/>
        <w:ind w:left="360" w:right="1080"/>
        <w:jc w:val="center"/>
        <w:rPr>
          <w:rFonts w:ascii="Arial" w:hAnsi="Arial"/>
          <w:i/>
        </w:rPr>
      </w:pPr>
      <w:r w:rsidRPr="00512C41">
        <w:rPr>
          <w:rFonts w:ascii="Arial" w:hAnsi="Arial"/>
          <w:b/>
          <w:i/>
        </w:rPr>
        <w:t>Learn</w:t>
      </w:r>
      <w:r w:rsidRPr="00770863">
        <w:rPr>
          <w:rFonts w:ascii="Arial" w:hAnsi="Arial"/>
          <w:i/>
        </w:rPr>
        <w:t xml:space="preserve"> what it takes to live independently in one’s own apartment </w:t>
      </w:r>
      <w:r w:rsidRPr="00754A98">
        <w:rPr>
          <w:rFonts w:ascii="Arial" w:hAnsi="Arial"/>
          <w:i/>
        </w:rPr>
        <w:t xml:space="preserve">by spending several days </w:t>
      </w:r>
      <w:r w:rsidRPr="001C7CEB">
        <w:rPr>
          <w:rFonts w:ascii="Arial" w:hAnsi="Arial"/>
          <w:b/>
          <w:i/>
        </w:rPr>
        <w:t>visitin</w:t>
      </w:r>
      <w:r w:rsidRPr="00754A98">
        <w:rPr>
          <w:rFonts w:ascii="Arial" w:hAnsi="Arial"/>
          <w:i/>
        </w:rPr>
        <w:t>g with someone who is living independently in her</w:t>
      </w:r>
      <w:r w:rsidRPr="00770863">
        <w:rPr>
          <w:rFonts w:ascii="Arial" w:hAnsi="Arial"/>
          <w:i/>
        </w:rPr>
        <w:t xml:space="preserve"> own apartment.</w:t>
      </w:r>
    </w:p>
    <w:p w14:paraId="55CF9A0F" w14:textId="14E69B43" w:rsidR="00CB68D4" w:rsidRPr="00770863" w:rsidRDefault="00CB68D4" w:rsidP="00E6019E">
      <w:pPr>
        <w:spacing w:after="200" w:line="360" w:lineRule="auto"/>
        <w:ind w:right="1080"/>
        <w:rPr>
          <w:rFonts w:ascii="Arial" w:hAnsi="Arial"/>
        </w:rPr>
      </w:pPr>
      <w:r w:rsidRPr="00770863">
        <w:rPr>
          <w:rFonts w:ascii="Arial" w:hAnsi="Arial"/>
        </w:rPr>
        <w:t>Both of these goals are</w:t>
      </w:r>
      <w:r w:rsidRPr="00F80CE9">
        <w:rPr>
          <w:rFonts w:ascii="Arial" w:hAnsi="Arial"/>
        </w:rPr>
        <w:t xml:space="preserve"> </w:t>
      </w:r>
      <w:r w:rsidRPr="00F80CE9">
        <w:rPr>
          <w:rFonts w:ascii="Arial" w:hAnsi="Arial"/>
          <w:i/>
        </w:rPr>
        <w:t>positive</w:t>
      </w:r>
      <w:r w:rsidRPr="00770863">
        <w:rPr>
          <w:rFonts w:ascii="Arial" w:hAnsi="Arial"/>
        </w:rPr>
        <w:t xml:space="preserve"> because they lead direc</w:t>
      </w:r>
      <w:r w:rsidR="007E314C">
        <w:rPr>
          <w:rFonts w:ascii="Arial" w:hAnsi="Arial"/>
        </w:rPr>
        <w:t>tly to the larger</w:t>
      </w:r>
      <w:r w:rsidRPr="007E314C">
        <w:rPr>
          <w:rFonts w:ascii="Arial" w:hAnsi="Arial"/>
        </w:rPr>
        <w:t xml:space="preserve"> </w:t>
      </w:r>
      <w:r w:rsidRPr="007E314C">
        <w:rPr>
          <w:rFonts w:ascii="Arial" w:hAnsi="Arial"/>
          <w:i/>
        </w:rPr>
        <w:t>dream</w:t>
      </w:r>
      <w:r w:rsidRPr="00770863">
        <w:rPr>
          <w:rFonts w:ascii="Arial" w:hAnsi="Arial"/>
        </w:rPr>
        <w:t xml:space="preserve"> of living in one’s own apartment. The </w:t>
      </w:r>
      <w:r w:rsidRPr="007E314C">
        <w:rPr>
          <w:rFonts w:ascii="Arial" w:hAnsi="Arial"/>
          <w:i/>
        </w:rPr>
        <w:t>goal</w:t>
      </w:r>
      <w:r w:rsidRPr="007E314C">
        <w:rPr>
          <w:rFonts w:ascii="Arial" w:hAnsi="Arial"/>
        </w:rPr>
        <w:t xml:space="preserve"> </w:t>
      </w:r>
      <w:r w:rsidRPr="00770863">
        <w:rPr>
          <w:rFonts w:ascii="Arial" w:hAnsi="Arial"/>
        </w:rPr>
        <w:t xml:space="preserve">must also have some action words such as </w:t>
      </w:r>
      <w:r w:rsidR="001C7CEB">
        <w:rPr>
          <w:rFonts w:ascii="Arial" w:hAnsi="Arial"/>
          <w:i/>
        </w:rPr>
        <w:t xml:space="preserve">locate, learn, </w:t>
      </w:r>
      <w:r w:rsidRPr="00770863">
        <w:rPr>
          <w:rFonts w:ascii="Arial" w:hAnsi="Arial"/>
          <w:i/>
        </w:rPr>
        <w:t xml:space="preserve">and </w:t>
      </w:r>
      <w:r w:rsidR="001C7CEB">
        <w:rPr>
          <w:rFonts w:ascii="Arial" w:hAnsi="Arial"/>
          <w:i/>
        </w:rPr>
        <w:t>visit</w:t>
      </w:r>
      <w:r w:rsidRPr="00770863">
        <w:rPr>
          <w:rFonts w:ascii="Arial" w:hAnsi="Arial"/>
        </w:rPr>
        <w:t xml:space="preserve">. Action words ground the person in what he or she must do to begin to move toward the person’s dream. The responsibility is placed directly on the individual. Once again, it is optimal to have as a co-facilitator someone who has </w:t>
      </w:r>
      <w:r w:rsidR="001C7CEB">
        <w:rPr>
          <w:rFonts w:ascii="Arial" w:hAnsi="Arial"/>
        </w:rPr>
        <w:t>disability</w:t>
      </w:r>
      <w:r w:rsidRPr="00770863">
        <w:rPr>
          <w:rFonts w:ascii="Arial" w:hAnsi="Arial"/>
        </w:rPr>
        <w:t xml:space="preserve"> and who has successfully gone through the full </w:t>
      </w:r>
      <w:r w:rsidRPr="007E314C">
        <w:rPr>
          <w:rFonts w:ascii="Arial" w:hAnsi="Arial"/>
          <w:i/>
        </w:rPr>
        <w:t>Daring to Dream</w:t>
      </w:r>
      <w:r w:rsidRPr="00770863">
        <w:rPr>
          <w:rFonts w:ascii="Arial" w:hAnsi="Arial"/>
        </w:rPr>
        <w:t xml:space="preserve"> process. S/he can share a real goal that is based on a personal dream.</w:t>
      </w:r>
    </w:p>
    <w:p w14:paraId="185618C7" w14:textId="77777777" w:rsidR="00CB68D4" w:rsidRPr="00770863" w:rsidRDefault="00CB68D4" w:rsidP="001C7CEB">
      <w:pPr>
        <w:spacing w:after="200" w:line="360" w:lineRule="auto"/>
        <w:ind w:right="1080"/>
        <w:rPr>
          <w:rFonts w:ascii="Arial" w:hAnsi="Arial"/>
        </w:rPr>
      </w:pPr>
      <w:r w:rsidRPr="00770863">
        <w:rPr>
          <w:rFonts w:ascii="Arial" w:hAnsi="Arial"/>
        </w:rPr>
        <w:t xml:space="preserve">Having a goal that is </w:t>
      </w:r>
      <w:r w:rsidRPr="007E314C">
        <w:rPr>
          <w:rFonts w:ascii="Arial" w:hAnsi="Arial"/>
          <w:i/>
        </w:rPr>
        <w:t>positive</w:t>
      </w:r>
      <w:r w:rsidRPr="007E314C">
        <w:rPr>
          <w:rFonts w:ascii="Arial" w:hAnsi="Arial"/>
        </w:rPr>
        <w:t xml:space="preserve"> </w:t>
      </w:r>
      <w:r w:rsidRPr="00770863">
        <w:rPr>
          <w:rFonts w:ascii="Arial" w:hAnsi="Arial"/>
        </w:rPr>
        <w:t xml:space="preserve">is one-half of what comprises a dream-centered </w:t>
      </w:r>
      <w:r w:rsidRPr="007E314C">
        <w:rPr>
          <w:rFonts w:ascii="Arial" w:hAnsi="Arial"/>
          <w:i/>
        </w:rPr>
        <w:t>goal</w:t>
      </w:r>
      <w:r w:rsidRPr="00770863">
        <w:rPr>
          <w:rFonts w:ascii="Arial" w:hAnsi="Arial"/>
        </w:rPr>
        <w:t xml:space="preserve">.  The goal must also be able to be accomplished in one year.  In other words, it must also be </w:t>
      </w:r>
      <w:r w:rsidRPr="007E314C">
        <w:rPr>
          <w:rFonts w:ascii="Arial" w:hAnsi="Arial"/>
          <w:i/>
        </w:rPr>
        <w:t>possible</w:t>
      </w:r>
      <w:r w:rsidRPr="00770863">
        <w:rPr>
          <w:rFonts w:ascii="Arial" w:hAnsi="Arial"/>
        </w:rPr>
        <w:t xml:space="preserve">. If the </w:t>
      </w:r>
      <w:r w:rsidRPr="007E314C">
        <w:rPr>
          <w:rFonts w:ascii="Arial" w:hAnsi="Arial"/>
          <w:i/>
        </w:rPr>
        <w:t>goal</w:t>
      </w:r>
      <w:r w:rsidRPr="007E314C">
        <w:rPr>
          <w:rFonts w:ascii="Arial" w:hAnsi="Arial"/>
        </w:rPr>
        <w:t xml:space="preserve"> </w:t>
      </w:r>
      <w:r w:rsidRPr="00770863">
        <w:rPr>
          <w:rFonts w:ascii="Arial" w:hAnsi="Arial"/>
        </w:rPr>
        <w:t xml:space="preserve">is too far in the future, it may </w:t>
      </w:r>
      <w:r w:rsidRPr="00770863">
        <w:rPr>
          <w:rFonts w:ascii="Arial" w:hAnsi="Arial"/>
        </w:rPr>
        <w:lastRenderedPageBreak/>
        <w:t>become as elusive as the dream, itself, and therefore is not likely to be accomplished.</w:t>
      </w:r>
    </w:p>
    <w:p w14:paraId="3A015047" w14:textId="1DD3A367" w:rsidR="00CB68D4" w:rsidRPr="00770863" w:rsidRDefault="00CB68D4" w:rsidP="00E6019E">
      <w:pPr>
        <w:spacing w:after="200" w:line="360" w:lineRule="auto"/>
        <w:ind w:right="1080"/>
        <w:rPr>
          <w:rFonts w:ascii="Arial" w:hAnsi="Arial"/>
        </w:rPr>
      </w:pPr>
      <w:r w:rsidRPr="00770863">
        <w:rPr>
          <w:rFonts w:ascii="Arial" w:hAnsi="Arial"/>
        </w:rPr>
        <w:t>Once everyone understands what</w:t>
      </w:r>
      <w:r w:rsidR="001C7CEB">
        <w:rPr>
          <w:rFonts w:ascii="Arial" w:hAnsi="Arial"/>
        </w:rPr>
        <w:t xml:space="preserve"> comprises</w:t>
      </w:r>
      <w:r w:rsidRPr="00770863">
        <w:rPr>
          <w:rFonts w:ascii="Arial" w:hAnsi="Arial"/>
        </w:rPr>
        <w:t xml:space="preserve"> a </w:t>
      </w:r>
      <w:r w:rsidR="001C7CEB">
        <w:rPr>
          <w:rFonts w:ascii="Arial" w:hAnsi="Arial"/>
        </w:rPr>
        <w:t xml:space="preserve">dream-centered </w:t>
      </w:r>
      <w:r w:rsidRPr="000C667A">
        <w:rPr>
          <w:rFonts w:ascii="Arial" w:hAnsi="Arial"/>
          <w:i/>
        </w:rPr>
        <w:t>goal</w:t>
      </w:r>
      <w:r w:rsidR="001C7CEB" w:rsidRPr="000C667A">
        <w:rPr>
          <w:rFonts w:ascii="Arial" w:hAnsi="Arial"/>
        </w:rPr>
        <w:t xml:space="preserve">, </w:t>
      </w:r>
      <w:r w:rsidRPr="00770863">
        <w:rPr>
          <w:rFonts w:ascii="Arial" w:hAnsi="Arial"/>
        </w:rPr>
        <w:t xml:space="preserve">the participant and support person should return to the illustrated dream and begin to develop the </w:t>
      </w:r>
      <w:r w:rsidRPr="000C667A">
        <w:rPr>
          <w:rFonts w:ascii="Arial" w:hAnsi="Arial"/>
          <w:i/>
        </w:rPr>
        <w:t>goal</w:t>
      </w:r>
      <w:r w:rsidRPr="00770863">
        <w:rPr>
          <w:rFonts w:ascii="Arial" w:hAnsi="Arial"/>
        </w:rPr>
        <w:t xml:space="preserve">.  While each individual is working on his or her </w:t>
      </w:r>
      <w:r w:rsidRPr="000C667A">
        <w:rPr>
          <w:rFonts w:ascii="Arial" w:hAnsi="Arial"/>
          <w:i/>
        </w:rPr>
        <w:t>goal</w:t>
      </w:r>
      <w:r w:rsidRPr="000C667A">
        <w:rPr>
          <w:rFonts w:ascii="Arial" w:hAnsi="Arial"/>
        </w:rPr>
        <w:t xml:space="preserve">, </w:t>
      </w:r>
      <w:r w:rsidRPr="00770863">
        <w:rPr>
          <w:rFonts w:ascii="Arial" w:hAnsi="Arial"/>
        </w:rPr>
        <w:t xml:space="preserve">co-facilitators should go around reminding each that the </w:t>
      </w:r>
      <w:r w:rsidRPr="000C667A">
        <w:rPr>
          <w:rFonts w:ascii="Arial" w:hAnsi="Arial"/>
          <w:i/>
        </w:rPr>
        <w:t>goal must be both positive and possible</w:t>
      </w:r>
      <w:r w:rsidRPr="00770863">
        <w:rPr>
          <w:rFonts w:ascii="Arial" w:hAnsi="Arial"/>
        </w:rPr>
        <w:t xml:space="preserve">, and that it must contain </w:t>
      </w:r>
      <w:r w:rsidRPr="000C667A">
        <w:rPr>
          <w:rFonts w:ascii="Arial" w:hAnsi="Arial"/>
          <w:i/>
        </w:rPr>
        <w:t>action words</w:t>
      </w:r>
      <w:r w:rsidRPr="00770863">
        <w:rPr>
          <w:rFonts w:ascii="Arial" w:hAnsi="Arial"/>
        </w:rPr>
        <w:t xml:space="preserve">.  The goal does not have to be drawn.  In fact, from this point on, words can be used to capture each part of the action plan starting with the </w:t>
      </w:r>
      <w:r w:rsidRPr="000C667A">
        <w:rPr>
          <w:rFonts w:ascii="Arial" w:hAnsi="Arial"/>
          <w:i/>
        </w:rPr>
        <w:t>goal</w:t>
      </w:r>
      <w:r w:rsidRPr="00770863">
        <w:rPr>
          <w:rFonts w:ascii="Arial" w:hAnsi="Arial"/>
        </w:rPr>
        <w:t>.</w:t>
      </w:r>
    </w:p>
    <w:p w14:paraId="5F71804B" w14:textId="0126BA39" w:rsidR="00CB68D4" w:rsidRPr="00770863" w:rsidRDefault="000C667A" w:rsidP="001C7CEB">
      <w:pPr>
        <w:spacing w:after="200" w:line="360" w:lineRule="auto"/>
        <w:ind w:right="1080"/>
        <w:rPr>
          <w:rFonts w:ascii="Arial" w:hAnsi="Arial"/>
        </w:rPr>
      </w:pPr>
      <w:r>
        <w:rPr>
          <w:rFonts w:ascii="Arial" w:hAnsi="Arial"/>
        </w:rPr>
        <w:t>When the</w:t>
      </w:r>
      <w:r w:rsidR="00CB68D4" w:rsidRPr="00770863">
        <w:rPr>
          <w:rFonts w:ascii="Arial" w:hAnsi="Arial"/>
        </w:rPr>
        <w:t xml:space="preserve"> person’s </w:t>
      </w:r>
      <w:r w:rsidR="00CB68D4" w:rsidRPr="000C667A">
        <w:rPr>
          <w:rFonts w:ascii="Arial" w:hAnsi="Arial"/>
          <w:i/>
        </w:rPr>
        <w:t>goal</w:t>
      </w:r>
      <w:r w:rsidR="00CB68D4" w:rsidRPr="00770863">
        <w:rPr>
          <w:rFonts w:ascii="Arial" w:hAnsi="Arial"/>
        </w:rPr>
        <w:t xml:space="preserve"> is presented</w:t>
      </w:r>
      <w:r w:rsidR="001C7CEB">
        <w:rPr>
          <w:rFonts w:ascii="Arial" w:hAnsi="Arial"/>
        </w:rPr>
        <w:t xml:space="preserve"> to the larger group</w:t>
      </w:r>
      <w:r w:rsidR="00CB68D4" w:rsidRPr="00770863">
        <w:rPr>
          <w:rFonts w:ascii="Arial" w:hAnsi="Arial"/>
        </w:rPr>
        <w:t xml:space="preserve">, the group will be asked to evaluate whether </w:t>
      </w:r>
      <w:r w:rsidR="00CB68D4" w:rsidRPr="000C667A">
        <w:rPr>
          <w:rFonts w:ascii="Arial" w:hAnsi="Arial"/>
          <w:i/>
        </w:rPr>
        <w:t>the goal is positive</w:t>
      </w:r>
      <w:proofErr w:type="gramStart"/>
      <w:r>
        <w:rPr>
          <w:rFonts w:ascii="Arial" w:hAnsi="Arial"/>
          <w:i/>
        </w:rPr>
        <w:t xml:space="preserve">, </w:t>
      </w:r>
      <w:r w:rsidR="00CB68D4" w:rsidRPr="000C667A">
        <w:rPr>
          <w:rFonts w:ascii="Arial" w:hAnsi="Arial"/>
          <w:i/>
        </w:rPr>
        <w:t xml:space="preserve"> </w:t>
      </w:r>
      <w:r w:rsidR="00CB68D4" w:rsidRPr="000C667A">
        <w:rPr>
          <w:rFonts w:ascii="Arial" w:hAnsi="Arial"/>
        </w:rPr>
        <w:t>and</w:t>
      </w:r>
      <w:proofErr w:type="gramEnd"/>
      <w:r>
        <w:rPr>
          <w:rFonts w:ascii="Arial" w:hAnsi="Arial"/>
        </w:rPr>
        <w:t xml:space="preserve"> whether</w:t>
      </w:r>
      <w:r>
        <w:rPr>
          <w:rFonts w:ascii="Arial" w:hAnsi="Arial"/>
          <w:i/>
        </w:rPr>
        <w:t xml:space="preserve"> the goal is</w:t>
      </w:r>
      <w:r w:rsidR="00CB68D4" w:rsidRPr="000C667A">
        <w:rPr>
          <w:rFonts w:ascii="Arial" w:hAnsi="Arial"/>
          <w:i/>
        </w:rPr>
        <w:t xml:space="preserve"> possible</w:t>
      </w:r>
      <w:r w:rsidR="00CB68D4" w:rsidRPr="00770863">
        <w:rPr>
          <w:rFonts w:ascii="Arial" w:hAnsi="Arial"/>
        </w:rPr>
        <w:t>.  If it is not positive or possible, the group is asked to help c</w:t>
      </w:r>
      <w:r w:rsidR="001C7CEB">
        <w:rPr>
          <w:rFonts w:ascii="Arial" w:hAnsi="Arial"/>
        </w:rPr>
        <w:t xml:space="preserve">larify it.  Also, the group is </w:t>
      </w:r>
      <w:r w:rsidR="00CB68D4" w:rsidRPr="00770863">
        <w:rPr>
          <w:rFonts w:ascii="Arial" w:hAnsi="Arial"/>
        </w:rPr>
        <w:t>asked to provide feedback about what</w:t>
      </w:r>
      <w:r w:rsidR="00CB68D4" w:rsidRPr="000C667A">
        <w:rPr>
          <w:rFonts w:ascii="Arial" w:hAnsi="Arial"/>
        </w:rPr>
        <w:t xml:space="preserve"> actions</w:t>
      </w:r>
      <w:r w:rsidR="00CB68D4" w:rsidRPr="00770863">
        <w:rPr>
          <w:rFonts w:ascii="Arial" w:hAnsi="Arial"/>
        </w:rPr>
        <w:t xml:space="preserve"> the participant will be taking (remember those action words!).  </w:t>
      </w:r>
    </w:p>
    <w:p w14:paraId="2053A88C" w14:textId="182962C3" w:rsidR="00CB68D4" w:rsidRPr="00770863" w:rsidRDefault="00CB68D4" w:rsidP="001C7CEB">
      <w:pPr>
        <w:spacing w:after="200" w:line="360" w:lineRule="auto"/>
        <w:ind w:right="1080"/>
        <w:rPr>
          <w:rFonts w:ascii="Arial" w:hAnsi="Arial"/>
        </w:rPr>
      </w:pPr>
      <w:r w:rsidRPr="00770863">
        <w:rPr>
          <w:rFonts w:ascii="Arial" w:hAnsi="Arial"/>
        </w:rPr>
        <w:t xml:space="preserve">Go through this process with at least 3 participants.  If time permits have everyone present </w:t>
      </w:r>
      <w:r w:rsidR="00C13FBB" w:rsidRPr="00770863">
        <w:rPr>
          <w:rFonts w:ascii="Arial" w:hAnsi="Arial"/>
        </w:rPr>
        <w:t>his or her</w:t>
      </w:r>
      <w:r w:rsidRPr="00770863">
        <w:rPr>
          <w:rFonts w:ascii="Arial" w:hAnsi="Arial"/>
        </w:rPr>
        <w:t xml:space="preserve"> goal to the larger group.  Regardless of whether or not everyone’s </w:t>
      </w:r>
      <w:r w:rsidRPr="000C667A">
        <w:rPr>
          <w:rFonts w:ascii="Arial" w:hAnsi="Arial"/>
          <w:i/>
        </w:rPr>
        <w:t>goal</w:t>
      </w:r>
      <w:r w:rsidRPr="00770863">
        <w:rPr>
          <w:rFonts w:ascii="Arial" w:hAnsi="Arial"/>
        </w:rPr>
        <w:t xml:space="preserve"> is presented, make certain that everyone has his or her goal written on the </w:t>
      </w:r>
      <w:r w:rsidRPr="000C667A">
        <w:rPr>
          <w:rFonts w:ascii="Arial" w:hAnsi="Arial"/>
          <w:i/>
        </w:rPr>
        <w:t>Daring to Dream</w:t>
      </w:r>
      <w:r w:rsidRPr="00770863">
        <w:rPr>
          <w:rFonts w:ascii="Arial" w:hAnsi="Arial"/>
        </w:rPr>
        <w:t xml:space="preserve"> template. </w:t>
      </w:r>
      <w:r w:rsidR="001C7CEB">
        <w:rPr>
          <w:rFonts w:ascii="Arial" w:hAnsi="Arial"/>
        </w:rPr>
        <w:t>Once dream-centered goals are developed and shared with the larger group, it is time to move onto the</w:t>
      </w:r>
      <w:r w:rsidRPr="00770863">
        <w:rPr>
          <w:rFonts w:ascii="Arial" w:hAnsi="Arial"/>
        </w:rPr>
        <w:t xml:space="preserve"> next part of the process – identifying needed </w:t>
      </w:r>
      <w:r w:rsidRPr="000C667A">
        <w:rPr>
          <w:rFonts w:ascii="Arial" w:hAnsi="Arial"/>
          <w:i/>
        </w:rPr>
        <w:t>resources</w:t>
      </w:r>
      <w:r w:rsidR="000C667A">
        <w:rPr>
          <w:rFonts w:ascii="Arial" w:hAnsi="Arial"/>
        </w:rPr>
        <w:t xml:space="preserve">, </w:t>
      </w:r>
      <w:r w:rsidR="000C667A" w:rsidRPr="000C667A">
        <w:rPr>
          <w:rFonts w:ascii="Arial" w:hAnsi="Arial"/>
          <w:i/>
        </w:rPr>
        <w:t>places</w:t>
      </w:r>
      <w:r w:rsidRPr="00770863">
        <w:rPr>
          <w:rFonts w:ascii="Arial" w:hAnsi="Arial"/>
        </w:rPr>
        <w:t xml:space="preserve"> and </w:t>
      </w:r>
      <w:r w:rsidR="000C667A">
        <w:rPr>
          <w:rFonts w:ascii="Arial" w:hAnsi="Arial"/>
          <w:i/>
        </w:rPr>
        <w:t>people</w:t>
      </w:r>
      <w:r w:rsidRPr="00770863">
        <w:rPr>
          <w:rFonts w:ascii="Arial" w:hAnsi="Arial"/>
        </w:rPr>
        <w:t xml:space="preserve">. </w:t>
      </w:r>
    </w:p>
    <w:p w14:paraId="4475BA88" w14:textId="0BA14CC5" w:rsidR="00CB68D4" w:rsidRDefault="00CB68D4" w:rsidP="00E6019E">
      <w:pPr>
        <w:spacing w:after="200" w:line="360" w:lineRule="auto"/>
        <w:ind w:right="1080"/>
        <w:rPr>
          <w:rFonts w:ascii="Arial" w:hAnsi="Arial"/>
        </w:rPr>
      </w:pPr>
      <w:r w:rsidRPr="00770863">
        <w:rPr>
          <w:rFonts w:ascii="Arial" w:hAnsi="Arial"/>
        </w:rPr>
        <w:t xml:space="preserve">At this point, if the </w:t>
      </w:r>
      <w:r w:rsidRPr="000C667A">
        <w:rPr>
          <w:rFonts w:ascii="Arial" w:hAnsi="Arial"/>
          <w:i/>
        </w:rPr>
        <w:t>Daring to Dream</w:t>
      </w:r>
      <w:r w:rsidRPr="00770863">
        <w:rPr>
          <w:rFonts w:ascii="Arial" w:hAnsi="Arial"/>
        </w:rPr>
        <w:t xml:space="preserve"> template has been used the top half of the poster should have the individual’s </w:t>
      </w:r>
      <w:r w:rsidRPr="000C667A">
        <w:rPr>
          <w:rFonts w:ascii="Arial" w:hAnsi="Arial"/>
          <w:i/>
        </w:rPr>
        <w:t>dream</w:t>
      </w:r>
      <w:r w:rsidRPr="00770863">
        <w:rPr>
          <w:rFonts w:ascii="Arial" w:hAnsi="Arial"/>
        </w:rPr>
        <w:t xml:space="preserve"> illustrated in as much detail as possible.  You may also have a written statement of the </w:t>
      </w:r>
      <w:r w:rsidRPr="000C667A">
        <w:rPr>
          <w:rFonts w:ascii="Arial" w:hAnsi="Arial"/>
          <w:i/>
        </w:rPr>
        <w:t>dream</w:t>
      </w:r>
      <w:r w:rsidRPr="00770863">
        <w:rPr>
          <w:rFonts w:ascii="Arial" w:hAnsi="Arial"/>
        </w:rPr>
        <w:t xml:space="preserve">, such as, </w:t>
      </w:r>
      <w:r w:rsidRPr="00134555">
        <w:rPr>
          <w:rFonts w:ascii="Arial" w:hAnsi="Arial"/>
          <w:b/>
          <w:i/>
        </w:rPr>
        <w:t>[</w:t>
      </w:r>
      <w:r w:rsidRPr="000C667A">
        <w:rPr>
          <w:rFonts w:ascii="Arial" w:hAnsi="Arial"/>
          <w:i/>
        </w:rPr>
        <w:t>Person’s name’s] dream “is to open and own a toy shop</w:t>
      </w:r>
      <w:r w:rsidRPr="00134555">
        <w:rPr>
          <w:rFonts w:ascii="Arial" w:hAnsi="Arial"/>
          <w:b/>
          <w:i/>
        </w:rPr>
        <w:t xml:space="preserve">” </w:t>
      </w:r>
      <w:r w:rsidRPr="00134555">
        <w:rPr>
          <w:rFonts w:ascii="Arial" w:hAnsi="Arial"/>
        </w:rPr>
        <w:t xml:space="preserve">written as part of the illustration. On the bottom half of the </w:t>
      </w:r>
      <w:r w:rsidR="001C7CEB">
        <w:rPr>
          <w:rFonts w:ascii="Arial" w:hAnsi="Arial"/>
        </w:rPr>
        <w:t>template</w:t>
      </w:r>
      <w:r w:rsidRPr="00134555">
        <w:rPr>
          <w:rFonts w:ascii="Arial" w:hAnsi="Arial"/>
        </w:rPr>
        <w:t xml:space="preserve"> and in the center, there can be a bull’s eye with the </w:t>
      </w:r>
      <w:r w:rsidRPr="000C667A">
        <w:rPr>
          <w:rFonts w:ascii="Arial" w:hAnsi="Arial"/>
          <w:i/>
        </w:rPr>
        <w:t xml:space="preserve">individual’s positive and possible </w:t>
      </w:r>
      <w:r w:rsidR="00C13FBB" w:rsidRPr="000C667A">
        <w:rPr>
          <w:rFonts w:ascii="Arial" w:hAnsi="Arial"/>
          <w:i/>
        </w:rPr>
        <w:t>one-year</w:t>
      </w:r>
      <w:r w:rsidRPr="000C667A">
        <w:rPr>
          <w:rFonts w:ascii="Arial" w:hAnsi="Arial"/>
          <w:i/>
        </w:rPr>
        <w:t xml:space="preserve"> goal</w:t>
      </w:r>
      <w:r w:rsidRPr="00134555">
        <w:rPr>
          <w:rFonts w:ascii="Arial" w:hAnsi="Arial"/>
        </w:rPr>
        <w:t xml:space="preserve"> stated in action terms, such as </w:t>
      </w:r>
      <w:r w:rsidRPr="00C10FF6">
        <w:rPr>
          <w:rFonts w:ascii="Arial" w:hAnsi="Arial"/>
        </w:rPr>
        <w:t>“</w:t>
      </w:r>
      <w:r w:rsidRPr="00C10FF6">
        <w:rPr>
          <w:rFonts w:ascii="Arial" w:hAnsi="Arial"/>
          <w:i/>
        </w:rPr>
        <w:t>I will</w:t>
      </w:r>
      <w:r w:rsidRPr="00BE5613">
        <w:rPr>
          <w:rFonts w:ascii="Arial" w:hAnsi="Arial"/>
          <w:i/>
        </w:rPr>
        <w:t xml:space="preserve"> devel</w:t>
      </w:r>
      <w:r w:rsidR="00BE5613">
        <w:rPr>
          <w:rFonts w:ascii="Arial" w:hAnsi="Arial"/>
          <w:i/>
        </w:rPr>
        <w:t>op</w:t>
      </w:r>
      <w:r w:rsidRPr="00C10FF6">
        <w:rPr>
          <w:rFonts w:ascii="Arial" w:hAnsi="Arial"/>
          <w:i/>
        </w:rPr>
        <w:t xml:space="preserve"> a small business plan and </w:t>
      </w:r>
      <w:r w:rsidRPr="00BE5613">
        <w:rPr>
          <w:rFonts w:ascii="Arial" w:hAnsi="Arial"/>
          <w:i/>
        </w:rPr>
        <w:t>voluntee</w:t>
      </w:r>
      <w:r w:rsidRPr="0022205C">
        <w:rPr>
          <w:rFonts w:ascii="Arial" w:hAnsi="Arial"/>
          <w:i/>
        </w:rPr>
        <w:t>r</w:t>
      </w:r>
      <w:r w:rsidRPr="00C10FF6">
        <w:rPr>
          <w:rFonts w:ascii="Arial" w:hAnsi="Arial"/>
          <w:i/>
        </w:rPr>
        <w:t xml:space="preserve"> in a toy store”.</w:t>
      </w:r>
      <w:r w:rsidRPr="00134555">
        <w:rPr>
          <w:rFonts w:ascii="Arial" w:hAnsi="Arial"/>
          <w:b/>
        </w:rPr>
        <w:t xml:space="preserve"> </w:t>
      </w:r>
      <w:r w:rsidRPr="00134555">
        <w:rPr>
          <w:rFonts w:ascii="Arial" w:hAnsi="Arial"/>
        </w:rPr>
        <w:t xml:space="preserve">Notice that this is a related or necessary step needed to accomplish the big dream of opening and owning a </w:t>
      </w:r>
      <w:r w:rsidR="00C13FBB" w:rsidRPr="00134555">
        <w:rPr>
          <w:rFonts w:ascii="Arial" w:hAnsi="Arial"/>
        </w:rPr>
        <w:t>toyshop</w:t>
      </w:r>
      <w:r w:rsidRPr="00134555">
        <w:rPr>
          <w:rFonts w:ascii="Arial" w:hAnsi="Arial"/>
        </w:rPr>
        <w:t xml:space="preserve">.  </w:t>
      </w:r>
      <w:r w:rsidR="0022205C">
        <w:rPr>
          <w:rFonts w:ascii="Arial" w:hAnsi="Arial"/>
        </w:rPr>
        <w:t xml:space="preserve">As such, </w:t>
      </w:r>
      <w:proofErr w:type="gramStart"/>
      <w:r w:rsidR="0022205C">
        <w:rPr>
          <w:rFonts w:ascii="Arial" w:hAnsi="Arial"/>
        </w:rPr>
        <w:t>t</w:t>
      </w:r>
      <w:r w:rsidRPr="00134555">
        <w:rPr>
          <w:rFonts w:ascii="Arial" w:hAnsi="Arial"/>
        </w:rPr>
        <w:t xml:space="preserve">his  </w:t>
      </w:r>
      <w:r w:rsidR="0022205C">
        <w:rPr>
          <w:rFonts w:ascii="Arial" w:hAnsi="Arial"/>
        </w:rPr>
        <w:t>dream</w:t>
      </w:r>
      <w:proofErr w:type="gramEnd"/>
      <w:r w:rsidR="0022205C">
        <w:rPr>
          <w:rFonts w:ascii="Arial" w:hAnsi="Arial"/>
        </w:rPr>
        <w:t xml:space="preserve">-centered goal </w:t>
      </w:r>
      <w:r w:rsidRPr="00134555">
        <w:rPr>
          <w:rFonts w:ascii="Arial" w:hAnsi="Arial"/>
        </w:rPr>
        <w:t xml:space="preserve">is </w:t>
      </w:r>
      <w:r w:rsidRPr="00BE5613">
        <w:rPr>
          <w:rFonts w:ascii="Arial" w:hAnsi="Arial"/>
          <w:i/>
        </w:rPr>
        <w:t>positive</w:t>
      </w:r>
      <w:r w:rsidRPr="00134555">
        <w:rPr>
          <w:rFonts w:ascii="Arial" w:hAnsi="Arial"/>
        </w:rPr>
        <w:t xml:space="preserve">.  It is also </w:t>
      </w:r>
      <w:r w:rsidRPr="00BE5613">
        <w:rPr>
          <w:rFonts w:ascii="Arial" w:hAnsi="Arial"/>
          <w:i/>
        </w:rPr>
        <w:t>possible</w:t>
      </w:r>
      <w:r w:rsidRPr="00134555">
        <w:rPr>
          <w:rFonts w:ascii="Arial" w:hAnsi="Arial"/>
        </w:rPr>
        <w:t xml:space="preserve"> to accomplish this in one </w:t>
      </w:r>
      <w:r w:rsidRPr="00134555">
        <w:rPr>
          <w:rFonts w:ascii="Arial" w:hAnsi="Arial"/>
        </w:rPr>
        <w:lastRenderedPageBreak/>
        <w:t xml:space="preserve">year. Finally, it contains two </w:t>
      </w:r>
      <w:r w:rsidRPr="00134555">
        <w:rPr>
          <w:rFonts w:ascii="Arial" w:hAnsi="Arial"/>
          <w:b/>
        </w:rPr>
        <w:t>action words</w:t>
      </w:r>
      <w:r w:rsidRPr="00134555">
        <w:rPr>
          <w:rFonts w:ascii="Arial" w:hAnsi="Arial"/>
        </w:rPr>
        <w:t xml:space="preserve"> – </w:t>
      </w:r>
      <w:r w:rsidRPr="00134555">
        <w:rPr>
          <w:rFonts w:ascii="Arial" w:hAnsi="Arial"/>
          <w:i/>
        </w:rPr>
        <w:t>develop</w:t>
      </w:r>
      <w:r w:rsidRPr="00134555">
        <w:rPr>
          <w:rFonts w:ascii="Arial" w:hAnsi="Arial"/>
        </w:rPr>
        <w:t xml:space="preserve"> and </w:t>
      </w:r>
      <w:r w:rsidRPr="00134555">
        <w:rPr>
          <w:rFonts w:ascii="Arial" w:hAnsi="Arial"/>
          <w:i/>
        </w:rPr>
        <w:t xml:space="preserve">volunteer. </w:t>
      </w:r>
      <w:r w:rsidRPr="00134555">
        <w:rPr>
          <w:rFonts w:ascii="Arial" w:hAnsi="Arial"/>
        </w:rPr>
        <w:t xml:space="preserve">This is the beginning of the action plan. </w:t>
      </w:r>
    </w:p>
    <w:p w14:paraId="7381CBAB" w14:textId="52372EDA" w:rsidR="000663B6" w:rsidRDefault="000663B6" w:rsidP="00E6019E">
      <w:pPr>
        <w:spacing w:after="200" w:line="360" w:lineRule="auto"/>
        <w:ind w:right="1080"/>
        <w:rPr>
          <w:rFonts w:ascii="Arial" w:hAnsi="Arial"/>
          <w:noProof/>
        </w:rPr>
      </w:pPr>
      <w:r w:rsidRPr="008B42CD">
        <w:rPr>
          <w:rFonts w:ascii="Arial" w:hAnsi="Arial"/>
        </w:rPr>
        <w:t xml:space="preserve">Now that each participant has envisioned his or her </w:t>
      </w:r>
      <w:r w:rsidRPr="00BE5613">
        <w:rPr>
          <w:rFonts w:ascii="Arial" w:hAnsi="Arial"/>
          <w:i/>
        </w:rPr>
        <w:t>dream</w:t>
      </w:r>
      <w:r w:rsidRPr="008B42CD">
        <w:rPr>
          <w:rFonts w:ascii="Arial" w:hAnsi="Arial"/>
        </w:rPr>
        <w:t xml:space="preserve">, shared the dream, and developed a one-year </w:t>
      </w:r>
      <w:r w:rsidRPr="00BE5613">
        <w:rPr>
          <w:rFonts w:ascii="Arial" w:hAnsi="Arial"/>
          <w:i/>
        </w:rPr>
        <w:t>goal</w:t>
      </w:r>
      <w:r w:rsidRPr="00BE5613">
        <w:rPr>
          <w:rFonts w:ascii="Arial" w:hAnsi="Arial"/>
        </w:rPr>
        <w:t xml:space="preserve"> </w:t>
      </w:r>
      <w:r w:rsidRPr="008B42CD">
        <w:rPr>
          <w:rFonts w:ascii="Arial" w:hAnsi="Arial"/>
        </w:rPr>
        <w:t>that is</w:t>
      </w:r>
      <w:r w:rsidR="00BE5613">
        <w:rPr>
          <w:rFonts w:ascii="Arial" w:hAnsi="Arial"/>
        </w:rPr>
        <w:t xml:space="preserve"> both</w:t>
      </w:r>
      <w:r w:rsidRPr="00BE5613">
        <w:rPr>
          <w:rFonts w:ascii="Arial" w:hAnsi="Arial"/>
          <w:i/>
        </w:rPr>
        <w:t xml:space="preserve"> positive</w:t>
      </w:r>
      <w:r w:rsidRPr="008B42CD">
        <w:rPr>
          <w:rFonts w:ascii="Arial" w:hAnsi="Arial"/>
        </w:rPr>
        <w:t xml:space="preserve"> and </w:t>
      </w:r>
      <w:r w:rsidRPr="00BE5613">
        <w:rPr>
          <w:rFonts w:ascii="Arial" w:hAnsi="Arial"/>
          <w:i/>
        </w:rPr>
        <w:t>possible</w:t>
      </w:r>
      <w:r w:rsidRPr="008B42CD">
        <w:rPr>
          <w:rFonts w:ascii="Arial" w:hAnsi="Arial"/>
        </w:rPr>
        <w:t>, it is time to identify the resources</w:t>
      </w:r>
      <w:r w:rsidR="00BE5613">
        <w:rPr>
          <w:rFonts w:ascii="Arial" w:hAnsi="Arial"/>
        </w:rPr>
        <w:t>, places, and people</w:t>
      </w:r>
      <w:r w:rsidRPr="008B42CD">
        <w:rPr>
          <w:rFonts w:ascii="Arial" w:hAnsi="Arial"/>
        </w:rPr>
        <w:t xml:space="preserve"> </w:t>
      </w:r>
      <w:r w:rsidR="00BE5613">
        <w:rPr>
          <w:rFonts w:ascii="Arial" w:hAnsi="Arial"/>
        </w:rPr>
        <w:t>who</w:t>
      </w:r>
      <w:r w:rsidRPr="008B42CD">
        <w:rPr>
          <w:rFonts w:ascii="Arial" w:hAnsi="Arial"/>
        </w:rPr>
        <w:t xml:space="preserve"> will be needed to accomplish the one-year goal. It is important to stress that no one can accomplish a goal and ultimately a dream without resources and supports.  So the next step in the action planning process is to identify the </w:t>
      </w:r>
      <w:r w:rsidRPr="00BE5613">
        <w:rPr>
          <w:rFonts w:ascii="Arial" w:hAnsi="Arial"/>
          <w:i/>
        </w:rPr>
        <w:t>resources</w:t>
      </w:r>
      <w:r w:rsidRPr="008B42CD">
        <w:rPr>
          <w:rFonts w:ascii="Arial" w:hAnsi="Arial"/>
        </w:rPr>
        <w:t xml:space="preserve">, </w:t>
      </w:r>
      <w:r w:rsidRPr="00BE5613">
        <w:rPr>
          <w:rFonts w:ascii="Arial" w:hAnsi="Arial"/>
          <w:i/>
        </w:rPr>
        <w:t>places</w:t>
      </w:r>
      <w:r w:rsidRPr="008B42CD">
        <w:rPr>
          <w:rFonts w:ascii="Arial" w:hAnsi="Arial"/>
        </w:rPr>
        <w:t>, and</w:t>
      </w:r>
      <w:r w:rsidRPr="00B77B04">
        <w:rPr>
          <w:rFonts w:ascii="Arial" w:hAnsi="Arial"/>
          <w:b/>
        </w:rPr>
        <w:t xml:space="preserve"> </w:t>
      </w:r>
      <w:r w:rsidRPr="00BE5613">
        <w:rPr>
          <w:rFonts w:ascii="Arial" w:hAnsi="Arial"/>
          <w:i/>
        </w:rPr>
        <w:t>people</w:t>
      </w:r>
      <w:r w:rsidRPr="008B42CD">
        <w:rPr>
          <w:rFonts w:ascii="Arial" w:hAnsi="Arial"/>
        </w:rPr>
        <w:t xml:space="preserve"> needed to help each participant achieve the one-year goal and progress towards making the dream become a future reality.</w:t>
      </w:r>
      <w:r w:rsidR="00E6019E" w:rsidRPr="00E6019E">
        <w:rPr>
          <w:rFonts w:ascii="Arial" w:hAnsi="Arial"/>
          <w:noProof/>
        </w:rPr>
        <w:t xml:space="preserve"> </w:t>
      </w:r>
    </w:p>
    <w:p w14:paraId="556F5E46" w14:textId="77777777" w:rsidR="00F52094" w:rsidRDefault="00F52094" w:rsidP="00E6019E">
      <w:pPr>
        <w:spacing w:after="200" w:line="360" w:lineRule="auto"/>
        <w:ind w:right="1080"/>
        <w:rPr>
          <w:rFonts w:ascii="Arial" w:hAnsi="Arial"/>
          <w:noProof/>
        </w:rPr>
      </w:pPr>
    </w:p>
    <w:p w14:paraId="2C8086B6" w14:textId="77777777" w:rsidR="00F52094" w:rsidRDefault="00F52094" w:rsidP="00F52094">
      <w:pPr>
        <w:spacing w:after="200" w:line="360" w:lineRule="auto"/>
        <w:ind w:left="-540" w:right="-180" w:hanging="450"/>
        <w:jc w:val="center"/>
        <w:rPr>
          <w:rFonts w:ascii="Arial" w:hAnsi="Arial"/>
          <w:i/>
        </w:rPr>
      </w:pPr>
      <w:r>
        <w:rPr>
          <w:rFonts w:ascii="Arial" w:hAnsi="Arial"/>
          <w:noProof/>
        </w:rPr>
        <w:drawing>
          <wp:inline distT="0" distB="0" distL="0" distR="0" wp14:anchorId="3607D955" wp14:editId="662972AF">
            <wp:extent cx="3714115" cy="2774950"/>
            <wp:effectExtent l="0" t="0" r="0" b="0"/>
            <wp:docPr id="211984" name="Picture 7" descr="Resources&amp;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mp;Suppor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16434" cy="2776683"/>
                    </a:xfrm>
                    <a:prstGeom prst="rect">
                      <a:avLst/>
                    </a:prstGeom>
                    <a:noFill/>
                    <a:ln>
                      <a:noFill/>
                    </a:ln>
                  </pic:spPr>
                </pic:pic>
              </a:graphicData>
            </a:graphic>
          </wp:inline>
        </w:drawing>
      </w:r>
    </w:p>
    <w:p w14:paraId="59BCC171" w14:textId="77777777" w:rsidR="000663B6" w:rsidRPr="003F1870" w:rsidRDefault="00F52094" w:rsidP="00F52094">
      <w:pPr>
        <w:spacing w:after="200" w:line="360" w:lineRule="auto"/>
        <w:ind w:left="-540" w:right="-180" w:hanging="450"/>
        <w:jc w:val="center"/>
        <w:rPr>
          <w:rFonts w:ascii="Arial" w:hAnsi="Arial"/>
          <w:i/>
        </w:rPr>
      </w:pPr>
      <w:r>
        <w:rPr>
          <w:rFonts w:ascii="Arial" w:hAnsi="Arial"/>
          <w:i/>
        </w:rPr>
        <w:t>I</w:t>
      </w:r>
      <w:r w:rsidR="000663B6" w:rsidRPr="003F1870">
        <w:rPr>
          <w:rFonts w:ascii="Arial" w:hAnsi="Arial"/>
          <w:i/>
        </w:rPr>
        <w:t>dentify needed resources, people and places.</w:t>
      </w:r>
    </w:p>
    <w:p w14:paraId="3955F746" w14:textId="77777777" w:rsidR="000663B6" w:rsidRPr="00F52094" w:rsidRDefault="000663B6" w:rsidP="00F52094">
      <w:pPr>
        <w:spacing w:after="200" w:line="360" w:lineRule="auto"/>
        <w:ind w:right="1080"/>
        <w:jc w:val="both"/>
        <w:rPr>
          <w:rFonts w:ascii="Arial" w:hAnsi="Arial"/>
          <w:i/>
        </w:rPr>
      </w:pPr>
      <w:r w:rsidRPr="003F1870">
        <w:rPr>
          <w:rFonts w:ascii="Arial" w:hAnsi="Arial"/>
        </w:rPr>
        <w:t xml:space="preserve">Needed supports include Resources, Places, and People: </w:t>
      </w:r>
    </w:p>
    <w:p w14:paraId="31FC0F7F" w14:textId="77777777" w:rsidR="000663B6" w:rsidRPr="008B42CD" w:rsidRDefault="000663B6" w:rsidP="00F52094">
      <w:pPr>
        <w:spacing w:after="200" w:line="360" w:lineRule="auto"/>
        <w:ind w:right="1080"/>
        <w:rPr>
          <w:rFonts w:ascii="Arial" w:hAnsi="Arial"/>
        </w:rPr>
      </w:pPr>
      <w:r w:rsidRPr="00770863">
        <w:rPr>
          <w:rFonts w:ascii="Arial" w:hAnsi="Arial"/>
          <w:b/>
        </w:rPr>
        <w:t xml:space="preserve">1. </w:t>
      </w:r>
      <w:r w:rsidRPr="00BE5613">
        <w:rPr>
          <w:rFonts w:ascii="Arial" w:hAnsi="Arial"/>
          <w:i/>
        </w:rPr>
        <w:t>Resources</w:t>
      </w:r>
      <w:r w:rsidRPr="008B42CD">
        <w:rPr>
          <w:rFonts w:ascii="Arial" w:hAnsi="Arial"/>
        </w:rPr>
        <w:t xml:space="preserve"> (skills, training, money, transportation);</w:t>
      </w:r>
    </w:p>
    <w:p w14:paraId="2DEB5786" w14:textId="77777777" w:rsidR="000663B6" w:rsidRPr="008B42CD" w:rsidRDefault="000663B6" w:rsidP="00F52094">
      <w:pPr>
        <w:spacing w:after="200" w:line="360" w:lineRule="auto"/>
        <w:ind w:right="1080"/>
        <w:rPr>
          <w:rFonts w:ascii="Arial" w:hAnsi="Arial"/>
        </w:rPr>
      </w:pPr>
      <w:r w:rsidRPr="00770863">
        <w:rPr>
          <w:rFonts w:ascii="Arial" w:hAnsi="Arial"/>
          <w:b/>
        </w:rPr>
        <w:t xml:space="preserve">2. </w:t>
      </w:r>
      <w:r w:rsidRPr="00BE5613">
        <w:rPr>
          <w:rFonts w:ascii="Arial" w:hAnsi="Arial"/>
          <w:i/>
        </w:rPr>
        <w:t>Places</w:t>
      </w:r>
      <w:r w:rsidRPr="008B42CD">
        <w:rPr>
          <w:rFonts w:ascii="Arial" w:hAnsi="Arial"/>
        </w:rPr>
        <w:t xml:space="preserve"> (where people lead the lives they want whether it is a particular job, a place to live, school to learn); and most importantly</w:t>
      </w:r>
    </w:p>
    <w:p w14:paraId="38898819" w14:textId="77777777" w:rsidR="000663B6" w:rsidRPr="00770863" w:rsidRDefault="000663B6" w:rsidP="00F52094">
      <w:pPr>
        <w:spacing w:after="200" w:line="360" w:lineRule="auto"/>
        <w:ind w:right="1080"/>
        <w:rPr>
          <w:rFonts w:ascii="Arial" w:hAnsi="Arial"/>
          <w:b/>
        </w:rPr>
      </w:pPr>
      <w:r w:rsidRPr="00770863">
        <w:rPr>
          <w:rFonts w:ascii="Arial" w:hAnsi="Arial"/>
          <w:b/>
        </w:rPr>
        <w:t xml:space="preserve">3. </w:t>
      </w:r>
      <w:r w:rsidRPr="00BE5613">
        <w:rPr>
          <w:rFonts w:ascii="Arial" w:hAnsi="Arial"/>
          <w:i/>
        </w:rPr>
        <w:t>People</w:t>
      </w:r>
      <w:r w:rsidRPr="00770863">
        <w:rPr>
          <w:rFonts w:ascii="Arial" w:hAnsi="Arial"/>
        </w:rPr>
        <w:t xml:space="preserve"> who will provide support and who believe in the participant’s big dream as well as their one-year goal.</w:t>
      </w:r>
    </w:p>
    <w:p w14:paraId="0F36E773" w14:textId="77777777" w:rsidR="000663B6" w:rsidRPr="00770863" w:rsidRDefault="000663B6" w:rsidP="00F52094">
      <w:pPr>
        <w:spacing w:after="200" w:line="360" w:lineRule="auto"/>
        <w:ind w:right="1080"/>
        <w:rPr>
          <w:rFonts w:ascii="Arial" w:hAnsi="Arial"/>
        </w:rPr>
      </w:pPr>
      <w:r w:rsidRPr="00770863">
        <w:rPr>
          <w:rFonts w:ascii="Arial" w:hAnsi="Arial"/>
        </w:rPr>
        <w:lastRenderedPageBreak/>
        <w:t xml:space="preserve">Keep reinforcing the idea that no one accomplishes their dreams without support from others. </w:t>
      </w:r>
    </w:p>
    <w:p w14:paraId="4859DB60" w14:textId="77777777" w:rsidR="00461911" w:rsidRDefault="00D77145" w:rsidP="00D77145">
      <w:pPr>
        <w:spacing w:after="200" w:line="360" w:lineRule="auto"/>
        <w:ind w:right="1080"/>
        <w:rPr>
          <w:rFonts w:ascii="Arial" w:hAnsi="Arial"/>
        </w:rPr>
      </w:pPr>
      <w:r>
        <w:rPr>
          <w:rFonts w:ascii="Arial" w:hAnsi="Arial"/>
        </w:rPr>
        <w:t>I</w:t>
      </w:r>
      <w:r w:rsidR="000663B6" w:rsidRPr="00770863">
        <w:rPr>
          <w:rFonts w:ascii="Arial" w:hAnsi="Arial"/>
        </w:rPr>
        <w:t xml:space="preserve">n order to </w:t>
      </w:r>
      <w:r w:rsidR="000663B6" w:rsidRPr="00237EAD">
        <w:rPr>
          <w:rFonts w:ascii="Arial" w:hAnsi="Arial"/>
          <w:i/>
        </w:rPr>
        <w:t>turn a dream into a future reality</w:t>
      </w:r>
      <w:r w:rsidR="000663B6" w:rsidRPr="00770863">
        <w:rPr>
          <w:rFonts w:ascii="Arial" w:hAnsi="Arial"/>
        </w:rPr>
        <w:t>, a person must have some control over resources, places and people.  Experience has taught us that even when a person lives in an institution or nursing home, they have some control, even if limited, over</w:t>
      </w:r>
      <w:r w:rsidR="000663B6" w:rsidRPr="00237EAD">
        <w:rPr>
          <w:rFonts w:ascii="Arial" w:hAnsi="Arial"/>
        </w:rPr>
        <w:t xml:space="preserve"> </w:t>
      </w:r>
      <w:r w:rsidR="000663B6" w:rsidRPr="00237EAD">
        <w:rPr>
          <w:rFonts w:ascii="Arial" w:hAnsi="Arial"/>
          <w:i/>
        </w:rPr>
        <w:t>resources</w:t>
      </w:r>
      <w:r w:rsidR="000663B6" w:rsidRPr="00770863">
        <w:rPr>
          <w:rFonts w:ascii="Arial" w:hAnsi="Arial"/>
        </w:rPr>
        <w:t xml:space="preserve">, </w:t>
      </w:r>
      <w:r w:rsidR="000663B6" w:rsidRPr="00237EAD">
        <w:rPr>
          <w:rFonts w:ascii="Arial" w:hAnsi="Arial"/>
          <w:i/>
        </w:rPr>
        <w:t>places</w:t>
      </w:r>
      <w:r w:rsidR="000663B6" w:rsidRPr="00770863">
        <w:rPr>
          <w:rFonts w:ascii="Arial" w:hAnsi="Arial"/>
        </w:rPr>
        <w:t>, and</w:t>
      </w:r>
      <w:r w:rsidR="000663B6" w:rsidRPr="00134555">
        <w:rPr>
          <w:rFonts w:ascii="Arial" w:hAnsi="Arial"/>
          <w:b/>
          <w:i/>
        </w:rPr>
        <w:t xml:space="preserve"> </w:t>
      </w:r>
      <w:r w:rsidR="000663B6" w:rsidRPr="00237EAD">
        <w:rPr>
          <w:rFonts w:ascii="Arial" w:hAnsi="Arial"/>
          <w:i/>
        </w:rPr>
        <w:t>people</w:t>
      </w:r>
      <w:r w:rsidR="000663B6" w:rsidRPr="00770863">
        <w:rPr>
          <w:rFonts w:ascii="Arial" w:hAnsi="Arial"/>
        </w:rPr>
        <w:t xml:space="preserve">. When control of these three ingredients is limited, two things are likely to occur:  (1) the dream will be “small” but can be accomplished, or (2) the dream will be unreachable unless circumstances change. </w:t>
      </w:r>
    </w:p>
    <w:p w14:paraId="3A41DF59" w14:textId="77777777" w:rsidR="000663B6" w:rsidRPr="00770863" w:rsidRDefault="000663B6" w:rsidP="00461911">
      <w:pPr>
        <w:spacing w:after="200" w:line="360" w:lineRule="auto"/>
        <w:ind w:right="1080" w:firstLine="90"/>
        <w:rPr>
          <w:rFonts w:ascii="Arial" w:hAnsi="Arial"/>
        </w:rPr>
      </w:pPr>
      <w:r w:rsidRPr="00770863">
        <w:rPr>
          <w:rFonts w:ascii="Arial" w:hAnsi="Arial"/>
        </w:rPr>
        <w:t xml:space="preserve">An example of the former is that of Betty.  </w:t>
      </w:r>
    </w:p>
    <w:p w14:paraId="0C221B46" w14:textId="77777777" w:rsidR="000663B6" w:rsidRPr="003F1870" w:rsidRDefault="000663B6" w:rsidP="00461911">
      <w:pPr>
        <w:tabs>
          <w:tab w:val="left" w:pos="540"/>
        </w:tabs>
        <w:spacing w:after="200" w:line="360" w:lineRule="auto"/>
        <w:ind w:left="540" w:right="1080"/>
        <w:rPr>
          <w:rFonts w:ascii="Arial" w:hAnsi="Arial"/>
          <w:i/>
        </w:rPr>
      </w:pPr>
      <w:r w:rsidRPr="003F1870">
        <w:rPr>
          <w:rFonts w:ascii="Arial" w:hAnsi="Arial"/>
          <w:i/>
        </w:rPr>
        <w:t xml:space="preserve">Betty lives in a nursing home where she has little control over </w:t>
      </w:r>
      <w:r w:rsidRPr="00464421">
        <w:rPr>
          <w:rFonts w:ascii="Arial" w:hAnsi="Arial"/>
          <w:i/>
        </w:rPr>
        <w:t>resources</w:t>
      </w:r>
      <w:r w:rsidRPr="003F1870">
        <w:rPr>
          <w:rFonts w:ascii="Arial" w:hAnsi="Arial"/>
          <w:i/>
        </w:rPr>
        <w:t xml:space="preserve"> and </w:t>
      </w:r>
      <w:r w:rsidRPr="00464421">
        <w:rPr>
          <w:rFonts w:ascii="Arial" w:hAnsi="Arial"/>
          <w:i/>
        </w:rPr>
        <w:t>places</w:t>
      </w:r>
      <w:r w:rsidRPr="003F1870">
        <w:rPr>
          <w:rFonts w:ascii="Arial" w:hAnsi="Arial"/>
          <w:i/>
        </w:rPr>
        <w:t xml:space="preserve">.  She does, however, have some control or influence over a few </w:t>
      </w:r>
      <w:r w:rsidRPr="00464421">
        <w:rPr>
          <w:rFonts w:ascii="Arial" w:hAnsi="Arial"/>
          <w:i/>
        </w:rPr>
        <w:t>people</w:t>
      </w:r>
      <w:r w:rsidRPr="003F1870">
        <w:rPr>
          <w:rFonts w:ascii="Arial" w:hAnsi="Arial"/>
          <w:i/>
        </w:rPr>
        <w:t xml:space="preserve"> who are nursing staff.  Her dream, while appearing small to many, was huge for her – that of having macaroni and cheese once each and every week and getting the TV Soap Opera Guide so that she can watch the soaps that she loves. She recognized that if she saved some of her money (a </w:t>
      </w:r>
      <w:r w:rsidRPr="00464421">
        <w:rPr>
          <w:rFonts w:ascii="Arial" w:hAnsi="Arial"/>
          <w:i/>
        </w:rPr>
        <w:t>resource</w:t>
      </w:r>
      <w:r w:rsidRPr="003F1870">
        <w:rPr>
          <w:rFonts w:ascii="Arial" w:hAnsi="Arial"/>
          <w:i/>
        </w:rPr>
        <w:t>), she could purchase a subscription to the weekly</w:t>
      </w:r>
      <w:r w:rsidRPr="003F1870" w:rsidDel="00C10FF6">
        <w:rPr>
          <w:rFonts w:ascii="Arial" w:hAnsi="Arial"/>
          <w:i/>
        </w:rPr>
        <w:t xml:space="preserve"> Soap Opera Guide</w:t>
      </w:r>
      <w:r w:rsidRPr="003F1870">
        <w:rPr>
          <w:rFonts w:ascii="Arial" w:hAnsi="Arial"/>
          <w:i/>
        </w:rPr>
        <w:t xml:space="preserve">.  She also realized that if she asked her favorite nurses </w:t>
      </w:r>
      <w:r w:rsidRPr="00464421">
        <w:rPr>
          <w:rFonts w:ascii="Arial" w:hAnsi="Arial"/>
          <w:i/>
        </w:rPr>
        <w:t>(people</w:t>
      </w:r>
      <w:r w:rsidRPr="003F1870">
        <w:rPr>
          <w:rFonts w:ascii="Arial" w:hAnsi="Arial"/>
          <w:i/>
        </w:rPr>
        <w:t xml:space="preserve">) to get her favorite foods (a very daring act in her nursing home), this too could be accomplished.    </w:t>
      </w:r>
    </w:p>
    <w:p w14:paraId="137CF9EA" w14:textId="25985194" w:rsidR="000663B6" w:rsidRPr="00770863" w:rsidRDefault="000663B6" w:rsidP="00D77145">
      <w:pPr>
        <w:spacing w:after="200" w:line="360" w:lineRule="auto"/>
        <w:ind w:right="1080"/>
        <w:rPr>
          <w:rFonts w:ascii="Arial" w:hAnsi="Arial"/>
        </w:rPr>
      </w:pPr>
      <w:r w:rsidRPr="00770863">
        <w:rPr>
          <w:rFonts w:ascii="Arial" w:hAnsi="Arial"/>
        </w:rPr>
        <w:t>After reviewing the three ingredients needed to accomplish a</w:t>
      </w:r>
      <w:r w:rsidR="00D77145">
        <w:rPr>
          <w:rFonts w:ascii="Arial" w:hAnsi="Arial"/>
        </w:rPr>
        <w:t xml:space="preserve"> particular</w:t>
      </w:r>
      <w:r w:rsidRPr="00770863">
        <w:rPr>
          <w:rFonts w:ascii="Arial" w:hAnsi="Arial"/>
        </w:rPr>
        <w:t xml:space="preserve"> goal, have each participant return</w:t>
      </w:r>
      <w:r w:rsidR="00126273">
        <w:rPr>
          <w:rFonts w:ascii="Arial" w:hAnsi="Arial"/>
        </w:rPr>
        <w:t xml:space="preserve"> with their</w:t>
      </w:r>
      <w:r w:rsidRPr="00770863">
        <w:rPr>
          <w:rFonts w:ascii="Arial" w:hAnsi="Arial"/>
        </w:rPr>
        <w:t xml:space="preserve"> support person to identify what resources, places, and people are needed to accomplish the</w:t>
      </w:r>
      <w:r w:rsidR="00D77145">
        <w:rPr>
          <w:rFonts w:ascii="Arial" w:hAnsi="Arial"/>
        </w:rPr>
        <w:t>ir</w:t>
      </w:r>
      <w:r w:rsidRPr="00770863">
        <w:rPr>
          <w:rFonts w:ascii="Arial" w:hAnsi="Arial"/>
        </w:rPr>
        <w:t xml:space="preserve"> one-year goal. Remind all that they must be as detailed as possible because these are the ingredients needed for success</w:t>
      </w:r>
      <w:r w:rsidR="00D77145">
        <w:rPr>
          <w:rFonts w:ascii="Arial" w:hAnsi="Arial"/>
        </w:rPr>
        <w:t xml:space="preserve"> in reaching their dream-centered goal</w:t>
      </w:r>
      <w:r w:rsidRPr="00770863">
        <w:rPr>
          <w:rFonts w:ascii="Arial" w:hAnsi="Arial"/>
        </w:rPr>
        <w:t xml:space="preserve">.  As with baking bread, if the ingredients are not carefully detailed, the bread is not likely to come out as planned. </w:t>
      </w:r>
    </w:p>
    <w:p w14:paraId="3C8C434D" w14:textId="77777777" w:rsidR="000663B6" w:rsidRPr="00770863" w:rsidRDefault="000663B6" w:rsidP="00D77145">
      <w:pPr>
        <w:spacing w:after="200" w:line="360" w:lineRule="auto"/>
        <w:ind w:right="1080"/>
        <w:rPr>
          <w:rFonts w:ascii="Arial" w:hAnsi="Arial"/>
        </w:rPr>
      </w:pPr>
      <w:r w:rsidRPr="00770863">
        <w:rPr>
          <w:rFonts w:ascii="Arial" w:hAnsi="Arial"/>
        </w:rPr>
        <w:t xml:space="preserve">With </w:t>
      </w:r>
      <w:r w:rsidRPr="00134555">
        <w:rPr>
          <w:rFonts w:ascii="Arial" w:hAnsi="Arial"/>
          <w:b/>
          <w:i/>
        </w:rPr>
        <w:t>resources</w:t>
      </w:r>
      <w:r w:rsidRPr="00770863">
        <w:rPr>
          <w:rFonts w:ascii="Arial" w:hAnsi="Arial"/>
        </w:rPr>
        <w:t xml:space="preserve">, money may be the first thing identified but often the hardest to obtain.  Don’t dismiss the need for money. However, focus on other resources such as time, learning new skills, or access to online information.  Even when accessible transportation is difficult to secure, as was the case in </w:t>
      </w:r>
      <w:r w:rsidRPr="00770863">
        <w:rPr>
          <w:rFonts w:ascii="Arial" w:hAnsi="Arial"/>
        </w:rPr>
        <w:lastRenderedPageBreak/>
        <w:t>India, a small amount of money might provide a cab to get the perso</w:t>
      </w:r>
      <w:r w:rsidR="00FE1BC8">
        <w:rPr>
          <w:rFonts w:ascii="Arial" w:hAnsi="Arial"/>
        </w:rPr>
        <w:t xml:space="preserve">n to a needed place.  Remember, </w:t>
      </w:r>
      <w:r w:rsidRPr="00770863">
        <w:rPr>
          <w:rFonts w:ascii="Arial" w:hAnsi="Arial"/>
        </w:rPr>
        <w:t>be as specific as possible when identifying needed resources.</w:t>
      </w:r>
    </w:p>
    <w:p w14:paraId="6BFEAAC6" w14:textId="77777777" w:rsidR="000663B6" w:rsidRPr="00770863" w:rsidRDefault="000663B6" w:rsidP="00D77145">
      <w:pPr>
        <w:spacing w:after="200" w:line="360" w:lineRule="auto"/>
        <w:ind w:right="1080"/>
        <w:rPr>
          <w:rFonts w:ascii="Arial" w:hAnsi="Arial"/>
        </w:rPr>
      </w:pPr>
      <w:r w:rsidRPr="00770863">
        <w:rPr>
          <w:rFonts w:ascii="Arial" w:hAnsi="Arial"/>
        </w:rPr>
        <w:t xml:space="preserve">People often forget the ingredient, </w:t>
      </w:r>
      <w:r w:rsidRPr="00F14755">
        <w:rPr>
          <w:rFonts w:ascii="Arial" w:hAnsi="Arial"/>
          <w:b/>
          <w:i/>
        </w:rPr>
        <w:t>places</w:t>
      </w:r>
      <w:r w:rsidRPr="00770863">
        <w:rPr>
          <w:rFonts w:ascii="Arial" w:hAnsi="Arial"/>
        </w:rPr>
        <w:t xml:space="preserve">.  Perhaps this is due to the lack of accessible transportation in many locations throughout the world.  Perhaps folks are afraid to venture out into places they have never been.  Additionally, they might not be able to get into a school or desired place of business because it is inaccessible.  Despite all these real barriers, it is important for participants to get to places where people are living the lives that they are only now dreaming about. So if someone wants to be a writer, have they ever spent one day with an actual writer?  If a participant wants to open a </w:t>
      </w:r>
      <w:r w:rsidR="00C13FBB" w:rsidRPr="00770863">
        <w:rPr>
          <w:rFonts w:ascii="Arial" w:hAnsi="Arial"/>
        </w:rPr>
        <w:t>toyshop</w:t>
      </w:r>
      <w:r w:rsidRPr="00770863">
        <w:rPr>
          <w:rFonts w:ascii="Arial" w:hAnsi="Arial"/>
        </w:rPr>
        <w:t xml:space="preserve">, has he ever been to a </w:t>
      </w:r>
      <w:r w:rsidR="00C13FBB" w:rsidRPr="00770863">
        <w:rPr>
          <w:rFonts w:ascii="Arial" w:hAnsi="Arial"/>
        </w:rPr>
        <w:t>toyshop</w:t>
      </w:r>
      <w:r w:rsidRPr="00770863">
        <w:rPr>
          <w:rFonts w:ascii="Arial" w:hAnsi="Arial"/>
        </w:rPr>
        <w:t xml:space="preserve"> and learned what is takes to open and operate one?</w:t>
      </w:r>
    </w:p>
    <w:p w14:paraId="23EA6AEA" w14:textId="3355FE00" w:rsidR="000663B6" w:rsidRPr="00770863" w:rsidRDefault="000663B6" w:rsidP="00D77145">
      <w:pPr>
        <w:spacing w:after="200" w:line="360" w:lineRule="auto"/>
        <w:ind w:right="1080"/>
        <w:rPr>
          <w:rFonts w:ascii="Arial" w:hAnsi="Arial"/>
        </w:rPr>
      </w:pPr>
      <w:r w:rsidRPr="00770863">
        <w:rPr>
          <w:rFonts w:ascii="Arial" w:hAnsi="Arial"/>
        </w:rPr>
        <w:t xml:space="preserve">Finally, while </w:t>
      </w:r>
      <w:r w:rsidRPr="00F14755">
        <w:rPr>
          <w:rFonts w:ascii="Arial" w:hAnsi="Arial"/>
          <w:b/>
          <w:i/>
        </w:rPr>
        <w:t>resources</w:t>
      </w:r>
      <w:r w:rsidRPr="00770863">
        <w:rPr>
          <w:rFonts w:ascii="Arial" w:hAnsi="Arial"/>
        </w:rPr>
        <w:t xml:space="preserve"> and </w:t>
      </w:r>
      <w:r w:rsidRPr="00F14755">
        <w:rPr>
          <w:rFonts w:ascii="Arial" w:hAnsi="Arial"/>
          <w:b/>
          <w:i/>
        </w:rPr>
        <w:t>places</w:t>
      </w:r>
      <w:r w:rsidRPr="00770863">
        <w:rPr>
          <w:rFonts w:ascii="Arial" w:hAnsi="Arial"/>
        </w:rPr>
        <w:t xml:space="preserve"> are important ingredients, the most important one is </w:t>
      </w:r>
      <w:r w:rsidRPr="00F14755">
        <w:rPr>
          <w:rFonts w:ascii="Arial" w:hAnsi="Arial"/>
          <w:b/>
          <w:i/>
        </w:rPr>
        <w:t>people</w:t>
      </w:r>
      <w:r w:rsidRPr="00770863">
        <w:rPr>
          <w:rFonts w:ascii="Arial" w:hAnsi="Arial"/>
        </w:rPr>
        <w:t>.  None of us can accomplish our dreams – big or small – with</w:t>
      </w:r>
      <w:r w:rsidR="00126273">
        <w:rPr>
          <w:rFonts w:ascii="Arial" w:hAnsi="Arial"/>
        </w:rPr>
        <w:t xml:space="preserve">out the support from </w:t>
      </w:r>
      <w:r w:rsidRPr="00770863">
        <w:rPr>
          <w:rFonts w:ascii="Arial" w:hAnsi="Arial"/>
        </w:rPr>
        <w:t xml:space="preserve">other people.  This “social capital” is key to getting a job, finding a home of your own, participating in religious/spiritual activities, and meeting others.  Make sure time is spent in listing people who can help the individual with </w:t>
      </w:r>
      <w:r w:rsidR="00D77145">
        <w:rPr>
          <w:rFonts w:ascii="Arial" w:hAnsi="Arial"/>
        </w:rPr>
        <w:t>disability</w:t>
      </w:r>
      <w:r w:rsidRPr="00770863">
        <w:rPr>
          <w:rFonts w:ascii="Arial" w:hAnsi="Arial"/>
        </w:rPr>
        <w:t xml:space="preserve"> accomplish a particular one-year g</w:t>
      </w:r>
      <w:r w:rsidR="00D77145">
        <w:rPr>
          <w:rFonts w:ascii="Arial" w:hAnsi="Arial"/>
        </w:rPr>
        <w:t xml:space="preserve">oal.  Once more, be specific. </w:t>
      </w:r>
      <w:r w:rsidRPr="00770863">
        <w:rPr>
          <w:rFonts w:ascii="Arial" w:hAnsi="Arial"/>
        </w:rPr>
        <w:t xml:space="preserve">Who will you ask (name names) to help you do what?  For example, if your </w:t>
      </w:r>
      <w:r w:rsidR="00C13FBB" w:rsidRPr="00770863">
        <w:rPr>
          <w:rFonts w:ascii="Arial" w:hAnsi="Arial"/>
        </w:rPr>
        <w:t>want to learn about running a toy shops</w:t>
      </w:r>
      <w:r w:rsidRPr="00770863">
        <w:rPr>
          <w:rFonts w:ascii="Arial" w:hAnsi="Arial"/>
        </w:rPr>
        <w:t>, who will you ask to let you do an internship</w:t>
      </w:r>
      <w:r w:rsidR="00126273">
        <w:rPr>
          <w:rFonts w:ascii="Arial" w:hAnsi="Arial"/>
        </w:rPr>
        <w:t xml:space="preserve"> at their toy store</w:t>
      </w:r>
      <w:r w:rsidRPr="00770863">
        <w:rPr>
          <w:rFonts w:ascii="Arial" w:hAnsi="Arial"/>
        </w:rPr>
        <w:t xml:space="preserve"> for one month?  Who will help you write your small business plan?  No one can just assume the person will agree, so that individuals identified will have to actually be asked or enlisted to help with a particular activity.</w:t>
      </w:r>
    </w:p>
    <w:p w14:paraId="73144595" w14:textId="77777777" w:rsidR="000663B6" w:rsidRPr="00770863" w:rsidRDefault="000663B6" w:rsidP="00D77145">
      <w:pPr>
        <w:spacing w:after="200" w:line="360" w:lineRule="auto"/>
        <w:ind w:right="1080"/>
        <w:rPr>
          <w:rFonts w:ascii="Arial" w:hAnsi="Arial"/>
        </w:rPr>
      </w:pPr>
      <w:r w:rsidRPr="00770863">
        <w:rPr>
          <w:rFonts w:ascii="Arial" w:hAnsi="Arial"/>
        </w:rPr>
        <w:t xml:space="preserve">As with the </w:t>
      </w:r>
      <w:r w:rsidRPr="003F1870">
        <w:rPr>
          <w:rFonts w:ascii="Arial" w:hAnsi="Arial"/>
          <w:b/>
          <w:i/>
        </w:rPr>
        <w:t>dream</w:t>
      </w:r>
      <w:r w:rsidRPr="00770863">
        <w:rPr>
          <w:rFonts w:ascii="Arial" w:hAnsi="Arial"/>
        </w:rPr>
        <w:t xml:space="preserve"> and the </w:t>
      </w:r>
      <w:r w:rsidRPr="003F1870">
        <w:rPr>
          <w:rFonts w:ascii="Arial" w:hAnsi="Arial"/>
          <w:b/>
          <w:i/>
        </w:rPr>
        <w:t>one-year goal</w:t>
      </w:r>
      <w:r w:rsidRPr="00770863">
        <w:rPr>
          <w:rFonts w:ascii="Arial" w:hAnsi="Arial"/>
        </w:rPr>
        <w:t xml:space="preserve">, it is important to share this stage of the action plan with the group.  Minimally, 2 or 3 participants with help from their support </w:t>
      </w:r>
      <w:r w:rsidR="00C13FBB">
        <w:rPr>
          <w:rFonts w:ascii="Arial" w:hAnsi="Arial"/>
        </w:rPr>
        <w:t>person</w:t>
      </w:r>
      <w:r w:rsidRPr="00770863">
        <w:rPr>
          <w:rFonts w:ascii="Arial" w:hAnsi="Arial"/>
        </w:rPr>
        <w:t xml:space="preserve"> should share </w:t>
      </w:r>
      <w:r w:rsidRPr="00B77B04">
        <w:rPr>
          <w:rFonts w:ascii="Arial" w:hAnsi="Arial"/>
          <w:b/>
          <w:i/>
        </w:rPr>
        <w:t>resources</w:t>
      </w:r>
      <w:r w:rsidRPr="00770863">
        <w:rPr>
          <w:rFonts w:ascii="Arial" w:hAnsi="Arial"/>
        </w:rPr>
        <w:t xml:space="preserve">, </w:t>
      </w:r>
      <w:r w:rsidRPr="00537A37">
        <w:rPr>
          <w:rFonts w:ascii="Arial" w:hAnsi="Arial"/>
          <w:b/>
          <w:i/>
        </w:rPr>
        <w:t>places</w:t>
      </w:r>
      <w:r w:rsidRPr="00770863">
        <w:rPr>
          <w:rFonts w:ascii="Arial" w:hAnsi="Arial"/>
        </w:rPr>
        <w:t xml:space="preserve">, and </w:t>
      </w:r>
      <w:r w:rsidRPr="00B77B04">
        <w:rPr>
          <w:rFonts w:ascii="Arial" w:hAnsi="Arial"/>
          <w:b/>
          <w:i/>
        </w:rPr>
        <w:t xml:space="preserve">people </w:t>
      </w:r>
      <w:r w:rsidRPr="00770863">
        <w:rPr>
          <w:rFonts w:ascii="Arial" w:hAnsi="Arial"/>
        </w:rPr>
        <w:t xml:space="preserve">needed while the facilitator should probe for completeness and preciseness.  This whole process can take </w:t>
      </w:r>
      <w:r w:rsidR="00D77145">
        <w:rPr>
          <w:rFonts w:ascii="Arial" w:hAnsi="Arial"/>
        </w:rPr>
        <w:t>some time</w:t>
      </w:r>
      <w:r w:rsidRPr="00770863">
        <w:rPr>
          <w:rFonts w:ascii="Arial" w:hAnsi="Arial"/>
        </w:rPr>
        <w:t xml:space="preserve"> depending on the size of the group, so plan time accordingly,  </w:t>
      </w:r>
    </w:p>
    <w:p w14:paraId="6BBE5645" w14:textId="77777777" w:rsidR="000663B6" w:rsidRPr="00770863" w:rsidRDefault="000663B6" w:rsidP="00D77145">
      <w:pPr>
        <w:spacing w:after="200" w:line="360" w:lineRule="auto"/>
        <w:ind w:right="1080"/>
        <w:rPr>
          <w:rFonts w:ascii="Arial" w:hAnsi="Arial"/>
        </w:rPr>
      </w:pPr>
      <w:r w:rsidRPr="00770863">
        <w:rPr>
          <w:rFonts w:ascii="Arial" w:hAnsi="Arial"/>
        </w:rPr>
        <w:lastRenderedPageBreak/>
        <w:t xml:space="preserve">At this point, participants will think the </w:t>
      </w:r>
      <w:r w:rsidRPr="003F1870">
        <w:rPr>
          <w:rFonts w:ascii="Arial" w:hAnsi="Arial"/>
          <w:b/>
          <w:i/>
        </w:rPr>
        <w:t>action plan</w:t>
      </w:r>
      <w:r w:rsidRPr="00770863">
        <w:rPr>
          <w:rFonts w:ascii="Arial" w:hAnsi="Arial"/>
        </w:rPr>
        <w:t xml:space="preserve"> is complete.  However, from our experience there is one more step to the </w:t>
      </w:r>
      <w:r w:rsidRPr="003F1870">
        <w:rPr>
          <w:rFonts w:ascii="Arial" w:hAnsi="Arial"/>
          <w:b/>
          <w:i/>
        </w:rPr>
        <w:t>Daring to Dream</w:t>
      </w:r>
      <w:r w:rsidRPr="00770863">
        <w:rPr>
          <w:rFonts w:ascii="Arial" w:hAnsi="Arial"/>
        </w:rPr>
        <w:t xml:space="preserve"> process and that is taking the </w:t>
      </w:r>
      <w:r w:rsidRPr="003F1870">
        <w:rPr>
          <w:rFonts w:ascii="Arial" w:hAnsi="Arial"/>
          <w:b/>
          <w:i/>
        </w:rPr>
        <w:t xml:space="preserve">first step or </w:t>
      </w:r>
      <w:r w:rsidRPr="00D77145">
        <w:rPr>
          <w:rFonts w:ascii="Arial" w:hAnsi="Arial"/>
          <w:b/>
          <w:i/>
        </w:rPr>
        <w:t xml:space="preserve">roll </w:t>
      </w:r>
      <w:r w:rsidR="00D77145" w:rsidRPr="00D77145">
        <w:rPr>
          <w:rFonts w:ascii="Arial" w:hAnsi="Arial"/>
          <w:b/>
          <w:i/>
        </w:rPr>
        <w:t xml:space="preserve">if the person uses a </w:t>
      </w:r>
      <w:r w:rsidR="00D77145">
        <w:rPr>
          <w:rFonts w:ascii="Arial" w:hAnsi="Arial"/>
          <w:b/>
          <w:i/>
        </w:rPr>
        <w:t xml:space="preserve">wheelchair </w:t>
      </w:r>
      <w:r w:rsidRPr="00D77145">
        <w:rPr>
          <w:rFonts w:ascii="Arial" w:hAnsi="Arial"/>
        </w:rPr>
        <w:t xml:space="preserve">and </w:t>
      </w:r>
      <w:r w:rsidRPr="00770863">
        <w:rPr>
          <w:rFonts w:ascii="Arial" w:hAnsi="Arial"/>
        </w:rPr>
        <w:t xml:space="preserve">to enlist a </w:t>
      </w:r>
      <w:r w:rsidRPr="003F1870">
        <w:rPr>
          <w:rFonts w:ascii="Arial" w:hAnsi="Arial"/>
          <w:b/>
          <w:i/>
        </w:rPr>
        <w:t>coach</w:t>
      </w:r>
      <w:r w:rsidRPr="00770863">
        <w:rPr>
          <w:rFonts w:ascii="Arial" w:hAnsi="Arial"/>
        </w:rPr>
        <w:t xml:space="preserve">.  This last part of the action plan is described </w:t>
      </w:r>
      <w:r w:rsidR="00D77145">
        <w:rPr>
          <w:rFonts w:ascii="Arial" w:hAnsi="Arial"/>
        </w:rPr>
        <w:t>next</w:t>
      </w:r>
      <w:r w:rsidRPr="00770863">
        <w:rPr>
          <w:rFonts w:ascii="Arial" w:hAnsi="Arial"/>
        </w:rPr>
        <w:t xml:space="preserve">. </w:t>
      </w:r>
    </w:p>
    <w:p w14:paraId="000079B3" w14:textId="77777777" w:rsidR="000663B6" w:rsidRPr="00D77145" w:rsidRDefault="000663B6" w:rsidP="00D77145">
      <w:pPr>
        <w:spacing w:after="200" w:line="360" w:lineRule="auto"/>
        <w:ind w:right="1080"/>
      </w:pPr>
      <w:r w:rsidRPr="008B42CD">
        <w:rPr>
          <w:rFonts w:ascii="Arial" w:hAnsi="Arial"/>
        </w:rPr>
        <w:t xml:space="preserve">The final part of the action planning process of </w:t>
      </w:r>
      <w:r w:rsidRPr="003F1870">
        <w:rPr>
          <w:rFonts w:ascii="Arial" w:hAnsi="Arial"/>
          <w:b/>
          <w:i/>
        </w:rPr>
        <w:t>Daring to Dream: Turning Dreams into Realities</w:t>
      </w:r>
      <w:r w:rsidRPr="008B42CD">
        <w:rPr>
          <w:rFonts w:ascii="Arial" w:hAnsi="Arial"/>
        </w:rPr>
        <w:t xml:space="preserve"> is identifying both the </w:t>
      </w:r>
      <w:r w:rsidRPr="003F1870">
        <w:rPr>
          <w:rFonts w:ascii="Arial" w:hAnsi="Arial"/>
          <w:b/>
          <w:i/>
        </w:rPr>
        <w:t>first step</w:t>
      </w:r>
      <w:r w:rsidRPr="008B42CD">
        <w:rPr>
          <w:rFonts w:ascii="Arial" w:hAnsi="Arial"/>
        </w:rPr>
        <w:t xml:space="preserve"> to be taken as well as a </w:t>
      </w:r>
      <w:r w:rsidRPr="003F1870">
        <w:rPr>
          <w:rFonts w:ascii="Arial" w:hAnsi="Arial"/>
          <w:b/>
          <w:i/>
        </w:rPr>
        <w:t>coach</w:t>
      </w:r>
      <w:r w:rsidRPr="008B42CD">
        <w:rPr>
          <w:rFonts w:ascii="Arial" w:hAnsi="Arial"/>
        </w:rPr>
        <w:t xml:space="preserve"> who will support and cheer you on. Participants with </w:t>
      </w:r>
      <w:r w:rsidR="00E62DCE">
        <w:rPr>
          <w:rFonts w:ascii="Arial" w:hAnsi="Arial"/>
        </w:rPr>
        <w:t xml:space="preserve">cognitive and communication </w:t>
      </w:r>
      <w:r w:rsidR="00426CA1" w:rsidRPr="00426CA1">
        <w:rPr>
          <w:rFonts w:ascii="Arial" w:hAnsi="Arial"/>
        </w:rPr>
        <w:t>disabilities</w:t>
      </w:r>
      <w:r w:rsidR="00A0283F">
        <w:rPr>
          <w:rFonts w:ascii="Arial" w:hAnsi="Arial"/>
        </w:rPr>
        <w:t xml:space="preserve"> </w:t>
      </w:r>
      <w:r w:rsidR="00E62DCE">
        <w:rPr>
          <w:rFonts w:ascii="Arial" w:hAnsi="Arial"/>
        </w:rPr>
        <w:t xml:space="preserve">and </w:t>
      </w:r>
      <w:r w:rsidRPr="008B42CD">
        <w:rPr>
          <w:rFonts w:ascii="Arial" w:hAnsi="Arial"/>
        </w:rPr>
        <w:t>their support person</w:t>
      </w:r>
      <w:r w:rsidR="00426CA1">
        <w:rPr>
          <w:rFonts w:ascii="Arial" w:hAnsi="Arial"/>
        </w:rPr>
        <w:t>s</w:t>
      </w:r>
      <w:r w:rsidRPr="008B42CD">
        <w:rPr>
          <w:rFonts w:ascii="Arial" w:hAnsi="Arial"/>
        </w:rPr>
        <w:t xml:space="preserve"> will no doubt be excited and motivated about their </w:t>
      </w:r>
      <w:r w:rsidRPr="003F1870">
        <w:rPr>
          <w:rFonts w:ascii="Arial" w:hAnsi="Arial"/>
          <w:b/>
          <w:i/>
        </w:rPr>
        <w:t>dreams</w:t>
      </w:r>
      <w:r w:rsidRPr="008B42CD">
        <w:rPr>
          <w:rFonts w:ascii="Arial" w:hAnsi="Arial"/>
        </w:rPr>
        <w:t xml:space="preserve"> and </w:t>
      </w:r>
      <w:r w:rsidRPr="003F1870">
        <w:rPr>
          <w:rFonts w:ascii="Arial" w:hAnsi="Arial"/>
          <w:b/>
          <w:i/>
        </w:rPr>
        <w:t>action plans</w:t>
      </w:r>
      <w:r w:rsidRPr="008B42CD">
        <w:rPr>
          <w:rFonts w:ascii="Arial" w:hAnsi="Arial"/>
        </w:rPr>
        <w:t>.  They have been surrounded by peers</w:t>
      </w:r>
      <w:r w:rsidR="00B878AC">
        <w:rPr>
          <w:rFonts w:ascii="Arial" w:hAnsi="Arial"/>
        </w:rPr>
        <w:t xml:space="preserve"> and support people</w:t>
      </w:r>
      <w:r w:rsidRPr="008B42CD">
        <w:rPr>
          <w:rFonts w:ascii="Arial" w:hAnsi="Arial"/>
        </w:rPr>
        <w:t xml:space="preserve"> who believe in the process and are energized by </w:t>
      </w:r>
      <w:r w:rsidRPr="00FE2500">
        <w:rPr>
          <w:rFonts w:ascii="Arial" w:hAnsi="Arial"/>
          <w:i/>
        </w:rPr>
        <w:t>Daring to Dream</w:t>
      </w:r>
      <w:r w:rsidRPr="00FE2500">
        <w:rPr>
          <w:rFonts w:ascii="Arial" w:hAnsi="Arial"/>
        </w:rPr>
        <w:t xml:space="preserve"> </w:t>
      </w:r>
      <w:r w:rsidRPr="008B42CD">
        <w:rPr>
          <w:rFonts w:ascii="Arial" w:hAnsi="Arial"/>
        </w:rPr>
        <w:t xml:space="preserve">and by hearing the </w:t>
      </w:r>
      <w:r w:rsidRPr="003F1870">
        <w:rPr>
          <w:rFonts w:ascii="Arial" w:hAnsi="Arial"/>
          <w:b/>
          <w:i/>
        </w:rPr>
        <w:t>dreams</w:t>
      </w:r>
      <w:r w:rsidRPr="008B42CD">
        <w:rPr>
          <w:rFonts w:ascii="Arial" w:hAnsi="Arial"/>
        </w:rPr>
        <w:t xml:space="preserve"> and </w:t>
      </w:r>
      <w:r w:rsidRPr="003F1870">
        <w:rPr>
          <w:rFonts w:ascii="Arial" w:hAnsi="Arial"/>
          <w:b/>
          <w:i/>
        </w:rPr>
        <w:t>action plans</w:t>
      </w:r>
      <w:r w:rsidRPr="008B42CD">
        <w:rPr>
          <w:rFonts w:ascii="Arial" w:hAnsi="Arial"/>
        </w:rPr>
        <w:t xml:space="preserve"> of others.  However, soon we all return to our lives where many will not believe in the </w:t>
      </w:r>
      <w:r w:rsidRPr="00126273">
        <w:rPr>
          <w:rFonts w:ascii="Arial" w:hAnsi="Arial"/>
        </w:rPr>
        <w:t>power of dreams</w:t>
      </w:r>
      <w:r w:rsidRPr="008B42CD">
        <w:rPr>
          <w:rFonts w:ascii="Arial" w:hAnsi="Arial"/>
        </w:rPr>
        <w:t xml:space="preserve">.  Everyday lives will get so busy that the best action plan guided by one’s dream and fueled by positive and possible one-year goals and the ingredients to accomplish that goal may get lost in the business of the “same old, same old!” </w:t>
      </w:r>
      <w:r w:rsidRPr="008B42CD" w:rsidDel="007A2663">
        <w:rPr>
          <w:rFonts w:ascii="Arial" w:hAnsi="Arial"/>
        </w:rPr>
        <w:t>T</w:t>
      </w:r>
      <w:r w:rsidRPr="008B42CD">
        <w:rPr>
          <w:rFonts w:ascii="Arial" w:hAnsi="Arial"/>
        </w:rPr>
        <w:t xml:space="preserve">he last part of </w:t>
      </w:r>
      <w:r w:rsidRPr="00B77B04">
        <w:rPr>
          <w:rFonts w:ascii="Arial" w:hAnsi="Arial"/>
        </w:rPr>
        <w:t>the</w:t>
      </w:r>
      <w:r w:rsidRPr="00F14755">
        <w:rPr>
          <w:rFonts w:ascii="Arial" w:hAnsi="Arial"/>
          <w:i/>
        </w:rPr>
        <w:t xml:space="preserve"> </w:t>
      </w:r>
      <w:r w:rsidRPr="00FE2500">
        <w:rPr>
          <w:rFonts w:ascii="Arial" w:hAnsi="Arial"/>
          <w:i/>
        </w:rPr>
        <w:t>Daring to Dream</w:t>
      </w:r>
      <w:r w:rsidRPr="008B42CD">
        <w:rPr>
          <w:rFonts w:ascii="Arial" w:hAnsi="Arial"/>
        </w:rPr>
        <w:t xml:space="preserve"> process is to identify a </w:t>
      </w:r>
      <w:r w:rsidRPr="003F1870">
        <w:rPr>
          <w:rFonts w:ascii="Arial" w:hAnsi="Arial"/>
          <w:b/>
          <w:i/>
        </w:rPr>
        <w:t>first step</w:t>
      </w:r>
      <w:r w:rsidRPr="008B42CD">
        <w:rPr>
          <w:rFonts w:ascii="Arial" w:hAnsi="Arial"/>
        </w:rPr>
        <w:t xml:space="preserve"> to be taken within one week of returning home.  In addition, each participant </w:t>
      </w:r>
      <w:r w:rsidR="00B878AC">
        <w:rPr>
          <w:rFonts w:ascii="Arial" w:hAnsi="Arial"/>
        </w:rPr>
        <w:t xml:space="preserve">will </w:t>
      </w:r>
      <w:r w:rsidRPr="008B42CD">
        <w:rPr>
          <w:rFonts w:ascii="Arial" w:hAnsi="Arial"/>
        </w:rPr>
        <w:t xml:space="preserve">identify a </w:t>
      </w:r>
      <w:r w:rsidRPr="003F1870">
        <w:rPr>
          <w:rFonts w:ascii="Arial" w:hAnsi="Arial"/>
          <w:b/>
          <w:i/>
        </w:rPr>
        <w:t>coach</w:t>
      </w:r>
      <w:r w:rsidRPr="008B42CD">
        <w:rPr>
          <w:rFonts w:ascii="Arial" w:hAnsi="Arial"/>
        </w:rPr>
        <w:t xml:space="preserve"> who will ensure that the first step or first roll, if a wheelchair user, is taken.</w:t>
      </w:r>
    </w:p>
    <w:p w14:paraId="2D497968" w14:textId="77777777" w:rsidR="000663B6" w:rsidRPr="008B42CD" w:rsidRDefault="000663B6" w:rsidP="000663B6">
      <w:pPr>
        <w:spacing w:after="200" w:line="360" w:lineRule="auto"/>
        <w:ind w:right="1080" w:firstLine="720"/>
        <w:rPr>
          <w:rFonts w:ascii="Arial" w:hAnsi="Arial"/>
        </w:rPr>
      </w:pPr>
      <w:r w:rsidRPr="008B42CD">
        <w:rPr>
          <w:rFonts w:ascii="Arial" w:hAnsi="Arial"/>
        </w:rPr>
        <w:t xml:space="preserve">Before identifying the </w:t>
      </w:r>
      <w:r w:rsidRPr="00B77B04">
        <w:rPr>
          <w:rFonts w:ascii="Arial" w:hAnsi="Arial"/>
          <w:b/>
          <w:i/>
        </w:rPr>
        <w:t>first</w:t>
      </w:r>
      <w:r w:rsidRPr="00537A37">
        <w:rPr>
          <w:rFonts w:ascii="Arial" w:hAnsi="Arial"/>
          <w:b/>
          <w:i/>
        </w:rPr>
        <w:t xml:space="preserve"> small step</w:t>
      </w:r>
      <w:r w:rsidRPr="008B42CD">
        <w:rPr>
          <w:rFonts w:ascii="Arial" w:hAnsi="Arial"/>
        </w:rPr>
        <w:t xml:space="preserve"> or roll to be taken it is important to discuss what a </w:t>
      </w:r>
      <w:r w:rsidRPr="00B77B04">
        <w:rPr>
          <w:rFonts w:ascii="Arial" w:hAnsi="Arial"/>
          <w:b/>
          <w:i/>
        </w:rPr>
        <w:t>coach</w:t>
      </w:r>
      <w:r w:rsidRPr="008B42CD">
        <w:rPr>
          <w:rFonts w:ascii="Arial" w:hAnsi="Arial"/>
        </w:rPr>
        <w:t xml:space="preserve"> is and why it is needed. </w:t>
      </w:r>
    </w:p>
    <w:p w14:paraId="76C35928" w14:textId="77777777" w:rsidR="000663B6" w:rsidRPr="003F1870" w:rsidRDefault="000663B6" w:rsidP="000663B6">
      <w:pPr>
        <w:spacing w:after="200" w:line="360" w:lineRule="auto"/>
        <w:ind w:right="1080" w:firstLine="720"/>
        <w:jc w:val="center"/>
        <w:rPr>
          <w:rFonts w:ascii="Arial" w:hAnsi="Arial"/>
        </w:rPr>
      </w:pPr>
      <w:r>
        <w:rPr>
          <w:rFonts w:ascii="Arial" w:hAnsi="Arial"/>
          <w:noProof/>
        </w:rPr>
        <w:drawing>
          <wp:inline distT="0" distB="0" distL="0" distR="0" wp14:anchorId="5F21977D" wp14:editId="26BD702D">
            <wp:extent cx="3881120" cy="2956560"/>
            <wp:effectExtent l="0" t="0" r="5080" b="0"/>
            <wp:docPr id="211983" name="Picture 8" descr="C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ch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81120" cy="2956560"/>
                    </a:xfrm>
                    <a:prstGeom prst="rect">
                      <a:avLst/>
                    </a:prstGeom>
                    <a:noFill/>
                    <a:ln>
                      <a:noFill/>
                    </a:ln>
                  </pic:spPr>
                </pic:pic>
              </a:graphicData>
            </a:graphic>
          </wp:inline>
        </w:drawing>
      </w:r>
    </w:p>
    <w:p w14:paraId="3F403B02" w14:textId="77777777" w:rsidR="000663B6" w:rsidRPr="00F14755" w:rsidRDefault="00B878AC" w:rsidP="000D0000">
      <w:pPr>
        <w:spacing w:after="200" w:line="360" w:lineRule="auto"/>
        <w:ind w:left="1440" w:right="1080"/>
        <w:rPr>
          <w:rFonts w:ascii="Arial" w:hAnsi="Arial"/>
        </w:rPr>
      </w:pPr>
      <w:r>
        <w:rPr>
          <w:rFonts w:ascii="Arial" w:hAnsi="Arial"/>
          <w:i/>
        </w:rPr>
        <w:lastRenderedPageBreak/>
        <w:t>In English, t</w:t>
      </w:r>
      <w:r w:rsidR="000663B6" w:rsidRPr="00B77B04">
        <w:rPr>
          <w:rFonts w:ascii="Arial" w:hAnsi="Arial"/>
          <w:i/>
        </w:rPr>
        <w:t xml:space="preserve">o </w:t>
      </w:r>
      <w:r w:rsidR="000663B6" w:rsidRPr="006F53EC">
        <w:rPr>
          <w:rFonts w:ascii="Arial" w:hAnsi="Arial"/>
          <w:b/>
          <w:i/>
        </w:rPr>
        <w:t>coach</w:t>
      </w:r>
      <w:r w:rsidR="000663B6" w:rsidRPr="00B77B04">
        <w:rPr>
          <w:rFonts w:ascii="Arial" w:hAnsi="Arial"/>
          <w:i/>
        </w:rPr>
        <w:t xml:space="preserve"> comes from the root, meaning </w:t>
      </w:r>
      <w:r w:rsidR="000663B6" w:rsidRPr="00B77B04" w:rsidDel="00C10FF6">
        <w:rPr>
          <w:rFonts w:ascii="Arial" w:hAnsi="Arial"/>
          <w:i/>
        </w:rPr>
        <w:t>”to</w:t>
      </w:r>
      <w:r w:rsidR="000663B6" w:rsidRPr="00B77B04">
        <w:rPr>
          <w:rFonts w:ascii="Arial" w:hAnsi="Arial"/>
          <w:i/>
        </w:rPr>
        <w:t xml:space="preserve"> bring a person from where you </w:t>
      </w:r>
      <w:r w:rsidR="000663B6" w:rsidRPr="00B77B04">
        <w:rPr>
          <w:rFonts w:ascii="Arial" w:hAnsi="Arial"/>
          <w:b/>
          <w:i/>
        </w:rPr>
        <w:t>are</w:t>
      </w:r>
      <w:r w:rsidR="000663B6" w:rsidRPr="00B77B04">
        <w:rPr>
          <w:rFonts w:ascii="Arial" w:hAnsi="Arial"/>
          <w:i/>
        </w:rPr>
        <w:t xml:space="preserve"> to where you </w:t>
      </w:r>
      <w:r w:rsidR="000663B6" w:rsidRPr="00B77B04">
        <w:rPr>
          <w:rFonts w:ascii="Arial" w:hAnsi="Arial"/>
          <w:b/>
          <w:i/>
        </w:rPr>
        <w:t>want to be</w:t>
      </w:r>
      <w:r w:rsidR="000663B6" w:rsidRPr="00B77B04">
        <w:rPr>
          <w:rFonts w:ascii="Arial" w:hAnsi="Arial"/>
          <w:i/>
        </w:rPr>
        <w:t>.”</w:t>
      </w:r>
    </w:p>
    <w:p w14:paraId="1E248FB9" w14:textId="77777777" w:rsidR="000663B6" w:rsidRPr="00F14755" w:rsidRDefault="000663B6" w:rsidP="00B878AC">
      <w:pPr>
        <w:spacing w:after="200" w:line="360" w:lineRule="auto"/>
        <w:ind w:right="1080"/>
        <w:rPr>
          <w:rFonts w:ascii="Arial" w:hAnsi="Arial"/>
        </w:rPr>
      </w:pPr>
      <w:r w:rsidRPr="00F14755">
        <w:rPr>
          <w:rFonts w:ascii="Arial" w:hAnsi="Arial"/>
        </w:rPr>
        <w:t xml:space="preserve">Those who have been involved in sports will have experience with a </w:t>
      </w:r>
      <w:r w:rsidRPr="00FE2500">
        <w:rPr>
          <w:rFonts w:ascii="Arial" w:hAnsi="Arial"/>
          <w:i/>
        </w:rPr>
        <w:t>coach</w:t>
      </w:r>
      <w:r w:rsidRPr="00F14755">
        <w:rPr>
          <w:rFonts w:ascii="Arial" w:hAnsi="Arial"/>
        </w:rPr>
        <w:t xml:space="preserve">.  However, if an individual has never been involved in sports as either a dedicated participant or spectator, the concept of a coach may not be familiar.  So it is important to discuss the characteristics of a good </w:t>
      </w:r>
      <w:r w:rsidRPr="00FE2500">
        <w:rPr>
          <w:rFonts w:ascii="Arial" w:hAnsi="Arial"/>
          <w:i/>
        </w:rPr>
        <w:t>coach</w:t>
      </w:r>
      <w:r w:rsidRPr="003F1870">
        <w:rPr>
          <w:rFonts w:ascii="Arial" w:hAnsi="Arial"/>
          <w:b/>
          <w:i/>
        </w:rPr>
        <w:t xml:space="preserve"> </w:t>
      </w:r>
      <w:r w:rsidRPr="00F14755">
        <w:rPr>
          <w:rFonts w:ascii="Arial" w:hAnsi="Arial"/>
        </w:rPr>
        <w:t>including:</w:t>
      </w:r>
    </w:p>
    <w:p w14:paraId="7BAA776F" w14:textId="77777777" w:rsidR="000663B6" w:rsidRPr="00F14755" w:rsidRDefault="00C13FBB" w:rsidP="000663B6">
      <w:pPr>
        <w:numPr>
          <w:ilvl w:val="0"/>
          <w:numId w:val="10"/>
        </w:numPr>
        <w:spacing w:after="200" w:line="360" w:lineRule="auto"/>
        <w:ind w:right="1080"/>
        <w:rPr>
          <w:rFonts w:ascii="Arial" w:hAnsi="Arial"/>
        </w:rPr>
      </w:pPr>
      <w:r w:rsidRPr="00F14755">
        <w:rPr>
          <w:rFonts w:ascii="Arial" w:hAnsi="Arial"/>
        </w:rPr>
        <w:t>Trust</w:t>
      </w:r>
    </w:p>
    <w:p w14:paraId="55B4C540" w14:textId="77777777" w:rsidR="000663B6" w:rsidRPr="00F14755" w:rsidRDefault="00C13FBB" w:rsidP="000663B6">
      <w:pPr>
        <w:numPr>
          <w:ilvl w:val="0"/>
          <w:numId w:val="10"/>
        </w:numPr>
        <w:spacing w:after="200" w:line="360" w:lineRule="auto"/>
        <w:ind w:right="1080"/>
        <w:rPr>
          <w:rFonts w:ascii="Arial" w:hAnsi="Arial"/>
        </w:rPr>
      </w:pPr>
      <w:r w:rsidRPr="00F14755">
        <w:rPr>
          <w:rFonts w:ascii="Arial" w:hAnsi="Arial"/>
        </w:rPr>
        <w:t>Acceptance</w:t>
      </w:r>
    </w:p>
    <w:p w14:paraId="12FFFFB2" w14:textId="77777777" w:rsidR="000663B6" w:rsidRPr="009F655D" w:rsidRDefault="00C13FBB" w:rsidP="000663B6">
      <w:pPr>
        <w:numPr>
          <w:ilvl w:val="0"/>
          <w:numId w:val="10"/>
        </w:numPr>
        <w:spacing w:after="200" w:line="360" w:lineRule="auto"/>
        <w:ind w:right="1080"/>
        <w:rPr>
          <w:rFonts w:ascii="Arial" w:hAnsi="Arial"/>
        </w:rPr>
      </w:pPr>
      <w:r w:rsidRPr="009F655D">
        <w:rPr>
          <w:rFonts w:ascii="Arial" w:hAnsi="Arial"/>
        </w:rPr>
        <w:t>Empathy</w:t>
      </w:r>
    </w:p>
    <w:p w14:paraId="0201022B" w14:textId="77777777" w:rsidR="000663B6" w:rsidRPr="009F655D" w:rsidRDefault="00C13FBB" w:rsidP="000663B6">
      <w:pPr>
        <w:numPr>
          <w:ilvl w:val="0"/>
          <w:numId w:val="10"/>
        </w:numPr>
        <w:spacing w:after="200" w:line="360" w:lineRule="auto"/>
        <w:ind w:right="1080"/>
        <w:rPr>
          <w:rFonts w:ascii="Arial" w:hAnsi="Arial"/>
        </w:rPr>
      </w:pPr>
      <w:r w:rsidRPr="009F655D">
        <w:rPr>
          <w:rFonts w:ascii="Arial" w:hAnsi="Arial"/>
        </w:rPr>
        <w:t>Congruence</w:t>
      </w:r>
    </w:p>
    <w:p w14:paraId="7BBCEF6E" w14:textId="77777777" w:rsidR="000663B6" w:rsidRPr="00F14755" w:rsidRDefault="00C13FBB" w:rsidP="000663B6">
      <w:pPr>
        <w:numPr>
          <w:ilvl w:val="0"/>
          <w:numId w:val="10"/>
        </w:numPr>
        <w:spacing w:after="200" w:line="360" w:lineRule="auto"/>
        <w:ind w:right="1080"/>
        <w:rPr>
          <w:rFonts w:ascii="Arial" w:hAnsi="Arial"/>
        </w:rPr>
      </w:pPr>
      <w:r w:rsidRPr="009F655D">
        <w:rPr>
          <w:rFonts w:ascii="Arial" w:hAnsi="Arial"/>
        </w:rPr>
        <w:t>Availability</w:t>
      </w:r>
    </w:p>
    <w:p w14:paraId="1A3A3791" w14:textId="77777777" w:rsidR="000663B6" w:rsidRPr="00F14755" w:rsidRDefault="000663B6" w:rsidP="00F847A9">
      <w:pPr>
        <w:spacing w:after="200" w:line="360" w:lineRule="auto"/>
        <w:ind w:right="1080"/>
        <w:rPr>
          <w:rFonts w:ascii="Arial" w:hAnsi="Arial"/>
        </w:rPr>
      </w:pPr>
      <w:r w:rsidRPr="00F14755">
        <w:rPr>
          <w:rFonts w:ascii="Arial" w:hAnsi="Arial"/>
        </w:rPr>
        <w:t xml:space="preserve">Ask participants about other characteristics of </w:t>
      </w:r>
      <w:r w:rsidR="00B878AC">
        <w:rPr>
          <w:rFonts w:ascii="Arial" w:hAnsi="Arial"/>
        </w:rPr>
        <w:t>what they think is an</w:t>
      </w:r>
      <w:r w:rsidRPr="00F14755">
        <w:rPr>
          <w:rFonts w:ascii="Arial" w:hAnsi="Arial"/>
        </w:rPr>
        <w:t xml:space="preserve"> effective coach.  Ask them to think about what they want from their coach.</w:t>
      </w:r>
    </w:p>
    <w:p w14:paraId="46726FBF" w14:textId="77777777" w:rsidR="000663B6" w:rsidRPr="00F14755" w:rsidRDefault="000663B6" w:rsidP="00B878AC">
      <w:pPr>
        <w:spacing w:after="200" w:line="360" w:lineRule="auto"/>
        <w:ind w:right="1080"/>
        <w:rPr>
          <w:rFonts w:ascii="Arial" w:hAnsi="Arial"/>
        </w:rPr>
      </w:pPr>
      <w:r w:rsidRPr="00F14755">
        <w:rPr>
          <w:rFonts w:ascii="Arial" w:hAnsi="Arial"/>
        </w:rPr>
        <w:t xml:space="preserve">Now we return one last time to finishing this last part of the process with the participant’s support person – that of identifying a </w:t>
      </w:r>
      <w:r w:rsidRPr="00B77B04">
        <w:rPr>
          <w:rFonts w:ascii="Arial" w:hAnsi="Arial"/>
          <w:b/>
          <w:i/>
        </w:rPr>
        <w:t>first small step</w:t>
      </w:r>
      <w:r w:rsidRPr="00F14755">
        <w:rPr>
          <w:rFonts w:ascii="Arial" w:hAnsi="Arial"/>
        </w:rPr>
        <w:t xml:space="preserve"> or roll that will get them going on working on their one-year goal.  This</w:t>
      </w:r>
      <w:r w:rsidRPr="003F1870">
        <w:rPr>
          <w:rFonts w:ascii="Arial" w:hAnsi="Arial"/>
          <w:b/>
          <w:i/>
        </w:rPr>
        <w:t xml:space="preserve"> first step </w:t>
      </w:r>
      <w:r w:rsidRPr="00F14755">
        <w:rPr>
          <w:rFonts w:ascii="Arial" w:hAnsi="Arial"/>
        </w:rPr>
        <w:t xml:space="preserve">is to be taken within one week of returning home.  In addition, have each participant identify a desired </w:t>
      </w:r>
      <w:r w:rsidRPr="00B77B04">
        <w:rPr>
          <w:rFonts w:ascii="Arial" w:hAnsi="Arial"/>
          <w:b/>
          <w:i/>
        </w:rPr>
        <w:t>coach</w:t>
      </w:r>
      <w:r w:rsidRPr="00F14755">
        <w:rPr>
          <w:rFonts w:ascii="Arial" w:hAnsi="Arial"/>
        </w:rPr>
        <w:t xml:space="preserve">.  If this person is in the room, </w:t>
      </w:r>
      <w:r w:rsidR="00B878AC">
        <w:rPr>
          <w:rFonts w:ascii="Arial" w:hAnsi="Arial"/>
        </w:rPr>
        <w:t>he or she</w:t>
      </w:r>
      <w:r w:rsidRPr="00F14755">
        <w:rPr>
          <w:rFonts w:ascii="Arial" w:hAnsi="Arial"/>
        </w:rPr>
        <w:t xml:space="preserve"> must enlist that person to ensure agreement.  Within 20 to 30 minutes, gather everyone back into the group to share their last steps.</w:t>
      </w:r>
    </w:p>
    <w:p w14:paraId="2F35C376" w14:textId="77777777" w:rsidR="000663B6" w:rsidRPr="00002D21" w:rsidRDefault="00C13FBB" w:rsidP="00B878AC">
      <w:pPr>
        <w:spacing w:after="200" w:line="360" w:lineRule="auto"/>
        <w:ind w:right="1080"/>
        <w:rPr>
          <w:rFonts w:ascii="Arial" w:hAnsi="Arial"/>
        </w:rPr>
      </w:pPr>
      <w:r w:rsidRPr="00002D21">
        <w:rPr>
          <w:rFonts w:ascii="Arial" w:hAnsi="Arial"/>
        </w:rPr>
        <w:t xml:space="preserve">Wrap up the session with something inspiring – a poem, a quote, or even a sticker that says </w:t>
      </w:r>
      <w:r>
        <w:rPr>
          <w:rFonts w:ascii="Arial" w:hAnsi="Arial"/>
          <w:b/>
          <w:i/>
        </w:rPr>
        <w:t>“I dare to dream!</w:t>
      </w:r>
      <w:r w:rsidRPr="00002D21">
        <w:rPr>
          <w:rFonts w:ascii="Arial" w:hAnsi="Arial"/>
          <w:b/>
          <w:i/>
        </w:rPr>
        <w:t>”</w:t>
      </w:r>
      <w:r w:rsidRPr="00002D21">
        <w:rPr>
          <w:rFonts w:ascii="Arial" w:hAnsi="Arial"/>
        </w:rPr>
        <w:t xml:space="preserve">  </w:t>
      </w:r>
      <w:r w:rsidR="000663B6" w:rsidRPr="00002D21">
        <w:rPr>
          <w:rFonts w:ascii="Arial" w:hAnsi="Arial"/>
        </w:rPr>
        <w:t xml:space="preserve">Congratulate their boldness, their daringness, and their graciousness in </w:t>
      </w:r>
      <w:r w:rsidR="000663B6" w:rsidRPr="00002D21">
        <w:rPr>
          <w:rFonts w:ascii="Arial" w:hAnsi="Arial"/>
          <w:b/>
          <w:i/>
        </w:rPr>
        <w:t>sharing their dreams</w:t>
      </w:r>
      <w:r w:rsidR="000663B6" w:rsidRPr="00002D21">
        <w:rPr>
          <w:rFonts w:ascii="Arial" w:hAnsi="Arial"/>
        </w:rPr>
        <w:t xml:space="preserve"> with the group.  Finally, remind them that the hard work now begins.  Give each participant their </w:t>
      </w:r>
      <w:r w:rsidR="000663B6" w:rsidRPr="00002D21">
        <w:rPr>
          <w:rFonts w:ascii="Arial" w:hAnsi="Arial"/>
          <w:i/>
        </w:rPr>
        <w:t>daring to dream</w:t>
      </w:r>
      <w:r w:rsidR="000663B6" w:rsidRPr="00002D21">
        <w:rPr>
          <w:rFonts w:ascii="Arial" w:hAnsi="Arial"/>
        </w:rPr>
        <w:t xml:space="preserve"> poster so they can visibly post it back home to remind them of the beauty of their dreams and to share their dreams with others.</w:t>
      </w:r>
    </w:p>
    <w:p w14:paraId="3C984DE0" w14:textId="77777777" w:rsidR="008C627F" w:rsidRDefault="008C627F" w:rsidP="008C627F">
      <w:pPr>
        <w:spacing w:after="200" w:line="360" w:lineRule="auto"/>
        <w:ind w:right="1080"/>
        <w:jc w:val="center"/>
        <w:rPr>
          <w:rFonts w:ascii="Arial" w:hAnsi="Arial" w:cs="Arial"/>
          <w:b/>
          <w:sz w:val="28"/>
          <w:szCs w:val="28"/>
        </w:rPr>
      </w:pPr>
    </w:p>
    <w:p w14:paraId="39F05335" w14:textId="77777777" w:rsidR="008C627F" w:rsidRDefault="008C627F" w:rsidP="008C627F">
      <w:pPr>
        <w:spacing w:after="200" w:line="360" w:lineRule="auto"/>
        <w:ind w:right="1080"/>
        <w:jc w:val="center"/>
        <w:rPr>
          <w:rFonts w:ascii="Arial" w:hAnsi="Arial" w:cs="Arial"/>
          <w:b/>
          <w:sz w:val="28"/>
          <w:szCs w:val="28"/>
        </w:rPr>
      </w:pPr>
    </w:p>
    <w:p w14:paraId="53B4E102" w14:textId="77777777" w:rsidR="008C627F" w:rsidRDefault="008C627F" w:rsidP="008C627F">
      <w:pPr>
        <w:spacing w:after="200" w:line="360" w:lineRule="auto"/>
        <w:ind w:right="1080"/>
        <w:jc w:val="center"/>
        <w:rPr>
          <w:rFonts w:ascii="Arial" w:hAnsi="Arial" w:cs="Arial"/>
          <w:b/>
          <w:sz w:val="28"/>
          <w:szCs w:val="28"/>
        </w:rPr>
      </w:pPr>
    </w:p>
    <w:p w14:paraId="5D28F1E0" w14:textId="77777777" w:rsidR="008C627F" w:rsidRDefault="008C627F" w:rsidP="008C627F">
      <w:pPr>
        <w:spacing w:after="200" w:line="360" w:lineRule="auto"/>
        <w:ind w:right="1080"/>
        <w:jc w:val="center"/>
        <w:rPr>
          <w:rFonts w:ascii="Arial" w:hAnsi="Arial" w:cs="Arial"/>
          <w:b/>
          <w:sz w:val="28"/>
          <w:szCs w:val="28"/>
        </w:rPr>
      </w:pPr>
      <w:r w:rsidRPr="008C627F">
        <w:rPr>
          <w:rFonts w:ascii="Arial" w:hAnsi="Arial" w:cs="Arial"/>
          <w:b/>
          <w:sz w:val="28"/>
          <w:szCs w:val="28"/>
        </w:rPr>
        <w:t>Fo</w:t>
      </w:r>
      <w:r>
        <w:rPr>
          <w:rFonts w:ascii="Arial" w:hAnsi="Arial" w:cs="Arial"/>
          <w:b/>
          <w:sz w:val="28"/>
          <w:szCs w:val="28"/>
        </w:rPr>
        <w:t>llow-</w:t>
      </w:r>
      <w:r w:rsidRPr="008C627F">
        <w:rPr>
          <w:rFonts w:ascii="Arial" w:hAnsi="Arial" w:cs="Arial"/>
          <w:b/>
          <w:sz w:val="28"/>
          <w:szCs w:val="28"/>
        </w:rPr>
        <w:t>Up is Necessary</w:t>
      </w:r>
    </w:p>
    <w:p w14:paraId="06D40AA6" w14:textId="77777777" w:rsidR="000663B6" w:rsidRPr="008C627F" w:rsidRDefault="000663B6" w:rsidP="008C627F">
      <w:pPr>
        <w:spacing w:after="200" w:line="360" w:lineRule="auto"/>
        <w:ind w:right="1080"/>
        <w:rPr>
          <w:rFonts w:ascii="Arial" w:hAnsi="Arial" w:cs="Arial"/>
          <w:b/>
          <w:sz w:val="28"/>
          <w:szCs w:val="28"/>
        </w:rPr>
      </w:pPr>
      <w:r w:rsidRPr="008B42CD">
        <w:rPr>
          <w:rFonts w:ascii="Arial" w:hAnsi="Arial"/>
        </w:rPr>
        <w:t xml:space="preserve">Without follow-up, it is unlikely that the process of </w:t>
      </w:r>
      <w:r w:rsidRPr="00FE2500">
        <w:rPr>
          <w:rFonts w:ascii="Arial" w:hAnsi="Arial"/>
          <w:i/>
        </w:rPr>
        <w:t>Daring to Dream</w:t>
      </w:r>
      <w:r w:rsidRPr="008B42CD">
        <w:rPr>
          <w:rFonts w:ascii="Arial" w:hAnsi="Arial"/>
        </w:rPr>
        <w:t xml:space="preserve"> will get very far.  Support people may move away.  Family members may question the value of the process or the ability of the person with </w:t>
      </w:r>
      <w:r w:rsidR="008C627F">
        <w:rPr>
          <w:rFonts w:ascii="Arial" w:hAnsi="Arial"/>
        </w:rPr>
        <w:t>cognitive and</w:t>
      </w:r>
      <w:r w:rsidRPr="008B42CD">
        <w:rPr>
          <w:rFonts w:ascii="Arial" w:hAnsi="Arial"/>
        </w:rPr>
        <w:t xml:space="preserve"> communication needs to accomplish the one-year goal. </w:t>
      </w:r>
      <w:r w:rsidRPr="00FE2500">
        <w:rPr>
          <w:rFonts w:ascii="Arial" w:hAnsi="Arial"/>
          <w:i/>
        </w:rPr>
        <w:t xml:space="preserve"> Dreams</w:t>
      </w:r>
      <w:r w:rsidR="008C627F">
        <w:rPr>
          <w:rFonts w:ascii="Arial" w:hAnsi="Arial"/>
        </w:rPr>
        <w:t xml:space="preserve"> may even change. </w:t>
      </w:r>
      <w:r w:rsidRPr="008B42CD">
        <w:rPr>
          <w:rFonts w:ascii="Arial" w:hAnsi="Arial"/>
        </w:rPr>
        <w:t>To ensure</w:t>
      </w:r>
      <w:r w:rsidR="00A0283F">
        <w:rPr>
          <w:rFonts w:ascii="Arial" w:hAnsi="Arial"/>
        </w:rPr>
        <w:t xml:space="preserve"> </w:t>
      </w:r>
      <w:r w:rsidR="00A0283F" w:rsidRPr="00FE2500">
        <w:rPr>
          <w:rFonts w:ascii="Arial" w:hAnsi="Arial"/>
        </w:rPr>
        <w:t>that</w:t>
      </w:r>
      <w:r w:rsidRPr="008B42CD">
        <w:rPr>
          <w:rFonts w:ascii="Arial" w:hAnsi="Arial"/>
        </w:rPr>
        <w:t xml:space="preserve"> the process continues, a plan for follow-up must be in place.  </w:t>
      </w:r>
    </w:p>
    <w:p w14:paraId="0FA947D7" w14:textId="77777777" w:rsidR="000663B6" w:rsidRPr="008B42CD" w:rsidRDefault="000663B6" w:rsidP="009A61FC">
      <w:pPr>
        <w:spacing w:after="200" w:line="360" w:lineRule="auto"/>
        <w:ind w:right="1080"/>
        <w:rPr>
          <w:rFonts w:ascii="Arial" w:hAnsi="Arial"/>
        </w:rPr>
      </w:pPr>
      <w:r w:rsidRPr="008B42CD">
        <w:rPr>
          <w:rFonts w:ascii="Arial" w:hAnsi="Arial"/>
        </w:rPr>
        <w:t>Follow-up can take many forms.  It can be provided face-to-face, via telephone, or through the Internet.  If you have the luxury of being able to meet face-to-face, monthly meetings with the entire group are ideal. This was p</w:t>
      </w:r>
      <w:r>
        <w:rPr>
          <w:rFonts w:ascii="Arial" w:hAnsi="Arial"/>
        </w:rPr>
        <w:t>ossible for the group in India</w:t>
      </w:r>
      <w:r w:rsidRPr="008B42CD">
        <w:rPr>
          <w:rFonts w:ascii="Arial" w:hAnsi="Arial"/>
        </w:rPr>
        <w:t>, since many came to the Indian Institute on Cerebral Palsy on a regular basis.  However, given great distances, this was not possible in South Africa, Australia, or the United States.  In order to have the support of the entire group, an electronic listserv was used in the United States (ACOLUG) and in Australia.  In South Africa, contact was provided through individual phone calls or visits and, for many, an annual retreat.</w:t>
      </w:r>
    </w:p>
    <w:p w14:paraId="6C35CC28" w14:textId="77777777" w:rsidR="000663B6" w:rsidRPr="008B42CD" w:rsidRDefault="000663B6" w:rsidP="008C627F">
      <w:pPr>
        <w:spacing w:after="200" w:line="360" w:lineRule="auto"/>
        <w:ind w:right="1080"/>
        <w:rPr>
          <w:rFonts w:ascii="Arial" w:hAnsi="Arial"/>
        </w:rPr>
      </w:pPr>
      <w:r w:rsidRPr="008B42CD">
        <w:rPr>
          <w:rFonts w:ascii="Arial" w:hAnsi="Arial"/>
        </w:rPr>
        <w:t xml:space="preserve">Regardless of the method, the important component is connecting with each person to help him or her: </w:t>
      </w:r>
    </w:p>
    <w:p w14:paraId="66E61E8E" w14:textId="77777777"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Recommit to their </w:t>
      </w:r>
      <w:r w:rsidRPr="00FE2500">
        <w:rPr>
          <w:rFonts w:ascii="Arial" w:hAnsi="Arial"/>
          <w:i/>
        </w:rPr>
        <w:t>dream</w:t>
      </w:r>
      <w:r w:rsidRPr="008B42CD">
        <w:rPr>
          <w:rFonts w:ascii="Arial" w:hAnsi="Arial"/>
        </w:rPr>
        <w:t xml:space="preserve"> unless it has changed; </w:t>
      </w:r>
    </w:p>
    <w:p w14:paraId="252F0986" w14:textId="77777777"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Celebrate progress in achieving the </w:t>
      </w:r>
      <w:r w:rsidRPr="00FE2500">
        <w:rPr>
          <w:rFonts w:ascii="Arial" w:hAnsi="Arial"/>
          <w:i/>
        </w:rPr>
        <w:t>goals</w:t>
      </w:r>
      <w:r w:rsidRPr="008B42CD">
        <w:rPr>
          <w:rFonts w:ascii="Arial" w:hAnsi="Arial"/>
        </w:rPr>
        <w:t xml:space="preserve">; </w:t>
      </w:r>
    </w:p>
    <w:p w14:paraId="188D2EA7" w14:textId="77777777"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Discuss barriers as they relate to their </w:t>
      </w:r>
      <w:r w:rsidRPr="00FE2500">
        <w:rPr>
          <w:rFonts w:ascii="Arial" w:hAnsi="Arial"/>
          <w:i/>
        </w:rPr>
        <w:t>resources, places and people</w:t>
      </w:r>
      <w:r w:rsidRPr="008B42CD">
        <w:rPr>
          <w:rFonts w:ascii="Arial" w:hAnsi="Arial"/>
        </w:rPr>
        <w:t>; and</w:t>
      </w:r>
    </w:p>
    <w:p w14:paraId="7B436F64" w14:textId="77777777" w:rsidR="000663B6" w:rsidRPr="008B42CD" w:rsidRDefault="000663B6" w:rsidP="000663B6">
      <w:pPr>
        <w:numPr>
          <w:ilvl w:val="0"/>
          <w:numId w:val="11"/>
        </w:numPr>
        <w:spacing w:after="200" w:line="360" w:lineRule="auto"/>
        <w:ind w:right="1080"/>
        <w:rPr>
          <w:rFonts w:ascii="Arial" w:hAnsi="Arial"/>
        </w:rPr>
      </w:pPr>
      <w:r w:rsidRPr="008B42CD">
        <w:rPr>
          <w:rFonts w:ascii="Arial" w:hAnsi="Arial"/>
        </w:rPr>
        <w:t xml:space="preserve">Problem-solve </w:t>
      </w:r>
      <w:r w:rsidRPr="008C627F">
        <w:rPr>
          <w:rFonts w:ascii="Arial" w:hAnsi="Arial"/>
          <w:b/>
        </w:rPr>
        <w:t>possible solutions</w:t>
      </w:r>
      <w:r w:rsidRPr="008B42CD">
        <w:rPr>
          <w:rFonts w:ascii="Arial" w:hAnsi="Arial"/>
        </w:rPr>
        <w:t xml:space="preserve"> to these barriers.  </w:t>
      </w:r>
    </w:p>
    <w:p w14:paraId="65154E68" w14:textId="77777777" w:rsidR="000663B6" w:rsidRPr="008B42CD" w:rsidRDefault="000663B6" w:rsidP="008C627F">
      <w:pPr>
        <w:spacing w:after="200" w:line="360" w:lineRule="auto"/>
        <w:ind w:right="1080"/>
        <w:rPr>
          <w:rFonts w:ascii="Arial" w:hAnsi="Arial"/>
        </w:rPr>
      </w:pPr>
      <w:r w:rsidRPr="008B42CD">
        <w:rPr>
          <w:rFonts w:ascii="Arial" w:hAnsi="Arial"/>
        </w:rPr>
        <w:t xml:space="preserve">In some cases, the person with </w:t>
      </w:r>
      <w:r w:rsidR="008C627F">
        <w:rPr>
          <w:rFonts w:ascii="Arial" w:hAnsi="Arial"/>
        </w:rPr>
        <w:t>disability</w:t>
      </w:r>
      <w:r w:rsidRPr="008B42CD">
        <w:rPr>
          <w:rFonts w:ascii="Arial" w:hAnsi="Arial"/>
        </w:rPr>
        <w:t xml:space="preserve"> will have accomplished his or her </w:t>
      </w:r>
      <w:r w:rsidRPr="00FE2500">
        <w:rPr>
          <w:rFonts w:ascii="Arial" w:hAnsi="Arial"/>
          <w:i/>
        </w:rPr>
        <w:t>goal</w:t>
      </w:r>
      <w:r w:rsidRPr="008B42CD">
        <w:rPr>
          <w:rFonts w:ascii="Arial" w:hAnsi="Arial"/>
        </w:rPr>
        <w:t xml:space="preserve"> in less than a year.  If that is the case, it is time to revisit the original </w:t>
      </w:r>
      <w:r w:rsidRPr="00FE2500">
        <w:rPr>
          <w:rFonts w:ascii="Arial" w:hAnsi="Arial"/>
          <w:i/>
        </w:rPr>
        <w:t>dream</w:t>
      </w:r>
      <w:r w:rsidRPr="008B42CD">
        <w:rPr>
          <w:rFonts w:ascii="Arial" w:hAnsi="Arial"/>
        </w:rPr>
        <w:t xml:space="preserve"> and establish</w:t>
      </w:r>
      <w:r w:rsidR="008C627F">
        <w:rPr>
          <w:rFonts w:ascii="Arial" w:hAnsi="Arial"/>
        </w:rPr>
        <w:t>, if needed,</w:t>
      </w:r>
      <w:r w:rsidRPr="008B42CD">
        <w:rPr>
          <w:rFonts w:ascii="Arial" w:hAnsi="Arial"/>
        </w:rPr>
        <w:t xml:space="preserve"> a new </w:t>
      </w:r>
      <w:r w:rsidRPr="003F1870">
        <w:rPr>
          <w:rFonts w:ascii="Arial" w:hAnsi="Arial"/>
          <w:b/>
          <w:i/>
        </w:rPr>
        <w:t>action plan</w:t>
      </w:r>
      <w:r w:rsidRPr="008B42CD">
        <w:rPr>
          <w:rFonts w:ascii="Arial" w:hAnsi="Arial"/>
        </w:rPr>
        <w:t xml:space="preserve"> that gets that person even closer to the </w:t>
      </w:r>
      <w:r w:rsidRPr="003F1870">
        <w:rPr>
          <w:rFonts w:ascii="Arial" w:hAnsi="Arial"/>
          <w:b/>
          <w:i/>
        </w:rPr>
        <w:t>dream</w:t>
      </w:r>
      <w:r w:rsidRPr="008B42CD">
        <w:rPr>
          <w:rFonts w:ascii="Arial" w:hAnsi="Arial"/>
        </w:rPr>
        <w:t>.</w:t>
      </w:r>
    </w:p>
    <w:p w14:paraId="7D6DC804" w14:textId="77777777" w:rsidR="009A61FC" w:rsidRDefault="000663B6" w:rsidP="008C627F">
      <w:pPr>
        <w:spacing w:after="200" w:line="360" w:lineRule="auto"/>
        <w:ind w:right="1080"/>
        <w:rPr>
          <w:rFonts w:ascii="Arial" w:hAnsi="Arial"/>
        </w:rPr>
      </w:pPr>
      <w:r w:rsidRPr="008B42CD">
        <w:rPr>
          <w:rFonts w:ascii="Arial" w:hAnsi="Arial"/>
        </w:rPr>
        <w:lastRenderedPageBreak/>
        <w:t xml:space="preserve">On the one-year anniversary of beginning the </w:t>
      </w:r>
      <w:r w:rsidRPr="00FE2500">
        <w:rPr>
          <w:rFonts w:ascii="Arial" w:hAnsi="Arial"/>
          <w:i/>
        </w:rPr>
        <w:t>Daring to Dream</w:t>
      </w:r>
      <w:r w:rsidRPr="008B42CD">
        <w:rPr>
          <w:rFonts w:ascii="Arial" w:hAnsi="Arial"/>
        </w:rPr>
        <w:t xml:space="preserve"> process, if at all possible, it is ideal to bring the original group together to celebrate accomplishments and to plan anew. </w:t>
      </w:r>
    </w:p>
    <w:p w14:paraId="779F324B" w14:textId="77777777" w:rsidR="000663B6" w:rsidRPr="00FE2500" w:rsidRDefault="009A61FC" w:rsidP="009A61FC">
      <w:pPr>
        <w:spacing w:after="200" w:line="360" w:lineRule="auto"/>
        <w:ind w:right="1080"/>
        <w:jc w:val="center"/>
        <w:rPr>
          <w:rFonts w:ascii="Arial" w:hAnsi="Arial"/>
          <w:b/>
        </w:rPr>
      </w:pPr>
      <w:r w:rsidRPr="00FE2500">
        <w:rPr>
          <w:rFonts w:ascii="Arial" w:hAnsi="Arial"/>
          <w:b/>
        </w:rPr>
        <w:t>Epilogue</w:t>
      </w:r>
    </w:p>
    <w:p w14:paraId="3159565E" w14:textId="555E3339" w:rsidR="001430E7" w:rsidRDefault="004623B1" w:rsidP="001430E7">
      <w:pPr>
        <w:tabs>
          <w:tab w:val="left" w:pos="-90"/>
        </w:tabs>
        <w:spacing w:after="200" w:line="360" w:lineRule="auto"/>
        <w:ind w:right="630"/>
        <w:rPr>
          <w:rFonts w:ascii="Arial" w:hAnsi="Arial"/>
        </w:rPr>
      </w:pPr>
      <w:r>
        <w:rPr>
          <w:rFonts w:ascii="Arial" w:hAnsi="Arial"/>
        </w:rPr>
        <w:t>Successful implementation of</w:t>
      </w:r>
      <w:r w:rsidR="004A4631">
        <w:rPr>
          <w:rFonts w:ascii="Arial" w:hAnsi="Arial"/>
        </w:rPr>
        <w:t xml:space="preserve"> </w:t>
      </w:r>
      <w:r w:rsidR="004A4631" w:rsidRPr="009A61FC">
        <w:rPr>
          <w:rFonts w:ascii="Arial" w:hAnsi="Arial"/>
          <w:i/>
        </w:rPr>
        <w:t>Daring to Dream</w:t>
      </w:r>
      <w:r>
        <w:rPr>
          <w:rFonts w:ascii="Arial" w:hAnsi="Arial"/>
        </w:rPr>
        <w:t xml:space="preserve"> may require </w:t>
      </w:r>
      <w:r w:rsidRPr="004623B1">
        <w:rPr>
          <w:rFonts w:ascii="Arial" w:hAnsi="Arial"/>
          <w:b/>
          <w:i/>
        </w:rPr>
        <w:t>policy changes</w:t>
      </w:r>
      <w:r>
        <w:rPr>
          <w:rFonts w:ascii="Arial" w:hAnsi="Arial"/>
        </w:rPr>
        <w:t xml:space="preserve"> at the national, regional, or program level given that programs for adults</w:t>
      </w:r>
      <w:r w:rsidR="009A61FC">
        <w:rPr>
          <w:rFonts w:ascii="Arial" w:hAnsi="Arial"/>
        </w:rPr>
        <w:t xml:space="preserve"> with disabilities</w:t>
      </w:r>
      <w:r>
        <w:rPr>
          <w:rFonts w:ascii="Arial" w:hAnsi="Arial"/>
        </w:rPr>
        <w:t xml:space="preserve"> </w:t>
      </w:r>
      <w:r w:rsidR="009A61FC">
        <w:rPr>
          <w:rFonts w:ascii="Arial" w:hAnsi="Arial"/>
        </w:rPr>
        <w:t>are</w:t>
      </w:r>
      <w:r>
        <w:rPr>
          <w:rFonts w:ascii="Arial" w:hAnsi="Arial"/>
        </w:rPr>
        <w:t xml:space="preserve"> often</w:t>
      </w:r>
      <w:r w:rsidR="001430E7">
        <w:rPr>
          <w:rFonts w:ascii="Arial" w:hAnsi="Arial"/>
        </w:rPr>
        <w:t xml:space="preserve"> still</w:t>
      </w:r>
      <w:r>
        <w:rPr>
          <w:rFonts w:ascii="Arial" w:hAnsi="Arial"/>
        </w:rPr>
        <w:t xml:space="preserve"> base</w:t>
      </w:r>
      <w:r w:rsidR="009A61FC">
        <w:rPr>
          <w:rFonts w:ascii="Arial" w:hAnsi="Arial"/>
        </w:rPr>
        <w:t>d on a medical model.  The medical model</w:t>
      </w:r>
      <w:r w:rsidR="00FE2500">
        <w:rPr>
          <w:rFonts w:ascii="Arial" w:hAnsi="Arial"/>
        </w:rPr>
        <w:t xml:space="preserve"> reflects the belief</w:t>
      </w:r>
      <w:r w:rsidR="009A61FC">
        <w:rPr>
          <w:rFonts w:ascii="Arial" w:hAnsi="Arial"/>
        </w:rPr>
        <w:t xml:space="preserve"> that a person with a disability has an impairment that needs fixing or remediation. As such,</w:t>
      </w:r>
      <w:r w:rsidR="00A0283F" w:rsidRPr="00EB55EF">
        <w:rPr>
          <w:rFonts w:ascii="Arial" w:hAnsi="Arial"/>
        </w:rPr>
        <w:t xml:space="preserve"> the</w:t>
      </w:r>
      <w:r w:rsidR="009A61FC" w:rsidRPr="00EB55EF">
        <w:rPr>
          <w:rFonts w:ascii="Arial" w:hAnsi="Arial"/>
        </w:rPr>
        <w:t xml:space="preserve"> </w:t>
      </w:r>
      <w:r w:rsidR="009A61FC">
        <w:rPr>
          <w:rFonts w:ascii="Arial" w:hAnsi="Arial"/>
        </w:rPr>
        <w:t xml:space="preserve">focus is on identifying the specific impairment and </w:t>
      </w:r>
      <w:r w:rsidR="001430E7" w:rsidRPr="001430E7">
        <w:rPr>
          <w:rFonts w:ascii="Arial" w:eastAsia="Times New Roman" w:hAnsi="Arial" w:cs="Arial"/>
        </w:rPr>
        <w:t>what is 'wrong' with the person</w:t>
      </w:r>
      <w:r w:rsidR="00FE2500">
        <w:rPr>
          <w:rFonts w:ascii="Arial" w:eastAsia="Times New Roman" w:hAnsi="Arial" w:cs="Arial"/>
        </w:rPr>
        <w:t xml:space="preserve"> that needs fixing</w:t>
      </w:r>
      <w:r w:rsidR="001430E7">
        <w:rPr>
          <w:rFonts w:ascii="Arial" w:eastAsia="Times New Roman" w:hAnsi="Arial" w:cs="Arial"/>
        </w:rPr>
        <w:t xml:space="preserve"> not what the person needs or wants</w:t>
      </w:r>
      <w:r w:rsidR="009A61FC" w:rsidRPr="001430E7">
        <w:rPr>
          <w:rFonts w:ascii="Arial" w:hAnsi="Arial" w:cs="Arial"/>
        </w:rPr>
        <w:t>.</w:t>
      </w:r>
      <w:r w:rsidR="009A61FC">
        <w:rPr>
          <w:rFonts w:ascii="Arial" w:hAnsi="Arial"/>
        </w:rPr>
        <w:t xml:space="preserve">  Put simply, intervention focuses on what the individual cannot do</w:t>
      </w:r>
      <w:r w:rsidR="001430E7">
        <w:rPr>
          <w:rFonts w:ascii="Arial" w:hAnsi="Arial"/>
        </w:rPr>
        <w:t xml:space="preserve"> generally creating low expectations and leads to people</w:t>
      </w:r>
      <w:r w:rsidR="001430E7">
        <w:rPr>
          <w:rFonts w:eastAsia="Times New Roman"/>
        </w:rPr>
        <w:t xml:space="preserve"> </w:t>
      </w:r>
      <w:r w:rsidR="001430E7" w:rsidRPr="001430E7">
        <w:rPr>
          <w:rFonts w:ascii="Arial" w:eastAsia="Times New Roman" w:hAnsi="Arial" w:cs="Arial"/>
        </w:rPr>
        <w:t>losing independence, choice and control in their lives.</w:t>
      </w:r>
    </w:p>
    <w:p w14:paraId="4B531603" w14:textId="0F450269" w:rsidR="00266AA6" w:rsidRDefault="009A61FC" w:rsidP="00B0706F">
      <w:pPr>
        <w:spacing w:line="360" w:lineRule="auto"/>
        <w:rPr>
          <w:rFonts w:ascii="Arial" w:hAnsi="Arial" w:cs="Arial"/>
        </w:rPr>
      </w:pPr>
      <w:r w:rsidRPr="001C0334">
        <w:rPr>
          <w:rFonts w:ascii="Arial" w:hAnsi="Arial" w:cs="Arial"/>
        </w:rPr>
        <w:t xml:space="preserve">In contrast to the medical model, </w:t>
      </w:r>
      <w:r w:rsidR="001C0334" w:rsidRPr="001C0334">
        <w:rPr>
          <w:rFonts w:ascii="Arial" w:hAnsi="Arial" w:cs="Arial"/>
        </w:rPr>
        <w:t xml:space="preserve">the social model of disability </w:t>
      </w:r>
      <w:r w:rsidR="00266AA6">
        <w:rPr>
          <w:rFonts w:ascii="Arial" w:hAnsi="Arial" w:cs="Arial"/>
        </w:rPr>
        <w:t>notes</w:t>
      </w:r>
      <w:r w:rsidR="001C0334" w:rsidRPr="001C0334">
        <w:rPr>
          <w:rFonts w:ascii="Arial" w:hAnsi="Arial" w:cs="Arial"/>
        </w:rPr>
        <w:t xml:space="preserve"> that people are disabled by barriers in society, not by their impairment or difference. Barriers can be physical, like buildings not having accessible</w:t>
      </w:r>
      <w:r w:rsidR="00266AA6">
        <w:rPr>
          <w:rFonts w:ascii="Arial" w:hAnsi="Arial" w:cs="Arial"/>
        </w:rPr>
        <w:t xml:space="preserve"> entrees or toilets. T</w:t>
      </w:r>
      <w:r w:rsidR="001C0334" w:rsidRPr="001C0334">
        <w:rPr>
          <w:rFonts w:ascii="Arial" w:hAnsi="Arial" w:cs="Arial"/>
        </w:rPr>
        <w:t>hey can</w:t>
      </w:r>
      <w:r w:rsidR="00266AA6">
        <w:rPr>
          <w:rFonts w:ascii="Arial" w:hAnsi="Arial" w:cs="Arial"/>
        </w:rPr>
        <w:t xml:space="preserve"> also</w:t>
      </w:r>
      <w:r w:rsidR="001C0334" w:rsidRPr="001C0334">
        <w:rPr>
          <w:rFonts w:ascii="Arial" w:hAnsi="Arial" w:cs="Arial"/>
        </w:rPr>
        <w:t xml:space="preserve"> be caused by people's attitudes to dif</w:t>
      </w:r>
      <w:r w:rsidR="00266AA6">
        <w:rPr>
          <w:rFonts w:ascii="Arial" w:hAnsi="Arial" w:cs="Arial"/>
        </w:rPr>
        <w:t xml:space="preserve">ference, like assuming </w:t>
      </w:r>
      <w:r w:rsidR="001C0334" w:rsidRPr="001C0334">
        <w:rPr>
          <w:rFonts w:ascii="Arial" w:hAnsi="Arial" w:cs="Arial"/>
        </w:rPr>
        <w:t>people</w:t>
      </w:r>
      <w:r w:rsidR="00266AA6">
        <w:rPr>
          <w:rFonts w:ascii="Arial" w:hAnsi="Arial" w:cs="Arial"/>
        </w:rPr>
        <w:t xml:space="preserve"> with disabilities</w:t>
      </w:r>
      <w:r w:rsidR="001C0334" w:rsidRPr="001C0334">
        <w:rPr>
          <w:rFonts w:ascii="Arial" w:hAnsi="Arial" w:cs="Arial"/>
        </w:rPr>
        <w:t xml:space="preserve"> can</w:t>
      </w:r>
      <w:r w:rsidR="00266AA6">
        <w:rPr>
          <w:rFonts w:ascii="Arial" w:hAnsi="Arial" w:cs="Arial"/>
        </w:rPr>
        <w:t>not</w:t>
      </w:r>
      <w:r w:rsidR="001C0334" w:rsidRPr="001C0334">
        <w:rPr>
          <w:rFonts w:ascii="Arial" w:hAnsi="Arial" w:cs="Arial"/>
        </w:rPr>
        <w:t xml:space="preserve"> do certain things.</w:t>
      </w:r>
      <w:r w:rsidR="001C0334">
        <w:rPr>
          <w:rFonts w:ascii="Arial" w:hAnsi="Arial" w:cs="Arial"/>
        </w:rPr>
        <w:t xml:space="preserve"> </w:t>
      </w:r>
      <w:r w:rsidR="001C0334" w:rsidRPr="001C0334">
        <w:rPr>
          <w:rFonts w:ascii="Arial" w:hAnsi="Arial" w:cs="Arial"/>
        </w:rPr>
        <w:t>Th</w:t>
      </w:r>
      <w:r w:rsidR="001C0334">
        <w:rPr>
          <w:rFonts w:ascii="Arial" w:hAnsi="Arial" w:cs="Arial"/>
        </w:rPr>
        <w:t>e social model helps us recognize</w:t>
      </w:r>
      <w:r w:rsidR="001C0334" w:rsidRPr="001C0334">
        <w:rPr>
          <w:rFonts w:ascii="Arial" w:hAnsi="Arial" w:cs="Arial"/>
        </w:rPr>
        <w:t xml:space="preserve"> barriers that make life harder for people</w:t>
      </w:r>
      <w:r w:rsidR="00266AA6">
        <w:rPr>
          <w:rFonts w:ascii="Arial" w:hAnsi="Arial" w:cs="Arial"/>
        </w:rPr>
        <w:t xml:space="preserve"> with disabilities</w:t>
      </w:r>
      <w:r w:rsidR="001C0334" w:rsidRPr="001C0334">
        <w:rPr>
          <w:rFonts w:ascii="Arial" w:hAnsi="Arial" w:cs="Arial"/>
        </w:rPr>
        <w:t>. Removing these barriers</w:t>
      </w:r>
      <w:r w:rsidR="00DF3F7D">
        <w:rPr>
          <w:rFonts w:ascii="Arial" w:hAnsi="Arial" w:cs="Arial"/>
        </w:rPr>
        <w:t xml:space="preserve"> and increasing opportunities and support create equality and offer</w:t>
      </w:r>
      <w:r w:rsidR="001C0334" w:rsidRPr="001C0334">
        <w:rPr>
          <w:rFonts w:ascii="Arial" w:hAnsi="Arial" w:cs="Arial"/>
        </w:rPr>
        <w:t xml:space="preserve"> </w:t>
      </w:r>
      <w:r w:rsidR="00266AA6">
        <w:rPr>
          <w:rFonts w:ascii="Arial" w:hAnsi="Arial" w:cs="Arial"/>
        </w:rPr>
        <w:t xml:space="preserve">those with disabilities </w:t>
      </w:r>
      <w:r w:rsidR="001C0334" w:rsidRPr="001C0334">
        <w:rPr>
          <w:rFonts w:ascii="Arial" w:hAnsi="Arial" w:cs="Arial"/>
        </w:rPr>
        <w:t>more independence, choice and control.</w:t>
      </w:r>
    </w:p>
    <w:p w14:paraId="4D803DF7" w14:textId="77777777" w:rsidR="00B0706F" w:rsidRPr="00B0706F" w:rsidRDefault="00B0706F" w:rsidP="00B0706F">
      <w:pPr>
        <w:spacing w:line="360" w:lineRule="auto"/>
        <w:rPr>
          <w:rFonts w:ascii="Arial" w:hAnsi="Arial" w:cs="Arial"/>
        </w:rPr>
      </w:pPr>
    </w:p>
    <w:p w14:paraId="4BD61481" w14:textId="77777777" w:rsidR="00B0706F" w:rsidRDefault="00B0706F" w:rsidP="00C13FBB">
      <w:pPr>
        <w:tabs>
          <w:tab w:val="left" w:pos="-90"/>
        </w:tabs>
        <w:spacing w:after="200" w:line="360" w:lineRule="auto"/>
        <w:ind w:right="630"/>
        <w:rPr>
          <w:rFonts w:ascii="Arial" w:hAnsi="Arial"/>
        </w:rPr>
      </w:pPr>
      <w:r>
        <w:rPr>
          <w:rFonts w:ascii="Arial" w:hAnsi="Arial"/>
        </w:rPr>
        <w:t xml:space="preserve">Successful implementation of </w:t>
      </w:r>
      <w:r w:rsidRPr="009A61FC">
        <w:rPr>
          <w:rFonts w:ascii="Arial" w:hAnsi="Arial"/>
          <w:i/>
        </w:rPr>
        <w:t>Daring to Dream</w:t>
      </w:r>
      <w:r>
        <w:rPr>
          <w:rFonts w:ascii="Arial" w:hAnsi="Arial"/>
        </w:rPr>
        <w:t xml:space="preserve"> also generally requires </w:t>
      </w:r>
      <w:r w:rsidRPr="00B0706F">
        <w:rPr>
          <w:rFonts w:ascii="Arial" w:hAnsi="Arial"/>
          <w:b/>
          <w:i/>
        </w:rPr>
        <w:t>changes in practice</w:t>
      </w:r>
      <w:r>
        <w:rPr>
          <w:rFonts w:ascii="Arial" w:hAnsi="Arial"/>
        </w:rPr>
        <w:t xml:space="preserve"> in the dev</w:t>
      </w:r>
      <w:r w:rsidR="00E0656B">
        <w:rPr>
          <w:rFonts w:ascii="Arial" w:hAnsi="Arial"/>
        </w:rPr>
        <w:t xml:space="preserve">elopment and implementation </w:t>
      </w:r>
      <w:r w:rsidR="007310E3">
        <w:rPr>
          <w:rFonts w:ascii="Arial" w:hAnsi="Arial"/>
        </w:rPr>
        <w:t xml:space="preserve">of </w:t>
      </w:r>
      <w:r w:rsidR="00972518" w:rsidRPr="00EB55EF">
        <w:rPr>
          <w:rFonts w:ascii="Arial" w:hAnsi="Arial"/>
        </w:rPr>
        <w:t>Individual Support Plan</w:t>
      </w:r>
      <w:r w:rsidR="007310E3" w:rsidRPr="00EB55EF">
        <w:rPr>
          <w:rFonts w:ascii="Arial" w:hAnsi="Arial"/>
        </w:rPr>
        <w:t>s</w:t>
      </w:r>
      <w:r w:rsidR="007310E3">
        <w:rPr>
          <w:rFonts w:ascii="Arial" w:hAnsi="Arial"/>
          <w:color w:val="FF0000"/>
        </w:rPr>
        <w:t xml:space="preserve"> </w:t>
      </w:r>
      <w:r>
        <w:rPr>
          <w:rFonts w:ascii="Arial" w:hAnsi="Arial"/>
        </w:rPr>
        <w:t xml:space="preserve">for students transitioning from school to work or for adults with disabilities already living in a variety of settings. Regardless of setting, the process must include all of the following:  </w:t>
      </w:r>
    </w:p>
    <w:p w14:paraId="6EDD88A7" w14:textId="77777777" w:rsidR="00B0706F" w:rsidRDefault="00B0706F" w:rsidP="00B0706F">
      <w:pPr>
        <w:pStyle w:val="ListParagraph"/>
        <w:numPr>
          <w:ilvl w:val="0"/>
          <w:numId w:val="13"/>
        </w:numPr>
        <w:tabs>
          <w:tab w:val="left" w:pos="-90"/>
        </w:tabs>
        <w:spacing w:after="200" w:line="360" w:lineRule="auto"/>
        <w:ind w:right="630"/>
        <w:rPr>
          <w:rFonts w:ascii="Arial" w:hAnsi="Arial"/>
        </w:rPr>
      </w:pPr>
      <w:r>
        <w:rPr>
          <w:rFonts w:ascii="Arial" w:hAnsi="Arial"/>
        </w:rPr>
        <w:t>D</w:t>
      </w:r>
      <w:r w:rsidR="007874E4">
        <w:rPr>
          <w:rFonts w:ascii="Arial" w:hAnsi="Arial"/>
        </w:rPr>
        <w:t>evelop</w:t>
      </w:r>
      <w:r>
        <w:rPr>
          <w:rFonts w:ascii="Arial" w:hAnsi="Arial"/>
        </w:rPr>
        <w:t>ing</w:t>
      </w:r>
      <w:r w:rsidRPr="00B0706F">
        <w:rPr>
          <w:rFonts w:ascii="Arial" w:hAnsi="Arial"/>
        </w:rPr>
        <w:t xml:space="preserve"> and sharing the individual</w:t>
      </w:r>
      <w:r>
        <w:rPr>
          <w:rFonts w:ascii="Arial" w:hAnsi="Arial"/>
        </w:rPr>
        <w:t>’</w:t>
      </w:r>
      <w:r w:rsidRPr="00B0706F">
        <w:rPr>
          <w:rFonts w:ascii="Arial" w:hAnsi="Arial"/>
        </w:rPr>
        <w:t xml:space="preserve">s </w:t>
      </w:r>
      <w:r>
        <w:rPr>
          <w:rFonts w:ascii="Arial" w:hAnsi="Arial"/>
        </w:rPr>
        <w:t xml:space="preserve">nonnegotiable </w:t>
      </w:r>
      <w:r w:rsidRPr="00B0706F">
        <w:rPr>
          <w:rFonts w:ascii="Arial" w:hAnsi="Arial"/>
        </w:rPr>
        <w:t>dream</w:t>
      </w:r>
      <w:r>
        <w:rPr>
          <w:rFonts w:ascii="Arial" w:hAnsi="Arial"/>
        </w:rPr>
        <w:t xml:space="preserve"> with key stakeholders</w:t>
      </w:r>
      <w:r w:rsidRPr="00B0706F">
        <w:rPr>
          <w:rFonts w:ascii="Arial" w:hAnsi="Arial"/>
        </w:rPr>
        <w:t xml:space="preserve">, </w:t>
      </w:r>
    </w:p>
    <w:p w14:paraId="43D06F2C" w14:textId="77777777" w:rsidR="00B0706F" w:rsidRDefault="00B0706F" w:rsidP="00B0706F">
      <w:pPr>
        <w:pStyle w:val="ListParagraph"/>
        <w:numPr>
          <w:ilvl w:val="0"/>
          <w:numId w:val="13"/>
        </w:numPr>
        <w:tabs>
          <w:tab w:val="left" w:pos="-90"/>
        </w:tabs>
        <w:spacing w:after="200" w:line="360" w:lineRule="auto"/>
        <w:ind w:right="630"/>
        <w:rPr>
          <w:rFonts w:ascii="Arial" w:hAnsi="Arial"/>
        </w:rPr>
      </w:pPr>
      <w:r>
        <w:rPr>
          <w:rFonts w:ascii="Arial" w:hAnsi="Arial"/>
        </w:rPr>
        <w:t>Developing a positive and possible one-year goal which includes needed</w:t>
      </w:r>
    </w:p>
    <w:p w14:paraId="2E45B23E" w14:textId="77777777" w:rsidR="00B0706F" w:rsidRDefault="00B0706F" w:rsidP="00B0706F">
      <w:pPr>
        <w:pStyle w:val="ListParagraph"/>
        <w:numPr>
          <w:ilvl w:val="1"/>
          <w:numId w:val="13"/>
        </w:numPr>
        <w:tabs>
          <w:tab w:val="left" w:pos="-90"/>
        </w:tabs>
        <w:spacing w:after="200" w:line="360" w:lineRule="auto"/>
        <w:ind w:right="630"/>
        <w:rPr>
          <w:rFonts w:ascii="Arial" w:hAnsi="Arial"/>
        </w:rPr>
      </w:pPr>
      <w:r>
        <w:rPr>
          <w:rFonts w:ascii="Arial" w:hAnsi="Arial"/>
        </w:rPr>
        <w:t>Resources (e.g., funds, time, skill development)</w:t>
      </w:r>
    </w:p>
    <w:p w14:paraId="42D3C466" w14:textId="77777777" w:rsidR="00B0706F" w:rsidRDefault="00B0706F" w:rsidP="00B0706F">
      <w:pPr>
        <w:pStyle w:val="ListParagraph"/>
        <w:numPr>
          <w:ilvl w:val="1"/>
          <w:numId w:val="13"/>
        </w:numPr>
        <w:tabs>
          <w:tab w:val="left" w:pos="-90"/>
        </w:tabs>
        <w:spacing w:after="200" w:line="360" w:lineRule="auto"/>
        <w:ind w:right="630"/>
        <w:rPr>
          <w:rFonts w:ascii="Arial" w:hAnsi="Arial"/>
        </w:rPr>
      </w:pPr>
      <w:r>
        <w:rPr>
          <w:rFonts w:ascii="Arial" w:hAnsi="Arial"/>
        </w:rPr>
        <w:t xml:space="preserve">Places where others are already living their dream, and </w:t>
      </w:r>
    </w:p>
    <w:p w14:paraId="512248A8" w14:textId="77777777" w:rsidR="00B0706F" w:rsidRDefault="00B0706F" w:rsidP="00B0706F">
      <w:pPr>
        <w:pStyle w:val="ListParagraph"/>
        <w:numPr>
          <w:ilvl w:val="1"/>
          <w:numId w:val="13"/>
        </w:numPr>
        <w:tabs>
          <w:tab w:val="left" w:pos="-90"/>
        </w:tabs>
        <w:spacing w:after="200" w:line="360" w:lineRule="auto"/>
        <w:ind w:right="630"/>
        <w:rPr>
          <w:rFonts w:ascii="Arial" w:hAnsi="Arial"/>
        </w:rPr>
      </w:pPr>
      <w:r>
        <w:rPr>
          <w:rFonts w:ascii="Arial" w:hAnsi="Arial"/>
        </w:rPr>
        <w:lastRenderedPageBreak/>
        <w:t xml:space="preserve">People who believe in the power of dreams and will mentor </w:t>
      </w:r>
      <w:r w:rsidR="007874E4">
        <w:rPr>
          <w:rFonts w:ascii="Arial" w:hAnsi="Arial"/>
        </w:rPr>
        <w:t>or</w:t>
      </w:r>
      <w:r>
        <w:rPr>
          <w:rFonts w:ascii="Arial" w:hAnsi="Arial"/>
        </w:rPr>
        <w:t xml:space="preserve"> su</w:t>
      </w:r>
      <w:r w:rsidR="007874E4">
        <w:rPr>
          <w:rFonts w:ascii="Arial" w:hAnsi="Arial"/>
        </w:rPr>
        <w:t>pport the individual</w:t>
      </w:r>
    </w:p>
    <w:p w14:paraId="2B4A3970" w14:textId="77777777" w:rsidR="00B0706F" w:rsidRDefault="00B0706F" w:rsidP="00B0706F">
      <w:pPr>
        <w:pStyle w:val="ListParagraph"/>
        <w:numPr>
          <w:ilvl w:val="0"/>
          <w:numId w:val="13"/>
        </w:numPr>
        <w:tabs>
          <w:tab w:val="left" w:pos="-90"/>
        </w:tabs>
        <w:spacing w:after="200" w:line="360" w:lineRule="auto"/>
        <w:ind w:right="630"/>
        <w:jc w:val="both"/>
        <w:rPr>
          <w:rFonts w:ascii="Arial" w:hAnsi="Arial"/>
        </w:rPr>
      </w:pPr>
      <w:r>
        <w:rPr>
          <w:rFonts w:ascii="Arial" w:hAnsi="Arial"/>
        </w:rPr>
        <w:t xml:space="preserve">First steps to be taken </w:t>
      </w:r>
      <w:r w:rsidR="007874E4">
        <w:rPr>
          <w:rFonts w:ascii="Arial" w:hAnsi="Arial"/>
        </w:rPr>
        <w:t xml:space="preserve">within one week of the workshop, including </w:t>
      </w:r>
      <w:r>
        <w:rPr>
          <w:rFonts w:ascii="Arial" w:hAnsi="Arial"/>
        </w:rPr>
        <w:t>enlisting a coach.</w:t>
      </w:r>
    </w:p>
    <w:p w14:paraId="598A4073" w14:textId="77777777" w:rsidR="004E2E41" w:rsidRPr="004E2E41" w:rsidRDefault="004E2E41" w:rsidP="004E2E41">
      <w:pPr>
        <w:pStyle w:val="ListParagraph"/>
        <w:tabs>
          <w:tab w:val="left" w:pos="-90"/>
        </w:tabs>
        <w:spacing w:after="200" w:line="360" w:lineRule="auto"/>
        <w:ind w:right="630"/>
        <w:jc w:val="both"/>
        <w:rPr>
          <w:rFonts w:ascii="Arial" w:hAnsi="Arial"/>
        </w:rPr>
      </w:pPr>
    </w:p>
    <w:p w14:paraId="27D74F8D" w14:textId="1D92684B" w:rsidR="00084BF9" w:rsidRDefault="004C4C74" w:rsidP="004E2E41">
      <w:pPr>
        <w:pStyle w:val="ListParagraph"/>
        <w:tabs>
          <w:tab w:val="left" w:pos="-90"/>
        </w:tabs>
        <w:spacing w:after="200" w:line="360" w:lineRule="auto"/>
        <w:ind w:left="0" w:right="630"/>
        <w:rPr>
          <w:rFonts w:ascii="Arial" w:hAnsi="Arial"/>
        </w:rPr>
      </w:pPr>
      <w:r w:rsidRPr="004E2E41">
        <w:rPr>
          <w:rFonts w:ascii="Arial" w:hAnsi="Arial"/>
          <w:b/>
          <w:i/>
        </w:rPr>
        <w:t>Daring to Dream:  Turning Dreams Into Future Realities</w:t>
      </w:r>
      <w:r w:rsidRPr="004E2E41">
        <w:rPr>
          <w:rFonts w:ascii="Arial" w:hAnsi="Arial"/>
        </w:rPr>
        <w:t xml:space="preserve"> was developed by Diane Nelson Bryen </w:t>
      </w:r>
      <w:r w:rsidR="00FA505B" w:rsidRPr="004E2E41">
        <w:rPr>
          <w:rFonts w:ascii="Arial" w:hAnsi="Arial"/>
        </w:rPr>
        <w:t xml:space="preserve">more than </w:t>
      </w:r>
      <w:r w:rsidR="00DF3F7D">
        <w:rPr>
          <w:rFonts w:ascii="Arial" w:hAnsi="Arial"/>
        </w:rPr>
        <w:t>2</w:t>
      </w:r>
      <w:r w:rsidRPr="004E2E41">
        <w:rPr>
          <w:rFonts w:ascii="Arial" w:hAnsi="Arial"/>
        </w:rPr>
        <w:t>0 years ago while she was a professor and executive director of the Institute on Disabili</w:t>
      </w:r>
      <w:r w:rsidR="00FA505B" w:rsidRPr="004E2E41">
        <w:rPr>
          <w:rFonts w:ascii="Arial" w:hAnsi="Arial"/>
        </w:rPr>
        <w:t xml:space="preserve">ties at Temple University.  </w:t>
      </w:r>
      <w:r w:rsidR="00C13FBB" w:rsidRPr="004E2E41">
        <w:rPr>
          <w:rFonts w:ascii="Arial" w:hAnsi="Arial"/>
        </w:rPr>
        <w:t xml:space="preserve">The process for </w:t>
      </w:r>
      <w:r w:rsidR="00C13FBB" w:rsidRPr="004E2E41">
        <w:rPr>
          <w:rFonts w:ascii="Arial" w:hAnsi="Arial"/>
          <w:i/>
        </w:rPr>
        <w:t>Daring to Dream: Turning Dreams into Future Realities</w:t>
      </w:r>
      <w:r w:rsidR="00C13FBB" w:rsidRPr="004E2E41">
        <w:rPr>
          <w:rFonts w:ascii="Arial" w:hAnsi="Arial"/>
        </w:rPr>
        <w:t xml:space="preserve"> has been done throughout the United States, in India, Singapore, Australia, South Africa, and Israel and at several international conferences. </w:t>
      </w:r>
      <w:r w:rsidRPr="004E2E41">
        <w:rPr>
          <w:rFonts w:ascii="Arial" w:hAnsi="Arial"/>
        </w:rPr>
        <w:t xml:space="preserve">A </w:t>
      </w:r>
      <w:r w:rsidR="004D2480" w:rsidRPr="004E2E41">
        <w:rPr>
          <w:rFonts w:ascii="Arial" w:hAnsi="Arial"/>
        </w:rPr>
        <w:t xml:space="preserve">detailed </w:t>
      </w:r>
      <w:r w:rsidRPr="004E2E41">
        <w:rPr>
          <w:rFonts w:ascii="Arial" w:hAnsi="Arial"/>
        </w:rPr>
        <w:t xml:space="preserve">guide to </w:t>
      </w:r>
      <w:r w:rsidRPr="004E2E41">
        <w:rPr>
          <w:rFonts w:ascii="Arial" w:hAnsi="Arial"/>
          <w:i/>
        </w:rPr>
        <w:t>Daring to Dream</w:t>
      </w:r>
      <w:r w:rsidR="004D2480" w:rsidRPr="004E2E41">
        <w:rPr>
          <w:rFonts w:ascii="Arial" w:hAnsi="Arial"/>
          <w:i/>
        </w:rPr>
        <w:t>: Turning Dreams into Future Realities</w:t>
      </w:r>
      <w:r w:rsidRPr="004E2E41">
        <w:rPr>
          <w:rFonts w:ascii="Arial" w:hAnsi="Arial"/>
        </w:rPr>
        <w:t xml:space="preserve"> has been published in English </w:t>
      </w:r>
      <w:r w:rsidR="004D2480" w:rsidRPr="004E2E41">
        <w:rPr>
          <w:rFonts w:ascii="Arial" w:hAnsi="Arial"/>
        </w:rPr>
        <w:t>as an electronic book by Amazon’s Kindle</w:t>
      </w:r>
      <w:r w:rsidR="00FA505B" w:rsidRPr="004E2E41">
        <w:rPr>
          <w:rFonts w:ascii="Arial" w:hAnsi="Arial"/>
        </w:rPr>
        <w:t>.</w:t>
      </w:r>
      <w:r w:rsidR="00084BF9" w:rsidRPr="004E2E41">
        <w:rPr>
          <w:rFonts w:ascii="Arial" w:hAnsi="Arial"/>
        </w:rPr>
        <w:t xml:space="preserve"> </w:t>
      </w:r>
    </w:p>
    <w:p w14:paraId="0A138A8D" w14:textId="77777777" w:rsidR="00047F33" w:rsidRDefault="00047F33" w:rsidP="004E2E41">
      <w:pPr>
        <w:pStyle w:val="ListParagraph"/>
        <w:tabs>
          <w:tab w:val="left" w:pos="-90"/>
        </w:tabs>
        <w:spacing w:after="200" w:line="360" w:lineRule="auto"/>
        <w:ind w:left="0" w:right="630"/>
        <w:rPr>
          <w:rFonts w:ascii="Arial" w:hAnsi="Arial"/>
        </w:rPr>
      </w:pPr>
    </w:p>
    <w:p w14:paraId="2AB6EAC9" w14:textId="77777777" w:rsidR="009038D0" w:rsidRPr="00E0656B" w:rsidRDefault="00047F33" w:rsidP="00E0656B">
      <w:pPr>
        <w:pStyle w:val="ListParagraph"/>
        <w:tabs>
          <w:tab w:val="left" w:pos="-90"/>
        </w:tabs>
        <w:spacing w:after="200" w:line="360" w:lineRule="auto"/>
        <w:ind w:left="0" w:right="630"/>
        <w:jc w:val="center"/>
        <w:rPr>
          <w:rStyle w:val="Hyperlink"/>
          <w:rFonts w:ascii="Arial" w:hAnsi="Arial"/>
          <w:color w:val="auto"/>
          <w:u w:val="none"/>
        </w:rPr>
      </w:pPr>
      <w:r>
        <w:rPr>
          <w:rFonts w:ascii="Arial" w:hAnsi="Arial" w:cs="Arial"/>
          <w:noProof/>
          <w:color w:val="0000FF"/>
          <w:u w:val="single"/>
        </w:rPr>
        <w:drawing>
          <wp:inline distT="0" distB="0" distL="0" distR="0" wp14:anchorId="4C85390D" wp14:editId="2DEA853C">
            <wp:extent cx="2166620" cy="29337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5-24 12.10.56.png"/>
                    <pic:cNvPicPr/>
                  </pic:nvPicPr>
                  <pic:blipFill>
                    <a:blip r:embed="rId53">
                      <a:extLst>
                        <a:ext uri="{28A0092B-C50C-407E-A947-70E740481C1C}">
                          <a14:useLocalDpi xmlns:a14="http://schemas.microsoft.com/office/drawing/2010/main" val="0"/>
                        </a:ext>
                      </a:extLst>
                    </a:blip>
                    <a:stretch>
                      <a:fillRect/>
                    </a:stretch>
                  </pic:blipFill>
                  <pic:spPr>
                    <a:xfrm>
                      <a:off x="0" y="0"/>
                      <a:ext cx="2167737" cy="2935213"/>
                    </a:xfrm>
                    <a:prstGeom prst="rect">
                      <a:avLst/>
                    </a:prstGeom>
                  </pic:spPr>
                </pic:pic>
              </a:graphicData>
            </a:graphic>
          </wp:inline>
        </w:drawing>
      </w:r>
    </w:p>
    <w:p w14:paraId="4659F743" w14:textId="77777777" w:rsidR="00084BF9" w:rsidRPr="00E0656B" w:rsidRDefault="009038D0" w:rsidP="00E0656B">
      <w:pPr>
        <w:tabs>
          <w:tab w:val="left" w:pos="0"/>
        </w:tabs>
        <w:spacing w:line="360" w:lineRule="auto"/>
        <w:ind w:right="630"/>
        <w:jc w:val="center"/>
        <w:rPr>
          <w:rFonts w:ascii="Arial" w:hAnsi="Arial" w:cs="Arial"/>
          <w:b/>
          <w:sz w:val="28"/>
          <w:szCs w:val="28"/>
        </w:rPr>
      </w:pPr>
      <w:r w:rsidRPr="004E2E41">
        <w:rPr>
          <w:rFonts w:ascii="Arial" w:hAnsi="Arial" w:cs="Arial"/>
          <w:b/>
          <w:sz w:val="28"/>
          <w:szCs w:val="28"/>
        </w:rPr>
        <w:t>References</w:t>
      </w:r>
    </w:p>
    <w:p w14:paraId="046FA1CE" w14:textId="77777777" w:rsidR="00084BF9" w:rsidRPr="00FA505B" w:rsidRDefault="00497294" w:rsidP="00DF3F7D">
      <w:pPr>
        <w:spacing w:line="360" w:lineRule="auto"/>
        <w:ind w:left="630" w:right="630" w:hanging="630"/>
        <w:rPr>
          <w:rFonts w:ascii="Arial" w:hAnsi="Arial" w:cs="Arial"/>
        </w:rPr>
      </w:pPr>
      <w:bookmarkStart w:id="1" w:name="_GoBack"/>
      <w:r w:rsidRPr="00FA505B">
        <w:rPr>
          <w:rFonts w:ascii="Arial" w:hAnsi="Arial" w:cs="Arial"/>
        </w:rPr>
        <w:t xml:space="preserve">Brown, D. S. </w:t>
      </w:r>
      <w:r w:rsidR="009038D0" w:rsidRPr="00FA505B">
        <w:rPr>
          <w:rFonts w:ascii="Arial" w:hAnsi="Arial" w:cs="Arial"/>
        </w:rPr>
        <w:t>(20</w:t>
      </w:r>
      <w:r w:rsidRPr="00FA505B">
        <w:rPr>
          <w:rFonts w:ascii="Arial" w:hAnsi="Arial" w:cs="Arial"/>
        </w:rPr>
        <w:t>0</w:t>
      </w:r>
      <w:r w:rsidR="009038D0" w:rsidRPr="00FA505B">
        <w:rPr>
          <w:rFonts w:ascii="Arial" w:hAnsi="Arial" w:cs="Arial"/>
        </w:rPr>
        <w:t xml:space="preserve">5), </w:t>
      </w:r>
      <w:r w:rsidR="009038D0" w:rsidRPr="00FA505B">
        <w:rPr>
          <w:rFonts w:ascii="Arial" w:hAnsi="Arial" w:cs="Arial"/>
          <w:i/>
        </w:rPr>
        <w:t>Daring to Dream: Finding your Purpose.</w:t>
      </w:r>
      <w:r w:rsidR="009038D0" w:rsidRPr="00FA505B">
        <w:rPr>
          <w:rFonts w:ascii="Arial" w:hAnsi="Arial" w:cs="Arial"/>
        </w:rPr>
        <w:t xml:space="preserve"> </w:t>
      </w:r>
      <w:hyperlink r:id="rId54" w:history="1">
        <w:r w:rsidR="00D171CE" w:rsidRPr="00FA505B">
          <w:rPr>
            <w:rStyle w:val="Hyperlink"/>
            <w:rFonts w:ascii="Arial" w:hAnsi="Arial" w:cs="Arial"/>
          </w:rPr>
          <w:t>http://www.icdri.org/DSB/daring_to_dream.htm</w:t>
        </w:r>
      </w:hyperlink>
    </w:p>
    <w:p w14:paraId="499F14DB" w14:textId="77777777" w:rsidR="00D171CE" w:rsidRPr="00FA505B" w:rsidRDefault="00D171CE" w:rsidP="00DF3F7D">
      <w:pPr>
        <w:spacing w:line="360" w:lineRule="auto"/>
        <w:ind w:left="630" w:right="630" w:hanging="630"/>
        <w:rPr>
          <w:rFonts w:ascii="Arial" w:hAnsi="Arial" w:cs="Arial"/>
        </w:rPr>
      </w:pPr>
    </w:p>
    <w:p w14:paraId="76EFF829" w14:textId="77777777" w:rsidR="009038D0" w:rsidRPr="00E0656B" w:rsidRDefault="00BF6A2D" w:rsidP="00DF3F7D">
      <w:pPr>
        <w:spacing w:line="360" w:lineRule="auto"/>
        <w:ind w:left="630" w:right="630" w:hanging="630"/>
        <w:rPr>
          <w:rFonts w:ascii="Arial" w:hAnsi="Arial" w:cs="Arial"/>
          <w:color w:val="0000FF"/>
          <w:u w:val="single"/>
        </w:rPr>
      </w:pPr>
      <w:r>
        <w:rPr>
          <w:rFonts w:ascii="Arial" w:hAnsi="Arial" w:cs="Arial"/>
        </w:rPr>
        <w:t>Bryen, D. N. (2012)</w:t>
      </w:r>
      <w:r w:rsidR="00FA505B" w:rsidRPr="00FA505B">
        <w:rPr>
          <w:rFonts w:ascii="Arial" w:hAnsi="Arial" w:cs="Arial"/>
        </w:rPr>
        <w:t xml:space="preserve">. </w:t>
      </w:r>
      <w:hyperlink r:id="rId55" w:anchor="reader_B008O5BKHU" w:history="1">
        <w:r w:rsidR="00FA505B" w:rsidRPr="00FA505B">
          <w:rPr>
            <w:rStyle w:val="Hyperlink"/>
            <w:rFonts w:ascii="Arial" w:hAnsi="Arial" w:cs="Arial"/>
          </w:rPr>
          <w:t>www.amazon.com/Daring-Dream-Turning-Dreams-Realities-ebook/dp/B008O5BKHU/ref=sr_1_fkmr0_1?s=digital-text&amp;ie=UTF8&amp;qid=1529526336&amp;sr=1-</w:t>
        </w:r>
        <w:r w:rsidR="00FA505B" w:rsidRPr="00FA505B">
          <w:rPr>
            <w:rStyle w:val="Hyperlink"/>
            <w:rFonts w:ascii="Arial" w:hAnsi="Arial" w:cs="Arial"/>
          </w:rPr>
          <w:lastRenderedPageBreak/>
          <w:t>1fkmr0&amp;keywords=Daring+to+Dream%3A+Turning+Todays+Dreams+into+Future+Realities#reader_B008O5BKHU</w:t>
        </w:r>
      </w:hyperlink>
    </w:p>
    <w:bookmarkEnd w:id="1"/>
    <w:sectPr w:rsidR="009038D0" w:rsidRPr="00E0656B" w:rsidSect="007310E3">
      <w:pgSz w:w="12240" w:h="15840"/>
      <w:pgMar w:top="864" w:right="1440" w:bottom="864"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27DF5A" w15:done="0"/>
  <w15:commentEx w15:paraId="26DC9BD6" w15:done="0"/>
  <w15:commentEx w15:paraId="5B082D71" w15:done="0"/>
  <w15:commentEx w15:paraId="7E6EC2E7" w15:done="0"/>
  <w15:commentEx w15:paraId="38611DFD" w15:paraIdParent="7E6EC2E7" w15:done="0"/>
  <w15:commentEx w15:paraId="2C9D7EEF" w15:done="0"/>
  <w15:commentEx w15:paraId="4D9DF8C1" w15:done="0"/>
  <w15:commentEx w15:paraId="2E337F70" w15:paraIdParent="4D9DF8C1" w15:done="0"/>
  <w15:commentEx w15:paraId="734763FD" w15:paraIdParent="4D9DF8C1" w15:done="0"/>
  <w15:commentEx w15:paraId="4F34F5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27DF5A" w16cid:durableId="1FF2A673"/>
  <w16cid:commentId w16cid:paraId="26DC9BD6" w16cid:durableId="1FF2A6C8"/>
  <w16cid:commentId w16cid:paraId="5B082D71" w16cid:durableId="1FF2A701"/>
  <w16cid:commentId w16cid:paraId="7E6EC2E7" w16cid:durableId="1FF2A711"/>
  <w16cid:commentId w16cid:paraId="38611DFD" w16cid:durableId="1FF2A712"/>
  <w16cid:commentId w16cid:paraId="2C9D7EEF" w16cid:durableId="1FF2A82C"/>
  <w16cid:commentId w16cid:paraId="4D9DF8C1" w16cid:durableId="1FF2A612"/>
  <w16cid:commentId w16cid:paraId="2E337F70" w16cid:durableId="1FF2F458"/>
  <w16cid:commentId w16cid:paraId="734763FD" w16cid:durableId="1FF2F493"/>
  <w16cid:commentId w16cid:paraId="4F34F507" w16cid:durableId="1FF2F4D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E75BC" w14:textId="77777777" w:rsidR="00FE2500" w:rsidRDefault="00FE2500" w:rsidP="00D01C1C">
      <w:r>
        <w:separator/>
      </w:r>
    </w:p>
  </w:endnote>
  <w:endnote w:type="continuationSeparator" w:id="0">
    <w:p w14:paraId="32285774" w14:textId="77777777" w:rsidR="00FE2500" w:rsidRDefault="00FE2500" w:rsidP="00D01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F3B4A" w14:textId="77777777" w:rsidR="00FE2500" w:rsidRDefault="00FE2500" w:rsidP="00FF0D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222834" w14:textId="77777777" w:rsidR="00FE2500" w:rsidRDefault="00FE2500" w:rsidP="00D01C1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3D4A6" w14:textId="77777777" w:rsidR="00FE2500" w:rsidRDefault="00FE2500" w:rsidP="00FF0D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3F7D">
      <w:rPr>
        <w:rStyle w:val="PageNumber"/>
        <w:noProof/>
      </w:rPr>
      <w:t>27</w:t>
    </w:r>
    <w:r>
      <w:rPr>
        <w:rStyle w:val="PageNumber"/>
      </w:rPr>
      <w:fldChar w:fldCharType="end"/>
    </w:r>
  </w:p>
  <w:p w14:paraId="05F1B81E" w14:textId="77777777" w:rsidR="00FE2500" w:rsidRDefault="00FE2500" w:rsidP="00D01C1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61CA6" w14:textId="77777777" w:rsidR="00FE2500" w:rsidRDefault="00FE2500" w:rsidP="00D01C1C">
      <w:r>
        <w:separator/>
      </w:r>
    </w:p>
  </w:footnote>
  <w:footnote w:type="continuationSeparator" w:id="0">
    <w:p w14:paraId="1C459D5A" w14:textId="77777777" w:rsidR="00FE2500" w:rsidRDefault="00FE2500" w:rsidP="00D01C1C">
      <w:r>
        <w:continuationSeparator/>
      </w:r>
    </w:p>
  </w:footnote>
  <w:footnote w:id="1">
    <w:p w14:paraId="3295D6F2" w14:textId="77777777" w:rsidR="00FE2500" w:rsidRDefault="00FE2500">
      <w:pPr>
        <w:pStyle w:val="FootnoteText"/>
      </w:pPr>
      <w:r>
        <w:rPr>
          <w:rStyle w:val="FootnoteReference"/>
        </w:rPr>
        <w:footnoteRef/>
      </w:r>
      <w:r>
        <w:t xml:space="preserve"> </w:t>
      </w:r>
      <w:proofErr w:type="spellStart"/>
      <w:r>
        <w:t>Ableism</w:t>
      </w:r>
      <w:proofErr w:type="spellEnd"/>
      <w:r>
        <w:t xml:space="preserve"> </w:t>
      </w:r>
      <w:r>
        <w:rPr>
          <w:rStyle w:val="algo-summary"/>
        </w:rPr>
        <w:t xml:space="preserve">is a set of beliefs or practices that devalue and discriminate against people with physical, intellectual, or psychiatric disabilities and often rests </w:t>
      </w:r>
      <w:r>
        <w:t>often rests on the assumption that disabled people need to be ‘fixed’ in one form or the other.</w:t>
      </w:r>
    </w:p>
  </w:footnote>
  <w:footnote w:id="2">
    <w:p w14:paraId="3963DCCE" w14:textId="1213B71A" w:rsidR="00FE2500" w:rsidRDefault="00FE2500" w:rsidP="003A4E0C">
      <w:pPr>
        <w:pStyle w:val="FootnoteText"/>
        <w:rPr>
          <w:rFonts w:ascii="Arial" w:hAnsi="Arial" w:cs="Arial"/>
        </w:rPr>
      </w:pPr>
      <w:r w:rsidRPr="00483C02">
        <w:rPr>
          <w:rStyle w:val="FootnoteReference"/>
          <w:rFonts w:ascii="Arial" w:hAnsi="Arial" w:cs="Arial"/>
        </w:rPr>
        <w:footnoteRef/>
      </w:r>
      <w:r w:rsidRPr="00483C02">
        <w:rPr>
          <w:rFonts w:ascii="Arial" w:hAnsi="Arial" w:cs="Arial"/>
        </w:rPr>
        <w:t xml:space="preserve"> Many thanks go to Dale S. Brown for her work “Daring to Dream: Finding you</w:t>
      </w:r>
      <w:r>
        <w:rPr>
          <w:rFonts w:ascii="Arial" w:hAnsi="Arial" w:cs="Arial"/>
        </w:rPr>
        <w:t xml:space="preserve">r Purpose”, 2005, </w:t>
      </w:r>
      <w:hyperlink r:id="rId1" w:history="1">
        <w:r w:rsidRPr="00DD324D">
          <w:rPr>
            <w:rStyle w:val="Hyperlink"/>
            <w:rFonts w:ascii="Arial" w:hAnsi="Arial" w:cs="Arial"/>
          </w:rPr>
          <w:t>www.icdri.org</w:t>
        </w:r>
      </w:hyperlink>
    </w:p>
    <w:p w14:paraId="0825C323" w14:textId="77777777" w:rsidR="00FE2500" w:rsidRDefault="00FE2500" w:rsidP="003A4E0C">
      <w:pPr>
        <w:pStyle w:val="FootnoteText"/>
        <w:rPr>
          <w:rFonts w:ascii="Arial" w:hAnsi="Arial" w:cs="Arial"/>
        </w:rPr>
      </w:pPr>
    </w:p>
    <w:p w14:paraId="00E31725" w14:textId="77777777" w:rsidR="00FE2500" w:rsidRPr="00483C02" w:rsidRDefault="00FE2500" w:rsidP="003A4E0C">
      <w:pPr>
        <w:pStyle w:val="FootnoteText"/>
        <w:rPr>
          <w:rFonts w:ascii="Arial" w:hAnsi="Arial" w:cs="Arial"/>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36EF"/>
    <w:multiLevelType w:val="hybridMultilevel"/>
    <w:tmpl w:val="59B01EA0"/>
    <w:lvl w:ilvl="0" w:tplc="00010409">
      <w:start w:val="1"/>
      <w:numFmt w:val="bullet"/>
      <w:lvlText w:val=""/>
      <w:lvlJc w:val="left"/>
      <w:pPr>
        <w:tabs>
          <w:tab w:val="num" w:pos="1440"/>
        </w:tabs>
        <w:ind w:left="1440" w:hanging="360"/>
      </w:pPr>
      <w:rPr>
        <w:rFonts w:ascii="Symbol" w:hAnsi="Symbol"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
    <w:nsid w:val="0B6F4552"/>
    <w:multiLevelType w:val="multilevel"/>
    <w:tmpl w:val="228E1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A42AFE"/>
    <w:multiLevelType w:val="hybridMultilevel"/>
    <w:tmpl w:val="FB64BB38"/>
    <w:lvl w:ilvl="0" w:tplc="D20E1EBC">
      <w:start w:val="1"/>
      <w:numFmt w:val="bullet"/>
      <w:lvlText w:val=""/>
      <w:lvlJc w:val="left"/>
      <w:pPr>
        <w:tabs>
          <w:tab w:val="num" w:pos="720"/>
        </w:tabs>
        <w:ind w:left="720" w:hanging="360"/>
      </w:pPr>
      <w:rPr>
        <w:rFonts w:ascii="Monotype Sorts" w:hAnsi="Monotype Sorts" w:hint="default"/>
      </w:rPr>
    </w:lvl>
    <w:lvl w:ilvl="1" w:tplc="7EB8F6A6" w:tentative="1">
      <w:start w:val="1"/>
      <w:numFmt w:val="bullet"/>
      <w:lvlText w:val=""/>
      <w:lvlJc w:val="left"/>
      <w:pPr>
        <w:tabs>
          <w:tab w:val="num" w:pos="1440"/>
        </w:tabs>
        <w:ind w:left="1440" w:hanging="360"/>
      </w:pPr>
      <w:rPr>
        <w:rFonts w:ascii="Monotype Sorts" w:hAnsi="Monotype Sorts" w:hint="default"/>
      </w:rPr>
    </w:lvl>
    <w:lvl w:ilvl="2" w:tplc="F5A0B51A" w:tentative="1">
      <w:start w:val="1"/>
      <w:numFmt w:val="bullet"/>
      <w:lvlText w:val=""/>
      <w:lvlJc w:val="left"/>
      <w:pPr>
        <w:tabs>
          <w:tab w:val="num" w:pos="2160"/>
        </w:tabs>
        <w:ind w:left="2160" w:hanging="360"/>
      </w:pPr>
      <w:rPr>
        <w:rFonts w:ascii="Monotype Sorts" w:hAnsi="Monotype Sorts" w:hint="default"/>
      </w:rPr>
    </w:lvl>
    <w:lvl w:ilvl="3" w:tplc="5DBC4A8C" w:tentative="1">
      <w:start w:val="1"/>
      <w:numFmt w:val="bullet"/>
      <w:lvlText w:val=""/>
      <w:lvlJc w:val="left"/>
      <w:pPr>
        <w:tabs>
          <w:tab w:val="num" w:pos="2880"/>
        </w:tabs>
        <w:ind w:left="2880" w:hanging="360"/>
      </w:pPr>
      <w:rPr>
        <w:rFonts w:ascii="Monotype Sorts" w:hAnsi="Monotype Sorts" w:hint="default"/>
      </w:rPr>
    </w:lvl>
    <w:lvl w:ilvl="4" w:tplc="5470E07E" w:tentative="1">
      <w:start w:val="1"/>
      <w:numFmt w:val="bullet"/>
      <w:lvlText w:val=""/>
      <w:lvlJc w:val="left"/>
      <w:pPr>
        <w:tabs>
          <w:tab w:val="num" w:pos="3600"/>
        </w:tabs>
        <w:ind w:left="3600" w:hanging="360"/>
      </w:pPr>
      <w:rPr>
        <w:rFonts w:ascii="Monotype Sorts" w:hAnsi="Monotype Sorts" w:hint="default"/>
      </w:rPr>
    </w:lvl>
    <w:lvl w:ilvl="5" w:tplc="F9608008" w:tentative="1">
      <w:start w:val="1"/>
      <w:numFmt w:val="bullet"/>
      <w:lvlText w:val=""/>
      <w:lvlJc w:val="left"/>
      <w:pPr>
        <w:tabs>
          <w:tab w:val="num" w:pos="4320"/>
        </w:tabs>
        <w:ind w:left="4320" w:hanging="360"/>
      </w:pPr>
      <w:rPr>
        <w:rFonts w:ascii="Monotype Sorts" w:hAnsi="Monotype Sorts" w:hint="default"/>
      </w:rPr>
    </w:lvl>
    <w:lvl w:ilvl="6" w:tplc="582ADD9E" w:tentative="1">
      <w:start w:val="1"/>
      <w:numFmt w:val="bullet"/>
      <w:lvlText w:val=""/>
      <w:lvlJc w:val="left"/>
      <w:pPr>
        <w:tabs>
          <w:tab w:val="num" w:pos="5040"/>
        </w:tabs>
        <w:ind w:left="5040" w:hanging="360"/>
      </w:pPr>
      <w:rPr>
        <w:rFonts w:ascii="Monotype Sorts" w:hAnsi="Monotype Sorts" w:hint="default"/>
      </w:rPr>
    </w:lvl>
    <w:lvl w:ilvl="7" w:tplc="979A556C" w:tentative="1">
      <w:start w:val="1"/>
      <w:numFmt w:val="bullet"/>
      <w:lvlText w:val=""/>
      <w:lvlJc w:val="left"/>
      <w:pPr>
        <w:tabs>
          <w:tab w:val="num" w:pos="5760"/>
        </w:tabs>
        <w:ind w:left="5760" w:hanging="360"/>
      </w:pPr>
      <w:rPr>
        <w:rFonts w:ascii="Monotype Sorts" w:hAnsi="Monotype Sorts" w:hint="default"/>
      </w:rPr>
    </w:lvl>
    <w:lvl w:ilvl="8" w:tplc="9B1C0B1C" w:tentative="1">
      <w:start w:val="1"/>
      <w:numFmt w:val="bullet"/>
      <w:lvlText w:val=""/>
      <w:lvlJc w:val="left"/>
      <w:pPr>
        <w:tabs>
          <w:tab w:val="num" w:pos="6480"/>
        </w:tabs>
        <w:ind w:left="6480" w:hanging="360"/>
      </w:pPr>
      <w:rPr>
        <w:rFonts w:ascii="Monotype Sorts" w:hAnsi="Monotype Sorts" w:hint="default"/>
      </w:rPr>
    </w:lvl>
  </w:abstractNum>
  <w:abstractNum w:abstractNumId="3">
    <w:nsid w:val="26A00E71"/>
    <w:multiLevelType w:val="hybridMultilevel"/>
    <w:tmpl w:val="6EB6A756"/>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4">
    <w:nsid w:val="3BE744CC"/>
    <w:multiLevelType w:val="hybridMultilevel"/>
    <w:tmpl w:val="E0022806"/>
    <w:lvl w:ilvl="0" w:tplc="2D582BB6">
      <w:start w:val="27"/>
      <w:numFmt w:val="bullet"/>
      <w:lvlText w:val=""/>
      <w:lvlJc w:val="left"/>
      <w:pPr>
        <w:tabs>
          <w:tab w:val="num" w:pos="680"/>
        </w:tabs>
        <w:ind w:left="68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48831087"/>
    <w:multiLevelType w:val="hybridMultilevel"/>
    <w:tmpl w:val="CF745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FD0CDD"/>
    <w:multiLevelType w:val="hybridMultilevel"/>
    <w:tmpl w:val="92EAB9FE"/>
    <w:lvl w:ilvl="0" w:tplc="F788A590">
      <w:start w:val="1"/>
      <w:numFmt w:val="decimal"/>
      <w:lvlText w:val="%1."/>
      <w:lvlJc w:val="left"/>
      <w:pPr>
        <w:tabs>
          <w:tab w:val="num" w:pos="1120"/>
        </w:tabs>
        <w:ind w:left="1120" w:hanging="360"/>
      </w:pPr>
      <w:rPr>
        <w:rFonts w:ascii="Arial" w:eastAsiaTheme="minorEastAsia" w:hAnsi="Arial" w:cs="Times New Roman"/>
      </w:rPr>
    </w:lvl>
    <w:lvl w:ilvl="1" w:tplc="00030409">
      <w:start w:val="1"/>
      <w:numFmt w:val="bullet"/>
      <w:lvlText w:val="o"/>
      <w:lvlJc w:val="left"/>
      <w:pPr>
        <w:tabs>
          <w:tab w:val="num" w:pos="1840"/>
        </w:tabs>
        <w:ind w:left="1840" w:hanging="360"/>
      </w:pPr>
      <w:rPr>
        <w:rFonts w:ascii="Courier New" w:hAnsi="Courier New" w:hint="default"/>
      </w:rPr>
    </w:lvl>
    <w:lvl w:ilvl="2" w:tplc="00050409">
      <w:start w:val="1"/>
      <w:numFmt w:val="bullet"/>
      <w:lvlText w:val=""/>
      <w:lvlJc w:val="left"/>
      <w:pPr>
        <w:tabs>
          <w:tab w:val="num" w:pos="2560"/>
        </w:tabs>
        <w:ind w:left="2560" w:hanging="360"/>
      </w:pPr>
      <w:rPr>
        <w:rFonts w:ascii="Wingdings" w:hAnsi="Wingdings" w:hint="default"/>
      </w:rPr>
    </w:lvl>
    <w:lvl w:ilvl="3" w:tplc="00010409" w:tentative="1">
      <w:start w:val="1"/>
      <w:numFmt w:val="bullet"/>
      <w:lvlText w:val=""/>
      <w:lvlJc w:val="left"/>
      <w:pPr>
        <w:tabs>
          <w:tab w:val="num" w:pos="3280"/>
        </w:tabs>
        <w:ind w:left="3280" w:hanging="360"/>
      </w:pPr>
      <w:rPr>
        <w:rFonts w:ascii="Symbol" w:hAnsi="Symbol" w:hint="default"/>
      </w:rPr>
    </w:lvl>
    <w:lvl w:ilvl="4" w:tplc="00030409" w:tentative="1">
      <w:start w:val="1"/>
      <w:numFmt w:val="bullet"/>
      <w:lvlText w:val="o"/>
      <w:lvlJc w:val="left"/>
      <w:pPr>
        <w:tabs>
          <w:tab w:val="num" w:pos="4000"/>
        </w:tabs>
        <w:ind w:left="4000" w:hanging="360"/>
      </w:pPr>
      <w:rPr>
        <w:rFonts w:ascii="Courier New" w:hAnsi="Courier New" w:hint="default"/>
      </w:rPr>
    </w:lvl>
    <w:lvl w:ilvl="5" w:tplc="00050409" w:tentative="1">
      <w:start w:val="1"/>
      <w:numFmt w:val="bullet"/>
      <w:lvlText w:val=""/>
      <w:lvlJc w:val="left"/>
      <w:pPr>
        <w:tabs>
          <w:tab w:val="num" w:pos="4720"/>
        </w:tabs>
        <w:ind w:left="4720" w:hanging="360"/>
      </w:pPr>
      <w:rPr>
        <w:rFonts w:ascii="Wingdings" w:hAnsi="Wingdings" w:hint="default"/>
      </w:rPr>
    </w:lvl>
    <w:lvl w:ilvl="6" w:tplc="00010409" w:tentative="1">
      <w:start w:val="1"/>
      <w:numFmt w:val="bullet"/>
      <w:lvlText w:val=""/>
      <w:lvlJc w:val="left"/>
      <w:pPr>
        <w:tabs>
          <w:tab w:val="num" w:pos="5440"/>
        </w:tabs>
        <w:ind w:left="5440" w:hanging="360"/>
      </w:pPr>
      <w:rPr>
        <w:rFonts w:ascii="Symbol" w:hAnsi="Symbol" w:hint="default"/>
      </w:rPr>
    </w:lvl>
    <w:lvl w:ilvl="7" w:tplc="00030409" w:tentative="1">
      <w:start w:val="1"/>
      <w:numFmt w:val="bullet"/>
      <w:lvlText w:val="o"/>
      <w:lvlJc w:val="left"/>
      <w:pPr>
        <w:tabs>
          <w:tab w:val="num" w:pos="6160"/>
        </w:tabs>
        <w:ind w:left="6160" w:hanging="360"/>
      </w:pPr>
      <w:rPr>
        <w:rFonts w:ascii="Courier New" w:hAnsi="Courier New" w:hint="default"/>
      </w:rPr>
    </w:lvl>
    <w:lvl w:ilvl="8" w:tplc="00050409" w:tentative="1">
      <w:start w:val="1"/>
      <w:numFmt w:val="bullet"/>
      <w:lvlText w:val=""/>
      <w:lvlJc w:val="left"/>
      <w:pPr>
        <w:tabs>
          <w:tab w:val="num" w:pos="6880"/>
        </w:tabs>
        <w:ind w:left="6880" w:hanging="360"/>
      </w:pPr>
      <w:rPr>
        <w:rFonts w:ascii="Wingdings" w:hAnsi="Wingdings" w:hint="default"/>
      </w:rPr>
    </w:lvl>
  </w:abstractNum>
  <w:abstractNum w:abstractNumId="7">
    <w:nsid w:val="5C6C66DF"/>
    <w:multiLevelType w:val="hybridMultilevel"/>
    <w:tmpl w:val="B2643C08"/>
    <w:lvl w:ilvl="0" w:tplc="000F0409">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0A85978"/>
    <w:multiLevelType w:val="hybridMultilevel"/>
    <w:tmpl w:val="2408A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048B5"/>
    <w:multiLevelType w:val="hybridMultilevel"/>
    <w:tmpl w:val="12CC980C"/>
    <w:lvl w:ilvl="0" w:tplc="A0BA79F6">
      <w:start w:val="1"/>
      <w:numFmt w:val="bullet"/>
      <w:lvlText w:val=""/>
      <w:lvlJc w:val="left"/>
      <w:pPr>
        <w:tabs>
          <w:tab w:val="num" w:pos="720"/>
        </w:tabs>
        <w:ind w:left="720" w:hanging="360"/>
      </w:pPr>
      <w:rPr>
        <w:rFonts w:ascii="Monotype Sorts" w:hAnsi="Monotype Sorts" w:hint="default"/>
      </w:rPr>
    </w:lvl>
    <w:lvl w:ilvl="1" w:tplc="3C18C334" w:tentative="1">
      <w:start w:val="1"/>
      <w:numFmt w:val="bullet"/>
      <w:lvlText w:val=""/>
      <w:lvlJc w:val="left"/>
      <w:pPr>
        <w:tabs>
          <w:tab w:val="num" w:pos="1440"/>
        </w:tabs>
        <w:ind w:left="1440" w:hanging="360"/>
      </w:pPr>
      <w:rPr>
        <w:rFonts w:ascii="Monotype Sorts" w:hAnsi="Monotype Sorts" w:hint="default"/>
      </w:rPr>
    </w:lvl>
    <w:lvl w:ilvl="2" w:tplc="210C4FFC" w:tentative="1">
      <w:start w:val="1"/>
      <w:numFmt w:val="bullet"/>
      <w:lvlText w:val=""/>
      <w:lvlJc w:val="left"/>
      <w:pPr>
        <w:tabs>
          <w:tab w:val="num" w:pos="2160"/>
        </w:tabs>
        <w:ind w:left="2160" w:hanging="360"/>
      </w:pPr>
      <w:rPr>
        <w:rFonts w:ascii="Monotype Sorts" w:hAnsi="Monotype Sorts" w:hint="default"/>
      </w:rPr>
    </w:lvl>
    <w:lvl w:ilvl="3" w:tplc="CAE2F0DC" w:tentative="1">
      <w:start w:val="1"/>
      <w:numFmt w:val="bullet"/>
      <w:lvlText w:val=""/>
      <w:lvlJc w:val="left"/>
      <w:pPr>
        <w:tabs>
          <w:tab w:val="num" w:pos="2880"/>
        </w:tabs>
        <w:ind w:left="2880" w:hanging="360"/>
      </w:pPr>
      <w:rPr>
        <w:rFonts w:ascii="Monotype Sorts" w:hAnsi="Monotype Sorts" w:hint="default"/>
      </w:rPr>
    </w:lvl>
    <w:lvl w:ilvl="4" w:tplc="C7A23054" w:tentative="1">
      <w:start w:val="1"/>
      <w:numFmt w:val="bullet"/>
      <w:lvlText w:val=""/>
      <w:lvlJc w:val="left"/>
      <w:pPr>
        <w:tabs>
          <w:tab w:val="num" w:pos="3600"/>
        </w:tabs>
        <w:ind w:left="3600" w:hanging="360"/>
      </w:pPr>
      <w:rPr>
        <w:rFonts w:ascii="Monotype Sorts" w:hAnsi="Monotype Sorts" w:hint="default"/>
      </w:rPr>
    </w:lvl>
    <w:lvl w:ilvl="5" w:tplc="93B2B1D4" w:tentative="1">
      <w:start w:val="1"/>
      <w:numFmt w:val="bullet"/>
      <w:lvlText w:val=""/>
      <w:lvlJc w:val="left"/>
      <w:pPr>
        <w:tabs>
          <w:tab w:val="num" w:pos="4320"/>
        </w:tabs>
        <w:ind w:left="4320" w:hanging="360"/>
      </w:pPr>
      <w:rPr>
        <w:rFonts w:ascii="Monotype Sorts" w:hAnsi="Monotype Sorts" w:hint="default"/>
      </w:rPr>
    </w:lvl>
    <w:lvl w:ilvl="6" w:tplc="913A0438" w:tentative="1">
      <w:start w:val="1"/>
      <w:numFmt w:val="bullet"/>
      <w:lvlText w:val=""/>
      <w:lvlJc w:val="left"/>
      <w:pPr>
        <w:tabs>
          <w:tab w:val="num" w:pos="5040"/>
        </w:tabs>
        <w:ind w:left="5040" w:hanging="360"/>
      </w:pPr>
      <w:rPr>
        <w:rFonts w:ascii="Monotype Sorts" w:hAnsi="Monotype Sorts" w:hint="default"/>
      </w:rPr>
    </w:lvl>
    <w:lvl w:ilvl="7" w:tplc="3CB68936" w:tentative="1">
      <w:start w:val="1"/>
      <w:numFmt w:val="bullet"/>
      <w:lvlText w:val=""/>
      <w:lvlJc w:val="left"/>
      <w:pPr>
        <w:tabs>
          <w:tab w:val="num" w:pos="5760"/>
        </w:tabs>
        <w:ind w:left="5760" w:hanging="360"/>
      </w:pPr>
      <w:rPr>
        <w:rFonts w:ascii="Monotype Sorts" w:hAnsi="Monotype Sorts" w:hint="default"/>
      </w:rPr>
    </w:lvl>
    <w:lvl w:ilvl="8" w:tplc="5A2E096E" w:tentative="1">
      <w:start w:val="1"/>
      <w:numFmt w:val="bullet"/>
      <w:lvlText w:val=""/>
      <w:lvlJc w:val="left"/>
      <w:pPr>
        <w:tabs>
          <w:tab w:val="num" w:pos="6480"/>
        </w:tabs>
        <w:ind w:left="6480" w:hanging="360"/>
      </w:pPr>
      <w:rPr>
        <w:rFonts w:ascii="Monotype Sorts" w:hAnsi="Monotype Sorts" w:hint="default"/>
      </w:rPr>
    </w:lvl>
  </w:abstractNum>
  <w:abstractNum w:abstractNumId="10">
    <w:nsid w:val="677837FC"/>
    <w:multiLevelType w:val="hybridMultilevel"/>
    <w:tmpl w:val="B17C7ED8"/>
    <w:lvl w:ilvl="0" w:tplc="000F0409">
      <w:start w:val="3"/>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703161A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3F26AE2"/>
    <w:multiLevelType w:val="hybridMultilevel"/>
    <w:tmpl w:val="70AE5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9"/>
  </w:num>
  <w:num w:numId="5">
    <w:abstractNumId w:val="7"/>
  </w:num>
  <w:num w:numId="6">
    <w:abstractNumId w:val="4"/>
  </w:num>
  <w:num w:numId="7">
    <w:abstractNumId w:val="10"/>
  </w:num>
  <w:num w:numId="8">
    <w:abstractNumId w:val="6"/>
  </w:num>
  <w:num w:numId="9">
    <w:abstractNumId w:val="11"/>
  </w:num>
  <w:num w:numId="10">
    <w:abstractNumId w:val="0"/>
  </w:num>
  <w:num w:numId="11">
    <w:abstractNumId w:val="3"/>
  </w:num>
  <w:num w:numId="12">
    <w:abstractNumId w:val="1"/>
  </w:num>
  <w:num w:numId="1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e Odom">
    <w15:presenceInfo w15:providerId="Windows Live" w15:userId="6803654052f116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2F3"/>
    <w:rsid w:val="00044F1C"/>
    <w:rsid w:val="00047F33"/>
    <w:rsid w:val="000663B6"/>
    <w:rsid w:val="00083ADF"/>
    <w:rsid w:val="00084BF9"/>
    <w:rsid w:val="000B3BDB"/>
    <w:rsid w:val="000C667A"/>
    <w:rsid w:val="000D0000"/>
    <w:rsid w:val="000E0070"/>
    <w:rsid w:val="000E47BC"/>
    <w:rsid w:val="001014E8"/>
    <w:rsid w:val="00116AC3"/>
    <w:rsid w:val="00126273"/>
    <w:rsid w:val="00142A20"/>
    <w:rsid w:val="001430E7"/>
    <w:rsid w:val="00153A8A"/>
    <w:rsid w:val="0016002E"/>
    <w:rsid w:val="0017083A"/>
    <w:rsid w:val="001930AA"/>
    <w:rsid w:val="001C0334"/>
    <w:rsid w:val="001C6A53"/>
    <w:rsid w:val="001C7CEB"/>
    <w:rsid w:val="001D3D13"/>
    <w:rsid w:val="001E4F6B"/>
    <w:rsid w:val="001F1C33"/>
    <w:rsid w:val="00216DD5"/>
    <w:rsid w:val="0022205C"/>
    <w:rsid w:val="002236AD"/>
    <w:rsid w:val="00234346"/>
    <w:rsid w:val="00237EAD"/>
    <w:rsid w:val="00253AC7"/>
    <w:rsid w:val="00266AA6"/>
    <w:rsid w:val="00277324"/>
    <w:rsid w:val="002B7D0D"/>
    <w:rsid w:val="002D48AC"/>
    <w:rsid w:val="002F0F2E"/>
    <w:rsid w:val="00313C17"/>
    <w:rsid w:val="00344C6A"/>
    <w:rsid w:val="00367657"/>
    <w:rsid w:val="003840AE"/>
    <w:rsid w:val="00390226"/>
    <w:rsid w:val="0039568A"/>
    <w:rsid w:val="00395DEC"/>
    <w:rsid w:val="003A1CB0"/>
    <w:rsid w:val="003A351D"/>
    <w:rsid w:val="003A4E0C"/>
    <w:rsid w:val="003B0A4F"/>
    <w:rsid w:val="003D436F"/>
    <w:rsid w:val="00426CA1"/>
    <w:rsid w:val="00447BBF"/>
    <w:rsid w:val="00461911"/>
    <w:rsid w:val="004623B1"/>
    <w:rsid w:val="00464421"/>
    <w:rsid w:val="0046507F"/>
    <w:rsid w:val="004671E2"/>
    <w:rsid w:val="00483C02"/>
    <w:rsid w:val="00497294"/>
    <w:rsid w:val="004A05B1"/>
    <w:rsid w:val="004A37A9"/>
    <w:rsid w:val="004A4631"/>
    <w:rsid w:val="004C4C74"/>
    <w:rsid w:val="004D2480"/>
    <w:rsid w:val="004E2E41"/>
    <w:rsid w:val="004F2A7A"/>
    <w:rsid w:val="005011BA"/>
    <w:rsid w:val="00512C41"/>
    <w:rsid w:val="0056794A"/>
    <w:rsid w:val="005878AA"/>
    <w:rsid w:val="00590050"/>
    <w:rsid w:val="005939F8"/>
    <w:rsid w:val="005B3E4D"/>
    <w:rsid w:val="005E138D"/>
    <w:rsid w:val="005F735A"/>
    <w:rsid w:val="00627396"/>
    <w:rsid w:val="00630858"/>
    <w:rsid w:val="0063684A"/>
    <w:rsid w:val="00674E2D"/>
    <w:rsid w:val="00676DDC"/>
    <w:rsid w:val="006C2F7A"/>
    <w:rsid w:val="006D33AE"/>
    <w:rsid w:val="007310E3"/>
    <w:rsid w:val="00754A98"/>
    <w:rsid w:val="00762BAE"/>
    <w:rsid w:val="007874E4"/>
    <w:rsid w:val="007A193A"/>
    <w:rsid w:val="007A1D94"/>
    <w:rsid w:val="007C1634"/>
    <w:rsid w:val="007C4D32"/>
    <w:rsid w:val="007E314C"/>
    <w:rsid w:val="00806BF5"/>
    <w:rsid w:val="00842BD2"/>
    <w:rsid w:val="00844E16"/>
    <w:rsid w:val="0087444C"/>
    <w:rsid w:val="008A7566"/>
    <w:rsid w:val="008C10C4"/>
    <w:rsid w:val="008C627F"/>
    <w:rsid w:val="008D6294"/>
    <w:rsid w:val="008E6C87"/>
    <w:rsid w:val="00903673"/>
    <w:rsid w:val="009038D0"/>
    <w:rsid w:val="0090429D"/>
    <w:rsid w:val="009222AA"/>
    <w:rsid w:val="009360B4"/>
    <w:rsid w:val="00942166"/>
    <w:rsid w:val="00972518"/>
    <w:rsid w:val="00973888"/>
    <w:rsid w:val="009A23C9"/>
    <w:rsid w:val="009A61FC"/>
    <w:rsid w:val="009B6066"/>
    <w:rsid w:val="009C759E"/>
    <w:rsid w:val="00A0283F"/>
    <w:rsid w:val="00A14C7E"/>
    <w:rsid w:val="00A27682"/>
    <w:rsid w:val="00A30A2B"/>
    <w:rsid w:val="00A44760"/>
    <w:rsid w:val="00A762EF"/>
    <w:rsid w:val="00AA1159"/>
    <w:rsid w:val="00AA3AC0"/>
    <w:rsid w:val="00AB1A01"/>
    <w:rsid w:val="00B01CDE"/>
    <w:rsid w:val="00B03A66"/>
    <w:rsid w:val="00B0706F"/>
    <w:rsid w:val="00B12DC8"/>
    <w:rsid w:val="00B30B40"/>
    <w:rsid w:val="00B57B09"/>
    <w:rsid w:val="00B60BB7"/>
    <w:rsid w:val="00B7041B"/>
    <w:rsid w:val="00B81830"/>
    <w:rsid w:val="00B878AC"/>
    <w:rsid w:val="00BA4685"/>
    <w:rsid w:val="00BB448E"/>
    <w:rsid w:val="00BC0F67"/>
    <w:rsid w:val="00BD540E"/>
    <w:rsid w:val="00BD77FD"/>
    <w:rsid w:val="00BE5613"/>
    <w:rsid w:val="00BF6A2D"/>
    <w:rsid w:val="00C13FBB"/>
    <w:rsid w:val="00C31D03"/>
    <w:rsid w:val="00CB45BB"/>
    <w:rsid w:val="00CB68D4"/>
    <w:rsid w:val="00CD7ADD"/>
    <w:rsid w:val="00CE46AB"/>
    <w:rsid w:val="00D0197F"/>
    <w:rsid w:val="00D01C1C"/>
    <w:rsid w:val="00D171CE"/>
    <w:rsid w:val="00D57F91"/>
    <w:rsid w:val="00D6237F"/>
    <w:rsid w:val="00D71FFF"/>
    <w:rsid w:val="00D77145"/>
    <w:rsid w:val="00DD3155"/>
    <w:rsid w:val="00DD7EEC"/>
    <w:rsid w:val="00DE46DE"/>
    <w:rsid w:val="00DF3F7D"/>
    <w:rsid w:val="00DF4B12"/>
    <w:rsid w:val="00E0656B"/>
    <w:rsid w:val="00E465E5"/>
    <w:rsid w:val="00E53FAB"/>
    <w:rsid w:val="00E5695F"/>
    <w:rsid w:val="00E6019E"/>
    <w:rsid w:val="00E62DCE"/>
    <w:rsid w:val="00EB55EF"/>
    <w:rsid w:val="00F15B02"/>
    <w:rsid w:val="00F252BC"/>
    <w:rsid w:val="00F27532"/>
    <w:rsid w:val="00F36F5B"/>
    <w:rsid w:val="00F52094"/>
    <w:rsid w:val="00F72788"/>
    <w:rsid w:val="00F80CE9"/>
    <w:rsid w:val="00F847A9"/>
    <w:rsid w:val="00FA505B"/>
    <w:rsid w:val="00FB12F3"/>
    <w:rsid w:val="00FD4E12"/>
    <w:rsid w:val="00FE1BC8"/>
    <w:rsid w:val="00FE2500"/>
    <w:rsid w:val="00FF0BCF"/>
    <w:rsid w:val="00FF0D9D"/>
    <w:rsid w:val="00FF110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530E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663B6"/>
    <w:pPr>
      <w:keepNext/>
      <w:spacing w:before="240" w:after="60"/>
      <w:outlineLvl w:val="0"/>
    </w:pPr>
    <w:rPr>
      <w:rFonts w:ascii="Arial" w:eastAsia="Times New Roman" w:hAnsi="Arial"/>
      <w:sz w:val="28"/>
      <w:szCs w:val="20"/>
    </w:rPr>
  </w:style>
  <w:style w:type="paragraph" w:styleId="Heading2">
    <w:name w:val="heading 2"/>
    <w:basedOn w:val="Normal"/>
    <w:next w:val="Normal"/>
    <w:link w:val="Heading2Char"/>
    <w:uiPriority w:val="9"/>
    <w:semiHidden/>
    <w:unhideWhenUsed/>
    <w:qFormat/>
    <w:rsid w:val="001C0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03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2F3"/>
    <w:rPr>
      <w:color w:val="0000FF"/>
      <w:u w:val="single"/>
    </w:rPr>
  </w:style>
  <w:style w:type="character" w:customStyle="1" w:styleId="a-icon-alt">
    <w:name w:val="a-icon-alt"/>
    <w:basedOn w:val="DefaultParagraphFont"/>
    <w:rsid w:val="00FB12F3"/>
  </w:style>
  <w:style w:type="character" w:customStyle="1" w:styleId="a-size-base">
    <w:name w:val="a-size-base"/>
    <w:basedOn w:val="DefaultParagraphFont"/>
    <w:rsid w:val="00FB12F3"/>
  </w:style>
  <w:style w:type="character" w:customStyle="1" w:styleId="a-color-secondary">
    <w:name w:val="a-color-secondary"/>
    <w:basedOn w:val="DefaultParagraphFont"/>
    <w:rsid w:val="00FB12F3"/>
  </w:style>
  <w:style w:type="character" w:customStyle="1" w:styleId="a-size-mini">
    <w:name w:val="a-size-mini"/>
    <w:basedOn w:val="DefaultParagraphFont"/>
    <w:rsid w:val="00FB12F3"/>
  </w:style>
  <w:style w:type="character" w:customStyle="1" w:styleId="crverifiedstripe">
    <w:name w:val="crverifiedstripe"/>
    <w:basedOn w:val="DefaultParagraphFont"/>
    <w:rsid w:val="00FB12F3"/>
  </w:style>
  <w:style w:type="character" w:customStyle="1" w:styleId="tiny">
    <w:name w:val="tiny"/>
    <w:basedOn w:val="DefaultParagraphFont"/>
    <w:rsid w:val="00FB12F3"/>
  </w:style>
  <w:style w:type="character" w:customStyle="1" w:styleId="h3color">
    <w:name w:val="h3color"/>
    <w:basedOn w:val="DefaultParagraphFont"/>
    <w:rsid w:val="00FB12F3"/>
  </w:style>
  <w:style w:type="paragraph" w:styleId="ListParagraph">
    <w:name w:val="List Paragraph"/>
    <w:basedOn w:val="Normal"/>
    <w:uiPriority w:val="34"/>
    <w:qFormat/>
    <w:rsid w:val="008E6C87"/>
    <w:pPr>
      <w:ind w:left="720"/>
      <w:contextualSpacing/>
    </w:pPr>
  </w:style>
  <w:style w:type="paragraph" w:styleId="BalloonText">
    <w:name w:val="Balloon Text"/>
    <w:basedOn w:val="Normal"/>
    <w:link w:val="BalloonTextChar"/>
    <w:uiPriority w:val="99"/>
    <w:semiHidden/>
    <w:unhideWhenUsed/>
    <w:rsid w:val="003902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226"/>
    <w:rPr>
      <w:rFonts w:ascii="Lucida Grande" w:hAnsi="Lucida Grande" w:cs="Lucida Grande"/>
      <w:sz w:val="18"/>
      <w:szCs w:val="18"/>
      <w:lang w:eastAsia="en-US"/>
    </w:rPr>
  </w:style>
  <w:style w:type="paragraph" w:styleId="Footer">
    <w:name w:val="footer"/>
    <w:basedOn w:val="Normal"/>
    <w:link w:val="FooterChar"/>
    <w:uiPriority w:val="99"/>
    <w:unhideWhenUsed/>
    <w:rsid w:val="00D01C1C"/>
    <w:pPr>
      <w:tabs>
        <w:tab w:val="center" w:pos="4320"/>
        <w:tab w:val="right" w:pos="8640"/>
      </w:tabs>
    </w:pPr>
  </w:style>
  <w:style w:type="character" w:customStyle="1" w:styleId="FooterChar">
    <w:name w:val="Footer Char"/>
    <w:basedOn w:val="DefaultParagraphFont"/>
    <w:link w:val="Footer"/>
    <w:uiPriority w:val="99"/>
    <w:rsid w:val="00D01C1C"/>
    <w:rPr>
      <w:sz w:val="24"/>
      <w:szCs w:val="24"/>
      <w:lang w:eastAsia="en-US"/>
    </w:rPr>
  </w:style>
  <w:style w:type="character" w:styleId="PageNumber">
    <w:name w:val="page number"/>
    <w:basedOn w:val="DefaultParagraphFont"/>
    <w:uiPriority w:val="99"/>
    <w:semiHidden/>
    <w:unhideWhenUsed/>
    <w:rsid w:val="00D01C1C"/>
  </w:style>
  <w:style w:type="paragraph" w:styleId="Header">
    <w:name w:val="header"/>
    <w:basedOn w:val="Normal"/>
    <w:link w:val="HeaderChar"/>
    <w:uiPriority w:val="99"/>
    <w:unhideWhenUsed/>
    <w:rsid w:val="00590050"/>
    <w:pPr>
      <w:tabs>
        <w:tab w:val="center" w:pos="4320"/>
        <w:tab w:val="right" w:pos="8640"/>
      </w:tabs>
    </w:pPr>
  </w:style>
  <w:style w:type="character" w:customStyle="1" w:styleId="HeaderChar">
    <w:name w:val="Header Char"/>
    <w:basedOn w:val="DefaultParagraphFont"/>
    <w:link w:val="Header"/>
    <w:uiPriority w:val="99"/>
    <w:rsid w:val="00590050"/>
    <w:rPr>
      <w:sz w:val="24"/>
      <w:szCs w:val="24"/>
      <w:lang w:eastAsia="en-US"/>
    </w:rPr>
  </w:style>
  <w:style w:type="paragraph" w:styleId="FootnoteText">
    <w:name w:val="footnote text"/>
    <w:basedOn w:val="Normal"/>
    <w:link w:val="FootnoteTextChar"/>
    <w:semiHidden/>
    <w:rsid w:val="003A4E0C"/>
    <w:rPr>
      <w:rFonts w:eastAsia="Times New Roman"/>
    </w:rPr>
  </w:style>
  <w:style w:type="character" w:customStyle="1" w:styleId="FootnoteTextChar">
    <w:name w:val="Footnote Text Char"/>
    <w:basedOn w:val="DefaultParagraphFont"/>
    <w:link w:val="FootnoteText"/>
    <w:semiHidden/>
    <w:rsid w:val="003A4E0C"/>
    <w:rPr>
      <w:rFonts w:eastAsia="Times New Roman"/>
      <w:sz w:val="24"/>
      <w:szCs w:val="24"/>
      <w:lang w:eastAsia="en-US"/>
    </w:rPr>
  </w:style>
  <w:style w:type="character" w:styleId="FootnoteReference">
    <w:name w:val="footnote reference"/>
    <w:semiHidden/>
    <w:rsid w:val="003A4E0C"/>
    <w:rPr>
      <w:vertAlign w:val="superscript"/>
    </w:rPr>
  </w:style>
  <w:style w:type="character" w:styleId="FollowedHyperlink">
    <w:name w:val="FollowedHyperlink"/>
    <w:basedOn w:val="DefaultParagraphFont"/>
    <w:uiPriority w:val="99"/>
    <w:semiHidden/>
    <w:unhideWhenUsed/>
    <w:rsid w:val="00084BF9"/>
    <w:rPr>
      <w:color w:val="800080" w:themeColor="followedHyperlink"/>
      <w:u w:val="single"/>
    </w:rPr>
  </w:style>
  <w:style w:type="paragraph" w:styleId="HTMLPreformatted">
    <w:name w:val="HTML Preformatted"/>
    <w:basedOn w:val="Normal"/>
    <w:link w:val="HTMLPreformattedChar"/>
    <w:uiPriority w:val="99"/>
    <w:semiHidden/>
    <w:unhideWhenUsed/>
    <w:rsid w:val="009A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9A23C9"/>
    <w:rPr>
      <w:rFonts w:ascii="Courier" w:hAnsi="Courier" w:cs="Courier"/>
      <w:lang w:eastAsia="en-US"/>
    </w:rPr>
  </w:style>
  <w:style w:type="character" w:styleId="CommentReference">
    <w:name w:val="annotation reference"/>
    <w:basedOn w:val="DefaultParagraphFont"/>
    <w:uiPriority w:val="99"/>
    <w:semiHidden/>
    <w:unhideWhenUsed/>
    <w:rsid w:val="00F15B02"/>
    <w:rPr>
      <w:sz w:val="18"/>
      <w:szCs w:val="18"/>
    </w:rPr>
  </w:style>
  <w:style w:type="paragraph" w:styleId="CommentText">
    <w:name w:val="annotation text"/>
    <w:basedOn w:val="Normal"/>
    <w:link w:val="CommentTextChar"/>
    <w:uiPriority w:val="99"/>
    <w:semiHidden/>
    <w:unhideWhenUsed/>
    <w:rsid w:val="00F15B02"/>
  </w:style>
  <w:style w:type="character" w:customStyle="1" w:styleId="CommentTextChar">
    <w:name w:val="Comment Text Char"/>
    <w:basedOn w:val="DefaultParagraphFont"/>
    <w:link w:val="CommentText"/>
    <w:uiPriority w:val="99"/>
    <w:semiHidden/>
    <w:rsid w:val="00F15B02"/>
    <w:rPr>
      <w:sz w:val="24"/>
      <w:szCs w:val="24"/>
      <w:lang w:eastAsia="en-US"/>
    </w:rPr>
  </w:style>
  <w:style w:type="paragraph" w:styleId="CommentSubject">
    <w:name w:val="annotation subject"/>
    <w:basedOn w:val="CommentText"/>
    <w:next w:val="CommentText"/>
    <w:link w:val="CommentSubjectChar"/>
    <w:uiPriority w:val="99"/>
    <w:semiHidden/>
    <w:unhideWhenUsed/>
    <w:rsid w:val="00F15B02"/>
    <w:rPr>
      <w:b/>
      <w:bCs/>
      <w:sz w:val="20"/>
      <w:szCs w:val="20"/>
    </w:rPr>
  </w:style>
  <w:style w:type="character" w:customStyle="1" w:styleId="CommentSubjectChar">
    <w:name w:val="Comment Subject Char"/>
    <w:basedOn w:val="CommentTextChar"/>
    <w:link w:val="CommentSubject"/>
    <w:uiPriority w:val="99"/>
    <w:semiHidden/>
    <w:rsid w:val="00F15B02"/>
    <w:rPr>
      <w:b/>
      <w:bCs/>
      <w:sz w:val="24"/>
      <w:szCs w:val="24"/>
      <w:lang w:eastAsia="en-US"/>
    </w:rPr>
  </w:style>
  <w:style w:type="character" w:customStyle="1" w:styleId="Heading1Char">
    <w:name w:val="Heading 1 Char"/>
    <w:basedOn w:val="DefaultParagraphFont"/>
    <w:link w:val="Heading1"/>
    <w:rsid w:val="000663B6"/>
    <w:rPr>
      <w:rFonts w:ascii="Arial" w:eastAsia="Times New Roman" w:hAnsi="Arial"/>
      <w:sz w:val="28"/>
      <w:lang w:eastAsia="en-US"/>
    </w:rPr>
  </w:style>
  <w:style w:type="paragraph" w:styleId="PlainText">
    <w:name w:val="Plain Text"/>
    <w:basedOn w:val="Normal"/>
    <w:link w:val="PlainTextChar"/>
    <w:rsid w:val="000663B6"/>
    <w:rPr>
      <w:rFonts w:ascii="Arial" w:eastAsia="Times New Roman" w:hAnsi="Arial" w:cs="Arial"/>
      <w:lang w:val="en-AU" w:eastAsia="en-AU"/>
    </w:rPr>
  </w:style>
  <w:style w:type="character" w:customStyle="1" w:styleId="PlainTextChar">
    <w:name w:val="Plain Text Char"/>
    <w:basedOn w:val="DefaultParagraphFont"/>
    <w:link w:val="PlainText"/>
    <w:rsid w:val="000663B6"/>
    <w:rPr>
      <w:rFonts w:ascii="Arial" w:eastAsia="Times New Roman" w:hAnsi="Arial" w:cs="Arial"/>
      <w:sz w:val="24"/>
      <w:szCs w:val="24"/>
      <w:lang w:val="en-AU" w:eastAsia="en-AU"/>
    </w:rPr>
  </w:style>
  <w:style w:type="character" w:customStyle="1" w:styleId="Heading2Char">
    <w:name w:val="Heading 2 Char"/>
    <w:basedOn w:val="DefaultParagraphFont"/>
    <w:link w:val="Heading2"/>
    <w:uiPriority w:val="9"/>
    <w:semiHidden/>
    <w:rsid w:val="001C033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1C0334"/>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semiHidden/>
    <w:unhideWhenUsed/>
    <w:rsid w:val="001C0334"/>
    <w:pPr>
      <w:spacing w:before="100" w:beforeAutospacing="1" w:after="100" w:afterAutospacing="1"/>
    </w:pPr>
    <w:rPr>
      <w:sz w:val="20"/>
      <w:szCs w:val="20"/>
    </w:rPr>
  </w:style>
  <w:style w:type="character" w:customStyle="1" w:styleId="home-text">
    <w:name w:val="home-text"/>
    <w:basedOn w:val="DefaultParagraphFont"/>
    <w:rsid w:val="001C0334"/>
  </w:style>
  <w:style w:type="character" w:customStyle="1" w:styleId="cmsbreadcrumbscurrentitem">
    <w:name w:val="cmsbreadcrumbscurrentitem"/>
    <w:basedOn w:val="DefaultParagraphFont"/>
    <w:rsid w:val="001C0334"/>
  </w:style>
  <w:style w:type="character" w:customStyle="1" w:styleId="algo-summary">
    <w:name w:val="algo-summary"/>
    <w:basedOn w:val="DefaultParagraphFont"/>
    <w:rsid w:val="00426C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663B6"/>
    <w:pPr>
      <w:keepNext/>
      <w:spacing w:before="240" w:after="60"/>
      <w:outlineLvl w:val="0"/>
    </w:pPr>
    <w:rPr>
      <w:rFonts w:ascii="Arial" w:eastAsia="Times New Roman" w:hAnsi="Arial"/>
      <w:sz w:val="28"/>
      <w:szCs w:val="20"/>
    </w:rPr>
  </w:style>
  <w:style w:type="paragraph" w:styleId="Heading2">
    <w:name w:val="heading 2"/>
    <w:basedOn w:val="Normal"/>
    <w:next w:val="Normal"/>
    <w:link w:val="Heading2Char"/>
    <w:uiPriority w:val="9"/>
    <w:semiHidden/>
    <w:unhideWhenUsed/>
    <w:qFormat/>
    <w:rsid w:val="001C0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C03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12F3"/>
    <w:rPr>
      <w:color w:val="0000FF"/>
      <w:u w:val="single"/>
    </w:rPr>
  </w:style>
  <w:style w:type="character" w:customStyle="1" w:styleId="a-icon-alt">
    <w:name w:val="a-icon-alt"/>
    <w:basedOn w:val="DefaultParagraphFont"/>
    <w:rsid w:val="00FB12F3"/>
  </w:style>
  <w:style w:type="character" w:customStyle="1" w:styleId="a-size-base">
    <w:name w:val="a-size-base"/>
    <w:basedOn w:val="DefaultParagraphFont"/>
    <w:rsid w:val="00FB12F3"/>
  </w:style>
  <w:style w:type="character" w:customStyle="1" w:styleId="a-color-secondary">
    <w:name w:val="a-color-secondary"/>
    <w:basedOn w:val="DefaultParagraphFont"/>
    <w:rsid w:val="00FB12F3"/>
  </w:style>
  <w:style w:type="character" w:customStyle="1" w:styleId="a-size-mini">
    <w:name w:val="a-size-mini"/>
    <w:basedOn w:val="DefaultParagraphFont"/>
    <w:rsid w:val="00FB12F3"/>
  </w:style>
  <w:style w:type="character" w:customStyle="1" w:styleId="crverifiedstripe">
    <w:name w:val="crverifiedstripe"/>
    <w:basedOn w:val="DefaultParagraphFont"/>
    <w:rsid w:val="00FB12F3"/>
  </w:style>
  <w:style w:type="character" w:customStyle="1" w:styleId="tiny">
    <w:name w:val="tiny"/>
    <w:basedOn w:val="DefaultParagraphFont"/>
    <w:rsid w:val="00FB12F3"/>
  </w:style>
  <w:style w:type="character" w:customStyle="1" w:styleId="h3color">
    <w:name w:val="h3color"/>
    <w:basedOn w:val="DefaultParagraphFont"/>
    <w:rsid w:val="00FB12F3"/>
  </w:style>
  <w:style w:type="paragraph" w:styleId="ListParagraph">
    <w:name w:val="List Paragraph"/>
    <w:basedOn w:val="Normal"/>
    <w:uiPriority w:val="34"/>
    <w:qFormat/>
    <w:rsid w:val="008E6C87"/>
    <w:pPr>
      <w:ind w:left="720"/>
      <w:contextualSpacing/>
    </w:pPr>
  </w:style>
  <w:style w:type="paragraph" w:styleId="BalloonText">
    <w:name w:val="Balloon Text"/>
    <w:basedOn w:val="Normal"/>
    <w:link w:val="BalloonTextChar"/>
    <w:uiPriority w:val="99"/>
    <w:semiHidden/>
    <w:unhideWhenUsed/>
    <w:rsid w:val="003902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226"/>
    <w:rPr>
      <w:rFonts w:ascii="Lucida Grande" w:hAnsi="Lucida Grande" w:cs="Lucida Grande"/>
      <w:sz w:val="18"/>
      <w:szCs w:val="18"/>
      <w:lang w:eastAsia="en-US"/>
    </w:rPr>
  </w:style>
  <w:style w:type="paragraph" w:styleId="Footer">
    <w:name w:val="footer"/>
    <w:basedOn w:val="Normal"/>
    <w:link w:val="FooterChar"/>
    <w:uiPriority w:val="99"/>
    <w:unhideWhenUsed/>
    <w:rsid w:val="00D01C1C"/>
    <w:pPr>
      <w:tabs>
        <w:tab w:val="center" w:pos="4320"/>
        <w:tab w:val="right" w:pos="8640"/>
      </w:tabs>
    </w:pPr>
  </w:style>
  <w:style w:type="character" w:customStyle="1" w:styleId="FooterChar">
    <w:name w:val="Footer Char"/>
    <w:basedOn w:val="DefaultParagraphFont"/>
    <w:link w:val="Footer"/>
    <w:uiPriority w:val="99"/>
    <w:rsid w:val="00D01C1C"/>
    <w:rPr>
      <w:sz w:val="24"/>
      <w:szCs w:val="24"/>
      <w:lang w:eastAsia="en-US"/>
    </w:rPr>
  </w:style>
  <w:style w:type="character" w:styleId="PageNumber">
    <w:name w:val="page number"/>
    <w:basedOn w:val="DefaultParagraphFont"/>
    <w:uiPriority w:val="99"/>
    <w:semiHidden/>
    <w:unhideWhenUsed/>
    <w:rsid w:val="00D01C1C"/>
  </w:style>
  <w:style w:type="paragraph" w:styleId="Header">
    <w:name w:val="header"/>
    <w:basedOn w:val="Normal"/>
    <w:link w:val="HeaderChar"/>
    <w:uiPriority w:val="99"/>
    <w:unhideWhenUsed/>
    <w:rsid w:val="00590050"/>
    <w:pPr>
      <w:tabs>
        <w:tab w:val="center" w:pos="4320"/>
        <w:tab w:val="right" w:pos="8640"/>
      </w:tabs>
    </w:pPr>
  </w:style>
  <w:style w:type="character" w:customStyle="1" w:styleId="HeaderChar">
    <w:name w:val="Header Char"/>
    <w:basedOn w:val="DefaultParagraphFont"/>
    <w:link w:val="Header"/>
    <w:uiPriority w:val="99"/>
    <w:rsid w:val="00590050"/>
    <w:rPr>
      <w:sz w:val="24"/>
      <w:szCs w:val="24"/>
      <w:lang w:eastAsia="en-US"/>
    </w:rPr>
  </w:style>
  <w:style w:type="paragraph" w:styleId="FootnoteText">
    <w:name w:val="footnote text"/>
    <w:basedOn w:val="Normal"/>
    <w:link w:val="FootnoteTextChar"/>
    <w:semiHidden/>
    <w:rsid w:val="003A4E0C"/>
    <w:rPr>
      <w:rFonts w:eastAsia="Times New Roman"/>
    </w:rPr>
  </w:style>
  <w:style w:type="character" w:customStyle="1" w:styleId="FootnoteTextChar">
    <w:name w:val="Footnote Text Char"/>
    <w:basedOn w:val="DefaultParagraphFont"/>
    <w:link w:val="FootnoteText"/>
    <w:semiHidden/>
    <w:rsid w:val="003A4E0C"/>
    <w:rPr>
      <w:rFonts w:eastAsia="Times New Roman"/>
      <w:sz w:val="24"/>
      <w:szCs w:val="24"/>
      <w:lang w:eastAsia="en-US"/>
    </w:rPr>
  </w:style>
  <w:style w:type="character" w:styleId="FootnoteReference">
    <w:name w:val="footnote reference"/>
    <w:semiHidden/>
    <w:rsid w:val="003A4E0C"/>
    <w:rPr>
      <w:vertAlign w:val="superscript"/>
    </w:rPr>
  </w:style>
  <w:style w:type="character" w:styleId="FollowedHyperlink">
    <w:name w:val="FollowedHyperlink"/>
    <w:basedOn w:val="DefaultParagraphFont"/>
    <w:uiPriority w:val="99"/>
    <w:semiHidden/>
    <w:unhideWhenUsed/>
    <w:rsid w:val="00084BF9"/>
    <w:rPr>
      <w:color w:val="800080" w:themeColor="followedHyperlink"/>
      <w:u w:val="single"/>
    </w:rPr>
  </w:style>
  <w:style w:type="paragraph" w:styleId="HTMLPreformatted">
    <w:name w:val="HTML Preformatted"/>
    <w:basedOn w:val="Normal"/>
    <w:link w:val="HTMLPreformattedChar"/>
    <w:uiPriority w:val="99"/>
    <w:semiHidden/>
    <w:unhideWhenUsed/>
    <w:rsid w:val="009A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9A23C9"/>
    <w:rPr>
      <w:rFonts w:ascii="Courier" w:hAnsi="Courier" w:cs="Courier"/>
      <w:lang w:eastAsia="en-US"/>
    </w:rPr>
  </w:style>
  <w:style w:type="character" w:styleId="CommentReference">
    <w:name w:val="annotation reference"/>
    <w:basedOn w:val="DefaultParagraphFont"/>
    <w:uiPriority w:val="99"/>
    <w:semiHidden/>
    <w:unhideWhenUsed/>
    <w:rsid w:val="00F15B02"/>
    <w:rPr>
      <w:sz w:val="18"/>
      <w:szCs w:val="18"/>
    </w:rPr>
  </w:style>
  <w:style w:type="paragraph" w:styleId="CommentText">
    <w:name w:val="annotation text"/>
    <w:basedOn w:val="Normal"/>
    <w:link w:val="CommentTextChar"/>
    <w:uiPriority w:val="99"/>
    <w:semiHidden/>
    <w:unhideWhenUsed/>
    <w:rsid w:val="00F15B02"/>
  </w:style>
  <w:style w:type="character" w:customStyle="1" w:styleId="CommentTextChar">
    <w:name w:val="Comment Text Char"/>
    <w:basedOn w:val="DefaultParagraphFont"/>
    <w:link w:val="CommentText"/>
    <w:uiPriority w:val="99"/>
    <w:semiHidden/>
    <w:rsid w:val="00F15B02"/>
    <w:rPr>
      <w:sz w:val="24"/>
      <w:szCs w:val="24"/>
      <w:lang w:eastAsia="en-US"/>
    </w:rPr>
  </w:style>
  <w:style w:type="paragraph" w:styleId="CommentSubject">
    <w:name w:val="annotation subject"/>
    <w:basedOn w:val="CommentText"/>
    <w:next w:val="CommentText"/>
    <w:link w:val="CommentSubjectChar"/>
    <w:uiPriority w:val="99"/>
    <w:semiHidden/>
    <w:unhideWhenUsed/>
    <w:rsid w:val="00F15B02"/>
    <w:rPr>
      <w:b/>
      <w:bCs/>
      <w:sz w:val="20"/>
      <w:szCs w:val="20"/>
    </w:rPr>
  </w:style>
  <w:style w:type="character" w:customStyle="1" w:styleId="CommentSubjectChar">
    <w:name w:val="Comment Subject Char"/>
    <w:basedOn w:val="CommentTextChar"/>
    <w:link w:val="CommentSubject"/>
    <w:uiPriority w:val="99"/>
    <w:semiHidden/>
    <w:rsid w:val="00F15B02"/>
    <w:rPr>
      <w:b/>
      <w:bCs/>
      <w:sz w:val="24"/>
      <w:szCs w:val="24"/>
      <w:lang w:eastAsia="en-US"/>
    </w:rPr>
  </w:style>
  <w:style w:type="character" w:customStyle="1" w:styleId="Heading1Char">
    <w:name w:val="Heading 1 Char"/>
    <w:basedOn w:val="DefaultParagraphFont"/>
    <w:link w:val="Heading1"/>
    <w:rsid w:val="000663B6"/>
    <w:rPr>
      <w:rFonts w:ascii="Arial" w:eastAsia="Times New Roman" w:hAnsi="Arial"/>
      <w:sz w:val="28"/>
      <w:lang w:eastAsia="en-US"/>
    </w:rPr>
  </w:style>
  <w:style w:type="paragraph" w:styleId="PlainText">
    <w:name w:val="Plain Text"/>
    <w:basedOn w:val="Normal"/>
    <w:link w:val="PlainTextChar"/>
    <w:rsid w:val="000663B6"/>
    <w:rPr>
      <w:rFonts w:ascii="Arial" w:eastAsia="Times New Roman" w:hAnsi="Arial" w:cs="Arial"/>
      <w:lang w:val="en-AU" w:eastAsia="en-AU"/>
    </w:rPr>
  </w:style>
  <w:style w:type="character" w:customStyle="1" w:styleId="PlainTextChar">
    <w:name w:val="Plain Text Char"/>
    <w:basedOn w:val="DefaultParagraphFont"/>
    <w:link w:val="PlainText"/>
    <w:rsid w:val="000663B6"/>
    <w:rPr>
      <w:rFonts w:ascii="Arial" w:eastAsia="Times New Roman" w:hAnsi="Arial" w:cs="Arial"/>
      <w:sz w:val="24"/>
      <w:szCs w:val="24"/>
      <w:lang w:val="en-AU" w:eastAsia="en-AU"/>
    </w:rPr>
  </w:style>
  <w:style w:type="character" w:customStyle="1" w:styleId="Heading2Char">
    <w:name w:val="Heading 2 Char"/>
    <w:basedOn w:val="DefaultParagraphFont"/>
    <w:link w:val="Heading2"/>
    <w:uiPriority w:val="9"/>
    <w:semiHidden/>
    <w:rsid w:val="001C0334"/>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1C0334"/>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semiHidden/>
    <w:unhideWhenUsed/>
    <w:rsid w:val="001C0334"/>
    <w:pPr>
      <w:spacing w:before="100" w:beforeAutospacing="1" w:after="100" w:afterAutospacing="1"/>
    </w:pPr>
    <w:rPr>
      <w:sz w:val="20"/>
      <w:szCs w:val="20"/>
    </w:rPr>
  </w:style>
  <w:style w:type="character" w:customStyle="1" w:styleId="home-text">
    <w:name w:val="home-text"/>
    <w:basedOn w:val="DefaultParagraphFont"/>
    <w:rsid w:val="001C0334"/>
  </w:style>
  <w:style w:type="character" w:customStyle="1" w:styleId="cmsbreadcrumbscurrentitem">
    <w:name w:val="cmsbreadcrumbscurrentitem"/>
    <w:basedOn w:val="DefaultParagraphFont"/>
    <w:rsid w:val="001C0334"/>
  </w:style>
  <w:style w:type="character" w:customStyle="1" w:styleId="algo-summary">
    <w:name w:val="algo-summary"/>
    <w:basedOn w:val="DefaultParagraphFont"/>
    <w:rsid w:val="00426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229217">
      <w:bodyDiv w:val="1"/>
      <w:marLeft w:val="0"/>
      <w:marRight w:val="0"/>
      <w:marTop w:val="0"/>
      <w:marBottom w:val="0"/>
      <w:divBdr>
        <w:top w:val="none" w:sz="0" w:space="0" w:color="auto"/>
        <w:left w:val="none" w:sz="0" w:space="0" w:color="auto"/>
        <w:bottom w:val="none" w:sz="0" w:space="0" w:color="auto"/>
        <w:right w:val="none" w:sz="0" w:space="0" w:color="auto"/>
      </w:divBdr>
      <w:divsChild>
        <w:div w:id="242029314">
          <w:marLeft w:val="0"/>
          <w:marRight w:val="0"/>
          <w:marTop w:val="0"/>
          <w:marBottom w:val="0"/>
          <w:divBdr>
            <w:top w:val="none" w:sz="0" w:space="0" w:color="auto"/>
            <w:left w:val="none" w:sz="0" w:space="0" w:color="auto"/>
            <w:bottom w:val="none" w:sz="0" w:space="0" w:color="auto"/>
            <w:right w:val="none" w:sz="0" w:space="0" w:color="auto"/>
          </w:divBdr>
        </w:div>
        <w:div w:id="821888117">
          <w:marLeft w:val="0"/>
          <w:marRight w:val="0"/>
          <w:marTop w:val="0"/>
          <w:marBottom w:val="0"/>
          <w:divBdr>
            <w:top w:val="none" w:sz="0" w:space="0" w:color="auto"/>
            <w:left w:val="none" w:sz="0" w:space="0" w:color="auto"/>
            <w:bottom w:val="none" w:sz="0" w:space="0" w:color="auto"/>
            <w:right w:val="none" w:sz="0" w:space="0" w:color="auto"/>
          </w:divBdr>
        </w:div>
        <w:div w:id="61147186">
          <w:marLeft w:val="0"/>
          <w:marRight w:val="0"/>
          <w:marTop w:val="0"/>
          <w:marBottom w:val="0"/>
          <w:divBdr>
            <w:top w:val="none" w:sz="0" w:space="0" w:color="auto"/>
            <w:left w:val="none" w:sz="0" w:space="0" w:color="auto"/>
            <w:bottom w:val="none" w:sz="0" w:space="0" w:color="auto"/>
            <w:right w:val="none" w:sz="0" w:space="0" w:color="auto"/>
          </w:divBdr>
        </w:div>
        <w:div w:id="1874877250">
          <w:marLeft w:val="0"/>
          <w:marRight w:val="0"/>
          <w:marTop w:val="0"/>
          <w:marBottom w:val="0"/>
          <w:divBdr>
            <w:top w:val="none" w:sz="0" w:space="0" w:color="auto"/>
            <w:left w:val="none" w:sz="0" w:space="0" w:color="auto"/>
            <w:bottom w:val="none" w:sz="0" w:space="0" w:color="auto"/>
            <w:right w:val="none" w:sz="0" w:space="0" w:color="auto"/>
          </w:divBdr>
          <w:divsChild>
            <w:div w:id="2017415223">
              <w:marLeft w:val="0"/>
              <w:marRight w:val="0"/>
              <w:marTop w:val="0"/>
              <w:marBottom w:val="0"/>
              <w:divBdr>
                <w:top w:val="none" w:sz="0" w:space="0" w:color="auto"/>
                <w:left w:val="none" w:sz="0" w:space="0" w:color="auto"/>
                <w:bottom w:val="none" w:sz="0" w:space="0" w:color="auto"/>
                <w:right w:val="none" w:sz="0" w:space="0" w:color="auto"/>
              </w:divBdr>
              <w:divsChild>
                <w:div w:id="19214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6457">
      <w:bodyDiv w:val="1"/>
      <w:marLeft w:val="0"/>
      <w:marRight w:val="0"/>
      <w:marTop w:val="0"/>
      <w:marBottom w:val="0"/>
      <w:divBdr>
        <w:top w:val="none" w:sz="0" w:space="0" w:color="auto"/>
        <w:left w:val="none" w:sz="0" w:space="0" w:color="auto"/>
        <w:bottom w:val="none" w:sz="0" w:space="0" w:color="auto"/>
        <w:right w:val="none" w:sz="0" w:space="0" w:color="auto"/>
      </w:divBdr>
    </w:div>
    <w:div w:id="668797275">
      <w:bodyDiv w:val="1"/>
      <w:marLeft w:val="0"/>
      <w:marRight w:val="0"/>
      <w:marTop w:val="0"/>
      <w:marBottom w:val="0"/>
      <w:divBdr>
        <w:top w:val="none" w:sz="0" w:space="0" w:color="auto"/>
        <w:left w:val="none" w:sz="0" w:space="0" w:color="auto"/>
        <w:bottom w:val="none" w:sz="0" w:space="0" w:color="auto"/>
        <w:right w:val="none" w:sz="0" w:space="0" w:color="auto"/>
      </w:divBdr>
    </w:div>
    <w:div w:id="1168404676">
      <w:bodyDiv w:val="1"/>
      <w:marLeft w:val="0"/>
      <w:marRight w:val="0"/>
      <w:marTop w:val="0"/>
      <w:marBottom w:val="0"/>
      <w:divBdr>
        <w:top w:val="none" w:sz="0" w:space="0" w:color="auto"/>
        <w:left w:val="none" w:sz="0" w:space="0" w:color="auto"/>
        <w:bottom w:val="none" w:sz="0" w:space="0" w:color="auto"/>
        <w:right w:val="none" w:sz="0" w:space="0" w:color="auto"/>
      </w:divBdr>
      <w:divsChild>
        <w:div w:id="1571845134">
          <w:marLeft w:val="0"/>
          <w:marRight w:val="0"/>
          <w:marTop w:val="0"/>
          <w:marBottom w:val="0"/>
          <w:divBdr>
            <w:top w:val="none" w:sz="0" w:space="0" w:color="auto"/>
            <w:left w:val="none" w:sz="0" w:space="0" w:color="auto"/>
            <w:bottom w:val="none" w:sz="0" w:space="0" w:color="auto"/>
            <w:right w:val="none" w:sz="0" w:space="0" w:color="auto"/>
          </w:divBdr>
          <w:divsChild>
            <w:div w:id="928738321">
              <w:marLeft w:val="0"/>
              <w:marRight w:val="0"/>
              <w:marTop w:val="0"/>
              <w:marBottom w:val="0"/>
              <w:divBdr>
                <w:top w:val="none" w:sz="0" w:space="0" w:color="auto"/>
                <w:left w:val="none" w:sz="0" w:space="0" w:color="auto"/>
                <w:bottom w:val="none" w:sz="0" w:space="0" w:color="auto"/>
                <w:right w:val="none" w:sz="0" w:space="0" w:color="auto"/>
              </w:divBdr>
              <w:divsChild>
                <w:div w:id="155819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2736">
          <w:marLeft w:val="0"/>
          <w:marRight w:val="0"/>
          <w:marTop w:val="0"/>
          <w:marBottom w:val="0"/>
          <w:divBdr>
            <w:top w:val="none" w:sz="0" w:space="0" w:color="auto"/>
            <w:left w:val="none" w:sz="0" w:space="0" w:color="auto"/>
            <w:bottom w:val="none" w:sz="0" w:space="0" w:color="auto"/>
            <w:right w:val="none" w:sz="0" w:space="0" w:color="auto"/>
          </w:divBdr>
          <w:divsChild>
            <w:div w:id="753086198">
              <w:marLeft w:val="0"/>
              <w:marRight w:val="0"/>
              <w:marTop w:val="0"/>
              <w:marBottom w:val="0"/>
              <w:divBdr>
                <w:top w:val="none" w:sz="0" w:space="0" w:color="auto"/>
                <w:left w:val="none" w:sz="0" w:space="0" w:color="auto"/>
                <w:bottom w:val="none" w:sz="0" w:space="0" w:color="auto"/>
                <w:right w:val="none" w:sz="0" w:space="0" w:color="auto"/>
              </w:divBdr>
              <w:divsChild>
                <w:div w:id="112291969">
                  <w:marLeft w:val="0"/>
                  <w:marRight w:val="0"/>
                  <w:marTop w:val="0"/>
                  <w:marBottom w:val="0"/>
                  <w:divBdr>
                    <w:top w:val="none" w:sz="0" w:space="0" w:color="auto"/>
                    <w:left w:val="none" w:sz="0" w:space="0" w:color="auto"/>
                    <w:bottom w:val="none" w:sz="0" w:space="0" w:color="auto"/>
                    <w:right w:val="none" w:sz="0" w:space="0" w:color="auto"/>
                  </w:divBdr>
                  <w:divsChild>
                    <w:div w:id="18243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30016">
              <w:marLeft w:val="0"/>
              <w:marRight w:val="0"/>
              <w:marTop w:val="0"/>
              <w:marBottom w:val="0"/>
              <w:divBdr>
                <w:top w:val="none" w:sz="0" w:space="0" w:color="auto"/>
                <w:left w:val="none" w:sz="0" w:space="0" w:color="auto"/>
                <w:bottom w:val="none" w:sz="0" w:space="0" w:color="auto"/>
                <w:right w:val="none" w:sz="0" w:space="0" w:color="auto"/>
              </w:divBdr>
              <w:divsChild>
                <w:div w:id="117191653">
                  <w:marLeft w:val="0"/>
                  <w:marRight w:val="0"/>
                  <w:marTop w:val="0"/>
                  <w:marBottom w:val="0"/>
                  <w:divBdr>
                    <w:top w:val="none" w:sz="0" w:space="0" w:color="auto"/>
                    <w:left w:val="none" w:sz="0" w:space="0" w:color="auto"/>
                    <w:bottom w:val="none" w:sz="0" w:space="0" w:color="auto"/>
                    <w:right w:val="none" w:sz="0" w:space="0" w:color="auto"/>
                  </w:divBdr>
                  <w:divsChild>
                    <w:div w:id="282927937">
                      <w:marLeft w:val="0"/>
                      <w:marRight w:val="0"/>
                      <w:marTop w:val="0"/>
                      <w:marBottom w:val="0"/>
                      <w:divBdr>
                        <w:top w:val="none" w:sz="0" w:space="0" w:color="auto"/>
                        <w:left w:val="none" w:sz="0" w:space="0" w:color="auto"/>
                        <w:bottom w:val="none" w:sz="0" w:space="0" w:color="auto"/>
                        <w:right w:val="none" w:sz="0" w:space="0" w:color="auto"/>
                      </w:divBdr>
                      <w:divsChild>
                        <w:div w:id="9931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9395">
          <w:marLeft w:val="0"/>
          <w:marRight w:val="0"/>
          <w:marTop w:val="0"/>
          <w:marBottom w:val="0"/>
          <w:divBdr>
            <w:top w:val="none" w:sz="0" w:space="0" w:color="auto"/>
            <w:left w:val="none" w:sz="0" w:space="0" w:color="auto"/>
            <w:bottom w:val="none" w:sz="0" w:space="0" w:color="auto"/>
            <w:right w:val="none" w:sz="0" w:space="0" w:color="auto"/>
          </w:divBdr>
        </w:div>
        <w:div w:id="847132264">
          <w:marLeft w:val="0"/>
          <w:marRight w:val="0"/>
          <w:marTop w:val="0"/>
          <w:marBottom w:val="0"/>
          <w:divBdr>
            <w:top w:val="none" w:sz="0" w:space="0" w:color="auto"/>
            <w:left w:val="none" w:sz="0" w:space="0" w:color="auto"/>
            <w:bottom w:val="none" w:sz="0" w:space="0" w:color="auto"/>
            <w:right w:val="none" w:sz="0" w:space="0" w:color="auto"/>
          </w:divBdr>
          <w:divsChild>
            <w:div w:id="1680085060">
              <w:marLeft w:val="0"/>
              <w:marRight w:val="0"/>
              <w:marTop w:val="0"/>
              <w:marBottom w:val="0"/>
              <w:divBdr>
                <w:top w:val="none" w:sz="0" w:space="0" w:color="auto"/>
                <w:left w:val="none" w:sz="0" w:space="0" w:color="auto"/>
                <w:bottom w:val="none" w:sz="0" w:space="0" w:color="auto"/>
                <w:right w:val="none" w:sz="0" w:space="0" w:color="auto"/>
              </w:divBdr>
              <w:divsChild>
                <w:div w:id="560478661">
                  <w:marLeft w:val="0"/>
                  <w:marRight w:val="0"/>
                  <w:marTop w:val="0"/>
                  <w:marBottom w:val="0"/>
                  <w:divBdr>
                    <w:top w:val="none" w:sz="0" w:space="0" w:color="auto"/>
                    <w:left w:val="none" w:sz="0" w:space="0" w:color="auto"/>
                    <w:bottom w:val="none" w:sz="0" w:space="0" w:color="auto"/>
                    <w:right w:val="none" w:sz="0" w:space="0" w:color="auto"/>
                  </w:divBdr>
                </w:div>
              </w:divsChild>
            </w:div>
            <w:div w:id="297541479">
              <w:marLeft w:val="0"/>
              <w:marRight w:val="0"/>
              <w:marTop w:val="0"/>
              <w:marBottom w:val="0"/>
              <w:divBdr>
                <w:top w:val="none" w:sz="0" w:space="0" w:color="auto"/>
                <w:left w:val="none" w:sz="0" w:space="0" w:color="auto"/>
                <w:bottom w:val="none" w:sz="0" w:space="0" w:color="auto"/>
                <w:right w:val="none" w:sz="0" w:space="0" w:color="auto"/>
              </w:divBdr>
              <w:divsChild>
                <w:div w:id="122424512">
                  <w:marLeft w:val="0"/>
                  <w:marRight w:val="0"/>
                  <w:marTop w:val="0"/>
                  <w:marBottom w:val="0"/>
                  <w:divBdr>
                    <w:top w:val="none" w:sz="0" w:space="0" w:color="auto"/>
                    <w:left w:val="none" w:sz="0" w:space="0" w:color="auto"/>
                    <w:bottom w:val="none" w:sz="0" w:space="0" w:color="auto"/>
                    <w:right w:val="none" w:sz="0" w:space="0" w:color="auto"/>
                  </w:divBdr>
                  <w:divsChild>
                    <w:div w:id="1884754604">
                      <w:marLeft w:val="0"/>
                      <w:marRight w:val="0"/>
                      <w:marTop w:val="0"/>
                      <w:marBottom w:val="0"/>
                      <w:divBdr>
                        <w:top w:val="none" w:sz="0" w:space="0" w:color="auto"/>
                        <w:left w:val="none" w:sz="0" w:space="0" w:color="auto"/>
                        <w:bottom w:val="none" w:sz="0" w:space="0" w:color="auto"/>
                        <w:right w:val="none" w:sz="0" w:space="0" w:color="auto"/>
                      </w:divBdr>
                      <w:divsChild>
                        <w:div w:id="164249901">
                          <w:marLeft w:val="0"/>
                          <w:marRight w:val="0"/>
                          <w:marTop w:val="0"/>
                          <w:marBottom w:val="0"/>
                          <w:divBdr>
                            <w:top w:val="none" w:sz="0" w:space="0" w:color="auto"/>
                            <w:left w:val="none" w:sz="0" w:space="0" w:color="auto"/>
                            <w:bottom w:val="none" w:sz="0" w:space="0" w:color="auto"/>
                            <w:right w:val="none" w:sz="0" w:space="0" w:color="auto"/>
                          </w:divBdr>
                        </w:div>
                      </w:divsChild>
                    </w:div>
                    <w:div w:id="1299847260">
                      <w:marLeft w:val="0"/>
                      <w:marRight w:val="0"/>
                      <w:marTop w:val="0"/>
                      <w:marBottom w:val="0"/>
                      <w:divBdr>
                        <w:top w:val="none" w:sz="0" w:space="0" w:color="auto"/>
                        <w:left w:val="none" w:sz="0" w:space="0" w:color="auto"/>
                        <w:bottom w:val="none" w:sz="0" w:space="0" w:color="auto"/>
                        <w:right w:val="none" w:sz="0" w:space="0" w:color="auto"/>
                      </w:divBdr>
                    </w:div>
                  </w:divsChild>
                </w:div>
                <w:div w:id="109931648">
                  <w:marLeft w:val="0"/>
                  <w:marRight w:val="0"/>
                  <w:marTop w:val="0"/>
                  <w:marBottom w:val="0"/>
                  <w:divBdr>
                    <w:top w:val="none" w:sz="0" w:space="0" w:color="auto"/>
                    <w:left w:val="none" w:sz="0" w:space="0" w:color="auto"/>
                    <w:bottom w:val="none" w:sz="0" w:space="0" w:color="auto"/>
                    <w:right w:val="none" w:sz="0" w:space="0" w:color="auto"/>
                  </w:divBdr>
                  <w:divsChild>
                    <w:div w:id="9199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51507">
      <w:bodyDiv w:val="1"/>
      <w:marLeft w:val="0"/>
      <w:marRight w:val="0"/>
      <w:marTop w:val="0"/>
      <w:marBottom w:val="0"/>
      <w:divBdr>
        <w:top w:val="none" w:sz="0" w:space="0" w:color="auto"/>
        <w:left w:val="none" w:sz="0" w:space="0" w:color="auto"/>
        <w:bottom w:val="none" w:sz="0" w:space="0" w:color="auto"/>
        <w:right w:val="none" w:sz="0" w:space="0" w:color="auto"/>
      </w:divBdr>
      <w:divsChild>
        <w:div w:id="1445265920">
          <w:marLeft w:val="0"/>
          <w:marRight w:val="0"/>
          <w:marTop w:val="0"/>
          <w:marBottom w:val="120"/>
          <w:divBdr>
            <w:top w:val="none" w:sz="0" w:space="0" w:color="auto"/>
            <w:left w:val="none" w:sz="0" w:space="0" w:color="auto"/>
            <w:bottom w:val="none" w:sz="0" w:space="0" w:color="auto"/>
            <w:right w:val="none" w:sz="0" w:space="0" w:color="auto"/>
          </w:divBdr>
        </w:div>
        <w:div w:id="906231974">
          <w:marLeft w:val="0"/>
          <w:marRight w:val="0"/>
          <w:marTop w:val="0"/>
          <w:marBottom w:val="120"/>
          <w:divBdr>
            <w:top w:val="none" w:sz="0" w:space="0" w:color="auto"/>
            <w:left w:val="none" w:sz="0" w:space="0" w:color="auto"/>
            <w:bottom w:val="none" w:sz="0" w:space="0" w:color="auto"/>
            <w:right w:val="none" w:sz="0" w:space="0" w:color="auto"/>
          </w:divBdr>
          <w:divsChild>
            <w:div w:id="2075856114">
              <w:marLeft w:val="0"/>
              <w:marRight w:val="0"/>
              <w:marTop w:val="0"/>
              <w:marBottom w:val="0"/>
              <w:divBdr>
                <w:top w:val="none" w:sz="0" w:space="0" w:color="auto"/>
                <w:left w:val="none" w:sz="0" w:space="0" w:color="auto"/>
                <w:bottom w:val="none" w:sz="0" w:space="0" w:color="auto"/>
                <w:right w:val="none" w:sz="0" w:space="0" w:color="auto"/>
              </w:divBdr>
              <w:divsChild>
                <w:div w:id="854883127">
                  <w:marLeft w:val="0"/>
                  <w:marRight w:val="0"/>
                  <w:marTop w:val="0"/>
                  <w:marBottom w:val="0"/>
                  <w:divBdr>
                    <w:top w:val="none" w:sz="0" w:space="0" w:color="auto"/>
                    <w:left w:val="none" w:sz="0" w:space="0" w:color="auto"/>
                    <w:bottom w:val="none" w:sz="0" w:space="0" w:color="auto"/>
                    <w:right w:val="none" w:sz="0" w:space="0" w:color="auto"/>
                  </w:divBdr>
                </w:div>
                <w:div w:id="6255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1239">
          <w:marLeft w:val="0"/>
          <w:marRight w:val="0"/>
          <w:marTop w:val="0"/>
          <w:marBottom w:val="120"/>
          <w:divBdr>
            <w:top w:val="none" w:sz="0" w:space="0" w:color="auto"/>
            <w:left w:val="none" w:sz="0" w:space="0" w:color="auto"/>
            <w:bottom w:val="none" w:sz="0" w:space="0" w:color="auto"/>
            <w:right w:val="none" w:sz="0" w:space="0" w:color="auto"/>
          </w:divBdr>
        </w:div>
        <w:div w:id="1939293456">
          <w:marLeft w:val="0"/>
          <w:marRight w:val="0"/>
          <w:marTop w:val="0"/>
          <w:marBottom w:val="120"/>
          <w:divBdr>
            <w:top w:val="none" w:sz="0" w:space="0" w:color="auto"/>
            <w:left w:val="none" w:sz="0" w:space="0" w:color="auto"/>
            <w:bottom w:val="none" w:sz="0" w:space="0" w:color="auto"/>
            <w:right w:val="none" w:sz="0" w:space="0" w:color="auto"/>
          </w:divBdr>
        </w:div>
        <w:div w:id="16274656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hyperlink" Target="http://www.icdri.org/DSB/daring_to_dream.htm" TargetMode="External"/><Relationship Id="rId55" Type="http://schemas.openxmlformats.org/officeDocument/2006/relationships/hyperlink" Target="http://www.amazon.com/Daring-Dream-Turning-Dreams-Realities-ebook/dp/B008O5BKHU/ref=sr_1_fkmr0_1?s=digital-text&amp;ie=UTF8&amp;qid=1529526336&amp;sr=1-1fkmr0&amp;keywords=Daring+to+Dream%3A+Turning+Todays+Dreams+into+Future+Realities"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0.png"/><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gif"/><Relationship Id="rId25" Type="http://schemas.openxmlformats.org/officeDocument/2006/relationships/image" Target="media/image15.png"/><Relationship Id="rId26" Type="http://schemas.openxmlformats.org/officeDocument/2006/relationships/image" Target="media/image16.gif"/><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png"/><Relationship Id="rId60" Type="http://schemas.microsoft.com/office/2011/relationships/people" Target="people.xml"/><Relationship Id="rId61" Type="http://schemas.microsoft.com/office/2011/relationships/commentsExtended" Target="commentsExtended.xml"/><Relationship Id="rId62" Type="http://schemas.microsoft.com/office/2016/09/relationships/commentsIds" Target="commentsId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icdr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1D9EC-EA39-3C46-8845-71892AF9A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5233</Words>
  <Characters>29830</Characters>
  <Application>Microsoft Macintosh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Bryen User</dc:creator>
  <cp:lastModifiedBy>Teacher</cp:lastModifiedBy>
  <cp:revision>2</cp:revision>
  <dcterms:created xsi:type="dcterms:W3CDTF">2019-07-29T22:30:00Z</dcterms:created>
  <dcterms:modified xsi:type="dcterms:W3CDTF">2019-07-29T22:30:00Z</dcterms:modified>
</cp:coreProperties>
</file>