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BE85" w14:textId="77777777" w:rsidR="00521843" w:rsidRDefault="00521843">
      <w:pPr>
        <w:widowControl w:val="0"/>
        <w:pBdr>
          <w:top w:val="nil"/>
          <w:left w:val="nil"/>
          <w:bottom w:val="nil"/>
          <w:right w:val="nil"/>
          <w:between w:val="nil"/>
        </w:pBdr>
        <w:spacing w:after="0" w:line="276" w:lineRule="auto"/>
        <w:jc w:val="both"/>
      </w:pPr>
    </w:p>
    <w:p w14:paraId="542AA219" w14:textId="77777777" w:rsidR="00521843" w:rsidRDefault="00101F7F">
      <w:pPr>
        <w:spacing w:line="360" w:lineRule="auto"/>
        <w:jc w:val="center"/>
        <w:rPr>
          <w:rFonts w:ascii="Arial" w:eastAsia="Arial" w:hAnsi="Arial" w:cs="Arial"/>
          <w:b/>
          <w:sz w:val="24"/>
          <w:szCs w:val="24"/>
          <w:u w:val="single"/>
        </w:rPr>
      </w:pPr>
      <w:r>
        <w:rPr>
          <w:rFonts w:ascii="Arial" w:eastAsia="Arial" w:hAnsi="Arial" w:cs="Arial"/>
          <w:b/>
          <w:sz w:val="24"/>
          <w:szCs w:val="24"/>
          <w:u w:val="single"/>
        </w:rPr>
        <w:t>Exelot - Exit-Valley Campaign</w:t>
      </w:r>
    </w:p>
    <w:p w14:paraId="02997240" w14:textId="77777777" w:rsidR="00521843" w:rsidRDefault="00101F7F">
      <w:pPr>
        <w:bidi/>
        <w:spacing w:line="360" w:lineRule="auto"/>
        <w:jc w:val="center"/>
        <w:rPr>
          <w:rFonts w:ascii="Arial" w:eastAsia="Arial" w:hAnsi="Arial" w:cs="Arial"/>
          <w:b/>
          <w:sz w:val="24"/>
          <w:szCs w:val="24"/>
        </w:rPr>
      </w:pPr>
      <w:r>
        <w:rPr>
          <w:rFonts w:ascii="Arial" w:eastAsia="Arial" w:hAnsi="Arial" w:cs="Arial"/>
          <w:b/>
          <w:noProof/>
          <w:sz w:val="24"/>
          <w:szCs w:val="24"/>
        </w:rPr>
        <w:drawing>
          <wp:inline distT="0" distB="0" distL="0" distR="0" wp14:anchorId="173509B4" wp14:editId="68C20F3C">
            <wp:extent cx="4907430" cy="2084832"/>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907430" cy="2084832"/>
                    </a:xfrm>
                    <a:prstGeom prst="rect">
                      <a:avLst/>
                    </a:prstGeom>
                    <a:ln/>
                  </pic:spPr>
                </pic:pic>
              </a:graphicData>
            </a:graphic>
          </wp:inline>
        </w:drawing>
      </w:r>
    </w:p>
    <w:p w14:paraId="53C0BA92" w14:textId="157ADA50" w:rsidR="00521843" w:rsidDel="00D20187" w:rsidRDefault="00101F7F" w:rsidP="00D20187">
      <w:pPr>
        <w:pStyle w:val="ListParagraph"/>
        <w:numPr>
          <w:ilvl w:val="0"/>
          <w:numId w:val="13"/>
        </w:numPr>
        <w:rPr>
          <w:del w:id="0" w:author="דניאל כהן" w:date="2019-10-16T12:40:00Z"/>
        </w:rPr>
        <w:pPrChange w:id="1" w:author="דניאל כהן" w:date="2019-10-16T12:41:00Z">
          <w:pPr/>
        </w:pPrChange>
      </w:pPr>
      <w:del w:id="2" w:author="דניאל כהן" w:date="2019-10-16T12:39:00Z">
        <w:r w:rsidDel="00D20187">
          <w:delText>Exelot has developed a breakthrough digital platform (SaaS) in the field of shipping and distribution, supplying e-commerce platforms, online stores and shippers</w:delText>
        </w:r>
      </w:del>
      <w:ins w:id="3" w:author="Assaf Shalev" w:date="2019-10-16T08:25:00Z">
        <w:del w:id="4" w:author="דניאל כהן" w:date="2019-10-16T12:39:00Z">
          <w:r w:rsidR="002471D0" w:rsidDel="00D20187">
            <w:delText xml:space="preserve">. </w:delText>
          </w:r>
        </w:del>
        <w:del w:id="5" w:author="דניאל כהן" w:date="2019-10-16T12:40:00Z">
          <w:r w:rsidR="002471D0" w:rsidDel="00D20187">
            <w:delText xml:space="preserve">Providing </w:delText>
          </w:r>
        </w:del>
      </w:ins>
      <w:del w:id="6" w:author="דניאל כהן" w:date="2019-10-16T12:40:00Z">
        <w:r w:rsidDel="00D20187">
          <w:delText xml:space="preserve"> with a reliable, quick and affordable international shipping method</w:delText>
        </w:r>
      </w:del>
      <w:ins w:id="7" w:author="Assaf Shalev" w:date="2019-10-16T08:26:00Z">
        <w:del w:id="8" w:author="דניאל כהן" w:date="2019-10-16T12:40:00Z">
          <w:r w:rsidR="002471D0" w:rsidDel="00D20187">
            <w:delText>process</w:delText>
          </w:r>
        </w:del>
      </w:ins>
      <w:del w:id="9" w:author="דניאל כהן" w:date="2019-10-16T12:40:00Z">
        <w:r w:rsidDel="00D20187">
          <w:delText>.</w:delText>
        </w:r>
      </w:del>
    </w:p>
    <w:p w14:paraId="4F50DCE5" w14:textId="77777777" w:rsidR="00D20187" w:rsidRDefault="00101F7F" w:rsidP="00D20187">
      <w:pPr>
        <w:pStyle w:val="ListParagraph"/>
        <w:numPr>
          <w:ilvl w:val="0"/>
          <w:numId w:val="13"/>
        </w:numPr>
        <w:rPr>
          <w:ins w:id="10" w:author="דניאל כהן" w:date="2019-10-16T12:41:00Z"/>
        </w:rPr>
        <w:pPrChange w:id="11" w:author="דניאל כהן" w:date="2019-10-16T12:41:00Z">
          <w:pPr/>
        </w:pPrChange>
      </w:pPr>
      <w:del w:id="12" w:author="דניאל כהן" w:date="2019-10-16T12:40:00Z">
        <w:r w:rsidDel="00D20187">
          <w:delText xml:space="preserve">The system incorporates all steps </w:delText>
        </w:r>
      </w:del>
      <w:ins w:id="13" w:author="Assaf Shalev" w:date="2019-10-16T08:26:00Z">
        <w:del w:id="14" w:author="דניאל כהן" w:date="2019-10-16T12:40:00Z">
          <w:r w:rsidR="002471D0" w:rsidDel="00D20187">
            <w:delText>in</w:delText>
          </w:r>
        </w:del>
      </w:ins>
      <w:del w:id="15" w:author="דניאל כהן" w:date="2019-10-16T12:40:00Z">
        <w:r w:rsidDel="00D20187">
          <w:delText>of the logistic</w:delText>
        </w:r>
      </w:del>
      <w:ins w:id="16" w:author="Assaf Shalev" w:date="2019-10-16T08:26:00Z">
        <w:del w:id="17" w:author="דניאל כהן" w:date="2019-10-16T12:40:00Z">
          <w:r w:rsidR="002471D0" w:rsidDel="00D20187">
            <w:delText>s</w:delText>
          </w:r>
        </w:del>
      </w:ins>
      <w:del w:id="18" w:author="דניאל כהן" w:date="2019-10-16T12:40:00Z">
        <w:r w:rsidDel="00D20187">
          <w:delText xml:space="preserve">al chain </w:delText>
        </w:r>
      </w:del>
      <w:ins w:id="19" w:author="Assaf Shalev" w:date="2019-10-16T08:26:00Z">
        <w:del w:id="20" w:author="דניאל כהן" w:date="2019-10-16T12:40:00Z">
          <w:r w:rsidR="002471D0" w:rsidDel="00D20187">
            <w:delText>under</w:delText>
          </w:r>
        </w:del>
      </w:ins>
      <w:del w:id="21" w:author="דניאל כהן" w:date="2019-10-16T12:40:00Z">
        <w:r w:rsidDel="00D20187">
          <w:delText xml:space="preserve">in one solution. The company is growing at an annual rate of 200%, and is penetrating </w:delText>
        </w:r>
      </w:del>
      <w:ins w:id="22" w:author="Assaf Shalev" w:date="2019-10-16T08:27:00Z">
        <w:del w:id="23" w:author="דניאל כהן" w:date="2019-10-16T12:40:00Z">
          <w:r w:rsidR="002471D0" w:rsidDel="00D20187">
            <w:delText>the</w:delText>
          </w:r>
        </w:del>
      </w:ins>
      <w:del w:id="24" w:author="דניאל כהן" w:date="2019-10-16T12:40:00Z">
        <w:r w:rsidDel="00D20187">
          <w:delText>a rapidly growing market</w:delText>
        </w:r>
      </w:del>
      <w:ins w:id="25" w:author="Assaf Shalev" w:date="2019-10-16T08:27:00Z">
        <w:del w:id="26" w:author="דניאל כהן" w:date="2019-10-16T12:40:00Z">
          <w:r w:rsidR="002471D0" w:rsidDel="00D20187">
            <w:delText xml:space="preserve"> currently</w:delText>
          </w:r>
        </w:del>
        <w:del w:id="27" w:author="דניאל כהן" w:date="2019-10-16T12:36:00Z">
          <w:r w:rsidR="002471D0" w:rsidDel="00D20187">
            <w:delText xml:space="preserve"> </w:delText>
          </w:r>
        </w:del>
      </w:ins>
      <w:del w:id="28" w:author="דניאל כהן" w:date="2019-10-16T12:40:00Z">
        <w:r w:rsidDel="00D20187">
          <w:delText xml:space="preserve"> valued at </w:delText>
        </w:r>
      </w:del>
      <w:ins w:id="29" w:author="Assaf Shalev" w:date="2019-10-16T08:27:00Z">
        <w:del w:id="30" w:author="דניאל כהן" w:date="2019-10-16T12:40:00Z">
          <w:r w:rsidR="002471D0" w:rsidDel="00D20187">
            <w:delText>$</w:delText>
          </w:r>
        </w:del>
      </w:ins>
      <w:del w:id="31" w:author="דניאל כהן" w:date="2019-10-16T12:40:00Z">
        <w:r w:rsidDel="00D20187">
          <w:delText>60 billion $ yearly.</w:delText>
        </w:r>
      </w:del>
      <w:ins w:id="32" w:author="דניאל כהן" w:date="2019-10-16T12:38:00Z">
        <w:r w:rsidR="00D20187">
          <w:t xml:space="preserve">Exelot has developed a </w:t>
        </w:r>
        <w:r w:rsidR="00D20187" w:rsidRPr="00D20187">
          <w:rPr>
            <w:highlight w:val="yellow"/>
            <w:rPrChange w:id="33" w:author="דניאל כהן" w:date="2019-10-16T12:41:00Z">
              <w:rPr/>
            </w:rPrChange>
          </w:rPr>
          <w:t xml:space="preserve">breakthrough / </w:t>
        </w:r>
        <w:r w:rsidR="00D20187" w:rsidRPr="00D20187">
          <w:rPr>
            <w:highlight w:val="yellow"/>
          </w:rPr>
          <w:t>pioneering</w:t>
        </w:r>
        <w:r w:rsidR="00D20187">
          <w:t xml:space="preserve"> digital platform (SaaS) for shipping and delivering e-commerce products to cross border markets. </w:t>
        </w:r>
      </w:ins>
    </w:p>
    <w:p w14:paraId="5D9D64D7" w14:textId="7946AD44" w:rsidR="00D20187" w:rsidRDefault="00D20187" w:rsidP="00D20187">
      <w:pPr>
        <w:pStyle w:val="ListParagraph"/>
        <w:numPr>
          <w:ilvl w:val="0"/>
          <w:numId w:val="13"/>
        </w:numPr>
        <w:rPr>
          <w:ins w:id="34" w:author="דניאל כהן" w:date="2019-10-16T12:41:00Z"/>
        </w:rPr>
        <w:pPrChange w:id="35" w:author="דניאל כהן" w:date="2019-10-16T12:41:00Z">
          <w:pPr/>
        </w:pPrChange>
      </w:pPr>
      <w:ins w:id="36" w:author="דניאל כהן" w:date="2019-10-16T12:38:00Z">
        <w:r>
          <w:t xml:space="preserve">Exelot platform serves </w:t>
        </w:r>
      </w:ins>
      <w:ins w:id="37" w:author="דניאל כהן" w:date="2019-10-16T12:41:00Z">
        <w:r>
          <w:t xml:space="preserve">e-commerce </w:t>
        </w:r>
      </w:ins>
      <w:ins w:id="38" w:author="דניאל כהן" w:date="2019-10-16T12:40:00Z">
        <w:r>
          <w:t xml:space="preserve">marketplaces, </w:t>
        </w:r>
      </w:ins>
      <w:ins w:id="39" w:author="דניאל כהן" w:date="2019-10-16T12:38:00Z">
        <w:r>
          <w:t xml:space="preserve">online </w:t>
        </w:r>
      </w:ins>
      <w:ins w:id="40" w:author="דניאל כהן" w:date="2019-10-16T12:40:00Z">
        <w:r>
          <w:t xml:space="preserve">retailers and forwarders, making </w:t>
        </w:r>
      </w:ins>
      <w:ins w:id="41" w:author="דניאל כהן" w:date="2019-10-16T12:38:00Z">
        <w:r>
          <w:t>the logistic chain quick, reliable and affordable.</w:t>
        </w:r>
      </w:ins>
    </w:p>
    <w:p w14:paraId="1D25F4C1" w14:textId="5A3985C3" w:rsidR="00D20187" w:rsidRDefault="00D20187" w:rsidP="00D20187">
      <w:pPr>
        <w:pStyle w:val="ListParagraph"/>
        <w:numPr>
          <w:ilvl w:val="0"/>
          <w:numId w:val="13"/>
        </w:numPr>
        <w:rPr>
          <w:ins w:id="42" w:author="דניאל כהן" w:date="2019-10-16T12:38:00Z"/>
        </w:rPr>
        <w:pPrChange w:id="43" w:author="דניאל כהן" w:date="2019-10-16T12:41:00Z">
          <w:pPr/>
        </w:pPrChange>
      </w:pPr>
      <w:ins w:id="44" w:author="דניאל כהן" w:date="2019-10-16T12:38:00Z">
        <w:r>
          <w:t>Exelot team is highly experienced, the company is growing 200%-300% YoY</w:t>
        </w:r>
      </w:ins>
      <w:ins w:id="45" w:author="דניאל כהן" w:date="2019-10-16T12:42:00Z">
        <w:r>
          <w:t>,</w:t>
        </w:r>
      </w:ins>
      <w:ins w:id="46" w:author="דניאל כהן" w:date="2019-10-16T12:38:00Z">
        <w:r>
          <w:t xml:space="preserve"> and is penetrating a rapidly growing market, valued at 60 billion $.</w:t>
        </w:r>
      </w:ins>
    </w:p>
    <w:p w14:paraId="6D437E64" w14:textId="363F91BF" w:rsidR="00D20187" w:rsidDel="00D20187" w:rsidRDefault="00D20187">
      <w:pPr>
        <w:rPr>
          <w:del w:id="47" w:author="דניאל כהן" w:date="2019-10-16T12:42:00Z"/>
        </w:rPr>
      </w:pPr>
    </w:p>
    <w:p w14:paraId="6FCA1F63" w14:textId="5D86FEF7" w:rsidR="00521843" w:rsidDel="00D20187" w:rsidRDefault="00521843">
      <w:pPr>
        <w:bidi/>
        <w:rPr>
          <w:del w:id="48" w:author="דניאל כהן" w:date="2019-10-16T12:42:00Z"/>
        </w:rPr>
      </w:pPr>
    </w:p>
    <w:p w14:paraId="18756E95" w14:textId="77777777" w:rsidR="00D20187" w:rsidRDefault="00D20187">
      <w:pPr>
        <w:rPr>
          <w:ins w:id="49" w:author="דניאל כהן" w:date="2019-10-16T12:42:00Z"/>
          <w:b/>
        </w:rPr>
      </w:pPr>
    </w:p>
    <w:p w14:paraId="3822FB59" w14:textId="568DC96E" w:rsidR="00521843" w:rsidRDefault="00101F7F">
      <w:pPr>
        <w:rPr>
          <w:b/>
        </w:rPr>
      </w:pPr>
      <w:r>
        <w:rPr>
          <w:b/>
        </w:rPr>
        <w:t xml:space="preserve">Campaign highlights </w:t>
      </w:r>
    </w:p>
    <w:p w14:paraId="31114BD7" w14:textId="77777777" w:rsidR="00521843" w:rsidRDefault="00521843">
      <w:pPr>
        <w:bidi/>
      </w:pPr>
    </w:p>
    <w:p w14:paraId="7F974E05" w14:textId="77777777" w:rsidR="00521843" w:rsidRDefault="00101F7F">
      <w:pPr>
        <w:rPr>
          <w:b/>
        </w:rPr>
      </w:pPr>
      <w:r>
        <w:rPr>
          <w:b/>
        </w:rPr>
        <w:t>A Breakthrough global shipping technology</w:t>
      </w:r>
    </w:p>
    <w:p w14:paraId="261B884B" w14:textId="68B472D8" w:rsidR="00D20187" w:rsidRDefault="00D20187" w:rsidP="00D20187">
      <w:pPr>
        <w:rPr>
          <w:ins w:id="50" w:author="דניאל כהן" w:date="2019-10-16T13:54:00Z"/>
        </w:rPr>
      </w:pPr>
      <w:ins w:id="51" w:author="דניאל כהן" w:date="2019-10-16T12:43:00Z">
        <w:r>
          <w:t>The international shipping market often faces a “bottleneck” in the form of outdated, slow postal services or overpriced shipping services, which make purchasing less attractive for buyers, and do not offer a suitable solution for se</w:t>
        </w:r>
      </w:ins>
      <w:ins w:id="52" w:author="דניאל כהן" w:date="2019-10-16T12:44:00Z">
        <w:r>
          <w:t>ll</w:t>
        </w:r>
      </w:ins>
      <w:ins w:id="53" w:author="דניאל כהן" w:date="2019-10-16T12:43:00Z">
        <w:r>
          <w:t>ers. Exelot disrupts this market by allowing online platforms and e-commerce stores a service which is faster and more reliable than post services</w:t>
        </w:r>
      </w:ins>
      <w:ins w:id="54" w:author="דניאל כהן" w:date="2019-10-16T12:46:00Z">
        <w:r>
          <w:t>. Furthermore</w:t>
        </w:r>
      </w:ins>
      <w:ins w:id="55" w:author="דניאל כהן" w:date="2019-10-16T12:43:00Z">
        <w:r>
          <w:t>,</w:t>
        </w:r>
      </w:ins>
      <w:ins w:id="56" w:author="דניאל כהן" w:date="2019-10-16T12:46:00Z">
        <w:r>
          <w:t xml:space="preserve"> it is a </w:t>
        </w:r>
      </w:ins>
      <w:ins w:id="57" w:author="דניאל כהן" w:date="2019-10-16T12:43:00Z">
        <w:r>
          <w:t xml:space="preserve">far more affordable than express </w:t>
        </w:r>
      </w:ins>
      <w:ins w:id="58" w:author="דניאל כהן" w:date="2019-10-16T12:45:00Z">
        <w:r>
          <w:t>rates.</w:t>
        </w:r>
      </w:ins>
      <w:ins w:id="59" w:author="דניאל כהן" w:date="2019-10-16T12:43:00Z">
        <w:r>
          <w:t xml:space="preserve"> The platform developed by the company offers a first of its kind system, specializing in cross-border B2B2C shipping, and offering a far superior alternative, both tech-wise and financially, in the market niche between post services and express companies (Fedex, UPS, DHL).</w:t>
        </w:r>
      </w:ins>
    </w:p>
    <w:p w14:paraId="6A990AA1" w14:textId="3784C509" w:rsidR="00521843" w:rsidDel="00D20187" w:rsidRDefault="00101F7F">
      <w:pPr>
        <w:rPr>
          <w:del w:id="60" w:author="דניאל כהן" w:date="2019-10-16T12:47:00Z"/>
        </w:rPr>
      </w:pPr>
      <w:del w:id="61" w:author="דניאל כהן" w:date="2019-10-16T12:47:00Z">
        <w:r w:rsidDel="00D20187">
          <w:delText>The international shipping market often faces a “bottleneck” in the form of outdated</w:delText>
        </w:r>
      </w:del>
      <w:ins w:id="62" w:author="Assaf Shalev" w:date="2019-10-16T08:27:00Z">
        <w:del w:id="63" w:author="דניאל כהן" w:date="2019-10-16T12:47:00Z">
          <w:r w:rsidR="002471D0" w:rsidDel="00D20187">
            <w:delText xml:space="preserve"> and</w:delText>
          </w:r>
        </w:del>
      </w:ins>
      <w:del w:id="64" w:author="דניאל כהן" w:date="2019-10-16T12:47:00Z">
        <w:r w:rsidDel="00D20187">
          <w:delText>, slow postal services</w:delText>
        </w:r>
      </w:del>
      <w:ins w:id="65" w:author="Assaf Shalev" w:date="2019-10-16T08:27:00Z">
        <w:del w:id="66" w:author="דניאל כהן" w:date="2019-10-16T12:47:00Z">
          <w:r w:rsidR="002471D0" w:rsidDel="00D20187">
            <w:delText>,</w:delText>
          </w:r>
        </w:del>
      </w:ins>
      <w:ins w:id="67" w:author="Assaf Shalev" w:date="2019-10-16T08:28:00Z">
        <w:del w:id="68" w:author="דניאל כהן" w:date="2019-10-16T12:47:00Z">
          <w:r w:rsidR="002471D0" w:rsidDel="00D20187">
            <w:delText xml:space="preserve"> </w:delText>
          </w:r>
        </w:del>
      </w:ins>
      <w:del w:id="69" w:author="דניאל כהן" w:date="2019-10-16T12:47:00Z">
        <w:r w:rsidDel="00D20187">
          <w:delText xml:space="preserve"> or overpriced </w:delText>
        </w:r>
      </w:del>
      <w:ins w:id="70" w:author="Assaf Shalev" w:date="2019-10-16T08:28:00Z">
        <w:del w:id="71" w:author="דניאל כהן" w:date="2019-10-16T12:47:00Z">
          <w:r w:rsidR="002471D0" w:rsidDel="00D20187">
            <w:delText xml:space="preserve">express </w:delText>
          </w:r>
        </w:del>
      </w:ins>
      <w:del w:id="72" w:author="דניאל כהן" w:date="2019-10-16T12:47:00Z">
        <w:r w:rsidDel="00D20187">
          <w:delText>shipping services, which make purchasing less attractive for buyers, and do not offer a suitable solution for senders</w:delText>
        </w:r>
      </w:del>
      <w:ins w:id="73" w:author="Assaf Shalev" w:date="2019-10-16T08:28:00Z">
        <w:del w:id="74" w:author="דניאל כהן" w:date="2019-10-16T12:47:00Z">
          <w:r w:rsidR="002471D0" w:rsidDel="00D20187">
            <w:delText>sellers</w:delText>
          </w:r>
        </w:del>
      </w:ins>
      <w:del w:id="75" w:author="דניאל כהן" w:date="2019-10-16T12:47:00Z">
        <w:r w:rsidDel="00D20187">
          <w:delText>. Exelot disrupts this market by allowing online platforms and e-commerce stores a</w:delText>
        </w:r>
      </w:del>
      <w:ins w:id="76" w:author="Assaf Shalev" w:date="2019-10-16T08:29:00Z">
        <w:del w:id="77" w:author="דניאל כהן" w:date="2019-10-16T12:47:00Z">
          <w:r w:rsidR="002471D0" w:rsidDel="00D20187">
            <w:delText xml:space="preserve"> superb</w:delText>
          </w:r>
        </w:del>
      </w:ins>
      <w:del w:id="78" w:author="דניאל כהן" w:date="2019-10-16T12:47:00Z">
        <w:r w:rsidDel="00D20187">
          <w:delText xml:space="preserve"> service which is faster and more reliable than post</w:delText>
        </w:r>
      </w:del>
      <w:ins w:id="79" w:author="Assaf Shalev" w:date="2019-10-16T08:29:00Z">
        <w:del w:id="80" w:author="דניאל כהן" w:date="2019-10-16T12:47:00Z">
          <w:r w:rsidR="002471D0" w:rsidDel="00D20187">
            <w:delText>al</w:delText>
          </w:r>
        </w:del>
      </w:ins>
      <w:del w:id="81" w:author="דניאל כהן" w:date="2019-10-16T12:47:00Z">
        <w:r w:rsidDel="00D20187">
          <w:delText xml:space="preserve"> services,</w:delText>
        </w:r>
      </w:del>
      <w:ins w:id="82" w:author="Assaf Shalev" w:date="2019-10-16T08:29:00Z">
        <w:del w:id="83" w:author="דניאל כהן" w:date="2019-10-16T12:47:00Z">
          <w:r w:rsidR="002471D0" w:rsidDel="00D20187">
            <w:delText>.</w:delText>
          </w:r>
        </w:del>
      </w:ins>
      <w:del w:id="84" w:author="דניאל כהן" w:date="2019-10-16T12:47:00Z">
        <w:r w:rsidDel="00D20187">
          <w:delText xml:space="preserve"> at a</w:delText>
        </w:r>
      </w:del>
      <w:ins w:id="85" w:author="Assaf Shalev" w:date="2019-10-16T08:29:00Z">
        <w:del w:id="86" w:author="דניאל כהן" w:date="2019-10-16T12:47:00Z">
          <w:r w:rsidR="002471D0" w:rsidDel="00D20187">
            <w:delText>Furthermore, it is</w:delText>
          </w:r>
        </w:del>
      </w:ins>
      <w:del w:id="87" w:author="דניאל כהן" w:date="2019-10-16T12:47:00Z">
        <w:r w:rsidDel="00D20187">
          <w:delText xml:space="preserve"> far more affordable cost than express shippers</w:delText>
        </w:r>
      </w:del>
      <w:ins w:id="88" w:author="Assaf Shalev" w:date="2019-10-16T08:30:00Z">
        <w:del w:id="89" w:author="דניאל כהן" w:date="2019-10-16T12:47:00Z">
          <w:r w:rsidR="002471D0" w:rsidDel="00D20187">
            <w:delText>shipping</w:delText>
          </w:r>
        </w:del>
      </w:ins>
      <w:del w:id="90" w:author="דניאל כהן" w:date="2019-10-16T12:47:00Z">
        <w:r w:rsidDel="00D20187">
          <w:delText>. The platform developed by the company offers a first of its kind system, specializing in Cross-Border B2B2C shipping and offering a far superior alternative, both tech-wise and financially</w:delText>
        </w:r>
      </w:del>
      <w:ins w:id="91" w:author="Assaf Shalev" w:date="2019-10-16T08:30:00Z">
        <w:del w:id="92" w:author="דניאל כהן" w:date="2019-10-16T12:47:00Z">
          <w:r w:rsidR="002471D0" w:rsidDel="00D20187">
            <w:delText>.</w:delText>
          </w:r>
        </w:del>
      </w:ins>
      <w:del w:id="93" w:author="דניאל כהן" w:date="2019-10-16T12:47:00Z">
        <w:r w:rsidDel="00D20187">
          <w:delText xml:space="preserve">, in </w:delText>
        </w:r>
      </w:del>
      <w:ins w:id="94" w:author="Assaf Shalev" w:date="2019-10-16T08:30:00Z">
        <w:del w:id="95" w:author="דניאל כהן" w:date="2019-10-16T12:47:00Z">
          <w:r w:rsidR="002471D0" w:rsidDel="00D20187">
            <w:delText xml:space="preserve">Exelot create </w:delText>
          </w:r>
        </w:del>
      </w:ins>
      <w:ins w:id="96" w:author="Assaf Shalev" w:date="2019-10-16T08:31:00Z">
        <w:del w:id="97" w:author="דניאל כהן" w:date="2019-10-16T12:47:00Z">
          <w:r w:rsidR="002471D0" w:rsidDel="00D20187">
            <w:delText xml:space="preserve">major </w:delText>
          </w:r>
        </w:del>
      </w:ins>
      <w:ins w:id="98" w:author="Assaf Shalev" w:date="2019-10-16T08:30:00Z">
        <w:del w:id="99" w:author="דניאל כהן" w:date="2019-10-16T12:47:00Z">
          <w:r w:rsidR="002471D0" w:rsidDel="00D20187">
            <w:delText>change</w:delText>
          </w:r>
        </w:del>
      </w:ins>
      <w:ins w:id="100" w:author="Assaf Shalev" w:date="2019-10-16T08:31:00Z">
        <w:del w:id="101" w:author="דניאל כהן" w:date="2019-10-16T12:47:00Z">
          <w:r w:rsidR="002471D0" w:rsidDel="00D20187">
            <w:delText>s</w:delText>
          </w:r>
        </w:del>
      </w:ins>
      <w:ins w:id="102" w:author="Assaf Shalev" w:date="2019-10-16T08:30:00Z">
        <w:del w:id="103" w:author="דניאל כהן" w:date="2019-10-16T12:47:00Z">
          <w:r w:rsidR="002471D0" w:rsidDel="00D20187">
            <w:delText xml:space="preserve"> </w:delText>
          </w:r>
        </w:del>
      </w:ins>
      <w:ins w:id="104" w:author="Assaf Shalev" w:date="2019-10-16T08:31:00Z">
        <w:del w:id="105" w:author="דניאל כהן" w:date="2019-10-16T12:47:00Z">
          <w:r w:rsidR="002471D0" w:rsidDel="00D20187">
            <w:delText>in</w:delText>
          </w:r>
        </w:del>
      </w:ins>
      <w:ins w:id="106" w:author="Assaf Shalev" w:date="2019-10-16T08:30:00Z">
        <w:del w:id="107" w:author="דניאל כהן" w:date="2019-10-16T12:47:00Z">
          <w:r w:rsidR="002471D0" w:rsidDel="00D20187">
            <w:delText xml:space="preserve"> </w:delText>
          </w:r>
        </w:del>
      </w:ins>
      <w:del w:id="108" w:author="דניאל כהן" w:date="2019-10-16T12:47:00Z">
        <w:r w:rsidDel="00D20187">
          <w:delText>the market niche between post</w:delText>
        </w:r>
      </w:del>
      <w:ins w:id="109" w:author="Assaf Shalev" w:date="2019-10-16T08:31:00Z">
        <w:del w:id="110" w:author="דניאל כהן" w:date="2019-10-16T12:47:00Z">
          <w:r w:rsidR="002471D0" w:rsidDel="00D20187">
            <w:delText>al</w:delText>
          </w:r>
        </w:del>
      </w:ins>
      <w:del w:id="111" w:author="דניאל כהן" w:date="2019-10-16T12:47:00Z">
        <w:r w:rsidDel="00D20187">
          <w:delText xml:space="preserve"> services and express companies (Fedex, UPS, DHL).</w:delText>
        </w:r>
      </w:del>
    </w:p>
    <w:p w14:paraId="0C39A339" w14:textId="0F8D36B6" w:rsidR="00521843" w:rsidDel="00D20187" w:rsidRDefault="00521843">
      <w:pPr>
        <w:rPr>
          <w:del w:id="112" w:author="דניאל כהן" w:date="2019-10-16T12:47:00Z"/>
        </w:rPr>
      </w:pPr>
    </w:p>
    <w:p w14:paraId="1A37884B" w14:textId="6D022546" w:rsidR="00521843" w:rsidRDefault="00101F7F">
      <w:pPr>
        <w:rPr>
          <w:ins w:id="113" w:author="דניאל כהן" w:date="2019-10-16T12:47:00Z"/>
          <w:b/>
        </w:rPr>
      </w:pPr>
      <w:r>
        <w:rPr>
          <w:b/>
        </w:rPr>
        <w:t>Answering the need of a huge and quickly growing market</w:t>
      </w:r>
    </w:p>
    <w:p w14:paraId="09D2957D" w14:textId="175BB0D1" w:rsidR="008B4926" w:rsidRDefault="008B4926" w:rsidP="008B4926">
      <w:pPr>
        <w:rPr>
          <w:ins w:id="114" w:author="דניאל כהן" w:date="2019-10-16T12:48:00Z"/>
        </w:rPr>
      </w:pPr>
      <w:ins w:id="115" w:author="דניאל כהן" w:date="2019-10-16T12:47:00Z">
        <w:r>
          <w:t>Worldwide, online purchasing is rapidly taking over the place of physical store sales. This global shipping market, estimated at around 60 billion dollars in 2019, is growing at an exponential rate each year. Purchasing online from foreign countries has grown from 44% in 2014 to 77% by 2018. This growth is expected to continue in the next decade and turn Exelot’s unique technological solution attractive for both e-commerce sites and logistics suppliers, as well as giant companies from the fields of shipping and e-commerce, who are searching for advanced logistical tech solutions.</w:t>
        </w:r>
      </w:ins>
    </w:p>
    <w:p w14:paraId="339B0849" w14:textId="77777777" w:rsidR="008B4926" w:rsidRDefault="008B4926" w:rsidP="008B4926">
      <w:pPr>
        <w:rPr>
          <w:ins w:id="116" w:author="דניאל כהן" w:date="2019-10-16T12:47:00Z"/>
        </w:rPr>
      </w:pPr>
    </w:p>
    <w:p w14:paraId="44118651" w14:textId="36199B92" w:rsidR="008B4926" w:rsidDel="008B4926" w:rsidRDefault="008B4926">
      <w:pPr>
        <w:rPr>
          <w:del w:id="117" w:author="דניאל כהן" w:date="2019-10-16T12:48:00Z"/>
          <w:b/>
        </w:rPr>
      </w:pPr>
    </w:p>
    <w:p w14:paraId="5F745CC4" w14:textId="5C0B4D37" w:rsidR="00521843" w:rsidRPr="005E02C4" w:rsidDel="008B4926" w:rsidRDefault="00101F7F">
      <w:pPr>
        <w:rPr>
          <w:del w:id="118" w:author="דניאל כהן" w:date="2019-10-16T12:48:00Z"/>
        </w:rPr>
      </w:pPr>
      <w:del w:id="119" w:author="דניאל כהן" w:date="2019-10-16T12:48:00Z">
        <w:r w:rsidRPr="005E02C4" w:rsidDel="008B4926">
          <w:delText>Worldwide, online purchasing is rapidly taking over the place of physical store sales. This global shipping market, estimated at around 60 billion dollars in 2019, is growing at an exponential rate each year. Purchasing online from foreign countries has grown from 44% in 2014 to 77% by 2018. This growth is expected to continue in the next decade, and</w:delText>
        </w:r>
      </w:del>
      <w:ins w:id="120" w:author="Assaf Shalev" w:date="2019-10-16T08:32:00Z">
        <w:del w:id="121" w:author="דניאל כהן" w:date="2019-10-16T12:48:00Z">
          <w:r w:rsidR="002471D0" w:rsidRPr="005E02C4" w:rsidDel="008B4926">
            <w:delText>decade and</w:delText>
          </w:r>
        </w:del>
      </w:ins>
      <w:del w:id="122" w:author="דניאל כהן" w:date="2019-10-16T12:48:00Z">
        <w:r w:rsidRPr="005E02C4" w:rsidDel="008B4926">
          <w:delText xml:space="preserve"> turn Exelot’s unique technological solution attractive for both e-commerce sites and logistics suppliers, as well as giant companies from the fields of shipping and e-commerce, who are searching for advanced logistical tech</w:delText>
        </w:r>
      </w:del>
      <w:ins w:id="123" w:author="Assaf Shalev" w:date="2019-10-16T08:32:00Z">
        <w:del w:id="124" w:author="דניאל כהן" w:date="2019-10-16T12:48:00Z">
          <w:r w:rsidR="002471D0" w:rsidRPr="005E02C4" w:rsidDel="008B4926">
            <w:delText>nological</w:delText>
          </w:r>
        </w:del>
      </w:ins>
      <w:del w:id="125" w:author="דניאל כהן" w:date="2019-10-16T12:48:00Z">
        <w:r w:rsidRPr="005E02C4" w:rsidDel="008B4926">
          <w:delText xml:space="preserve"> solutions.</w:delText>
        </w:r>
      </w:del>
    </w:p>
    <w:p w14:paraId="0E17BBE6" w14:textId="389E15EA" w:rsidR="00521843" w:rsidRPr="005E02C4" w:rsidDel="008B4926" w:rsidRDefault="00521843">
      <w:pPr>
        <w:rPr>
          <w:del w:id="126" w:author="דניאל כהן" w:date="2019-10-16T12:48:00Z"/>
        </w:rPr>
      </w:pPr>
    </w:p>
    <w:p w14:paraId="3F902139" w14:textId="51ED2157" w:rsidR="00521843" w:rsidRDefault="00101F7F">
      <w:pPr>
        <w:rPr>
          <w:b/>
        </w:rPr>
      </w:pPr>
      <w:r w:rsidRPr="005E02C4">
        <w:rPr>
          <w:b/>
        </w:rPr>
        <w:t>A</w:t>
      </w:r>
      <w:ins w:id="127" w:author="דניאל כהן" w:date="2019-10-16T12:49:00Z">
        <w:r w:rsidR="005E02C4" w:rsidRPr="005E02C4">
          <w:rPr>
            <w:b/>
            <w:rPrChange w:id="128" w:author="דניאל כהן" w:date="2019-10-16T12:50:00Z">
              <w:rPr>
                <w:b/>
                <w:highlight w:val="yellow"/>
              </w:rPr>
            </w:rPrChange>
          </w:rPr>
          <w:t>n end-to</w:t>
        </w:r>
      </w:ins>
      <w:ins w:id="129" w:author="דניאל כהן" w:date="2019-10-16T12:50:00Z">
        <w:r w:rsidR="005E02C4" w:rsidRPr="005E02C4">
          <w:rPr>
            <w:b/>
            <w:rPrChange w:id="130" w:author="דניאל כהן" w:date="2019-10-16T12:50:00Z">
              <w:rPr>
                <w:b/>
                <w:highlight w:val="yellow"/>
              </w:rPr>
            </w:rPrChange>
          </w:rPr>
          <w:t>-</w:t>
        </w:r>
      </w:ins>
      <w:ins w:id="131" w:author="דניאל כהן" w:date="2019-10-16T12:49:00Z">
        <w:r w:rsidR="005E02C4" w:rsidRPr="005E02C4">
          <w:rPr>
            <w:b/>
            <w:rPrChange w:id="132" w:author="דניאל כהן" w:date="2019-10-16T12:50:00Z">
              <w:rPr>
                <w:b/>
                <w:highlight w:val="yellow"/>
              </w:rPr>
            </w:rPrChange>
          </w:rPr>
          <w:t xml:space="preserve">end </w:t>
        </w:r>
      </w:ins>
      <w:ins w:id="133" w:author="דניאל כהן" w:date="2019-10-16T12:50:00Z">
        <w:r w:rsidR="005E02C4" w:rsidRPr="005E02C4">
          <w:rPr>
            <w:b/>
            <w:rPrChange w:id="134" w:author="דניאל כהן" w:date="2019-10-16T12:50:00Z">
              <w:rPr>
                <w:b/>
                <w:highlight w:val="yellow"/>
              </w:rPr>
            </w:rPrChange>
          </w:rPr>
          <w:t xml:space="preserve">logistic </w:t>
        </w:r>
      </w:ins>
      <w:del w:id="135" w:author="דניאל כהן" w:date="2019-10-16T12:49:00Z">
        <w:r w:rsidRPr="005E02C4" w:rsidDel="005E02C4">
          <w:rPr>
            <w:b/>
          </w:rPr>
          <w:delText xml:space="preserve"> single all-encompassing solution for all stages of </w:delText>
        </w:r>
      </w:del>
      <w:del w:id="136" w:author="דניאל כהן" w:date="2019-10-16T12:50:00Z">
        <w:r w:rsidRPr="005E02C4" w:rsidDel="005E02C4">
          <w:rPr>
            <w:b/>
          </w:rPr>
          <w:delText>shipping, customs and distrib</w:delText>
        </w:r>
      </w:del>
      <w:ins w:id="137" w:author="דניאל כהן" w:date="2019-10-16T12:50:00Z">
        <w:r w:rsidR="005E02C4" w:rsidRPr="005E02C4">
          <w:rPr>
            <w:b/>
            <w:rPrChange w:id="138" w:author="דניאל כהן" w:date="2019-10-16T12:50:00Z">
              <w:rPr>
                <w:b/>
                <w:highlight w:val="yellow"/>
              </w:rPr>
            </w:rPrChange>
          </w:rPr>
          <w:t>sol</w:t>
        </w:r>
      </w:ins>
      <w:r w:rsidRPr="005E02C4">
        <w:rPr>
          <w:b/>
        </w:rPr>
        <w:t>ution</w:t>
      </w:r>
      <w:ins w:id="139" w:author="Assaf Shalev" w:date="2019-10-16T08:33:00Z">
        <w:r w:rsidR="002471D0" w:rsidRPr="005E02C4">
          <w:rPr>
            <w:b/>
          </w:rPr>
          <w:t xml:space="preserve"> </w:t>
        </w:r>
        <w:del w:id="140" w:author="דניאל כהן" w:date="2019-10-16T12:50:00Z">
          <w:r w:rsidR="002471D0" w:rsidRPr="005E02C4" w:rsidDel="005E02C4">
            <w:rPr>
              <w:b/>
            </w:rPr>
            <w:delText>(needs rephrasing)</w:delText>
          </w:r>
        </w:del>
      </w:ins>
    </w:p>
    <w:p w14:paraId="081D2A09" w14:textId="0F1E25D2" w:rsidR="00D70158" w:rsidRDefault="00101F7F" w:rsidP="00EF6BBB">
      <w:pPr>
        <w:jc w:val="both"/>
        <w:rPr>
          <w:ins w:id="141" w:author="דניאל כהן" w:date="2019-10-16T14:02:00Z"/>
        </w:rPr>
        <w:pPrChange w:id="142" w:author="דניאל כהן" w:date="2019-10-16T14:08:00Z">
          <w:pPr/>
        </w:pPrChange>
      </w:pPr>
      <w:r>
        <w:t>Exelot’s system’s uniqueness lies in offering an</w:t>
      </w:r>
      <w:del w:id="143" w:author="דניאל כהן" w:date="2019-10-16T13:57:00Z">
        <w:r w:rsidDel="00D70158">
          <w:delText xml:space="preserve"> advanced </w:delText>
        </w:r>
      </w:del>
      <w:del w:id="144" w:author="Assaf Shalev" w:date="2019-10-16T08:33:00Z">
        <w:r w:rsidDel="002471D0">
          <w:delText>and</w:delText>
        </w:r>
      </w:del>
      <w:r>
        <w:t xml:space="preserve"> innovative digital solution, within one platform, for all </w:t>
      </w:r>
      <w:del w:id="145" w:author="Assaf Shalev" w:date="2019-10-16T08:34:00Z">
        <w:r w:rsidDel="002471D0">
          <w:delText xml:space="preserve">stages </w:delText>
        </w:r>
      </w:del>
      <w:ins w:id="146" w:author="Assaf Shalev" w:date="2019-10-16T08:34:00Z">
        <w:r w:rsidR="002471D0">
          <w:t xml:space="preserve">steps </w:t>
        </w:r>
      </w:ins>
      <w:r>
        <w:t xml:space="preserve">of the international </w:t>
      </w:r>
      <w:del w:id="147" w:author="דניאל כהן" w:date="2019-10-16T13:57:00Z">
        <w:r w:rsidDel="00D70158">
          <w:delText xml:space="preserve">shipping </w:delText>
        </w:r>
      </w:del>
      <w:r>
        <w:t>logistic</w:t>
      </w:r>
      <w:ins w:id="148" w:author="דניאל כהן" w:date="2019-10-16T14:22:00Z">
        <w:r w:rsidR="00393AB2">
          <w:t>s</w:t>
        </w:r>
      </w:ins>
      <w:ins w:id="149" w:author="Assaf Shalev" w:date="2019-10-16T08:34:00Z">
        <w:del w:id="150" w:author="דניאל כהן" w:date="2019-10-16T13:57:00Z">
          <w:r w:rsidR="002471D0" w:rsidDel="00D70158">
            <w:delText>s</w:delText>
          </w:r>
        </w:del>
      </w:ins>
      <w:del w:id="151" w:author="Assaf Shalev" w:date="2019-10-16T08:34:00Z">
        <w:r w:rsidDel="002471D0">
          <w:delText>al</w:delText>
        </w:r>
      </w:del>
      <w:r>
        <w:t xml:space="preserve"> chain</w:t>
      </w:r>
      <w:ins w:id="152" w:author="Assaf Shalev" w:date="2019-10-16T08:34:00Z">
        <w:r w:rsidR="002471D0">
          <w:t>.</w:t>
        </w:r>
      </w:ins>
      <w:del w:id="153" w:author="Assaf Shalev" w:date="2019-10-16T08:34:00Z">
        <w:r w:rsidDel="002471D0">
          <w:delText>:</w:delText>
        </w:r>
      </w:del>
      <w:r>
        <w:t xml:space="preserve"> </w:t>
      </w:r>
      <w:ins w:id="154" w:author="Assaf Shalev" w:date="2019-10-16T08:34:00Z">
        <w:r w:rsidR="002471D0">
          <w:t xml:space="preserve">The platform </w:t>
        </w:r>
      </w:ins>
      <w:ins w:id="155" w:author="Assaf Shalev" w:date="2019-10-16T08:35:00Z">
        <w:r w:rsidR="002471D0">
          <w:t>supports</w:t>
        </w:r>
        <w:del w:id="156" w:author="דניאל כהן" w:date="2019-10-16T13:58:00Z">
          <w:r w:rsidR="002471D0" w:rsidDel="00D70158">
            <w:delText xml:space="preserve"> </w:delText>
          </w:r>
        </w:del>
      </w:ins>
      <w:del w:id="157" w:author="Assaf Shalev" w:date="2019-10-16T08:34:00Z">
        <w:r w:rsidDel="002471D0">
          <w:delText>f</w:delText>
        </w:r>
      </w:del>
      <w:del w:id="158" w:author="Assaf Shalev" w:date="2019-10-16T08:35:00Z">
        <w:r w:rsidDel="00D223AD">
          <w:delText>rom</w:delText>
        </w:r>
      </w:del>
      <w:ins w:id="159" w:author="Assaf Shalev" w:date="2019-10-16T08:35:00Z">
        <w:r w:rsidR="00D223AD">
          <w:t>:</w:t>
        </w:r>
      </w:ins>
      <w:r>
        <w:t xml:space="preserve"> pick-up</w:t>
      </w:r>
      <w:ins w:id="160" w:author="דניאל כהן" w:date="2019-10-16T13:58:00Z">
        <w:r w:rsidR="00D70158">
          <w:t>’s,</w:t>
        </w:r>
      </w:ins>
      <w:del w:id="161" w:author="Assaf Shalev" w:date="2019-10-16T08:34:00Z">
        <w:r w:rsidDel="002471D0">
          <w:delText>,</w:delText>
        </w:r>
      </w:del>
      <w:r>
        <w:t xml:space="preserve"> </w:t>
      </w:r>
      <w:del w:id="162" w:author="Assaf Shalev" w:date="2019-10-16T08:35:00Z">
        <w:r w:rsidDel="00D223AD">
          <w:delText>through</w:delText>
        </w:r>
      </w:del>
      <w:r>
        <w:t xml:space="preserve"> smart consolidations, </w:t>
      </w:r>
      <w:ins w:id="163" w:author="Assaf Shalev" w:date="2019-10-16T08:35:00Z">
        <w:r w:rsidR="00D223AD">
          <w:t xml:space="preserve">AI and machine learning </w:t>
        </w:r>
      </w:ins>
      <w:ins w:id="164" w:author="דניאל כהן" w:date="2019-10-16T14:17:00Z">
        <w:r w:rsidR="00393AB2">
          <w:t>technolog</w:t>
        </w:r>
      </w:ins>
      <w:ins w:id="165" w:author="דניאל כהן" w:date="2019-10-16T14:18:00Z">
        <w:r w:rsidR="00393AB2">
          <w:t>ies</w:t>
        </w:r>
      </w:ins>
      <w:ins w:id="166" w:author="דניאל כהן" w:date="2019-10-16T14:17:00Z">
        <w:r w:rsidR="00393AB2">
          <w:t xml:space="preserve"> </w:t>
        </w:r>
      </w:ins>
      <w:ins w:id="167" w:author="דניאל כהן" w:date="2019-10-16T14:18:00Z">
        <w:r w:rsidR="00393AB2">
          <w:t xml:space="preserve">for </w:t>
        </w:r>
      </w:ins>
      <w:ins w:id="168" w:author="Assaf Shalev" w:date="2019-10-16T08:35:00Z">
        <w:del w:id="169" w:author="דניאל כהן" w:date="2019-10-16T13:59:00Z">
          <w:r w:rsidR="00D223AD" w:rsidDel="00D70158">
            <w:delText xml:space="preserve">based </w:delText>
          </w:r>
        </w:del>
      </w:ins>
      <w:ins w:id="170" w:author="Assaf Shalev" w:date="2019-10-16T08:36:00Z">
        <w:del w:id="171" w:author="דניאל כהן" w:date="2019-10-16T13:59:00Z">
          <w:r w:rsidR="00D223AD" w:rsidDel="00D70158">
            <w:delText xml:space="preserve">technologies </w:delText>
          </w:r>
        </w:del>
      </w:ins>
      <w:r>
        <w:t>optimizations</w:t>
      </w:r>
      <w:del w:id="172" w:author="Assaf Shalev" w:date="2019-10-16T08:36:00Z">
        <w:r w:rsidDel="00D223AD">
          <w:delText xml:space="preserve"> </w:delText>
        </w:r>
      </w:del>
      <w:del w:id="173" w:author="Assaf Shalev" w:date="2019-10-16T08:35:00Z">
        <w:r w:rsidDel="00D223AD">
          <w:delText xml:space="preserve">based on AI and machine learning </w:delText>
        </w:r>
      </w:del>
      <w:del w:id="174" w:author="Assaf Shalev" w:date="2019-10-16T08:36:00Z">
        <w:r w:rsidDel="00D223AD">
          <w:delText>technologies</w:delText>
        </w:r>
      </w:del>
      <w:r>
        <w:t>, and a smart multi-</w:t>
      </w:r>
      <w:ins w:id="175" w:author="דניאל כהן" w:date="2019-10-16T13:59:00Z">
        <w:r w:rsidR="00D70158">
          <w:t>vendo</w:t>
        </w:r>
      </w:ins>
      <w:del w:id="176" w:author="דניאל כהן" w:date="2019-10-16T13:59:00Z">
        <w:r w:rsidDel="00D70158">
          <w:delText>supplie</w:delText>
        </w:r>
      </w:del>
      <w:r>
        <w:t xml:space="preserve">r based </w:t>
      </w:r>
      <w:ins w:id="177" w:author="דניאל כהן" w:date="2019-10-16T13:59:00Z">
        <w:r w:rsidR="00D70158">
          <w:t>method</w:t>
        </w:r>
      </w:ins>
      <w:del w:id="178" w:author="דניאל כהן" w:date="2019-10-16T13:59:00Z">
        <w:r w:rsidDel="00D70158">
          <w:delText>system</w:delText>
        </w:r>
      </w:del>
      <w:r>
        <w:t xml:space="preserve">. </w:t>
      </w:r>
      <w:ins w:id="179" w:author="דניאל כהן" w:date="2019-10-16T14:01:00Z">
        <w:r w:rsidR="00D70158">
          <w:t>The platform combines shipping options via land, air and sea, and accompanies all steps of shipping, from pickup via warehouses, terminals, customs clearance - and especially at the distribution, delivery and tracking</w:t>
        </w:r>
      </w:ins>
      <w:ins w:id="180" w:author="דניאל כהן" w:date="2019-10-16T14:02:00Z">
        <w:r w:rsidR="00D70158">
          <w:t xml:space="preserve">. </w:t>
        </w:r>
      </w:ins>
      <w:ins w:id="181" w:author="דניאל כהן" w:date="2019-10-16T14:01:00Z">
        <w:r w:rsidR="00D70158">
          <w:t xml:space="preserve">This way, Exelot provides e-commerce </w:t>
        </w:r>
      </w:ins>
      <w:ins w:id="182" w:author="דניאל כהן" w:date="2019-10-16T14:03:00Z">
        <w:r w:rsidR="00D70158">
          <w:t>marketplaces</w:t>
        </w:r>
      </w:ins>
      <w:ins w:id="183" w:author="דניאל כהן" w:date="2019-10-16T14:08:00Z">
        <w:r w:rsidR="00EF6BBB">
          <w:t xml:space="preserve"> and </w:t>
        </w:r>
      </w:ins>
      <w:ins w:id="184" w:author="דניאל כהן" w:date="2019-10-16T14:07:00Z">
        <w:r w:rsidR="00EF6BBB">
          <w:t>e-retailers</w:t>
        </w:r>
      </w:ins>
      <w:ins w:id="185" w:author="דניאל כהן" w:date="2019-10-16T14:01:00Z">
        <w:r w:rsidR="00D70158">
          <w:t xml:space="preserve"> with a complete solution, allowing </w:t>
        </w:r>
      </w:ins>
      <w:ins w:id="186" w:author="דניאל כהן" w:date="2019-10-16T14:07:00Z">
        <w:r w:rsidR="00EF6BBB">
          <w:t>them</w:t>
        </w:r>
      </w:ins>
      <w:ins w:id="187" w:author="דניאל כהן" w:date="2019-10-16T14:01:00Z">
        <w:r w:rsidR="00D70158">
          <w:t xml:space="preserve"> to not waste time and money on logistics, as well as to increase their sales in new target countries.</w:t>
        </w:r>
      </w:ins>
    </w:p>
    <w:p w14:paraId="3A8C44C7" w14:textId="77777777" w:rsidR="00D70158" w:rsidRDefault="00D70158" w:rsidP="00EF6BBB">
      <w:pPr>
        <w:jc w:val="both"/>
        <w:rPr>
          <w:ins w:id="188" w:author="דניאל כהן" w:date="2019-10-16T14:01:00Z"/>
        </w:rPr>
        <w:pPrChange w:id="189" w:author="דניאל כהן" w:date="2019-10-16T14:08:00Z">
          <w:pPr/>
        </w:pPrChange>
      </w:pPr>
    </w:p>
    <w:p w14:paraId="43583706" w14:textId="77777777" w:rsidR="00D70158" w:rsidRDefault="00D70158" w:rsidP="00EF6BBB">
      <w:pPr>
        <w:jc w:val="both"/>
        <w:rPr>
          <w:ins w:id="190" w:author="דניאל כהן" w:date="2019-10-16T14:01:00Z"/>
          <w:b/>
        </w:rPr>
        <w:pPrChange w:id="191" w:author="דניאל כהן" w:date="2019-10-16T14:08:00Z">
          <w:pPr/>
        </w:pPrChange>
      </w:pPr>
      <w:ins w:id="192" w:author="דניאל כהן" w:date="2019-10-16T14:01:00Z">
        <w:r>
          <w:rPr>
            <w:b/>
          </w:rPr>
          <w:t>Investing in an already operational, quickly growing company</w:t>
        </w:r>
      </w:ins>
    </w:p>
    <w:p w14:paraId="2A43AE48" w14:textId="6648AF2F" w:rsidR="00D70158" w:rsidRDefault="00D70158" w:rsidP="00EF6BBB">
      <w:pPr>
        <w:jc w:val="both"/>
        <w:rPr>
          <w:ins w:id="193" w:author="דניאל כהן" w:date="2019-10-16T14:01:00Z"/>
        </w:rPr>
        <w:pPrChange w:id="194" w:author="דניאל כהן" w:date="2019-10-16T14:08:00Z">
          <w:pPr/>
        </w:pPrChange>
      </w:pPr>
      <w:ins w:id="195" w:author="דניאל כהן" w:date="2019-10-16T14:01:00Z">
        <w:r>
          <w:t xml:space="preserve">Since its establishment, Exelot has shown a growing rate of x2.5 - x4 times every year, in the scope of sales and shipments carried out by the platform. The activity has grown so far from 500 shipments a month in March 2017, to a monthly volume of over 50,000 shipment in the </w:t>
        </w:r>
      </w:ins>
      <w:ins w:id="196" w:author="דניאל כהן" w:date="2019-10-16T14:08:00Z">
        <w:r w:rsidR="00EF6BBB">
          <w:t>summer of 2018 and</w:t>
        </w:r>
      </w:ins>
      <w:ins w:id="197" w:author="דניאל כהן" w:date="2019-10-16T14:01:00Z">
        <w:r>
          <w:t xml:space="preserve"> is expected to reach over 500,000 shipments </w:t>
        </w:r>
      </w:ins>
      <w:ins w:id="198" w:author="דניאל כהן" w:date="2019-10-16T14:18:00Z">
        <w:r w:rsidR="00393AB2">
          <w:t xml:space="preserve">yearly </w:t>
        </w:r>
      </w:ins>
      <w:ins w:id="199" w:author="דניאל כהן" w:date="2019-10-16T14:01:00Z">
        <w:r>
          <w:t xml:space="preserve">by the end of 2019. The company provides service through its platform to AliExpress suppliers, </w:t>
        </w:r>
      </w:ins>
      <w:ins w:id="200" w:author="דניאל כהן" w:date="2019-10-16T14:19:00Z">
        <w:r w:rsidR="00393AB2">
          <w:t xml:space="preserve">to </w:t>
        </w:r>
      </w:ins>
      <w:ins w:id="201" w:author="דניאל כהן" w:date="2019-10-16T14:01:00Z">
        <w:r>
          <w:t xml:space="preserve">other </w:t>
        </w:r>
      </w:ins>
      <w:ins w:id="202" w:author="דניאל כהן" w:date="2019-10-16T14:19:00Z">
        <w:r w:rsidR="00393AB2">
          <w:t>small-mid m</w:t>
        </w:r>
      </w:ins>
      <w:ins w:id="203" w:author="דניאל כהן" w:date="2019-10-16T14:01:00Z">
        <w:r>
          <w:t xml:space="preserve">arketplaces, e-retailers and forwarders from China and Hong Kong directly to Israel. It currently serves 18 e-commerce sites, both directly and via a frontal </w:t>
        </w:r>
      </w:ins>
      <w:ins w:id="204" w:author="דניאל כהן" w:date="2019-10-16T14:35:00Z">
        <w:r w:rsidR="00A24BCE">
          <w:t>boned</w:t>
        </w:r>
      </w:ins>
      <w:ins w:id="205" w:author="דניאל כהן" w:date="2019-10-16T14:36:00Z">
        <w:r w:rsidR="00A24BCE">
          <w:t>-hub</w:t>
        </w:r>
      </w:ins>
      <w:ins w:id="206" w:author="דניאל כהן" w:date="2019-10-16T14:01:00Z">
        <w:r>
          <w:t xml:space="preserve"> in Cyprus</w:t>
        </w:r>
      </w:ins>
      <w:ins w:id="207" w:author="דניאל כהן" w:date="2019-10-16T14:36:00Z">
        <w:r w:rsidR="00395B1D">
          <w:t xml:space="preserve">. Exelot </w:t>
        </w:r>
      </w:ins>
      <w:ins w:id="208" w:author="דניאל כהן" w:date="2019-10-16T14:01:00Z">
        <w:r>
          <w:t xml:space="preserve">is currently operating towards extending activity to other countries, including: Greece and the Balkan, Romania, Italy, Sweden, Denmark, Ukraine and Belarus; During 2020, the company will also enter to additional countries in Europe, the US, </w:t>
        </w:r>
      </w:ins>
      <w:proofErr w:type="gramStart"/>
      <w:ins w:id="209" w:author="דניאל כהן" w:date="2019-10-16T14:20:00Z">
        <w:r w:rsidR="00393AB2">
          <w:t>par</w:t>
        </w:r>
      </w:ins>
      <w:ins w:id="210" w:author="דניאל כהן" w:date="2019-10-16T14:47:00Z">
        <w:r w:rsidR="00DE0789">
          <w:t xml:space="preserve">  </w:t>
        </w:r>
      </w:ins>
      <w:proofErr w:type="spellStart"/>
      <w:ins w:id="211" w:author="דניאל כהן" w:date="2019-10-16T14:20:00Z">
        <w:r w:rsidR="00393AB2">
          <w:t>ts</w:t>
        </w:r>
        <w:proofErr w:type="spellEnd"/>
        <w:proofErr w:type="gramEnd"/>
        <w:r w:rsidR="00393AB2">
          <w:t xml:space="preserve"> of </w:t>
        </w:r>
      </w:ins>
      <w:ins w:id="212" w:author="דניאל כהן" w:date="2019-10-16T14:01:00Z">
        <w:r>
          <w:t>East Asia and Africa.</w:t>
        </w:r>
      </w:ins>
    </w:p>
    <w:p w14:paraId="17576A2A" w14:textId="5BAFA30D" w:rsidR="00521843" w:rsidDel="00393AB2" w:rsidRDefault="00101F7F">
      <w:pPr>
        <w:rPr>
          <w:del w:id="213" w:author="דניאל כהן" w:date="2019-10-16T14:20:00Z"/>
        </w:rPr>
      </w:pPr>
      <w:del w:id="214" w:author="דניאל כהן" w:date="2019-10-16T14:20:00Z">
        <w:r w:rsidDel="00393AB2">
          <w:br/>
          <w:delText xml:space="preserve">The platform combines shipping options via land, air and sea, and accompanies all stages of shipping, from pickup via warehouses, terminals, customs clearance - and especially at the distribution and tracking stages. This way, Exelot provides the e-commerce store or logistical supplier with a complete and full solution, allowing sellers </w:delText>
        </w:r>
      </w:del>
      <w:ins w:id="215" w:author="Assaf Shalev" w:date="2019-10-16T08:37:00Z">
        <w:del w:id="216" w:author="דניאל כהן" w:date="2019-10-16T14:20:00Z">
          <w:r w:rsidR="00D223AD" w:rsidDel="00393AB2">
            <w:delText xml:space="preserve">them </w:delText>
          </w:r>
        </w:del>
      </w:ins>
      <w:del w:id="217" w:author="דניאל כהן" w:date="2019-10-16T14:20:00Z">
        <w:r w:rsidDel="00393AB2">
          <w:delText>to not waste</w:delText>
        </w:r>
      </w:del>
      <w:ins w:id="218" w:author="Assaf Shalev" w:date="2019-10-16T08:37:00Z">
        <w:del w:id="219" w:author="דניאל כהן" w:date="2019-10-16T14:20:00Z">
          <w:r w:rsidR="00D223AD" w:rsidDel="00393AB2">
            <w:delText>save</w:delText>
          </w:r>
        </w:del>
      </w:ins>
      <w:del w:id="220" w:author="דניאל כהן" w:date="2019-10-16T14:20:00Z">
        <w:r w:rsidDel="00393AB2">
          <w:delText xml:space="preserve"> time and money on logistics, as well as to increase their sales in new target countries.</w:delText>
        </w:r>
      </w:del>
    </w:p>
    <w:p w14:paraId="0F909AA9" w14:textId="0780DE30" w:rsidR="00521843" w:rsidDel="00393AB2" w:rsidRDefault="00521843">
      <w:pPr>
        <w:rPr>
          <w:del w:id="221" w:author="דניאל כהן" w:date="2019-10-16T14:20:00Z"/>
        </w:rPr>
      </w:pPr>
    </w:p>
    <w:p w14:paraId="398A1139" w14:textId="24DB3F45" w:rsidR="00521843" w:rsidDel="00393AB2" w:rsidRDefault="00101F7F">
      <w:pPr>
        <w:rPr>
          <w:del w:id="222" w:author="דניאל כהן" w:date="2019-10-16T14:20:00Z"/>
          <w:b/>
        </w:rPr>
      </w:pPr>
      <w:del w:id="223" w:author="דניאל כהן" w:date="2019-10-16T14:20:00Z">
        <w:r w:rsidDel="00393AB2">
          <w:rPr>
            <w:b/>
          </w:rPr>
          <w:delText>Investing in an already operational, quickly growing company</w:delText>
        </w:r>
      </w:del>
    </w:p>
    <w:p w14:paraId="00C38AA8" w14:textId="46F01DBF" w:rsidR="00521843" w:rsidDel="00393AB2" w:rsidRDefault="00101F7F">
      <w:pPr>
        <w:rPr>
          <w:del w:id="224" w:author="דניאל כהן" w:date="2019-10-16T14:20:00Z"/>
        </w:rPr>
      </w:pPr>
      <w:del w:id="225" w:author="דניאל כהן" w:date="2019-10-16T14:20:00Z">
        <w:r w:rsidDel="00393AB2">
          <w:delText>Since its establishment, Exelot has shown a growing rate of x2.5 - x4 times every year, in the scope of sales and shipments carried out by the platform. The activity has grown so far from 500 shipments a month in March 2017, to a volume of over 50,000 shipment in the summer of 2018, and</w:delText>
        </w:r>
      </w:del>
      <w:ins w:id="226" w:author="Assaf Shalev" w:date="2019-10-16T08:38:00Z">
        <w:del w:id="227" w:author="דניאל כהן" w:date="2019-10-16T14:20:00Z">
          <w:r w:rsidR="00D223AD" w:rsidDel="00393AB2">
            <w:delText>summer of 2018 and</w:delText>
          </w:r>
        </w:del>
      </w:ins>
      <w:del w:id="228" w:author="דניאל כהן" w:date="2019-10-16T14:20:00Z">
        <w:r w:rsidDel="00393AB2">
          <w:delText xml:space="preserve"> is expected to reach over 500,000</w:delText>
        </w:r>
      </w:del>
      <w:ins w:id="229" w:author="Assaf Shalev" w:date="2019-10-16T08:38:00Z">
        <w:del w:id="230" w:author="דניאל כהן" w:date="2019-10-16T14:20:00Z">
          <w:r w:rsidR="00D223AD" w:rsidDel="00393AB2">
            <w:delText xml:space="preserve"> </w:delText>
          </w:r>
        </w:del>
      </w:ins>
      <w:del w:id="231" w:author="דניאל כהן" w:date="2019-10-16T14:20:00Z">
        <w:r w:rsidDel="00393AB2">
          <w:delText xml:space="preserve"> shipments by the end of 2019. The company provides service through its platform to AliExpress suppliers</w:delText>
        </w:r>
      </w:del>
      <w:ins w:id="232" w:author="Assaf Shalev" w:date="2019-10-16T08:38:00Z">
        <w:del w:id="233" w:author="דניאל כהן" w:date="2019-10-16T14:20:00Z">
          <w:r w:rsidR="00D223AD" w:rsidDel="00393AB2">
            <w:delText>, as well as</w:delText>
          </w:r>
        </w:del>
      </w:ins>
      <w:del w:id="234" w:author="דניאל כהן" w:date="2019-10-16T14:20:00Z">
        <w:r w:rsidDel="00393AB2">
          <w:delText xml:space="preserve"> and other suppliers from China and Hong Kong directly to Israel. It currently serves 18 e-commerce sites, both directly and via a </w:delText>
        </w:r>
      </w:del>
      <w:ins w:id="235" w:author="Assaf Shalev" w:date="2019-10-16T08:39:00Z">
        <w:del w:id="236" w:author="דניאל כהן" w:date="2019-10-16T14:20:00Z">
          <w:r w:rsidR="00D223AD" w:rsidDel="00393AB2">
            <w:delText xml:space="preserve">bonded </w:delText>
          </w:r>
        </w:del>
      </w:ins>
      <w:del w:id="237" w:author="דניאל כהן" w:date="2019-10-16T14:20:00Z">
        <w:r w:rsidDel="00393AB2">
          <w:delText>frontal warehouse</w:delText>
        </w:r>
      </w:del>
      <w:ins w:id="238" w:author="Assaf Shalev" w:date="2019-10-16T08:39:00Z">
        <w:del w:id="239" w:author="דניאל כהן" w:date="2019-10-16T14:20:00Z">
          <w:r w:rsidR="00D223AD" w:rsidDel="00393AB2">
            <w:delText xml:space="preserve"> facility</w:delText>
          </w:r>
        </w:del>
      </w:ins>
      <w:del w:id="240" w:author="דניאל כהן" w:date="2019-10-16T14:20:00Z">
        <w:r w:rsidDel="00393AB2">
          <w:delText xml:space="preserve"> in Cyprus, and is currently operating towards extending activity to other countries, including: Greece, Bulgaria, Romania, Italy, Sweden, Denmark, Ukraine and Belarus</w:delText>
        </w:r>
      </w:del>
      <w:ins w:id="241" w:author="Assaf Shalev" w:date="2019-10-16T08:39:00Z">
        <w:del w:id="242" w:author="דניאל כהן" w:date="2019-10-16T14:20:00Z">
          <w:r w:rsidR="00D223AD" w:rsidDel="00393AB2">
            <w:delText>.</w:delText>
          </w:r>
        </w:del>
      </w:ins>
      <w:del w:id="243" w:author="דניאל כהן" w:date="2019-10-16T14:20:00Z">
        <w:r w:rsidDel="00393AB2">
          <w:delText>; During 2020</w:delText>
        </w:r>
      </w:del>
      <w:ins w:id="244" w:author="Assaf Shalev" w:date="2019-10-16T08:40:00Z">
        <w:del w:id="245" w:author="דניאל כהן" w:date="2019-10-16T14:20:00Z">
          <w:r w:rsidR="00D223AD" w:rsidDel="00393AB2">
            <w:delText xml:space="preserve"> and 2021</w:delText>
          </w:r>
        </w:del>
      </w:ins>
      <w:del w:id="246" w:author="דניאל כהן" w:date="2019-10-16T14:20:00Z">
        <w:r w:rsidDel="00393AB2">
          <w:delText>, the company will</w:delText>
        </w:r>
      </w:del>
      <w:ins w:id="247" w:author="Assaf Shalev" w:date="2019-10-16T08:40:00Z">
        <w:del w:id="248" w:author="דניאל כהן" w:date="2019-10-16T14:20:00Z">
          <w:r w:rsidR="00D223AD" w:rsidDel="00393AB2">
            <w:delText xml:space="preserve">provide the services in </w:delText>
          </w:r>
        </w:del>
      </w:ins>
      <w:ins w:id="249" w:author="Assaf Shalev" w:date="2019-10-16T08:41:00Z">
        <w:del w:id="250" w:author="דניאל כהן" w:date="2019-10-16T14:20:00Z">
          <w:r w:rsidR="00D223AD" w:rsidDel="00393AB2">
            <w:delText xml:space="preserve">toer areas </w:delText>
          </w:r>
        </w:del>
      </w:ins>
      <w:del w:id="251" w:author="דניאל כהן" w:date="2019-10-16T14:20:00Z">
        <w:r w:rsidDel="00393AB2">
          <w:delText xml:space="preserve"> also enter</w:delText>
        </w:r>
      </w:del>
      <w:ins w:id="252" w:author="Assaf Shalev" w:date="2019-10-16T08:41:00Z">
        <w:del w:id="253" w:author="דניאל כהן" w:date="2019-10-16T14:20:00Z">
          <w:r w:rsidR="00D223AD" w:rsidDel="00393AB2">
            <w:delText>in</w:delText>
          </w:r>
        </w:del>
      </w:ins>
      <w:del w:id="254" w:author="דניאל כהן" w:date="2019-10-16T14:20:00Z">
        <w:r w:rsidDel="00393AB2">
          <w:delText xml:space="preserve"> the US, East Asia and Africa.</w:delText>
        </w:r>
      </w:del>
    </w:p>
    <w:p w14:paraId="68AB056D" w14:textId="36BA2727" w:rsidR="00521843" w:rsidDel="00393AB2" w:rsidRDefault="00521843">
      <w:pPr>
        <w:rPr>
          <w:del w:id="255" w:author="דניאל כהן" w:date="2019-10-16T14:20:00Z"/>
        </w:rPr>
      </w:pPr>
    </w:p>
    <w:p w14:paraId="2395F175" w14:textId="77777777" w:rsidR="00393AB2" w:rsidRDefault="00393AB2">
      <w:pPr>
        <w:rPr>
          <w:ins w:id="256" w:author="דניאל כהן" w:date="2019-10-16T14:20:00Z"/>
          <w:b/>
        </w:rPr>
      </w:pPr>
    </w:p>
    <w:p w14:paraId="03FC21DC" w14:textId="15F99A02" w:rsidR="00521843" w:rsidRDefault="00101F7F">
      <w:pPr>
        <w:rPr>
          <w:b/>
        </w:rPr>
      </w:pPr>
      <w:r>
        <w:rPr>
          <w:b/>
        </w:rPr>
        <w:t>IP with great potential for value rise and leading the global B2C shipping market for e-commerce</w:t>
      </w:r>
    </w:p>
    <w:p w14:paraId="7AABAC24" w14:textId="0BCB9C93" w:rsidR="00521843" w:rsidRDefault="00101F7F" w:rsidP="00A24BCE">
      <w:pPr>
        <w:jc w:val="both"/>
        <w:pPrChange w:id="257" w:author="דניאל כהן" w:date="2019-10-16T14:28:00Z">
          <w:pPr/>
        </w:pPrChange>
      </w:pPr>
      <w:r w:rsidRPr="00393AB2">
        <w:t>The logistic</w:t>
      </w:r>
      <w:ins w:id="258" w:author="דניאל כהן" w:date="2019-10-16T14:21:00Z">
        <w:r w:rsidR="00393AB2" w:rsidRPr="00393AB2">
          <w:rPr>
            <w:rPrChange w:id="259" w:author="דניאל כהן" w:date="2019-10-16T14:25:00Z">
              <w:rPr>
                <w:highlight w:val="yellow"/>
              </w:rPr>
            </w:rPrChange>
          </w:rPr>
          <w:t>s</w:t>
        </w:r>
      </w:ins>
      <w:del w:id="260" w:author="דניאל כהן" w:date="2019-10-16T14:20:00Z">
        <w:r w:rsidRPr="00393AB2" w:rsidDel="00393AB2">
          <w:delText>s</w:delText>
        </w:r>
      </w:del>
      <w:r w:rsidRPr="00393AB2">
        <w:t xml:space="preserve"> market is considered technologically conservative. Exelot’s tech</w:t>
      </w:r>
      <w:ins w:id="261" w:author="Assaf Shalev" w:date="2019-10-16T08:41:00Z">
        <w:r w:rsidR="00D223AD" w:rsidRPr="00393AB2">
          <w:t>nology</w:t>
        </w:r>
      </w:ins>
      <w:r w:rsidRPr="00393AB2">
        <w:t xml:space="preserve"> has large scale benefits in this field</w:t>
      </w:r>
      <w:del w:id="262" w:author="Assaf Shalev" w:date="2019-10-16T08:42:00Z">
        <w:r w:rsidRPr="00393AB2" w:rsidDel="00D223AD">
          <w:delText xml:space="preserve"> - both for buyers and</w:delText>
        </w:r>
      </w:del>
      <w:r w:rsidRPr="00393AB2">
        <w:t xml:space="preserve"> for users of the system</w:t>
      </w:r>
      <w:ins w:id="263" w:author="דניאל כהן" w:date="2019-10-16T14:25:00Z">
        <w:r w:rsidR="00A24BCE">
          <w:t xml:space="preserve">. From </w:t>
        </w:r>
      </w:ins>
      <w:del w:id="264" w:author="דניאל כהן" w:date="2019-10-16T14:25:00Z">
        <w:r w:rsidRPr="00393AB2" w:rsidDel="00A24BCE">
          <w:delText xml:space="preserve"> - such as</w:delText>
        </w:r>
      </w:del>
      <w:ins w:id="265" w:author="דניאל כהן" w:date="2019-10-16T14:22:00Z">
        <w:r w:rsidR="00393AB2" w:rsidRPr="00393AB2">
          <w:rPr>
            <w:rPrChange w:id="266" w:author="דניאל כהן" w:date="2019-10-16T14:25:00Z">
              <w:rPr>
                <w:highlight w:val="yellow"/>
              </w:rPr>
            </w:rPrChange>
          </w:rPr>
          <w:t>seller</w:t>
        </w:r>
      </w:ins>
      <w:ins w:id="267" w:author="דניאל כהן" w:date="2019-10-16T14:25:00Z">
        <w:r w:rsidR="00A24BCE">
          <w:t>s</w:t>
        </w:r>
      </w:ins>
      <w:ins w:id="268" w:author="דניאל כהן" w:date="2019-10-16T14:23:00Z">
        <w:r w:rsidR="00393AB2" w:rsidRPr="00393AB2">
          <w:rPr>
            <w:rPrChange w:id="269" w:author="דניאל כהן" w:date="2019-10-16T14:25:00Z">
              <w:rPr>
                <w:highlight w:val="yellow"/>
              </w:rPr>
            </w:rPrChange>
          </w:rPr>
          <w:t xml:space="preserve"> and</w:t>
        </w:r>
      </w:ins>
      <w:r w:rsidRPr="00393AB2">
        <w:t xml:space="preserve"> shippers, </w:t>
      </w:r>
      <w:ins w:id="270" w:author="דניאל כהן" w:date="2019-10-16T14:25:00Z">
        <w:r w:rsidR="00A24BCE">
          <w:t xml:space="preserve">to forwarders, </w:t>
        </w:r>
      </w:ins>
      <w:r w:rsidRPr="00393AB2">
        <w:t xml:space="preserve">customs </w:t>
      </w:r>
      <w:ins w:id="271" w:author="דניאל כהן" w:date="2019-10-16T14:22:00Z">
        <w:r w:rsidR="00393AB2" w:rsidRPr="00393AB2">
          <w:rPr>
            <w:rPrChange w:id="272" w:author="דניאל כהן" w:date="2019-10-16T14:25:00Z">
              <w:rPr>
                <w:highlight w:val="yellow"/>
              </w:rPr>
            </w:rPrChange>
          </w:rPr>
          <w:t>broker</w:t>
        </w:r>
      </w:ins>
      <w:del w:id="273" w:author="דניאל כהן" w:date="2019-10-16T14:22:00Z">
        <w:r w:rsidRPr="00393AB2" w:rsidDel="00393AB2">
          <w:delText>agent</w:delText>
        </w:r>
      </w:del>
      <w:r w:rsidRPr="00393AB2">
        <w:t>s or logistic</w:t>
      </w:r>
      <w:ins w:id="274" w:author="דניאל כהן" w:date="2019-10-16T14:22:00Z">
        <w:r w:rsidR="00393AB2" w:rsidRPr="00393AB2">
          <w:rPr>
            <w:rPrChange w:id="275" w:author="דניאל כהן" w:date="2019-10-16T14:25:00Z">
              <w:rPr>
                <w:highlight w:val="yellow"/>
              </w:rPr>
            </w:rPrChange>
          </w:rPr>
          <w:t xml:space="preserve">s </w:t>
        </w:r>
      </w:ins>
      <w:del w:id="276" w:author="Assaf Shalev" w:date="2019-10-16T08:42:00Z">
        <w:r w:rsidRPr="00393AB2" w:rsidDel="00D223AD">
          <w:delText xml:space="preserve">al </w:delText>
        </w:r>
      </w:del>
      <w:r w:rsidRPr="00393AB2">
        <w:t>warehouses. Exelot’s tech</w:t>
      </w:r>
      <w:ins w:id="277" w:author="Assaf Shalev" w:date="2019-10-16T08:42:00Z">
        <w:r w:rsidR="00D223AD" w:rsidRPr="00393AB2">
          <w:t>nology</w:t>
        </w:r>
      </w:ins>
      <w:r w:rsidRPr="00393AB2">
        <w:t xml:space="preserve"> addresses an ecosystem characterized by great </w:t>
      </w:r>
      <w:del w:id="278" w:author="Assaf Shalev" w:date="2019-10-16T08:42:00Z">
        <w:r w:rsidRPr="00393AB2" w:rsidDel="00D223AD">
          <w:delText xml:space="preserve">activity </w:delText>
        </w:r>
      </w:del>
      <w:ins w:id="279" w:author="Assaf Shalev" w:date="2019-10-16T08:42:00Z">
        <w:r w:rsidR="00D223AD" w:rsidRPr="00393AB2">
          <w:t>needs for</w:t>
        </w:r>
      </w:ins>
      <w:ins w:id="280" w:author="דניאל כהן" w:date="2019-10-16T14:22:00Z">
        <w:r w:rsidR="00393AB2" w:rsidRPr="00393AB2">
          <w:rPr>
            <w:rPrChange w:id="281" w:author="דניאל כהן" w:date="2019-10-16T14:25:00Z">
              <w:rPr>
                <w:highlight w:val="yellow"/>
              </w:rPr>
            </w:rPrChange>
          </w:rPr>
          <w:t xml:space="preserve"> </w:t>
        </w:r>
      </w:ins>
      <w:del w:id="282" w:author="Assaf Shalev" w:date="2019-10-16T08:42:00Z">
        <w:r w:rsidRPr="00393AB2" w:rsidDel="00D223AD">
          <w:delText xml:space="preserve">in </w:delText>
        </w:r>
      </w:del>
      <w:r w:rsidRPr="00393AB2">
        <w:t>investments, mergers and acquisitions</w:t>
      </w:r>
      <w:ins w:id="283" w:author="דניאל כהן" w:date="2019-10-16T14:25:00Z">
        <w:r w:rsidR="00A24BCE">
          <w:t xml:space="preserve">. It </w:t>
        </w:r>
      </w:ins>
      <w:del w:id="284" w:author="דניאל כהן" w:date="2019-10-16T14:25:00Z">
        <w:r w:rsidRPr="00393AB2" w:rsidDel="00A24BCE">
          <w:delText xml:space="preserve">, and </w:delText>
        </w:r>
      </w:del>
      <w:r w:rsidRPr="00393AB2">
        <w:t>is expected to appeal to various segments of the logistics, shipping, e-commerce and software markets</w:t>
      </w:r>
      <w:ins w:id="285" w:author="דניאל כהן" w:date="2019-10-16T14:25:00Z">
        <w:r w:rsidR="00A24BCE">
          <w:t xml:space="preserve">. This might include </w:t>
        </w:r>
      </w:ins>
      <w:del w:id="286" w:author="דניאל כהן" w:date="2019-10-16T14:25:00Z">
        <w:r w:rsidRPr="00393AB2" w:rsidDel="00A24BCE">
          <w:delText xml:space="preserve">, including </w:delText>
        </w:r>
      </w:del>
      <w:r w:rsidRPr="00393AB2">
        <w:t>marketplace</w:t>
      </w:r>
      <w:ins w:id="287" w:author="דניאל כהן" w:date="2019-10-16T14:23:00Z">
        <w:r w:rsidR="00393AB2" w:rsidRPr="00393AB2">
          <w:rPr>
            <w:rPrChange w:id="288" w:author="דניאל כהן" w:date="2019-10-16T14:25:00Z">
              <w:rPr>
                <w:highlight w:val="yellow"/>
              </w:rPr>
            </w:rPrChange>
          </w:rPr>
          <w:t xml:space="preserve">s </w:t>
        </w:r>
      </w:ins>
      <w:del w:id="289" w:author="דניאל כהן" w:date="2019-10-16T14:23:00Z">
        <w:r w:rsidRPr="00393AB2" w:rsidDel="00393AB2">
          <w:delText xml:space="preserve"> companies </w:delText>
        </w:r>
      </w:del>
      <w:r w:rsidRPr="00393AB2">
        <w:t xml:space="preserve">such as </w:t>
      </w:r>
      <w:del w:id="290" w:author="דניאל כהן" w:date="2019-10-16T14:24:00Z">
        <w:r w:rsidRPr="00393AB2" w:rsidDel="00393AB2">
          <w:delText>AliBaba</w:delText>
        </w:r>
      </w:del>
      <w:ins w:id="291" w:author="דניאל כהן" w:date="2019-10-16T14:24:00Z">
        <w:r w:rsidR="00393AB2" w:rsidRPr="00393AB2">
          <w:rPr>
            <w:rPrChange w:id="292" w:author="דניאל כהן" w:date="2019-10-16T14:25:00Z">
              <w:rPr>
                <w:highlight w:val="yellow"/>
              </w:rPr>
            </w:rPrChange>
          </w:rPr>
          <w:t>Alibaba</w:t>
        </w:r>
      </w:ins>
      <w:ins w:id="293" w:author="דניאל כהן" w:date="2019-10-16T14:23:00Z">
        <w:r w:rsidR="00393AB2" w:rsidRPr="00393AB2">
          <w:rPr>
            <w:rPrChange w:id="294" w:author="דניאל כהן" w:date="2019-10-16T14:25:00Z">
              <w:rPr>
                <w:highlight w:val="yellow"/>
              </w:rPr>
            </w:rPrChange>
          </w:rPr>
          <w:t xml:space="preserve"> and </w:t>
        </w:r>
      </w:ins>
      <w:del w:id="295" w:author="דניאל כהן" w:date="2019-10-16T14:23:00Z">
        <w:r w:rsidRPr="00393AB2" w:rsidDel="00393AB2">
          <w:delText>, the chines</w:delText>
        </w:r>
      </w:del>
      <w:del w:id="296" w:author="Assaf Shalev" w:date="2019-10-16T08:43:00Z">
        <w:r w:rsidRPr="00393AB2" w:rsidDel="00D223AD">
          <w:delText>e</w:delText>
        </w:r>
      </w:del>
      <w:del w:id="297" w:author="דניאל כהן" w:date="2019-10-16T14:23:00Z">
        <w:r w:rsidRPr="00393AB2" w:rsidDel="00393AB2">
          <w:delText xml:space="preserve"> </w:delText>
        </w:r>
      </w:del>
      <w:r w:rsidRPr="00393AB2">
        <w:t xml:space="preserve">JD </w:t>
      </w:r>
      <w:ins w:id="298" w:author="דניאל כהן" w:date="2019-10-16T14:23:00Z">
        <w:r w:rsidR="00393AB2" w:rsidRPr="00393AB2">
          <w:rPr>
            <w:rPrChange w:id="299" w:author="דניאל כהן" w:date="2019-10-16T14:25:00Z">
              <w:rPr>
                <w:highlight w:val="yellow"/>
              </w:rPr>
            </w:rPrChange>
          </w:rPr>
          <w:t xml:space="preserve">or Wish of China, </w:t>
        </w:r>
      </w:ins>
      <w:del w:id="300" w:author="דניאל כהן" w:date="2019-10-16T14:23:00Z">
        <w:r w:rsidRPr="00393AB2" w:rsidDel="00393AB2">
          <w:delText xml:space="preserve">company, </w:delText>
        </w:r>
      </w:del>
      <w:r w:rsidRPr="00393AB2">
        <w:t xml:space="preserve">Amazon, </w:t>
      </w:r>
      <w:proofErr w:type="spellStart"/>
      <w:r w:rsidRPr="00393AB2">
        <w:t>Ebay</w:t>
      </w:r>
      <w:proofErr w:type="spellEnd"/>
      <w:r w:rsidRPr="00393AB2">
        <w:t xml:space="preserve">, Lazada, the </w:t>
      </w:r>
      <w:ins w:id="301" w:author="דניאל כהן" w:date="2019-10-16T14:24:00Z">
        <w:r w:rsidR="00393AB2" w:rsidRPr="00393AB2">
          <w:rPr>
            <w:rPrChange w:id="302" w:author="דניאל כהן" w:date="2019-10-16T14:25:00Z">
              <w:rPr>
                <w:highlight w:val="yellow"/>
              </w:rPr>
            </w:rPrChange>
          </w:rPr>
          <w:t>In</w:t>
        </w:r>
      </w:ins>
      <w:del w:id="303" w:author="דניאל כהן" w:date="2019-10-16T14:24:00Z">
        <w:r w:rsidRPr="00393AB2" w:rsidDel="00393AB2">
          <w:delText>in</w:delText>
        </w:r>
      </w:del>
      <w:r w:rsidRPr="00393AB2">
        <w:t>dian FlipKart</w:t>
      </w:r>
      <w:ins w:id="304" w:author="דניאל כהן" w:date="2019-10-16T14:24:00Z">
        <w:r w:rsidR="00393AB2" w:rsidRPr="00393AB2">
          <w:rPr>
            <w:rPrChange w:id="305" w:author="דניאל כהן" w:date="2019-10-16T14:25:00Z">
              <w:rPr>
                <w:highlight w:val="yellow"/>
              </w:rPr>
            </w:rPrChange>
          </w:rPr>
          <w:t xml:space="preserve"> </w:t>
        </w:r>
      </w:ins>
      <w:del w:id="306" w:author="דניאל כהן" w:date="2019-10-16T14:23:00Z">
        <w:r w:rsidRPr="00393AB2" w:rsidDel="00393AB2">
          <w:delText xml:space="preserve"> company </w:delText>
        </w:r>
      </w:del>
      <w:r w:rsidRPr="00393AB2">
        <w:t>etc</w:t>
      </w:r>
      <w:ins w:id="307" w:author="דניאל כהן" w:date="2019-10-16T14:23:00Z">
        <w:r w:rsidR="00393AB2" w:rsidRPr="00393AB2">
          <w:rPr>
            <w:rPrChange w:id="308" w:author="דניאל כהן" w:date="2019-10-16T14:25:00Z">
              <w:rPr>
                <w:highlight w:val="yellow"/>
              </w:rPr>
            </w:rPrChange>
          </w:rPr>
          <w:t>.</w:t>
        </w:r>
      </w:ins>
      <w:r w:rsidRPr="00393AB2">
        <w:t>, as well as service platforms for e-commerce sites such as Shopify, Magento, Shopware and others, software giants such as SAP and Salesforce</w:t>
      </w:r>
      <w:ins w:id="309" w:author="דניאל כהן" w:date="2019-10-16T14:26:00Z">
        <w:r w:rsidR="00A24BCE">
          <w:t>. Furthermore</w:t>
        </w:r>
      </w:ins>
      <w:r w:rsidRPr="00393AB2">
        <w:t xml:space="preserve">, </w:t>
      </w:r>
      <w:del w:id="310" w:author="דניאל כהן" w:date="2019-10-16T14:26:00Z">
        <w:r w:rsidRPr="00393AB2" w:rsidDel="00A24BCE">
          <w:delText xml:space="preserve">as well as </w:delText>
        </w:r>
      </w:del>
      <w:ins w:id="311" w:author="דניאל כהן" w:date="2019-10-16T14:26:00Z">
        <w:r w:rsidR="00A24BCE">
          <w:t xml:space="preserve">the </w:t>
        </w:r>
      </w:ins>
      <w:r w:rsidRPr="00393AB2">
        <w:t>major</w:t>
      </w:r>
      <w:ins w:id="312" w:author="דניאל כהן" w:date="2019-10-16T14:26:00Z">
        <w:r w:rsidR="00A24BCE">
          <w:t xml:space="preserve"> maritime shipping </w:t>
        </w:r>
      </w:ins>
      <w:del w:id="313" w:author="דניאל כהן" w:date="2019-10-16T14:26:00Z">
        <w:r w:rsidRPr="00393AB2" w:rsidDel="00A24BCE">
          <w:delText xml:space="preserve"> </w:delText>
        </w:r>
      </w:del>
      <w:r w:rsidRPr="00393AB2">
        <w:t xml:space="preserve">players </w:t>
      </w:r>
      <w:del w:id="314" w:author="דניאל כהן" w:date="2019-10-16T14:26:00Z">
        <w:r w:rsidRPr="00393AB2" w:rsidDel="00A24BCE">
          <w:delText>in the field of maritime transport, who are only</w:delText>
        </w:r>
      </w:del>
      <w:ins w:id="315" w:author="דניאל כהן" w:date="2019-10-16T14:26:00Z">
        <w:r w:rsidR="00A24BCE">
          <w:t xml:space="preserve">have </w:t>
        </w:r>
      </w:ins>
      <w:del w:id="316" w:author="דניאל כהן" w:date="2019-10-16T14:26:00Z">
        <w:r w:rsidRPr="00393AB2" w:rsidDel="00A24BCE">
          <w:delText xml:space="preserve"> </w:delText>
        </w:r>
      </w:del>
      <w:r w:rsidRPr="00393AB2">
        <w:t>recently start</w:t>
      </w:r>
      <w:ins w:id="317" w:author="דניאל כהן" w:date="2019-10-16T14:26:00Z">
        <w:r w:rsidR="00A24BCE">
          <w:t xml:space="preserve">ed </w:t>
        </w:r>
      </w:ins>
      <w:del w:id="318" w:author="דניאל כהן" w:date="2019-10-16T14:26:00Z">
        <w:r w:rsidRPr="00393AB2" w:rsidDel="00A24BCE">
          <w:delText xml:space="preserve">ing </w:delText>
        </w:r>
      </w:del>
      <w:r w:rsidRPr="00393AB2">
        <w:t xml:space="preserve">to develop their international e-commerce shipping, </w:t>
      </w:r>
      <w:ins w:id="319" w:author="דניאל כהן" w:date="2019-10-16T14:26:00Z">
        <w:r w:rsidR="00A24BCE">
          <w:t xml:space="preserve">doing so </w:t>
        </w:r>
      </w:ins>
      <w:r w:rsidRPr="00393AB2">
        <w:t>after realizing the huge market potential</w:t>
      </w:r>
      <w:ins w:id="320" w:author="דניאל כהן" w:date="2019-10-16T14:27:00Z">
        <w:r w:rsidR="00A24BCE">
          <w:t xml:space="preserve"> of e-commerce</w:t>
        </w:r>
      </w:ins>
      <w:r w:rsidRPr="00393AB2">
        <w:t xml:space="preserve">, </w:t>
      </w:r>
      <w:ins w:id="321" w:author="דניאל כהן" w:date="2019-10-16T14:24:00Z">
        <w:r w:rsidR="00393AB2" w:rsidRPr="00393AB2">
          <w:rPr>
            <w:rPrChange w:id="322" w:author="דניאל כהן" w:date="2019-10-16T14:25:00Z">
              <w:rPr>
                <w:highlight w:val="yellow"/>
              </w:rPr>
            </w:rPrChange>
          </w:rPr>
          <w:t xml:space="preserve">especially </w:t>
        </w:r>
      </w:ins>
      <w:del w:id="323" w:author="דניאל כהן" w:date="2019-10-16T14:28:00Z">
        <w:r w:rsidRPr="00393AB2" w:rsidDel="00A24BCE">
          <w:delText xml:space="preserve">along </w:delText>
        </w:r>
      </w:del>
      <w:r w:rsidRPr="00393AB2">
        <w:t xml:space="preserve">with the expected rise in </w:t>
      </w:r>
      <w:del w:id="324" w:author="דניאל כהן" w:date="2019-10-16T14:27:00Z">
        <w:r w:rsidRPr="00393AB2" w:rsidDel="00A24BCE">
          <w:delText xml:space="preserve">the </w:delText>
        </w:r>
      </w:del>
      <w:r w:rsidRPr="00393AB2">
        <w:t xml:space="preserve">shipping </w:t>
      </w:r>
      <w:del w:id="325" w:author="דניאל כהן" w:date="2019-10-16T14:27:00Z">
        <w:r w:rsidRPr="00393AB2" w:rsidDel="00A24BCE">
          <w:delText xml:space="preserve">of </w:delText>
        </w:r>
      </w:del>
      <w:r w:rsidRPr="00393AB2">
        <w:t xml:space="preserve">larger </w:t>
      </w:r>
      <w:ins w:id="326" w:author="דניאל כהן" w:date="2019-10-16T14:27:00Z">
        <w:r w:rsidR="00A24BCE">
          <w:t xml:space="preserve">and heavier products </w:t>
        </w:r>
      </w:ins>
      <w:del w:id="327" w:author="דניאל כהן" w:date="2019-10-16T14:27:00Z">
        <w:r w:rsidRPr="00393AB2" w:rsidDel="00A24BCE">
          <w:delText xml:space="preserve">electronics </w:delText>
        </w:r>
      </w:del>
      <w:r w:rsidRPr="00393AB2">
        <w:t xml:space="preserve">overseas </w:t>
      </w:r>
      <w:ins w:id="328" w:author="דניאל כהן" w:date="2019-10-16T14:27:00Z">
        <w:r w:rsidR="00A24BCE">
          <w:t xml:space="preserve">by </w:t>
        </w:r>
      </w:ins>
      <w:ins w:id="329" w:author="דניאל כהן" w:date="2019-10-16T14:28:00Z">
        <w:r w:rsidR="00A24BCE">
          <w:t xml:space="preserve">sea freight. </w:t>
        </w:r>
      </w:ins>
      <w:del w:id="330" w:author="דניאל כהן" w:date="2019-10-16T14:27:00Z">
        <w:r w:rsidRPr="00393AB2" w:rsidDel="00A24BCE">
          <w:delText xml:space="preserve">and </w:delText>
        </w:r>
      </w:del>
      <w:del w:id="331" w:author="דניאל כהן" w:date="2019-10-16T14:28:00Z">
        <w:r w:rsidRPr="00393AB2" w:rsidDel="00A24BCE">
          <w:delText>via trains.</w:delText>
        </w:r>
      </w:del>
      <w:ins w:id="332" w:author="Assaf Shalev" w:date="2019-10-16T08:43:00Z">
        <w:r w:rsidR="00D223AD" w:rsidRPr="00393AB2">
          <w:t xml:space="preserve"> </w:t>
        </w:r>
        <w:del w:id="333" w:author="דניאל כהן" w:date="2019-10-16T14:24:00Z">
          <w:r w:rsidR="00D223AD" w:rsidRPr="00393AB2" w:rsidDel="00393AB2">
            <w:delText>This paragraph ne</w:delText>
          </w:r>
        </w:del>
      </w:ins>
      <w:ins w:id="334" w:author="Assaf Shalev" w:date="2019-10-16T08:44:00Z">
        <w:del w:id="335" w:author="דניאל כהן" w:date="2019-10-16T14:24:00Z">
          <w:r w:rsidR="00D223AD" w:rsidRPr="00393AB2" w:rsidDel="00393AB2">
            <w:delText>eds repjrasing</w:delText>
          </w:r>
        </w:del>
      </w:ins>
    </w:p>
    <w:p w14:paraId="26F7DC43" w14:textId="177E8752" w:rsidR="00521843" w:rsidDel="00D223AD" w:rsidRDefault="00521843">
      <w:pPr>
        <w:rPr>
          <w:del w:id="336" w:author="Assaf Shalev" w:date="2019-10-16T08:44:00Z"/>
        </w:rPr>
      </w:pPr>
    </w:p>
    <w:p w14:paraId="3FF7F0A4" w14:textId="77777777" w:rsidR="00D223AD" w:rsidRDefault="00D223AD">
      <w:pPr>
        <w:rPr>
          <w:ins w:id="337" w:author="Assaf Shalev" w:date="2019-10-16T08:44:00Z"/>
        </w:rPr>
      </w:pPr>
    </w:p>
    <w:p w14:paraId="0DC9C17F" w14:textId="6C1A172C" w:rsidR="00521843" w:rsidRDefault="00101F7F">
      <w:pPr>
        <w:rPr>
          <w:b/>
        </w:rPr>
      </w:pPr>
      <w:r>
        <w:rPr>
          <w:b/>
        </w:rPr>
        <w:t>A team of experts in the fields of shipping, logistics and e-commerce</w:t>
      </w:r>
    </w:p>
    <w:p w14:paraId="1010DFBC" w14:textId="44E1AE5F" w:rsidR="00521843" w:rsidRDefault="00101F7F" w:rsidP="00A24BCE">
      <w:pPr>
        <w:jc w:val="both"/>
        <w:pPrChange w:id="338" w:author="דניאל כהן" w:date="2019-10-16T14:29:00Z">
          <w:pPr/>
        </w:pPrChange>
      </w:pPr>
      <w:r>
        <w:t xml:space="preserve">The company is comprised of an experienced and </w:t>
      </w:r>
      <w:del w:id="339" w:author="Assaf Shalev" w:date="2019-10-16T08:45:00Z">
        <w:r w:rsidDel="00164AE9">
          <w:delText xml:space="preserve">cohesive </w:delText>
        </w:r>
      </w:del>
      <w:ins w:id="340" w:author="Assaf Shalev" w:date="2019-10-16T08:45:00Z">
        <w:r w:rsidR="00164AE9">
          <w:t xml:space="preserve">solid </w:t>
        </w:r>
      </w:ins>
      <w:r>
        <w:t xml:space="preserve">team </w:t>
      </w:r>
      <w:del w:id="341" w:author="Assaf Shalev" w:date="2019-10-16T08:45:00Z">
        <w:r w:rsidDel="00164AE9">
          <w:delText xml:space="preserve">including </w:delText>
        </w:r>
      </w:del>
      <w:ins w:id="342" w:author="Assaf Shalev" w:date="2019-10-16T08:45:00Z">
        <w:r w:rsidR="00164AE9">
          <w:t xml:space="preserve">led by </w:t>
        </w:r>
        <w:del w:id="343" w:author="דניאל כהן" w:date="2019-10-16T14:29:00Z">
          <w:r w:rsidR="00164AE9" w:rsidDel="00A24BCE">
            <w:delText xml:space="preserve"> </w:delText>
          </w:r>
        </w:del>
      </w:ins>
      <w:r>
        <w:t>CEO Daniel Cohen. Daniel has a vast experience in business development, marketing and sales, in high tech and commercial companies</w:t>
      </w:r>
      <w:ins w:id="344" w:author="דניאל כהן" w:date="2019-10-16T14:29:00Z">
        <w:r w:rsidR="00A24BCE">
          <w:t xml:space="preserve"> (LocatioNet, Aerialink, </w:t>
        </w:r>
      </w:ins>
      <w:ins w:id="345" w:author="דניאל כהן" w:date="2019-10-16T14:31:00Z">
        <w:r w:rsidR="00A24BCE">
          <w:t xml:space="preserve">Mey-Eden </w:t>
        </w:r>
      </w:ins>
      <w:ins w:id="346" w:author="דניאל כהן" w:date="2019-10-16T14:29:00Z">
        <w:r w:rsidR="00A24BCE">
          <w:t>and others)</w:t>
        </w:r>
      </w:ins>
      <w:ins w:id="347" w:author="Assaf Shalev" w:date="2019-10-16T08:45:00Z">
        <w:r w:rsidR="00164AE9">
          <w:t>.</w:t>
        </w:r>
      </w:ins>
      <w:ins w:id="348" w:author="דניאל כהן" w:date="2019-10-16T14:29:00Z">
        <w:r w:rsidR="00A24BCE">
          <w:t xml:space="preserve"> </w:t>
        </w:r>
      </w:ins>
      <w:ins w:id="349" w:author="Assaf Shalev" w:date="2019-10-16T08:45:00Z">
        <w:del w:id="350" w:author="דניאל כהן" w:date="2019-10-16T14:29:00Z">
          <w:r w:rsidR="00164AE9" w:rsidDel="00A24BCE">
            <w:delText xml:space="preserve"> </w:delText>
          </w:r>
        </w:del>
        <w:r w:rsidR="00164AE9">
          <w:t>Daniel</w:t>
        </w:r>
      </w:ins>
      <w:del w:id="351" w:author="Assaf Shalev" w:date="2019-10-16T08:45:00Z">
        <w:r w:rsidDel="00164AE9">
          <w:delText>, and has</w:delText>
        </w:r>
      </w:del>
      <w:r>
        <w:t xml:space="preserve"> served as </w:t>
      </w:r>
      <w:ins w:id="352" w:author="דניאל כהן" w:date="2019-10-16T14:29:00Z">
        <w:r w:rsidR="00A24BCE">
          <w:t xml:space="preserve">the </w:t>
        </w:r>
      </w:ins>
      <w:r>
        <w:t xml:space="preserve">VP of </w:t>
      </w:r>
      <w:ins w:id="353" w:author="דניאל כהן" w:date="2019-10-16T14:29:00Z">
        <w:r w:rsidR="00A24BCE">
          <w:t>B</w:t>
        </w:r>
      </w:ins>
      <w:del w:id="354" w:author="דניאל כהן" w:date="2019-10-16T14:29:00Z">
        <w:r w:rsidDel="00A24BCE">
          <w:delText>b</w:delText>
        </w:r>
      </w:del>
      <w:r>
        <w:t xml:space="preserve">usiness </w:t>
      </w:r>
      <w:ins w:id="355" w:author="דניאל כהן" w:date="2019-10-16T14:29:00Z">
        <w:r w:rsidR="00A24BCE">
          <w:t>D</w:t>
        </w:r>
      </w:ins>
      <w:del w:id="356" w:author="דניאל כהן" w:date="2019-10-16T14:29:00Z">
        <w:r w:rsidDel="00A24BCE">
          <w:delText>d</w:delText>
        </w:r>
      </w:del>
      <w:r>
        <w:t xml:space="preserve">evelopment and </w:t>
      </w:r>
      <w:ins w:id="357" w:author="דניאל כהן" w:date="2019-10-16T14:29:00Z">
        <w:r w:rsidR="00A24BCE">
          <w:t>S</w:t>
        </w:r>
      </w:ins>
      <w:del w:id="358" w:author="דניאל כהן" w:date="2019-10-16T14:29:00Z">
        <w:r w:rsidDel="00A24BCE">
          <w:delText>s</w:delText>
        </w:r>
      </w:del>
      <w:r>
        <w:t>trategy for the Israel</w:t>
      </w:r>
      <w:del w:id="359" w:author="דניאל כהן" w:date="2019-10-16T14:29:00Z">
        <w:r w:rsidDel="00A24BCE">
          <w:delText>i</w:delText>
        </w:r>
      </w:del>
      <w:r>
        <w:t xml:space="preserve"> Post</w:t>
      </w:r>
      <w:ins w:id="360" w:author="Assaf Shalev" w:date="2019-10-16T08:45:00Z">
        <w:del w:id="361" w:author="דניאל כהן" w:date="2019-10-16T14:30:00Z">
          <w:r w:rsidR="00164AE9" w:rsidDel="00A24BCE">
            <w:delText xml:space="preserve">al </w:delText>
          </w:r>
        </w:del>
      </w:ins>
      <w:ins w:id="362" w:author="Assaf Shalev" w:date="2019-10-16T08:46:00Z">
        <w:del w:id="363" w:author="דניאל כהן" w:date="2019-10-16T14:30:00Z">
          <w:r w:rsidR="00164AE9" w:rsidDel="00A24BCE">
            <w:delText>servi</w:delText>
          </w:r>
        </w:del>
        <w:del w:id="364" w:author="דניאל כהן" w:date="2019-10-16T14:29:00Z">
          <w:r w:rsidR="00164AE9" w:rsidDel="00A24BCE">
            <w:delText>ces</w:delText>
          </w:r>
        </w:del>
      </w:ins>
      <w:ins w:id="365" w:author="דניאל כהן" w:date="2019-10-16T14:30:00Z">
        <w:r w:rsidR="00A24BCE">
          <w:t xml:space="preserve">. Daniel has </w:t>
        </w:r>
      </w:ins>
      <w:del w:id="366" w:author="דניאל כהן" w:date="2019-10-16T14:30:00Z">
        <w:r w:rsidDel="00A24BCE">
          <w:delText xml:space="preserve">, with </w:delText>
        </w:r>
      </w:del>
      <w:r>
        <w:t xml:space="preserve">extensive experience working with overseas markets, including Europe, Asia and the US, and in </w:t>
      </w:r>
      <w:r>
        <w:lastRenderedPageBreak/>
        <w:t>innovative technological projects overseas. Exelot’s director of technology</w:t>
      </w:r>
      <w:ins w:id="367" w:author="דניאל כהן" w:date="2019-10-16T14:30:00Z">
        <w:r w:rsidR="00A24BCE">
          <w:t xml:space="preserve"> (CTO)</w:t>
        </w:r>
      </w:ins>
      <w:r>
        <w:t>, Yitzhak V</w:t>
      </w:r>
      <w:ins w:id="368" w:author="דניאל כהן" w:date="2019-10-16T14:30:00Z">
        <w:r w:rsidR="00A24BCE">
          <w:t>a</w:t>
        </w:r>
      </w:ins>
      <w:del w:id="369" w:author="דניאל כהן" w:date="2019-10-16T14:30:00Z">
        <w:r w:rsidDel="00A24BCE">
          <w:delText>e</w:delText>
        </w:r>
      </w:del>
      <w:r>
        <w:t>rsa</w:t>
      </w:r>
      <w:ins w:id="370" w:author="דניאל כהן" w:date="2019-10-16T14:30:00Z">
        <w:r w:rsidR="00A24BCE">
          <w:t>n</w:t>
        </w:r>
      </w:ins>
      <w:r>
        <w:t xml:space="preserve">no, served as Chief </w:t>
      </w:r>
      <w:del w:id="371" w:author="דניאל כהן" w:date="2019-10-16T14:32:00Z">
        <w:r w:rsidDel="00A24BCE">
          <w:delText xml:space="preserve">Logistics </w:delText>
        </w:r>
      </w:del>
      <w:r>
        <w:t>Program</w:t>
      </w:r>
      <w:ins w:id="372" w:author="דניאל כהן" w:date="2019-10-16T14:32:00Z">
        <w:r w:rsidR="00A24BCE">
          <w:t xml:space="preserve">mer </w:t>
        </w:r>
      </w:ins>
      <w:del w:id="373" w:author="דניאל כהן" w:date="2019-10-16T14:32:00Z">
        <w:r w:rsidDel="00A24BCE">
          <w:delText xml:space="preserve"> Manager </w:delText>
        </w:r>
      </w:del>
      <w:r>
        <w:t xml:space="preserve">at </w:t>
      </w:r>
      <w:ins w:id="374" w:author="Assaf Shalev" w:date="2019-10-16T08:46:00Z">
        <w:r w:rsidR="00164AE9">
          <w:t>"</w:t>
        </w:r>
      </w:ins>
      <w:r>
        <w:t>M</w:t>
      </w:r>
      <w:ins w:id="375" w:author="דניאל כהן" w:date="2019-10-16T15:15:00Z">
        <w:r w:rsidR="00B3454E">
          <w:t>AANA</w:t>
        </w:r>
      </w:ins>
      <w:del w:id="376" w:author="דניאל כהן" w:date="2019-10-16T15:15:00Z">
        <w:r w:rsidDel="00B3454E">
          <w:delText>aan</w:delText>
        </w:r>
      </w:del>
      <w:del w:id="377" w:author="דניאל כהן" w:date="2019-10-16T14:32:00Z">
        <w:r w:rsidDel="00A24BCE">
          <w:delText>e</w:delText>
        </w:r>
      </w:del>
      <w:ins w:id="378" w:author="Assaf Shalev" w:date="2019-10-16T08:46:00Z">
        <w:r w:rsidR="00164AE9">
          <w:t>"</w:t>
        </w:r>
      </w:ins>
      <w:r>
        <w:t xml:space="preserve"> in the IDF (formerly part of Mamram) and has experience in both large companies (Partner, Applied Materials) and as part of startups</w:t>
      </w:r>
      <w:ins w:id="379" w:author="Assaf Shalev" w:date="2019-10-16T08:46:00Z">
        <w:r w:rsidR="00164AE9">
          <w:t xml:space="preserve">. </w:t>
        </w:r>
      </w:ins>
      <w:del w:id="380" w:author="Assaf Shalev" w:date="2019-10-16T08:46:00Z">
        <w:r w:rsidDel="00164AE9">
          <w:delText>;</w:delText>
        </w:r>
      </w:del>
      <w:ins w:id="381" w:author="Assaf Shalev" w:date="2019-10-16T08:48:00Z">
        <w:r w:rsidR="00164AE9">
          <w:t>E</w:t>
        </w:r>
      </w:ins>
      <w:ins w:id="382" w:author="Assaf Shalev" w:date="2019-10-16T08:50:00Z">
        <w:r w:rsidR="00164AE9">
          <w:t xml:space="preserve">li </w:t>
        </w:r>
        <w:del w:id="383" w:author="דניאל כהן" w:date="2019-10-16T14:32:00Z">
          <w:r w:rsidR="00164AE9" w:rsidDel="00A24BCE">
            <w:delText>8888888</w:delText>
          </w:r>
        </w:del>
      </w:ins>
      <w:del w:id="384" w:author="דניאל כהן" w:date="2019-10-16T14:32:00Z">
        <w:r w:rsidDel="00A24BCE">
          <w:delText xml:space="preserve"> </w:delText>
        </w:r>
      </w:del>
      <w:ins w:id="385" w:author="דניאל כהן" w:date="2019-10-16T14:32:00Z">
        <w:r w:rsidR="00A24BCE">
          <w:t xml:space="preserve">Koretsky, </w:t>
        </w:r>
      </w:ins>
      <w:r>
        <w:t xml:space="preserve">Exelot’s </w:t>
      </w:r>
      <w:ins w:id="386" w:author="דניאל כהן" w:date="2019-10-16T14:32:00Z">
        <w:r w:rsidR="00A24BCE">
          <w:t xml:space="preserve">Business Development &amp; </w:t>
        </w:r>
      </w:ins>
      <w:r>
        <w:t>Sales Manager for China</w:t>
      </w:r>
      <w:ins w:id="387" w:author="דניאל כהן" w:date="2019-10-16T14:32:00Z">
        <w:r w:rsidR="00A24BCE">
          <w:t>,</w:t>
        </w:r>
      </w:ins>
      <w:r>
        <w:t xml:space="preserve"> has 10 years of experience in logistics dealing with China and has served as the Israeli market manager for the Chinese Ali</w:t>
      </w:r>
      <w:ins w:id="388" w:author="Assaf Shalev" w:date="2019-10-16T08:50:00Z">
        <w:r w:rsidR="00164AE9">
          <w:t>b</w:t>
        </w:r>
      </w:ins>
      <w:del w:id="389" w:author="Assaf Shalev" w:date="2019-10-16T08:50:00Z">
        <w:r w:rsidDel="00164AE9">
          <w:delText>B</w:delText>
        </w:r>
      </w:del>
      <w:r>
        <w:t>aba / AliExpress group; The company’s distribution and customer service manager has extensive experience in distribution and customer service including FedEx</w:t>
      </w:r>
      <w:ins w:id="390" w:author="Assaf Shalev" w:date="2019-10-16T08:50:00Z">
        <w:r w:rsidR="00164AE9">
          <w:t xml:space="preserve">. </w:t>
        </w:r>
      </w:ins>
      <w:del w:id="391" w:author="Assaf Shalev" w:date="2019-10-16T08:50:00Z">
        <w:r w:rsidDel="00164AE9">
          <w:delText>, and</w:delText>
        </w:r>
      </w:del>
      <w:r>
        <w:t xml:space="preserve"> Mariano </w:t>
      </w:r>
      <w:proofErr w:type="spellStart"/>
      <w:r>
        <w:t>P</w:t>
      </w:r>
      <w:ins w:id="392" w:author="דניאל כהן" w:date="2019-10-16T14:33:00Z">
        <w:r w:rsidR="00A24BCE">
          <w:t>tacs</w:t>
        </w:r>
      </w:ins>
      <w:del w:id="393" w:author="דניאל כהן" w:date="2019-10-16T14:33:00Z">
        <w:r w:rsidDel="00A24BCE">
          <w:delText>atts</w:delText>
        </w:r>
      </w:del>
      <w:r>
        <w:t>insk</w:t>
      </w:r>
      <w:ins w:id="394" w:author="דניאל כהן" w:date="2019-10-16T14:33:00Z">
        <w:r w:rsidR="00A24BCE">
          <w:t>y</w:t>
        </w:r>
      </w:ins>
      <w:proofErr w:type="spellEnd"/>
      <w:del w:id="395" w:author="דניאל כהן" w:date="2019-10-16T14:33:00Z">
        <w:r w:rsidDel="00A24BCE">
          <w:delText>i</w:delText>
        </w:r>
      </w:del>
      <w:r>
        <w:t xml:space="preserve">, the CFO, has many years’ experience in large financial companies, </w:t>
      </w:r>
      <w:ins w:id="396" w:author="דניאל כהן" w:date="2019-10-16T14:33:00Z">
        <w:r w:rsidR="00A24BCE">
          <w:t>securities</w:t>
        </w:r>
      </w:ins>
      <w:ins w:id="397" w:author="דניאל כהן" w:date="2019-10-16T14:34:00Z">
        <w:r w:rsidR="00A24BCE">
          <w:t xml:space="preserve">, financing IT </w:t>
        </w:r>
      </w:ins>
      <w:ins w:id="398" w:author="דניאל כהן" w:date="2019-10-16T14:33:00Z">
        <w:r w:rsidR="00A24BCE">
          <w:t xml:space="preserve">and international projects </w:t>
        </w:r>
      </w:ins>
      <w:r>
        <w:t>including</w:t>
      </w:r>
      <w:ins w:id="399" w:author="דניאל כהן" w:date="2019-10-16T14:34:00Z">
        <w:r w:rsidR="00A24BCE">
          <w:t xml:space="preserve"> with</w:t>
        </w:r>
      </w:ins>
      <w:r>
        <w:t xml:space="preserve"> Peninsula </w:t>
      </w:r>
      <w:ins w:id="400" w:author="דניאל כהן" w:date="2019-10-16T14:33:00Z">
        <w:r w:rsidR="00A24BCE">
          <w:t xml:space="preserve">and </w:t>
        </w:r>
      </w:ins>
      <w:r>
        <w:t>Leumi Card</w:t>
      </w:r>
      <w:ins w:id="401" w:author="דניאל כהן" w:date="2019-10-16T14:34:00Z">
        <w:r w:rsidR="00A24BCE">
          <w:t xml:space="preserve"> in Israel.</w:t>
        </w:r>
      </w:ins>
      <w:del w:id="402" w:author="דניאל כהן" w:date="2019-10-16T14:34:00Z">
        <w:r w:rsidDel="00A24BCE">
          <w:delText>.</w:delText>
        </w:r>
      </w:del>
    </w:p>
    <w:p w14:paraId="7263E46B" w14:textId="77777777" w:rsidR="00521843" w:rsidRDefault="00521843"/>
    <w:p w14:paraId="7D3ED4C1" w14:textId="77777777" w:rsidR="00521843" w:rsidRDefault="00101F7F">
      <w:pPr>
        <w:rPr>
          <w:b/>
        </w:rPr>
      </w:pPr>
      <w:r>
        <w:rPr>
          <w:b/>
        </w:rPr>
        <w:t>The Need</w:t>
      </w:r>
    </w:p>
    <w:p w14:paraId="6E74E1ED" w14:textId="77777777" w:rsidR="00521843" w:rsidRDefault="00521843">
      <w:pPr>
        <w:rPr>
          <w:b/>
        </w:rPr>
      </w:pPr>
    </w:p>
    <w:p w14:paraId="150C3E02" w14:textId="27A32642" w:rsidR="00521843" w:rsidRDefault="00101F7F" w:rsidP="0013056E">
      <w:pPr>
        <w:jc w:val="both"/>
        <w:pPrChange w:id="403" w:author="דניאל כהן" w:date="2019-10-16T15:27:00Z">
          <w:pPr/>
        </w:pPrChange>
      </w:pPr>
      <w:r>
        <w:t xml:space="preserve">In recent years, online shopping is increasingly replacing physical sales in stores, and the volume of e-commerce shipments is growing accordingly. In Israel, for instance, existing fashion store chains have sustained a significant decrease in business, due to the rise in scale of fashion shipments ordered online from overseas. American fashion giant GAP will soon recommence its operation in Israel, but this time not by operating stores - a model that has previously failed for the brand in the local market - but through an e-commerce website only. This choice signifies just how much the future of commerce lies </w:t>
      </w:r>
      <w:del w:id="404" w:author="Assaf Shalev" w:date="2019-10-16T08:51:00Z">
        <w:r w:rsidDel="00164AE9">
          <w:delText>online, and</w:delText>
        </w:r>
      </w:del>
      <w:ins w:id="405" w:author="Assaf Shalev" w:date="2019-10-16T08:51:00Z">
        <w:r w:rsidR="00164AE9">
          <w:t>online and</w:t>
        </w:r>
      </w:ins>
      <w:r>
        <w:t xml:space="preserve"> is in fact dependent on logistics and shipping services. </w:t>
      </w:r>
    </w:p>
    <w:p w14:paraId="11B37E6A" w14:textId="3A98D128" w:rsidR="00521843" w:rsidRDefault="00101F7F" w:rsidP="0013056E">
      <w:pPr>
        <w:jc w:val="both"/>
        <w:pPrChange w:id="406" w:author="דניאל כהן" w:date="2019-10-16T15:27:00Z">
          <w:pPr/>
        </w:pPrChange>
      </w:pPr>
      <w:r>
        <w:t xml:space="preserve">Despite this, over 90% of e-commerce shipments are still distributed worldwide via old-fashioned postal services, most of which are </w:t>
      </w:r>
      <w:del w:id="407" w:author="Assaf Shalev" w:date="2019-10-16T08:51:00Z">
        <w:r w:rsidDel="00164AE9">
          <w:delText>charichtarzed</w:delText>
        </w:r>
      </w:del>
      <w:ins w:id="408" w:author="Assaf Shalev" w:date="2019-10-16T08:51:00Z">
        <w:r w:rsidR="00164AE9">
          <w:t>characterized</w:t>
        </w:r>
      </w:ins>
      <w:r>
        <w:t>, as anyone who has ever shopped online knows, with inefficiency, poor speed and relatively low credibility, with many shipments falling “between the cracks”, generating financial damages or lack of potential income for sellers, and of course, dissatisfaction and lack of trust among end users, which hurt future sales.</w:t>
      </w:r>
    </w:p>
    <w:p w14:paraId="2E055804" w14:textId="3F30DDD2" w:rsidR="00521843" w:rsidRDefault="00101F7F" w:rsidP="0013056E">
      <w:pPr>
        <w:jc w:val="both"/>
        <w:pPrChange w:id="409" w:author="דניאל כהן" w:date="2019-10-16T15:27:00Z">
          <w:pPr/>
        </w:pPrChange>
      </w:pPr>
      <w:r>
        <w:t xml:space="preserve">In Israel, for example, in a harsh report issued by the State Comptroller, around 80% of the people surveyed claimed to have experienced some </w:t>
      </w:r>
      <w:del w:id="410" w:author="Assaf Shalev" w:date="2019-10-16T08:52:00Z">
        <w:r w:rsidDel="00164AE9">
          <w:delText>kind of</w:delText>
        </w:r>
      </w:del>
      <w:r>
        <w:t xml:space="preserve"> damage</w:t>
      </w:r>
      <w:ins w:id="411" w:author="Assaf Shalev" w:date="2019-10-16T08:52:00Z">
        <w:r w:rsidR="00164AE9">
          <w:t>s</w:t>
        </w:r>
      </w:ins>
      <w:r>
        <w:t xml:space="preserve"> due to the poor functioning of the postal service. A specific report regarding this issue by the Universal Postal Union (UPU), from 2018, shows a greater figure of 25% of all customers, who demand better shipping times.</w:t>
      </w:r>
    </w:p>
    <w:p w14:paraId="1E0E4B13" w14:textId="4E568F6F" w:rsidR="00521843" w:rsidRDefault="00101F7F" w:rsidP="0013056E">
      <w:pPr>
        <w:jc w:val="both"/>
        <w:pPrChange w:id="412" w:author="דניאל כהן" w:date="2019-10-16T15:27:00Z">
          <w:pPr/>
        </w:pPrChange>
      </w:pPr>
      <w:r>
        <w:t xml:space="preserve">This frustrations expressed by both sellers and buyers has good basis: currently, transfer times for deliveries via postal services range from 10-30 days and sometimes more, with low satisfaction rates among both shippers and customers, out of which </w:t>
      </w:r>
      <w:ins w:id="413" w:author="דניאל כהן" w:date="2019-10-16T15:17:00Z">
        <w:r w:rsidR="00B3454E">
          <w:t xml:space="preserve">– according to postal sector inquiries - </w:t>
        </w:r>
      </w:ins>
      <w:r>
        <w:t xml:space="preserve">a third has complained about the shipping timeframes, the delivery method, and limited or non-existent tracking options. </w:t>
      </w:r>
    </w:p>
    <w:p w14:paraId="2562E588" w14:textId="3C921C20" w:rsidR="00521843" w:rsidRDefault="00101F7F" w:rsidP="0013056E">
      <w:pPr>
        <w:jc w:val="both"/>
        <w:pPrChange w:id="414" w:author="דניאל כהן" w:date="2019-10-16T15:27:00Z">
          <w:pPr/>
        </w:pPrChange>
      </w:pPr>
      <w:r>
        <w:t xml:space="preserve">E-commerce </w:t>
      </w:r>
      <w:ins w:id="415" w:author="דניאל כהן" w:date="2019-10-16T15:18:00Z">
        <w:r w:rsidR="00B3454E">
          <w:t>retailer</w:t>
        </w:r>
      </w:ins>
      <w:del w:id="416" w:author="דניאל כהן" w:date="2019-10-16T15:18:00Z">
        <w:r w:rsidDel="00B3454E">
          <w:delText>store</w:delText>
        </w:r>
      </w:del>
      <w:r>
        <w:t xml:space="preserve">s suffer from this reality as they would like to shorten the delivery times between countries as much as possible, to an ideal standard of 4-7 days per shipment - including the times of flight, customs handling and distribution. Various express service shippers do offer a fast 3-7 days service, but usually at a very high cost, which many times </w:t>
      </w:r>
      <w:del w:id="417" w:author="דניאל כהן" w:date="2019-10-16T15:18:00Z">
        <w:r w:rsidDel="00B3454E">
          <w:delText xml:space="preserve">far </w:delText>
        </w:r>
      </w:del>
      <w:r>
        <w:t>exceeds the price of the product itself</w:t>
      </w:r>
      <w:ins w:id="418" w:author="דניאל כהן" w:date="2019-10-16T15:18:00Z">
        <w:r w:rsidR="00B3454E">
          <w:t>, a</w:t>
        </w:r>
      </w:ins>
      <w:ins w:id="419" w:author="דניאל כהן" w:date="2019-10-16T15:19:00Z">
        <w:r w:rsidR="00B3454E">
          <w:t>n</w:t>
        </w:r>
      </w:ins>
      <w:ins w:id="420" w:author="דניאל כהן" w:date="2019-10-16T15:18:00Z">
        <w:r w:rsidR="00B3454E">
          <w:t>d th</w:t>
        </w:r>
      </w:ins>
      <w:ins w:id="421" w:author="דניאל כהן" w:date="2019-10-16T15:19:00Z">
        <w:r w:rsidR="00B3454E">
          <w:t>erefore not affordable.</w:t>
        </w:r>
      </w:ins>
      <w:ins w:id="422" w:author="Assaf Shalev" w:date="2019-10-16T08:53:00Z">
        <w:del w:id="423" w:author="דניאל כהן" w:date="2019-10-16T15:18:00Z">
          <w:r w:rsidR="00164AE9" w:rsidDel="00B3454E">
            <w:delText>.</w:delText>
          </w:r>
        </w:del>
      </w:ins>
      <w:del w:id="424" w:author="דניאל כהן" w:date="2019-10-16T15:18:00Z">
        <w:r w:rsidDel="00B3454E">
          <w:delText>,</w:delText>
        </w:r>
      </w:del>
      <w:r>
        <w:t xml:space="preserve"> </w:t>
      </w:r>
      <w:del w:id="425" w:author="Assaf Shalev" w:date="2019-10-16T08:53:00Z">
        <w:r w:rsidDel="00164AE9">
          <w:delText xml:space="preserve">and with added fees of tens to hundreds of dollars. </w:delText>
        </w:r>
      </w:del>
    </w:p>
    <w:p w14:paraId="5E0C4CC6" w14:textId="409A8E9B" w:rsidR="00521843" w:rsidRDefault="00101F7F" w:rsidP="0013056E">
      <w:pPr>
        <w:jc w:val="both"/>
        <w:rPr>
          <w:ins w:id="426" w:author="דניאל כהן" w:date="2019-10-16T15:21:00Z"/>
        </w:rPr>
        <w:pPrChange w:id="427" w:author="דניאל כהן" w:date="2019-10-16T15:27:00Z">
          <w:pPr/>
        </w:pPrChange>
      </w:pPr>
      <w:r>
        <w:t>In addition, the logistics market suffers from outdated, old-fashioned technological systems, which are mainly suitable for the B2B market, but not developed enough to meet the needs of the B2C market. These systems rely</w:t>
      </w:r>
      <w:ins w:id="428" w:author="דניאל כהן" w:date="2019-10-16T15:20:00Z">
        <w:r w:rsidR="00B3454E">
          <w:t xml:space="preserve"> </w:t>
        </w:r>
      </w:ins>
      <w:del w:id="429" w:author="דניאל כהן" w:date="2019-10-16T15:20:00Z">
        <w:r w:rsidDel="00B3454E">
          <w:delText xml:space="preserve">, to this day, </w:delText>
        </w:r>
      </w:del>
      <w:r>
        <w:t xml:space="preserve">on the use of printed </w:t>
      </w:r>
      <w:ins w:id="430" w:author="דניאל כהן" w:date="2019-10-16T15:20:00Z">
        <w:r w:rsidR="00B3454E">
          <w:t xml:space="preserve">shipping </w:t>
        </w:r>
      </w:ins>
      <w:r>
        <w:t xml:space="preserve">documents, do not allow proper tracking </w:t>
      </w:r>
      <w:ins w:id="431" w:author="דניאל כהן" w:date="2019-10-16T15:20:00Z">
        <w:r w:rsidR="00B3454E">
          <w:t xml:space="preserve">along the whole </w:t>
        </w:r>
      </w:ins>
      <w:del w:id="432" w:author="דניאל כהן" w:date="2019-10-16T15:20:00Z">
        <w:r w:rsidDel="00B3454E">
          <w:delText xml:space="preserve">of the </w:delText>
        </w:r>
      </w:del>
      <w:r>
        <w:t>logistic</w:t>
      </w:r>
      <w:ins w:id="433" w:author="דניאל כהן" w:date="2019-10-16T15:20:00Z">
        <w:r w:rsidR="00B3454E">
          <w:t>s</w:t>
        </w:r>
      </w:ins>
      <w:del w:id="434" w:author="דניאל כהן" w:date="2019-10-16T15:20:00Z">
        <w:r w:rsidDel="00B3454E">
          <w:delText>al</w:delText>
        </w:r>
      </w:del>
      <w:r>
        <w:t xml:space="preserve"> chain, and </w:t>
      </w:r>
      <w:r>
        <w:lastRenderedPageBreak/>
        <w:t>require manual handling</w:t>
      </w:r>
      <w:ins w:id="435" w:author="דניאל כהן" w:date="2019-10-16T15:20:00Z">
        <w:r w:rsidR="00B3454E">
          <w:t xml:space="preserve">, </w:t>
        </w:r>
      </w:ins>
      <w:ins w:id="436" w:author="דניאל כהן" w:date="2019-10-16T15:21:00Z">
        <w:r w:rsidR="00B3454E">
          <w:t xml:space="preserve">high </w:t>
        </w:r>
      </w:ins>
      <w:del w:id="437" w:author="דניאל כהן" w:date="2019-10-16T15:20:00Z">
        <w:r w:rsidDel="00B3454E">
          <w:delText xml:space="preserve"> which carries w</w:delText>
        </w:r>
      </w:del>
      <w:del w:id="438" w:author="דניאל כהן" w:date="2019-10-16T15:21:00Z">
        <w:r w:rsidDel="00B3454E">
          <w:delText xml:space="preserve">ith it high </w:delText>
        </w:r>
      </w:del>
      <w:r>
        <w:t xml:space="preserve">fees for </w:t>
      </w:r>
      <w:del w:id="439" w:author="דניאל כהן" w:date="2019-10-16T15:21:00Z">
        <w:r w:rsidDel="00B3454E">
          <w:delText xml:space="preserve">the </w:delText>
        </w:r>
      </w:del>
      <w:r>
        <w:t xml:space="preserve">handling </w:t>
      </w:r>
      <w:del w:id="440" w:author="דניאל כהן" w:date="2019-10-16T15:21:00Z">
        <w:r w:rsidDel="00B3454E">
          <w:delText xml:space="preserve">of </w:delText>
        </w:r>
      </w:del>
      <w:r>
        <w:t xml:space="preserve">VAT and customs </w:t>
      </w:r>
      <w:ins w:id="441" w:author="דניאל כהן" w:date="2019-10-16T15:21:00Z">
        <w:r w:rsidR="00B3454E">
          <w:t xml:space="preserve">duty </w:t>
        </w:r>
      </w:ins>
      <w:r>
        <w:t>payments, when transporting products across borders</w:t>
      </w:r>
      <w:moveFromRangeStart w:id="442" w:author="דניאל כהן" w:date="2019-10-16T15:21:00Z" w:name="move22131721"/>
      <w:moveFrom w:id="443" w:author="דניאל כהן" w:date="2019-10-16T15:21:00Z">
        <w:r w:rsidRPr="00164AE9" w:rsidDel="00B3454E">
          <w:rPr>
            <w:highlight w:val="yellow"/>
            <w:rPrChange w:id="444" w:author="Assaf Shalev" w:date="2019-10-16T08:54:00Z">
              <w:rPr/>
            </w:rPrChange>
          </w:rPr>
          <w:t>.</w:t>
        </w:r>
        <w:ins w:id="445" w:author="Assaf Shalev" w:date="2019-10-16T08:54:00Z">
          <w:r w:rsidR="00164AE9" w:rsidRPr="00164AE9" w:rsidDel="00B3454E">
            <w:rPr>
              <w:highlight w:val="yellow"/>
              <w:rPrChange w:id="446" w:author="Assaf Shalev" w:date="2019-10-16T08:54:00Z">
                <w:rPr/>
              </w:rPrChange>
            </w:rPr>
            <w:t xml:space="preserve">     Fix slide below – domestiv Vs International</w:t>
          </w:r>
        </w:ins>
      </w:moveFrom>
      <w:moveFromRangeEnd w:id="442"/>
      <w:ins w:id="447" w:author="דניאל כהן" w:date="2019-10-16T15:21:00Z">
        <w:r w:rsidR="00B3454E">
          <w:t>.</w:t>
        </w:r>
      </w:ins>
    </w:p>
    <w:p w14:paraId="045DAC53" w14:textId="3BD82D9D" w:rsidR="00B3454E" w:rsidRDefault="00B3454E" w:rsidP="0013056E">
      <w:pPr>
        <w:jc w:val="both"/>
        <w:rPr>
          <w:ins w:id="448" w:author="דניאל כהן" w:date="2019-10-16T15:21:00Z"/>
        </w:rPr>
        <w:pPrChange w:id="449" w:author="דניאל כהן" w:date="2019-10-16T15:27:00Z">
          <w:pPr/>
        </w:pPrChange>
      </w:pPr>
    </w:p>
    <w:p w14:paraId="2E05D18F" w14:textId="2B0B733F" w:rsidR="00B3454E" w:rsidRPr="0013056E" w:rsidRDefault="00B3454E" w:rsidP="00B3454E">
      <w:pPr>
        <w:rPr>
          <w:moveTo w:id="450" w:author="דניאל כהן" w:date="2019-10-16T15:21:00Z"/>
          <w:b/>
          <w:bCs/>
          <w:rPrChange w:id="451" w:author="דניאל כהן" w:date="2019-10-16T15:28:00Z">
            <w:rPr>
              <w:moveTo w:id="452" w:author="דניאל כהן" w:date="2019-10-16T15:21:00Z"/>
            </w:rPr>
          </w:rPrChange>
        </w:rPr>
      </w:pPr>
      <w:moveToRangeStart w:id="453" w:author="דניאל כהן" w:date="2019-10-16T15:21:00Z" w:name="move22131721"/>
      <w:moveTo w:id="454" w:author="דניאל כהן" w:date="2019-10-16T15:21:00Z">
        <w:r w:rsidRPr="00FF0E8E">
          <w:rPr>
            <w:highlight w:val="yellow"/>
          </w:rPr>
          <w:t xml:space="preserve">.     Fix </w:t>
        </w:r>
      </w:moveTo>
      <w:ins w:id="455" w:author="דניאל כהן" w:date="2019-10-16T15:22:00Z">
        <w:r>
          <w:rPr>
            <w:highlight w:val="yellow"/>
          </w:rPr>
          <w:t xml:space="preserve">the headline of the </w:t>
        </w:r>
      </w:ins>
      <w:moveTo w:id="456" w:author="דניאל כהן" w:date="2019-10-16T15:21:00Z">
        <w:r w:rsidRPr="00FF0E8E">
          <w:rPr>
            <w:highlight w:val="yellow"/>
          </w:rPr>
          <w:t xml:space="preserve">slide below – </w:t>
        </w:r>
      </w:moveTo>
      <w:ins w:id="457" w:author="דניאל כהן" w:date="2019-10-16T15:21:00Z">
        <w:r w:rsidRPr="0013056E">
          <w:rPr>
            <w:b/>
            <w:bCs/>
            <w:highlight w:val="yellow"/>
            <w:rPrChange w:id="458" w:author="דניאל כהן" w:date="2019-10-16T15:28:00Z">
              <w:rPr>
                <w:highlight w:val="yellow"/>
              </w:rPr>
            </w:rPrChange>
          </w:rPr>
          <w:t>D</w:t>
        </w:r>
      </w:ins>
      <w:moveTo w:id="459" w:author="דניאל כהן" w:date="2019-10-16T15:21:00Z">
        <w:del w:id="460" w:author="דניאל כהן" w:date="2019-10-16T15:21:00Z">
          <w:r w:rsidRPr="0013056E" w:rsidDel="00B3454E">
            <w:rPr>
              <w:b/>
              <w:bCs/>
              <w:highlight w:val="yellow"/>
              <w:rPrChange w:id="461" w:author="דניאל כהן" w:date="2019-10-16T15:28:00Z">
                <w:rPr>
                  <w:highlight w:val="yellow"/>
                </w:rPr>
              </w:rPrChange>
            </w:rPr>
            <w:delText>d</w:delText>
          </w:r>
        </w:del>
        <w:r w:rsidRPr="0013056E">
          <w:rPr>
            <w:b/>
            <w:bCs/>
            <w:highlight w:val="yellow"/>
            <w:rPrChange w:id="462" w:author="דניאל כהן" w:date="2019-10-16T15:28:00Z">
              <w:rPr>
                <w:highlight w:val="yellow"/>
              </w:rPr>
            </w:rPrChange>
          </w:rPr>
          <w:t>omesti</w:t>
        </w:r>
      </w:moveTo>
      <w:ins w:id="463" w:author="דניאל כהן" w:date="2019-10-16T15:21:00Z">
        <w:r w:rsidRPr="0013056E">
          <w:rPr>
            <w:b/>
            <w:bCs/>
            <w:highlight w:val="yellow"/>
            <w:rPrChange w:id="464" w:author="דניאל כהן" w:date="2019-10-16T15:28:00Z">
              <w:rPr>
                <w:highlight w:val="yellow"/>
              </w:rPr>
            </w:rPrChange>
          </w:rPr>
          <w:t>c Delivery</w:t>
        </w:r>
      </w:ins>
      <w:moveTo w:id="465" w:author="דניאל כהן" w:date="2019-10-16T15:21:00Z">
        <w:del w:id="466" w:author="דניאל כהן" w:date="2019-10-16T15:21:00Z">
          <w:r w:rsidRPr="0013056E" w:rsidDel="00B3454E">
            <w:rPr>
              <w:b/>
              <w:bCs/>
              <w:highlight w:val="yellow"/>
              <w:rPrChange w:id="467" w:author="דניאל כהן" w:date="2019-10-16T15:28:00Z">
                <w:rPr>
                  <w:highlight w:val="yellow"/>
                </w:rPr>
              </w:rPrChange>
            </w:rPr>
            <w:delText>v</w:delText>
          </w:r>
        </w:del>
        <w:r w:rsidRPr="0013056E">
          <w:rPr>
            <w:b/>
            <w:bCs/>
            <w:highlight w:val="yellow"/>
            <w:rPrChange w:id="468" w:author="דניאל כהן" w:date="2019-10-16T15:28:00Z">
              <w:rPr>
                <w:highlight w:val="yellow"/>
              </w:rPr>
            </w:rPrChange>
          </w:rPr>
          <w:t xml:space="preserve"> Vs</w:t>
        </w:r>
      </w:moveTo>
      <w:ins w:id="469" w:author="דניאל כהן" w:date="2019-10-16T15:28:00Z">
        <w:r w:rsidR="0013056E">
          <w:rPr>
            <w:b/>
            <w:bCs/>
            <w:highlight w:val="yellow"/>
          </w:rPr>
          <w:t>.</w:t>
        </w:r>
      </w:ins>
      <w:moveTo w:id="470" w:author="דניאל כהן" w:date="2019-10-16T15:21:00Z">
        <w:r w:rsidRPr="0013056E">
          <w:rPr>
            <w:b/>
            <w:bCs/>
            <w:highlight w:val="yellow"/>
            <w:rPrChange w:id="471" w:author="דניאל כהן" w:date="2019-10-16T15:28:00Z">
              <w:rPr>
                <w:highlight w:val="yellow"/>
              </w:rPr>
            </w:rPrChange>
          </w:rPr>
          <w:t xml:space="preserve"> International</w:t>
        </w:r>
      </w:moveTo>
      <w:ins w:id="472" w:author="דניאל כהן" w:date="2019-10-16T15:22:00Z">
        <w:r w:rsidRPr="0013056E">
          <w:rPr>
            <w:b/>
            <w:bCs/>
            <w:highlight w:val="yellow"/>
            <w:rPrChange w:id="473" w:author="דניאל כהן" w:date="2019-10-16T15:28:00Z">
              <w:rPr/>
            </w:rPrChange>
          </w:rPr>
          <w:t xml:space="preserve"> Experience</w:t>
        </w:r>
      </w:ins>
    </w:p>
    <w:moveToRangeEnd w:id="453"/>
    <w:p w14:paraId="29678201" w14:textId="69D9865C" w:rsidR="00B3454E" w:rsidDel="00B3454E" w:rsidRDefault="00B3454E">
      <w:pPr>
        <w:rPr>
          <w:del w:id="474" w:author="דניאל כהן" w:date="2019-10-16T15:21:00Z"/>
        </w:rPr>
      </w:pPr>
    </w:p>
    <w:p w14:paraId="18EA34E1" w14:textId="77777777" w:rsidR="00521843" w:rsidRDefault="00101F7F">
      <w:pPr>
        <w:bidi/>
        <w:spacing w:line="360" w:lineRule="auto"/>
        <w:jc w:val="both"/>
        <w:rPr>
          <w:rFonts w:ascii="Arial" w:eastAsia="Arial" w:hAnsi="Arial" w:cs="Arial"/>
          <w:sz w:val="24"/>
          <w:szCs w:val="24"/>
          <w:highlight w:val="yellow"/>
        </w:rPr>
      </w:pPr>
      <w:r>
        <w:t xml:space="preserve"> </w:t>
      </w:r>
      <w:r>
        <w:rPr>
          <w:rFonts w:ascii="Arial" w:eastAsia="Arial" w:hAnsi="Arial" w:cs="Arial"/>
          <w:noProof/>
          <w:sz w:val="24"/>
          <w:szCs w:val="24"/>
        </w:rPr>
        <w:drawing>
          <wp:inline distT="0" distB="0" distL="0" distR="0" wp14:anchorId="77CF709F" wp14:editId="6C207F51">
            <wp:extent cx="5979997" cy="3363749"/>
            <wp:effectExtent l="0" t="0" r="0" b="0"/>
            <wp:docPr id="9" name="image11.jpg" descr="תמונה שמכילה בניין, צילום&#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1.jpg" descr="תמונה שמכילה בניין, צילום&#10;&#10;התיאור נוצר באופן אוטומטי"/>
                    <pic:cNvPicPr preferRelativeResize="0"/>
                  </pic:nvPicPr>
                  <pic:blipFill>
                    <a:blip r:embed="rId8"/>
                    <a:srcRect/>
                    <a:stretch>
                      <a:fillRect/>
                    </a:stretch>
                  </pic:blipFill>
                  <pic:spPr>
                    <a:xfrm>
                      <a:off x="0" y="0"/>
                      <a:ext cx="5979997" cy="3363749"/>
                    </a:xfrm>
                    <a:prstGeom prst="rect">
                      <a:avLst/>
                    </a:prstGeom>
                    <a:ln/>
                  </pic:spPr>
                </pic:pic>
              </a:graphicData>
            </a:graphic>
          </wp:inline>
        </w:drawing>
      </w:r>
    </w:p>
    <w:p w14:paraId="6BFB5342" w14:textId="77777777" w:rsidR="00521843" w:rsidRDefault="00101F7F">
      <w:pPr>
        <w:rPr>
          <w:b/>
        </w:rPr>
      </w:pPr>
      <w:r>
        <w:rPr>
          <w:b/>
        </w:rPr>
        <w:t>The Solution</w:t>
      </w:r>
    </w:p>
    <w:p w14:paraId="23B5FBAC" w14:textId="7E66A2BF" w:rsidR="00521843" w:rsidRDefault="00101F7F" w:rsidP="0013056E">
      <w:pPr>
        <w:jc w:val="both"/>
        <w:pPrChange w:id="475" w:author="דניאל כהן" w:date="2019-10-16T15:27:00Z">
          <w:pPr/>
        </w:pPrChange>
      </w:pPr>
      <w:r>
        <w:t>Exelot provides a system which answers a significant need within the market, for a smart and advanced logistics platform of cross-border e-commerce shipments, through a model based on multiple logistic service suppliers</w:t>
      </w:r>
      <w:ins w:id="476" w:author="דניאל כהן" w:date="2019-10-16T15:22:00Z">
        <w:r w:rsidR="00B3454E">
          <w:t xml:space="preserve">. </w:t>
        </w:r>
      </w:ins>
      <w:ins w:id="477" w:author="דניאל כהן" w:date="2019-10-16T15:23:00Z">
        <w:r w:rsidR="00B3454E">
          <w:t xml:space="preserve">The development </w:t>
        </w:r>
        <w:proofErr w:type="gramStart"/>
        <w:r w:rsidR="00B3454E">
          <w:t>include</w:t>
        </w:r>
        <w:proofErr w:type="gramEnd"/>
        <w:r w:rsidR="00B3454E">
          <w:t xml:space="preserve"> the combination of a</w:t>
        </w:r>
      </w:ins>
      <w:del w:id="478" w:author="דניאל כהן" w:date="2019-10-16T15:22:00Z">
        <w:r w:rsidDel="00B3454E">
          <w:delText xml:space="preserve">, including </w:delText>
        </w:r>
      </w:del>
      <w:ins w:id="479" w:author="דניאל כהן" w:date="2019-10-16T15:23:00Z">
        <w:r w:rsidR="00B3454E">
          <w:t xml:space="preserve"> </w:t>
        </w:r>
      </w:ins>
      <w:del w:id="480" w:author="דניאל כהן" w:date="2019-10-16T15:23:00Z">
        <w:r w:rsidDel="00B3454E">
          <w:delText xml:space="preserve">a </w:delText>
        </w:r>
      </w:del>
      <w:r>
        <w:t xml:space="preserve">comparison tool for shipping </w:t>
      </w:r>
      <w:ins w:id="481" w:author="דניאל כהן" w:date="2019-10-16T15:23:00Z">
        <w:r w:rsidR="00B3454E">
          <w:t xml:space="preserve">and delivery </w:t>
        </w:r>
      </w:ins>
      <w:r>
        <w:t>options, algorithms which carry out optimizations of the service providers, and measurements of suppliers’ performance</w:t>
      </w:r>
      <w:ins w:id="482" w:author="דניאל כהן" w:date="2019-10-16T15:23:00Z">
        <w:r w:rsidR="00B3454E">
          <w:t>,</w:t>
        </w:r>
      </w:ins>
      <w:r>
        <w:t xml:space="preserve"> in order to improve efficiency and service times</w:t>
      </w:r>
      <w:ins w:id="483" w:author="דניאל כהן" w:date="2019-10-16T15:23:00Z">
        <w:r w:rsidR="00B3454E">
          <w:t xml:space="preserve">. These factors and algo-calculations </w:t>
        </w:r>
      </w:ins>
      <w:del w:id="484" w:author="דניאל כהן" w:date="2019-10-16T15:23:00Z">
        <w:r w:rsidDel="00B3454E">
          <w:delText xml:space="preserve">, </w:delText>
        </w:r>
      </w:del>
      <w:del w:id="485" w:author="דניאל כהן" w:date="2019-10-16T15:24:00Z">
        <w:r w:rsidDel="00B3454E">
          <w:delText xml:space="preserve">which also </w:delText>
        </w:r>
      </w:del>
      <w:r>
        <w:t xml:space="preserve">allow lowering </w:t>
      </w:r>
      <w:ins w:id="486" w:author="דניאל כהן" w:date="2019-10-16T15:24:00Z">
        <w:r w:rsidR="00B3454E">
          <w:t>the</w:t>
        </w:r>
      </w:ins>
      <w:del w:id="487" w:author="דניאל כהן" w:date="2019-10-16T15:24:00Z">
        <w:r w:rsidDel="00B3454E">
          <w:delText>of</w:delText>
        </w:r>
      </w:del>
      <w:r>
        <w:t xml:space="preserve"> costs </w:t>
      </w:r>
      <w:ins w:id="488" w:author="דניאל כהן" w:date="2019-10-16T15:24:00Z">
        <w:r w:rsidR="00B3454E">
          <w:t>in general and especially accordin</w:t>
        </w:r>
      </w:ins>
      <w:del w:id="489" w:author="דניאל כהן" w:date="2019-10-16T15:24:00Z">
        <w:r w:rsidDel="00B3454E">
          <w:delText>accordin</w:delText>
        </w:r>
      </w:del>
      <w:r>
        <w:t>g to the ris</w:t>
      </w:r>
      <w:ins w:id="490" w:author="דניאל כהן" w:date="2019-10-16T15:24:00Z">
        <w:r w:rsidR="00B3454E">
          <w:t xml:space="preserve">ing volume </w:t>
        </w:r>
      </w:ins>
      <w:del w:id="491" w:author="דניאל כהן" w:date="2019-10-16T15:24:00Z">
        <w:r w:rsidDel="00B3454E">
          <w:delText xml:space="preserve">e in the amount </w:delText>
        </w:r>
      </w:del>
      <w:r>
        <w:t>of shipments</w:t>
      </w:r>
      <w:ins w:id="492" w:author="דניאל כהן" w:date="2019-10-16T15:24:00Z">
        <w:r w:rsidR="00B3454E">
          <w:t xml:space="preserve"> by Exelot system</w:t>
        </w:r>
      </w:ins>
      <w:r>
        <w:t>.</w:t>
      </w:r>
    </w:p>
    <w:p w14:paraId="1784B028" w14:textId="77777777" w:rsidR="00521843" w:rsidRDefault="00101F7F" w:rsidP="0013056E">
      <w:pPr>
        <w:jc w:val="both"/>
        <w:rPr>
          <w:u w:val="single"/>
        </w:rPr>
        <w:pPrChange w:id="493" w:author="דניאל כהן" w:date="2019-10-16T15:27:00Z">
          <w:pPr/>
        </w:pPrChange>
      </w:pPr>
      <w:r>
        <w:rPr>
          <w:u w:val="single"/>
        </w:rPr>
        <w:t>How does it work?</w:t>
      </w:r>
    </w:p>
    <w:p w14:paraId="5866AA9F" w14:textId="4C2E956C" w:rsidR="00521843" w:rsidRDefault="00101F7F" w:rsidP="0013056E">
      <w:pPr>
        <w:jc w:val="both"/>
        <w:pPrChange w:id="494" w:author="דניאל כהן" w:date="2019-10-16T15:27:00Z">
          <w:pPr/>
        </w:pPrChange>
      </w:pPr>
      <w:r>
        <w:t>Exelot’s system is based on it</w:t>
      </w:r>
      <w:del w:id="495" w:author="Assaf Shalev" w:date="2019-10-16T08:55:00Z">
        <w:r w:rsidDel="00A332E4">
          <w:delText>’</w:delText>
        </w:r>
      </w:del>
      <w:r>
        <w:t xml:space="preserve">s </w:t>
      </w:r>
      <w:del w:id="496" w:author="Assaf Shalev" w:date="2019-10-16T08:55:00Z">
        <w:r w:rsidDel="00A332E4">
          <w:delText xml:space="preserve">very </w:delText>
        </w:r>
      </w:del>
      <w:del w:id="497" w:author="דניאל כהן" w:date="2019-10-16T15:25:00Z">
        <w:r w:rsidDel="0013056E">
          <w:delText>own</w:delText>
        </w:r>
      </w:del>
      <w:ins w:id="498" w:author="דניאל כהן" w:date="2019-10-16T15:25:00Z">
        <w:r w:rsidR="0013056E">
          <w:t>proprietary</w:t>
        </w:r>
      </w:ins>
      <w:r>
        <w:t xml:space="preserve">, fully independently developed digital platform. For </w:t>
      </w:r>
      <w:ins w:id="499" w:author="דניאל כהן" w:date="2019-10-16T15:25:00Z">
        <w:r w:rsidR="0013056E">
          <w:t xml:space="preserve">the </w:t>
        </w:r>
      </w:ins>
      <w:del w:id="500" w:author="דניאל כהן" w:date="2019-10-16T15:25:00Z">
        <w:r w:rsidDel="0013056E">
          <w:delText xml:space="preserve">its </w:delText>
        </w:r>
      </w:del>
      <w:r>
        <w:t xml:space="preserve">service Exelot does not rely on solutions offered by the postal </w:t>
      </w:r>
      <w:ins w:id="501" w:author="דניאל כהן" w:date="2019-10-16T15:25:00Z">
        <w:r w:rsidR="0013056E">
          <w:t xml:space="preserve">sector </w:t>
        </w:r>
      </w:ins>
      <w:r>
        <w:t xml:space="preserve">or express shipping companies (Fedex, UPS, DHL), but instead supplies </w:t>
      </w:r>
      <w:ins w:id="502" w:author="דניאל כהן" w:date="2019-10-16T15:25:00Z">
        <w:r w:rsidR="0013056E">
          <w:t xml:space="preserve">the </w:t>
        </w:r>
      </w:ins>
      <w:r>
        <w:t xml:space="preserve">sellers with a </w:t>
      </w:r>
      <w:del w:id="503" w:author="דניאל כהן" w:date="2019-10-16T15:25:00Z">
        <w:r w:rsidDel="0013056E">
          <w:delText>“</w:delText>
        </w:r>
      </w:del>
      <w:r>
        <w:t>premium private route</w:t>
      </w:r>
      <w:del w:id="504" w:author="דניאל כהן" w:date="2019-10-16T15:25:00Z">
        <w:r w:rsidDel="0013056E">
          <w:delText>”</w:delText>
        </w:r>
      </w:del>
      <w:r>
        <w:t xml:space="preserve">. For this </w:t>
      </w:r>
      <w:del w:id="505" w:author="Assaf Shalev" w:date="2019-10-16T08:56:00Z">
        <w:r w:rsidDel="00A332E4">
          <w:delText>purpose</w:delText>
        </w:r>
      </w:del>
      <w:ins w:id="506" w:author="Assaf Shalev" w:date="2019-10-16T08:56:00Z">
        <w:r w:rsidR="00A332E4">
          <w:t>purpose,</w:t>
        </w:r>
      </w:ins>
      <w:r>
        <w:t xml:space="preserve"> it cooperates with private suppliers throughout the entire logistic</w:t>
      </w:r>
      <w:ins w:id="507" w:author="דניאל כהן" w:date="2019-10-16T15:26:00Z">
        <w:r w:rsidR="0013056E">
          <w:t>s</w:t>
        </w:r>
      </w:ins>
      <w:del w:id="508" w:author="דניאל כהן" w:date="2019-10-16T15:26:00Z">
        <w:r w:rsidDel="0013056E">
          <w:delText>a</w:delText>
        </w:r>
      </w:del>
      <w:del w:id="509" w:author="דניאל כהן" w:date="2019-10-16T15:25:00Z">
        <w:r w:rsidDel="0013056E">
          <w:delText>l</w:delText>
        </w:r>
      </w:del>
      <w:r>
        <w:t xml:space="preserve"> chain - from airlines, logistic</w:t>
      </w:r>
      <w:del w:id="510" w:author="Assaf Shalev" w:date="2019-10-16T08:56:00Z">
        <w:r w:rsidDel="00A332E4">
          <w:delText>a</w:delText>
        </w:r>
      </w:del>
      <w:ins w:id="511" w:author="דניאל כהן" w:date="2019-10-16T15:26:00Z">
        <w:r w:rsidR="0013056E">
          <w:t>s</w:t>
        </w:r>
      </w:ins>
      <w:del w:id="512" w:author="דניאל כהן" w:date="2019-10-16T15:26:00Z">
        <w:r w:rsidDel="0013056E">
          <w:delText>l</w:delText>
        </w:r>
      </w:del>
      <w:r>
        <w:t xml:space="preserve"> warehouses, </w:t>
      </w:r>
      <w:del w:id="513" w:author="דניאל כהן" w:date="2019-10-16T15:26:00Z">
        <w:r w:rsidDel="0013056E">
          <w:delText>shippers</w:delText>
        </w:r>
      </w:del>
      <w:ins w:id="514" w:author="דניאל כהן" w:date="2019-10-16T15:26:00Z">
        <w:r w:rsidR="0013056E">
          <w:t>forward</w:t>
        </w:r>
        <w:r w:rsidR="0013056E">
          <w:t>ers</w:t>
        </w:r>
      </w:ins>
      <w:r>
        <w:t>, customs brokers, and d</w:t>
      </w:r>
      <w:ins w:id="515" w:author="דניאל כהן" w:date="2019-10-16T15:26:00Z">
        <w:r w:rsidR="0013056E">
          <w:t>elivery companies in the last mile</w:t>
        </w:r>
      </w:ins>
      <w:del w:id="516" w:author="דניאל כהן" w:date="2019-10-16T15:26:00Z">
        <w:r w:rsidDel="0013056E">
          <w:delText>istributors</w:delText>
        </w:r>
      </w:del>
      <w:r>
        <w:t xml:space="preserve">. Through these, Exelot takes advantage of the worldwide demand for additional logistics work by suppliers, </w:t>
      </w:r>
      <w:ins w:id="517" w:author="דניאל כהן" w:date="2019-10-16T15:26:00Z">
        <w:r w:rsidR="0013056E">
          <w:t>full flexibility by performance and capacity</w:t>
        </w:r>
      </w:ins>
      <w:ins w:id="518" w:author="דניאל כהן" w:date="2019-10-16T15:27:00Z">
        <w:r w:rsidR="0013056E">
          <w:t xml:space="preserve">, </w:t>
        </w:r>
      </w:ins>
      <w:r>
        <w:t xml:space="preserve">improves the flow of data to and from </w:t>
      </w:r>
      <w:ins w:id="519" w:author="דניאל כהן" w:date="2019-10-16T15:27:00Z">
        <w:r w:rsidR="0013056E">
          <w:t>sellers</w:t>
        </w:r>
      </w:ins>
      <w:del w:id="520" w:author="דניאל כהן" w:date="2019-10-16T15:27:00Z">
        <w:r w:rsidDel="0013056E">
          <w:delText>them</w:delText>
        </w:r>
      </w:del>
      <w:r>
        <w:t>, and dramatically improves the speed and reliability of the entire service, as well as the tracking abilities and total costs of shipments.</w:t>
      </w:r>
    </w:p>
    <w:p w14:paraId="75AC8986" w14:textId="77777777" w:rsidR="00521843" w:rsidRDefault="00101F7F">
      <w:r>
        <w:lastRenderedPageBreak/>
        <w:t>The Exelot systems also gathers info regarding the product’s various data, automatically calculates VAT additions in various destination countries, and allows automatic billing without the need for phone calls and manual billing. The system also supports product return-to-supplier processes, and even the returned product’s destruction, when needed.</w:t>
      </w:r>
    </w:p>
    <w:p w14:paraId="7724CBDE" w14:textId="30137A5E" w:rsidR="00521843" w:rsidRDefault="00101F7F">
      <w:pPr>
        <w:rPr>
          <w:rFonts w:ascii="Arial" w:eastAsia="Arial" w:hAnsi="Arial" w:cs="Arial"/>
          <w:sz w:val="24"/>
          <w:szCs w:val="24"/>
        </w:rPr>
      </w:pPr>
      <w:r>
        <w:t xml:space="preserve">Exelot supplies e-commerce platforms and the rest of its clients with accessible, reliable online information, and allows </w:t>
      </w:r>
      <w:del w:id="521" w:author="Assaf Shalev" w:date="2019-10-16T08:58:00Z">
        <w:r w:rsidDel="00A332E4">
          <w:delText xml:space="preserve">for the management and </w:delText>
        </w:r>
      </w:del>
      <w:r>
        <w:t>tracking of every shipment on all levels, including all of the package information, and tax or VAT payments for billing</w:t>
      </w:r>
      <w:ins w:id="522" w:author="Assaf Shalev" w:date="2019-10-16T08:58:00Z">
        <w:r w:rsidR="00A332E4">
          <w:t xml:space="preserve">, as well as </w:t>
        </w:r>
      </w:ins>
      <w:del w:id="523" w:author="Assaf Shalev" w:date="2019-10-16T08:58:00Z">
        <w:r w:rsidDel="00A332E4">
          <w:delText xml:space="preserve"> and</w:delText>
        </w:r>
      </w:del>
      <w:r>
        <w:t xml:space="preserve"> various logistical reports.</w:t>
      </w:r>
    </w:p>
    <w:p w14:paraId="59ADFCF5" w14:textId="77777777" w:rsidR="00521843" w:rsidRDefault="00101F7F">
      <w:pPr>
        <w:pStyle w:val="Heading2"/>
        <w:rPr>
          <w:sz w:val="24"/>
          <w:szCs w:val="24"/>
        </w:rPr>
      </w:pPr>
      <w:r>
        <w:rPr>
          <w:sz w:val="24"/>
          <w:szCs w:val="24"/>
        </w:rPr>
        <w:t>Flow chart - A shipment’s journey on the Exelot system:</w:t>
      </w:r>
    </w:p>
    <w:p w14:paraId="02CE1FD8" w14:textId="1BB983E7" w:rsidR="00521843" w:rsidRDefault="00A332E4">
      <w:pPr>
        <w:bidi/>
        <w:rPr>
          <w:ins w:id="524" w:author="Assaf Shalev" w:date="2019-10-16T09:41:00Z"/>
          <w:rtl/>
        </w:rPr>
      </w:pPr>
      <w:ins w:id="525" w:author="Assaf Shalev" w:date="2019-10-16T08:58:00Z">
        <w:r w:rsidRPr="00A332E4">
          <w:rPr>
            <w:rFonts w:hint="eastAsia"/>
            <w:highlight w:val="yellow"/>
            <w:rtl/>
            <w:rPrChange w:id="526" w:author="Assaf Shalev" w:date="2019-10-16T09:00:00Z">
              <w:rPr>
                <w:rFonts w:hint="eastAsia"/>
                <w:rtl/>
              </w:rPr>
            </w:rPrChange>
          </w:rPr>
          <w:t>צריך</w:t>
        </w:r>
        <w:r w:rsidRPr="00A332E4">
          <w:rPr>
            <w:highlight w:val="yellow"/>
            <w:rtl/>
            <w:rPrChange w:id="527" w:author="Assaf Shalev" w:date="2019-10-16T09:00:00Z">
              <w:rPr>
                <w:rtl/>
              </w:rPr>
            </w:rPrChange>
          </w:rPr>
          <w:t xml:space="preserve"> לתקן את המלל בתוך הסלייד </w:t>
        </w:r>
      </w:ins>
      <w:ins w:id="528" w:author="Assaf Shalev" w:date="2019-10-16T08:59:00Z">
        <w:r w:rsidRPr="00A332E4">
          <w:rPr>
            <w:highlight w:val="yellow"/>
            <w:rtl/>
            <w:rPrChange w:id="529" w:author="Assaf Shalev" w:date="2019-10-16T09:00:00Z">
              <w:rPr>
                <w:rtl/>
              </w:rPr>
            </w:rPrChange>
          </w:rPr>
          <w:t>–</w:t>
        </w:r>
      </w:ins>
      <w:ins w:id="530" w:author="Assaf Shalev" w:date="2019-10-16T08:58:00Z">
        <w:r w:rsidRPr="00A332E4">
          <w:rPr>
            <w:highlight w:val="yellow"/>
            <w:rtl/>
            <w:rPrChange w:id="531" w:author="Assaf Shalev" w:date="2019-10-16T09:00:00Z">
              <w:rPr>
                <w:rtl/>
              </w:rPr>
            </w:rPrChange>
          </w:rPr>
          <w:t xml:space="preserve"> </w:t>
        </w:r>
      </w:ins>
      <w:ins w:id="532" w:author="Assaf Shalev" w:date="2019-10-16T08:59:00Z">
        <w:r w:rsidRPr="00A332E4">
          <w:rPr>
            <w:rFonts w:hint="eastAsia"/>
            <w:highlight w:val="yellow"/>
            <w:rtl/>
            <w:rPrChange w:id="533" w:author="Assaf Shalev" w:date="2019-10-16T09:00:00Z">
              <w:rPr>
                <w:rFonts w:hint="eastAsia"/>
                <w:rtl/>
              </w:rPr>
            </w:rPrChange>
          </w:rPr>
          <w:t>שפה</w:t>
        </w:r>
        <w:r w:rsidRPr="00A332E4">
          <w:rPr>
            <w:highlight w:val="yellow"/>
            <w:rtl/>
            <w:rPrChange w:id="534" w:author="Assaf Shalev" w:date="2019-10-16T09:00:00Z">
              <w:rPr>
                <w:rtl/>
              </w:rPr>
            </w:rPrChange>
          </w:rPr>
          <w:t xml:space="preserve"> לא מתאימה – לדוגמא </w:t>
        </w:r>
        <w:r w:rsidRPr="00A332E4">
          <w:rPr>
            <w:highlight w:val="yellow"/>
            <w:rPrChange w:id="535" w:author="Assaf Shalev" w:date="2019-10-16T09:00:00Z">
              <w:rPr/>
            </w:rPrChange>
          </w:rPr>
          <w:t>client buy a product</w:t>
        </w:r>
        <w:del w:id="536" w:author="דניאל כהן" w:date="2019-10-16T15:28:00Z">
          <w:r w:rsidRPr="00A332E4" w:rsidDel="0013056E">
            <w:rPr>
              <w:rFonts w:hint="eastAsia"/>
              <w:highlight w:val="yellow"/>
              <w:rtl/>
              <w:rPrChange w:id="537" w:author="Assaf Shalev" w:date="2019-10-16T09:00:00Z">
                <w:rPr>
                  <w:rFonts w:hint="eastAsia"/>
                  <w:rtl/>
                </w:rPr>
              </w:rPrChange>
            </w:rPr>
            <w:delText>ץ</w:delText>
          </w:r>
        </w:del>
        <w:r w:rsidRPr="00A332E4">
          <w:rPr>
            <w:highlight w:val="yellow"/>
            <w:rtl/>
            <w:rPrChange w:id="538" w:author="Assaf Shalev" w:date="2019-10-16T09:00:00Z">
              <w:rPr>
                <w:rtl/>
              </w:rPr>
            </w:rPrChange>
          </w:rPr>
          <w:t xml:space="preserve">... </w:t>
        </w:r>
        <w:r w:rsidRPr="00A332E4">
          <w:rPr>
            <w:rFonts w:hint="eastAsia"/>
            <w:highlight w:val="yellow"/>
            <w:rtl/>
            <w:rPrChange w:id="539" w:author="Assaf Shalev" w:date="2019-10-16T09:00:00Z">
              <w:rPr>
                <w:rFonts w:hint="eastAsia"/>
                <w:rtl/>
              </w:rPr>
            </w:rPrChange>
          </w:rPr>
          <w:t>להחליף</w:t>
        </w:r>
        <w:r w:rsidRPr="00A332E4">
          <w:rPr>
            <w:highlight w:val="yellow"/>
            <w:rtl/>
            <w:rPrChange w:id="540" w:author="Assaf Shalev" w:date="2019-10-16T09:00:00Z">
              <w:rPr>
                <w:rtl/>
              </w:rPr>
            </w:rPrChange>
          </w:rPr>
          <w:t xml:space="preserve"> </w:t>
        </w:r>
        <w:r w:rsidRPr="00A332E4">
          <w:rPr>
            <w:rFonts w:hint="eastAsia"/>
            <w:highlight w:val="yellow"/>
            <w:rtl/>
            <w:rPrChange w:id="541" w:author="Assaf Shalev" w:date="2019-10-16T09:00:00Z">
              <w:rPr>
                <w:rFonts w:hint="eastAsia"/>
                <w:rtl/>
              </w:rPr>
            </w:rPrChange>
          </w:rPr>
          <w:t>ל</w:t>
        </w:r>
        <w:r>
          <w:rPr>
            <w:rFonts w:hint="cs"/>
            <w:rtl/>
          </w:rPr>
          <w:t xml:space="preserve"> </w:t>
        </w:r>
        <w:r w:rsidRPr="00A332E4">
          <w:rPr>
            <w:highlight w:val="yellow"/>
            <w:rPrChange w:id="542" w:author="Assaf Shalev" w:date="2019-10-16T09:00:00Z">
              <w:rPr/>
            </w:rPrChange>
          </w:rPr>
          <w:t>Order created</w:t>
        </w:r>
      </w:ins>
    </w:p>
    <w:p w14:paraId="03BB6328" w14:textId="15A5354A" w:rsidR="003A6BE7" w:rsidRDefault="003A6BE7" w:rsidP="003A6BE7">
      <w:pPr>
        <w:bidi/>
        <w:rPr>
          <w:rtl/>
        </w:rPr>
      </w:pPr>
      <w:ins w:id="543" w:author="Assaf Shalev" w:date="2019-10-16T09:42:00Z">
        <w:r w:rsidRPr="003A6BE7">
          <w:rPr>
            <w:rFonts w:hint="eastAsia"/>
            <w:highlight w:val="yellow"/>
            <w:rtl/>
            <w:rPrChange w:id="544" w:author="Assaf Shalev" w:date="2019-10-16T09:45:00Z">
              <w:rPr>
                <w:rFonts w:hint="eastAsia"/>
                <w:rtl/>
              </w:rPr>
            </w:rPrChange>
          </w:rPr>
          <w:t>אחכ</w:t>
        </w:r>
        <w:r w:rsidRPr="003A6BE7">
          <w:rPr>
            <w:highlight w:val="yellow"/>
            <w:rtl/>
            <w:rPrChange w:id="545" w:author="Assaf Shalev" w:date="2019-10-16T09:45:00Z">
              <w:rPr>
                <w:rtl/>
              </w:rPr>
            </w:rPrChange>
          </w:rPr>
          <w:t xml:space="preserve"> 2-מספיק </w:t>
        </w:r>
        <w:r w:rsidRPr="003A6BE7">
          <w:rPr>
            <w:highlight w:val="yellow"/>
            <w:rPrChange w:id="546" w:author="Assaf Shalev" w:date="2019-10-16T09:45:00Z">
              <w:rPr/>
            </w:rPrChange>
          </w:rPr>
          <w:t>Pick &amp; Pack</w:t>
        </w:r>
        <w:r w:rsidRPr="003A6BE7">
          <w:rPr>
            <w:highlight w:val="yellow"/>
            <w:rtl/>
            <w:rPrChange w:id="547" w:author="Assaf Shalev" w:date="2019-10-16T09:45:00Z">
              <w:rPr>
                <w:rtl/>
              </w:rPr>
            </w:rPrChange>
          </w:rPr>
          <w:t>, 3 –</w:t>
        </w:r>
        <w:r w:rsidRPr="003A6BE7">
          <w:rPr>
            <w:rFonts w:hint="eastAsia"/>
            <w:highlight w:val="yellow"/>
            <w:rtl/>
            <w:rPrChange w:id="548" w:author="Assaf Shalev" w:date="2019-10-16T09:45:00Z">
              <w:rPr>
                <w:rFonts w:hint="eastAsia"/>
                <w:rtl/>
              </w:rPr>
            </w:rPrChange>
          </w:rPr>
          <w:t>בסדר</w:t>
        </w:r>
        <w:r w:rsidRPr="003A6BE7">
          <w:rPr>
            <w:highlight w:val="yellow"/>
            <w:rtl/>
            <w:rPrChange w:id="549" w:author="Assaf Shalev" w:date="2019-10-16T09:45:00Z">
              <w:rPr>
                <w:rtl/>
              </w:rPr>
            </w:rPrChange>
          </w:rPr>
          <w:t xml:space="preserve">, 4 </w:t>
        </w:r>
      </w:ins>
      <w:ins w:id="550" w:author="Assaf Shalev" w:date="2019-10-16T09:43:00Z">
        <w:r w:rsidRPr="003A6BE7">
          <w:rPr>
            <w:highlight w:val="yellow"/>
            <w:rtl/>
            <w:rPrChange w:id="551" w:author="Assaf Shalev" w:date="2019-10-16T09:45:00Z">
              <w:rPr>
                <w:rtl/>
              </w:rPr>
            </w:rPrChange>
          </w:rPr>
          <w:t xml:space="preserve">– </w:t>
        </w:r>
        <w:r w:rsidRPr="003A6BE7">
          <w:rPr>
            <w:highlight w:val="yellow"/>
            <w:rPrChange w:id="552" w:author="Assaf Shalev" w:date="2019-10-16T09:45:00Z">
              <w:rPr/>
            </w:rPrChange>
          </w:rPr>
          <w:t>Air/Ocean Freight</w:t>
        </w:r>
        <w:r w:rsidRPr="003A6BE7">
          <w:rPr>
            <w:highlight w:val="yellow"/>
            <w:rtl/>
            <w:rPrChange w:id="553" w:author="Assaf Shalev" w:date="2019-10-16T09:45:00Z">
              <w:rPr>
                <w:rtl/>
              </w:rPr>
            </w:rPrChange>
          </w:rPr>
          <w:t xml:space="preserve">,  5 – </w:t>
        </w:r>
        <w:r w:rsidRPr="003A6BE7">
          <w:rPr>
            <w:highlight w:val="yellow"/>
            <w:rPrChange w:id="554" w:author="Assaf Shalev" w:date="2019-10-16T09:45:00Z">
              <w:rPr/>
            </w:rPrChange>
          </w:rPr>
          <w:t>Bonded facility</w:t>
        </w:r>
      </w:ins>
      <w:ins w:id="555" w:author="Assaf Shalev" w:date="2019-10-16T09:44:00Z">
        <w:r w:rsidRPr="003A6BE7">
          <w:rPr>
            <w:highlight w:val="yellow"/>
            <w:rtl/>
            <w:rPrChange w:id="556" w:author="Assaf Shalev" w:date="2019-10-16T09:45:00Z">
              <w:rPr>
                <w:rtl/>
              </w:rPr>
            </w:rPrChange>
          </w:rPr>
          <w:t xml:space="preserve"> 6- בסדר, 7</w:t>
        </w:r>
      </w:ins>
      <w:ins w:id="557" w:author="Assaf Shalev" w:date="2019-10-16T09:45:00Z">
        <w:r w:rsidRPr="003A6BE7">
          <w:rPr>
            <w:highlight w:val="yellow"/>
            <w:rtl/>
            <w:rPrChange w:id="558" w:author="Assaf Shalev" w:date="2019-10-16T09:45:00Z">
              <w:rPr>
                <w:rtl/>
              </w:rPr>
            </w:rPrChange>
          </w:rPr>
          <w:t xml:space="preserve">- בסדר, 8 - </w:t>
        </w:r>
        <w:del w:id="559" w:author="דניאל כהן" w:date="2019-10-16T15:28:00Z">
          <w:r w:rsidRPr="003A6BE7" w:rsidDel="0013056E">
            <w:rPr>
              <w:highlight w:val="yellow"/>
              <w:rPrChange w:id="560" w:author="Assaf Shalev" w:date="2019-10-16T09:45:00Z">
                <w:rPr/>
              </w:rPrChange>
            </w:rPr>
            <w:delText>d</w:delText>
          </w:r>
        </w:del>
      </w:ins>
      <w:ins w:id="561" w:author="דניאל כהן" w:date="2019-10-16T15:28:00Z">
        <w:r w:rsidR="0013056E">
          <w:rPr>
            <w:highlight w:val="yellow"/>
          </w:rPr>
          <w:t>D</w:t>
        </w:r>
      </w:ins>
      <w:ins w:id="562" w:author="Assaf Shalev" w:date="2019-10-16T09:45:00Z">
        <w:r w:rsidRPr="003A6BE7">
          <w:rPr>
            <w:highlight w:val="yellow"/>
            <w:rPrChange w:id="563" w:author="Assaf Shalev" w:date="2019-10-16T09:45:00Z">
              <w:rPr/>
            </w:rPrChange>
          </w:rPr>
          <w:t>elivery</w:t>
        </w:r>
      </w:ins>
      <w:ins w:id="564" w:author="Assaf Shalev" w:date="2019-10-16T09:44:00Z">
        <w:r w:rsidRPr="003A6BE7">
          <w:rPr>
            <w:highlight w:val="yellow"/>
            <w:rtl/>
            <w:rPrChange w:id="565" w:author="Assaf Shalev" w:date="2019-10-16T09:45:00Z">
              <w:rPr>
                <w:rtl/>
              </w:rPr>
            </w:rPrChange>
          </w:rPr>
          <w:t>,</w:t>
        </w:r>
        <w:r>
          <w:rPr>
            <w:rFonts w:hint="cs"/>
            <w:rtl/>
          </w:rPr>
          <w:t xml:space="preserve"> </w:t>
        </w:r>
      </w:ins>
    </w:p>
    <w:p w14:paraId="38A856F8" w14:textId="77777777" w:rsidR="00521843" w:rsidRDefault="00101F7F">
      <w:pPr>
        <w:bidi/>
        <w:spacing w:line="360" w:lineRule="auto"/>
        <w:jc w:val="both"/>
        <w:rPr>
          <w:rFonts w:ascii="Arial" w:eastAsia="Arial" w:hAnsi="Arial" w:cs="Arial"/>
          <w:color w:val="FF0000"/>
          <w:sz w:val="24"/>
          <w:szCs w:val="24"/>
        </w:rPr>
      </w:pPr>
      <w:r>
        <w:rPr>
          <w:rFonts w:ascii="Arial" w:eastAsia="Arial" w:hAnsi="Arial" w:cs="Arial"/>
          <w:noProof/>
          <w:color w:val="FF0000"/>
          <w:sz w:val="24"/>
          <w:szCs w:val="24"/>
        </w:rPr>
        <w:drawing>
          <wp:inline distT="0" distB="0" distL="0" distR="0" wp14:anchorId="35C1347F" wp14:editId="5007BF88">
            <wp:extent cx="5940584" cy="42894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0584" cy="4289425"/>
                    </a:xfrm>
                    <a:prstGeom prst="rect">
                      <a:avLst/>
                    </a:prstGeom>
                    <a:ln/>
                  </pic:spPr>
                </pic:pic>
              </a:graphicData>
            </a:graphic>
          </wp:inline>
        </w:drawing>
      </w:r>
    </w:p>
    <w:p w14:paraId="2D1D3619" w14:textId="0DC2DDF1" w:rsidR="00521843" w:rsidRDefault="00101F7F" w:rsidP="0013056E">
      <w:pPr>
        <w:jc w:val="both"/>
        <w:pPrChange w:id="566" w:author="דניאל כהן" w:date="2019-10-16T15:29:00Z">
          <w:pPr/>
        </w:pPrChange>
      </w:pPr>
      <w:r>
        <w:t xml:space="preserve">With its system, Exelot creates a market niche which allows for a much faster and more reliable shipment than the postal services, while ensuring a significantly lower cost compared to the express </w:t>
      </w:r>
      <w:ins w:id="567" w:author="דניאל כהן" w:date="2019-10-16T15:29:00Z">
        <w:r w:rsidR="0013056E">
          <w:t>rates</w:t>
        </w:r>
      </w:ins>
      <w:del w:id="568" w:author="דניאל כהן" w:date="2019-10-16T15:29:00Z">
        <w:r w:rsidDel="0013056E">
          <w:delText>shippers</w:delText>
        </w:r>
      </w:del>
      <w:r>
        <w:t xml:space="preserve">. The platform allows </w:t>
      </w:r>
      <w:ins w:id="569" w:author="דניאל כהן" w:date="2019-10-16T15:30:00Z">
        <w:r w:rsidR="0013056E">
          <w:t>a major improvement</w:t>
        </w:r>
        <w:r w:rsidR="0013056E">
          <w:t xml:space="preserve"> of</w:t>
        </w:r>
      </w:ins>
      <w:del w:id="570" w:author="דניאל כהן" w:date="2019-10-16T15:30:00Z">
        <w:r w:rsidDel="0013056E">
          <w:delText>improving</w:delText>
        </w:r>
      </w:del>
      <w:r>
        <w:t xml:space="preserve"> the end customers’ satisfaction rate, </w:t>
      </w:r>
      <w:del w:id="571" w:author="דניאל כהן" w:date="2019-10-16T15:30:00Z">
        <w:r w:rsidDel="0013056E">
          <w:delText xml:space="preserve">by a major improvement </w:delText>
        </w:r>
      </w:del>
      <w:r>
        <w:t xml:space="preserve">in </w:t>
      </w:r>
      <w:ins w:id="572" w:author="דניאל כהן" w:date="2019-10-16T15:30:00Z">
        <w:r w:rsidR="0013056E">
          <w:t>transit</w:t>
        </w:r>
      </w:ins>
      <w:del w:id="573" w:author="דניאל כהן" w:date="2019-10-16T15:30:00Z">
        <w:r w:rsidDel="0013056E">
          <w:delText>shipment</w:delText>
        </w:r>
      </w:del>
      <w:r>
        <w:t xml:space="preserve"> times and tracking, and accordingly helps sellers to gain more sales </w:t>
      </w:r>
      <w:del w:id="574" w:author="דניאל כהן" w:date="2019-10-16T15:31:00Z">
        <w:r w:rsidDel="0013056E">
          <w:delText xml:space="preserve">activity </w:delText>
        </w:r>
      </w:del>
      <w:r>
        <w:t>in additional target countries</w:t>
      </w:r>
      <w:ins w:id="575" w:author="דניאל כהן" w:date="2019-10-16T15:31:00Z">
        <w:r w:rsidR="0013056E">
          <w:t xml:space="preserve">. </w:t>
        </w:r>
      </w:ins>
      <w:del w:id="576" w:author="דניאל כהן" w:date="2019-10-16T15:31:00Z">
        <w:r w:rsidDel="0013056E">
          <w:delText xml:space="preserve">, outside their country of origin. </w:delText>
        </w:r>
      </w:del>
      <w:r>
        <w:t xml:space="preserve">For customs brokers and forwarders, Exelot also speeds up the process and allows them to manage billing and shipments </w:t>
      </w:r>
      <w:ins w:id="577" w:author="דניאל כהן" w:date="2019-10-16T15:31:00Z">
        <w:r w:rsidR="0013056E">
          <w:t xml:space="preserve">digitally </w:t>
        </w:r>
      </w:ins>
      <w:r>
        <w:t>using the Exelot system.</w:t>
      </w:r>
    </w:p>
    <w:p w14:paraId="54B12AEE" w14:textId="3992E526" w:rsidR="00521843" w:rsidDel="0013056E" w:rsidRDefault="00101F7F">
      <w:pPr>
        <w:rPr>
          <w:del w:id="578" w:author="דניאל כהן" w:date="2019-10-16T15:33:00Z"/>
        </w:rPr>
      </w:pPr>
      <w:r>
        <w:lastRenderedPageBreak/>
        <w:t>The world of e-commerce is gradually developing towards much greater scales of shipping</w:t>
      </w:r>
      <w:ins w:id="579" w:author="דניאל כהן" w:date="2019-10-16T15:31:00Z">
        <w:r w:rsidR="0013056E">
          <w:t xml:space="preserve"> and delivery</w:t>
        </w:r>
      </w:ins>
      <w:r>
        <w:t xml:space="preserve">, also of larger and heavier products, and Exelot already offers today a complete solution for </w:t>
      </w:r>
      <w:del w:id="580" w:author="דניאל כהן" w:date="2019-10-16T15:31:00Z">
        <w:r w:rsidDel="0013056E">
          <w:delText xml:space="preserve">the </w:delText>
        </w:r>
      </w:del>
      <w:r>
        <w:t xml:space="preserve">shipping </w:t>
      </w:r>
      <w:del w:id="581" w:author="דניאל כהן" w:date="2019-10-16T15:32:00Z">
        <w:r w:rsidDel="0013056E">
          <w:delText xml:space="preserve">of </w:delText>
        </w:r>
      </w:del>
      <w:r>
        <w:t xml:space="preserve">such </w:t>
      </w:r>
      <w:ins w:id="582" w:author="דניאל כהן" w:date="2019-10-16T15:32:00Z">
        <w:r w:rsidR="0013056E">
          <w:t>packages</w:t>
        </w:r>
      </w:ins>
      <w:del w:id="583" w:author="דניאל כהן" w:date="2019-10-16T15:32:00Z">
        <w:r w:rsidDel="0013056E">
          <w:delText>items</w:delText>
        </w:r>
      </w:del>
      <w:r>
        <w:t>, with a combination of shipping methods over land, air and sea (soon, trains will be added), and between fron</w:t>
      </w:r>
      <w:del w:id="584" w:author="Assaf Shalev" w:date="2019-10-16T09:08:00Z">
        <w:r w:rsidDel="00295E5A">
          <w:delText>ta</w:delText>
        </w:r>
      </w:del>
      <w:ins w:id="585" w:author="דניאל כהן" w:date="2019-10-16T15:32:00Z">
        <w:r w:rsidR="0013056E">
          <w:t xml:space="preserve">t </w:t>
        </w:r>
      </w:ins>
      <w:del w:id="586" w:author="דניאל כהן" w:date="2019-10-16T15:32:00Z">
        <w:r w:rsidDel="0013056E">
          <w:delText xml:space="preserve">l </w:delText>
        </w:r>
      </w:del>
      <w:ins w:id="587" w:author="Assaf Shalev" w:date="2019-10-16T09:08:00Z">
        <w:r w:rsidR="00295E5A">
          <w:t xml:space="preserve">bonded </w:t>
        </w:r>
      </w:ins>
      <w:r>
        <w:t>processing warehouses</w:t>
      </w:r>
      <w:del w:id="588" w:author="דניאל כהן" w:date="2019-10-16T15:32:00Z">
        <w:r w:rsidDel="0013056E">
          <w:delText>,</w:delText>
        </w:r>
      </w:del>
      <w:r>
        <w:t xml:space="preserve"> in </w:t>
      </w:r>
      <w:ins w:id="589" w:author="דניאל כהן" w:date="2019-10-16T15:32:00Z">
        <w:r w:rsidR="0013056E">
          <w:t>various</w:t>
        </w:r>
      </w:ins>
      <w:del w:id="590" w:author="דניאל כהן" w:date="2019-10-16T15:32:00Z">
        <w:r w:rsidDel="0013056E">
          <w:delText>the</w:delText>
        </w:r>
      </w:del>
      <w:r>
        <w:t xml:space="preserve"> destination countries. </w:t>
      </w:r>
    </w:p>
    <w:p w14:paraId="2BC8E21A" w14:textId="77777777" w:rsidR="00521843" w:rsidRDefault="00101F7F" w:rsidP="0013056E">
      <w:r>
        <w:t xml:space="preserve">Exelot will be ready in due time, with the entry of autonomous vehicles and drones into the shipping market, to offer these services to customers in locations where such means will be approved for e-commerce shipping purposes. </w:t>
      </w:r>
    </w:p>
    <w:p w14:paraId="5496B9AA" w14:textId="77777777" w:rsidR="00521843" w:rsidRDefault="00521843"/>
    <w:p w14:paraId="355D8DC5" w14:textId="77777777" w:rsidR="00521843" w:rsidRDefault="00101F7F">
      <w:r>
        <w:rPr>
          <w:b/>
        </w:rPr>
        <w:t>The Technology</w:t>
      </w:r>
    </w:p>
    <w:p w14:paraId="61147E54" w14:textId="77777777" w:rsidR="00521843" w:rsidRDefault="00521843">
      <w:pPr>
        <w:bidi/>
      </w:pPr>
    </w:p>
    <w:p w14:paraId="6A3F4C75" w14:textId="77777777" w:rsidR="00521843" w:rsidRDefault="00101F7F">
      <w:pPr>
        <w:bidi/>
        <w:spacing w:line="360" w:lineRule="auto"/>
        <w:jc w:val="both"/>
        <w:rPr>
          <w:rFonts w:ascii="Arial" w:eastAsia="Arial" w:hAnsi="Arial" w:cs="Arial"/>
          <w:sz w:val="24"/>
          <w:szCs w:val="24"/>
        </w:rPr>
      </w:pPr>
      <w:r>
        <w:rPr>
          <w:rFonts w:ascii="Arial" w:eastAsia="Arial" w:hAnsi="Arial" w:cs="Arial"/>
          <w:b/>
          <w:noProof/>
          <w:sz w:val="24"/>
          <w:szCs w:val="24"/>
        </w:rPr>
        <w:drawing>
          <wp:inline distT="0" distB="0" distL="0" distR="0" wp14:anchorId="544BA49D" wp14:editId="74F6FD90">
            <wp:extent cx="5662450" cy="353903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62450" cy="3539032"/>
                    </a:xfrm>
                    <a:prstGeom prst="rect">
                      <a:avLst/>
                    </a:prstGeom>
                    <a:ln/>
                  </pic:spPr>
                </pic:pic>
              </a:graphicData>
            </a:graphic>
          </wp:inline>
        </w:drawing>
      </w:r>
    </w:p>
    <w:p w14:paraId="19650C95" w14:textId="1FBE47CC" w:rsidR="00521843" w:rsidRDefault="00101F7F" w:rsidP="0013056E">
      <w:pPr>
        <w:jc w:val="both"/>
        <w:pPrChange w:id="591" w:author="דניאל כהן" w:date="2019-10-16T15:33:00Z">
          <w:pPr/>
        </w:pPrChange>
      </w:pPr>
      <w:r>
        <w:t xml:space="preserve">The company has developed a cloud-based SaaS platform, which is connected to e-commerce marketplaces, </w:t>
      </w:r>
      <w:ins w:id="592" w:author="דניאל כהן" w:date="2019-10-16T15:33:00Z">
        <w:r w:rsidR="0013056E">
          <w:t>e-retailers</w:t>
        </w:r>
      </w:ins>
      <w:del w:id="593" w:author="דניאל כהן" w:date="2019-10-16T15:33:00Z">
        <w:r w:rsidDel="0013056E">
          <w:delText>store websites</w:delText>
        </w:r>
      </w:del>
      <w:r>
        <w:t xml:space="preserve">, or logistical companies who serve them. The system handles packages right after an order is made by the end </w:t>
      </w:r>
      <w:del w:id="594" w:author="Assaf Shalev" w:date="2019-10-16T09:00:00Z">
        <w:r w:rsidDel="00A332E4">
          <w:delText>customer</w:delText>
        </w:r>
      </w:del>
      <w:ins w:id="595" w:author="Assaf Shalev" w:date="2019-10-16T09:00:00Z">
        <w:r w:rsidR="00A332E4">
          <w:t>user</w:t>
        </w:r>
      </w:ins>
      <w:ins w:id="596" w:author="דניאל כהן" w:date="2019-10-16T15:33:00Z">
        <w:r w:rsidR="0013056E">
          <w:t xml:space="preserve">. </w:t>
        </w:r>
      </w:ins>
      <w:del w:id="597" w:author="דניאל כהן" w:date="2019-10-16T15:33:00Z">
        <w:r w:rsidDel="0013056E">
          <w:delText xml:space="preserve">, </w:delText>
        </w:r>
      </w:del>
      <w:del w:id="598" w:author="דניאל כהן" w:date="2019-10-16T15:34:00Z">
        <w:r w:rsidDel="0013056E">
          <w:delText xml:space="preserve">and transfers it for preparation at the seller’s warehouse. </w:delText>
        </w:r>
      </w:del>
      <w:r>
        <w:t>From th</w:t>
      </w:r>
      <w:ins w:id="599" w:author="דניאל כהן" w:date="2019-10-16T15:34:00Z">
        <w:r w:rsidR="0013056E">
          <w:t>e</w:t>
        </w:r>
      </w:ins>
      <w:del w:id="600" w:author="דניאל כהן" w:date="2019-10-16T15:34:00Z">
        <w:r w:rsidDel="0013056E">
          <w:delText>is</w:delText>
        </w:r>
      </w:del>
      <w:r>
        <w:t xml:space="preserve"> point </w:t>
      </w:r>
      <w:ins w:id="601" w:author="דניאל כהן" w:date="2019-10-16T15:34:00Z">
        <w:r w:rsidR="0013056E">
          <w:t xml:space="preserve">of the </w:t>
        </w:r>
        <w:r w:rsidR="0013056E">
          <w:t>seller’s warehouse</w:t>
        </w:r>
        <w:r w:rsidR="0013056E">
          <w:t xml:space="preserve"> </w:t>
        </w:r>
      </w:ins>
      <w:del w:id="602" w:author="דניאל כהן" w:date="2019-10-16T15:34:00Z">
        <w:r w:rsidDel="0013056E">
          <w:delText xml:space="preserve">on </w:delText>
        </w:r>
      </w:del>
      <w:r>
        <w:t>the system manages and tracks each step of the package’s logistic</w:t>
      </w:r>
      <w:ins w:id="603" w:author="דניאל כהן" w:date="2019-10-16T15:34:00Z">
        <w:r w:rsidR="0013056E">
          <w:t xml:space="preserve">s </w:t>
        </w:r>
      </w:ins>
      <w:del w:id="604" w:author="Assaf Shalev" w:date="2019-10-16T09:01:00Z">
        <w:r w:rsidDel="00A332E4">
          <w:delText xml:space="preserve">al </w:delText>
        </w:r>
      </w:del>
      <w:r>
        <w:t>chain</w:t>
      </w:r>
      <w:ins w:id="605" w:author="דניאל כהן" w:date="2019-10-16T15:34:00Z">
        <w:r w:rsidR="0013056E">
          <w:t xml:space="preserve">. For </w:t>
        </w:r>
      </w:ins>
      <w:del w:id="606" w:author="דניאל כהן" w:date="2019-10-16T15:34:00Z">
        <w:r w:rsidDel="0013056E">
          <w:delText xml:space="preserve">, </w:delText>
        </w:r>
      </w:del>
      <w:r>
        <w:t>sort</w:t>
      </w:r>
      <w:ins w:id="607" w:author="דניאל כהן" w:date="2019-10-16T15:34:00Z">
        <w:r w:rsidR="0013056E">
          <w:t xml:space="preserve">ing </w:t>
        </w:r>
      </w:ins>
      <w:del w:id="608" w:author="דניאל כהן" w:date="2019-10-16T15:34:00Z">
        <w:r w:rsidDel="0013056E">
          <w:delText xml:space="preserve">s it </w:delText>
        </w:r>
      </w:del>
      <w:r>
        <w:t>according to the shipping method, destination country, and suitable means of distribution (such as, shipping from door to door</w:t>
      </w:r>
      <w:ins w:id="609" w:author="דניאל כהן" w:date="2019-10-16T15:35:00Z">
        <w:r w:rsidR="004C4DF9">
          <w:t>,</w:t>
        </w:r>
      </w:ins>
      <w:r>
        <w:t xml:space="preserve"> or to distribution centers</w:t>
      </w:r>
      <w:ins w:id="610" w:author="דניאל כהן" w:date="2019-10-16T15:35:00Z">
        <w:r w:rsidR="004C4DF9">
          <w:t>,</w:t>
        </w:r>
      </w:ins>
      <w:r>
        <w:t xml:space="preserve"> or automated pickup locations), while also using the package value for customs declarations such as VAT payments, adjusting the shipment in that regard to each destination country and relevant data format. According to need, the system consolidates packages based on various parameters, and addresses the issue of marine, aerial or land transport. The system also supports shipping via short-term warehouses which are used as a bonded space for storing, collecting and packaging for shipment - a process known as fulfillment (such as the FBA tag, meaning “Fulfilled By Amazon”, which is well known in the e-commerce industry</w:t>
      </w:r>
      <w:ins w:id="611" w:author="דניאל כהן" w:date="2019-10-16T15:36:00Z">
        <w:r w:rsidR="004C4DF9">
          <w:t xml:space="preserve">, </w:t>
        </w:r>
        <w:r w:rsidR="004C4DF9">
          <w:t>or in the near future</w:t>
        </w:r>
        <w:r w:rsidR="004C4DF9">
          <w:t xml:space="preserve"> </w:t>
        </w:r>
        <w:r w:rsidR="004C4DF9">
          <w:t>“By Alibaba”</w:t>
        </w:r>
      </w:ins>
      <w:r>
        <w:t>). The system controls all stages of shipping to warehouses, inventory on store shelves and inventory taken for the preparation of shipments</w:t>
      </w:r>
      <w:del w:id="612" w:author="Assaf Shalev" w:date="2019-10-16T09:01:00Z">
        <w:r w:rsidDel="00A332E4">
          <w:delText xml:space="preserve"> </w:delText>
        </w:r>
      </w:del>
      <w:r>
        <w:t xml:space="preserve">, while informing the various sellers of any need to restock items. </w:t>
      </w:r>
    </w:p>
    <w:p w14:paraId="54A06F11" w14:textId="43AFE89A" w:rsidR="00521843" w:rsidRDefault="00101F7F">
      <w:pPr>
        <w:rPr>
          <w:ins w:id="613" w:author="דניאל כהן" w:date="2019-10-16T15:40:00Z"/>
        </w:rPr>
      </w:pPr>
      <w:r>
        <w:lastRenderedPageBreak/>
        <w:t xml:space="preserve">The system uses AI and machine learning modules to analyze the package’s data, and specifically to compare the performance of various partners within the shipping process </w:t>
      </w:r>
      <w:del w:id="614" w:author="דניאל כהן" w:date="2019-10-16T15:38:00Z">
        <w:r w:rsidDel="004C4DF9">
          <w:delText>-</w:delText>
        </w:r>
      </w:del>
      <w:ins w:id="615" w:author="דניאל כהן" w:date="2019-10-16T15:38:00Z">
        <w:r w:rsidR="004C4DF9">
          <w:t>–</w:t>
        </w:r>
      </w:ins>
      <w:r>
        <w:t xml:space="preserve"> </w:t>
      </w:r>
      <w:del w:id="616" w:author="דניאל כהן" w:date="2019-10-16T15:38:00Z">
        <w:r w:rsidDel="004C4DF9">
          <w:delText>a</w:delText>
        </w:r>
      </w:del>
      <w:ins w:id="617" w:author="דניאל כהן" w:date="2019-10-16T15:38:00Z">
        <w:r w:rsidR="004C4DF9">
          <w:t>Air freight by the airline</w:t>
        </w:r>
      </w:ins>
      <w:del w:id="618" w:author="דניאל כהן" w:date="2019-10-16T15:38:00Z">
        <w:r w:rsidDel="004C4DF9">
          <w:delText>erial shipping</w:delText>
        </w:r>
      </w:del>
      <w:r>
        <w:t xml:space="preserve"> companies </w:t>
      </w:r>
      <w:del w:id="619" w:author="דניאל כהן" w:date="2019-10-16T15:38:00Z">
        <w:r w:rsidDel="004C4DF9">
          <w:delText>and those using them,</w:delText>
        </w:r>
      </w:del>
      <w:r>
        <w:t xml:space="preserve"> customs agents and especially the “last mile” d</w:t>
      </w:r>
      <w:ins w:id="620" w:author="דניאל כהן" w:date="2019-10-16T15:39:00Z">
        <w:r w:rsidR="004C4DF9">
          <w:t>elivery vendor</w:t>
        </w:r>
      </w:ins>
      <w:del w:id="621" w:author="דניאל כהן" w:date="2019-10-16T15:39:00Z">
        <w:r w:rsidDel="004C4DF9">
          <w:delText>is</w:delText>
        </w:r>
      </w:del>
      <w:del w:id="622" w:author="דניאל כהן" w:date="2019-10-16T15:38:00Z">
        <w:r w:rsidDel="004C4DF9">
          <w:delText>tributor</w:delText>
        </w:r>
      </w:del>
      <w:r>
        <w:t xml:space="preserve">s. The platform compares performances, abilities, overloads and deviation from the supplier’s service demands (SLA), and accordingly </w:t>
      </w:r>
      <w:ins w:id="623" w:author="דניאל כהן" w:date="2019-10-16T15:39:00Z">
        <w:r w:rsidR="004C4DF9">
          <w:t>calculates</w:t>
        </w:r>
      </w:ins>
      <w:del w:id="624" w:author="דניאל כהן" w:date="2019-10-16T15:39:00Z">
        <w:r w:rsidDel="004C4DF9">
          <w:delText>knows</w:delText>
        </w:r>
      </w:del>
      <w:r>
        <w:t xml:space="preserve"> how to route shipments to alternate options</w:t>
      </w:r>
      <w:del w:id="625" w:author="דניאל כהן" w:date="2019-10-16T15:39:00Z">
        <w:r w:rsidDel="004C4DF9">
          <w:delText xml:space="preserve"> (such as aerial shipping with another carrier, shifting cargo to another customs broker or other distribution compan</w:delText>
        </w:r>
      </w:del>
      <w:ins w:id="626" w:author="דניאל כהן" w:date="2019-10-16T15:39:00Z">
        <w:r w:rsidR="004C4DF9">
          <w:t xml:space="preserve">. It also </w:t>
        </w:r>
      </w:ins>
      <w:del w:id="627" w:author="דניאל כהן" w:date="2019-10-16T15:39:00Z">
        <w:r w:rsidDel="004C4DF9">
          <w:delText xml:space="preserve">y), </w:delText>
        </w:r>
      </w:del>
      <w:r>
        <w:t>provide</w:t>
      </w:r>
      <w:ins w:id="628" w:author="דניאל כהן" w:date="2019-10-16T15:39:00Z">
        <w:r w:rsidR="004C4DF9">
          <w:t>s</w:t>
        </w:r>
      </w:ins>
      <w:r>
        <w:t xml:space="preserve"> </w:t>
      </w:r>
      <w:ins w:id="629" w:author="דניאל כהן" w:date="2019-10-16T15:39:00Z">
        <w:r w:rsidR="004C4DF9">
          <w:t xml:space="preserve">relevant alerts </w:t>
        </w:r>
      </w:ins>
      <w:del w:id="630" w:author="דניאל כהן" w:date="2019-10-16T15:39:00Z">
        <w:r w:rsidDel="004C4DF9">
          <w:delText xml:space="preserve">warnings </w:delText>
        </w:r>
      </w:del>
      <w:r>
        <w:t>in irregular cases and deviations off schedule, a</w:t>
      </w:r>
      <w:ins w:id="631" w:author="דניאל כהן" w:date="2019-10-16T15:39:00Z">
        <w:r w:rsidR="004C4DF9">
          <w:t>lo</w:t>
        </w:r>
      </w:ins>
      <w:ins w:id="632" w:author="דניאל כהן" w:date="2019-10-16T15:40:00Z">
        <w:r w:rsidR="004C4DF9">
          <w:t xml:space="preserve">ng with </w:t>
        </w:r>
      </w:ins>
      <w:del w:id="633" w:author="דניאל כהן" w:date="2019-10-16T15:39:00Z">
        <w:r w:rsidDel="004C4DF9">
          <w:delText>nd</w:delText>
        </w:r>
      </w:del>
      <w:del w:id="634" w:author="דניאל כהן" w:date="2019-10-16T15:40:00Z">
        <w:r w:rsidDel="004C4DF9">
          <w:delText xml:space="preserve"> provide </w:delText>
        </w:r>
      </w:del>
      <w:r>
        <w:t>reports regarding each shipment and consolidated cargo.</w:t>
      </w:r>
    </w:p>
    <w:p w14:paraId="4E7B3556" w14:textId="3C3D0A9E" w:rsidR="004C4DF9" w:rsidDel="004C4DF9" w:rsidRDefault="004C4DF9">
      <w:pPr>
        <w:rPr>
          <w:del w:id="635" w:author="דניאל כהן" w:date="2019-10-16T15:40:00Z"/>
        </w:rPr>
      </w:pPr>
    </w:p>
    <w:p w14:paraId="29D1CF32" w14:textId="77777777" w:rsidR="00521843" w:rsidRDefault="00101F7F">
      <w:pPr>
        <w:bidi/>
        <w:spacing w:line="360" w:lineRule="auto"/>
        <w:jc w:val="both"/>
        <w:rPr>
          <w:rFonts w:ascii="Arial" w:eastAsia="Arial" w:hAnsi="Arial" w:cs="Arial"/>
          <w:sz w:val="24"/>
          <w:szCs w:val="24"/>
        </w:rPr>
      </w:pPr>
      <w:r>
        <w:rPr>
          <w:noProof/>
        </w:rPr>
        <w:drawing>
          <wp:inline distT="0" distB="0" distL="0" distR="0" wp14:anchorId="426A780C" wp14:editId="098C2C38">
            <wp:extent cx="4784024" cy="299001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84024" cy="2990015"/>
                    </a:xfrm>
                    <a:prstGeom prst="rect">
                      <a:avLst/>
                    </a:prstGeom>
                    <a:ln/>
                  </pic:spPr>
                </pic:pic>
              </a:graphicData>
            </a:graphic>
          </wp:inline>
        </w:drawing>
      </w:r>
    </w:p>
    <w:p w14:paraId="710679D8" w14:textId="69174234" w:rsidR="00521843" w:rsidRDefault="004C4DF9" w:rsidP="004C4DF9">
      <w:pPr>
        <w:jc w:val="both"/>
        <w:pPrChange w:id="636" w:author="דניאל כהן" w:date="2019-10-16T15:41:00Z">
          <w:pPr/>
        </w:pPrChange>
      </w:pPr>
      <w:ins w:id="637" w:author="דניאל כהן" w:date="2019-10-16T15:40:00Z">
        <w:r>
          <w:t>For the customs issues t</w:t>
        </w:r>
      </w:ins>
      <w:del w:id="638" w:author="דניאל כהן" w:date="2019-10-16T15:40:00Z">
        <w:r w:rsidR="00101F7F" w:rsidDel="004C4DF9">
          <w:delText>T</w:delText>
        </w:r>
      </w:del>
      <w:r w:rsidR="00101F7F">
        <w:t>he system calculates the requested VAT for relevant packages - when it is not paid in advance at the time of purchase (a normal situation when buying from China</w:t>
      </w:r>
      <w:ins w:id="639" w:author="דניאל כהן" w:date="2019-10-16T15:40:00Z">
        <w:r>
          <w:t xml:space="preserve"> </w:t>
        </w:r>
      </w:ins>
      <w:del w:id="640" w:author="דניאל כהן" w:date="2019-10-16T15:40:00Z">
        <w:r w:rsidR="00101F7F" w:rsidDel="004C4DF9">
          <w:delText xml:space="preserve"> </w:delText>
        </w:r>
      </w:del>
      <w:r w:rsidR="00101F7F">
        <w:t xml:space="preserve">and usually India as well, unlike purchases made from the US), notifies customers according to the destination country, collects VAT </w:t>
      </w:r>
      <w:ins w:id="641" w:author="דניאל כהן" w:date="2019-10-16T15:41:00Z">
        <w:r>
          <w:t xml:space="preserve">automatically </w:t>
        </w:r>
      </w:ins>
      <w:r w:rsidR="00101F7F">
        <w:t>via various means, and sends the suitable invoices and receipts to the end client.</w:t>
      </w:r>
    </w:p>
    <w:p w14:paraId="207D34A7" w14:textId="06B39359" w:rsidR="00521843" w:rsidRDefault="00101F7F" w:rsidP="004C4DF9">
      <w:pPr>
        <w:jc w:val="both"/>
        <w:pPrChange w:id="642" w:author="דניאל כהן" w:date="2019-10-16T15:41:00Z">
          <w:pPr/>
        </w:pPrChange>
      </w:pPr>
      <w:r>
        <w:t>The system allows full tracking of the package’s journey, for both sellers and end customers, from the moment the shipment leaves the supplier’s warehouse</w:t>
      </w:r>
      <w:ins w:id="643" w:author="דניאל כהן" w:date="2019-10-16T15:41:00Z">
        <w:r w:rsidR="004C4DF9">
          <w:t xml:space="preserve">, </w:t>
        </w:r>
      </w:ins>
      <w:del w:id="644" w:author="דניאל כהן" w:date="2019-10-16T15:41:00Z">
        <w:r w:rsidDel="004C4DF9">
          <w:delText xml:space="preserve"> </w:delText>
        </w:r>
      </w:del>
      <w:r>
        <w:t>and until it reaches the customer, including dozens of status types required by logistical companies who support the stores. It also provides the e-commerce platform or stores with reports and online access to tracking at all required levels - from the cargo’s documentation and the original file sent, and up to the level of any single package or client.</w:t>
      </w:r>
    </w:p>
    <w:p w14:paraId="7E59B4C5" w14:textId="6BC9BB72" w:rsidR="00521843" w:rsidRDefault="00101F7F" w:rsidP="004C4DF9">
      <w:pPr>
        <w:jc w:val="both"/>
        <w:pPrChange w:id="645" w:author="דניאל כהן" w:date="2019-10-16T15:41:00Z">
          <w:pPr/>
        </w:pPrChange>
      </w:pPr>
      <w:r>
        <w:t xml:space="preserve">This way, </w:t>
      </w:r>
      <w:ins w:id="646" w:author="דניאל כהן" w:date="2019-10-16T15:42:00Z">
        <w:r w:rsidR="004C4DF9">
          <w:t xml:space="preserve">both </w:t>
        </w:r>
      </w:ins>
      <w:r>
        <w:t>sellers and end</w:t>
      </w:r>
      <w:ins w:id="647" w:author="דניאל כהן" w:date="2019-10-16T15:42:00Z">
        <w:r w:rsidR="004C4DF9">
          <w:t xml:space="preserve"> </w:t>
        </w:r>
      </w:ins>
      <w:del w:id="648" w:author="דניאל כהן" w:date="2019-10-16T15:42:00Z">
        <w:r w:rsidDel="004C4DF9">
          <w:delText xml:space="preserve"> </w:delText>
        </w:r>
      </w:del>
      <w:r>
        <w:t xml:space="preserve">customers </w:t>
      </w:r>
      <w:del w:id="649" w:author="דניאל כהן" w:date="2019-10-16T15:42:00Z">
        <w:r w:rsidDel="004C4DF9">
          <w:delText xml:space="preserve">both </w:delText>
        </w:r>
      </w:del>
      <w:r>
        <w:t>enjoy full transparency in the entire logistic</w:t>
      </w:r>
      <w:ins w:id="650" w:author="דניאל כהן" w:date="2019-10-16T15:42:00Z">
        <w:r w:rsidR="004C4DF9">
          <w:t xml:space="preserve">s </w:t>
        </w:r>
      </w:ins>
      <w:del w:id="651" w:author="דניאל כהן" w:date="2019-10-16T15:42:00Z">
        <w:r w:rsidDel="004C4DF9">
          <w:delText xml:space="preserve">al </w:delText>
        </w:r>
      </w:del>
      <w:r>
        <w:t xml:space="preserve">process, </w:t>
      </w:r>
      <w:del w:id="652" w:author="דניאל כהן" w:date="2019-10-16T15:43:00Z">
        <w:r w:rsidDel="004C4DF9">
          <w:delText xml:space="preserve">without having to deal with it on a regular basis, </w:delText>
        </w:r>
      </w:del>
      <w:ins w:id="653" w:author="דניאל כהן" w:date="2019-10-16T15:44:00Z">
        <w:r w:rsidR="004C4DF9">
          <w:t xml:space="preserve">while Exelot platform </w:t>
        </w:r>
      </w:ins>
      <w:del w:id="654" w:author="דניאל כהן" w:date="2019-10-16T15:44:00Z">
        <w:r w:rsidDel="004C4DF9">
          <w:delText>with the Exelot system controlling and</w:delText>
        </w:r>
      </w:del>
      <w:ins w:id="655" w:author="דניאל כהן" w:date="2019-10-16T15:44:00Z">
        <w:r w:rsidR="004C4DF9">
          <w:t>is</w:t>
        </w:r>
      </w:ins>
      <w:r>
        <w:t xml:space="preserve"> monitoring the entire process online. In addition, optimization and shipment consolidation assist in lowering the transfer time</w:t>
      </w:r>
      <w:del w:id="656" w:author="דניאל כהן" w:date="2019-10-16T15:44:00Z">
        <w:r w:rsidDel="004C4DF9">
          <w:delText>s</w:delText>
        </w:r>
      </w:del>
      <w:r>
        <w:t xml:space="preserve"> to a few days, lowering the shipping costs, and creating incredible added value for suppliers. In the future the company intends to increase its big data capabilities, both for generally improving the logistic</w:t>
      </w:r>
      <w:ins w:id="657" w:author="דניאל כהן" w:date="2019-10-16T15:44:00Z">
        <w:r w:rsidR="004C4DF9">
          <w:t>s</w:t>
        </w:r>
      </w:ins>
      <w:del w:id="658" w:author="דניאל כהן" w:date="2019-10-16T15:44:00Z">
        <w:r w:rsidDel="004C4DF9">
          <w:delText>al</w:delText>
        </w:r>
      </w:del>
      <w:r>
        <w:t xml:space="preserve"> processes, increasing the company’s profitability, and for the purpose of supplying marketing recommendations and different data insights based on logistic</w:t>
      </w:r>
      <w:ins w:id="659" w:author="דניאל כהן" w:date="2019-10-16T15:45:00Z">
        <w:r w:rsidR="00463D49">
          <w:t>s</w:t>
        </w:r>
      </w:ins>
      <w:del w:id="660" w:author="דניאל כהן" w:date="2019-10-16T15:45:00Z">
        <w:r w:rsidDel="00463D49">
          <w:delText>al</w:delText>
        </w:r>
      </w:del>
      <w:r>
        <w:t xml:space="preserve"> data.</w:t>
      </w:r>
    </w:p>
    <w:p w14:paraId="5278DC0E" w14:textId="77777777" w:rsidR="00521843" w:rsidRDefault="00101F7F">
      <w:pPr>
        <w:pStyle w:val="Heading2"/>
        <w:rPr>
          <w:rFonts w:ascii="Arial" w:eastAsia="Arial" w:hAnsi="Arial" w:cs="Arial"/>
          <w:sz w:val="24"/>
          <w:szCs w:val="24"/>
        </w:rPr>
      </w:pPr>
      <w:r>
        <w:rPr>
          <w:rFonts w:ascii="Arial" w:eastAsia="Arial" w:hAnsi="Arial" w:cs="Arial"/>
          <w:sz w:val="24"/>
          <w:szCs w:val="24"/>
        </w:rPr>
        <w:lastRenderedPageBreak/>
        <w:t>The Market</w:t>
      </w:r>
    </w:p>
    <w:p w14:paraId="019EF3E9" w14:textId="77777777" w:rsidR="00521843" w:rsidRDefault="00101F7F">
      <w:pPr>
        <w:bidi/>
      </w:pPr>
      <w:r>
        <w:rPr>
          <w:rFonts w:ascii="Arial" w:eastAsia="Arial" w:hAnsi="Arial" w:cs="Arial"/>
          <w:noProof/>
          <w:sz w:val="24"/>
          <w:szCs w:val="24"/>
        </w:rPr>
        <w:drawing>
          <wp:inline distT="0" distB="0" distL="0" distR="0" wp14:anchorId="61891B3C" wp14:editId="63E6C428">
            <wp:extent cx="5943600" cy="39624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49FFD78F" w14:textId="2EE92DE4" w:rsidR="00521843" w:rsidRDefault="00101F7F" w:rsidP="00463D49">
      <w:pPr>
        <w:jc w:val="both"/>
        <w:pPrChange w:id="661" w:author="דניאל כהן" w:date="2019-10-16T15:45:00Z">
          <w:pPr/>
        </w:pPrChange>
      </w:pPr>
      <w:r>
        <w:t xml:space="preserve">The global shipping market for e-commerce products has grown from 45% of buyers in 2014, to 77% in 2018, in shipments of items between country borders. In Europe alone, 72% out of 260 million online shoppers (about 186 million buyers), have already made a purchase outside their home country in 2016. The </w:t>
      </w:r>
      <w:ins w:id="662" w:author="דניאל כהן" w:date="2019-10-16T15:45:00Z">
        <w:r w:rsidR="00463D49">
          <w:t xml:space="preserve">Scandinavian Post - </w:t>
        </w:r>
      </w:ins>
      <w:proofErr w:type="spellStart"/>
      <w:r>
        <w:t>PostNord</w:t>
      </w:r>
      <w:proofErr w:type="spellEnd"/>
      <w:r>
        <w:t xml:space="preserve"> e-Commerce in Europe 2017 report</w:t>
      </w:r>
      <w:ins w:id="663" w:author="דניאל כהן" w:date="2019-10-16T15:46:00Z">
        <w:r w:rsidR="00463D49">
          <w:t xml:space="preserve"> </w:t>
        </w:r>
      </w:ins>
      <w:del w:id="664" w:author="דניאל כהן" w:date="2019-10-16T15:46:00Z">
        <w:r w:rsidDel="00463D49">
          <w:delText xml:space="preserve"> </w:delText>
        </w:r>
      </w:del>
      <w:r>
        <w:t xml:space="preserve">also forecasts the continued growth of the </w:t>
      </w:r>
      <w:proofErr w:type="gramStart"/>
      <w:r>
        <w:t>cross border</w:t>
      </w:r>
      <w:proofErr w:type="gramEnd"/>
      <w:r>
        <w:t xml:space="preserve"> shipping trend.</w:t>
      </w:r>
    </w:p>
    <w:p w14:paraId="76FD5F57" w14:textId="4B132F1D" w:rsidR="00521843" w:rsidDel="00463D49" w:rsidRDefault="00101F7F" w:rsidP="00463D49">
      <w:pPr>
        <w:jc w:val="both"/>
        <w:rPr>
          <w:del w:id="665" w:author="דניאל כהן" w:date="2019-10-16T15:48:00Z"/>
        </w:rPr>
        <w:pPrChange w:id="666" w:author="דניאל כהן" w:date="2019-10-16T15:45:00Z">
          <w:pPr/>
        </w:pPrChange>
      </w:pPr>
      <w:del w:id="667" w:author="דניאל כהן" w:date="2019-10-16T15:48:00Z">
        <w:r w:rsidDel="00463D49">
          <w:delText>Out of this market, the share relevant to Exelot is comprised of items valued at over 40$ (starting at this price, it’s more beneficial for sellers to pay for improved shipping rather than use standard post services) and is valued at 20 billion dollars, with most of the market held and handled by Postal services, and the rest by the express companies (Fedex, UPS, DHL)</w:delText>
        </w:r>
      </w:del>
      <w:del w:id="668" w:author="דניאל כהן" w:date="2019-10-16T15:47:00Z">
        <w:r w:rsidDel="00463D49">
          <w:delText>.</w:delText>
        </w:r>
      </w:del>
    </w:p>
    <w:p w14:paraId="713F8277" w14:textId="1149B2B8" w:rsidR="00521843" w:rsidRDefault="00101F7F" w:rsidP="00463D49">
      <w:pPr>
        <w:jc w:val="both"/>
        <w:rPr>
          <w:ins w:id="669" w:author="דניאל כהן" w:date="2019-10-16T15:48:00Z"/>
        </w:rPr>
      </w:pPr>
      <w:r>
        <w:t>Out of all online shoppers, 75% order at least one product every month which arrives via shipping from another country. In the last 2 years, the share of online shoppers via smartphones has doubled, from 14% in 2016, to 29% by 2018.</w:t>
      </w:r>
    </w:p>
    <w:p w14:paraId="5B863570" w14:textId="77777777" w:rsidR="00463D49" w:rsidRDefault="00463D49" w:rsidP="00463D49">
      <w:pPr>
        <w:jc w:val="both"/>
        <w:rPr>
          <w:ins w:id="670" w:author="דניאל כהן" w:date="2019-10-16T15:48:00Z"/>
        </w:rPr>
      </w:pPr>
      <w:ins w:id="671" w:author="דניאל כהן" w:date="2019-10-16T15:48:00Z">
        <w:r>
          <w:t>Out of this market, the share relevant to Exelot is comprised of items valued at over 35$-40$ (starting at this price, it’s more beneficial for sellers to pay for improved shipping rather than use standard post services) and is valued at 20 billion dollars, with most of the market held and handled by Postal services, and the rest by the express companies (Fedex, UPS, DHL) and smaller logistics integrators.</w:t>
        </w:r>
      </w:ins>
    </w:p>
    <w:p w14:paraId="5359F557" w14:textId="6E88379D" w:rsidR="00463D49" w:rsidDel="00463D49" w:rsidRDefault="00463D49" w:rsidP="00463D49">
      <w:pPr>
        <w:jc w:val="both"/>
        <w:rPr>
          <w:del w:id="672" w:author="דניאל כהן" w:date="2019-10-16T15:48:00Z"/>
        </w:rPr>
        <w:pPrChange w:id="673" w:author="דניאל כהן" w:date="2019-10-16T15:45:00Z">
          <w:pPr/>
        </w:pPrChange>
      </w:pPr>
    </w:p>
    <w:p w14:paraId="2C7D04CB" w14:textId="77777777" w:rsidR="00521843" w:rsidRDefault="00521843"/>
    <w:p w14:paraId="532DB96F" w14:textId="77777777" w:rsidR="00521843" w:rsidRDefault="00101F7F">
      <w:pPr>
        <w:rPr>
          <w:b/>
        </w:rPr>
      </w:pPr>
      <w:r>
        <w:rPr>
          <w:b/>
        </w:rPr>
        <w:t>Online purchasing between countries</w:t>
      </w:r>
    </w:p>
    <w:p w14:paraId="1C2FC16D" w14:textId="77777777" w:rsidR="00521843" w:rsidRDefault="00101F7F" w:rsidP="00463D49">
      <w:pPr>
        <w:jc w:val="both"/>
        <w:pPrChange w:id="674" w:author="דניאל כהן" w:date="2019-10-16T15:48:00Z">
          <w:pPr/>
        </w:pPrChange>
      </w:pPr>
      <w:r>
        <w:t>A research conducted at the end of 2018 in 41 countries and among 33,500 people, regarding the origin countries of e-commerce shipments, has found that China (a market which Exelot already specializes in) has grown in export scales considerably, compared to other countries, who have lost market share since 2016:</w:t>
      </w:r>
    </w:p>
    <w:p w14:paraId="6F1C2DDD" w14:textId="77777777" w:rsidR="00521843" w:rsidRDefault="00521843" w:rsidP="00463D49">
      <w:pPr>
        <w:spacing w:after="0" w:line="360" w:lineRule="auto"/>
        <w:jc w:val="both"/>
        <w:rPr>
          <w:rFonts w:ascii="Arial" w:eastAsia="Arial" w:hAnsi="Arial" w:cs="Arial"/>
          <w:sz w:val="24"/>
          <w:szCs w:val="24"/>
        </w:rPr>
      </w:pPr>
    </w:p>
    <w:p w14:paraId="27186B20" w14:textId="77777777" w:rsidR="00521843" w:rsidRDefault="00101F7F" w:rsidP="00463D49">
      <w:pPr>
        <w:bidi/>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270019EF" wp14:editId="49EFB2C6">
            <wp:extent cx="5943600" cy="3343275"/>
            <wp:effectExtent l="0" t="0" r="0" b="0"/>
            <wp:docPr id="12" name="image18.png" descr="תמונה שמכילה צג&#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8.png" descr="תמונה שמכילה צג&#10;&#10;התיאור נוצר באופן אוטומטי"/>
                    <pic:cNvPicPr preferRelativeResize="0"/>
                  </pic:nvPicPr>
                  <pic:blipFill>
                    <a:blip r:embed="rId13"/>
                    <a:srcRect/>
                    <a:stretch>
                      <a:fillRect/>
                    </a:stretch>
                  </pic:blipFill>
                  <pic:spPr>
                    <a:xfrm>
                      <a:off x="0" y="0"/>
                      <a:ext cx="5943600" cy="3343275"/>
                    </a:xfrm>
                    <a:prstGeom prst="rect">
                      <a:avLst/>
                    </a:prstGeom>
                    <a:ln/>
                  </pic:spPr>
                </pic:pic>
              </a:graphicData>
            </a:graphic>
          </wp:inline>
        </w:drawing>
      </w:r>
    </w:p>
    <w:p w14:paraId="6ED27D91" w14:textId="77777777" w:rsidR="00521843" w:rsidRDefault="00101F7F" w:rsidP="00463D49">
      <w:pPr>
        <w:jc w:val="both"/>
        <w:pPrChange w:id="675" w:author="דניאל כהן" w:date="2019-10-16T15:48:00Z">
          <w:pPr/>
        </w:pPrChange>
      </w:pPr>
      <w:r>
        <w:t>According to the study, on average, 36% of international buyers placed orders with shipments arriving from China (up from 26% in 2016), 11% from the US (down from 15% in 2016), 13% from Germany (down from 16% In 2016), 12% of the UK (down from 15%), 3% from France (down from 5%), and the rest, about 25% of buyers, made orders shipped from other countries (Japan, Korea and Russia).</w:t>
      </w:r>
    </w:p>
    <w:p w14:paraId="1C2826CE" w14:textId="64F27588" w:rsidR="00521843" w:rsidRDefault="00101F7F" w:rsidP="00463D49">
      <w:pPr>
        <w:jc w:val="both"/>
        <w:rPr>
          <w:rFonts w:ascii="Arial" w:eastAsia="Arial" w:hAnsi="Arial" w:cs="Arial"/>
          <w:sz w:val="24"/>
          <w:szCs w:val="24"/>
        </w:rPr>
        <w:pPrChange w:id="676" w:author="דניאל כהן" w:date="2019-10-16T15:48:00Z">
          <w:pPr/>
        </w:pPrChange>
      </w:pPr>
      <w:r>
        <w:t xml:space="preserve">This means China, where Exelot is already </w:t>
      </w:r>
      <w:del w:id="677" w:author="Assaf Shalev" w:date="2019-10-16T09:09:00Z">
        <w:r w:rsidDel="00295E5A">
          <w:delText>operational</w:delText>
        </w:r>
      </w:del>
      <w:ins w:id="678" w:author="Assaf Shalev" w:date="2019-10-16T09:09:00Z">
        <w:r w:rsidR="00295E5A">
          <w:t xml:space="preserve"> fully deployed</w:t>
        </w:r>
      </w:ins>
      <w:r>
        <w:t>, is the most popular source country, for international orders made by US and European buyers, with Europe itself growing in total scale of orders, from 33.2% in 2016, to 38.7% in 2017.</w:t>
      </w:r>
    </w:p>
    <w:p w14:paraId="4B655B84" w14:textId="77777777" w:rsidR="00521843" w:rsidRDefault="00101F7F">
      <w:pPr>
        <w:bidi/>
        <w:spacing w:line="360" w:lineRule="auto"/>
        <w:jc w:val="both"/>
        <w:rPr>
          <w:rFonts w:ascii="Arial" w:eastAsia="Arial" w:hAnsi="Arial" w:cs="Arial"/>
          <w:color w:val="FF0000"/>
          <w:sz w:val="24"/>
          <w:szCs w:val="24"/>
        </w:rPr>
      </w:pPr>
      <w:r>
        <w:rPr>
          <w:rFonts w:ascii="Arial" w:eastAsia="Arial" w:hAnsi="Arial" w:cs="Arial"/>
          <w:noProof/>
          <w:color w:val="FF0000"/>
          <w:sz w:val="24"/>
          <w:szCs w:val="24"/>
        </w:rPr>
        <w:lastRenderedPageBreak/>
        <w:drawing>
          <wp:inline distT="0" distB="0" distL="0" distR="0" wp14:anchorId="0BAA44AD" wp14:editId="1E196629">
            <wp:extent cx="5943600" cy="3343275"/>
            <wp:effectExtent l="0" t="0" r="0" b="0"/>
            <wp:docPr id="15" name="image8.png" descr="תמונה שמכילה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8.png" descr="תמונה שמכילה צילום מסך&#10;&#10;התיאור נוצר באופן אוטומטי"/>
                    <pic:cNvPicPr preferRelativeResize="0"/>
                  </pic:nvPicPr>
                  <pic:blipFill>
                    <a:blip r:embed="rId14"/>
                    <a:srcRect/>
                    <a:stretch>
                      <a:fillRect/>
                    </a:stretch>
                  </pic:blipFill>
                  <pic:spPr>
                    <a:xfrm>
                      <a:off x="0" y="0"/>
                      <a:ext cx="5943600" cy="3343275"/>
                    </a:xfrm>
                    <a:prstGeom prst="rect">
                      <a:avLst/>
                    </a:prstGeom>
                    <a:ln/>
                  </pic:spPr>
                </pic:pic>
              </a:graphicData>
            </a:graphic>
          </wp:inline>
        </w:drawing>
      </w:r>
    </w:p>
    <w:p w14:paraId="0A74B704" w14:textId="77777777" w:rsidR="00521843" w:rsidRDefault="00101F7F">
      <w:pPr>
        <w:rPr>
          <w:b/>
        </w:rPr>
      </w:pPr>
      <w:r>
        <w:rPr>
          <w:b/>
        </w:rPr>
        <w:t>Main obstacle: shipment times and reliability of reports</w:t>
      </w:r>
    </w:p>
    <w:p w14:paraId="3A9DC2AF" w14:textId="77777777" w:rsidR="00521843" w:rsidRDefault="00101F7F">
      <w:r>
        <w:t>Past surveys have shown that up to 50% of the barriers preventing online purchasing are due to logistical reasons such as delivery times, costs of shipping and the inability to return or insure products.</w:t>
      </w:r>
    </w:p>
    <w:p w14:paraId="5142902F" w14:textId="77777777" w:rsidR="00521843" w:rsidRDefault="00101F7F">
      <w:r>
        <w:t>Over 41% of shipments require more than 10 days, with 26% delivered in a timeframe of 15-30 days. In fact, only 46% or products are delivered in less than 10 days, and there’s a real need and thirst for a solution to this problem, by both customers and suppliers, while maintaining reasonable pricing. In countries such as Brazil, Mexico, Russia, Hungary, Australia and New Zealand, as well as in many African and Arab countries, the percentage of shipments taking over 15 days is even higher and shipment times significantly surpass even 30 days.</w:t>
      </w:r>
    </w:p>
    <w:p w14:paraId="01A24866" w14:textId="77777777" w:rsidR="00521843" w:rsidRDefault="00101F7F">
      <w:r>
        <w:t>As a result, 25% of online shoppers have complained about lengthy shipping times, and an additional 10% complained about inconvenient hours of delivery. In Europe, about 35% of shoppers were willing to pay an additional cost for faster shipments.</w:t>
      </w:r>
    </w:p>
    <w:p w14:paraId="49C0250E" w14:textId="77777777" w:rsidR="00521843" w:rsidRDefault="00101F7F">
      <w:r>
        <w:t>In many countries the issues of customs and VAT present another obstacle, with 16% of all buyers, required to pay tax and/or VAT for the product they purchased abroad. In some countries this number is much higher: India - 72% of buyers, Vietnam - 52%, Morocco - 40%, China - 50%, and Brazil - 40%.</w:t>
      </w:r>
    </w:p>
    <w:p w14:paraId="6B5A662C" w14:textId="77777777" w:rsidR="00521843" w:rsidRDefault="00101F7F">
      <w:pPr>
        <w:rPr>
          <w:rFonts w:ascii="Arial" w:eastAsia="Arial" w:hAnsi="Arial" w:cs="Arial"/>
          <w:sz w:val="24"/>
          <w:szCs w:val="24"/>
        </w:rPr>
      </w:pPr>
      <w:r>
        <w:t>In addition, small and medium sized shipping operations do not maintain the required minimum amount of shipments, for them to be able to allow a faster delivery. Exelot answers their need through consolidations and optimizations of shipments.</w:t>
      </w:r>
      <w:r>
        <w:rPr>
          <w:rFonts w:ascii="Arial" w:eastAsia="Arial" w:hAnsi="Arial" w:cs="Arial"/>
          <w:sz w:val="24"/>
          <w:szCs w:val="24"/>
          <w:vertAlign w:val="superscript"/>
        </w:rPr>
        <w:footnoteReference w:id="1"/>
      </w:r>
    </w:p>
    <w:p w14:paraId="060E945C" w14:textId="77777777" w:rsidR="00521843" w:rsidRDefault="00101F7F">
      <w:pPr>
        <w:pStyle w:val="Heading2"/>
        <w:rPr>
          <w:sz w:val="24"/>
          <w:szCs w:val="24"/>
        </w:rPr>
      </w:pPr>
      <w:r>
        <w:rPr>
          <w:sz w:val="24"/>
          <w:szCs w:val="24"/>
        </w:rPr>
        <w:lastRenderedPageBreak/>
        <w:t>Competitors</w:t>
      </w:r>
    </w:p>
    <w:p w14:paraId="785E2FF6" w14:textId="77777777" w:rsidR="00521843" w:rsidRDefault="00521843">
      <w:pPr>
        <w:bidi/>
      </w:pPr>
    </w:p>
    <w:p w14:paraId="5062E674" w14:textId="77777777" w:rsidR="00521843" w:rsidRDefault="00101F7F">
      <w:pPr>
        <w:bidi/>
        <w:spacing w:line="360" w:lineRule="auto"/>
        <w:jc w:val="both"/>
        <w:rPr>
          <w:rFonts w:ascii="Arial" w:eastAsia="Arial" w:hAnsi="Arial" w:cs="Arial"/>
          <w:b/>
          <w:sz w:val="24"/>
          <w:szCs w:val="24"/>
        </w:rPr>
      </w:pPr>
      <w:r>
        <w:rPr>
          <w:rFonts w:ascii="Arial" w:eastAsia="Arial" w:hAnsi="Arial" w:cs="Arial"/>
          <w:b/>
          <w:noProof/>
          <w:sz w:val="24"/>
          <w:szCs w:val="24"/>
        </w:rPr>
        <w:drawing>
          <wp:inline distT="0" distB="0" distL="0" distR="0" wp14:anchorId="4F70E70B" wp14:editId="395C7B05">
            <wp:extent cx="5943600" cy="3343275"/>
            <wp:effectExtent l="0" t="0" r="0" b="0"/>
            <wp:docPr id="14" name="image3.png" descr="תמונה שמכילה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3.png" descr="תמונה שמכילה צילום מסך&#10;&#10;התיאור נוצר באופן אוטומטי"/>
                    <pic:cNvPicPr preferRelativeResize="0"/>
                  </pic:nvPicPr>
                  <pic:blipFill>
                    <a:blip r:embed="rId15"/>
                    <a:srcRect/>
                    <a:stretch>
                      <a:fillRect/>
                    </a:stretch>
                  </pic:blipFill>
                  <pic:spPr>
                    <a:xfrm>
                      <a:off x="0" y="0"/>
                      <a:ext cx="5943600" cy="3343275"/>
                    </a:xfrm>
                    <a:prstGeom prst="rect">
                      <a:avLst/>
                    </a:prstGeom>
                    <a:ln/>
                  </pic:spPr>
                </pic:pic>
              </a:graphicData>
            </a:graphic>
          </wp:inline>
        </w:drawing>
      </w:r>
    </w:p>
    <w:p w14:paraId="7D2FD42B" w14:textId="77777777" w:rsidR="00521843" w:rsidRDefault="00521843">
      <w:pPr>
        <w:bidi/>
        <w:spacing w:line="360" w:lineRule="auto"/>
        <w:jc w:val="both"/>
        <w:rPr>
          <w:rFonts w:ascii="Arial" w:eastAsia="Arial" w:hAnsi="Arial" w:cs="Arial"/>
          <w:b/>
          <w:sz w:val="24"/>
          <w:szCs w:val="24"/>
        </w:rPr>
      </w:pPr>
    </w:p>
    <w:p w14:paraId="2EEB6245" w14:textId="77777777" w:rsidR="00521843" w:rsidRDefault="00101F7F">
      <w:pPr>
        <w:tabs>
          <w:tab w:val="left" w:pos="1510"/>
        </w:tabs>
        <w:bidi/>
        <w:spacing w:line="360" w:lineRule="auto"/>
        <w:jc w:val="both"/>
        <w:rPr>
          <w:rFonts w:ascii="Arial" w:eastAsia="Arial" w:hAnsi="Arial" w:cs="Arial"/>
          <w:b/>
          <w:sz w:val="24"/>
          <w:szCs w:val="24"/>
        </w:rPr>
      </w:pPr>
      <w:r>
        <w:rPr>
          <w:rFonts w:ascii="Arial" w:eastAsia="Arial" w:hAnsi="Arial" w:cs="Arial"/>
          <w:b/>
          <w:sz w:val="24"/>
          <w:szCs w:val="24"/>
        </w:rPr>
        <w:tab/>
      </w:r>
    </w:p>
    <w:p w14:paraId="1725B33B" w14:textId="77777777" w:rsidR="00521843" w:rsidRDefault="00101F7F">
      <w:pPr>
        <w:bidi/>
        <w:spacing w:line="360" w:lineRule="auto"/>
        <w:jc w:val="both"/>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2BE8497B" wp14:editId="0957C549">
            <wp:extent cx="5943600" cy="3343275"/>
            <wp:effectExtent l="0" t="0" r="0" b="0"/>
            <wp:docPr id="18" name="image19.png" descr="תמונה שמכילה מקורה, צג, קיר,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9.png" descr="תמונה שמכילה מקורה, צג, קיר, צילום מסך&#10;&#10;התיאור נוצר באופן אוטומטי"/>
                    <pic:cNvPicPr preferRelativeResize="0"/>
                  </pic:nvPicPr>
                  <pic:blipFill>
                    <a:blip r:embed="rId16"/>
                    <a:srcRect/>
                    <a:stretch>
                      <a:fillRect/>
                    </a:stretch>
                  </pic:blipFill>
                  <pic:spPr>
                    <a:xfrm>
                      <a:off x="0" y="0"/>
                      <a:ext cx="5943600" cy="3343275"/>
                    </a:xfrm>
                    <a:prstGeom prst="rect">
                      <a:avLst/>
                    </a:prstGeom>
                    <a:ln/>
                  </pic:spPr>
                </pic:pic>
              </a:graphicData>
            </a:graphic>
          </wp:inline>
        </w:drawing>
      </w:r>
    </w:p>
    <w:p w14:paraId="1C59A0D3" w14:textId="77777777" w:rsidR="00521843" w:rsidRDefault="00521843">
      <w:pPr>
        <w:bidi/>
        <w:spacing w:line="360" w:lineRule="auto"/>
        <w:jc w:val="both"/>
        <w:rPr>
          <w:rFonts w:ascii="Arial" w:eastAsia="Arial" w:hAnsi="Arial" w:cs="Arial"/>
          <w:b/>
          <w:sz w:val="24"/>
          <w:szCs w:val="24"/>
        </w:rPr>
      </w:pPr>
    </w:p>
    <w:p w14:paraId="357B6F95" w14:textId="77777777" w:rsidR="00521843" w:rsidRDefault="00521843">
      <w:pPr>
        <w:bidi/>
        <w:spacing w:line="360" w:lineRule="auto"/>
        <w:jc w:val="both"/>
        <w:rPr>
          <w:rFonts w:ascii="Arial" w:eastAsia="Arial" w:hAnsi="Arial" w:cs="Arial"/>
          <w:b/>
          <w:sz w:val="24"/>
          <w:szCs w:val="24"/>
        </w:rPr>
      </w:pPr>
    </w:p>
    <w:p w14:paraId="5B74720E" w14:textId="77777777" w:rsidR="00521843" w:rsidRDefault="00101F7F">
      <w:pPr>
        <w:rPr>
          <w:b/>
          <w:sz w:val="36"/>
          <w:szCs w:val="36"/>
        </w:rPr>
      </w:pPr>
      <w:r>
        <w:br w:type="page"/>
      </w:r>
    </w:p>
    <w:p w14:paraId="1D487581" w14:textId="77777777" w:rsidR="00521843" w:rsidRDefault="00101F7F">
      <w:pPr>
        <w:pStyle w:val="Heading2"/>
        <w:rPr>
          <w:sz w:val="24"/>
          <w:szCs w:val="24"/>
        </w:rPr>
      </w:pPr>
      <w:r>
        <w:rPr>
          <w:sz w:val="24"/>
          <w:szCs w:val="24"/>
        </w:rPr>
        <w:lastRenderedPageBreak/>
        <w:t>Business Model</w:t>
      </w:r>
    </w:p>
    <w:p w14:paraId="7FD09759" w14:textId="77777777" w:rsidR="00521843" w:rsidRDefault="00521843">
      <w:pPr>
        <w:bidi/>
      </w:pPr>
    </w:p>
    <w:p w14:paraId="004B2819" w14:textId="77777777" w:rsidR="00521843" w:rsidRDefault="00101F7F">
      <w:r>
        <w:t>Exelot operates in a unique B2B2C model, based on several channels through which the company creates income:</w:t>
      </w:r>
    </w:p>
    <w:p w14:paraId="5E4DF6CF" w14:textId="77777777" w:rsidR="00521843" w:rsidRDefault="00101F7F">
      <w:pPr>
        <w:bidi/>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07382D95" wp14:editId="1139591D">
            <wp:extent cx="5943600" cy="396539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3965390"/>
                    </a:xfrm>
                    <a:prstGeom prst="rect">
                      <a:avLst/>
                    </a:prstGeom>
                    <a:ln/>
                  </pic:spPr>
                </pic:pic>
              </a:graphicData>
            </a:graphic>
          </wp:inline>
        </w:drawing>
      </w:r>
    </w:p>
    <w:p w14:paraId="70025816" w14:textId="77777777" w:rsidR="00521843" w:rsidRDefault="00101F7F">
      <w:pPr>
        <w:numPr>
          <w:ilvl w:val="0"/>
          <w:numId w:val="2"/>
        </w:numPr>
      </w:pPr>
      <w:r>
        <w:t>Shipping and distribution services - payments from e-commerce stores for all shipments, paid on a monthly basis</w:t>
      </w:r>
    </w:p>
    <w:p w14:paraId="24FA3A02" w14:textId="77777777" w:rsidR="00521843" w:rsidRDefault="00101F7F">
      <w:pPr>
        <w:numPr>
          <w:ilvl w:val="0"/>
          <w:numId w:val="2"/>
        </w:numPr>
      </w:pPr>
      <w:r>
        <w:t>Process Fees - additional payment for customs and VAT costs.</w:t>
      </w:r>
    </w:p>
    <w:p w14:paraId="2E901580" w14:textId="4C19B030" w:rsidR="00521843" w:rsidRDefault="00101F7F">
      <w:pPr>
        <w:numPr>
          <w:ilvl w:val="0"/>
          <w:numId w:val="2"/>
        </w:numPr>
      </w:pPr>
      <w:r>
        <w:t xml:space="preserve">SaaS - sales of the system’s services by use of modules (for example: collection, consolidation and preparation for flight, calculation and </w:t>
      </w:r>
      <w:ins w:id="679" w:author="Assaf Shalev" w:date="2019-10-16T09:11:00Z">
        <w:r w:rsidR="00295E5A">
          <w:t xml:space="preserve">process of tax and VAT </w:t>
        </w:r>
      </w:ins>
      <w:r>
        <w:t>payment of</w:t>
      </w:r>
      <w:del w:id="680" w:author="Assaf Shalev" w:date="2019-10-16T09:11:00Z">
        <w:r w:rsidDel="00295E5A">
          <w:delText xml:space="preserve"> tax and VAT</w:delText>
        </w:r>
      </w:del>
      <w:r>
        <w:t>, customs brokers and release, preparation and routing for distribution, tracking and reports.</w:t>
      </w:r>
    </w:p>
    <w:p w14:paraId="6895A0DF" w14:textId="77777777" w:rsidR="00521843" w:rsidRDefault="00101F7F">
      <w:pPr>
        <w:numPr>
          <w:ilvl w:val="0"/>
          <w:numId w:val="2"/>
        </w:numPr>
      </w:pPr>
      <w:r>
        <w:t xml:space="preserve">Projects - establishing a logistical system for e-commerce in logistical centers - such as the ones planned by the company in China, India and Singapore, Africa and the Ukraine - including an installation fee, yearly subscription fee, and services provided via the platform with payment for transactions made. </w:t>
      </w:r>
    </w:p>
    <w:p w14:paraId="4F496EE4" w14:textId="77777777" w:rsidR="00521843" w:rsidRDefault="00521843">
      <w:pPr>
        <w:bidi/>
        <w:spacing w:line="360" w:lineRule="auto"/>
        <w:jc w:val="both"/>
        <w:rPr>
          <w:rFonts w:ascii="Arial" w:eastAsia="Arial" w:hAnsi="Arial" w:cs="Arial"/>
          <w:sz w:val="24"/>
          <w:szCs w:val="24"/>
        </w:rPr>
      </w:pPr>
    </w:p>
    <w:p w14:paraId="4F2FFF89" w14:textId="77777777" w:rsidR="00521843" w:rsidRDefault="00101F7F">
      <w:pPr>
        <w:pStyle w:val="Heading2"/>
        <w:bidi/>
        <w:jc w:val="right"/>
      </w:pPr>
      <w:r>
        <w:lastRenderedPageBreak/>
        <w:t>Timeline</w:t>
      </w:r>
    </w:p>
    <w:p w14:paraId="7F6B1B62" w14:textId="77777777" w:rsidR="00521843" w:rsidRDefault="00101F7F">
      <w:pPr>
        <w:bidi/>
        <w:spacing w:line="360" w:lineRule="auto"/>
        <w:jc w:val="both"/>
        <w:rPr>
          <w:rFonts w:ascii="Arial" w:eastAsia="Arial" w:hAnsi="Arial" w:cs="Arial"/>
          <w:b/>
          <w:sz w:val="24"/>
          <w:szCs w:val="24"/>
        </w:rPr>
      </w:pPr>
      <w:r>
        <w:rPr>
          <w:rFonts w:ascii="Arial" w:eastAsia="Arial" w:hAnsi="Arial" w:cs="Arial"/>
          <w:b/>
          <w:noProof/>
          <w:sz w:val="24"/>
          <w:szCs w:val="24"/>
        </w:rPr>
        <w:drawing>
          <wp:inline distT="0" distB="0" distL="0" distR="0" wp14:anchorId="601C78E9" wp14:editId="3F577882">
            <wp:extent cx="6286500" cy="3534410"/>
            <wp:effectExtent l="0" t="0" r="0" b="0"/>
            <wp:docPr id="17" name="image12.png" descr="תמונה שמכילה כחול&#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2.png" descr="תמונה שמכילה כחול&#10;&#10;התיאור נוצר באופן אוטומטי"/>
                    <pic:cNvPicPr preferRelativeResize="0"/>
                  </pic:nvPicPr>
                  <pic:blipFill>
                    <a:blip r:embed="rId18"/>
                    <a:srcRect/>
                    <a:stretch>
                      <a:fillRect/>
                    </a:stretch>
                  </pic:blipFill>
                  <pic:spPr>
                    <a:xfrm>
                      <a:off x="0" y="0"/>
                      <a:ext cx="6286500" cy="3534410"/>
                    </a:xfrm>
                    <a:prstGeom prst="rect">
                      <a:avLst/>
                    </a:prstGeom>
                    <a:ln/>
                  </pic:spPr>
                </pic:pic>
              </a:graphicData>
            </a:graphic>
          </wp:inline>
        </w:drawing>
      </w:r>
    </w:p>
    <w:p w14:paraId="4B067F07" w14:textId="77777777" w:rsidR="00521843" w:rsidRDefault="00101F7F">
      <w:pPr>
        <w:pStyle w:val="Heading2"/>
        <w:rPr>
          <w:sz w:val="24"/>
          <w:szCs w:val="24"/>
        </w:rPr>
      </w:pPr>
      <w:r>
        <w:rPr>
          <w:sz w:val="24"/>
          <w:szCs w:val="24"/>
        </w:rPr>
        <w:t>Revenue forecast</w:t>
      </w:r>
    </w:p>
    <w:p w14:paraId="53441645" w14:textId="77777777" w:rsidR="00521843" w:rsidRDefault="00101F7F">
      <w:pPr>
        <w:pStyle w:val="Heading3"/>
        <w:rPr>
          <w:sz w:val="24"/>
          <w:szCs w:val="24"/>
        </w:rPr>
      </w:pPr>
      <w:r>
        <w:rPr>
          <w:sz w:val="24"/>
          <w:szCs w:val="24"/>
        </w:rPr>
        <w:t>Sales Cycles:</w:t>
      </w:r>
    </w:p>
    <w:p w14:paraId="76173007" w14:textId="77777777" w:rsidR="00521843" w:rsidRDefault="00101F7F">
      <w:pPr>
        <w:rPr>
          <w:sz w:val="24"/>
          <w:szCs w:val="24"/>
        </w:rPr>
      </w:pPr>
      <w:r>
        <w:rPr>
          <w:sz w:val="24"/>
          <w:szCs w:val="24"/>
        </w:rPr>
        <w:t>Detailed in terms of amounts of deliveries / transactions, and sum of customer invoices:</w:t>
      </w:r>
    </w:p>
    <w:tbl>
      <w:tblPr>
        <w:tblStyle w:val="a"/>
        <w:bidiVisual/>
        <w:tblW w:w="681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60"/>
        <w:gridCol w:w="2977"/>
      </w:tblGrid>
      <w:tr w:rsidR="00521843" w14:paraId="3FD6DA67" w14:textId="77777777">
        <w:tc>
          <w:tcPr>
            <w:tcW w:w="1980" w:type="dxa"/>
          </w:tcPr>
          <w:p w14:paraId="729A6A03" w14:textId="77777777" w:rsidR="00521843" w:rsidRDefault="00101F7F">
            <w:r>
              <w:t>Month (2019)</w:t>
            </w:r>
          </w:p>
        </w:tc>
        <w:tc>
          <w:tcPr>
            <w:tcW w:w="1860" w:type="dxa"/>
          </w:tcPr>
          <w:p w14:paraId="28E1DD77" w14:textId="77777777" w:rsidR="00521843" w:rsidRDefault="00101F7F">
            <w:r>
              <w:t>shipments made</w:t>
            </w:r>
          </w:p>
        </w:tc>
        <w:tc>
          <w:tcPr>
            <w:tcW w:w="2977" w:type="dxa"/>
          </w:tcPr>
          <w:p w14:paraId="7BF9F91D" w14:textId="77777777" w:rsidR="00521843" w:rsidRDefault="00101F7F">
            <w:pPr>
              <w:bidi/>
            </w:pPr>
            <w:r>
              <w:t>invoices for clients $USD</w:t>
            </w:r>
          </w:p>
        </w:tc>
      </w:tr>
      <w:tr w:rsidR="00521843" w14:paraId="59C77E5C" w14:textId="77777777">
        <w:tc>
          <w:tcPr>
            <w:tcW w:w="1980" w:type="dxa"/>
          </w:tcPr>
          <w:p w14:paraId="3085677A" w14:textId="77777777" w:rsidR="00521843" w:rsidRDefault="00101F7F">
            <w:r>
              <w:t>January</w:t>
            </w:r>
          </w:p>
        </w:tc>
        <w:tc>
          <w:tcPr>
            <w:tcW w:w="1860" w:type="dxa"/>
          </w:tcPr>
          <w:p w14:paraId="08DF86CB" w14:textId="77777777" w:rsidR="00521843" w:rsidRDefault="00101F7F">
            <w:pPr>
              <w:bidi/>
            </w:pPr>
            <w:r>
              <w:t>19,184</w:t>
            </w:r>
          </w:p>
        </w:tc>
        <w:tc>
          <w:tcPr>
            <w:tcW w:w="2977" w:type="dxa"/>
          </w:tcPr>
          <w:p w14:paraId="0242DA90" w14:textId="77777777" w:rsidR="00521843" w:rsidRDefault="00101F7F">
            <w:pPr>
              <w:bidi/>
            </w:pPr>
            <w:r>
              <w:t>214,414$</w:t>
            </w:r>
          </w:p>
        </w:tc>
      </w:tr>
      <w:tr w:rsidR="00521843" w14:paraId="0F33508F" w14:textId="77777777">
        <w:tc>
          <w:tcPr>
            <w:tcW w:w="1980" w:type="dxa"/>
          </w:tcPr>
          <w:p w14:paraId="5547642B" w14:textId="77777777" w:rsidR="00521843" w:rsidRDefault="00101F7F">
            <w:r>
              <w:t xml:space="preserve">February </w:t>
            </w:r>
          </w:p>
        </w:tc>
        <w:tc>
          <w:tcPr>
            <w:tcW w:w="1860" w:type="dxa"/>
          </w:tcPr>
          <w:p w14:paraId="2EDAA0CF" w14:textId="77777777" w:rsidR="00521843" w:rsidRDefault="00101F7F">
            <w:pPr>
              <w:bidi/>
            </w:pPr>
            <w:r>
              <w:t>16,752</w:t>
            </w:r>
          </w:p>
        </w:tc>
        <w:tc>
          <w:tcPr>
            <w:tcW w:w="2977" w:type="dxa"/>
          </w:tcPr>
          <w:p w14:paraId="14580137" w14:textId="77777777" w:rsidR="00521843" w:rsidRDefault="00101F7F">
            <w:pPr>
              <w:bidi/>
            </w:pPr>
            <w:r>
              <w:t>185,532$</w:t>
            </w:r>
          </w:p>
        </w:tc>
      </w:tr>
      <w:tr w:rsidR="00521843" w14:paraId="687FFD8C" w14:textId="77777777">
        <w:tc>
          <w:tcPr>
            <w:tcW w:w="1980" w:type="dxa"/>
          </w:tcPr>
          <w:p w14:paraId="3EA62C8E" w14:textId="77777777" w:rsidR="00521843" w:rsidRDefault="00101F7F">
            <w:r>
              <w:t xml:space="preserve">March </w:t>
            </w:r>
          </w:p>
        </w:tc>
        <w:tc>
          <w:tcPr>
            <w:tcW w:w="1860" w:type="dxa"/>
          </w:tcPr>
          <w:p w14:paraId="08081CAE" w14:textId="77777777" w:rsidR="00521843" w:rsidRDefault="00101F7F">
            <w:pPr>
              <w:bidi/>
            </w:pPr>
            <w:r>
              <w:t>25,307</w:t>
            </w:r>
          </w:p>
        </w:tc>
        <w:tc>
          <w:tcPr>
            <w:tcW w:w="2977" w:type="dxa"/>
          </w:tcPr>
          <w:p w14:paraId="3A40F190" w14:textId="77777777" w:rsidR="00521843" w:rsidRDefault="00101F7F">
            <w:pPr>
              <w:bidi/>
            </w:pPr>
            <w:r>
              <w:t>233,798$</w:t>
            </w:r>
          </w:p>
        </w:tc>
      </w:tr>
      <w:tr w:rsidR="00521843" w14:paraId="6357F658" w14:textId="77777777">
        <w:tc>
          <w:tcPr>
            <w:tcW w:w="1980" w:type="dxa"/>
          </w:tcPr>
          <w:p w14:paraId="112ED4B4" w14:textId="77777777" w:rsidR="00521843" w:rsidRDefault="00101F7F">
            <w:r>
              <w:t xml:space="preserve">April </w:t>
            </w:r>
          </w:p>
        </w:tc>
        <w:tc>
          <w:tcPr>
            <w:tcW w:w="1860" w:type="dxa"/>
          </w:tcPr>
          <w:p w14:paraId="4CA2C5FF" w14:textId="77777777" w:rsidR="00521843" w:rsidRDefault="00101F7F">
            <w:pPr>
              <w:bidi/>
            </w:pPr>
            <w:r>
              <w:t>30,105</w:t>
            </w:r>
          </w:p>
        </w:tc>
        <w:tc>
          <w:tcPr>
            <w:tcW w:w="2977" w:type="dxa"/>
          </w:tcPr>
          <w:p w14:paraId="1B92A1DA" w14:textId="77777777" w:rsidR="00521843" w:rsidRDefault="00101F7F">
            <w:pPr>
              <w:bidi/>
            </w:pPr>
            <w:r>
              <w:t>293,927$</w:t>
            </w:r>
          </w:p>
        </w:tc>
      </w:tr>
      <w:tr w:rsidR="00521843" w14:paraId="379C597C" w14:textId="77777777">
        <w:tc>
          <w:tcPr>
            <w:tcW w:w="1980" w:type="dxa"/>
          </w:tcPr>
          <w:p w14:paraId="4092791E" w14:textId="77777777" w:rsidR="00521843" w:rsidRDefault="00101F7F">
            <w:r>
              <w:t xml:space="preserve">May </w:t>
            </w:r>
          </w:p>
        </w:tc>
        <w:tc>
          <w:tcPr>
            <w:tcW w:w="1860" w:type="dxa"/>
          </w:tcPr>
          <w:p w14:paraId="4E3D43FF" w14:textId="77777777" w:rsidR="00521843" w:rsidRDefault="00101F7F">
            <w:pPr>
              <w:bidi/>
            </w:pPr>
            <w:r>
              <w:t>44,853</w:t>
            </w:r>
          </w:p>
        </w:tc>
        <w:tc>
          <w:tcPr>
            <w:tcW w:w="2977" w:type="dxa"/>
          </w:tcPr>
          <w:p w14:paraId="1F666E26" w14:textId="77777777" w:rsidR="00521843" w:rsidRDefault="00101F7F">
            <w:pPr>
              <w:bidi/>
            </w:pPr>
            <w:r>
              <w:t>456,345$</w:t>
            </w:r>
          </w:p>
        </w:tc>
      </w:tr>
      <w:tr w:rsidR="00521843" w14:paraId="1DA09BA0" w14:textId="77777777">
        <w:tc>
          <w:tcPr>
            <w:tcW w:w="1980" w:type="dxa"/>
          </w:tcPr>
          <w:p w14:paraId="0421ADF0" w14:textId="77777777" w:rsidR="00521843" w:rsidRDefault="00101F7F">
            <w:r>
              <w:t xml:space="preserve">June </w:t>
            </w:r>
          </w:p>
        </w:tc>
        <w:tc>
          <w:tcPr>
            <w:tcW w:w="1860" w:type="dxa"/>
          </w:tcPr>
          <w:p w14:paraId="1B1A7308" w14:textId="77777777" w:rsidR="00521843" w:rsidRDefault="00101F7F">
            <w:pPr>
              <w:bidi/>
            </w:pPr>
            <w:r>
              <w:t>45,927</w:t>
            </w:r>
          </w:p>
        </w:tc>
        <w:tc>
          <w:tcPr>
            <w:tcW w:w="2977" w:type="dxa"/>
          </w:tcPr>
          <w:p w14:paraId="60BBBF23" w14:textId="77777777" w:rsidR="00521843" w:rsidRDefault="00101F7F">
            <w:pPr>
              <w:bidi/>
            </w:pPr>
            <w:r>
              <w:t>473,090$</w:t>
            </w:r>
          </w:p>
        </w:tc>
      </w:tr>
      <w:tr w:rsidR="00521843" w14:paraId="7FB7618E" w14:textId="77777777">
        <w:tc>
          <w:tcPr>
            <w:tcW w:w="1980" w:type="dxa"/>
          </w:tcPr>
          <w:p w14:paraId="357F10E8" w14:textId="77777777" w:rsidR="00521843" w:rsidRDefault="00101F7F">
            <w:r>
              <w:t xml:space="preserve">July </w:t>
            </w:r>
          </w:p>
        </w:tc>
        <w:tc>
          <w:tcPr>
            <w:tcW w:w="1860" w:type="dxa"/>
          </w:tcPr>
          <w:p w14:paraId="66B86E91" w14:textId="77777777" w:rsidR="00521843" w:rsidRDefault="00101F7F">
            <w:pPr>
              <w:bidi/>
            </w:pPr>
            <w:r>
              <w:t>49,270</w:t>
            </w:r>
          </w:p>
        </w:tc>
        <w:tc>
          <w:tcPr>
            <w:tcW w:w="2977" w:type="dxa"/>
          </w:tcPr>
          <w:p w14:paraId="4C76AC28" w14:textId="77777777" w:rsidR="00521843" w:rsidRDefault="00101F7F">
            <w:pPr>
              <w:bidi/>
            </w:pPr>
            <w:r>
              <w:t>463,700$</w:t>
            </w:r>
          </w:p>
        </w:tc>
      </w:tr>
      <w:tr w:rsidR="00521843" w14:paraId="36734DFB" w14:textId="77777777">
        <w:tc>
          <w:tcPr>
            <w:tcW w:w="1980" w:type="dxa"/>
          </w:tcPr>
          <w:p w14:paraId="39267B6C" w14:textId="77777777" w:rsidR="00521843" w:rsidRDefault="00101F7F">
            <w:r>
              <w:t xml:space="preserve">August </w:t>
            </w:r>
          </w:p>
        </w:tc>
        <w:tc>
          <w:tcPr>
            <w:tcW w:w="1860" w:type="dxa"/>
          </w:tcPr>
          <w:p w14:paraId="1459BB60" w14:textId="77777777" w:rsidR="00521843" w:rsidRDefault="00101F7F">
            <w:pPr>
              <w:bidi/>
            </w:pPr>
            <w:r>
              <w:t>52,200</w:t>
            </w:r>
          </w:p>
        </w:tc>
        <w:tc>
          <w:tcPr>
            <w:tcW w:w="2977" w:type="dxa"/>
          </w:tcPr>
          <w:p w14:paraId="5175FCE2" w14:textId="77777777" w:rsidR="00521843" w:rsidRDefault="00101F7F">
            <w:pPr>
              <w:bidi/>
            </w:pPr>
            <w:r>
              <w:t>492,143$</w:t>
            </w:r>
          </w:p>
        </w:tc>
      </w:tr>
      <w:tr w:rsidR="00521843" w14:paraId="7B95845C" w14:textId="77777777">
        <w:tc>
          <w:tcPr>
            <w:tcW w:w="1980" w:type="dxa"/>
          </w:tcPr>
          <w:p w14:paraId="008374E6" w14:textId="77777777" w:rsidR="00521843" w:rsidRDefault="00101F7F">
            <w:r>
              <w:t xml:space="preserve">September </w:t>
            </w:r>
          </w:p>
        </w:tc>
        <w:tc>
          <w:tcPr>
            <w:tcW w:w="1860" w:type="dxa"/>
          </w:tcPr>
          <w:p w14:paraId="4E283F72" w14:textId="77777777" w:rsidR="00521843" w:rsidRDefault="00101F7F">
            <w:pPr>
              <w:bidi/>
            </w:pPr>
            <w:r>
              <w:t>53,400</w:t>
            </w:r>
          </w:p>
        </w:tc>
        <w:tc>
          <w:tcPr>
            <w:tcW w:w="2977" w:type="dxa"/>
          </w:tcPr>
          <w:p w14:paraId="7916D27A" w14:textId="77777777" w:rsidR="00521843" w:rsidRDefault="00101F7F">
            <w:pPr>
              <w:bidi/>
            </w:pPr>
            <w:r>
              <w:t>503,300$</w:t>
            </w:r>
          </w:p>
        </w:tc>
      </w:tr>
      <w:tr w:rsidR="00521843" w14:paraId="6744E1A6" w14:textId="77777777">
        <w:tc>
          <w:tcPr>
            <w:tcW w:w="1980" w:type="dxa"/>
          </w:tcPr>
          <w:p w14:paraId="3203A8F2" w14:textId="77777777" w:rsidR="00521843" w:rsidRDefault="00101F7F">
            <w:r>
              <w:t xml:space="preserve"> Q4 Expectations</w:t>
            </w:r>
          </w:p>
        </w:tc>
        <w:tc>
          <w:tcPr>
            <w:tcW w:w="1860" w:type="dxa"/>
          </w:tcPr>
          <w:p w14:paraId="51751891" w14:textId="77777777" w:rsidR="00521843" w:rsidRDefault="00101F7F">
            <w:pPr>
              <w:bidi/>
            </w:pPr>
            <w:r>
              <w:t>190,000</w:t>
            </w:r>
          </w:p>
        </w:tc>
        <w:tc>
          <w:tcPr>
            <w:tcW w:w="2977" w:type="dxa"/>
          </w:tcPr>
          <w:p w14:paraId="143C458D" w14:textId="77777777" w:rsidR="00521843" w:rsidRDefault="00101F7F">
            <w:pPr>
              <w:bidi/>
            </w:pPr>
            <w:r>
              <w:t>1,660,000$</w:t>
            </w:r>
          </w:p>
        </w:tc>
      </w:tr>
      <w:tr w:rsidR="00521843" w14:paraId="19F16CE9" w14:textId="77777777">
        <w:tc>
          <w:tcPr>
            <w:tcW w:w="1980" w:type="dxa"/>
          </w:tcPr>
          <w:p w14:paraId="58919CAE" w14:textId="77777777" w:rsidR="00521843" w:rsidRDefault="00101F7F">
            <w:r>
              <w:t>Total</w:t>
            </w:r>
          </w:p>
        </w:tc>
        <w:tc>
          <w:tcPr>
            <w:tcW w:w="1860" w:type="dxa"/>
          </w:tcPr>
          <w:p w14:paraId="6534B752" w14:textId="77777777" w:rsidR="00521843" w:rsidRDefault="00101F7F">
            <w:pPr>
              <w:bidi/>
            </w:pPr>
            <w:r>
              <w:t>526,998</w:t>
            </w:r>
          </w:p>
        </w:tc>
        <w:tc>
          <w:tcPr>
            <w:tcW w:w="2977" w:type="dxa"/>
          </w:tcPr>
          <w:p w14:paraId="3269A526" w14:textId="77777777" w:rsidR="00521843" w:rsidRDefault="00101F7F">
            <w:pPr>
              <w:bidi/>
            </w:pPr>
            <w:r>
              <w:t>4,976,249$</w:t>
            </w:r>
          </w:p>
        </w:tc>
      </w:tr>
    </w:tbl>
    <w:p w14:paraId="5DEBF2C5" w14:textId="77777777" w:rsidR="00521843" w:rsidRDefault="00521843">
      <w:pPr>
        <w:bidi/>
      </w:pPr>
    </w:p>
    <w:p w14:paraId="3FCD5E63" w14:textId="77777777" w:rsidR="00521843" w:rsidRDefault="00101F7F">
      <w:pPr>
        <w:pStyle w:val="Heading3"/>
        <w:rPr>
          <w:sz w:val="24"/>
          <w:szCs w:val="24"/>
        </w:rPr>
      </w:pPr>
      <w:r>
        <w:rPr>
          <w:sz w:val="24"/>
          <w:szCs w:val="24"/>
        </w:rPr>
        <w:t>Total amount of deliveries in the system for previous years:</w:t>
      </w:r>
    </w:p>
    <w:p w14:paraId="44AAC83E" w14:textId="77777777" w:rsidR="00521843" w:rsidRDefault="00521843">
      <w:pPr>
        <w:bidi/>
      </w:pPr>
    </w:p>
    <w:tbl>
      <w:tblPr>
        <w:tblStyle w:val="a0"/>
        <w:bidiVisual/>
        <w:tblW w:w="68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1284"/>
        <w:gridCol w:w="2977"/>
      </w:tblGrid>
      <w:tr w:rsidR="00521843" w14:paraId="2CDA782A" w14:textId="77777777">
        <w:tc>
          <w:tcPr>
            <w:tcW w:w="2546" w:type="dxa"/>
          </w:tcPr>
          <w:p w14:paraId="66D0C8EA" w14:textId="77777777" w:rsidR="00521843" w:rsidRDefault="00101F7F">
            <w:r>
              <w:lastRenderedPageBreak/>
              <w:t>Year</w:t>
            </w:r>
          </w:p>
        </w:tc>
        <w:tc>
          <w:tcPr>
            <w:tcW w:w="1284" w:type="dxa"/>
          </w:tcPr>
          <w:p w14:paraId="72B8A367" w14:textId="77777777" w:rsidR="00521843" w:rsidRDefault="00101F7F">
            <w:r>
              <w:t>Amount</w:t>
            </w:r>
          </w:p>
        </w:tc>
        <w:tc>
          <w:tcPr>
            <w:tcW w:w="2977" w:type="dxa"/>
          </w:tcPr>
          <w:p w14:paraId="3061A3ED" w14:textId="77777777" w:rsidR="00521843" w:rsidRDefault="00101F7F">
            <w:r>
              <w:t xml:space="preserve">Balance Sheet Revenue </w:t>
            </w:r>
          </w:p>
        </w:tc>
      </w:tr>
      <w:tr w:rsidR="00521843" w14:paraId="557168F1" w14:textId="77777777">
        <w:tc>
          <w:tcPr>
            <w:tcW w:w="2546" w:type="dxa"/>
          </w:tcPr>
          <w:p w14:paraId="5440BE85" w14:textId="77777777" w:rsidR="00521843" w:rsidRDefault="00101F7F">
            <w:r>
              <w:t>2017 - March to Dec.</w:t>
            </w:r>
          </w:p>
        </w:tc>
        <w:tc>
          <w:tcPr>
            <w:tcW w:w="1284" w:type="dxa"/>
          </w:tcPr>
          <w:p w14:paraId="52D9D74C" w14:textId="77777777" w:rsidR="00521843" w:rsidRDefault="00101F7F">
            <w:pPr>
              <w:bidi/>
              <w:jc w:val="right"/>
            </w:pPr>
            <w:r>
              <w:t>47,737</w:t>
            </w:r>
          </w:p>
        </w:tc>
        <w:tc>
          <w:tcPr>
            <w:tcW w:w="2977" w:type="dxa"/>
          </w:tcPr>
          <w:p w14:paraId="0A25566E" w14:textId="77777777" w:rsidR="00521843" w:rsidRDefault="00101F7F">
            <w:r>
              <w:t>1,583,014 NIS / 445,919$</w:t>
            </w:r>
          </w:p>
        </w:tc>
      </w:tr>
      <w:tr w:rsidR="00521843" w14:paraId="5D471CDD" w14:textId="77777777">
        <w:tc>
          <w:tcPr>
            <w:tcW w:w="2546" w:type="dxa"/>
          </w:tcPr>
          <w:p w14:paraId="7AD3BB1E" w14:textId="77777777" w:rsidR="00521843" w:rsidRDefault="00101F7F">
            <w:pPr>
              <w:bidi/>
              <w:jc w:val="right"/>
            </w:pPr>
            <w:r>
              <w:t>2018</w:t>
            </w:r>
          </w:p>
        </w:tc>
        <w:tc>
          <w:tcPr>
            <w:tcW w:w="1284" w:type="dxa"/>
          </w:tcPr>
          <w:p w14:paraId="27BE5860" w14:textId="77777777" w:rsidR="00521843" w:rsidRDefault="00101F7F">
            <w:pPr>
              <w:bidi/>
              <w:jc w:val="right"/>
            </w:pPr>
            <w:r>
              <w:t>132,872</w:t>
            </w:r>
          </w:p>
        </w:tc>
        <w:tc>
          <w:tcPr>
            <w:tcW w:w="2977" w:type="dxa"/>
          </w:tcPr>
          <w:p w14:paraId="4C5112B2" w14:textId="77777777" w:rsidR="00521843" w:rsidRDefault="00101F7F">
            <w:r>
              <w:t>3,469,573 NIS / 977,344$</w:t>
            </w:r>
          </w:p>
        </w:tc>
      </w:tr>
    </w:tbl>
    <w:p w14:paraId="0C2B4133" w14:textId="77777777" w:rsidR="00521843" w:rsidRDefault="00521843">
      <w:pPr>
        <w:bidi/>
      </w:pPr>
    </w:p>
    <w:p w14:paraId="7270FF1E" w14:textId="77777777" w:rsidR="00521843" w:rsidRDefault="00101F7F">
      <w:pPr>
        <w:rPr>
          <w:b/>
        </w:rPr>
      </w:pPr>
      <w:r>
        <w:rPr>
          <w:b/>
        </w:rPr>
        <w:t xml:space="preserve">Delivery forecast for 2020: </w:t>
      </w:r>
    </w:p>
    <w:p w14:paraId="73F80793" w14:textId="755E3EF5" w:rsidR="00521843" w:rsidRDefault="00101F7F">
      <w:r>
        <w:t>Israel - 825,000; Overseas 375,000 - Total for 2020: 1,200,000 shipments via the Exelot</w:t>
      </w:r>
      <w:ins w:id="681" w:author="Assaf Shalev" w:date="2019-10-16T09:12:00Z">
        <w:r w:rsidR="00295E5A">
          <w:t>'s</w:t>
        </w:r>
      </w:ins>
      <w:r>
        <w:t xml:space="preserve"> platform.</w:t>
      </w:r>
    </w:p>
    <w:p w14:paraId="0D477EFA" w14:textId="77777777" w:rsidR="00521843" w:rsidRDefault="00521843"/>
    <w:p w14:paraId="0ADEF7F1" w14:textId="77777777" w:rsidR="00521843" w:rsidRDefault="00101F7F">
      <w:pPr>
        <w:rPr>
          <w:b/>
        </w:rPr>
      </w:pPr>
      <w:r>
        <w:rPr>
          <w:b/>
        </w:rPr>
        <w:t xml:space="preserve">Go </w:t>
      </w:r>
      <w:proofErr w:type="gramStart"/>
      <w:r>
        <w:rPr>
          <w:b/>
        </w:rPr>
        <w:t>To</w:t>
      </w:r>
      <w:proofErr w:type="gramEnd"/>
      <w:r>
        <w:rPr>
          <w:b/>
        </w:rPr>
        <w:t xml:space="preserve"> Market</w:t>
      </w:r>
    </w:p>
    <w:p w14:paraId="26DA9818" w14:textId="3BA236EA" w:rsidR="00521843" w:rsidRDefault="00101F7F">
      <w:r>
        <w:t>The company’s Go</w:t>
      </w:r>
      <w:ins w:id="682" w:author="Assaf Shalev" w:date="2019-10-16T09:12:00Z">
        <w:r w:rsidR="00295E5A">
          <w:t>-</w:t>
        </w:r>
      </w:ins>
      <w:del w:id="683" w:author="Assaf Shalev" w:date="2019-10-16T09:12:00Z">
        <w:r w:rsidDel="00295E5A">
          <w:delText xml:space="preserve"> </w:delText>
        </w:r>
      </w:del>
      <w:r>
        <w:t>To Market strategy is based on a multi-channel and multi-layered B2B2C model, regarding product and service, divided into main origin countries and destination countries:</w:t>
      </w:r>
    </w:p>
    <w:p w14:paraId="2B098565" w14:textId="77777777" w:rsidR="00521843" w:rsidRDefault="00101F7F">
      <w:pPr>
        <w:numPr>
          <w:ilvl w:val="0"/>
          <w:numId w:val="11"/>
        </w:numPr>
      </w:pPr>
      <w:r>
        <w:t xml:space="preserve">Products: </w:t>
      </w:r>
    </w:p>
    <w:p w14:paraId="274F41C5" w14:textId="2206BE1F" w:rsidR="00521843" w:rsidRDefault="00101F7F">
      <w:pPr>
        <w:numPr>
          <w:ilvl w:val="1"/>
          <w:numId w:val="8"/>
        </w:numPr>
      </w:pPr>
      <w:r>
        <w:t xml:space="preserve">Software and total service (end to end </w:t>
      </w:r>
      <w:ins w:id="684" w:author="דניאל כהן" w:date="2019-10-16T15:49:00Z">
        <w:r w:rsidR="00463D49">
          <w:t xml:space="preserve">or </w:t>
        </w:r>
      </w:ins>
      <w:del w:id="685" w:author="דניאל כהן" w:date="2019-10-16T15:49:00Z">
        <w:r w:rsidDel="00463D49">
          <w:delText xml:space="preserve">/ </w:delText>
        </w:r>
      </w:del>
      <w:r w:rsidRPr="00463D49">
        <w:t>partial</w:t>
      </w:r>
      <w:ins w:id="686" w:author="דניאל כהן" w:date="2019-10-16T15:50:00Z">
        <w:r w:rsidR="00463D49">
          <w:t>ly,</w:t>
        </w:r>
      </w:ins>
      <w:r w:rsidRPr="00463D49">
        <w:t xml:space="preserve"> without </w:t>
      </w:r>
      <w:ins w:id="687" w:author="דניאל כהן" w:date="2019-10-16T15:49:00Z">
        <w:r w:rsidR="00463D49" w:rsidRPr="00463D49">
          <w:rPr>
            <w:rPrChange w:id="688" w:author="דניאל כהן" w:date="2019-10-16T15:50:00Z">
              <w:rPr>
                <w:highlight w:val="yellow"/>
              </w:rPr>
            </w:rPrChange>
          </w:rPr>
          <w:t>air freight</w:t>
        </w:r>
      </w:ins>
      <w:del w:id="689" w:author="דניאל כהן" w:date="2019-10-16T15:49:00Z">
        <w:r w:rsidRPr="00463D49" w:rsidDel="00463D49">
          <w:delText>flying</w:delText>
        </w:r>
        <w:r w:rsidDel="00463D49">
          <w:delText>)</w:delText>
        </w:r>
      </w:del>
      <w:ins w:id="690" w:author="Assaf Shalev" w:date="2019-10-16T09:12:00Z">
        <w:del w:id="691" w:author="דניאל כהן" w:date="2019-10-16T15:49:00Z">
          <w:r w:rsidR="00295E5A" w:rsidDel="00463D49">
            <w:delText xml:space="preserve"> </w:delText>
          </w:r>
        </w:del>
        <w:del w:id="692" w:author="דניאל כהן" w:date="2019-10-16T15:50:00Z">
          <w:r w:rsidR="00295E5A" w:rsidDel="00463D49">
            <w:rPr>
              <w:rFonts w:hint="cs"/>
              <w:rtl/>
            </w:rPr>
            <w:delText>לא ברור הכוונה של המשפט</w:delText>
          </w:r>
        </w:del>
      </w:ins>
      <w:del w:id="693" w:author="דניאל כהן" w:date="2019-10-16T15:50:00Z">
        <w:r w:rsidDel="00463D49">
          <w:delText>.</w:delText>
        </w:r>
      </w:del>
      <w:ins w:id="694" w:author="דניאל כהן" w:date="2019-10-16T15:50:00Z">
        <w:r w:rsidR="00463D49">
          <w:t>).</w:t>
        </w:r>
      </w:ins>
    </w:p>
    <w:p w14:paraId="269AE062" w14:textId="77777777" w:rsidR="00521843" w:rsidRDefault="00101F7F">
      <w:pPr>
        <w:numPr>
          <w:ilvl w:val="1"/>
          <w:numId w:val="8"/>
        </w:numPr>
      </w:pPr>
      <w:r>
        <w:t>Software only with an option for full monitoring and customer service.</w:t>
      </w:r>
    </w:p>
    <w:p w14:paraId="1E9EE3D3" w14:textId="28F08085" w:rsidR="00521843" w:rsidRDefault="00463D49">
      <w:pPr>
        <w:numPr>
          <w:ilvl w:val="1"/>
          <w:numId w:val="8"/>
        </w:numPr>
      </w:pPr>
      <w:ins w:id="695" w:author="דניאל כהן" w:date="2019-10-16T15:50:00Z">
        <w:r>
          <w:t>P</w:t>
        </w:r>
      </w:ins>
      <w:del w:id="696" w:author="דניאל כהן" w:date="2019-10-16T15:50:00Z">
        <w:r w:rsidR="00101F7F" w:rsidDel="00463D49">
          <w:delText>A p</w:delText>
        </w:r>
      </w:del>
      <w:r w:rsidR="00101F7F">
        <w:t>roject</w:t>
      </w:r>
      <w:ins w:id="697" w:author="דניאל כהן" w:date="2019-10-16T15:50:00Z">
        <w:r>
          <w:t>-based,</w:t>
        </w:r>
      </w:ins>
      <w:r w:rsidR="00101F7F">
        <w:t xml:space="preserve"> for the embedment of the </w:t>
      </w:r>
      <w:ins w:id="698" w:author="דניאל כהן" w:date="2019-10-16T15:51:00Z">
        <w:r>
          <w:t>platfor</w:t>
        </w:r>
      </w:ins>
      <w:del w:id="699" w:author="דניאל כהן" w:date="2019-10-16T15:51:00Z">
        <w:r w:rsidR="00101F7F" w:rsidDel="00463D49">
          <w:delText>syste</w:delText>
        </w:r>
      </w:del>
      <w:r w:rsidR="00101F7F">
        <w:t xml:space="preserve">m </w:t>
      </w:r>
      <w:ins w:id="700" w:author="דניאל כהן" w:date="2019-10-16T15:51:00Z">
        <w:r>
          <w:t>(</w:t>
        </w:r>
        <w:proofErr w:type="gramStart"/>
        <w:r>
          <w:t>Turn-Key</w:t>
        </w:r>
        <w:proofErr w:type="gramEnd"/>
        <w:r>
          <w:t xml:space="preserve"> with transaction fees </w:t>
        </w:r>
      </w:ins>
      <w:del w:id="701" w:author="דניאל כהן" w:date="2019-10-16T15:51:00Z">
        <w:r w:rsidR="00101F7F" w:rsidDel="00463D49">
          <w:delText xml:space="preserve">in a paid </w:delText>
        </w:r>
      </w:del>
      <w:r w:rsidR="00101F7F">
        <w:t xml:space="preserve">or </w:t>
      </w:r>
      <w:ins w:id="702" w:author="דניאל כהן" w:date="2019-10-16T15:51:00Z">
        <w:r>
          <w:t xml:space="preserve">a </w:t>
        </w:r>
      </w:ins>
      <w:r w:rsidR="00101F7F">
        <w:t>JV model</w:t>
      </w:r>
      <w:ins w:id="703" w:author="דניאל כהן" w:date="2019-10-16T15:51:00Z">
        <w:r>
          <w:t>).</w:t>
        </w:r>
      </w:ins>
      <w:r w:rsidR="00101F7F">
        <w:br/>
      </w:r>
    </w:p>
    <w:p w14:paraId="5096CF6C" w14:textId="77777777" w:rsidR="00521843" w:rsidRDefault="00101F7F">
      <w:pPr>
        <w:numPr>
          <w:ilvl w:val="0"/>
          <w:numId w:val="8"/>
        </w:numPr>
      </w:pPr>
      <w:r>
        <w:t>Client segmentation:</w:t>
      </w:r>
    </w:p>
    <w:p w14:paraId="44A03DCC" w14:textId="620D7CB6" w:rsidR="00521843" w:rsidRDefault="00101F7F">
      <w:r>
        <w:t xml:space="preserve">               2.1 </w:t>
      </w:r>
      <w:del w:id="704" w:author="דניאל כהן" w:date="2019-10-16T15:52:00Z">
        <w:r w:rsidDel="00463D49">
          <w:delText xml:space="preserve">E-commerce platforms / </w:delText>
        </w:r>
      </w:del>
      <w:r>
        <w:t>Marketplaces</w:t>
      </w:r>
      <w:ins w:id="705" w:author="דניאל כהן" w:date="2019-10-16T15:52:00Z">
        <w:r w:rsidR="00463D49">
          <w:t xml:space="preserve"> / </w:t>
        </w:r>
        <w:r w:rsidR="00463D49">
          <w:t>E-commerce platforms</w:t>
        </w:r>
      </w:ins>
    </w:p>
    <w:p w14:paraId="526F9399" w14:textId="0A431D7E" w:rsidR="00521843" w:rsidRDefault="00101F7F">
      <w:pPr>
        <w:ind w:firstLine="720"/>
      </w:pPr>
      <w:r>
        <w:t>2.2 E-commerce websites (</w:t>
      </w:r>
      <w:ins w:id="706" w:author="דניאל כהן" w:date="2019-10-16T15:52:00Z">
        <w:r w:rsidR="00463D49">
          <w:t xml:space="preserve">e-retailers/ </w:t>
        </w:r>
      </w:ins>
      <w:r>
        <w:t>"stores")</w:t>
      </w:r>
    </w:p>
    <w:p w14:paraId="1D7E4248" w14:textId="71367ADB" w:rsidR="00521843" w:rsidRDefault="00101F7F">
      <w:pPr>
        <w:ind w:firstLine="720"/>
      </w:pPr>
      <w:r>
        <w:t xml:space="preserve">2.3 Forwarders </w:t>
      </w:r>
      <w:ins w:id="707" w:author="דניאל כהן" w:date="2019-10-16T15:52:00Z">
        <w:r w:rsidR="00463D49">
          <w:t>&amp; Customs brokers</w:t>
        </w:r>
      </w:ins>
      <w:r>
        <w:br/>
      </w:r>
    </w:p>
    <w:p w14:paraId="0FC174A3" w14:textId="77777777" w:rsidR="00521843" w:rsidRDefault="00101F7F">
      <w:pPr>
        <w:numPr>
          <w:ilvl w:val="0"/>
          <w:numId w:val="8"/>
        </w:numPr>
      </w:pPr>
      <w:r>
        <w:t>Geographical distribution according to progress:</w:t>
      </w:r>
    </w:p>
    <w:p w14:paraId="38244AC6" w14:textId="77777777" w:rsidR="00463D49" w:rsidRDefault="00101F7F">
      <w:pPr>
        <w:ind w:left="720"/>
        <w:rPr>
          <w:ins w:id="708" w:author="דניאל כהן" w:date="2019-10-16T15:52:00Z"/>
        </w:rPr>
      </w:pPr>
      <w:r>
        <w:t xml:space="preserve">Origin countries: China and Hong Kong, East Asia and India, </w:t>
      </w:r>
    </w:p>
    <w:p w14:paraId="0BA458B3" w14:textId="2732D6F9" w:rsidR="00521843" w:rsidRDefault="00101F7F">
      <w:pPr>
        <w:ind w:left="720"/>
      </w:pPr>
      <w:r>
        <w:t xml:space="preserve">Europe </w:t>
      </w:r>
      <w:ins w:id="709" w:author="דניאל כהן" w:date="2019-10-16T15:53:00Z">
        <w:r w:rsidR="00463D49">
          <w:t>(</w:t>
        </w:r>
      </w:ins>
      <w:del w:id="710" w:author="דניאל כהן" w:date="2019-10-16T15:52:00Z">
        <w:r w:rsidDel="00463D49">
          <w:delText xml:space="preserve">- </w:delText>
        </w:r>
      </w:del>
      <w:r>
        <w:t>with an emphasis on England, Germany</w:t>
      </w:r>
      <w:ins w:id="711" w:author="דניאל כהן" w:date="2019-10-16T15:53:00Z">
        <w:r w:rsidR="00463D49">
          <w:t xml:space="preserve">) </w:t>
        </w:r>
      </w:ins>
      <w:del w:id="712" w:author="דניאל כהן" w:date="2019-10-16T15:53:00Z">
        <w:r w:rsidDel="00463D49">
          <w:delText xml:space="preserve">, </w:delText>
        </w:r>
      </w:del>
      <w:r>
        <w:t>and the US.</w:t>
      </w:r>
    </w:p>
    <w:p w14:paraId="3AEB8971" w14:textId="1D9B97E3" w:rsidR="00521843" w:rsidRDefault="00101F7F">
      <w:pPr>
        <w:ind w:left="720"/>
      </w:pPr>
      <w:r>
        <w:t xml:space="preserve">Target countries: Growing from </w:t>
      </w:r>
      <w:del w:id="713" w:author="דניאל כהן" w:date="2019-10-16T15:53:00Z">
        <w:r w:rsidDel="00463D49">
          <w:delText xml:space="preserve">4 </w:delText>
        </w:r>
      </w:del>
      <w:ins w:id="714" w:author="דניאל כהן" w:date="2019-10-16T15:53:00Z">
        <w:r w:rsidR="00463D49">
          <w:t>3</w:t>
        </w:r>
        <w:r w:rsidR="00463D49">
          <w:t xml:space="preserve"> </w:t>
        </w:r>
      </w:ins>
      <w:r>
        <w:t xml:space="preserve">target countries in </w:t>
      </w:r>
      <w:proofErr w:type="spellStart"/>
      <w:r>
        <w:t>mid</w:t>
      </w:r>
      <w:ins w:id="715" w:author="דניאל כהן" w:date="2019-10-16T15:53:00Z">
        <w:r w:rsidR="00463D49">
          <w:t xml:space="preserve"> </w:t>
        </w:r>
      </w:ins>
      <w:del w:id="716" w:author="Assaf Shalev" w:date="2019-10-16T09:13:00Z">
        <w:r w:rsidDel="00295E5A">
          <w:delText xml:space="preserve"> </w:delText>
        </w:r>
      </w:del>
      <w:r>
        <w:t>2019</w:t>
      </w:r>
      <w:proofErr w:type="spellEnd"/>
      <w:r>
        <w:t xml:space="preserve"> to 25 target countries </w:t>
      </w:r>
      <w:del w:id="717" w:author="Assaf Shalev" w:date="2019-10-16T09:13:00Z">
        <w:r w:rsidDel="00295E5A">
          <w:delText xml:space="preserve">in </w:delText>
        </w:r>
      </w:del>
      <w:r>
        <w:t>service</w:t>
      </w:r>
      <w:ins w:id="718" w:author="Assaf Shalev" w:date="2019-10-16T09:13:00Z">
        <w:r w:rsidR="00295E5A">
          <w:t>d</w:t>
        </w:r>
      </w:ins>
      <w:del w:id="719" w:author="Assaf Shalev" w:date="2019-10-16T09:13:00Z">
        <w:r w:rsidDel="00295E5A">
          <w:delText>,</w:delText>
        </w:r>
      </w:del>
      <w:r>
        <w:t xml:space="preserve"> by the end of 2022.</w:t>
      </w:r>
    </w:p>
    <w:p w14:paraId="790499A6" w14:textId="77777777" w:rsidR="00521843" w:rsidRDefault="00521843"/>
    <w:p w14:paraId="40878132" w14:textId="4155F442" w:rsidR="00521843" w:rsidRDefault="00101F7F">
      <w:r>
        <w:t>Country blocks</w:t>
      </w:r>
      <w:ins w:id="720" w:author="דניאל כהן" w:date="2019-10-16T15:53:00Z">
        <w:r w:rsidR="00463D49">
          <w:t xml:space="preserve"> / Clusters – 2020-2021:</w:t>
        </w:r>
      </w:ins>
      <w:del w:id="721" w:author="דניאל כהן" w:date="2019-10-16T15:53:00Z">
        <w:r w:rsidDel="00463D49">
          <w:delText>:</w:delText>
        </w:r>
      </w:del>
    </w:p>
    <w:p w14:paraId="297439CD" w14:textId="77777777" w:rsidR="00521843" w:rsidRDefault="00101F7F">
      <w:r>
        <w:t xml:space="preserve">  1) Israel, Turkey, Greece and Cyprus</w:t>
      </w:r>
    </w:p>
    <w:p w14:paraId="6ADA30C2" w14:textId="77777777" w:rsidR="00521843" w:rsidRDefault="00101F7F">
      <w:r>
        <w:t xml:space="preserve">  2) Scandinavia</w:t>
      </w:r>
    </w:p>
    <w:p w14:paraId="4F8D60A9" w14:textId="77777777" w:rsidR="00521843" w:rsidRDefault="00101F7F">
      <w:r>
        <w:t xml:space="preserve">  3) Balkans</w:t>
      </w:r>
    </w:p>
    <w:p w14:paraId="7DC219AB" w14:textId="77777777" w:rsidR="00521843" w:rsidRDefault="00101F7F">
      <w:r>
        <w:t xml:space="preserve">  4) Eastern Europe and several former USSR countries (Ukraine, Belarus, Latvia, Estonia)</w:t>
      </w:r>
    </w:p>
    <w:p w14:paraId="1A5FB301" w14:textId="77777777" w:rsidR="00521843" w:rsidRDefault="00101F7F">
      <w:r>
        <w:lastRenderedPageBreak/>
        <w:t xml:space="preserve">  5) East Africa</w:t>
      </w:r>
    </w:p>
    <w:p w14:paraId="6462E6D5" w14:textId="77777777" w:rsidR="00521843" w:rsidRDefault="00101F7F">
      <w:r>
        <w:t xml:space="preserve">  6) Mexico, Brazil and Chile.</w:t>
      </w:r>
    </w:p>
    <w:p w14:paraId="413E5F6E" w14:textId="77777777" w:rsidR="00521843" w:rsidRDefault="00521843"/>
    <w:p w14:paraId="10DFE7F0" w14:textId="60FD4201" w:rsidR="00521843" w:rsidRDefault="00101F7F">
      <w:pPr>
        <w:rPr>
          <w:b/>
        </w:rPr>
      </w:pPr>
      <w:r>
        <w:rPr>
          <w:b/>
        </w:rPr>
        <w:t xml:space="preserve">Existing </w:t>
      </w:r>
      <w:del w:id="722" w:author="Assaf Shalev" w:date="2019-10-16T09:14:00Z">
        <w:r w:rsidDel="00295E5A">
          <w:rPr>
            <w:b/>
          </w:rPr>
          <w:delText>Cooperations</w:delText>
        </w:r>
      </w:del>
      <w:ins w:id="723" w:author="Assaf Shalev" w:date="2019-10-16T09:20:00Z">
        <w:r w:rsidR="00B3592A">
          <w:rPr>
            <w:b/>
          </w:rPr>
          <w:t>service agreements and strategic cooperation</w:t>
        </w:r>
      </w:ins>
    </w:p>
    <w:p w14:paraId="029998A0" w14:textId="13391D7E" w:rsidR="009908A2" w:rsidRDefault="009908A2" w:rsidP="00463D49">
      <w:pPr>
        <w:numPr>
          <w:ilvl w:val="0"/>
          <w:numId w:val="7"/>
        </w:numPr>
        <w:spacing w:after="0"/>
        <w:jc w:val="both"/>
        <w:rPr>
          <w:ins w:id="724" w:author="דניאל כהן" w:date="2019-10-16T15:55:00Z"/>
        </w:rPr>
      </w:pPr>
      <w:ins w:id="725" w:author="דניאל כהן" w:date="2019-10-16T15:55:00Z">
        <w:r>
          <w:t xml:space="preserve">Exelot serves AliExpress suppliers for the Alibaba group to Israel and through the Cyprus hub </w:t>
        </w:r>
      </w:ins>
      <w:ins w:id="726" w:author="דניאל כהן" w:date="2019-10-16T15:56:00Z">
        <w:r>
          <w:t>at the request of AliExpress to extend the sales to additional foreign countries. Exelot shipping option is embedded at Ali’s system for the sellers through th</w:t>
        </w:r>
      </w:ins>
      <w:ins w:id="727" w:author="דניאל כהן" w:date="2019-10-16T15:57:00Z">
        <w:r>
          <w:t>is</w:t>
        </w:r>
      </w:ins>
      <w:ins w:id="728" w:author="דניאל כהן" w:date="2019-10-16T15:56:00Z">
        <w:r>
          <w:t xml:space="preserve"> </w:t>
        </w:r>
      </w:ins>
      <w:ins w:id="729" w:author="דניאל כהן" w:date="2019-10-16T15:57:00Z">
        <w:r>
          <w:t>Cypriot hub.</w:t>
        </w:r>
      </w:ins>
    </w:p>
    <w:p w14:paraId="78D1A804" w14:textId="6EBA77FA" w:rsidR="00521843" w:rsidRDefault="00101F7F" w:rsidP="00463D49">
      <w:pPr>
        <w:numPr>
          <w:ilvl w:val="0"/>
          <w:numId w:val="7"/>
        </w:numPr>
        <w:spacing w:after="0"/>
        <w:jc w:val="both"/>
        <w:pPrChange w:id="730" w:author="דניאל כהן" w:date="2019-10-16T15:54:00Z">
          <w:pPr>
            <w:numPr>
              <w:numId w:val="7"/>
            </w:numPr>
            <w:spacing w:after="0"/>
            <w:ind w:left="720" w:hanging="360"/>
          </w:pPr>
        </w:pPrChange>
      </w:pPr>
      <w:r>
        <w:t xml:space="preserve">Exelot works in tight cooperation with Overseas Commerce, a public company traded in Israel and the largest and leading marine container terminal operator in the country. </w:t>
      </w:r>
      <w:ins w:id="731" w:author="Assaf Shalev" w:date="2019-10-16T09:15:00Z">
        <w:r w:rsidR="00B3592A">
          <w:t>"</w:t>
        </w:r>
      </w:ins>
      <w:r>
        <w:t>Overseas Commerce</w:t>
      </w:r>
      <w:ins w:id="732" w:author="Assaf Shalev" w:date="2019-10-16T09:15:00Z">
        <w:r w:rsidR="00B3592A">
          <w:t>"</w:t>
        </w:r>
      </w:ins>
      <w:r>
        <w:t xml:space="preserve"> also operates an air cargo terminal in Israel, where it provides services to Exelot, and it also owns a large new maritime terminal in Africa. The company is considering entering additional countries in the fields of cargo terminals and supply warehouses. </w:t>
      </w:r>
      <w:ins w:id="733" w:author="Assaf Shalev" w:date="2019-10-16T09:15:00Z">
        <w:r w:rsidR="00B3592A">
          <w:t>"</w:t>
        </w:r>
      </w:ins>
      <w:r>
        <w:t>Overseas</w:t>
      </w:r>
      <w:ins w:id="734" w:author="Assaf Shalev" w:date="2019-10-16T09:15:00Z">
        <w:r w:rsidR="00B3592A">
          <w:t xml:space="preserve"> Commerce"</w:t>
        </w:r>
      </w:ins>
      <w:r>
        <w:t xml:space="preserve"> is also a holder of an investment option in Exelot, as part of a loan converted to shares that was given to Exelot </w:t>
      </w:r>
      <w:del w:id="735" w:author="Assaf Shalev" w:date="2019-10-16T09:15:00Z">
        <w:r w:rsidDel="00B3592A">
          <w:delText>by Overseas.</w:delText>
        </w:r>
      </w:del>
    </w:p>
    <w:p w14:paraId="1E27ACBF" w14:textId="06A11FE5" w:rsidR="00521843" w:rsidRDefault="00101F7F" w:rsidP="00463D49">
      <w:pPr>
        <w:numPr>
          <w:ilvl w:val="0"/>
          <w:numId w:val="7"/>
        </w:numPr>
        <w:spacing w:after="0"/>
        <w:jc w:val="both"/>
        <w:pPrChange w:id="736" w:author="דניאל כהן" w:date="2019-10-16T15:54:00Z">
          <w:pPr>
            <w:numPr>
              <w:numId w:val="7"/>
            </w:numPr>
            <w:spacing w:after="0"/>
            <w:ind w:left="720" w:hanging="360"/>
          </w:pPr>
        </w:pPrChange>
      </w:pPr>
      <w:r>
        <w:t>The company works in tight cooperation with the Wel</w:t>
      </w:r>
      <w:ins w:id="737" w:author="דניאל כהן" w:date="2019-10-16T15:57:00Z">
        <w:r w:rsidR="009908A2">
          <w:t xml:space="preserve"> </w:t>
        </w:r>
      </w:ins>
      <w:del w:id="738" w:author="דניאל כהן" w:date="2019-10-16T15:57:00Z">
        <w:r w:rsidDel="009908A2">
          <w:delText xml:space="preserve"> </w:delText>
        </w:r>
      </w:del>
      <w:r>
        <w:t>Co</w:t>
      </w:r>
      <w:ins w:id="739" w:author="דניאל כהן" w:date="2019-10-16T15:57:00Z">
        <w:r w:rsidR="009908A2">
          <w:t>m</w:t>
        </w:r>
      </w:ins>
      <w:del w:id="740" w:author="דניאל כהן" w:date="2019-10-16T15:57:00Z">
        <w:r w:rsidDel="009908A2">
          <w:delText>mmerce</w:delText>
        </w:r>
      </w:del>
      <w:r>
        <w:t xml:space="preserve"> company in China, offering logisti</w:t>
      </w:r>
      <w:ins w:id="741" w:author="דניאל כהן" w:date="2019-10-16T15:57:00Z">
        <w:r w:rsidR="009908A2">
          <w:t>cs</w:t>
        </w:r>
      </w:ins>
      <w:del w:id="742" w:author="דניאל כהן" w:date="2019-10-16T15:57:00Z">
        <w:r w:rsidDel="009908A2">
          <w:delText>cal</w:delText>
        </w:r>
      </w:del>
      <w:r>
        <w:t xml:space="preserve"> services to online suppliers</w:t>
      </w:r>
      <w:ins w:id="743" w:author="דניאל כהן" w:date="2019-10-16T15:57:00Z">
        <w:r w:rsidR="009908A2">
          <w:t xml:space="preserve"> - consolidating</w:t>
        </w:r>
      </w:ins>
      <w:r>
        <w:t xml:space="preserve"> and routing their products to various terminals, optimized by the Exelot system.</w:t>
      </w:r>
    </w:p>
    <w:p w14:paraId="731AE8A3" w14:textId="653E994F" w:rsidR="00521843" w:rsidRDefault="009908A2" w:rsidP="00463D49">
      <w:pPr>
        <w:numPr>
          <w:ilvl w:val="0"/>
          <w:numId w:val="7"/>
        </w:numPr>
        <w:spacing w:after="0"/>
        <w:jc w:val="both"/>
        <w:pPrChange w:id="744" w:author="דניאל כהן" w:date="2019-10-16T15:54:00Z">
          <w:pPr>
            <w:numPr>
              <w:numId w:val="7"/>
            </w:numPr>
            <w:spacing w:after="0"/>
            <w:ind w:left="720" w:hanging="360"/>
          </w:pPr>
        </w:pPrChange>
      </w:pPr>
      <w:ins w:id="745" w:author="דניאל כהן" w:date="2019-10-16T15:58:00Z">
        <w:r>
          <w:t>Exelot has c</w:t>
        </w:r>
      </w:ins>
      <w:del w:id="746" w:author="דניאל כהן" w:date="2019-10-16T15:58:00Z">
        <w:r w:rsidR="00101F7F" w:rsidDel="009908A2">
          <w:delText>C</w:delText>
        </w:r>
      </w:del>
      <w:r w:rsidR="00101F7F">
        <w:t xml:space="preserve">lose cooperation with the </w:t>
      </w:r>
      <w:del w:id="747" w:author="Assaf Shalev" w:date="2019-10-16T09:16:00Z">
        <w:r w:rsidR="00101F7F" w:rsidDel="00B3592A">
          <w:delText>Eurofright</w:delText>
        </w:r>
      </w:del>
      <w:ins w:id="748" w:author="Assaf Shalev" w:date="2019-10-16T09:16:00Z">
        <w:r w:rsidR="00B3592A">
          <w:t>Euro freight</w:t>
        </w:r>
      </w:ins>
      <w:r w:rsidR="00101F7F">
        <w:t xml:space="preserve"> logistics company based in Cyprus, which operates a fulfillment and bonded center with custom broker capabilities for the EU. This cooperation is used by Exelot to expand</w:t>
      </w:r>
      <w:del w:id="749" w:author="דניאל כהן" w:date="2019-10-16T15:58:00Z">
        <w:r w:rsidR="00101F7F" w:rsidDel="009908A2">
          <w:delText>s</w:delText>
        </w:r>
      </w:del>
      <w:r w:rsidR="00101F7F">
        <w:t xml:space="preserve"> it</w:t>
      </w:r>
      <w:ins w:id="750" w:author="Assaf Shalev" w:date="2019-10-16T09:16:00Z">
        <w:r w:rsidR="00B3592A">
          <w:t>s</w:t>
        </w:r>
      </w:ins>
      <w:del w:id="751" w:author="Assaf Shalev" w:date="2019-10-16T09:16:00Z">
        <w:r w:rsidR="00101F7F" w:rsidDel="00B3592A">
          <w:delText>’s</w:delText>
        </w:r>
      </w:del>
      <w:r w:rsidR="00101F7F">
        <w:t xml:space="preserve"> activit</w:t>
      </w:r>
      <w:ins w:id="752" w:author="Assaf Shalev" w:date="2019-10-16T09:16:00Z">
        <w:r w:rsidR="00B3592A">
          <w:t>ies</w:t>
        </w:r>
      </w:ins>
      <w:del w:id="753" w:author="Assaf Shalev" w:date="2019-10-16T09:16:00Z">
        <w:r w:rsidR="00101F7F" w:rsidDel="00B3592A">
          <w:delText>y</w:delText>
        </w:r>
      </w:del>
      <w:r w:rsidR="00101F7F">
        <w:t xml:space="preserve"> to neighboring countries, such as Greece, Bulgaria, Romania</w:t>
      </w:r>
      <w:ins w:id="754" w:author="דניאל כהן" w:date="2019-10-16T15:58:00Z">
        <w:r>
          <w:t xml:space="preserve">, </w:t>
        </w:r>
      </w:ins>
      <w:del w:id="755" w:author="דניאל כהן" w:date="2019-10-16T15:58:00Z">
        <w:r w:rsidR="00101F7F" w:rsidDel="009908A2">
          <w:delText xml:space="preserve"> and </w:delText>
        </w:r>
      </w:del>
      <w:r w:rsidR="00101F7F">
        <w:t>additional B</w:t>
      </w:r>
      <w:ins w:id="756" w:author="Assaf Shalev" w:date="2019-10-16T09:16:00Z">
        <w:r w:rsidR="00B3592A">
          <w:t>a</w:t>
        </w:r>
      </w:ins>
      <w:r w:rsidR="00101F7F">
        <w:t>lkan countries</w:t>
      </w:r>
      <w:ins w:id="757" w:author="דניאל כהן" w:date="2019-10-16T15:58:00Z">
        <w:r>
          <w:t xml:space="preserve"> and in the future to near Arabic countries.</w:t>
        </w:r>
      </w:ins>
      <w:del w:id="758" w:author="דניאל כהן" w:date="2019-10-16T15:58:00Z">
        <w:r w:rsidR="00101F7F" w:rsidDel="009908A2">
          <w:delText>.</w:delText>
        </w:r>
      </w:del>
    </w:p>
    <w:p w14:paraId="6A5B9977" w14:textId="03F730B8" w:rsidR="00521843" w:rsidRDefault="009908A2" w:rsidP="00463D49">
      <w:pPr>
        <w:numPr>
          <w:ilvl w:val="0"/>
          <w:numId w:val="7"/>
        </w:numPr>
        <w:spacing w:after="0"/>
        <w:jc w:val="both"/>
        <w:pPrChange w:id="759" w:author="דניאל כהן" w:date="2019-10-16T15:54:00Z">
          <w:pPr>
            <w:numPr>
              <w:numId w:val="7"/>
            </w:numPr>
            <w:spacing w:after="0"/>
            <w:ind w:left="720" w:hanging="360"/>
          </w:pPr>
        </w:pPrChange>
      </w:pPr>
      <w:ins w:id="760" w:author="דניאל כהן" w:date="2019-10-16T15:58:00Z">
        <w:r>
          <w:t xml:space="preserve">Exelot has a </w:t>
        </w:r>
      </w:ins>
      <w:del w:id="761" w:author="דניאל כהן" w:date="2019-10-16T15:58:00Z">
        <w:r w:rsidR="00101F7F" w:rsidDel="009908A2">
          <w:delText>C</w:delText>
        </w:r>
      </w:del>
      <w:ins w:id="762" w:author="דניאל כהן" w:date="2019-10-16T15:58:00Z">
        <w:r>
          <w:t>c</w:t>
        </w:r>
      </w:ins>
      <w:r w:rsidR="00101F7F">
        <w:t xml:space="preserve">lose cooperation with the </w:t>
      </w:r>
      <w:ins w:id="763" w:author="Assaf Shalev" w:date="2019-10-16T09:17:00Z">
        <w:r w:rsidR="00B3592A">
          <w:t>"</w:t>
        </w:r>
      </w:ins>
      <w:r w:rsidR="00101F7F">
        <w:t>Bansard</w:t>
      </w:r>
      <w:ins w:id="764" w:author="Assaf Shalev" w:date="2019-10-16T09:17:00Z">
        <w:r w:rsidR="00B3592A">
          <w:t>"</w:t>
        </w:r>
      </w:ins>
      <w:r w:rsidR="00101F7F">
        <w:t xml:space="preserve"> company</w:t>
      </w:r>
      <w:ins w:id="765" w:author="Assaf Shalev" w:date="2019-10-16T09:17:00Z">
        <w:r w:rsidR="00B3592A">
          <w:t>,</w:t>
        </w:r>
      </w:ins>
      <w:r w:rsidR="00101F7F">
        <w:t xml:space="preserve"> which operates in France and Hong Kong - supplying maritime and aerial shipping services in China, Hong Kong and Europe.</w:t>
      </w:r>
    </w:p>
    <w:p w14:paraId="571B6BEE" w14:textId="58DEE489" w:rsidR="00521843" w:rsidRDefault="00101F7F" w:rsidP="00463D49">
      <w:pPr>
        <w:numPr>
          <w:ilvl w:val="0"/>
          <w:numId w:val="7"/>
        </w:numPr>
        <w:spacing w:after="0"/>
        <w:jc w:val="both"/>
        <w:pPrChange w:id="766" w:author="דניאל כהן" w:date="2019-10-16T15:54:00Z">
          <w:pPr>
            <w:numPr>
              <w:numId w:val="7"/>
            </w:numPr>
            <w:spacing w:after="0"/>
            <w:ind w:left="720" w:hanging="360"/>
          </w:pPr>
        </w:pPrChange>
      </w:pPr>
      <w:r>
        <w:t xml:space="preserve">Cooperation with Cal Cargo Airlines for shipping Exelot’s e-commerce </w:t>
      </w:r>
      <w:del w:id="767" w:author="Assaf Shalev" w:date="2019-10-16T09:17:00Z">
        <w:r w:rsidDel="00B3592A">
          <w:delText xml:space="preserve">shipments </w:delText>
        </w:r>
      </w:del>
      <w:ins w:id="768" w:author="Assaf Shalev" w:date="2019-10-16T09:17:00Z">
        <w:r w:rsidR="00B3592A">
          <w:t xml:space="preserve">freight </w:t>
        </w:r>
      </w:ins>
      <w:r>
        <w:t xml:space="preserve">to Israel, Cyprus and Greece, and </w:t>
      </w:r>
      <w:del w:id="769" w:author="Assaf Shalev" w:date="2019-10-16T09:17:00Z">
        <w:r w:rsidDel="00B3592A">
          <w:delText>starting at</w:delText>
        </w:r>
      </w:del>
      <w:ins w:id="770" w:author="Assaf Shalev" w:date="2019-10-16T09:17:00Z">
        <w:r w:rsidR="00B3592A">
          <w:t>by</w:t>
        </w:r>
      </w:ins>
      <w:r>
        <w:t xml:space="preserve"> the end of 2019, </w:t>
      </w:r>
      <w:ins w:id="771" w:author="Assaf Shalev" w:date="2019-10-16T09:18:00Z">
        <w:r w:rsidR="00B3592A">
          <w:t xml:space="preserve">few more </w:t>
        </w:r>
      </w:ins>
      <w:del w:id="772" w:author="Assaf Shalev" w:date="2019-10-16T09:18:00Z">
        <w:r w:rsidDel="00B3592A">
          <w:delText>to additional</w:delText>
        </w:r>
      </w:del>
      <w:r>
        <w:t xml:space="preserve"> European countries</w:t>
      </w:r>
    </w:p>
    <w:p w14:paraId="52087369" w14:textId="77777777" w:rsidR="00521843" w:rsidRDefault="00101F7F" w:rsidP="00463D49">
      <w:pPr>
        <w:numPr>
          <w:ilvl w:val="0"/>
          <w:numId w:val="7"/>
        </w:numPr>
        <w:spacing w:after="0"/>
        <w:jc w:val="both"/>
        <w:pPrChange w:id="773" w:author="דניאל כהן" w:date="2019-10-16T15:54:00Z">
          <w:pPr>
            <w:numPr>
              <w:numId w:val="7"/>
            </w:numPr>
            <w:spacing w:after="0"/>
            <w:ind w:left="720" w:hanging="360"/>
          </w:pPr>
        </w:pPrChange>
      </w:pPr>
      <w:r>
        <w:t>Cooperation with I-Pack Express in the US, to receive Exelot’s shipments, carry out custom clearance processes, as well as labeling and distribution across the US. Both companies intend to broaden this cooperation in 2020, to include the shipment of cargo to the US by sea in containers from China and Hong Kong.</w:t>
      </w:r>
    </w:p>
    <w:p w14:paraId="294056D7" w14:textId="1C9E018B" w:rsidR="00521843" w:rsidRDefault="00101F7F" w:rsidP="00463D49">
      <w:pPr>
        <w:numPr>
          <w:ilvl w:val="0"/>
          <w:numId w:val="7"/>
        </w:numPr>
        <w:jc w:val="both"/>
        <w:pPrChange w:id="774" w:author="דניאל כהן" w:date="2019-10-16T15:54:00Z">
          <w:pPr>
            <w:numPr>
              <w:numId w:val="7"/>
            </w:numPr>
            <w:ind w:left="720" w:hanging="360"/>
          </w:pPr>
        </w:pPrChange>
      </w:pPr>
      <w:r>
        <w:t xml:space="preserve">Exelot has signed an LOI (letter of intent) with the Rwandan government to form a JV, in which the company is given 51% of the e-commerce platform activity for importers and exporters in Rwanda, with a joined expansion of activities to 5 additional East African countries (Kenya, Tanzania, Uganda, Burundi) as well as maritime, aerial and land service. This cooperation entails further </w:t>
      </w:r>
      <w:del w:id="775" w:author="Assaf Shalev" w:date="2019-10-16T09:18:00Z">
        <w:r w:rsidDel="00B3592A">
          <w:delText>cooperations</w:delText>
        </w:r>
      </w:del>
      <w:ins w:id="776" w:author="Assaf Shalev" w:date="2019-10-16T09:18:00Z">
        <w:r w:rsidR="00B3592A">
          <w:t>cooperation</w:t>
        </w:r>
      </w:ins>
      <w:r>
        <w:t xml:space="preserve"> with the following entities: DP World, the franchise holder and operator of Rwanda's main logistics center in the capital city </w:t>
      </w:r>
      <w:proofErr w:type="spellStart"/>
      <w:r>
        <w:t>Kigli</w:t>
      </w:r>
      <w:proofErr w:type="spellEnd"/>
      <w:r>
        <w:t>, with a space of 100,000 square meters (DP owns and operates around 82 container terminals worldwide), The Kenya Ports company, RwandAir, and the leading mobile payments company in Rwanda</w:t>
      </w:r>
      <w:ins w:id="777" w:author="דניאל כהן" w:date="2019-10-16T15:59:00Z">
        <w:r w:rsidR="009908A2">
          <w:t>.</w:t>
        </w:r>
      </w:ins>
    </w:p>
    <w:p w14:paraId="24504BD3" w14:textId="7D40730C" w:rsidR="00521843" w:rsidRDefault="00521843" w:rsidP="00463D49">
      <w:pPr>
        <w:jc w:val="both"/>
        <w:rPr>
          <w:ins w:id="778" w:author="דניאל כהן" w:date="2019-10-16T15:59:00Z"/>
        </w:rPr>
      </w:pPr>
    </w:p>
    <w:p w14:paraId="2C8A83AE" w14:textId="04C85D56" w:rsidR="009908A2" w:rsidRDefault="009908A2" w:rsidP="00463D49">
      <w:pPr>
        <w:jc w:val="both"/>
        <w:rPr>
          <w:ins w:id="779" w:author="דניאל כהן" w:date="2019-10-16T15:59:00Z"/>
        </w:rPr>
      </w:pPr>
    </w:p>
    <w:p w14:paraId="15B16544" w14:textId="038268FE" w:rsidR="009908A2" w:rsidRDefault="009908A2" w:rsidP="00463D49">
      <w:pPr>
        <w:jc w:val="both"/>
        <w:rPr>
          <w:ins w:id="780" w:author="דניאל כהן" w:date="2019-10-16T15:59:00Z"/>
        </w:rPr>
      </w:pPr>
    </w:p>
    <w:p w14:paraId="3D0290B2" w14:textId="77777777" w:rsidR="009908A2" w:rsidRDefault="009908A2" w:rsidP="00463D49">
      <w:pPr>
        <w:jc w:val="both"/>
        <w:pPrChange w:id="781" w:author="דניאל כהן" w:date="2019-10-16T15:54:00Z">
          <w:pPr/>
        </w:pPrChange>
      </w:pPr>
    </w:p>
    <w:p w14:paraId="3779AFB3" w14:textId="77777777" w:rsidR="00521843" w:rsidRDefault="00101F7F" w:rsidP="00463D49">
      <w:pPr>
        <w:jc w:val="both"/>
        <w:rPr>
          <w:b/>
        </w:rPr>
        <w:pPrChange w:id="782" w:author="דניאל כהן" w:date="2019-10-16T15:54:00Z">
          <w:pPr/>
        </w:pPrChange>
      </w:pPr>
      <w:r>
        <w:rPr>
          <w:b/>
        </w:rPr>
        <w:lastRenderedPageBreak/>
        <w:t>Exit Strategy</w:t>
      </w:r>
    </w:p>
    <w:p w14:paraId="52563BE5" w14:textId="594105CF" w:rsidR="00521843" w:rsidRDefault="00101F7F" w:rsidP="00463D49">
      <w:pPr>
        <w:jc w:val="both"/>
        <w:pPrChange w:id="783" w:author="דניאל כהן" w:date="2019-10-16T15:54:00Z">
          <w:pPr/>
        </w:pPrChange>
      </w:pPr>
      <w:r>
        <w:t xml:space="preserve">Exelot </w:t>
      </w:r>
      <w:ins w:id="784" w:author="דניאל כהן" w:date="2019-10-16T15:59:00Z">
        <w:r w:rsidR="009908A2">
          <w:t>has the potential to</w:t>
        </w:r>
      </w:ins>
      <w:del w:id="785" w:author="דניאל כהן" w:date="2019-10-16T15:59:00Z">
        <w:r w:rsidDel="009908A2">
          <w:delText>may</w:delText>
        </w:r>
      </w:del>
      <w:r>
        <w:t xml:space="preserve"> be sold or merge, in the future</w:t>
      </w:r>
      <w:del w:id="786" w:author="Assaf Shalev" w:date="2019-10-16T09:21:00Z">
        <w:r w:rsidDel="00B3592A">
          <w:delText>,</w:delText>
        </w:r>
      </w:del>
      <w:ins w:id="787" w:author="דניאל כהן" w:date="2019-10-16T15:59:00Z">
        <w:r w:rsidR="009908A2">
          <w:t xml:space="preserve">, </w:t>
        </w:r>
      </w:ins>
      <w:del w:id="788" w:author="דניאל כהן" w:date="2019-10-16T15:59:00Z">
        <w:r w:rsidDel="009908A2">
          <w:delText xml:space="preserve"> </w:delText>
        </w:r>
      </w:del>
      <w:r>
        <w:t xml:space="preserve">with companies from various sectors </w:t>
      </w:r>
      <w:del w:id="789" w:author="Assaf Shalev" w:date="2019-10-16T09:21:00Z">
        <w:r w:rsidDel="00B3592A">
          <w:delText>and segments</w:delText>
        </w:r>
      </w:del>
      <w:r>
        <w:t>, who are related to the field of international e-commerce shipping</w:t>
      </w:r>
      <w:ins w:id="790" w:author="Assaf Shalev" w:date="2019-10-16T09:21:00Z">
        <w:r w:rsidR="00B3592A">
          <w:t xml:space="preserve">. Another option is </w:t>
        </w:r>
      </w:ins>
      <w:ins w:id="791" w:author="Assaf Shalev" w:date="2019-10-16T09:22:00Z">
        <w:r w:rsidR="00B3592A">
          <w:t>going into IPO.</w:t>
        </w:r>
      </w:ins>
      <w:del w:id="792" w:author="Assaf Shalev" w:date="2019-10-16T09:22:00Z">
        <w:r w:rsidDel="00B3592A">
          <w:delText>, or turn towards an IPO.</w:delText>
        </w:r>
      </w:del>
    </w:p>
    <w:p w14:paraId="5144A02C" w14:textId="013529CE" w:rsidR="00521843" w:rsidRDefault="00101F7F" w:rsidP="00463D49">
      <w:pPr>
        <w:jc w:val="both"/>
        <w:pPrChange w:id="793" w:author="דניאל כהן" w:date="2019-10-16T15:54:00Z">
          <w:pPr/>
        </w:pPrChange>
      </w:pPr>
      <w:r w:rsidRPr="009908A2">
        <w:t xml:space="preserve">Numerous </w:t>
      </w:r>
      <w:del w:id="794" w:author="Assaf Shalev" w:date="2019-10-16T09:22:00Z">
        <w:r w:rsidRPr="009908A2" w:rsidDel="00B3592A">
          <w:delText>and varied types of sectors are expected</w:delText>
        </w:r>
      </w:del>
      <w:ins w:id="795" w:author="Assaf Shalev" w:date="2019-10-16T09:22:00Z">
        <w:r w:rsidR="00B3592A" w:rsidRPr="009908A2">
          <w:t xml:space="preserve">players already </w:t>
        </w:r>
      </w:ins>
      <w:del w:id="796" w:author="Assaf Shalev" w:date="2019-10-16T09:22:00Z">
        <w:r w:rsidRPr="009908A2" w:rsidDel="00B3592A">
          <w:delText xml:space="preserve"> to</w:delText>
        </w:r>
      </w:del>
      <w:del w:id="797" w:author="דניאל כהן" w:date="2019-10-16T15:59:00Z">
        <w:r w:rsidRPr="009908A2" w:rsidDel="009908A2">
          <w:delText xml:space="preserve"> </w:delText>
        </w:r>
      </w:del>
      <w:r w:rsidRPr="009908A2">
        <w:t xml:space="preserve">show interest in </w:t>
      </w:r>
      <w:ins w:id="798" w:author="Assaf Shalev" w:date="2019-10-16T09:22:00Z">
        <w:r w:rsidR="00B3592A" w:rsidRPr="009908A2">
          <w:t>investi</w:t>
        </w:r>
      </w:ins>
      <w:ins w:id="799" w:author="Assaf Shalev" w:date="2019-10-16T09:23:00Z">
        <w:r w:rsidR="00B3592A" w:rsidRPr="009908A2">
          <w:t xml:space="preserve">ng </w:t>
        </w:r>
      </w:ins>
      <w:del w:id="800" w:author="Assaf Shalev" w:date="2019-10-16T09:23:00Z">
        <w:r w:rsidRPr="009908A2" w:rsidDel="00B3592A">
          <w:delText>acquiring</w:delText>
        </w:r>
      </w:del>
      <w:ins w:id="801" w:author="Assaf Shalev" w:date="2019-10-16T09:23:00Z">
        <w:r w:rsidR="00B3592A" w:rsidRPr="009908A2">
          <w:t xml:space="preserve">in </w:t>
        </w:r>
      </w:ins>
      <w:del w:id="802" w:author="דניאל כהן" w:date="2019-10-16T16:00:00Z">
        <w:r w:rsidRPr="009908A2" w:rsidDel="009908A2">
          <w:delText xml:space="preserve"> </w:delText>
        </w:r>
      </w:del>
      <w:r w:rsidRPr="009908A2">
        <w:t>the company,</w:t>
      </w:r>
      <w:ins w:id="803" w:author="Assaf Shalev" w:date="2019-10-16T09:23:00Z">
        <w:r w:rsidR="00B3592A" w:rsidRPr="009908A2">
          <w:t xml:space="preserve"> with the possibility of </w:t>
        </w:r>
      </w:ins>
      <w:del w:id="804" w:author="Assaf Shalev" w:date="2019-10-16T09:23:00Z">
        <w:r w:rsidRPr="009908A2" w:rsidDel="00B3592A">
          <w:delText xml:space="preserve"> for the</w:delText>
        </w:r>
      </w:del>
      <w:r w:rsidRPr="009908A2">
        <w:t xml:space="preserve"> purchas</w:t>
      </w:r>
      <w:ins w:id="805" w:author="Assaf Shalev" w:date="2019-10-16T09:23:00Z">
        <w:r w:rsidR="00B3592A" w:rsidRPr="009908A2">
          <w:t>ing</w:t>
        </w:r>
      </w:ins>
      <w:del w:id="806" w:author="Assaf Shalev" w:date="2019-10-16T09:23:00Z">
        <w:r w:rsidRPr="009908A2" w:rsidDel="00B3592A">
          <w:delText>e</w:delText>
        </w:r>
      </w:del>
      <w:r w:rsidRPr="009908A2">
        <w:t xml:space="preserve"> </w:t>
      </w:r>
      <w:del w:id="807" w:author="Assaf Shalev" w:date="2019-10-16T09:23:00Z">
        <w:r w:rsidRPr="009908A2" w:rsidDel="00B3592A">
          <w:delText xml:space="preserve">of </w:delText>
        </w:r>
      </w:del>
      <w:r w:rsidRPr="009908A2">
        <w:t xml:space="preserve">its unique technology </w:t>
      </w:r>
      <w:del w:id="808" w:author="Assaf Shalev" w:date="2019-10-16T09:23:00Z">
        <w:r w:rsidRPr="009908A2" w:rsidDel="00B3592A">
          <w:delText xml:space="preserve">and its speciality </w:delText>
        </w:r>
      </w:del>
      <w:r w:rsidRPr="009908A2">
        <w:t>in the growing Cross-Border market, as well as for its clientele database and existing orders</w:t>
      </w:r>
      <w:ins w:id="809" w:author="Assaf Shalev" w:date="2019-10-16T09:24:00Z">
        <w:r w:rsidR="00B3592A" w:rsidRPr="009908A2">
          <w:t>. Another interest is in</w:t>
        </w:r>
      </w:ins>
      <w:ins w:id="810" w:author="דניאל כהן" w:date="2019-10-16T15:54:00Z">
        <w:r w:rsidR="00463D49" w:rsidRPr="009908A2">
          <w:t xml:space="preserve"> </w:t>
        </w:r>
      </w:ins>
      <w:del w:id="811" w:author="Assaf Shalev" w:date="2019-10-16T09:24:00Z">
        <w:r w:rsidRPr="009908A2" w:rsidDel="00B3592A">
          <w:delText xml:space="preserve">, and of course, </w:delText>
        </w:r>
      </w:del>
      <w:r w:rsidRPr="009908A2">
        <w:t>its forwarding and distribution system, set in various target countries.</w:t>
      </w:r>
    </w:p>
    <w:p w14:paraId="50C1ABF9" w14:textId="1ED7E56A" w:rsidR="00521843" w:rsidRDefault="00101F7F" w:rsidP="00463D49">
      <w:pPr>
        <w:jc w:val="both"/>
        <w:rPr>
          <w:sz w:val="24"/>
          <w:szCs w:val="24"/>
        </w:rPr>
        <w:pPrChange w:id="812" w:author="דניאל כהן" w:date="2019-10-16T15:54:00Z">
          <w:pPr/>
        </w:pPrChange>
      </w:pPr>
      <w:r>
        <w:t xml:space="preserve">The company </w:t>
      </w:r>
      <w:ins w:id="813" w:author="דניאל כהן" w:date="2019-10-16T16:00:00Z">
        <w:r w:rsidR="009908A2">
          <w:t xml:space="preserve">might </w:t>
        </w:r>
      </w:ins>
      <w:del w:id="814" w:author="דניאל כהן" w:date="2019-10-16T16:00:00Z">
        <w:r w:rsidDel="009908A2">
          <w:delText xml:space="preserve">will </w:delText>
        </w:r>
      </w:del>
      <w:r>
        <w:t xml:space="preserve">also </w:t>
      </w:r>
      <w:ins w:id="815" w:author="דניאל כהן" w:date="2019-10-16T16:00:00Z">
        <w:r w:rsidR="009908A2">
          <w:t xml:space="preserve">be </w:t>
        </w:r>
      </w:ins>
      <w:r>
        <w:t>attract</w:t>
      </w:r>
      <w:ins w:id="816" w:author="דניאל כהן" w:date="2019-10-16T16:00:00Z">
        <w:r w:rsidR="009908A2">
          <w:t>ive</w:t>
        </w:r>
      </w:ins>
      <w:r>
        <w:t xml:space="preserve"> companies from the software for organizations sector, such as Sales</w:t>
      </w:r>
      <w:ins w:id="817" w:author="דניאל כהן" w:date="2019-10-16T15:55:00Z">
        <w:r w:rsidR="00463D49">
          <w:t>f</w:t>
        </w:r>
      </w:ins>
      <w:del w:id="818" w:author="דניאל כהן" w:date="2019-10-16T15:54:00Z">
        <w:r w:rsidDel="00463D49">
          <w:delText>F</w:delText>
        </w:r>
      </w:del>
      <w:r>
        <w:t>orce, Service Now, SAP and others.</w:t>
      </w:r>
    </w:p>
    <w:p w14:paraId="30EF5031" w14:textId="77777777" w:rsidR="00521843" w:rsidRDefault="00101F7F">
      <w:pPr>
        <w:bidi/>
        <w:spacing w:line="360" w:lineRule="auto"/>
        <w:jc w:val="both"/>
        <w:rPr>
          <w:rFonts w:ascii="Arial" w:eastAsia="Arial" w:hAnsi="Arial" w:cs="Arial"/>
          <w:b/>
          <w:sz w:val="24"/>
          <w:szCs w:val="24"/>
        </w:rPr>
      </w:pPr>
      <w:r>
        <w:rPr>
          <w:rFonts w:ascii="Arial" w:eastAsia="Arial" w:hAnsi="Arial" w:cs="Arial"/>
          <w:b/>
          <w:noProof/>
          <w:sz w:val="24"/>
          <w:szCs w:val="24"/>
        </w:rPr>
        <w:drawing>
          <wp:inline distT="0" distB="0" distL="0" distR="0" wp14:anchorId="19B6E25A" wp14:editId="18166958">
            <wp:extent cx="6288341" cy="3537192"/>
            <wp:effectExtent l="0" t="0" r="0" b="0"/>
            <wp:docPr id="19" name="image21.png" descr="תמונה שמכילה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21.png" descr="תמונה שמכילה צילום מסך&#10;&#10;התיאור נוצר באופן אוטומטי"/>
                    <pic:cNvPicPr preferRelativeResize="0"/>
                  </pic:nvPicPr>
                  <pic:blipFill>
                    <a:blip r:embed="rId19"/>
                    <a:srcRect/>
                    <a:stretch>
                      <a:fillRect/>
                    </a:stretch>
                  </pic:blipFill>
                  <pic:spPr>
                    <a:xfrm>
                      <a:off x="0" y="0"/>
                      <a:ext cx="6288341" cy="3537192"/>
                    </a:xfrm>
                    <a:prstGeom prst="rect">
                      <a:avLst/>
                    </a:prstGeom>
                    <a:ln/>
                  </pic:spPr>
                </pic:pic>
              </a:graphicData>
            </a:graphic>
          </wp:inline>
        </w:drawing>
      </w:r>
    </w:p>
    <w:p w14:paraId="67E42E62" w14:textId="77777777" w:rsidR="00521843" w:rsidRDefault="00101F7F">
      <w:pPr>
        <w:rPr>
          <w:b/>
        </w:rPr>
      </w:pPr>
      <w:r>
        <w:rPr>
          <w:b/>
        </w:rPr>
        <w:t>Related examples:</w:t>
      </w:r>
    </w:p>
    <w:p w14:paraId="37D4437D" w14:textId="7E255379" w:rsidR="00521843" w:rsidRDefault="00101F7F">
      <w:pPr>
        <w:numPr>
          <w:ilvl w:val="0"/>
          <w:numId w:val="1"/>
        </w:numPr>
        <w:spacing w:after="0"/>
        <w:rPr>
          <w:ins w:id="819" w:author="דניאל כהן" w:date="2019-10-16T16:04:00Z"/>
        </w:rPr>
      </w:pPr>
      <w:r>
        <w:t>Israeli company “Flying Cargo” was sold in two stages to international shipping giant DHL, for an estimated 190 million dollars</w:t>
      </w:r>
    </w:p>
    <w:p w14:paraId="061BA4E5" w14:textId="6C8259BB" w:rsidR="00A567B7" w:rsidRPr="00A567B7" w:rsidRDefault="00A567B7" w:rsidP="00A567B7">
      <w:pPr>
        <w:numPr>
          <w:ilvl w:val="0"/>
          <w:numId w:val="1"/>
        </w:numPr>
        <w:bidi/>
        <w:spacing w:after="0" w:line="360" w:lineRule="auto"/>
        <w:jc w:val="right"/>
        <w:rPr>
          <w:ins w:id="820" w:author="דניאל כהן" w:date="2019-10-16T16:04:00Z"/>
          <w:rFonts w:ascii="Arial" w:eastAsia="Arial" w:hAnsi="Arial" w:cs="Arial"/>
          <w:sz w:val="24"/>
          <w:szCs w:val="24"/>
        </w:rPr>
        <w:pPrChange w:id="821" w:author="דניאל כהן" w:date="2019-10-16T16:04:00Z">
          <w:pPr>
            <w:bidi/>
            <w:spacing w:after="0" w:line="360" w:lineRule="auto"/>
            <w:ind w:left="720"/>
            <w:jc w:val="both"/>
          </w:pPr>
        </w:pPrChange>
      </w:pPr>
      <w:ins w:id="822" w:author="דניאל כהן" w:date="2019-10-16T16:04:00Z">
        <w:r>
          <w:fldChar w:fldCharType="begin"/>
        </w:r>
        <w:r>
          <w:instrText xml:space="preserve"> HYPERLINK "https://www.themarker.com/markerweek/.premium-MAGAZINE-1.6872304" \h </w:instrText>
        </w:r>
        <w:r>
          <w:fldChar w:fldCharType="separate"/>
        </w:r>
        <w:r w:rsidRPr="00A567B7">
          <w:rPr>
            <w:color w:val="0000FF"/>
            <w:u w:val="single"/>
          </w:rPr>
          <w:t>https://www.themarker.com/markerweek/.premium-MAGAZINE-1.6872304</w:t>
        </w:r>
        <w:r w:rsidRPr="00A567B7">
          <w:rPr>
            <w:color w:val="0000FF"/>
            <w:u w:val="single"/>
          </w:rPr>
          <w:fldChar w:fldCharType="end"/>
        </w:r>
      </w:ins>
    </w:p>
    <w:p w14:paraId="6D91984A" w14:textId="77777777" w:rsidR="00A567B7" w:rsidRDefault="00A567B7" w:rsidP="00A567B7">
      <w:pPr>
        <w:bidi/>
        <w:spacing w:after="0" w:line="360" w:lineRule="auto"/>
        <w:ind w:left="720"/>
        <w:jc w:val="right"/>
        <w:rPr>
          <w:ins w:id="823" w:author="דניאל כהן" w:date="2019-10-16T16:04:00Z"/>
          <w:rFonts w:ascii="Arial" w:eastAsia="Arial" w:hAnsi="Arial" w:cs="Arial"/>
          <w:sz w:val="24"/>
          <w:szCs w:val="24"/>
        </w:rPr>
        <w:pPrChange w:id="824" w:author="דניאל כהן" w:date="2019-10-16T16:04:00Z">
          <w:pPr>
            <w:bidi/>
            <w:spacing w:after="0" w:line="360" w:lineRule="auto"/>
            <w:ind w:left="720"/>
            <w:jc w:val="both"/>
          </w:pPr>
        </w:pPrChange>
      </w:pPr>
      <w:ins w:id="825" w:author="דניאל כהן" w:date="2019-10-16T16:04:00Z">
        <w:r>
          <w:fldChar w:fldCharType="begin"/>
        </w:r>
        <w:r>
          <w:instrText xml:space="preserve"> HYPERLINK "https://www.ynet.co.il/articles/0,7340,L-3460510,00.html" \h </w:instrText>
        </w:r>
        <w:r>
          <w:fldChar w:fldCharType="separate"/>
        </w:r>
        <w:r>
          <w:rPr>
            <w:color w:val="0000FF"/>
            <w:u w:val="single"/>
          </w:rPr>
          <w:t>https://www.ynet.co.il/articles/0,7340,L-3460510,00.html</w:t>
        </w:r>
        <w:r>
          <w:rPr>
            <w:color w:val="0000FF"/>
            <w:u w:val="single"/>
          </w:rPr>
          <w:fldChar w:fldCharType="end"/>
        </w:r>
      </w:ins>
    </w:p>
    <w:p w14:paraId="5B08FFE7" w14:textId="77777777" w:rsidR="00A567B7" w:rsidRDefault="00A567B7" w:rsidP="00A567B7">
      <w:pPr>
        <w:spacing w:after="0"/>
        <w:ind w:left="720"/>
        <w:pPrChange w:id="826" w:author="דניאל כהן" w:date="2019-10-16T16:04:00Z">
          <w:pPr>
            <w:numPr>
              <w:numId w:val="1"/>
            </w:numPr>
            <w:spacing w:after="0"/>
            <w:ind w:left="720" w:hanging="360"/>
          </w:pPr>
        </w:pPrChange>
      </w:pPr>
    </w:p>
    <w:p w14:paraId="652DDCBD" w14:textId="6D8FCA92" w:rsidR="00521843" w:rsidRDefault="00101F7F">
      <w:pPr>
        <w:numPr>
          <w:ilvl w:val="0"/>
          <w:numId w:val="1"/>
        </w:numPr>
        <w:spacing w:after="0"/>
        <w:rPr>
          <w:ins w:id="827" w:author="דניאל כהן" w:date="2019-10-16T16:04:00Z"/>
        </w:rPr>
      </w:pPr>
      <w:r>
        <w:t xml:space="preserve">In the US, I-Parcel was sold to UPS </w:t>
      </w:r>
      <w:proofErr w:type="gramStart"/>
      <w:r>
        <w:t>for</w:t>
      </w:r>
      <w:ins w:id="828" w:author="דניאל כהן" w:date="2019-10-16T16:05:00Z">
        <w:r w:rsidR="00A567B7">
          <w:rPr>
            <w:rFonts w:hint="cs"/>
            <w:rtl/>
          </w:rPr>
          <w:t xml:space="preserve"> </w:t>
        </w:r>
        <w:r w:rsidR="00A567B7">
          <w:t xml:space="preserve"> appx</w:t>
        </w:r>
        <w:proofErr w:type="gramEnd"/>
        <w:r w:rsidR="00A567B7">
          <w:t>.</w:t>
        </w:r>
      </w:ins>
      <w:r>
        <w:t xml:space="preserve"> 70 million dollars</w:t>
      </w:r>
    </w:p>
    <w:p w14:paraId="410C8457" w14:textId="77777777" w:rsidR="00A567B7" w:rsidRPr="00A567B7" w:rsidRDefault="00A567B7" w:rsidP="00BF74EE">
      <w:pPr>
        <w:pStyle w:val="ListParagraph"/>
        <w:numPr>
          <w:ilvl w:val="0"/>
          <w:numId w:val="1"/>
        </w:numPr>
        <w:bidi/>
        <w:spacing w:after="0" w:line="360" w:lineRule="auto"/>
        <w:jc w:val="right"/>
        <w:rPr>
          <w:ins w:id="829" w:author="דניאל כהן" w:date="2019-10-16T16:04:00Z"/>
          <w:rFonts w:ascii="Arial" w:eastAsia="Arial" w:hAnsi="Arial" w:cs="Arial"/>
          <w:sz w:val="24"/>
          <w:szCs w:val="24"/>
        </w:rPr>
        <w:pPrChange w:id="830" w:author="דניאל כהן" w:date="2019-10-16T16:06:00Z">
          <w:pPr>
            <w:pStyle w:val="ListParagraph"/>
            <w:numPr>
              <w:numId w:val="1"/>
            </w:numPr>
            <w:bidi/>
            <w:spacing w:after="0" w:line="360" w:lineRule="auto"/>
            <w:ind w:hanging="360"/>
            <w:jc w:val="both"/>
          </w:pPr>
        </w:pPrChange>
      </w:pPr>
      <w:ins w:id="831" w:author="דניאל כהן" w:date="2019-10-16T16:04:00Z">
        <w:r>
          <w:fldChar w:fldCharType="begin"/>
        </w:r>
        <w:r>
          <w:instrText xml:space="preserve"> HYPERLINK "https://www.port2port.co.il/article/%D7%A9%D7%A8%D7%A9%D7%A8%D7%AA-%D7%90%D7%A1%D7%A4%D7%A7%D7%94/%D7%A9%D7%99%D7%9C%D7%95%D7%97-%D7%91%D7%99%D7%A0%D7%9C%D7%90%D7%95%D7%9E%D7%99/UPS-%D7%A8%D7%95%D7%9B%D7%A9%D7%AA-%D7%90%D7%AA-i-parcel-%D7%A9%D7%9E%D7%90%D7%A4%D7%A9%D7%A8%D7%AA-%D7%9E%D7%A1%D7%97%D7%A8-%D7%90%D7%9C%D7%A7%D7%98%D7%A8%D7%95%D7%A0%D7%99-%D7%91%D7%9E%D7%98%D7%91%D7%A2-%D7%95%D7%91%D7%A9%D7%A4%D7%94-%D7%9E%D7%A7%D7%95%D7%9E%D7%99%D7%99%D7%9D/" \h </w:instrText>
        </w:r>
        <w:r>
          <w:fldChar w:fldCharType="separate"/>
        </w:r>
        <w:r w:rsidRPr="00A567B7">
          <w:rPr>
            <w:color w:val="0000FF"/>
            <w:u w:val="single"/>
          </w:rPr>
          <w:t>https://www.port2port.co.il/article/%D7%A9%D7%A8%D7%A9%D7%A8%D7%AA-%D7%90%D7%A1%D7%A4%D7%A7%D7%94/%D7%A9%D7%99%D7%9C%D7%95%D7%97-%D7%91%D7%99%D7%A0%D7%9C%D7%90%D7%95%D7%9E%D7%99/UPS-%D7%A8%D7%95%D7%9B%D7%A9%D7%AA-%D7%90%D7%AA-i-parcel-</w:t>
        </w:r>
        <w:r w:rsidRPr="00A567B7">
          <w:rPr>
            <w:color w:val="0000FF"/>
            <w:u w:val="single"/>
          </w:rPr>
          <w:lastRenderedPageBreak/>
          <w:t>%D7%A9%D7%9E%D7%90%D7%A4%D7%A9%D7%A8%D7%AA-%D7%9E%D7%A1%D7%97%D7%A8-%D7%90%D7%9C%D7%A7%D7%98%D7%A8%D7%95%D7%A0%D7%99-%D7%91%D7%9E%D7%98%D7%91%D7%A2-%D7%95%D7%91%D7%A9%D7%A4%D7%94-%D7%9E%D7%A7%D7%95%D7%9E%D7%99%D7%99%D7%9D/</w:t>
        </w:r>
        <w:r w:rsidRPr="00A567B7">
          <w:rPr>
            <w:color w:val="0000FF"/>
            <w:u w:val="single"/>
          </w:rPr>
          <w:fldChar w:fldCharType="end"/>
        </w:r>
      </w:ins>
    </w:p>
    <w:p w14:paraId="1709CBE6" w14:textId="77777777" w:rsidR="00A567B7" w:rsidRDefault="00A567B7" w:rsidP="00BF74EE">
      <w:pPr>
        <w:spacing w:after="0"/>
        <w:ind w:left="720"/>
        <w:jc w:val="both"/>
        <w:pPrChange w:id="832" w:author="דניאל כהן" w:date="2019-10-16T16:06:00Z">
          <w:pPr>
            <w:numPr>
              <w:numId w:val="1"/>
            </w:numPr>
            <w:spacing w:after="0"/>
            <w:ind w:left="720" w:hanging="360"/>
          </w:pPr>
        </w:pPrChange>
      </w:pPr>
    </w:p>
    <w:p w14:paraId="2B7A1FB2" w14:textId="38834ED9" w:rsidR="00521843" w:rsidRDefault="00101F7F">
      <w:pPr>
        <w:numPr>
          <w:ilvl w:val="0"/>
          <w:numId w:val="1"/>
        </w:numPr>
        <w:spacing w:after="0"/>
        <w:rPr>
          <w:ins w:id="833" w:author="דניאל כהן" w:date="2019-10-16T16:05:00Z"/>
        </w:rPr>
      </w:pPr>
      <w:r>
        <w:t xml:space="preserve">Border Guru, a digital platform for logistics, and </w:t>
      </w:r>
      <w:proofErr w:type="spellStart"/>
      <w:r>
        <w:t>Seko</w:t>
      </w:r>
      <w:proofErr w:type="spellEnd"/>
      <w:r>
        <w:t xml:space="preserve">, a forwarding company, were acquired and merged by </w:t>
      </w:r>
      <w:ins w:id="834" w:author="דניאל כהן" w:date="2019-10-16T16:05:00Z">
        <w:r w:rsidR="00A567B7">
          <w:t xml:space="preserve">the giant logistics vendor </w:t>
        </w:r>
      </w:ins>
      <w:r>
        <w:t>Hermes, in Germany</w:t>
      </w:r>
    </w:p>
    <w:p w14:paraId="5039DFAC" w14:textId="77777777" w:rsidR="00A567B7" w:rsidRPr="00BF74EE" w:rsidRDefault="00A567B7" w:rsidP="00BF74EE">
      <w:pPr>
        <w:pStyle w:val="ListParagraph"/>
        <w:numPr>
          <w:ilvl w:val="0"/>
          <w:numId w:val="1"/>
        </w:numPr>
        <w:bidi/>
        <w:spacing w:after="0" w:line="360" w:lineRule="auto"/>
        <w:jc w:val="right"/>
        <w:rPr>
          <w:ins w:id="835" w:author="דניאל כהן" w:date="2019-10-16T16:05:00Z"/>
          <w:color w:val="0000FF"/>
          <w:u w:val="single"/>
          <w:rPrChange w:id="836" w:author="דניאל כהן" w:date="2019-10-16T16:06:00Z">
            <w:rPr>
              <w:ins w:id="837" w:author="דניאל כהן" w:date="2019-10-16T16:05:00Z"/>
              <w:rFonts w:ascii="Arial" w:eastAsia="Arial" w:hAnsi="Arial" w:cs="Arial"/>
              <w:sz w:val="24"/>
              <w:szCs w:val="24"/>
            </w:rPr>
          </w:rPrChange>
        </w:rPr>
        <w:pPrChange w:id="838" w:author="דניאל כהן" w:date="2019-10-16T16:06:00Z">
          <w:pPr>
            <w:bidi/>
            <w:spacing w:after="0" w:line="360" w:lineRule="auto"/>
            <w:ind w:left="720"/>
            <w:jc w:val="both"/>
          </w:pPr>
        </w:pPrChange>
      </w:pPr>
      <w:ins w:id="839" w:author="דניאל כהן" w:date="2019-10-16T16:05:00Z">
        <w:r>
          <w:fldChar w:fldCharType="begin"/>
        </w:r>
        <w:r>
          <w:instrText xml:space="preserve"> HYPERLINK "https://www.crunchbase.com/organization/borderguru" \h </w:instrText>
        </w:r>
        <w:r>
          <w:fldChar w:fldCharType="separate"/>
        </w:r>
        <w:r>
          <w:rPr>
            <w:color w:val="0000FF"/>
            <w:u w:val="single"/>
          </w:rPr>
          <w:t>https://www.crunchbase.com/organization/borderguru</w:t>
        </w:r>
        <w:r>
          <w:rPr>
            <w:color w:val="0000FF"/>
            <w:u w:val="single"/>
          </w:rPr>
          <w:fldChar w:fldCharType="end"/>
        </w:r>
      </w:ins>
    </w:p>
    <w:p w14:paraId="384C9BC5" w14:textId="5746B3A8" w:rsidR="00A567B7" w:rsidRPr="00BF74EE" w:rsidRDefault="00A567B7" w:rsidP="00BF74EE">
      <w:pPr>
        <w:pStyle w:val="ListParagraph"/>
        <w:numPr>
          <w:ilvl w:val="0"/>
          <w:numId w:val="1"/>
        </w:numPr>
        <w:bidi/>
        <w:spacing w:after="0" w:line="360" w:lineRule="auto"/>
        <w:jc w:val="right"/>
        <w:rPr>
          <w:ins w:id="840" w:author="דניאל כהן" w:date="2019-10-16T16:05:00Z"/>
          <w:color w:val="0000FF"/>
          <w:u w:val="single"/>
          <w:rPrChange w:id="841" w:author="דניאל כהן" w:date="2019-10-16T16:06:00Z">
            <w:rPr>
              <w:ins w:id="842" w:author="דניאל כהן" w:date="2019-10-16T16:05:00Z"/>
            </w:rPr>
          </w:rPrChange>
        </w:rPr>
        <w:pPrChange w:id="843" w:author="דניאל כהן" w:date="2019-10-16T16:06:00Z">
          <w:pPr>
            <w:numPr>
              <w:numId w:val="1"/>
            </w:numPr>
            <w:spacing w:after="0"/>
            <w:ind w:left="720" w:hanging="360"/>
          </w:pPr>
        </w:pPrChange>
      </w:pPr>
      <w:ins w:id="844" w:author="דניאל כהן" w:date="2019-10-16T16:05:00Z">
        <w:r w:rsidRPr="00BF74EE">
          <w:rPr>
            <w:color w:val="0000FF"/>
            <w:u w:val="single"/>
            <w:rPrChange w:id="845" w:author="דניאל כהן" w:date="2019-10-16T16:06:00Z">
              <w:rPr/>
            </w:rPrChange>
          </w:rPr>
          <w:fldChar w:fldCharType="begin"/>
        </w:r>
        <w:r w:rsidRPr="00BF74EE">
          <w:rPr>
            <w:color w:val="0000FF"/>
            <w:u w:val="single"/>
            <w:rPrChange w:id="846" w:author="דניאל כהן" w:date="2019-10-16T16:06:00Z">
              <w:rPr/>
            </w:rPrChange>
          </w:rPr>
          <w:instrText xml:space="preserve"> HYPERLINK "https://postandparcel.info/98032/news/hermes-germany-reveals-new-acquisition-and-international-aims-of-the-group/" \h </w:instrText>
        </w:r>
        <w:r w:rsidRPr="00BF74EE">
          <w:rPr>
            <w:color w:val="0000FF"/>
            <w:u w:val="single"/>
            <w:rPrChange w:id="847" w:author="דניאל כהן" w:date="2019-10-16T16:06:00Z">
              <w:rPr/>
            </w:rPrChange>
          </w:rPr>
          <w:fldChar w:fldCharType="separate"/>
        </w:r>
        <w:r>
          <w:rPr>
            <w:color w:val="0000FF"/>
            <w:u w:val="single"/>
          </w:rPr>
          <w:t>https://postandparcel.info/98032/news/hermes-germany-reveals-new-acquisition-and-international-aims-of-the-group/</w:t>
        </w:r>
        <w:r>
          <w:rPr>
            <w:color w:val="0000FF"/>
            <w:u w:val="single"/>
          </w:rPr>
          <w:fldChar w:fldCharType="end"/>
        </w:r>
      </w:ins>
    </w:p>
    <w:p w14:paraId="2074B4E6" w14:textId="77777777" w:rsidR="00A567B7" w:rsidRDefault="00A567B7" w:rsidP="00A567B7">
      <w:pPr>
        <w:spacing w:after="0"/>
        <w:ind w:left="720"/>
        <w:pPrChange w:id="848" w:author="דניאל כהן" w:date="2019-10-16T16:05:00Z">
          <w:pPr>
            <w:numPr>
              <w:numId w:val="1"/>
            </w:numPr>
            <w:spacing w:after="0"/>
            <w:ind w:left="720" w:hanging="360"/>
          </w:pPr>
        </w:pPrChange>
      </w:pPr>
    </w:p>
    <w:p w14:paraId="071EABC3" w14:textId="630E28C6" w:rsidR="00521843" w:rsidRDefault="00101F7F">
      <w:pPr>
        <w:numPr>
          <w:ilvl w:val="0"/>
          <w:numId w:val="1"/>
        </w:numPr>
        <w:rPr>
          <w:ins w:id="849" w:author="דניאל כהן" w:date="2019-10-16T16:06:00Z"/>
        </w:rPr>
      </w:pPr>
      <w:r>
        <w:t>Softbank has invested a huge sum of 1 billion dollars in the Flexport company</w:t>
      </w:r>
    </w:p>
    <w:p w14:paraId="76DDCF69" w14:textId="77777777" w:rsidR="00BF74EE" w:rsidRPr="00BF74EE" w:rsidRDefault="00BF74EE" w:rsidP="00BF74EE">
      <w:pPr>
        <w:pStyle w:val="ListParagraph"/>
        <w:numPr>
          <w:ilvl w:val="0"/>
          <w:numId w:val="1"/>
        </w:numPr>
        <w:bidi/>
        <w:spacing w:line="360" w:lineRule="auto"/>
        <w:jc w:val="both"/>
        <w:rPr>
          <w:ins w:id="850" w:author="דניאל כהן" w:date="2019-10-16T16:06:00Z"/>
          <w:color w:val="0000FF"/>
          <w:u w:val="single"/>
          <w:rtl/>
        </w:rPr>
      </w:pPr>
      <w:ins w:id="851" w:author="דניאל כהן" w:date="2019-10-16T16:06:00Z">
        <w:r>
          <w:fldChar w:fldCharType="begin"/>
        </w:r>
        <w:r>
          <w:instrText xml:space="preserve"> HYPERLINK "https://www.flexport.com/blog/flexport-secures-usd1-billion-in-funding-led-by-softbank-vision-fund" \h </w:instrText>
        </w:r>
        <w:r>
          <w:fldChar w:fldCharType="separate"/>
        </w:r>
        <w:r w:rsidRPr="00BF74EE">
          <w:rPr>
            <w:color w:val="0000FF"/>
            <w:u w:val="single"/>
          </w:rPr>
          <w:t>https://www.flexport.com/blog/flexport-secures-usd1-billion-in-funding-led-by-softbank-vision-fund</w:t>
        </w:r>
        <w:r w:rsidRPr="00BF74EE">
          <w:rPr>
            <w:color w:val="0000FF"/>
            <w:u w:val="single"/>
          </w:rPr>
          <w:fldChar w:fldCharType="end"/>
        </w:r>
      </w:ins>
    </w:p>
    <w:p w14:paraId="6FA55636" w14:textId="77777777" w:rsidR="00A567B7" w:rsidRDefault="00A567B7" w:rsidP="00A567B7">
      <w:pPr>
        <w:bidi/>
        <w:spacing w:line="360" w:lineRule="auto"/>
        <w:ind w:left="720"/>
        <w:jc w:val="both"/>
        <w:rPr>
          <w:ins w:id="852" w:author="דניאל כהן" w:date="2019-10-16T16:03:00Z"/>
          <w:rFonts w:ascii="Arial" w:eastAsia="Arial" w:hAnsi="Arial" w:cs="Arial"/>
          <w:sz w:val="24"/>
          <w:szCs w:val="24"/>
        </w:rPr>
      </w:pPr>
      <w:bookmarkStart w:id="853" w:name="_GoBack"/>
      <w:bookmarkEnd w:id="853"/>
      <w:proofErr w:type="spellStart"/>
      <w:proofErr w:type="gramStart"/>
      <w:ins w:id="854" w:author="דניאל כהן" w:date="2019-10-16T16:03:00Z">
        <w:r w:rsidRPr="00FF0E8E">
          <w:rPr>
            <w:rFonts w:ascii="Arial" w:eastAsia="Arial" w:hAnsi="Arial" w:cs="Arial"/>
            <w:b/>
            <w:bCs/>
            <w:sz w:val="24"/>
            <w:szCs w:val="24"/>
          </w:rPr>
          <w:t>Bordefree</w:t>
        </w:r>
        <w:proofErr w:type="spellEnd"/>
        <w:r w:rsidRPr="00FF0E8E">
          <w:rPr>
            <w:rFonts w:ascii="Arial" w:eastAsia="Arial" w:hAnsi="Arial" w:cs="Arial"/>
            <w:sz w:val="24"/>
            <w:szCs w:val="24"/>
          </w:rPr>
          <w:t xml:space="preserve"> </w:t>
        </w:r>
        <w:r>
          <w:rPr>
            <w:rFonts w:ascii="Arial" w:eastAsia="Arial" w:hAnsi="Arial" w:cs="Arial" w:hint="cs"/>
            <w:sz w:val="24"/>
            <w:szCs w:val="24"/>
            <w:rtl/>
          </w:rPr>
          <w:t xml:space="preserve"> </w:t>
        </w:r>
        <w:r w:rsidRPr="00FF0E8E">
          <w:rPr>
            <w:rFonts w:ascii="Arial" w:eastAsia="Arial" w:hAnsi="Arial" w:cs="Arial"/>
            <w:sz w:val="24"/>
            <w:szCs w:val="24"/>
            <w:rtl/>
          </w:rPr>
          <w:t>–</w:t>
        </w:r>
        <w:proofErr w:type="gramEnd"/>
        <w:r w:rsidRPr="00FF0E8E">
          <w:rPr>
            <w:rFonts w:ascii="Arial" w:eastAsia="Arial" w:hAnsi="Arial" w:cs="Arial"/>
            <w:sz w:val="24"/>
            <w:szCs w:val="24"/>
            <w:rtl/>
          </w:rPr>
          <w:t xml:space="preserve"> חברה</w:t>
        </w:r>
        <w:r>
          <w:rPr>
            <w:rFonts w:ascii="Arial" w:eastAsia="Arial" w:hAnsi="Arial" w:cs="Arial"/>
            <w:sz w:val="24"/>
            <w:szCs w:val="24"/>
          </w:rPr>
          <w:t xml:space="preserve">  </w:t>
        </w:r>
        <w:r>
          <w:rPr>
            <w:rFonts w:ascii="Arial" w:eastAsia="Arial" w:hAnsi="Arial" w:cs="Arial" w:hint="cs"/>
            <w:sz w:val="24"/>
            <w:szCs w:val="24"/>
            <w:rtl/>
          </w:rPr>
          <w:t xml:space="preserve">ישראלית במקור </w:t>
        </w:r>
        <w:r w:rsidRPr="00FF0E8E">
          <w:rPr>
            <w:rFonts w:ascii="Arial" w:eastAsia="Arial" w:hAnsi="Arial" w:cs="Arial" w:hint="eastAsia"/>
            <w:sz w:val="24"/>
            <w:szCs w:val="24"/>
            <w:rtl/>
          </w:rPr>
          <w:t>הפועלת</w:t>
        </w:r>
        <w:r w:rsidRPr="00FF0E8E">
          <w:rPr>
            <w:rFonts w:ascii="Arial" w:eastAsia="Arial" w:hAnsi="Arial" w:cs="Arial"/>
            <w:sz w:val="24"/>
            <w:szCs w:val="24"/>
            <w:rtl/>
          </w:rPr>
          <w:t xml:space="preserve"> </w:t>
        </w:r>
        <w:r w:rsidRPr="00FF0E8E">
          <w:rPr>
            <w:rFonts w:ascii="Arial" w:eastAsia="Arial" w:hAnsi="Arial" w:cs="Arial" w:hint="eastAsia"/>
            <w:sz w:val="24"/>
            <w:szCs w:val="24"/>
            <w:rtl/>
          </w:rPr>
          <w:t>בתחום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הרחבת</w:t>
        </w:r>
        <w:r w:rsidRPr="00FF0E8E">
          <w:rPr>
            <w:rFonts w:ascii="Arial" w:eastAsia="Arial" w:hAnsi="Arial" w:cs="Arial"/>
            <w:sz w:val="24"/>
            <w:szCs w:val="24"/>
            <w:rtl/>
          </w:rPr>
          <w:t xml:space="preserve"> </w:t>
        </w:r>
        <w:r w:rsidRPr="00FF0E8E">
          <w:rPr>
            <w:rFonts w:ascii="Arial" w:eastAsia="Arial" w:hAnsi="Arial" w:cs="Arial" w:hint="eastAsia"/>
            <w:sz w:val="24"/>
            <w:szCs w:val="24"/>
            <w:rtl/>
          </w:rPr>
          <w:t>יכולות</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הסחר</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המקוון</w:t>
        </w:r>
        <w:r w:rsidRPr="00FF0E8E">
          <w:rPr>
            <w:rFonts w:ascii="Arial" w:eastAsia="Arial" w:hAnsi="Arial" w:cs="Arial"/>
            <w:sz w:val="24"/>
            <w:szCs w:val="24"/>
            <w:rtl/>
          </w:rPr>
          <w:t xml:space="preserve"> </w:t>
        </w:r>
        <w:r w:rsidRPr="00FF0E8E">
          <w:rPr>
            <w:rFonts w:ascii="Arial" w:eastAsia="Arial" w:hAnsi="Arial" w:cs="Arial" w:hint="eastAsia"/>
            <w:sz w:val="24"/>
            <w:szCs w:val="24"/>
            <w:rtl/>
          </w:rPr>
          <w:t>של</w:t>
        </w:r>
        <w:r w:rsidRPr="00FF0E8E">
          <w:rPr>
            <w:rFonts w:ascii="Arial" w:eastAsia="Arial" w:hAnsi="Arial" w:cs="Arial"/>
            <w:sz w:val="24"/>
            <w:szCs w:val="24"/>
            <w:rtl/>
          </w:rPr>
          <w:t xml:space="preserve"> </w:t>
        </w:r>
        <w:r w:rsidRPr="00FF0E8E">
          <w:rPr>
            <w:rFonts w:ascii="Arial" w:eastAsia="Arial" w:hAnsi="Arial" w:cs="Arial" w:hint="eastAsia"/>
            <w:sz w:val="24"/>
            <w:szCs w:val="24"/>
            <w:rtl/>
          </w:rPr>
          <w:t>מוכרים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מקומי</w:t>
        </w:r>
        <w:r>
          <w:rPr>
            <w:rFonts w:ascii="Arial" w:eastAsia="Arial" w:hAnsi="Arial" w:cs="Arial" w:hint="cs"/>
            <w:sz w:val="24"/>
            <w:szCs w:val="24"/>
            <w:rtl/>
          </w:rPr>
          <w:t>י</w:t>
        </w:r>
        <w:r w:rsidRPr="00FF0E8E">
          <w:rPr>
            <w:rFonts w:ascii="Arial" w:eastAsia="Arial" w:hAnsi="Arial" w:cs="Arial" w:hint="eastAsia"/>
            <w:sz w:val="24"/>
            <w:szCs w:val="24"/>
            <w:rtl/>
          </w:rPr>
          <w:t>ם</w:t>
        </w:r>
        <w:r w:rsidRPr="00FF0E8E">
          <w:rPr>
            <w:rFonts w:ascii="Arial" w:eastAsia="Arial" w:hAnsi="Arial" w:cs="Arial"/>
            <w:sz w:val="24"/>
            <w:szCs w:val="24"/>
            <w:rtl/>
          </w:rPr>
          <w:t xml:space="preserve"> למדינות רבות ברחבי העולם (ללא פתרון לוגיסטי משלה), הונפקה תחילה ונמכרה </w:t>
        </w:r>
        <w:r>
          <w:rPr>
            <w:rFonts w:ascii="Arial" w:eastAsia="Arial" w:hAnsi="Arial" w:cs="Arial" w:hint="cs"/>
            <w:sz w:val="24"/>
            <w:szCs w:val="24"/>
            <w:rtl/>
          </w:rPr>
          <w:t xml:space="preserve">לאחר </w:t>
        </w:r>
        <w:r w:rsidRPr="00FF0E8E">
          <w:rPr>
            <w:rFonts w:ascii="Arial" w:eastAsia="Arial" w:hAnsi="Arial" w:cs="Arial" w:hint="eastAsia"/>
            <w:sz w:val="24"/>
            <w:szCs w:val="24"/>
            <w:rtl/>
          </w:rPr>
          <w:t>מכן</w:t>
        </w:r>
        <w:r w:rsidRPr="00FF0E8E">
          <w:rPr>
            <w:rFonts w:ascii="Arial" w:eastAsia="Arial" w:hAnsi="Arial" w:cs="Arial"/>
            <w:sz w:val="24"/>
            <w:szCs w:val="24"/>
            <w:rtl/>
          </w:rPr>
          <w:t xml:space="preserve"> </w:t>
        </w:r>
        <w:r w:rsidRPr="00FF0E8E">
          <w:rPr>
            <w:rFonts w:ascii="Arial" w:eastAsia="Arial" w:hAnsi="Arial" w:cs="Arial" w:hint="eastAsia"/>
            <w:sz w:val="24"/>
            <w:szCs w:val="24"/>
            <w:rtl/>
          </w:rPr>
          <w:t>ל</w:t>
        </w:r>
        <w:r w:rsidRPr="00FF0E8E">
          <w:rPr>
            <w:rFonts w:ascii="Arial" w:eastAsia="Arial" w:hAnsi="Arial" w:cs="Arial"/>
            <w:sz w:val="24"/>
            <w:szCs w:val="24"/>
            <w:rtl/>
          </w:rPr>
          <w:t xml:space="preserve">   </w:t>
        </w:r>
        <w:r w:rsidRPr="00FF0E8E">
          <w:rPr>
            <w:rFonts w:ascii="Arial" w:eastAsia="Arial" w:hAnsi="Arial" w:cs="Arial"/>
            <w:sz w:val="24"/>
            <w:szCs w:val="24"/>
          </w:rPr>
          <w:t xml:space="preserve"> </w:t>
        </w:r>
        <w:proofErr w:type="spellStart"/>
        <w:r w:rsidRPr="00FF0E8E">
          <w:rPr>
            <w:rFonts w:ascii="Arial" w:eastAsia="Arial" w:hAnsi="Arial" w:cs="Arial"/>
            <w:b/>
            <w:bCs/>
            <w:sz w:val="24"/>
            <w:szCs w:val="24"/>
          </w:rPr>
          <w:t>Pittney</w:t>
        </w:r>
        <w:proofErr w:type="spellEnd"/>
        <w:r w:rsidRPr="00FF0E8E">
          <w:rPr>
            <w:rFonts w:ascii="Arial" w:eastAsia="Arial" w:hAnsi="Arial" w:cs="Arial"/>
            <w:b/>
            <w:bCs/>
            <w:sz w:val="24"/>
            <w:szCs w:val="24"/>
          </w:rPr>
          <w:t>-Bows</w:t>
        </w:r>
        <w:r w:rsidRPr="00FF0E8E">
          <w:rPr>
            <w:rFonts w:ascii="Arial" w:eastAsia="Arial" w:hAnsi="Arial" w:cs="Arial" w:hint="eastAsia"/>
            <w:sz w:val="24"/>
            <w:szCs w:val="24"/>
            <w:rtl/>
          </w:rPr>
          <w:t>ספק</w:t>
        </w:r>
        <w:r w:rsidRPr="00FF0E8E">
          <w:rPr>
            <w:rFonts w:ascii="Arial" w:eastAsia="Arial" w:hAnsi="Arial" w:cs="Arial"/>
            <w:sz w:val="24"/>
            <w:szCs w:val="24"/>
            <w:rtl/>
          </w:rPr>
          <w:t xml:space="preserve"> </w:t>
        </w:r>
        <w:r w:rsidRPr="00FF0E8E">
          <w:rPr>
            <w:rFonts w:ascii="Arial" w:eastAsia="Arial" w:hAnsi="Arial" w:cs="Arial" w:hint="eastAsia"/>
            <w:sz w:val="24"/>
            <w:szCs w:val="24"/>
            <w:rtl/>
          </w:rPr>
          <w:t>ציו</w:t>
        </w:r>
        <w:r>
          <w:rPr>
            <w:rFonts w:ascii="Arial" w:eastAsia="Arial" w:hAnsi="Arial" w:cs="Arial" w:hint="cs"/>
            <w:sz w:val="24"/>
            <w:szCs w:val="24"/>
            <w:rtl/>
          </w:rPr>
          <w:t>ד</w:t>
        </w:r>
        <w:r w:rsidRPr="00FF0E8E">
          <w:rPr>
            <w:rFonts w:ascii="Arial" w:eastAsia="Arial" w:hAnsi="Arial" w:cs="Arial"/>
            <w:sz w:val="24"/>
            <w:szCs w:val="24"/>
            <w:rtl/>
          </w:rPr>
          <w:t xml:space="preserve">, </w:t>
        </w:r>
        <w:r w:rsidRPr="00FF0E8E">
          <w:rPr>
            <w:rFonts w:ascii="Arial" w:eastAsia="Arial" w:hAnsi="Arial" w:cs="Arial" w:hint="eastAsia"/>
            <w:sz w:val="24"/>
            <w:szCs w:val="24"/>
            <w:rtl/>
          </w:rPr>
          <w:t>מכשור</w:t>
        </w:r>
        <w:r w:rsidRPr="00FF0E8E">
          <w:rPr>
            <w:rFonts w:ascii="Arial" w:eastAsia="Arial" w:hAnsi="Arial" w:cs="Arial"/>
            <w:sz w:val="24"/>
            <w:szCs w:val="24"/>
            <w:rtl/>
          </w:rPr>
          <w:t xml:space="preserve"> </w:t>
        </w:r>
        <w:r w:rsidRPr="00FF0E8E">
          <w:rPr>
            <w:rFonts w:ascii="Arial" w:eastAsia="Arial" w:hAnsi="Arial" w:cs="Arial" w:hint="eastAsia"/>
            <w:sz w:val="24"/>
            <w:szCs w:val="24"/>
            <w:rtl/>
          </w:rPr>
          <w:t>ותוכנות</w:t>
        </w:r>
        <w:r w:rsidRPr="00FF0E8E">
          <w:rPr>
            <w:rFonts w:ascii="Arial" w:eastAsia="Arial" w:hAnsi="Arial" w:cs="Arial"/>
            <w:sz w:val="24"/>
            <w:szCs w:val="24"/>
          </w:rPr>
          <w:t xml:space="preserve">  </w:t>
        </w:r>
        <w:r w:rsidRPr="00FF0E8E">
          <w:rPr>
            <w:rFonts w:ascii="Arial" w:eastAsia="Arial" w:hAnsi="Arial" w:cs="Arial" w:hint="eastAsia"/>
            <w:sz w:val="24"/>
            <w:szCs w:val="24"/>
            <w:rtl/>
          </w:rPr>
          <w:t>מהמובילים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בעולם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לתחום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הדואר</w:t>
        </w:r>
        <w:r>
          <w:rPr>
            <w:rFonts w:ascii="Arial" w:eastAsia="Arial" w:hAnsi="Arial" w:cs="Arial" w:hint="cs"/>
            <w:sz w:val="24"/>
            <w:szCs w:val="24"/>
            <w:rtl/>
          </w:rPr>
          <w:t xml:space="preserve"> ושרשרת האספקה</w:t>
        </w:r>
        <w:r w:rsidRPr="00FF0E8E">
          <w:rPr>
            <w:rFonts w:ascii="Arial" w:eastAsia="Arial" w:hAnsi="Arial" w:cs="Arial"/>
            <w:sz w:val="24"/>
            <w:szCs w:val="24"/>
            <w:rtl/>
          </w:rPr>
          <w:t>,</w:t>
        </w:r>
        <w:r>
          <w:rPr>
            <w:rFonts w:ascii="Arial" w:eastAsia="Arial" w:hAnsi="Arial" w:cs="Arial" w:hint="cs"/>
            <w:sz w:val="24"/>
            <w:szCs w:val="24"/>
            <w:rtl/>
          </w:rPr>
          <w:t xml:space="preserve"> </w:t>
        </w:r>
        <w:r w:rsidRPr="00FF0E8E">
          <w:rPr>
            <w:rFonts w:ascii="Arial" w:eastAsia="Arial" w:hAnsi="Arial" w:cs="Arial" w:hint="eastAsia"/>
            <w:sz w:val="24"/>
            <w:szCs w:val="24"/>
            <w:rtl/>
          </w:rPr>
          <w:t>תמורת</w:t>
        </w:r>
        <w:r w:rsidRPr="00FF0E8E">
          <w:rPr>
            <w:rFonts w:ascii="Arial" w:eastAsia="Arial" w:hAnsi="Arial" w:cs="Arial"/>
            <w:sz w:val="24"/>
            <w:szCs w:val="24"/>
            <w:rtl/>
          </w:rPr>
          <w:t xml:space="preserve"> </w:t>
        </w:r>
        <w:r>
          <w:rPr>
            <w:rFonts w:ascii="Arial" w:eastAsia="Arial" w:hAnsi="Arial" w:cs="Arial"/>
            <w:sz w:val="24"/>
            <w:szCs w:val="24"/>
          </w:rPr>
          <w:t>395</w:t>
        </w:r>
        <w:r w:rsidRPr="00FF0E8E">
          <w:rPr>
            <w:rFonts w:ascii="Arial" w:eastAsia="Arial" w:hAnsi="Arial" w:cs="Arial"/>
            <w:sz w:val="24"/>
            <w:szCs w:val="24"/>
            <w:rtl/>
          </w:rPr>
          <w:t xml:space="preserve"> מליון דולר</w:t>
        </w:r>
        <w:r>
          <w:rPr>
            <w:rFonts w:ascii="Arial" w:eastAsia="Arial" w:hAnsi="Arial" w:cs="Arial" w:hint="cs"/>
            <w:sz w:val="24"/>
            <w:szCs w:val="24"/>
            <w:rtl/>
          </w:rPr>
          <w:t>.</w:t>
        </w:r>
      </w:ins>
    </w:p>
    <w:p w14:paraId="34E937B3" w14:textId="77777777" w:rsidR="00A567B7" w:rsidRPr="00FF0E8E" w:rsidRDefault="00A567B7" w:rsidP="00A567B7">
      <w:pPr>
        <w:bidi/>
        <w:spacing w:line="360" w:lineRule="auto"/>
        <w:ind w:left="720"/>
        <w:jc w:val="both"/>
        <w:rPr>
          <w:ins w:id="855" w:author="דניאל כהן" w:date="2019-10-16T16:03:00Z"/>
          <w:rFonts w:ascii="Arial" w:eastAsia="Arial" w:hAnsi="Arial" w:cs="Arial"/>
          <w:sz w:val="24"/>
          <w:szCs w:val="24"/>
          <w:rtl/>
        </w:rPr>
      </w:pPr>
      <w:ins w:id="856" w:author="דניאל כהן" w:date="2019-10-16T16:03:00Z">
        <w:r>
          <w:fldChar w:fldCharType="begin"/>
        </w:r>
        <w:r>
          <w:instrText xml:space="preserve"> HYPERLINK "https://en.globes.co.il/en/article-pitney-bowes-to-acquire-borderfree-for-395m-1001033968" </w:instrText>
        </w:r>
        <w:r>
          <w:fldChar w:fldCharType="separate"/>
        </w:r>
        <w:r>
          <w:rPr>
            <w:rStyle w:val="Hyperlink"/>
          </w:rPr>
          <w:t>https://en.globes.co.il/en/article-pitney-bowes-to-acquire-borderfree-for-395m-1001033968</w:t>
        </w:r>
        <w:r>
          <w:fldChar w:fldCharType="end"/>
        </w:r>
      </w:ins>
    </w:p>
    <w:p w14:paraId="720A9F06" w14:textId="77777777" w:rsidR="00A567B7" w:rsidRDefault="00A567B7" w:rsidP="00A567B7">
      <w:pPr>
        <w:bidi/>
        <w:spacing w:line="360" w:lineRule="auto"/>
        <w:ind w:left="720"/>
        <w:jc w:val="both"/>
        <w:rPr>
          <w:ins w:id="857" w:author="דניאל כהן" w:date="2019-10-16T16:03:00Z"/>
          <w:rFonts w:ascii="Arial" w:eastAsia="Arial" w:hAnsi="Arial" w:cs="Arial"/>
          <w:sz w:val="24"/>
          <w:szCs w:val="24"/>
          <w:rtl/>
        </w:rPr>
      </w:pPr>
    </w:p>
    <w:p w14:paraId="1C839095" w14:textId="77777777" w:rsidR="00A567B7" w:rsidRDefault="00A567B7" w:rsidP="00A567B7">
      <w:pPr>
        <w:bidi/>
        <w:spacing w:line="360" w:lineRule="auto"/>
        <w:jc w:val="both"/>
        <w:rPr>
          <w:ins w:id="858" w:author="דניאל כהן" w:date="2019-10-16T16:03:00Z"/>
          <w:rFonts w:ascii="Arial" w:eastAsia="Arial" w:hAnsi="Arial" w:cs="Arial"/>
          <w:color w:val="FF0000"/>
          <w:sz w:val="24"/>
          <w:szCs w:val="24"/>
        </w:rPr>
      </w:pPr>
    </w:p>
    <w:p w14:paraId="352BC61E" w14:textId="77777777" w:rsidR="00A567B7" w:rsidRDefault="00A567B7" w:rsidP="00A56FDC">
      <w:pPr>
        <w:jc w:val="center"/>
        <w:rPr>
          <w:rFonts w:hint="cs"/>
          <w:rtl/>
        </w:rPr>
        <w:pPrChange w:id="859" w:author="דניאל כהן" w:date="2019-10-16T16:02:00Z">
          <w:pPr>
            <w:numPr>
              <w:numId w:val="1"/>
            </w:numPr>
            <w:ind w:left="720" w:hanging="360"/>
          </w:pPr>
        </w:pPrChange>
      </w:pPr>
    </w:p>
    <w:p w14:paraId="3EAFFEE1" w14:textId="433736F5" w:rsidR="00521843" w:rsidRDefault="00521843">
      <w:pPr>
        <w:rPr>
          <w:ins w:id="860" w:author="Assaf Shalev" w:date="2019-10-16T09:25:00Z"/>
        </w:rPr>
      </w:pPr>
    </w:p>
    <w:p w14:paraId="38442A46" w14:textId="2A168E08" w:rsidR="00B3592A" w:rsidRDefault="00B3592A">
      <w:pPr>
        <w:rPr>
          <w:ins w:id="861" w:author="Assaf Shalev" w:date="2019-10-16T09:25:00Z"/>
        </w:rPr>
      </w:pPr>
    </w:p>
    <w:p w14:paraId="3E539123" w14:textId="26F3C974" w:rsidR="00B3592A" w:rsidRDefault="00B3592A">
      <w:pPr>
        <w:rPr>
          <w:ins w:id="862" w:author="Assaf Shalev" w:date="2019-10-16T09:25:00Z"/>
        </w:rPr>
      </w:pPr>
    </w:p>
    <w:p w14:paraId="71842388" w14:textId="755401AD" w:rsidR="00B3592A" w:rsidRDefault="00B3592A">
      <w:pPr>
        <w:rPr>
          <w:ins w:id="863" w:author="Assaf Shalev" w:date="2019-10-16T09:25:00Z"/>
        </w:rPr>
      </w:pPr>
    </w:p>
    <w:p w14:paraId="32D151FE" w14:textId="234358C3" w:rsidR="00B3592A" w:rsidRDefault="00B3592A">
      <w:pPr>
        <w:rPr>
          <w:ins w:id="864" w:author="Assaf Shalev" w:date="2019-10-16T09:25:00Z"/>
        </w:rPr>
      </w:pPr>
    </w:p>
    <w:p w14:paraId="69B1025C" w14:textId="46B4753D" w:rsidR="00B3592A" w:rsidRDefault="00B3592A">
      <w:pPr>
        <w:rPr>
          <w:ins w:id="865" w:author="Assaf Shalev" w:date="2019-10-16T09:25:00Z"/>
        </w:rPr>
      </w:pPr>
    </w:p>
    <w:p w14:paraId="14027BA1" w14:textId="77777777" w:rsidR="00B3592A" w:rsidRDefault="00B3592A"/>
    <w:p w14:paraId="00D1C992" w14:textId="77777777" w:rsidR="00521843" w:rsidRDefault="00101F7F">
      <w:r>
        <w:rPr>
          <w:b/>
        </w:rPr>
        <w:t>Use of funds</w:t>
      </w:r>
    </w:p>
    <w:p w14:paraId="0B2E92A0" w14:textId="77777777" w:rsidR="00521843" w:rsidRDefault="00101F7F">
      <w:pPr>
        <w:bidi/>
        <w:spacing w:line="360" w:lineRule="auto"/>
        <w:ind w:left="360"/>
        <w:jc w:val="both"/>
        <w:rPr>
          <w:rFonts w:ascii="Arial" w:eastAsia="Arial" w:hAnsi="Arial" w:cs="Arial"/>
          <w:b/>
          <w:sz w:val="24"/>
          <w:szCs w:val="24"/>
          <w:u w:val="single"/>
        </w:rPr>
      </w:pPr>
      <w:r>
        <w:rPr>
          <w:noProof/>
        </w:rPr>
        <w:lastRenderedPageBreak/>
        <w:drawing>
          <wp:inline distT="0" distB="0" distL="0" distR="0" wp14:anchorId="2ED415DC" wp14:editId="195757F0">
            <wp:extent cx="5943600" cy="334327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3343275"/>
                    </a:xfrm>
                    <a:prstGeom prst="rect">
                      <a:avLst/>
                    </a:prstGeom>
                    <a:ln/>
                  </pic:spPr>
                </pic:pic>
              </a:graphicData>
            </a:graphic>
          </wp:inline>
        </w:drawing>
      </w:r>
    </w:p>
    <w:p w14:paraId="14BBBA87" w14:textId="3E4D9A7E" w:rsidR="00521843" w:rsidRDefault="00101F7F">
      <w:pPr>
        <w:numPr>
          <w:ilvl w:val="0"/>
          <w:numId w:val="3"/>
        </w:numPr>
      </w:pPr>
      <w:r>
        <w:t>based on a 24 month</w:t>
      </w:r>
      <w:ins w:id="866" w:author="Assaf Shalev" w:date="2019-10-16T09:25:00Z">
        <w:r w:rsidR="00B3592A">
          <w:t>s</w:t>
        </w:r>
      </w:ins>
      <w:r>
        <w:t xml:space="preserve"> plan.</w:t>
      </w:r>
    </w:p>
    <w:p w14:paraId="00EF8714" w14:textId="77777777" w:rsidR="00521843" w:rsidRDefault="00101F7F">
      <w:pPr>
        <w:numPr>
          <w:ilvl w:val="0"/>
          <w:numId w:val="3"/>
        </w:numPr>
      </w:pPr>
      <w:r>
        <w:t>Funds will be used for technological development and opening of new markets. As much as it’ll be possible, funds will also be used to strengthen operations.</w:t>
      </w:r>
    </w:p>
    <w:p w14:paraId="001DC4AD" w14:textId="293A20FE" w:rsidR="00521843" w:rsidRDefault="00101F7F">
      <w:pPr>
        <w:numPr>
          <w:ilvl w:val="0"/>
          <w:numId w:val="3"/>
        </w:numPr>
      </w:pPr>
      <w:r>
        <w:t xml:space="preserve">In a minimal recruitment </w:t>
      </w:r>
      <w:del w:id="867" w:author="Assaf Shalev" w:date="2019-10-16T09:25:00Z">
        <w:r w:rsidDel="008901E4">
          <w:delText>scenario</w:delText>
        </w:r>
      </w:del>
      <w:ins w:id="868" w:author="Assaf Shalev" w:date="2019-10-16T09:25:00Z">
        <w:r w:rsidR="008901E4">
          <w:t>scenario,</w:t>
        </w:r>
      </w:ins>
      <w:r>
        <w:t xml:space="preserve"> an additional </w:t>
      </w:r>
      <w:ins w:id="869" w:author="Assaf Shalev" w:date="2019-10-16T09:25:00Z">
        <w:r w:rsidR="008901E4">
          <w:t>"</w:t>
        </w:r>
      </w:ins>
      <w:r>
        <w:t>A round</w:t>
      </w:r>
      <w:ins w:id="870" w:author="Assaf Shalev" w:date="2019-10-16T09:25:00Z">
        <w:r w:rsidR="008901E4">
          <w:t>"</w:t>
        </w:r>
      </w:ins>
      <w:r>
        <w:t xml:space="preserve"> will be planned.</w:t>
      </w:r>
    </w:p>
    <w:p w14:paraId="110ED7BD" w14:textId="77777777" w:rsidR="00521843" w:rsidRDefault="00521843">
      <w:pPr>
        <w:rPr>
          <w:b/>
          <w:u w:val="single"/>
        </w:rPr>
      </w:pPr>
    </w:p>
    <w:p w14:paraId="01771B72" w14:textId="77777777" w:rsidR="00521843" w:rsidRDefault="00101F7F">
      <w:pPr>
        <w:rPr>
          <w:b/>
          <w:u w:val="single"/>
        </w:rPr>
      </w:pPr>
      <w:r>
        <w:rPr>
          <w:b/>
          <w:u w:val="single"/>
        </w:rPr>
        <w:t>Minimal funding - 600,000 $</w:t>
      </w:r>
    </w:p>
    <w:p w14:paraId="51648319" w14:textId="77777777" w:rsidR="00521843" w:rsidRDefault="00101F7F">
      <w:r>
        <w:t>Technological development:</w:t>
      </w:r>
    </w:p>
    <w:p w14:paraId="18062B64" w14:textId="77777777" w:rsidR="00521843" w:rsidRDefault="00101F7F">
      <w:pPr>
        <w:numPr>
          <w:ilvl w:val="0"/>
          <w:numId w:val="5"/>
        </w:numPr>
        <w:spacing w:after="0"/>
      </w:pPr>
      <w:r>
        <w:t>Goals: developing version 3 of the platform, including additional modules</w:t>
      </w:r>
    </w:p>
    <w:p w14:paraId="3FBB65BB" w14:textId="77777777" w:rsidR="00521843" w:rsidRDefault="00101F7F">
      <w:pPr>
        <w:numPr>
          <w:ilvl w:val="0"/>
          <w:numId w:val="5"/>
        </w:numPr>
      </w:pPr>
      <w:r>
        <w:t>Adding a full time Head Programmer (who will serve as #2 to the company’s CTO)</w:t>
      </w:r>
    </w:p>
    <w:p w14:paraId="133A9EF0" w14:textId="77777777" w:rsidR="00521843" w:rsidRDefault="00101F7F">
      <w:r>
        <w:t>Marketing &amp; Business Development:</w:t>
      </w:r>
    </w:p>
    <w:p w14:paraId="4AF01529" w14:textId="77777777" w:rsidR="00521843" w:rsidRDefault="00101F7F">
      <w:pPr>
        <w:numPr>
          <w:ilvl w:val="0"/>
          <w:numId w:val="12"/>
        </w:numPr>
      </w:pPr>
      <w:r>
        <w:t>Goals: Adding 12 target countries within 24 months. Including traveling abroad</w:t>
      </w:r>
    </w:p>
    <w:p w14:paraId="776893AB" w14:textId="77777777" w:rsidR="00521843" w:rsidRDefault="00101F7F">
      <w:r>
        <w:t>Logistics Supervision and Operations:</w:t>
      </w:r>
    </w:p>
    <w:p w14:paraId="01F5F5CB" w14:textId="77777777" w:rsidR="00521843" w:rsidRDefault="00101F7F">
      <w:pPr>
        <w:numPr>
          <w:ilvl w:val="0"/>
          <w:numId w:val="6"/>
        </w:numPr>
      </w:pPr>
      <w:r>
        <w:t>Goals: Expanding the logistics supervision and customer service</w:t>
      </w:r>
    </w:p>
    <w:p w14:paraId="53E32B29" w14:textId="77777777" w:rsidR="00521843" w:rsidRDefault="00521843"/>
    <w:p w14:paraId="4CFBA980" w14:textId="77777777" w:rsidR="00521843" w:rsidRDefault="00101F7F">
      <w:pPr>
        <w:rPr>
          <w:b/>
          <w:u w:val="single"/>
        </w:rPr>
      </w:pPr>
      <w:r>
        <w:rPr>
          <w:b/>
          <w:u w:val="single"/>
        </w:rPr>
        <w:t>Maximum Recruitment: 1,500,000 $</w:t>
      </w:r>
    </w:p>
    <w:p w14:paraId="6DA269AA" w14:textId="77777777" w:rsidR="00521843" w:rsidRDefault="00101F7F">
      <w:r>
        <w:t>Technological development:</w:t>
      </w:r>
    </w:p>
    <w:p w14:paraId="0ABC9A9E" w14:textId="77777777" w:rsidR="00521843" w:rsidRDefault="00101F7F">
      <w:pPr>
        <w:numPr>
          <w:ilvl w:val="0"/>
          <w:numId w:val="9"/>
        </w:numPr>
        <w:spacing w:after="0"/>
      </w:pPr>
      <w:r>
        <w:t>Adding a full time Head Programmer (who will serve as #2 to the company’s CTO)</w:t>
      </w:r>
    </w:p>
    <w:p w14:paraId="00845C9E" w14:textId="77777777" w:rsidR="00521843" w:rsidRDefault="00101F7F">
      <w:pPr>
        <w:numPr>
          <w:ilvl w:val="0"/>
          <w:numId w:val="9"/>
        </w:numPr>
        <w:spacing w:after="0"/>
      </w:pPr>
      <w:r>
        <w:lastRenderedPageBreak/>
        <w:t>2 additional programmers (1 Backend and 1 Frontend or 2 Full Stack developers)</w:t>
      </w:r>
    </w:p>
    <w:p w14:paraId="70E1DC3B" w14:textId="77777777" w:rsidR="00521843" w:rsidRDefault="00101F7F">
      <w:pPr>
        <w:numPr>
          <w:ilvl w:val="0"/>
          <w:numId w:val="9"/>
        </w:numPr>
        <w:spacing w:after="0"/>
      </w:pPr>
      <w:r>
        <w:t>Outsourcing according to need</w:t>
      </w:r>
    </w:p>
    <w:p w14:paraId="23CAC48A" w14:textId="77777777" w:rsidR="00521843" w:rsidRDefault="00101F7F">
      <w:pPr>
        <w:numPr>
          <w:ilvl w:val="0"/>
          <w:numId w:val="9"/>
        </w:numPr>
      </w:pPr>
      <w:r>
        <w:t xml:space="preserve">Salary </w:t>
      </w:r>
      <w:proofErr w:type="gramStart"/>
      <w:r>
        <w:t>increase</w:t>
      </w:r>
      <w:proofErr w:type="gramEnd"/>
      <w:r>
        <w:t xml:space="preserve"> for the CTO</w:t>
      </w:r>
    </w:p>
    <w:p w14:paraId="34E29FF3" w14:textId="77777777" w:rsidR="00521843" w:rsidRDefault="00101F7F">
      <w:r>
        <w:t>Marketing &amp; Business Development:</w:t>
      </w:r>
    </w:p>
    <w:p w14:paraId="751F017E" w14:textId="77777777" w:rsidR="00521843" w:rsidRDefault="00101F7F">
      <w:pPr>
        <w:numPr>
          <w:ilvl w:val="0"/>
          <w:numId w:val="4"/>
        </w:numPr>
        <w:spacing w:after="0"/>
      </w:pPr>
      <w:r>
        <w:t>Additional sales manager for China / East Asia</w:t>
      </w:r>
    </w:p>
    <w:p w14:paraId="41894545" w14:textId="77777777" w:rsidR="00521843" w:rsidRDefault="00101F7F">
      <w:pPr>
        <w:numPr>
          <w:ilvl w:val="0"/>
          <w:numId w:val="4"/>
        </w:numPr>
      </w:pPr>
      <w:r>
        <w:t>Additional European Business Development - opening target countries and logistics partners</w:t>
      </w:r>
    </w:p>
    <w:p w14:paraId="4A3343B4" w14:textId="77777777" w:rsidR="00521843" w:rsidRDefault="00101F7F">
      <w:r>
        <w:t>Logistics Supervision and Operations:</w:t>
      </w:r>
    </w:p>
    <w:p w14:paraId="2BB92FDA" w14:textId="77777777" w:rsidR="00521843" w:rsidRDefault="00101F7F">
      <w:pPr>
        <w:numPr>
          <w:ilvl w:val="0"/>
          <w:numId w:val="10"/>
        </w:numPr>
      </w:pPr>
      <w:r>
        <w:t>Goals: appointing 2 overseas logistics supervisors, international customer service</w:t>
      </w:r>
    </w:p>
    <w:p w14:paraId="7A6D8167" w14:textId="77777777" w:rsidR="00521843" w:rsidRDefault="00101F7F">
      <w:pPr>
        <w:pStyle w:val="Heading2"/>
        <w:rPr>
          <w:sz w:val="24"/>
          <w:szCs w:val="24"/>
        </w:rPr>
      </w:pPr>
      <w:r>
        <w:rPr>
          <w:sz w:val="24"/>
          <w:szCs w:val="24"/>
        </w:rPr>
        <w:t>The Team</w:t>
      </w:r>
    </w:p>
    <w:p w14:paraId="560A49FF" w14:textId="77777777" w:rsidR="00521843" w:rsidRDefault="00521843">
      <w:pPr>
        <w:bidi/>
        <w:ind w:left="-720"/>
      </w:pPr>
    </w:p>
    <w:tbl>
      <w:tblPr>
        <w:tblStyle w:val="a1"/>
        <w:bidiVisual/>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1631"/>
        <w:gridCol w:w="4050"/>
        <w:gridCol w:w="3060"/>
      </w:tblGrid>
      <w:tr w:rsidR="00521843" w14:paraId="2240827B" w14:textId="77777777">
        <w:tc>
          <w:tcPr>
            <w:tcW w:w="1964" w:type="dxa"/>
          </w:tcPr>
          <w:p w14:paraId="63C5A5F5" w14:textId="77777777" w:rsidR="00521843" w:rsidRDefault="00101F7F">
            <w:pPr>
              <w:bidi/>
            </w:pPr>
            <w:r>
              <w:rPr>
                <w:rFonts w:ascii="Arial" w:eastAsia="Arial" w:hAnsi="Arial" w:cs="Arial"/>
                <w:sz w:val="24"/>
                <w:szCs w:val="24"/>
                <w:rtl/>
              </w:rPr>
              <w:t>שם</w:t>
            </w:r>
          </w:p>
        </w:tc>
        <w:tc>
          <w:tcPr>
            <w:tcW w:w="1631" w:type="dxa"/>
          </w:tcPr>
          <w:p w14:paraId="307C9E8B" w14:textId="77777777" w:rsidR="00521843" w:rsidRDefault="00101F7F">
            <w:pPr>
              <w:bidi/>
            </w:pPr>
            <w:r>
              <w:rPr>
                <w:rFonts w:ascii="Arial" w:eastAsia="Arial" w:hAnsi="Arial" w:cs="Arial"/>
                <w:sz w:val="24"/>
                <w:szCs w:val="24"/>
                <w:rtl/>
              </w:rPr>
              <w:t>תפקיד</w:t>
            </w:r>
          </w:p>
        </w:tc>
        <w:tc>
          <w:tcPr>
            <w:tcW w:w="4050" w:type="dxa"/>
          </w:tcPr>
          <w:p w14:paraId="37DAFB9C" w14:textId="77777777" w:rsidR="00521843" w:rsidRDefault="00101F7F">
            <w:pPr>
              <w:bidi/>
            </w:pPr>
            <w:r>
              <w:rPr>
                <w:rtl/>
              </w:rPr>
              <w:t>תיאור</w:t>
            </w:r>
          </w:p>
        </w:tc>
        <w:tc>
          <w:tcPr>
            <w:tcW w:w="3060" w:type="dxa"/>
          </w:tcPr>
          <w:p w14:paraId="66F36397" w14:textId="77777777" w:rsidR="00521843" w:rsidRDefault="00101F7F">
            <w:pPr>
              <w:bidi/>
            </w:pPr>
            <w:r>
              <w:rPr>
                <w:rtl/>
              </w:rPr>
              <w:t>תמונה</w:t>
            </w:r>
          </w:p>
        </w:tc>
      </w:tr>
      <w:tr w:rsidR="00521843" w14:paraId="302D64CD" w14:textId="77777777">
        <w:tc>
          <w:tcPr>
            <w:tcW w:w="1964" w:type="dxa"/>
            <w:vAlign w:val="center"/>
          </w:tcPr>
          <w:p w14:paraId="1FDA6E5F" w14:textId="77777777" w:rsidR="00521843" w:rsidRDefault="00101F7F">
            <w:pPr>
              <w:bidi/>
              <w:rPr>
                <w:rFonts w:ascii="Arial" w:eastAsia="Arial" w:hAnsi="Arial" w:cs="Arial"/>
                <w:sz w:val="24"/>
                <w:szCs w:val="24"/>
              </w:rPr>
            </w:pPr>
            <w:r>
              <w:rPr>
                <w:rFonts w:ascii="Arial" w:eastAsia="Arial" w:hAnsi="Arial" w:cs="Arial"/>
                <w:sz w:val="24"/>
                <w:szCs w:val="24"/>
                <w:rtl/>
              </w:rPr>
              <w:t>דניאל כהן</w:t>
            </w:r>
          </w:p>
          <w:p w14:paraId="19C8E325" w14:textId="77777777" w:rsidR="00521843" w:rsidRDefault="00521843">
            <w:pPr>
              <w:bidi/>
              <w:rPr>
                <w:rFonts w:ascii="Arial" w:eastAsia="Arial" w:hAnsi="Arial" w:cs="Arial"/>
                <w:sz w:val="24"/>
                <w:szCs w:val="24"/>
              </w:rPr>
            </w:pPr>
          </w:p>
          <w:p w14:paraId="4ABEB17F" w14:textId="77777777" w:rsidR="00521843" w:rsidRDefault="00521843">
            <w:pPr>
              <w:bidi/>
              <w:rPr>
                <w:rFonts w:ascii="Arial" w:eastAsia="Arial" w:hAnsi="Arial" w:cs="Arial"/>
                <w:sz w:val="24"/>
                <w:szCs w:val="24"/>
              </w:rPr>
            </w:pPr>
          </w:p>
          <w:p w14:paraId="10AC31AD" w14:textId="77777777" w:rsidR="00521843" w:rsidRDefault="00101F7F">
            <w:pPr>
              <w:bidi/>
              <w:spacing w:line="360" w:lineRule="auto"/>
              <w:rPr>
                <w:rFonts w:ascii="Arial" w:eastAsia="Arial" w:hAnsi="Arial" w:cs="Arial"/>
                <w:b/>
                <w:sz w:val="24"/>
                <w:szCs w:val="24"/>
              </w:rPr>
            </w:pPr>
            <w:r>
              <w:rPr>
                <w:rFonts w:ascii="Arial" w:eastAsia="Arial" w:hAnsi="Arial" w:cs="Arial"/>
                <w:b/>
                <w:sz w:val="24"/>
                <w:szCs w:val="24"/>
              </w:rPr>
              <w:t>Daniel Cohen</w:t>
            </w:r>
          </w:p>
        </w:tc>
        <w:tc>
          <w:tcPr>
            <w:tcW w:w="1631" w:type="dxa"/>
            <w:vAlign w:val="center"/>
          </w:tcPr>
          <w:p w14:paraId="38FA79D6" w14:textId="77777777" w:rsidR="00521843" w:rsidRDefault="00101F7F">
            <w:pPr>
              <w:bidi/>
              <w:rPr>
                <w:rFonts w:ascii="Arial" w:eastAsia="Arial" w:hAnsi="Arial" w:cs="Arial"/>
                <w:sz w:val="24"/>
                <w:szCs w:val="24"/>
              </w:rPr>
            </w:pPr>
            <w:r>
              <w:rPr>
                <w:rFonts w:ascii="Arial" w:eastAsia="Arial" w:hAnsi="Arial" w:cs="Arial"/>
                <w:sz w:val="24"/>
                <w:szCs w:val="24"/>
                <w:rtl/>
              </w:rPr>
              <w:t>מנכ"ל</w:t>
            </w:r>
          </w:p>
          <w:p w14:paraId="7C20E539" w14:textId="77777777" w:rsidR="00521843" w:rsidRDefault="00521843">
            <w:pPr>
              <w:bidi/>
              <w:rPr>
                <w:rFonts w:ascii="Arial" w:eastAsia="Arial" w:hAnsi="Arial" w:cs="Arial"/>
                <w:sz w:val="24"/>
                <w:szCs w:val="24"/>
              </w:rPr>
            </w:pPr>
          </w:p>
          <w:p w14:paraId="1506BDC9" w14:textId="77777777" w:rsidR="00521843" w:rsidRDefault="00521843">
            <w:pPr>
              <w:bidi/>
              <w:rPr>
                <w:rFonts w:ascii="Arial" w:eastAsia="Arial" w:hAnsi="Arial" w:cs="Arial"/>
                <w:sz w:val="24"/>
                <w:szCs w:val="24"/>
              </w:rPr>
            </w:pPr>
          </w:p>
          <w:p w14:paraId="3EAB8815" w14:textId="77777777" w:rsidR="00521843" w:rsidRDefault="00101F7F">
            <w:pPr>
              <w:bidi/>
            </w:pPr>
            <w:r>
              <w:rPr>
                <w:rFonts w:ascii="Arial" w:eastAsia="Arial" w:hAnsi="Arial" w:cs="Arial"/>
                <w:sz w:val="24"/>
                <w:szCs w:val="24"/>
              </w:rPr>
              <w:t xml:space="preserve"> CEO</w:t>
            </w:r>
          </w:p>
        </w:tc>
        <w:tc>
          <w:tcPr>
            <w:tcW w:w="4050" w:type="dxa"/>
          </w:tcPr>
          <w:p w14:paraId="55907315" w14:textId="77777777" w:rsidR="00521843" w:rsidRDefault="00101F7F">
            <w:pPr>
              <w:jc w:val="both"/>
            </w:pPr>
            <w:r>
              <w:t xml:space="preserve">Entrepreneur and VP of </w:t>
            </w:r>
            <w:proofErr w:type="spellStart"/>
            <w:r>
              <w:t>Buis</w:t>
            </w:r>
            <w:proofErr w:type="spellEnd"/>
            <w:r>
              <w:t xml:space="preserve">. Dev &amp; Strategy, at the </w:t>
            </w:r>
            <w:r>
              <w:rPr>
                <w:b/>
              </w:rPr>
              <w:t>Israel Post company</w:t>
            </w:r>
            <w:r>
              <w:t>. VP Business Development &amp; Marketing at High-Tech (</w:t>
            </w:r>
            <w:r>
              <w:rPr>
                <w:b/>
              </w:rPr>
              <w:t>LocatioNet, Aerialink</w:t>
            </w:r>
            <w:r>
              <w:t xml:space="preserve">) and Industrial companies. </w:t>
            </w:r>
          </w:p>
          <w:p w14:paraId="219BC439" w14:textId="77777777" w:rsidR="00521843" w:rsidRDefault="00101F7F">
            <w:pPr>
              <w:jc w:val="both"/>
            </w:pPr>
            <w:r>
              <w:t>Over 20 years of management &amp; international business experience (LLB, MBA).</w:t>
            </w:r>
          </w:p>
          <w:p w14:paraId="6FC37F25" w14:textId="77777777" w:rsidR="00521843" w:rsidRDefault="00101F7F">
            <w:pPr>
              <w:jc w:val="both"/>
            </w:pPr>
            <w:r>
              <w:t>Leading European projects with large worldwide teams estimated at tens of millions of Euros, and close relations and projects in Asia.</w:t>
            </w:r>
          </w:p>
          <w:p w14:paraId="39F19060" w14:textId="77777777" w:rsidR="00521843" w:rsidRDefault="00101F7F">
            <w:pPr>
              <w:jc w:val="both"/>
            </w:pPr>
            <w:r>
              <w:t>Experienced with Startups and large enterprises.</w:t>
            </w:r>
          </w:p>
          <w:p w14:paraId="033C75F1" w14:textId="77777777" w:rsidR="00521843" w:rsidRDefault="00521843">
            <w:pPr>
              <w:bidi/>
              <w:jc w:val="both"/>
            </w:pPr>
          </w:p>
        </w:tc>
        <w:tc>
          <w:tcPr>
            <w:tcW w:w="3060" w:type="dxa"/>
            <w:vAlign w:val="center"/>
          </w:tcPr>
          <w:p w14:paraId="41854178" w14:textId="77777777" w:rsidR="00521843" w:rsidRDefault="00101F7F">
            <w:pPr>
              <w:bidi/>
            </w:pPr>
            <w:r>
              <w:rPr>
                <w:rFonts w:ascii="Arial" w:eastAsia="Arial" w:hAnsi="Arial" w:cs="Arial"/>
                <w:noProof/>
              </w:rPr>
              <w:drawing>
                <wp:inline distT="0" distB="0" distL="0" distR="0" wp14:anchorId="46D562CF" wp14:editId="033C8A20">
                  <wp:extent cx="1857319" cy="1896684"/>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a:srcRect/>
                          <a:stretch>
                            <a:fillRect/>
                          </a:stretch>
                        </pic:blipFill>
                        <pic:spPr>
                          <a:xfrm>
                            <a:off x="0" y="0"/>
                            <a:ext cx="1857319" cy="1896684"/>
                          </a:xfrm>
                          <a:prstGeom prst="rect">
                            <a:avLst/>
                          </a:prstGeom>
                          <a:ln/>
                        </pic:spPr>
                      </pic:pic>
                    </a:graphicData>
                  </a:graphic>
                </wp:inline>
              </w:drawing>
            </w:r>
          </w:p>
        </w:tc>
      </w:tr>
      <w:tr w:rsidR="00521843" w14:paraId="2FE38646" w14:textId="77777777">
        <w:tc>
          <w:tcPr>
            <w:tcW w:w="1964" w:type="dxa"/>
            <w:vAlign w:val="center"/>
          </w:tcPr>
          <w:p w14:paraId="5880CC89" w14:textId="77777777" w:rsidR="00521843" w:rsidRDefault="00101F7F">
            <w:pPr>
              <w:pBdr>
                <w:top w:val="nil"/>
                <w:left w:val="nil"/>
                <w:bottom w:val="nil"/>
                <w:right w:val="nil"/>
                <w:between w:val="nil"/>
              </w:pBdr>
              <w:bidi/>
              <w:spacing w:line="360" w:lineRule="auto"/>
              <w:ind w:left="360"/>
              <w:rPr>
                <w:rFonts w:ascii="Arial" w:eastAsia="Arial" w:hAnsi="Arial" w:cs="Arial"/>
                <w:color w:val="000000"/>
                <w:sz w:val="24"/>
                <w:szCs w:val="24"/>
              </w:rPr>
            </w:pPr>
            <w:r>
              <w:rPr>
                <w:rFonts w:ascii="Arial" w:eastAsia="Arial" w:hAnsi="Arial" w:cs="Arial"/>
                <w:color w:val="000000"/>
                <w:sz w:val="24"/>
                <w:szCs w:val="24"/>
                <w:rtl/>
              </w:rPr>
              <w:lastRenderedPageBreak/>
              <w:t>יצחק ורסנו</w:t>
            </w:r>
          </w:p>
          <w:p w14:paraId="60338939" w14:textId="77777777" w:rsidR="00521843" w:rsidRDefault="00521843">
            <w:pPr>
              <w:pBdr>
                <w:top w:val="nil"/>
                <w:left w:val="nil"/>
                <w:bottom w:val="nil"/>
                <w:right w:val="nil"/>
                <w:between w:val="nil"/>
              </w:pBdr>
              <w:bidi/>
              <w:spacing w:line="360" w:lineRule="auto"/>
              <w:ind w:left="360"/>
              <w:rPr>
                <w:rFonts w:ascii="Arial" w:eastAsia="Arial" w:hAnsi="Arial" w:cs="Arial"/>
                <w:color w:val="000000"/>
                <w:sz w:val="24"/>
                <w:szCs w:val="24"/>
              </w:rPr>
            </w:pPr>
          </w:p>
          <w:p w14:paraId="3424274D" w14:textId="77777777" w:rsidR="00521843" w:rsidRDefault="00101F7F">
            <w:pPr>
              <w:bidi/>
              <w:spacing w:line="360" w:lineRule="auto"/>
              <w:ind w:left="720" w:hanging="720"/>
              <w:rPr>
                <w:rFonts w:ascii="Arial" w:eastAsia="Arial" w:hAnsi="Arial" w:cs="Arial"/>
                <w:b/>
                <w:sz w:val="24"/>
                <w:szCs w:val="24"/>
              </w:rPr>
            </w:pPr>
            <w:r>
              <w:rPr>
                <w:rFonts w:ascii="Arial" w:eastAsia="Arial" w:hAnsi="Arial" w:cs="Arial"/>
                <w:b/>
                <w:sz w:val="24"/>
                <w:szCs w:val="24"/>
              </w:rPr>
              <w:t>Izack Varsanno</w:t>
            </w:r>
          </w:p>
          <w:p w14:paraId="6A047569" w14:textId="77777777" w:rsidR="00521843" w:rsidRDefault="00521843">
            <w:pPr>
              <w:bidi/>
              <w:rPr>
                <w:rFonts w:ascii="Arial" w:eastAsia="Arial" w:hAnsi="Arial" w:cs="Arial"/>
                <w:sz w:val="24"/>
                <w:szCs w:val="24"/>
              </w:rPr>
            </w:pPr>
          </w:p>
        </w:tc>
        <w:tc>
          <w:tcPr>
            <w:tcW w:w="1631" w:type="dxa"/>
            <w:vAlign w:val="center"/>
          </w:tcPr>
          <w:p w14:paraId="48191F13"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 xml:space="preserve">מנהל פיתוח טכנלוגי  / </w:t>
            </w:r>
            <w:r>
              <w:rPr>
                <w:rFonts w:ascii="Arial" w:eastAsia="Arial" w:hAnsi="Arial" w:cs="Arial"/>
                <w:sz w:val="24"/>
                <w:szCs w:val="24"/>
              </w:rPr>
              <w:t>CTO</w:t>
            </w:r>
          </w:p>
          <w:p w14:paraId="06CA0541" w14:textId="77777777" w:rsidR="00521843" w:rsidRDefault="00521843">
            <w:pPr>
              <w:bidi/>
              <w:spacing w:line="360" w:lineRule="auto"/>
              <w:rPr>
                <w:rFonts w:ascii="Arial" w:eastAsia="Arial" w:hAnsi="Arial" w:cs="Arial"/>
                <w:sz w:val="24"/>
                <w:szCs w:val="24"/>
              </w:rPr>
            </w:pPr>
          </w:p>
          <w:p w14:paraId="0F3850EE" w14:textId="77777777" w:rsidR="00521843" w:rsidRDefault="00101F7F">
            <w:pPr>
              <w:bidi/>
              <w:rPr>
                <w:rFonts w:ascii="Arial" w:eastAsia="Arial" w:hAnsi="Arial" w:cs="Arial"/>
                <w:sz w:val="24"/>
                <w:szCs w:val="24"/>
              </w:rPr>
            </w:pPr>
            <w:r>
              <w:rPr>
                <w:rFonts w:ascii="Arial" w:eastAsia="Arial" w:hAnsi="Arial" w:cs="Arial"/>
                <w:sz w:val="24"/>
                <w:szCs w:val="24"/>
              </w:rPr>
              <w:t>Founder &amp; CTO</w:t>
            </w:r>
          </w:p>
        </w:tc>
        <w:tc>
          <w:tcPr>
            <w:tcW w:w="4050" w:type="dxa"/>
          </w:tcPr>
          <w:p w14:paraId="7E85646B" w14:textId="77777777" w:rsidR="00521843" w:rsidRDefault="00101F7F">
            <w:pPr>
              <w:jc w:val="both"/>
            </w:pPr>
            <w:r>
              <w:t xml:space="preserve">Over 25 years of experience with programming and managing programmers in the military, private sector and the start-ups arena. </w:t>
            </w:r>
            <w:proofErr w:type="gramStart"/>
            <w:r>
              <w:t>7 year</w:t>
            </w:r>
            <w:proofErr w:type="gramEnd"/>
            <w:r>
              <w:t xml:space="preserve"> service as Chief Programmer / Chief Architect for the IDF logistics unit at MAANA (retired as Major of IDF) with extensive experience in managing and programming. Pioneer in cloud-based systems, years of experience with both startup companies (Precise, Always-On) and large enterprises such as Partner in Israel (IT Infrastructures manager) and Applied Materials.   </w:t>
            </w:r>
          </w:p>
        </w:tc>
        <w:tc>
          <w:tcPr>
            <w:tcW w:w="3060" w:type="dxa"/>
          </w:tcPr>
          <w:p w14:paraId="5E6A5248" w14:textId="77777777" w:rsidR="00521843" w:rsidRDefault="00101F7F">
            <w:pPr>
              <w:bidi/>
              <w:rPr>
                <w:rFonts w:ascii="Arial" w:eastAsia="Arial" w:hAnsi="Arial" w:cs="Arial"/>
              </w:rPr>
            </w:pPr>
            <w:r>
              <w:rPr>
                <w:noProof/>
              </w:rPr>
              <w:drawing>
                <wp:anchor distT="0" distB="0" distL="114300" distR="114300" simplePos="0" relativeHeight="251658240" behindDoc="0" locked="0" layoutInCell="1" hidden="0" allowOverlap="1" wp14:anchorId="448BA8D2" wp14:editId="3CD846CD">
                  <wp:simplePos x="0" y="0"/>
                  <wp:positionH relativeFrom="column">
                    <wp:posOffset>-64769</wp:posOffset>
                  </wp:positionH>
                  <wp:positionV relativeFrom="paragraph">
                    <wp:posOffset>475615</wp:posOffset>
                  </wp:positionV>
                  <wp:extent cx="1948180" cy="1327150"/>
                  <wp:effectExtent l="-310514" t="310515" r="-310514" b="310515"/>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rot="16200000">
                            <a:off x="0" y="0"/>
                            <a:ext cx="1948180" cy="1327150"/>
                          </a:xfrm>
                          <a:prstGeom prst="rect">
                            <a:avLst/>
                          </a:prstGeom>
                          <a:ln/>
                        </pic:spPr>
                      </pic:pic>
                    </a:graphicData>
                  </a:graphic>
                </wp:anchor>
              </w:drawing>
            </w:r>
          </w:p>
        </w:tc>
      </w:tr>
      <w:tr w:rsidR="00521843" w14:paraId="2497DA5E" w14:textId="77777777">
        <w:tc>
          <w:tcPr>
            <w:tcW w:w="1964" w:type="dxa"/>
            <w:vAlign w:val="center"/>
          </w:tcPr>
          <w:p w14:paraId="46A2F768" w14:textId="77777777" w:rsidR="00521843" w:rsidRDefault="00101F7F">
            <w:pPr>
              <w:bidi/>
              <w:spacing w:line="360" w:lineRule="auto"/>
              <w:ind w:left="360"/>
              <w:rPr>
                <w:rFonts w:ascii="Arial" w:eastAsia="Arial" w:hAnsi="Arial" w:cs="Arial"/>
                <w:b/>
                <w:sz w:val="24"/>
                <w:szCs w:val="24"/>
              </w:rPr>
            </w:pPr>
            <w:r>
              <w:rPr>
                <w:rFonts w:ascii="Arial" w:eastAsia="Arial" w:hAnsi="Arial" w:cs="Arial"/>
                <w:b/>
                <w:sz w:val="24"/>
                <w:szCs w:val="24"/>
                <w:rtl/>
              </w:rPr>
              <w:t>אלי קורצקי</w:t>
            </w:r>
          </w:p>
          <w:p w14:paraId="74FA31A9" w14:textId="77777777" w:rsidR="00521843" w:rsidRDefault="00521843">
            <w:pPr>
              <w:bidi/>
              <w:spacing w:line="360" w:lineRule="auto"/>
              <w:ind w:left="360"/>
              <w:rPr>
                <w:b/>
                <w:sz w:val="24"/>
                <w:szCs w:val="24"/>
              </w:rPr>
            </w:pPr>
          </w:p>
          <w:p w14:paraId="3D501B47" w14:textId="77777777" w:rsidR="00521843" w:rsidRDefault="00521843">
            <w:pPr>
              <w:bidi/>
              <w:spacing w:line="360" w:lineRule="auto"/>
              <w:rPr>
                <w:rFonts w:ascii="Arial" w:eastAsia="Arial" w:hAnsi="Arial" w:cs="Arial"/>
                <w:b/>
                <w:sz w:val="24"/>
                <w:szCs w:val="24"/>
              </w:rPr>
            </w:pPr>
          </w:p>
          <w:p w14:paraId="45334870" w14:textId="77777777" w:rsidR="00521843" w:rsidRDefault="00101F7F">
            <w:pPr>
              <w:bidi/>
              <w:spacing w:line="360" w:lineRule="auto"/>
              <w:rPr>
                <w:rFonts w:ascii="Arial" w:eastAsia="Arial" w:hAnsi="Arial" w:cs="Arial"/>
                <w:b/>
                <w:sz w:val="24"/>
                <w:szCs w:val="24"/>
              </w:rPr>
            </w:pPr>
            <w:r>
              <w:rPr>
                <w:rFonts w:ascii="Arial" w:eastAsia="Arial" w:hAnsi="Arial" w:cs="Arial"/>
                <w:b/>
                <w:sz w:val="24"/>
                <w:szCs w:val="24"/>
              </w:rPr>
              <w:t>Eli Koretsky</w:t>
            </w:r>
          </w:p>
          <w:p w14:paraId="5B6EBBC4" w14:textId="77777777" w:rsidR="00521843" w:rsidRDefault="00521843">
            <w:pPr>
              <w:bidi/>
              <w:rPr>
                <w:rFonts w:ascii="Arial" w:eastAsia="Arial" w:hAnsi="Arial" w:cs="Arial"/>
                <w:sz w:val="24"/>
                <w:szCs w:val="24"/>
              </w:rPr>
            </w:pPr>
          </w:p>
        </w:tc>
        <w:tc>
          <w:tcPr>
            <w:tcW w:w="1631" w:type="dxa"/>
            <w:vAlign w:val="center"/>
          </w:tcPr>
          <w:p w14:paraId="42262831"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מנהל פיתוח עסקי ומכירות, סין</w:t>
            </w:r>
          </w:p>
          <w:p w14:paraId="4CE0BF69" w14:textId="77777777" w:rsidR="00521843" w:rsidRDefault="00521843">
            <w:pPr>
              <w:bidi/>
              <w:spacing w:line="360" w:lineRule="auto"/>
              <w:rPr>
                <w:rFonts w:ascii="Arial" w:eastAsia="Arial" w:hAnsi="Arial" w:cs="Arial"/>
                <w:sz w:val="24"/>
                <w:szCs w:val="24"/>
              </w:rPr>
            </w:pPr>
          </w:p>
          <w:p w14:paraId="651BF04A" w14:textId="77777777" w:rsidR="00521843" w:rsidRDefault="00521843">
            <w:pPr>
              <w:bidi/>
              <w:spacing w:line="360" w:lineRule="auto"/>
              <w:rPr>
                <w:rFonts w:ascii="Arial" w:eastAsia="Arial" w:hAnsi="Arial" w:cs="Arial"/>
                <w:sz w:val="24"/>
                <w:szCs w:val="24"/>
              </w:rPr>
            </w:pPr>
          </w:p>
          <w:p w14:paraId="7BDE3C38"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Pr>
              <w:t>VP Business Development &amp; Sales, China</w:t>
            </w:r>
          </w:p>
          <w:p w14:paraId="17B91B6B" w14:textId="77777777" w:rsidR="00521843" w:rsidRDefault="00521843">
            <w:pPr>
              <w:bidi/>
              <w:rPr>
                <w:rFonts w:ascii="Arial" w:eastAsia="Arial" w:hAnsi="Arial" w:cs="Arial"/>
                <w:sz w:val="24"/>
                <w:szCs w:val="24"/>
              </w:rPr>
            </w:pPr>
          </w:p>
        </w:tc>
        <w:tc>
          <w:tcPr>
            <w:tcW w:w="4050" w:type="dxa"/>
          </w:tcPr>
          <w:p w14:paraId="335DA114" w14:textId="77777777" w:rsidR="00521843" w:rsidRDefault="00101F7F">
            <w:pPr>
              <w:jc w:val="both"/>
            </w:pPr>
            <w:r>
              <w:t xml:space="preserve">B.A. in Economics and East Asian Studies from HUJI, China. Previously, Eli has served as the Israeli market manager for the Chinese </w:t>
            </w:r>
            <w:proofErr w:type="spellStart"/>
            <w:r>
              <w:t>AliBaba</w:t>
            </w:r>
            <w:proofErr w:type="spellEnd"/>
            <w:r>
              <w:t xml:space="preserve"> / AliExpress group. </w:t>
            </w:r>
          </w:p>
          <w:p w14:paraId="29F94180" w14:textId="77777777" w:rsidR="00521843" w:rsidRDefault="00101F7F">
            <w:pPr>
              <w:jc w:val="both"/>
            </w:pPr>
            <w:r>
              <w:t>7 years of experience with e-commerce operations, marketing, logistics and user experience.</w:t>
            </w:r>
          </w:p>
          <w:p w14:paraId="5A529F0B" w14:textId="77777777" w:rsidR="00521843" w:rsidRDefault="00101F7F">
            <w:pPr>
              <w:jc w:val="both"/>
            </w:pPr>
            <w:r>
              <w:t>An expert in cross-cultural business development and fluent in Chinese, Russian, English and Hebrew. Extensive experience with on-line retailers and logistic vendors for the online industry.</w:t>
            </w:r>
          </w:p>
        </w:tc>
        <w:tc>
          <w:tcPr>
            <w:tcW w:w="3060" w:type="dxa"/>
          </w:tcPr>
          <w:p w14:paraId="2EAC5724" w14:textId="77777777" w:rsidR="00521843" w:rsidRDefault="00101F7F">
            <w:pPr>
              <w:bidi/>
              <w:rPr>
                <w:rFonts w:ascii="Arial" w:eastAsia="Arial" w:hAnsi="Arial" w:cs="Arial"/>
              </w:rPr>
            </w:pPr>
            <w:r>
              <w:rPr>
                <w:noProof/>
              </w:rPr>
              <w:drawing>
                <wp:anchor distT="0" distB="0" distL="114300" distR="114300" simplePos="0" relativeHeight="251659264" behindDoc="0" locked="0" layoutInCell="1" hidden="0" allowOverlap="1" wp14:anchorId="5020EE07" wp14:editId="1A586E4B">
                  <wp:simplePos x="0" y="0"/>
                  <wp:positionH relativeFrom="column">
                    <wp:posOffset>-101280</wp:posOffset>
                  </wp:positionH>
                  <wp:positionV relativeFrom="paragraph">
                    <wp:posOffset>263207</wp:posOffset>
                  </wp:positionV>
                  <wp:extent cx="2079059" cy="1799271"/>
                  <wp:effectExtent l="-139893" t="139894" r="-139893" b="139894"/>
                  <wp:wrapNone/>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l="17980" r="4984"/>
                          <a:stretch>
                            <a:fillRect/>
                          </a:stretch>
                        </pic:blipFill>
                        <pic:spPr>
                          <a:xfrm rot="16200000">
                            <a:off x="0" y="0"/>
                            <a:ext cx="2079059" cy="1799271"/>
                          </a:xfrm>
                          <a:prstGeom prst="rect">
                            <a:avLst/>
                          </a:prstGeom>
                          <a:ln/>
                        </pic:spPr>
                      </pic:pic>
                    </a:graphicData>
                  </a:graphic>
                </wp:anchor>
              </w:drawing>
            </w:r>
          </w:p>
        </w:tc>
      </w:tr>
      <w:tr w:rsidR="00521843" w14:paraId="23A4FE2F" w14:textId="77777777">
        <w:tc>
          <w:tcPr>
            <w:tcW w:w="1964" w:type="dxa"/>
            <w:vAlign w:val="center"/>
          </w:tcPr>
          <w:p w14:paraId="70A11D44" w14:textId="77777777" w:rsidR="00521843" w:rsidRDefault="00101F7F">
            <w:pPr>
              <w:bidi/>
              <w:spacing w:line="360" w:lineRule="auto"/>
              <w:ind w:left="360"/>
              <w:jc w:val="both"/>
              <w:rPr>
                <w:rFonts w:ascii="Arial" w:eastAsia="Arial" w:hAnsi="Arial" w:cs="Arial"/>
                <w:b/>
                <w:sz w:val="24"/>
                <w:szCs w:val="24"/>
              </w:rPr>
            </w:pPr>
            <w:r>
              <w:rPr>
                <w:rFonts w:ascii="Arial" w:eastAsia="Arial" w:hAnsi="Arial" w:cs="Arial"/>
                <w:b/>
                <w:sz w:val="24"/>
                <w:szCs w:val="24"/>
                <w:rtl/>
              </w:rPr>
              <w:t>יעקב גזית</w:t>
            </w:r>
          </w:p>
          <w:p w14:paraId="6FECA0BA" w14:textId="77777777" w:rsidR="00521843" w:rsidRDefault="00521843">
            <w:pPr>
              <w:bidi/>
              <w:spacing w:line="360" w:lineRule="auto"/>
              <w:ind w:left="360"/>
              <w:jc w:val="both"/>
              <w:rPr>
                <w:b/>
                <w:sz w:val="24"/>
                <w:szCs w:val="24"/>
              </w:rPr>
            </w:pPr>
          </w:p>
          <w:p w14:paraId="63DEF67B" w14:textId="77777777" w:rsidR="00521843" w:rsidRDefault="00101F7F">
            <w:pPr>
              <w:bidi/>
              <w:spacing w:line="360" w:lineRule="auto"/>
              <w:ind w:left="360"/>
              <w:jc w:val="both"/>
              <w:rPr>
                <w:rFonts w:ascii="Arial" w:eastAsia="Arial" w:hAnsi="Arial" w:cs="Arial"/>
                <w:b/>
                <w:sz w:val="24"/>
                <w:szCs w:val="24"/>
              </w:rPr>
            </w:pPr>
            <w:r>
              <w:rPr>
                <w:rFonts w:ascii="Arial" w:eastAsia="Arial" w:hAnsi="Arial" w:cs="Arial"/>
                <w:b/>
                <w:sz w:val="24"/>
                <w:szCs w:val="24"/>
              </w:rPr>
              <w:t>Yaacov Gazit</w:t>
            </w:r>
          </w:p>
        </w:tc>
        <w:tc>
          <w:tcPr>
            <w:tcW w:w="1631" w:type="dxa"/>
            <w:vAlign w:val="center"/>
          </w:tcPr>
          <w:p w14:paraId="7BA2B0B6"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 xml:space="preserve">סמנכ"ל פיתוח עסקי </w:t>
            </w:r>
          </w:p>
          <w:p w14:paraId="2B6222C4" w14:textId="77777777" w:rsidR="00521843" w:rsidRDefault="00521843">
            <w:pPr>
              <w:bidi/>
              <w:spacing w:line="360" w:lineRule="auto"/>
              <w:rPr>
                <w:rFonts w:ascii="Arial" w:eastAsia="Arial" w:hAnsi="Arial" w:cs="Arial"/>
                <w:sz w:val="24"/>
                <w:szCs w:val="24"/>
              </w:rPr>
            </w:pPr>
          </w:p>
          <w:p w14:paraId="6EDC7B5D"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Pr>
              <w:t>VP Business Development</w:t>
            </w:r>
          </w:p>
        </w:tc>
        <w:tc>
          <w:tcPr>
            <w:tcW w:w="4050" w:type="dxa"/>
          </w:tcPr>
          <w:p w14:paraId="1B75878A" w14:textId="77777777" w:rsidR="00521843" w:rsidRDefault="00521843">
            <w:pPr>
              <w:jc w:val="both"/>
            </w:pPr>
          </w:p>
          <w:p w14:paraId="06DD6A37" w14:textId="77777777" w:rsidR="00521843" w:rsidRDefault="00101F7F">
            <w:pPr>
              <w:bidi/>
              <w:jc w:val="both"/>
            </w:pPr>
            <w:r>
              <w:t>A married father of 4, with a BA in Economics and Business Administration alongside an MBA specializing in finance. Yaakov has extensive experience in financial consulting for companies, corporations and individuals, as a freelancer. Served for almost 5 years in senior positions in the Israel Post company, with experience in business development and foreign trade management of an annual 400 million NIS budget, with dozens of employees.</w:t>
            </w:r>
          </w:p>
          <w:p w14:paraId="7740727B" w14:textId="77777777" w:rsidR="00521843" w:rsidRDefault="00101F7F">
            <w:pPr>
              <w:bidi/>
              <w:jc w:val="both"/>
            </w:pPr>
            <w:r>
              <w:t xml:space="preserve">Seven years of experience as a privatization coordinator in the governmental </w:t>
            </w:r>
            <w:proofErr w:type="gramStart"/>
            <w:r>
              <w:t>companies</w:t>
            </w:r>
            <w:proofErr w:type="gramEnd"/>
            <w:r>
              <w:t xml:space="preserve"> authority of the Ministry of Finance. Yaakov has previously handled the privatization of IAI, the Bank for Industrial Development, the Company for Automation and others. Previously, he has also served as a Jewish Agency representative in Pittsburgh, USA, as chair of the Hebrew University Student Union, and as a member of the board of directors of cooperative associations in the Jerusalem area.</w:t>
            </w:r>
          </w:p>
          <w:p w14:paraId="7E74C2DA" w14:textId="77777777" w:rsidR="00521843" w:rsidRDefault="00521843">
            <w:pPr>
              <w:bidi/>
              <w:jc w:val="both"/>
            </w:pPr>
          </w:p>
          <w:p w14:paraId="6064343B" w14:textId="77777777" w:rsidR="00521843" w:rsidRDefault="00101F7F">
            <w:pPr>
              <w:bidi/>
              <w:jc w:val="both"/>
            </w:pPr>
            <w:r>
              <w:rPr>
                <w:rtl/>
              </w:rPr>
              <w:t xml:space="preserve">נשוי ואב ל-4, בוגר תואר ראשון בכלכלה ומנהע"ס לצד </w:t>
            </w:r>
            <w:r>
              <w:t>MBA</w:t>
            </w:r>
            <w:r>
              <w:rPr>
                <w:rtl/>
              </w:rPr>
              <w:t xml:space="preserve"> עם התמחות במימון. בעל  ניסיון רב, בייעוץ פיננסי לחברות, אגודות שיתופיות ופרטיים כעצמאי. שימש קרוב ל-5 שנים בתפקידים בכירים בדואר ישראל, עם ניסיון בפיתוח עסקי וניהול סחר חוץ בהיקף שנתי של כ-400 מיליון ש"ח ועשרות עובדים. 7 שנות ניסיון כרכז הפרטה ברשות החברות הממשלתיות במשרד האוצר. טיפל בעבר בהפרטת תע"ש, הבנק לפיתוח התעשיה, החברה לאוטומציה ועוד. שימש דירקטור בחברות מובילות במשק: רפא"ל, תע"ש , קרן קיסריה והחברות הבנות ועוד, וכמנהל תחום נכסים מניבים בחברת נדל"ן מדווחת. בעבר שימש שליח הסוכנות היהודית ב </w:t>
            </w:r>
            <w:r>
              <w:t>Pittsburgh, USA</w:t>
            </w:r>
            <w:r>
              <w:rPr>
                <w:rtl/>
              </w:rPr>
              <w:t>, יו"ר אגודת הסטודנטים באונ' העברית, וחבר וועד מנהל באגודות שיתופיות באזור ירושלים.</w:t>
            </w:r>
          </w:p>
        </w:tc>
        <w:tc>
          <w:tcPr>
            <w:tcW w:w="3060" w:type="dxa"/>
          </w:tcPr>
          <w:p w14:paraId="7F34B231" w14:textId="77777777" w:rsidR="00521843" w:rsidRDefault="00101F7F">
            <w:pPr>
              <w:rPr>
                <w:rFonts w:ascii="Arial" w:eastAsia="Arial" w:hAnsi="Arial" w:cs="Arial"/>
              </w:rPr>
            </w:pPr>
            <w:r>
              <w:rPr>
                <w:noProof/>
              </w:rPr>
              <w:drawing>
                <wp:anchor distT="0" distB="0" distL="114300" distR="114300" simplePos="0" relativeHeight="251660288" behindDoc="0" locked="0" layoutInCell="1" hidden="0" allowOverlap="1" wp14:anchorId="4D8BEE5D" wp14:editId="0C444BB1">
                  <wp:simplePos x="0" y="0"/>
                  <wp:positionH relativeFrom="column">
                    <wp:posOffset>93346</wp:posOffset>
                  </wp:positionH>
                  <wp:positionV relativeFrom="paragraph">
                    <wp:posOffset>1779270</wp:posOffset>
                  </wp:positionV>
                  <wp:extent cx="1695450" cy="1371600"/>
                  <wp:effectExtent l="0" t="0" r="0" b="0"/>
                  <wp:wrapNone/>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1695450" cy="1371600"/>
                          </a:xfrm>
                          <a:prstGeom prst="rect">
                            <a:avLst/>
                          </a:prstGeom>
                          <a:ln/>
                        </pic:spPr>
                      </pic:pic>
                    </a:graphicData>
                  </a:graphic>
                </wp:anchor>
              </w:drawing>
            </w:r>
          </w:p>
        </w:tc>
      </w:tr>
      <w:tr w:rsidR="00521843" w14:paraId="39E22AEB" w14:textId="77777777">
        <w:tc>
          <w:tcPr>
            <w:tcW w:w="1964" w:type="dxa"/>
            <w:vAlign w:val="center"/>
          </w:tcPr>
          <w:p w14:paraId="0BB818A2" w14:textId="77777777" w:rsidR="00521843" w:rsidRDefault="00101F7F">
            <w:pPr>
              <w:bidi/>
              <w:spacing w:line="360" w:lineRule="auto"/>
              <w:ind w:left="360"/>
              <w:rPr>
                <w:rFonts w:ascii="Arial" w:eastAsia="Arial" w:hAnsi="Arial" w:cs="Arial"/>
                <w:b/>
                <w:sz w:val="24"/>
                <w:szCs w:val="24"/>
              </w:rPr>
            </w:pPr>
            <w:r>
              <w:rPr>
                <w:rFonts w:ascii="Arial" w:eastAsia="Arial" w:hAnsi="Arial" w:cs="Arial"/>
                <w:b/>
                <w:sz w:val="24"/>
                <w:szCs w:val="24"/>
                <w:rtl/>
              </w:rPr>
              <w:t>מריאנו פטסינסקי</w:t>
            </w:r>
          </w:p>
          <w:p w14:paraId="3095C43D" w14:textId="77777777" w:rsidR="00521843" w:rsidRDefault="00521843">
            <w:pPr>
              <w:bidi/>
              <w:spacing w:line="360" w:lineRule="auto"/>
              <w:ind w:left="360"/>
              <w:rPr>
                <w:rFonts w:ascii="Arial" w:eastAsia="Arial" w:hAnsi="Arial" w:cs="Arial"/>
                <w:b/>
                <w:sz w:val="24"/>
                <w:szCs w:val="24"/>
              </w:rPr>
            </w:pPr>
          </w:p>
          <w:p w14:paraId="7C961346" w14:textId="77777777" w:rsidR="00521843" w:rsidRDefault="00101F7F">
            <w:pPr>
              <w:bidi/>
              <w:spacing w:line="360" w:lineRule="auto"/>
              <w:ind w:left="360"/>
              <w:jc w:val="center"/>
              <w:rPr>
                <w:rFonts w:ascii="Arial" w:eastAsia="Arial" w:hAnsi="Arial" w:cs="Arial"/>
                <w:b/>
                <w:sz w:val="24"/>
                <w:szCs w:val="24"/>
              </w:rPr>
            </w:pPr>
            <w:r>
              <w:rPr>
                <w:rFonts w:ascii="Arial" w:eastAsia="Arial" w:hAnsi="Arial" w:cs="Arial"/>
                <w:b/>
                <w:sz w:val="24"/>
                <w:szCs w:val="24"/>
              </w:rPr>
              <w:t>Mariano Ptascinsky</w:t>
            </w:r>
          </w:p>
        </w:tc>
        <w:tc>
          <w:tcPr>
            <w:tcW w:w="1631" w:type="dxa"/>
            <w:vAlign w:val="center"/>
          </w:tcPr>
          <w:p w14:paraId="246E70B3"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מנהל כספים</w:t>
            </w:r>
          </w:p>
          <w:p w14:paraId="3BE637B4" w14:textId="77777777" w:rsidR="00521843" w:rsidRDefault="00521843">
            <w:pPr>
              <w:bidi/>
              <w:spacing w:line="360" w:lineRule="auto"/>
              <w:rPr>
                <w:rFonts w:ascii="Arial" w:eastAsia="Arial" w:hAnsi="Arial" w:cs="Arial"/>
                <w:sz w:val="24"/>
                <w:szCs w:val="24"/>
              </w:rPr>
            </w:pPr>
          </w:p>
          <w:p w14:paraId="09F3C278"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Pr>
              <w:t>CFO</w:t>
            </w:r>
          </w:p>
        </w:tc>
        <w:tc>
          <w:tcPr>
            <w:tcW w:w="4050" w:type="dxa"/>
          </w:tcPr>
          <w:p w14:paraId="67783368" w14:textId="77777777" w:rsidR="00521843" w:rsidRDefault="00101F7F">
            <w:pPr>
              <w:jc w:val="both"/>
            </w:pPr>
            <w:r>
              <w:t xml:space="preserve">Mariano has more than 20 years of experience in the field of financing, credit and credit insurance. Until recently, he served as director of the Consumer Credit Department, managing over 8 billion NIS at Leumi Card (Max). Prior to that, he was VP of Credit and Risk Management at the largest car importer in the country, and a credit manager in the defense industry responsible for financing deals worth tens of millions of dollars. He has also served as an entrepreneur and CEO of a financial startup, sold to </w:t>
            </w:r>
            <w:proofErr w:type="spellStart"/>
            <w:r>
              <w:t>Meitav</w:t>
            </w:r>
            <w:proofErr w:type="spellEnd"/>
            <w:r>
              <w:t xml:space="preserve"> Dash, and as entrepreneur and VP of a financing company - led from the concept stage to the stock exchange In Tel Aviv. Mariano holds a BA in Economics from Tel Aviv University, an MBA from the Technion, a graduate of Risk Management (FRM), and is also a certified mediator.</w:t>
            </w:r>
          </w:p>
        </w:tc>
        <w:tc>
          <w:tcPr>
            <w:tcW w:w="3060" w:type="dxa"/>
          </w:tcPr>
          <w:p w14:paraId="0959175E" w14:textId="77777777" w:rsidR="00521843" w:rsidRDefault="00101F7F">
            <w:pPr>
              <w:bidi/>
              <w:rPr>
                <w:rFonts w:ascii="Arial" w:eastAsia="Arial" w:hAnsi="Arial" w:cs="Arial"/>
              </w:rPr>
            </w:pPr>
            <w:r>
              <w:rPr>
                <w:noProof/>
              </w:rPr>
              <w:drawing>
                <wp:anchor distT="0" distB="0" distL="114300" distR="114300" simplePos="0" relativeHeight="251661312" behindDoc="0" locked="0" layoutInCell="1" hidden="0" allowOverlap="1" wp14:anchorId="331879FA" wp14:editId="4D0C39E5">
                  <wp:simplePos x="0" y="0"/>
                  <wp:positionH relativeFrom="column">
                    <wp:posOffset>226695</wp:posOffset>
                  </wp:positionH>
                  <wp:positionV relativeFrom="paragraph">
                    <wp:posOffset>378460</wp:posOffset>
                  </wp:positionV>
                  <wp:extent cx="1320800" cy="1301750"/>
                  <wp:effectExtent l="0" t="0" r="0" b="0"/>
                  <wp:wrapNone/>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320800" cy="1301750"/>
                          </a:xfrm>
                          <a:prstGeom prst="rect">
                            <a:avLst/>
                          </a:prstGeom>
                          <a:ln/>
                        </pic:spPr>
                      </pic:pic>
                    </a:graphicData>
                  </a:graphic>
                </wp:anchor>
              </w:drawing>
            </w:r>
          </w:p>
        </w:tc>
      </w:tr>
      <w:tr w:rsidR="00521843" w14:paraId="28D2C75F" w14:textId="77777777">
        <w:tc>
          <w:tcPr>
            <w:tcW w:w="1964" w:type="dxa"/>
            <w:vAlign w:val="center"/>
          </w:tcPr>
          <w:p w14:paraId="349554EF" w14:textId="77777777" w:rsidR="00521843" w:rsidRDefault="00101F7F">
            <w:pPr>
              <w:bidi/>
              <w:spacing w:line="360" w:lineRule="auto"/>
              <w:ind w:left="360"/>
              <w:rPr>
                <w:rFonts w:ascii="Arial" w:eastAsia="Arial" w:hAnsi="Arial" w:cs="Arial"/>
                <w:b/>
                <w:sz w:val="24"/>
                <w:szCs w:val="24"/>
              </w:rPr>
            </w:pPr>
            <w:r>
              <w:rPr>
                <w:rFonts w:ascii="Arial" w:eastAsia="Arial" w:hAnsi="Arial" w:cs="Arial"/>
                <w:b/>
                <w:sz w:val="24"/>
                <w:szCs w:val="24"/>
                <w:rtl/>
              </w:rPr>
              <w:t>עינת מזמר</w:t>
            </w:r>
          </w:p>
          <w:p w14:paraId="5FE82D50" w14:textId="77777777" w:rsidR="00521843" w:rsidRDefault="00521843">
            <w:pPr>
              <w:bidi/>
              <w:spacing w:line="360" w:lineRule="auto"/>
              <w:ind w:left="360"/>
              <w:rPr>
                <w:rFonts w:ascii="Arial" w:eastAsia="Arial" w:hAnsi="Arial" w:cs="Arial"/>
                <w:b/>
                <w:sz w:val="24"/>
                <w:szCs w:val="24"/>
              </w:rPr>
            </w:pPr>
          </w:p>
          <w:p w14:paraId="691F43C1" w14:textId="77777777" w:rsidR="00521843" w:rsidRDefault="00101F7F">
            <w:pPr>
              <w:spacing w:line="360" w:lineRule="auto"/>
              <w:ind w:left="720"/>
              <w:rPr>
                <w:rFonts w:ascii="Arial" w:eastAsia="Arial" w:hAnsi="Arial" w:cs="Arial"/>
                <w:b/>
                <w:sz w:val="24"/>
                <w:szCs w:val="24"/>
              </w:rPr>
            </w:pPr>
            <w:r>
              <w:rPr>
                <w:rFonts w:ascii="Arial" w:eastAsia="Arial" w:hAnsi="Arial" w:cs="Arial"/>
                <w:b/>
                <w:sz w:val="24"/>
                <w:szCs w:val="24"/>
              </w:rPr>
              <w:t>Einat Mezamer</w:t>
            </w:r>
          </w:p>
          <w:p w14:paraId="6F774051" w14:textId="77777777" w:rsidR="00521843" w:rsidRDefault="00521843">
            <w:pPr>
              <w:bidi/>
              <w:spacing w:line="360" w:lineRule="auto"/>
              <w:ind w:left="360"/>
              <w:rPr>
                <w:rFonts w:ascii="Arial" w:eastAsia="Arial" w:hAnsi="Arial" w:cs="Arial"/>
                <w:b/>
                <w:sz w:val="24"/>
                <w:szCs w:val="24"/>
              </w:rPr>
            </w:pPr>
          </w:p>
        </w:tc>
        <w:tc>
          <w:tcPr>
            <w:tcW w:w="1631" w:type="dxa"/>
            <w:vAlign w:val="center"/>
          </w:tcPr>
          <w:p w14:paraId="4CEB5145"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מנהלת שרשרת לוגיסטית ושירות לקוחות</w:t>
            </w:r>
          </w:p>
        </w:tc>
        <w:tc>
          <w:tcPr>
            <w:tcW w:w="4050" w:type="dxa"/>
          </w:tcPr>
          <w:p w14:paraId="7A99A8FE" w14:textId="77777777" w:rsidR="00521843" w:rsidRDefault="00101F7F">
            <w:pPr>
              <w:shd w:val="clear" w:color="auto" w:fill="FFFFFF"/>
              <w:jc w:val="both"/>
              <w:rPr>
                <w:color w:val="222222"/>
              </w:rPr>
            </w:pPr>
            <w:r>
              <w:rPr>
                <w:color w:val="222222"/>
              </w:rPr>
              <w:t>Over 12 years of experience in the world of logistics and international shipping in the business and private sectors, including for Fedex and other private companies.</w:t>
            </w:r>
          </w:p>
          <w:p w14:paraId="73F50BCF" w14:textId="77777777" w:rsidR="00521843" w:rsidRDefault="00101F7F">
            <w:pPr>
              <w:shd w:val="clear" w:color="auto" w:fill="FFFFFF"/>
              <w:jc w:val="both"/>
              <w:rPr>
                <w:color w:val="222222"/>
              </w:rPr>
            </w:pPr>
            <w:r>
              <w:rPr>
                <w:color w:val="222222"/>
              </w:rPr>
              <w:t>Extensive knowledge of supply chain with leading companies in the world.</w:t>
            </w:r>
          </w:p>
          <w:p w14:paraId="1AD30800" w14:textId="77777777" w:rsidR="00521843" w:rsidRDefault="00101F7F">
            <w:pPr>
              <w:shd w:val="clear" w:color="auto" w:fill="FFFFFF"/>
              <w:jc w:val="both"/>
              <w:rPr>
                <w:b/>
              </w:rPr>
            </w:pPr>
            <w:r>
              <w:rPr>
                <w:color w:val="222222"/>
              </w:rPr>
              <w:t>Management experience in a variety of areas: from service and operations to sales.</w:t>
            </w:r>
          </w:p>
        </w:tc>
        <w:tc>
          <w:tcPr>
            <w:tcW w:w="3060" w:type="dxa"/>
          </w:tcPr>
          <w:p w14:paraId="2CE6AEF5" w14:textId="77777777" w:rsidR="00521843" w:rsidRDefault="00101F7F">
            <w:pPr>
              <w:bidi/>
              <w:rPr>
                <w:rFonts w:ascii="Arial" w:eastAsia="Arial" w:hAnsi="Arial" w:cs="Arial"/>
              </w:rPr>
            </w:pPr>
            <w:r>
              <w:rPr>
                <w:noProof/>
              </w:rPr>
              <w:drawing>
                <wp:anchor distT="0" distB="0" distL="114300" distR="114300" simplePos="0" relativeHeight="251662336" behindDoc="0" locked="0" layoutInCell="1" hidden="0" allowOverlap="1" wp14:anchorId="6915EA5E" wp14:editId="08CD12BC">
                  <wp:simplePos x="0" y="0"/>
                  <wp:positionH relativeFrom="column">
                    <wp:posOffset>182245</wp:posOffset>
                  </wp:positionH>
                  <wp:positionV relativeFrom="paragraph">
                    <wp:posOffset>80645</wp:posOffset>
                  </wp:positionV>
                  <wp:extent cx="1343025" cy="1443237"/>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t="16495" b="5909"/>
                          <a:stretch>
                            <a:fillRect/>
                          </a:stretch>
                        </pic:blipFill>
                        <pic:spPr>
                          <a:xfrm>
                            <a:off x="0" y="0"/>
                            <a:ext cx="1343025" cy="1443237"/>
                          </a:xfrm>
                          <a:prstGeom prst="rect">
                            <a:avLst/>
                          </a:prstGeom>
                          <a:ln/>
                        </pic:spPr>
                      </pic:pic>
                    </a:graphicData>
                  </a:graphic>
                </wp:anchor>
              </w:drawing>
            </w:r>
          </w:p>
        </w:tc>
      </w:tr>
    </w:tbl>
    <w:p w14:paraId="39373D3C" w14:textId="77777777" w:rsidR="00521843" w:rsidRDefault="00521843">
      <w:pPr>
        <w:bidi/>
        <w:spacing w:line="360" w:lineRule="auto"/>
        <w:rPr>
          <w:rFonts w:ascii="Arial" w:eastAsia="Arial" w:hAnsi="Arial" w:cs="Arial"/>
          <w:color w:val="FF0000"/>
          <w:sz w:val="24"/>
          <w:szCs w:val="24"/>
        </w:rPr>
      </w:pPr>
    </w:p>
    <w:sectPr w:rsidR="00521843">
      <w:headerReference w:type="default" r:id="rId27"/>
      <w:footerReference w:type="default" r:id="rId28"/>
      <w:pgSz w:w="12240" w:h="15840"/>
      <w:pgMar w:top="1440" w:right="90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B424B" w14:textId="77777777" w:rsidR="00CF3AFC" w:rsidRDefault="00CF3AFC">
      <w:pPr>
        <w:spacing w:after="0" w:line="240" w:lineRule="auto"/>
      </w:pPr>
      <w:r>
        <w:separator/>
      </w:r>
    </w:p>
  </w:endnote>
  <w:endnote w:type="continuationSeparator" w:id="0">
    <w:p w14:paraId="51E95D79" w14:textId="77777777" w:rsidR="00CF3AFC" w:rsidRDefault="00CF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4530" w14:textId="77777777" w:rsidR="00B3454E" w:rsidRDefault="00B3454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EAF6F" w14:textId="77777777" w:rsidR="00CF3AFC" w:rsidRDefault="00CF3AFC">
      <w:pPr>
        <w:spacing w:after="0" w:line="240" w:lineRule="auto"/>
      </w:pPr>
      <w:r>
        <w:separator/>
      </w:r>
    </w:p>
  </w:footnote>
  <w:footnote w:type="continuationSeparator" w:id="0">
    <w:p w14:paraId="338A71D0" w14:textId="77777777" w:rsidR="00CF3AFC" w:rsidRDefault="00CF3AFC">
      <w:pPr>
        <w:spacing w:after="0" w:line="240" w:lineRule="auto"/>
      </w:pPr>
      <w:r>
        <w:continuationSeparator/>
      </w:r>
    </w:p>
  </w:footnote>
  <w:footnote w:id="1">
    <w:p w14:paraId="1D91B904" w14:textId="77777777" w:rsidR="00B3454E" w:rsidRDefault="00B3454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Cross Border Shopper Survey 2018 – IPC Global Postal Industry Report &amp;  IPC Carrier Intelligence Reports, January 2019. (33,000 respondents, 41 Countries).</w:t>
      </w:r>
    </w:p>
    <w:p w14:paraId="7A73A2D2" w14:textId="77777777" w:rsidR="00B3454E" w:rsidRDefault="00B3454E">
      <w:pPr>
        <w:pBdr>
          <w:top w:val="nil"/>
          <w:left w:val="nil"/>
          <w:bottom w:val="nil"/>
          <w:right w:val="nil"/>
          <w:between w:val="nil"/>
        </w:pBdr>
        <w:spacing w:after="0" w:line="240" w:lineRule="auto"/>
        <w:rPr>
          <w:color w:val="000000"/>
          <w:sz w:val="20"/>
          <w:szCs w:val="20"/>
        </w:rPr>
      </w:pPr>
      <w:r>
        <w:rPr>
          <w:color w:val="000000"/>
          <w:sz w:val="20"/>
          <w:szCs w:val="20"/>
        </w:rPr>
        <w:t xml:space="preserve">Researchandmarkets.com, China Express Delivery Industry Report, 2016  </w:t>
      </w:r>
    </w:p>
    <w:p w14:paraId="413A405C" w14:textId="77777777" w:rsidR="00B3454E" w:rsidRDefault="00B3454E">
      <w:pPr>
        <w:pBdr>
          <w:top w:val="nil"/>
          <w:left w:val="nil"/>
          <w:bottom w:val="nil"/>
          <w:right w:val="nil"/>
          <w:between w:val="nil"/>
        </w:pBdr>
        <w:spacing w:after="0" w:line="240" w:lineRule="auto"/>
        <w:rPr>
          <w:color w:val="000000"/>
          <w:sz w:val="20"/>
          <w:szCs w:val="20"/>
        </w:rPr>
      </w:pPr>
      <w:r>
        <w:rPr>
          <w:color w:val="000000"/>
          <w:sz w:val="20"/>
          <w:szCs w:val="20"/>
        </w:rPr>
        <w:t xml:space="preserve">Cross-Border Magazine, Aug. 2018     </w:t>
      </w:r>
    </w:p>
    <w:p w14:paraId="72C3DCD0" w14:textId="77777777" w:rsidR="00B3454E" w:rsidRDefault="00B3454E">
      <w:pPr>
        <w:pBdr>
          <w:top w:val="nil"/>
          <w:left w:val="nil"/>
          <w:bottom w:val="nil"/>
          <w:right w:val="nil"/>
          <w:between w:val="nil"/>
        </w:pBdr>
        <w:spacing w:after="0" w:line="240" w:lineRule="auto"/>
        <w:rPr>
          <w:color w:val="000000"/>
          <w:sz w:val="20"/>
          <w:szCs w:val="20"/>
        </w:rPr>
      </w:pPr>
      <w:r>
        <w:rPr>
          <w:color w:val="000000"/>
          <w:sz w:val="20"/>
          <w:szCs w:val="20"/>
        </w:rPr>
        <w:t xml:space="preserve">WIK Consult, Dynamic Development of Cross-border E-commerce through Efficient Parcel Delivery, 2018  (16,400 respondents, 30 countries)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4A0EA" w14:textId="77777777" w:rsidR="00B3454E" w:rsidRDefault="00B3454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rPr>
      <w:drawing>
        <wp:anchor distT="0" distB="0" distL="114300" distR="114300" simplePos="0" relativeHeight="251658240" behindDoc="0" locked="0" layoutInCell="1" hidden="0" allowOverlap="1" wp14:anchorId="0126D13A" wp14:editId="493551D8">
          <wp:simplePos x="0" y="0"/>
          <wp:positionH relativeFrom="column">
            <wp:posOffset>-609597</wp:posOffset>
          </wp:positionH>
          <wp:positionV relativeFrom="paragraph">
            <wp:posOffset>-125091</wp:posOffset>
          </wp:positionV>
          <wp:extent cx="1314450" cy="342596"/>
          <wp:effectExtent l="0" t="0" r="0" b="0"/>
          <wp:wrapNone/>
          <wp:docPr id="3" name="image16.png" descr="https://www.exitvalley.com/Images/TopLogo4.png"/>
          <wp:cNvGraphicFramePr/>
          <a:graphic xmlns:a="http://schemas.openxmlformats.org/drawingml/2006/main">
            <a:graphicData uri="http://schemas.openxmlformats.org/drawingml/2006/picture">
              <pic:pic xmlns:pic="http://schemas.openxmlformats.org/drawingml/2006/picture">
                <pic:nvPicPr>
                  <pic:cNvPr id="0" name="image16.png" descr="https://www.exitvalley.com/Images/TopLogo4.png"/>
                  <pic:cNvPicPr preferRelativeResize="0"/>
                </pic:nvPicPr>
                <pic:blipFill>
                  <a:blip r:embed="rId1"/>
                  <a:srcRect/>
                  <a:stretch>
                    <a:fillRect/>
                  </a:stretch>
                </pic:blipFill>
                <pic:spPr>
                  <a:xfrm>
                    <a:off x="0" y="0"/>
                    <a:ext cx="1314450" cy="342596"/>
                  </a:xfrm>
                  <a:prstGeom prst="rect">
                    <a:avLst/>
                  </a:prstGeom>
                  <a:ln/>
                </pic:spPr>
              </pic:pic>
            </a:graphicData>
          </a:graphic>
        </wp:anchor>
      </w:drawing>
    </w:r>
  </w:p>
  <w:p w14:paraId="648DEC0D" w14:textId="77777777" w:rsidR="00B3454E" w:rsidRDefault="00B345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3AC"/>
    <w:multiLevelType w:val="multilevel"/>
    <w:tmpl w:val="8C2E6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F959C0"/>
    <w:multiLevelType w:val="multilevel"/>
    <w:tmpl w:val="BE0A1C0C"/>
    <w:lvl w:ilvl="0">
      <w:start w:val="1"/>
      <w:numFmt w:val="decimal"/>
      <w:lvlText w:val="%1."/>
      <w:lvlJc w:val="left"/>
      <w:pPr>
        <w:ind w:left="720" w:hanging="360"/>
      </w:pPr>
      <w:rPr>
        <w:u w:val="none"/>
      </w:rPr>
    </w:lvl>
    <w:lvl w:ilvl="1">
      <w:start w:val="2"/>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440" w:hanging="108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2" w15:restartNumberingAfterBreak="0">
    <w:nsid w:val="1BC802D8"/>
    <w:multiLevelType w:val="multilevel"/>
    <w:tmpl w:val="8DF6A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BF58C5"/>
    <w:multiLevelType w:val="multilevel"/>
    <w:tmpl w:val="78408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0577DB"/>
    <w:multiLevelType w:val="hybridMultilevel"/>
    <w:tmpl w:val="A4FCDB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1607A7"/>
    <w:multiLevelType w:val="multilevel"/>
    <w:tmpl w:val="84346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0E1736"/>
    <w:multiLevelType w:val="multilevel"/>
    <w:tmpl w:val="38404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347AD2"/>
    <w:multiLevelType w:val="multilevel"/>
    <w:tmpl w:val="3F68D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A0251C"/>
    <w:multiLevelType w:val="multilevel"/>
    <w:tmpl w:val="CD223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0839E5"/>
    <w:multiLevelType w:val="multilevel"/>
    <w:tmpl w:val="74C2DA4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E5D6F2B"/>
    <w:multiLevelType w:val="multilevel"/>
    <w:tmpl w:val="0C30D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C75BEC"/>
    <w:multiLevelType w:val="multilevel"/>
    <w:tmpl w:val="4B74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2F699A"/>
    <w:multiLevelType w:val="multilevel"/>
    <w:tmpl w:val="20A481B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15:restartNumberingAfterBreak="0">
    <w:nsid w:val="7EA379B3"/>
    <w:multiLevelType w:val="multilevel"/>
    <w:tmpl w:val="49941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11"/>
  </w:num>
  <w:num w:numId="4">
    <w:abstractNumId w:val="0"/>
  </w:num>
  <w:num w:numId="5">
    <w:abstractNumId w:val="9"/>
  </w:num>
  <w:num w:numId="6">
    <w:abstractNumId w:val="8"/>
  </w:num>
  <w:num w:numId="7">
    <w:abstractNumId w:val="7"/>
  </w:num>
  <w:num w:numId="8">
    <w:abstractNumId w:val="12"/>
  </w:num>
  <w:num w:numId="9">
    <w:abstractNumId w:val="6"/>
  </w:num>
  <w:num w:numId="10">
    <w:abstractNumId w:val="13"/>
  </w:num>
  <w:num w:numId="11">
    <w:abstractNumId w:val="1"/>
  </w:num>
  <w:num w:numId="12">
    <w:abstractNumId w:val="2"/>
  </w:num>
  <w:num w:numId="13">
    <w:abstractNumId w:val="4"/>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דניאל כהן">
    <w15:presenceInfo w15:providerId="Windows Live" w15:userId="5840cb74f8f2c36f"/>
  </w15:person>
  <w15:person w15:author="Assaf Shalev">
    <w15:presenceInfo w15:providerId="AD" w15:userId="S::org_gm2@rimonim.com::e4de5b40-03c8-4632-becb-573fde36ac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843"/>
    <w:rsid w:val="00101F7F"/>
    <w:rsid w:val="0013056E"/>
    <w:rsid w:val="00164AE9"/>
    <w:rsid w:val="002471D0"/>
    <w:rsid w:val="00295E5A"/>
    <w:rsid w:val="00393AB2"/>
    <w:rsid w:val="00395B1D"/>
    <w:rsid w:val="003A6BE7"/>
    <w:rsid w:val="00436358"/>
    <w:rsid w:val="00463D49"/>
    <w:rsid w:val="004C4DF9"/>
    <w:rsid w:val="00521843"/>
    <w:rsid w:val="005E02C4"/>
    <w:rsid w:val="007A1B02"/>
    <w:rsid w:val="008901E4"/>
    <w:rsid w:val="008B4926"/>
    <w:rsid w:val="009908A2"/>
    <w:rsid w:val="00A24BCE"/>
    <w:rsid w:val="00A332E4"/>
    <w:rsid w:val="00A567B7"/>
    <w:rsid w:val="00A56FDC"/>
    <w:rsid w:val="00B3454E"/>
    <w:rsid w:val="00B3592A"/>
    <w:rsid w:val="00BF74EE"/>
    <w:rsid w:val="00CF3AFC"/>
    <w:rsid w:val="00D20187"/>
    <w:rsid w:val="00D223AD"/>
    <w:rsid w:val="00D70158"/>
    <w:rsid w:val="00DE0789"/>
    <w:rsid w:val="00EF6BBB"/>
    <w:rsid w:val="00F414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1278"/>
  <w15:docId w15:val="{ADA4EF23-F842-47BF-90A0-800B41FB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247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1D0"/>
    <w:rPr>
      <w:rFonts w:ascii="Segoe UI" w:hAnsi="Segoe UI" w:cs="Segoe UI"/>
      <w:sz w:val="18"/>
      <w:szCs w:val="18"/>
    </w:rPr>
  </w:style>
  <w:style w:type="paragraph" w:styleId="Revision">
    <w:name w:val="Revision"/>
    <w:hidden/>
    <w:uiPriority w:val="99"/>
    <w:semiHidden/>
    <w:rsid w:val="00D20187"/>
    <w:pPr>
      <w:spacing w:after="0" w:line="240" w:lineRule="auto"/>
    </w:pPr>
  </w:style>
  <w:style w:type="paragraph" w:styleId="ListParagraph">
    <w:name w:val="List Paragraph"/>
    <w:basedOn w:val="Normal"/>
    <w:uiPriority w:val="34"/>
    <w:qFormat/>
    <w:rsid w:val="00D20187"/>
    <w:pPr>
      <w:ind w:left="720"/>
      <w:contextualSpacing/>
    </w:pPr>
  </w:style>
  <w:style w:type="character" w:styleId="PlaceholderText">
    <w:name w:val="Placeholder Text"/>
    <w:basedOn w:val="DefaultParagraphFont"/>
    <w:uiPriority w:val="99"/>
    <w:semiHidden/>
    <w:rsid w:val="00393AB2"/>
    <w:rPr>
      <w:color w:val="808080"/>
    </w:rPr>
  </w:style>
  <w:style w:type="character" w:styleId="Hyperlink">
    <w:name w:val="Hyperlink"/>
    <w:basedOn w:val="DefaultParagraphFont"/>
    <w:uiPriority w:val="99"/>
    <w:semiHidden/>
    <w:unhideWhenUsed/>
    <w:rsid w:val="00A567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5993</Words>
  <Characters>34165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Shalev</dc:creator>
  <cp:lastModifiedBy>דניאל כהן</cp:lastModifiedBy>
  <cp:revision>3</cp:revision>
  <dcterms:created xsi:type="dcterms:W3CDTF">2019-10-16T13:02:00Z</dcterms:created>
  <dcterms:modified xsi:type="dcterms:W3CDTF">2019-10-16T13:07:00Z</dcterms:modified>
</cp:coreProperties>
</file>